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837E5" w14:textId="77777777" w:rsidR="00560889" w:rsidRPr="0005321D" w:rsidRDefault="00560889" w:rsidP="003657BC">
      <w:pPr>
        <w:spacing w:line="360" w:lineRule="auto"/>
      </w:pPr>
      <w:bookmarkStart w:id="0" w:name="_GoBack"/>
      <w:bookmarkEnd w:id="0"/>
      <w:r w:rsidRPr="0005321D">
        <w:rPr>
          <w:b/>
          <w:bCs/>
          <w:sz w:val="22"/>
          <w:szCs w:val="22"/>
        </w:rPr>
        <w:t>Greater risk of severe COVID-19 in non-White ethnicities is not explained by cardiometabolic, socioeconomic, or behavioural factors,</w:t>
      </w:r>
      <w:r w:rsidRPr="0005321D">
        <w:rPr>
          <w:b/>
          <w:bCs/>
          <w:color w:val="201F1E"/>
          <w:sz w:val="22"/>
          <w:szCs w:val="22"/>
        </w:rPr>
        <w:t> or by 25(OH)-vitamin D status</w:t>
      </w:r>
      <w:r w:rsidRPr="0005321D">
        <w:rPr>
          <w:b/>
          <w:bCs/>
          <w:sz w:val="22"/>
          <w:szCs w:val="22"/>
        </w:rPr>
        <w:t>: study of 1,326 cases from the UK Biobank</w:t>
      </w:r>
    </w:p>
    <w:p w14:paraId="272546C7" w14:textId="77777777" w:rsidR="00560889" w:rsidRPr="0005321D" w:rsidRDefault="00560889" w:rsidP="003657BC">
      <w:pPr>
        <w:spacing w:line="360" w:lineRule="auto"/>
        <w:rPr>
          <w:sz w:val="22"/>
          <w:szCs w:val="22"/>
        </w:rPr>
      </w:pPr>
    </w:p>
    <w:p w14:paraId="5C18FA10" w14:textId="77777777" w:rsidR="00560889" w:rsidRPr="0005321D" w:rsidRDefault="00560889" w:rsidP="003657BC">
      <w:pPr>
        <w:spacing w:line="360" w:lineRule="auto"/>
        <w:rPr>
          <w:b/>
          <w:bCs/>
          <w:noProof/>
          <w:color w:val="000000" w:themeColor="text1"/>
          <w:sz w:val="22"/>
          <w:szCs w:val="22"/>
          <w:vertAlign w:val="superscript"/>
        </w:rPr>
      </w:pPr>
      <w:proofErr w:type="spellStart"/>
      <w:r w:rsidRPr="0005321D">
        <w:rPr>
          <w:sz w:val="22"/>
          <w:szCs w:val="22"/>
        </w:rPr>
        <w:t>Dr.</w:t>
      </w:r>
      <w:proofErr w:type="spellEnd"/>
      <w:r w:rsidRPr="0005321D">
        <w:rPr>
          <w:sz w:val="22"/>
          <w:szCs w:val="22"/>
        </w:rPr>
        <w:t xml:space="preserve"> Zahra Raisi-Estabragh</w:t>
      </w:r>
      <w:r w:rsidRPr="0005321D">
        <w:rPr>
          <w:sz w:val="22"/>
          <w:szCs w:val="22"/>
          <w:vertAlign w:val="superscript"/>
        </w:rPr>
        <w:t>1,2</w:t>
      </w:r>
      <w:r w:rsidRPr="0005321D">
        <w:rPr>
          <w:sz w:val="22"/>
          <w:szCs w:val="22"/>
        </w:rPr>
        <w:t>, Ms. Celeste McCracken</w:t>
      </w:r>
      <w:r w:rsidRPr="0005321D">
        <w:rPr>
          <w:sz w:val="22"/>
          <w:szCs w:val="22"/>
          <w:vertAlign w:val="superscript"/>
        </w:rPr>
        <w:t>1</w:t>
      </w:r>
      <w:r w:rsidRPr="0005321D">
        <w:rPr>
          <w:sz w:val="22"/>
          <w:szCs w:val="22"/>
        </w:rPr>
        <w:t xml:space="preserve">, </w:t>
      </w:r>
      <w:proofErr w:type="spellStart"/>
      <w:r w:rsidRPr="0005321D">
        <w:rPr>
          <w:sz w:val="22"/>
          <w:szCs w:val="22"/>
        </w:rPr>
        <w:t>Dr.</w:t>
      </w:r>
      <w:proofErr w:type="spellEnd"/>
      <w:r w:rsidRPr="0005321D">
        <w:rPr>
          <w:sz w:val="22"/>
          <w:szCs w:val="22"/>
        </w:rPr>
        <w:t xml:space="preserve"> </w:t>
      </w:r>
      <w:r w:rsidRPr="0005321D">
        <w:rPr>
          <w:bCs/>
          <w:color w:val="000000" w:themeColor="text1"/>
          <w:sz w:val="22"/>
          <w:szCs w:val="22"/>
        </w:rPr>
        <w:t>Mae S. Bethell</w:t>
      </w:r>
      <w:r w:rsidRPr="0005321D">
        <w:rPr>
          <w:sz w:val="22"/>
          <w:szCs w:val="22"/>
          <w:vertAlign w:val="superscript"/>
        </w:rPr>
        <w:t>3</w:t>
      </w:r>
      <w:r w:rsidRPr="0005321D">
        <w:rPr>
          <w:bCs/>
          <w:color w:val="000000" w:themeColor="text1"/>
          <w:sz w:val="22"/>
          <w:szCs w:val="22"/>
        </w:rPr>
        <w:t xml:space="preserve">, Ms. </w:t>
      </w:r>
      <w:r w:rsidRPr="0005321D">
        <w:rPr>
          <w:sz w:val="22"/>
          <w:szCs w:val="22"/>
        </w:rPr>
        <w:t>Jackie Cooper</w:t>
      </w:r>
      <w:r w:rsidRPr="0005321D">
        <w:rPr>
          <w:sz w:val="22"/>
          <w:szCs w:val="22"/>
          <w:vertAlign w:val="superscript"/>
        </w:rPr>
        <w:t>1</w:t>
      </w:r>
      <w:r w:rsidRPr="0005321D">
        <w:rPr>
          <w:sz w:val="22"/>
          <w:szCs w:val="22"/>
        </w:rPr>
        <w:t>, Prof. Cyrus Cooper</w:t>
      </w:r>
      <w:r w:rsidRPr="0005321D">
        <w:rPr>
          <w:sz w:val="22"/>
          <w:szCs w:val="22"/>
          <w:vertAlign w:val="superscript"/>
        </w:rPr>
        <w:t>4,5,6</w:t>
      </w:r>
      <w:r w:rsidRPr="0005321D">
        <w:rPr>
          <w:sz w:val="22"/>
          <w:szCs w:val="22"/>
        </w:rPr>
        <w:t>, Prof Mark J. Caulfield</w:t>
      </w:r>
      <w:r w:rsidRPr="0005321D">
        <w:rPr>
          <w:sz w:val="22"/>
          <w:szCs w:val="22"/>
          <w:vertAlign w:val="superscript"/>
        </w:rPr>
        <w:t>1</w:t>
      </w:r>
      <w:r w:rsidRPr="0005321D">
        <w:rPr>
          <w:sz w:val="22"/>
          <w:szCs w:val="22"/>
        </w:rPr>
        <w:t>, Prof Patricia B. Munroe</w:t>
      </w:r>
      <w:r w:rsidRPr="0005321D">
        <w:rPr>
          <w:sz w:val="22"/>
          <w:szCs w:val="22"/>
          <w:vertAlign w:val="superscript"/>
        </w:rPr>
        <w:t>1</w:t>
      </w:r>
      <w:r w:rsidRPr="0005321D">
        <w:rPr>
          <w:sz w:val="22"/>
          <w:szCs w:val="22"/>
        </w:rPr>
        <w:t>, Prof. Nicholas C. Harvey</w:t>
      </w:r>
      <w:r w:rsidRPr="0005321D">
        <w:rPr>
          <w:sz w:val="22"/>
          <w:szCs w:val="22"/>
          <w:vertAlign w:val="superscript"/>
        </w:rPr>
        <w:t>4,5</w:t>
      </w:r>
      <w:r w:rsidRPr="0005321D">
        <w:rPr>
          <w:sz w:val="22"/>
          <w:szCs w:val="22"/>
        </w:rPr>
        <w:t>, Prof. Steffen E. Petersen*</w:t>
      </w:r>
      <w:r w:rsidRPr="0005321D">
        <w:rPr>
          <w:sz w:val="22"/>
          <w:szCs w:val="22"/>
          <w:vertAlign w:val="superscript"/>
        </w:rPr>
        <w:t>1,2</w:t>
      </w:r>
    </w:p>
    <w:p w14:paraId="453E1360" w14:textId="77777777" w:rsidR="00560889" w:rsidRPr="0005321D" w:rsidRDefault="00560889" w:rsidP="003657BC">
      <w:pPr>
        <w:spacing w:line="360" w:lineRule="auto"/>
        <w:rPr>
          <w:b/>
          <w:bCs/>
          <w:noProof/>
          <w:color w:val="000000" w:themeColor="text1"/>
          <w:sz w:val="22"/>
          <w:szCs w:val="22"/>
        </w:rPr>
      </w:pPr>
    </w:p>
    <w:p w14:paraId="797A225D" w14:textId="77777777" w:rsidR="00560889" w:rsidRPr="002D6F8E" w:rsidRDefault="00560889" w:rsidP="003657BC">
      <w:pPr>
        <w:spacing w:line="360" w:lineRule="auto"/>
        <w:rPr>
          <w:sz w:val="22"/>
          <w:szCs w:val="22"/>
        </w:rPr>
      </w:pPr>
      <w:r w:rsidRPr="0005321D">
        <w:rPr>
          <w:sz w:val="22"/>
          <w:szCs w:val="22"/>
        </w:rPr>
        <w:t>1. William Harvey Research Institute, NIHR Barts</w:t>
      </w:r>
      <w:r w:rsidRPr="002D6F8E">
        <w:rPr>
          <w:sz w:val="22"/>
          <w:szCs w:val="22"/>
        </w:rPr>
        <w:t xml:space="preserve"> Biomedical Research Centre, Queen Mary University of London, London, UK</w:t>
      </w:r>
    </w:p>
    <w:p w14:paraId="5D85377B" w14:textId="77777777" w:rsidR="00560889" w:rsidRPr="002D6F8E" w:rsidRDefault="00560889" w:rsidP="003657BC">
      <w:pPr>
        <w:spacing w:line="360" w:lineRule="auto"/>
        <w:rPr>
          <w:sz w:val="22"/>
          <w:szCs w:val="22"/>
        </w:rPr>
      </w:pPr>
      <w:r w:rsidRPr="002D6F8E">
        <w:rPr>
          <w:sz w:val="22"/>
          <w:szCs w:val="22"/>
        </w:rPr>
        <w:t>2. Barts Heart Centre, St Bartholomew’s Hospital, Barts Health NHS Trust, London, UK</w:t>
      </w:r>
    </w:p>
    <w:p w14:paraId="5AAE4086" w14:textId="77777777" w:rsidR="00560889" w:rsidRPr="002D6F8E" w:rsidRDefault="00560889" w:rsidP="003657BC">
      <w:pPr>
        <w:spacing w:line="360" w:lineRule="auto"/>
        <w:rPr>
          <w:sz w:val="22"/>
          <w:szCs w:val="22"/>
        </w:rPr>
      </w:pPr>
      <w:r w:rsidRPr="002D6F8E">
        <w:rPr>
          <w:sz w:val="22"/>
          <w:szCs w:val="22"/>
        </w:rPr>
        <w:t>3. North West Anglia NHS Foundation Trust, Hinchingbrooke Hospital, Huntingdon, UK</w:t>
      </w:r>
    </w:p>
    <w:p w14:paraId="69EE4286" w14:textId="77777777" w:rsidR="00560889" w:rsidRPr="002D6F8E" w:rsidRDefault="00560889" w:rsidP="003657BC">
      <w:pPr>
        <w:spacing w:line="360" w:lineRule="auto"/>
        <w:rPr>
          <w:sz w:val="22"/>
          <w:szCs w:val="22"/>
        </w:rPr>
      </w:pPr>
      <w:r w:rsidRPr="002D6F8E">
        <w:rPr>
          <w:sz w:val="22"/>
          <w:szCs w:val="22"/>
        </w:rPr>
        <w:t xml:space="preserve">4. MRC </w:t>
      </w:r>
      <w:proofErr w:type="spellStart"/>
      <w:r w:rsidRPr="002D6F8E">
        <w:rPr>
          <w:sz w:val="22"/>
          <w:szCs w:val="22"/>
        </w:rPr>
        <w:t>Lifecourse</w:t>
      </w:r>
      <w:proofErr w:type="spellEnd"/>
      <w:r w:rsidRPr="002D6F8E">
        <w:rPr>
          <w:sz w:val="22"/>
          <w:szCs w:val="22"/>
        </w:rPr>
        <w:t xml:space="preserve"> Epidemiology Unit, University of Southampton, Southampton, UK</w:t>
      </w:r>
    </w:p>
    <w:p w14:paraId="747AF375" w14:textId="77777777" w:rsidR="00560889" w:rsidRDefault="00560889" w:rsidP="003657BC">
      <w:pPr>
        <w:spacing w:line="360" w:lineRule="auto"/>
        <w:rPr>
          <w:sz w:val="22"/>
          <w:szCs w:val="22"/>
        </w:rPr>
      </w:pPr>
      <w:r w:rsidRPr="002D6F8E">
        <w:rPr>
          <w:sz w:val="22"/>
          <w:szCs w:val="22"/>
        </w:rPr>
        <w:t>5. NIHR Southampton Biomedical Research Centre, University of Southampton and University Hospital Southampton NHS Foundation Trust, Southampton, UK</w:t>
      </w:r>
    </w:p>
    <w:p w14:paraId="2BDAB51C" w14:textId="77777777" w:rsidR="00560889" w:rsidRPr="002D6F8E" w:rsidRDefault="00560889" w:rsidP="003657BC">
      <w:pPr>
        <w:spacing w:line="360" w:lineRule="auto"/>
        <w:rPr>
          <w:sz w:val="22"/>
          <w:szCs w:val="22"/>
        </w:rPr>
      </w:pPr>
      <w:r>
        <w:rPr>
          <w:sz w:val="22"/>
          <w:szCs w:val="22"/>
        </w:rPr>
        <w:t>6. NIHR Biomedical Research Centre, University of Oxford, Oxford, UK</w:t>
      </w:r>
    </w:p>
    <w:p w14:paraId="0062B257" w14:textId="77777777" w:rsidR="00560889" w:rsidRPr="002D6F8E" w:rsidRDefault="00560889" w:rsidP="003657BC">
      <w:pPr>
        <w:spacing w:line="360" w:lineRule="auto"/>
        <w:rPr>
          <w:b/>
          <w:bCs/>
          <w:sz w:val="22"/>
          <w:szCs w:val="22"/>
        </w:rPr>
      </w:pPr>
    </w:p>
    <w:p w14:paraId="65606BCD" w14:textId="77777777" w:rsidR="00560889" w:rsidRPr="002D6F8E" w:rsidRDefault="00560889" w:rsidP="003657BC">
      <w:pPr>
        <w:spacing w:line="360" w:lineRule="auto"/>
        <w:rPr>
          <w:sz w:val="22"/>
          <w:szCs w:val="22"/>
        </w:rPr>
      </w:pPr>
      <w:r w:rsidRPr="002D6F8E">
        <w:rPr>
          <w:b/>
          <w:bCs/>
          <w:sz w:val="22"/>
          <w:szCs w:val="22"/>
        </w:rPr>
        <w:t>*Corresponding author:</w:t>
      </w:r>
      <w:r w:rsidRPr="002D6F8E">
        <w:rPr>
          <w:sz w:val="22"/>
          <w:szCs w:val="22"/>
        </w:rPr>
        <w:t xml:space="preserve"> Professor Steffen E. Petersen. William Harvey Research Institute, NIHR Barts Biomedical Research Centre, Queen Mary University of London, London, UK; Email: s.e.petersen@qmul.ac.uk; Telephone: +44-2078826902</w:t>
      </w:r>
    </w:p>
    <w:p w14:paraId="3F147A28" w14:textId="77777777" w:rsidR="00560889" w:rsidRPr="002D6F8E" w:rsidRDefault="00560889" w:rsidP="003657BC">
      <w:pPr>
        <w:spacing w:line="360" w:lineRule="auto"/>
        <w:rPr>
          <w:b/>
          <w:bCs/>
          <w:sz w:val="22"/>
          <w:szCs w:val="22"/>
        </w:rPr>
      </w:pPr>
    </w:p>
    <w:p w14:paraId="0F9F1ADD" w14:textId="77777777" w:rsidR="00560889" w:rsidRPr="002D6F8E" w:rsidRDefault="00560889" w:rsidP="003657BC">
      <w:pPr>
        <w:spacing w:line="360" w:lineRule="auto"/>
        <w:rPr>
          <w:sz w:val="22"/>
          <w:szCs w:val="22"/>
        </w:rPr>
      </w:pPr>
    </w:p>
    <w:p w14:paraId="65D64AF4" w14:textId="77777777" w:rsidR="00560889" w:rsidRPr="002D6F8E" w:rsidRDefault="00560889" w:rsidP="003657BC">
      <w:pPr>
        <w:spacing w:line="360" w:lineRule="auto"/>
        <w:rPr>
          <w:sz w:val="22"/>
          <w:szCs w:val="22"/>
        </w:rPr>
      </w:pPr>
    </w:p>
    <w:p w14:paraId="69065518" w14:textId="77777777" w:rsidR="00560889" w:rsidRPr="002D6F8E" w:rsidRDefault="00560889" w:rsidP="003657BC">
      <w:pPr>
        <w:spacing w:line="360" w:lineRule="auto"/>
        <w:rPr>
          <w:sz w:val="22"/>
          <w:szCs w:val="22"/>
        </w:rPr>
      </w:pPr>
    </w:p>
    <w:p w14:paraId="32FB6D7C" w14:textId="77777777" w:rsidR="00560889" w:rsidRPr="002D6F8E" w:rsidRDefault="00560889" w:rsidP="003657BC">
      <w:pPr>
        <w:spacing w:line="360" w:lineRule="auto"/>
        <w:rPr>
          <w:sz w:val="22"/>
          <w:szCs w:val="22"/>
        </w:rPr>
      </w:pPr>
    </w:p>
    <w:p w14:paraId="72A3F9DF" w14:textId="77777777" w:rsidR="00560889" w:rsidRPr="002D6F8E" w:rsidRDefault="00560889" w:rsidP="003657BC">
      <w:pPr>
        <w:spacing w:line="360" w:lineRule="auto"/>
        <w:rPr>
          <w:sz w:val="22"/>
          <w:szCs w:val="22"/>
        </w:rPr>
      </w:pPr>
    </w:p>
    <w:p w14:paraId="17B5D953" w14:textId="77777777" w:rsidR="00560889" w:rsidRPr="002D6F8E" w:rsidRDefault="00560889" w:rsidP="003657BC">
      <w:pPr>
        <w:spacing w:line="360" w:lineRule="auto"/>
        <w:rPr>
          <w:sz w:val="22"/>
          <w:szCs w:val="22"/>
        </w:rPr>
      </w:pPr>
    </w:p>
    <w:p w14:paraId="365EFBA0" w14:textId="77777777" w:rsidR="00560889" w:rsidRPr="002D6F8E" w:rsidRDefault="00560889" w:rsidP="003657BC">
      <w:pPr>
        <w:spacing w:line="360" w:lineRule="auto"/>
        <w:rPr>
          <w:sz w:val="22"/>
          <w:szCs w:val="22"/>
        </w:rPr>
      </w:pPr>
    </w:p>
    <w:p w14:paraId="74E804FC" w14:textId="77777777" w:rsidR="00560889" w:rsidRPr="002D6F8E" w:rsidRDefault="00560889" w:rsidP="003657BC">
      <w:pPr>
        <w:spacing w:line="360" w:lineRule="auto"/>
        <w:rPr>
          <w:sz w:val="22"/>
          <w:szCs w:val="22"/>
        </w:rPr>
      </w:pPr>
    </w:p>
    <w:p w14:paraId="0A67C0C1" w14:textId="77777777" w:rsidR="003657BC" w:rsidRDefault="003657BC" w:rsidP="003657BC">
      <w:pPr>
        <w:spacing w:line="360" w:lineRule="auto"/>
        <w:rPr>
          <w:b/>
          <w:bCs/>
          <w:sz w:val="22"/>
          <w:szCs w:val="22"/>
        </w:rPr>
      </w:pPr>
    </w:p>
    <w:p w14:paraId="28AAD134" w14:textId="77777777" w:rsidR="003657BC" w:rsidRDefault="003657BC" w:rsidP="003657BC">
      <w:pPr>
        <w:spacing w:line="360" w:lineRule="auto"/>
        <w:rPr>
          <w:b/>
          <w:bCs/>
          <w:sz w:val="22"/>
          <w:szCs w:val="22"/>
        </w:rPr>
      </w:pPr>
    </w:p>
    <w:p w14:paraId="7B490627" w14:textId="77777777" w:rsidR="003657BC" w:rsidRDefault="003657BC" w:rsidP="003657BC">
      <w:pPr>
        <w:spacing w:line="360" w:lineRule="auto"/>
        <w:rPr>
          <w:b/>
          <w:bCs/>
          <w:sz w:val="22"/>
          <w:szCs w:val="22"/>
        </w:rPr>
      </w:pPr>
    </w:p>
    <w:p w14:paraId="6E5F69E4" w14:textId="77777777" w:rsidR="003657BC" w:rsidRDefault="003657BC" w:rsidP="003657BC">
      <w:pPr>
        <w:spacing w:line="360" w:lineRule="auto"/>
        <w:rPr>
          <w:b/>
          <w:bCs/>
          <w:sz w:val="22"/>
          <w:szCs w:val="22"/>
        </w:rPr>
      </w:pPr>
    </w:p>
    <w:p w14:paraId="6B857A23" w14:textId="77777777" w:rsidR="003657BC" w:rsidRDefault="003657BC" w:rsidP="003657BC">
      <w:pPr>
        <w:spacing w:line="360" w:lineRule="auto"/>
        <w:rPr>
          <w:b/>
          <w:bCs/>
          <w:sz w:val="22"/>
          <w:szCs w:val="22"/>
        </w:rPr>
      </w:pPr>
    </w:p>
    <w:p w14:paraId="20A19331" w14:textId="77777777" w:rsidR="003657BC" w:rsidRDefault="003657BC" w:rsidP="003657BC">
      <w:pPr>
        <w:spacing w:line="360" w:lineRule="auto"/>
        <w:rPr>
          <w:b/>
          <w:bCs/>
          <w:sz w:val="22"/>
          <w:szCs w:val="22"/>
        </w:rPr>
      </w:pPr>
    </w:p>
    <w:p w14:paraId="00146317" w14:textId="77777777" w:rsidR="003657BC" w:rsidRDefault="003657BC" w:rsidP="003657BC">
      <w:pPr>
        <w:spacing w:line="360" w:lineRule="auto"/>
        <w:rPr>
          <w:b/>
          <w:bCs/>
          <w:sz w:val="22"/>
          <w:szCs w:val="22"/>
        </w:rPr>
      </w:pPr>
    </w:p>
    <w:p w14:paraId="4FA0E90D" w14:textId="77777777" w:rsidR="003657BC" w:rsidRDefault="003657BC" w:rsidP="003657BC">
      <w:pPr>
        <w:spacing w:line="360" w:lineRule="auto"/>
        <w:rPr>
          <w:b/>
          <w:bCs/>
          <w:sz w:val="22"/>
          <w:szCs w:val="22"/>
        </w:rPr>
      </w:pPr>
    </w:p>
    <w:p w14:paraId="04142BEA" w14:textId="292A1CD5" w:rsidR="00560889" w:rsidRPr="002D6F8E" w:rsidRDefault="00560889" w:rsidP="003657BC">
      <w:pPr>
        <w:spacing w:line="360" w:lineRule="auto"/>
        <w:rPr>
          <w:b/>
          <w:bCs/>
          <w:sz w:val="22"/>
          <w:szCs w:val="22"/>
        </w:rPr>
      </w:pPr>
      <w:r w:rsidRPr="002D6F8E">
        <w:rPr>
          <w:b/>
          <w:bCs/>
          <w:sz w:val="22"/>
          <w:szCs w:val="22"/>
        </w:rPr>
        <w:lastRenderedPageBreak/>
        <w:t>Abstract</w:t>
      </w:r>
    </w:p>
    <w:p w14:paraId="14E566EF" w14:textId="77777777" w:rsidR="00560889" w:rsidRPr="002D6F8E" w:rsidRDefault="00560889" w:rsidP="003657BC">
      <w:pPr>
        <w:spacing w:line="360" w:lineRule="auto"/>
        <w:rPr>
          <w:sz w:val="22"/>
          <w:szCs w:val="22"/>
        </w:rPr>
      </w:pPr>
    </w:p>
    <w:p w14:paraId="3FAA97C5" w14:textId="77777777" w:rsidR="00560889" w:rsidRPr="002D6F8E" w:rsidRDefault="00560889" w:rsidP="003657BC">
      <w:pPr>
        <w:spacing w:line="360" w:lineRule="auto"/>
        <w:rPr>
          <w:b/>
          <w:bCs/>
          <w:sz w:val="22"/>
          <w:szCs w:val="22"/>
        </w:rPr>
      </w:pPr>
      <w:r w:rsidRPr="002D6F8E">
        <w:rPr>
          <w:b/>
          <w:bCs/>
          <w:sz w:val="22"/>
          <w:szCs w:val="22"/>
        </w:rPr>
        <w:t>Background</w:t>
      </w:r>
    </w:p>
    <w:p w14:paraId="0E8D3C35" w14:textId="77777777" w:rsidR="00560889" w:rsidRPr="002D6F8E" w:rsidRDefault="00560889" w:rsidP="003657BC">
      <w:pPr>
        <w:spacing w:line="360" w:lineRule="auto"/>
        <w:rPr>
          <w:b/>
          <w:bCs/>
          <w:sz w:val="22"/>
          <w:szCs w:val="22"/>
        </w:rPr>
      </w:pPr>
      <w:r w:rsidRPr="002D6F8E">
        <w:rPr>
          <w:sz w:val="22"/>
          <w:szCs w:val="22"/>
        </w:rPr>
        <w:t xml:space="preserve">We examined </w:t>
      </w:r>
      <w:r>
        <w:rPr>
          <w:sz w:val="22"/>
          <w:szCs w:val="22"/>
        </w:rPr>
        <w:t xml:space="preserve">whether the greater severity of </w:t>
      </w:r>
      <w:r w:rsidRPr="002D6F8E">
        <w:rPr>
          <w:sz w:val="22"/>
          <w:szCs w:val="22"/>
        </w:rPr>
        <w:t>coronavirus disease 2019 (COVID-19)</w:t>
      </w:r>
      <w:r>
        <w:rPr>
          <w:sz w:val="22"/>
          <w:szCs w:val="22"/>
        </w:rPr>
        <w:t xml:space="preserve"> amongst men and non-White ethnicities is explained by</w:t>
      </w:r>
      <w:r w:rsidRPr="002D6F8E">
        <w:rPr>
          <w:sz w:val="22"/>
          <w:szCs w:val="22"/>
        </w:rPr>
        <w:t xml:space="preserve"> </w:t>
      </w:r>
      <w:r>
        <w:rPr>
          <w:sz w:val="22"/>
          <w:szCs w:val="22"/>
        </w:rPr>
        <w:t xml:space="preserve">cardiometabolic, </w:t>
      </w:r>
      <w:r w:rsidRPr="002D6F8E">
        <w:rPr>
          <w:sz w:val="22"/>
          <w:szCs w:val="22"/>
        </w:rPr>
        <w:t>socio-economi</w:t>
      </w:r>
      <w:r>
        <w:rPr>
          <w:sz w:val="22"/>
          <w:szCs w:val="22"/>
        </w:rPr>
        <w:t xml:space="preserve">c, or </w:t>
      </w:r>
      <w:r w:rsidRPr="002D6F8E">
        <w:rPr>
          <w:sz w:val="22"/>
          <w:szCs w:val="22"/>
        </w:rPr>
        <w:t>behavioural factors</w:t>
      </w:r>
      <w:r>
        <w:rPr>
          <w:sz w:val="22"/>
          <w:szCs w:val="22"/>
        </w:rPr>
        <w:t>.</w:t>
      </w:r>
    </w:p>
    <w:p w14:paraId="5B4B7659" w14:textId="77777777" w:rsidR="00560889" w:rsidRPr="002D6F8E" w:rsidRDefault="00560889" w:rsidP="003657BC">
      <w:pPr>
        <w:spacing w:line="360" w:lineRule="auto"/>
        <w:rPr>
          <w:sz w:val="22"/>
          <w:szCs w:val="22"/>
        </w:rPr>
      </w:pPr>
    </w:p>
    <w:p w14:paraId="79081DE7" w14:textId="77777777" w:rsidR="00560889" w:rsidRPr="002D6F8E" w:rsidRDefault="00560889" w:rsidP="003657BC">
      <w:pPr>
        <w:spacing w:line="360" w:lineRule="auto"/>
        <w:rPr>
          <w:b/>
          <w:bCs/>
          <w:sz w:val="22"/>
          <w:szCs w:val="22"/>
        </w:rPr>
      </w:pPr>
      <w:r w:rsidRPr="002D6F8E">
        <w:rPr>
          <w:b/>
          <w:bCs/>
          <w:sz w:val="22"/>
          <w:szCs w:val="22"/>
        </w:rPr>
        <w:t>Methods</w:t>
      </w:r>
    </w:p>
    <w:p w14:paraId="4770247F" w14:textId="77777777" w:rsidR="00560889" w:rsidRPr="002D6F8E" w:rsidRDefault="00560889" w:rsidP="003657BC">
      <w:pPr>
        <w:spacing w:line="360" w:lineRule="auto"/>
        <w:rPr>
          <w:sz w:val="22"/>
          <w:szCs w:val="22"/>
        </w:rPr>
      </w:pPr>
      <w:r w:rsidRPr="002D6F8E">
        <w:rPr>
          <w:sz w:val="22"/>
          <w:szCs w:val="22"/>
        </w:rPr>
        <w:t xml:space="preserve">We studied </w:t>
      </w:r>
      <w:r>
        <w:rPr>
          <w:sz w:val="22"/>
          <w:szCs w:val="22"/>
        </w:rPr>
        <w:t>4</w:t>
      </w:r>
      <w:r w:rsidRPr="002D6F8E">
        <w:rPr>
          <w:sz w:val="22"/>
          <w:szCs w:val="22"/>
        </w:rPr>
        <w:t>,</w:t>
      </w:r>
      <w:r>
        <w:rPr>
          <w:sz w:val="22"/>
          <w:szCs w:val="22"/>
        </w:rPr>
        <w:t>510</w:t>
      </w:r>
      <w:r w:rsidRPr="002D6F8E">
        <w:rPr>
          <w:sz w:val="22"/>
          <w:szCs w:val="22"/>
        </w:rPr>
        <w:t xml:space="preserve"> UK Biobank participants tested for COVID-19 (positive, </w:t>
      </w:r>
      <w:r w:rsidRPr="002D6F8E">
        <w:rPr>
          <w:i/>
          <w:iCs/>
          <w:sz w:val="22"/>
          <w:szCs w:val="22"/>
        </w:rPr>
        <w:t>n</w:t>
      </w:r>
      <w:r w:rsidRPr="002D6F8E">
        <w:rPr>
          <w:sz w:val="22"/>
          <w:szCs w:val="22"/>
        </w:rPr>
        <w:t>=1,</w:t>
      </w:r>
      <w:r>
        <w:rPr>
          <w:sz w:val="22"/>
          <w:szCs w:val="22"/>
        </w:rPr>
        <w:t>326</w:t>
      </w:r>
      <w:r w:rsidRPr="002D6F8E">
        <w:rPr>
          <w:sz w:val="22"/>
          <w:szCs w:val="22"/>
        </w:rPr>
        <w:t xml:space="preserve">). </w:t>
      </w:r>
      <w:r>
        <w:rPr>
          <w:sz w:val="22"/>
          <w:szCs w:val="22"/>
        </w:rPr>
        <w:t>M</w:t>
      </w:r>
      <w:r w:rsidRPr="002D6F8E">
        <w:rPr>
          <w:sz w:val="22"/>
          <w:szCs w:val="22"/>
        </w:rPr>
        <w:t xml:space="preserve">ultivariate logistic regression models </w:t>
      </w:r>
      <w:r>
        <w:rPr>
          <w:sz w:val="22"/>
          <w:szCs w:val="22"/>
        </w:rPr>
        <w:t>including</w:t>
      </w:r>
      <w:r w:rsidRPr="002D6F8E">
        <w:rPr>
          <w:sz w:val="22"/>
          <w:szCs w:val="22"/>
        </w:rPr>
        <w:t xml:space="preserve"> age</w:t>
      </w:r>
      <w:r>
        <w:rPr>
          <w:sz w:val="22"/>
          <w:szCs w:val="22"/>
        </w:rPr>
        <w:t>,</w:t>
      </w:r>
      <w:r w:rsidRPr="002D6F8E">
        <w:rPr>
          <w:sz w:val="22"/>
          <w:szCs w:val="22"/>
        </w:rPr>
        <w:t xml:space="preserve"> sex</w:t>
      </w:r>
      <w:r>
        <w:rPr>
          <w:sz w:val="22"/>
          <w:szCs w:val="22"/>
        </w:rPr>
        <w:t>,</w:t>
      </w:r>
      <w:r w:rsidRPr="002D6F8E">
        <w:rPr>
          <w:sz w:val="22"/>
          <w:szCs w:val="22"/>
        </w:rPr>
        <w:t xml:space="preserve"> </w:t>
      </w:r>
      <w:r>
        <w:rPr>
          <w:sz w:val="22"/>
          <w:szCs w:val="22"/>
        </w:rPr>
        <w:t xml:space="preserve">and ethnicity </w:t>
      </w:r>
      <w:r w:rsidRPr="002D6F8E">
        <w:rPr>
          <w:sz w:val="22"/>
          <w:szCs w:val="22"/>
        </w:rPr>
        <w:t xml:space="preserve">were used to test </w:t>
      </w:r>
      <w:r>
        <w:rPr>
          <w:sz w:val="22"/>
          <w:szCs w:val="22"/>
        </w:rPr>
        <w:t>whether addition of</w:t>
      </w:r>
      <w:r w:rsidRPr="002D6F8E">
        <w:rPr>
          <w:sz w:val="22"/>
          <w:szCs w:val="22"/>
        </w:rPr>
        <w:t xml:space="preserve">: </w:t>
      </w:r>
      <w:r>
        <w:rPr>
          <w:sz w:val="22"/>
          <w:szCs w:val="22"/>
        </w:rPr>
        <w:t>1)c</w:t>
      </w:r>
      <w:r w:rsidRPr="002D6F8E">
        <w:rPr>
          <w:sz w:val="22"/>
          <w:szCs w:val="22"/>
        </w:rPr>
        <w:t xml:space="preserve">ardiometabolic factors (diabetes, hypertension, high cholesterol, prior myocardial infarction, smoking, </w:t>
      </w:r>
      <w:r>
        <w:rPr>
          <w:sz w:val="22"/>
          <w:szCs w:val="22"/>
        </w:rPr>
        <w:t>BMI</w:t>
      </w:r>
      <w:r w:rsidRPr="002D6F8E">
        <w:rPr>
          <w:sz w:val="22"/>
          <w:szCs w:val="22"/>
        </w:rPr>
        <w:t>)</w:t>
      </w:r>
      <w:r>
        <w:rPr>
          <w:sz w:val="22"/>
          <w:szCs w:val="22"/>
        </w:rPr>
        <w:t>;</w:t>
      </w:r>
      <w:r w:rsidRPr="002D6F8E">
        <w:rPr>
          <w:sz w:val="22"/>
          <w:szCs w:val="22"/>
        </w:rPr>
        <w:t xml:space="preserve"> 2)</w:t>
      </w:r>
      <w:r>
        <w:rPr>
          <w:sz w:val="22"/>
          <w:szCs w:val="22"/>
        </w:rPr>
        <w:t>25(OH)-v</w:t>
      </w:r>
      <w:r w:rsidRPr="002D6F8E">
        <w:rPr>
          <w:sz w:val="22"/>
          <w:szCs w:val="22"/>
        </w:rPr>
        <w:t>itamin D</w:t>
      </w:r>
      <w:r>
        <w:rPr>
          <w:sz w:val="22"/>
          <w:szCs w:val="22"/>
        </w:rPr>
        <w:t>;</w:t>
      </w:r>
      <w:r w:rsidRPr="002D6F8E">
        <w:rPr>
          <w:sz w:val="22"/>
          <w:szCs w:val="22"/>
        </w:rPr>
        <w:t xml:space="preserve"> 3)</w:t>
      </w:r>
      <w:r>
        <w:rPr>
          <w:sz w:val="22"/>
          <w:szCs w:val="22"/>
        </w:rPr>
        <w:t>p</w:t>
      </w:r>
      <w:r w:rsidRPr="002D6F8E">
        <w:rPr>
          <w:sz w:val="22"/>
          <w:szCs w:val="22"/>
        </w:rPr>
        <w:t>oor diet</w:t>
      </w:r>
      <w:r>
        <w:rPr>
          <w:sz w:val="22"/>
          <w:szCs w:val="22"/>
        </w:rPr>
        <w:t>;</w:t>
      </w:r>
      <w:r w:rsidRPr="002D6F8E">
        <w:rPr>
          <w:sz w:val="22"/>
          <w:szCs w:val="22"/>
        </w:rPr>
        <w:t xml:space="preserve"> 4)Townsend deprivation score</w:t>
      </w:r>
      <w:r>
        <w:rPr>
          <w:sz w:val="22"/>
          <w:szCs w:val="22"/>
        </w:rPr>
        <w:t>;</w:t>
      </w:r>
      <w:r w:rsidRPr="002D6F8E">
        <w:rPr>
          <w:sz w:val="22"/>
          <w:szCs w:val="22"/>
        </w:rPr>
        <w:t xml:space="preserve"> 5)</w:t>
      </w:r>
      <w:r>
        <w:rPr>
          <w:sz w:val="22"/>
          <w:szCs w:val="22"/>
        </w:rPr>
        <w:t>h</w:t>
      </w:r>
      <w:r w:rsidRPr="002D6F8E">
        <w:rPr>
          <w:sz w:val="22"/>
          <w:szCs w:val="22"/>
        </w:rPr>
        <w:t>ousing (home type</w:t>
      </w:r>
      <w:r>
        <w:rPr>
          <w:sz w:val="22"/>
          <w:szCs w:val="22"/>
        </w:rPr>
        <w:t xml:space="preserve">, </w:t>
      </w:r>
      <w:r w:rsidRPr="002D6F8E">
        <w:rPr>
          <w:sz w:val="22"/>
          <w:szCs w:val="22"/>
        </w:rPr>
        <w:t>overcrowding)</w:t>
      </w:r>
      <w:r>
        <w:rPr>
          <w:sz w:val="22"/>
          <w:szCs w:val="22"/>
        </w:rPr>
        <w:t>;</w:t>
      </w:r>
      <w:r w:rsidRPr="002D6F8E">
        <w:rPr>
          <w:sz w:val="22"/>
          <w:szCs w:val="22"/>
        </w:rPr>
        <w:t xml:space="preserve"> </w:t>
      </w:r>
      <w:r>
        <w:rPr>
          <w:sz w:val="22"/>
          <w:szCs w:val="22"/>
        </w:rPr>
        <w:t>or</w:t>
      </w:r>
      <w:r w:rsidRPr="002D6F8E">
        <w:rPr>
          <w:sz w:val="22"/>
          <w:szCs w:val="22"/>
        </w:rPr>
        <w:t xml:space="preserve"> 6)behavioural factors (sociability, risk taking)</w:t>
      </w:r>
      <w:r>
        <w:rPr>
          <w:sz w:val="22"/>
          <w:szCs w:val="22"/>
        </w:rPr>
        <w:t xml:space="preserve"> attenuated sex/ethnicity associations with COVID-19 status.</w:t>
      </w:r>
    </w:p>
    <w:p w14:paraId="34350676" w14:textId="77777777" w:rsidR="00560889" w:rsidRPr="002D6F8E" w:rsidRDefault="00560889" w:rsidP="003657BC">
      <w:pPr>
        <w:spacing w:line="360" w:lineRule="auto"/>
        <w:rPr>
          <w:sz w:val="22"/>
          <w:szCs w:val="22"/>
        </w:rPr>
      </w:pPr>
    </w:p>
    <w:p w14:paraId="7145AD0A" w14:textId="77777777" w:rsidR="00560889" w:rsidRPr="002D6F8E" w:rsidRDefault="00560889" w:rsidP="003657BC">
      <w:pPr>
        <w:spacing w:line="360" w:lineRule="auto"/>
        <w:rPr>
          <w:b/>
          <w:bCs/>
          <w:sz w:val="22"/>
          <w:szCs w:val="22"/>
        </w:rPr>
      </w:pPr>
      <w:r w:rsidRPr="002D6F8E">
        <w:rPr>
          <w:b/>
          <w:bCs/>
          <w:sz w:val="22"/>
          <w:szCs w:val="22"/>
        </w:rPr>
        <w:t>Results</w:t>
      </w:r>
    </w:p>
    <w:p w14:paraId="190C401D" w14:textId="77777777" w:rsidR="00560889" w:rsidRPr="002D6F8E" w:rsidRDefault="00560889" w:rsidP="003657BC">
      <w:pPr>
        <w:spacing w:line="360" w:lineRule="auto"/>
        <w:rPr>
          <w:sz w:val="22"/>
          <w:szCs w:val="22"/>
        </w:rPr>
      </w:pPr>
      <w:r w:rsidRPr="002D6F8E">
        <w:rPr>
          <w:sz w:val="22"/>
          <w:szCs w:val="22"/>
        </w:rPr>
        <w:t>There was over-representation of men and non-</w:t>
      </w:r>
      <w:r>
        <w:rPr>
          <w:sz w:val="22"/>
          <w:szCs w:val="22"/>
        </w:rPr>
        <w:t xml:space="preserve">White </w:t>
      </w:r>
      <w:r w:rsidRPr="002D6F8E">
        <w:rPr>
          <w:sz w:val="22"/>
          <w:szCs w:val="22"/>
        </w:rPr>
        <w:t>ethnicities in the COVID-19 positive group. Non-</w:t>
      </w:r>
      <w:r>
        <w:rPr>
          <w:sz w:val="22"/>
          <w:szCs w:val="22"/>
        </w:rPr>
        <w:t>Whites</w:t>
      </w:r>
      <w:r w:rsidRPr="002D6F8E">
        <w:rPr>
          <w:sz w:val="22"/>
          <w:szCs w:val="22"/>
        </w:rPr>
        <w:t xml:space="preserve"> had, on average, poorer cardiometabolic profile, lower </w:t>
      </w:r>
      <w:r>
        <w:rPr>
          <w:sz w:val="22"/>
          <w:szCs w:val="22"/>
        </w:rPr>
        <w:t>25(OH)-</w:t>
      </w:r>
      <w:r w:rsidRPr="002D6F8E">
        <w:rPr>
          <w:sz w:val="22"/>
          <w:szCs w:val="22"/>
        </w:rPr>
        <w:t>vitamin D, greater</w:t>
      </w:r>
      <w:r>
        <w:rPr>
          <w:sz w:val="22"/>
          <w:szCs w:val="22"/>
        </w:rPr>
        <w:t xml:space="preserve"> </w:t>
      </w:r>
      <w:r w:rsidRPr="002D6F8E">
        <w:rPr>
          <w:sz w:val="22"/>
          <w:szCs w:val="22"/>
        </w:rPr>
        <w:t xml:space="preserve">material deprivation, </w:t>
      </w:r>
      <w:r>
        <w:rPr>
          <w:sz w:val="22"/>
          <w:szCs w:val="22"/>
        </w:rPr>
        <w:t xml:space="preserve">and </w:t>
      </w:r>
      <w:r w:rsidRPr="002D6F8E">
        <w:rPr>
          <w:sz w:val="22"/>
          <w:szCs w:val="22"/>
        </w:rPr>
        <w:t>were more likely to live in larger households</w:t>
      </w:r>
      <w:r>
        <w:rPr>
          <w:sz w:val="22"/>
          <w:szCs w:val="22"/>
        </w:rPr>
        <w:t xml:space="preserve"> and flats/apartments</w:t>
      </w:r>
      <w:r w:rsidRPr="002D6F8E">
        <w:rPr>
          <w:sz w:val="22"/>
          <w:szCs w:val="22"/>
        </w:rPr>
        <w:t xml:space="preserve">. Male sex, </w:t>
      </w:r>
      <w:r>
        <w:rPr>
          <w:sz w:val="22"/>
          <w:szCs w:val="22"/>
        </w:rPr>
        <w:t>n</w:t>
      </w:r>
      <w:r w:rsidRPr="002D6F8E">
        <w:rPr>
          <w:sz w:val="22"/>
          <w:szCs w:val="22"/>
        </w:rPr>
        <w:t>on-</w:t>
      </w:r>
      <w:r>
        <w:rPr>
          <w:sz w:val="22"/>
          <w:szCs w:val="22"/>
        </w:rPr>
        <w:t>White</w:t>
      </w:r>
      <w:r w:rsidRPr="002D6F8E">
        <w:rPr>
          <w:sz w:val="22"/>
          <w:szCs w:val="22"/>
        </w:rPr>
        <w:t xml:space="preserve"> ethnicity, higher </w:t>
      </w:r>
      <w:r>
        <w:rPr>
          <w:sz w:val="22"/>
          <w:szCs w:val="22"/>
        </w:rPr>
        <w:t>BMI, Townsend deprivation score, and</w:t>
      </w:r>
      <w:r w:rsidRPr="002D6F8E">
        <w:rPr>
          <w:sz w:val="22"/>
          <w:szCs w:val="22"/>
        </w:rPr>
        <w:t xml:space="preserve"> household overcrowding were </w:t>
      </w:r>
      <w:r>
        <w:rPr>
          <w:sz w:val="22"/>
          <w:szCs w:val="22"/>
        </w:rPr>
        <w:t xml:space="preserve">independently </w:t>
      </w:r>
      <w:r w:rsidRPr="002D6F8E">
        <w:rPr>
          <w:sz w:val="22"/>
          <w:szCs w:val="22"/>
        </w:rPr>
        <w:t>associated with significantly greater odds of COVID-19. The pattern of association was consistent for men and women</w:t>
      </w:r>
      <w:r>
        <w:rPr>
          <w:sz w:val="22"/>
          <w:szCs w:val="22"/>
        </w:rPr>
        <w:t>; cardiometabolic, socio-demographic and behavioural factors did not attenuate sex/ethnicity associations.</w:t>
      </w:r>
    </w:p>
    <w:p w14:paraId="0604462C" w14:textId="77777777" w:rsidR="00560889" w:rsidRPr="002D6F8E" w:rsidRDefault="00560889" w:rsidP="003657BC">
      <w:pPr>
        <w:spacing w:line="360" w:lineRule="auto"/>
        <w:rPr>
          <w:b/>
          <w:bCs/>
          <w:sz w:val="22"/>
          <w:szCs w:val="22"/>
        </w:rPr>
      </w:pPr>
    </w:p>
    <w:p w14:paraId="6D04AAD9" w14:textId="77777777" w:rsidR="00560889" w:rsidRPr="002D6F8E" w:rsidRDefault="00560889" w:rsidP="003657BC">
      <w:pPr>
        <w:spacing w:line="360" w:lineRule="auto"/>
        <w:rPr>
          <w:b/>
          <w:bCs/>
          <w:sz w:val="22"/>
          <w:szCs w:val="22"/>
        </w:rPr>
      </w:pPr>
      <w:r w:rsidRPr="002D6F8E">
        <w:rPr>
          <w:b/>
          <w:bCs/>
          <w:sz w:val="22"/>
          <w:szCs w:val="22"/>
        </w:rPr>
        <w:t>Conclusions</w:t>
      </w:r>
    </w:p>
    <w:p w14:paraId="671B2EC1" w14:textId="77777777" w:rsidR="00560889" w:rsidRPr="002D6F8E" w:rsidRDefault="00560889" w:rsidP="003657BC">
      <w:pPr>
        <w:spacing w:line="360" w:lineRule="auto"/>
        <w:rPr>
          <w:sz w:val="22"/>
          <w:szCs w:val="22"/>
        </w:rPr>
      </w:pPr>
      <w:r w:rsidRPr="002D6F8E">
        <w:rPr>
          <w:sz w:val="22"/>
          <w:szCs w:val="22"/>
        </w:rPr>
        <w:t xml:space="preserve">Sex and ethnicity differential pattern of COVID-19 is not adequately explained by variations in cardiometabolic factors, </w:t>
      </w:r>
      <w:r>
        <w:rPr>
          <w:sz w:val="22"/>
          <w:szCs w:val="22"/>
        </w:rPr>
        <w:t>25(OH)-v</w:t>
      </w:r>
      <w:r w:rsidRPr="002D6F8E">
        <w:rPr>
          <w:sz w:val="22"/>
          <w:szCs w:val="22"/>
        </w:rPr>
        <w:t>itamin D levels, or socio-economic factors. Investigation of alternative biological pathways and different genetic susceptibilities is warranted.</w:t>
      </w:r>
    </w:p>
    <w:p w14:paraId="4C205C39" w14:textId="77777777" w:rsidR="003657BC" w:rsidRDefault="003657BC" w:rsidP="003657BC">
      <w:pPr>
        <w:spacing w:line="360" w:lineRule="auto"/>
        <w:rPr>
          <w:b/>
          <w:bCs/>
          <w:sz w:val="22"/>
          <w:szCs w:val="22"/>
        </w:rPr>
      </w:pPr>
    </w:p>
    <w:p w14:paraId="6C91D6D7" w14:textId="77777777" w:rsidR="003657BC" w:rsidRDefault="003657BC" w:rsidP="003657BC">
      <w:pPr>
        <w:spacing w:line="360" w:lineRule="auto"/>
        <w:rPr>
          <w:b/>
          <w:bCs/>
          <w:sz w:val="22"/>
          <w:szCs w:val="22"/>
        </w:rPr>
      </w:pPr>
    </w:p>
    <w:p w14:paraId="40167755" w14:textId="77777777" w:rsidR="003657BC" w:rsidRDefault="003657BC" w:rsidP="003657BC">
      <w:pPr>
        <w:spacing w:line="360" w:lineRule="auto"/>
        <w:rPr>
          <w:b/>
          <w:bCs/>
          <w:sz w:val="22"/>
          <w:szCs w:val="22"/>
        </w:rPr>
      </w:pPr>
    </w:p>
    <w:p w14:paraId="6EEBC063" w14:textId="77777777" w:rsidR="003657BC" w:rsidRDefault="003657BC" w:rsidP="003657BC">
      <w:pPr>
        <w:spacing w:line="360" w:lineRule="auto"/>
        <w:rPr>
          <w:b/>
          <w:bCs/>
          <w:sz w:val="22"/>
          <w:szCs w:val="22"/>
        </w:rPr>
      </w:pPr>
    </w:p>
    <w:p w14:paraId="76050D06" w14:textId="77777777" w:rsidR="003657BC" w:rsidRDefault="003657BC" w:rsidP="003657BC">
      <w:pPr>
        <w:spacing w:line="360" w:lineRule="auto"/>
        <w:rPr>
          <w:b/>
          <w:bCs/>
          <w:sz w:val="22"/>
          <w:szCs w:val="22"/>
        </w:rPr>
      </w:pPr>
    </w:p>
    <w:p w14:paraId="144A020B" w14:textId="77777777" w:rsidR="003657BC" w:rsidRDefault="003657BC" w:rsidP="003657BC">
      <w:pPr>
        <w:spacing w:line="360" w:lineRule="auto"/>
        <w:rPr>
          <w:b/>
          <w:bCs/>
          <w:sz w:val="22"/>
          <w:szCs w:val="22"/>
        </w:rPr>
      </w:pPr>
    </w:p>
    <w:p w14:paraId="1FD8FDDD" w14:textId="77777777" w:rsidR="003657BC" w:rsidRDefault="003657BC" w:rsidP="003657BC">
      <w:pPr>
        <w:spacing w:line="360" w:lineRule="auto"/>
        <w:rPr>
          <w:b/>
          <w:bCs/>
          <w:sz w:val="22"/>
          <w:szCs w:val="22"/>
        </w:rPr>
      </w:pPr>
    </w:p>
    <w:p w14:paraId="42DF2FC4" w14:textId="77777777" w:rsidR="003657BC" w:rsidRDefault="003657BC" w:rsidP="003657BC">
      <w:pPr>
        <w:spacing w:line="360" w:lineRule="auto"/>
        <w:rPr>
          <w:b/>
          <w:bCs/>
          <w:sz w:val="22"/>
          <w:szCs w:val="22"/>
        </w:rPr>
      </w:pPr>
    </w:p>
    <w:p w14:paraId="14C19F92" w14:textId="77777777" w:rsidR="003657BC" w:rsidRDefault="003657BC" w:rsidP="003657BC">
      <w:pPr>
        <w:spacing w:line="360" w:lineRule="auto"/>
        <w:rPr>
          <w:b/>
          <w:bCs/>
          <w:sz w:val="22"/>
          <w:szCs w:val="22"/>
        </w:rPr>
      </w:pPr>
    </w:p>
    <w:p w14:paraId="77537D28" w14:textId="77777777" w:rsidR="003657BC" w:rsidRDefault="003657BC" w:rsidP="003657BC">
      <w:pPr>
        <w:spacing w:line="360" w:lineRule="auto"/>
        <w:rPr>
          <w:b/>
          <w:bCs/>
          <w:sz w:val="22"/>
          <w:szCs w:val="22"/>
        </w:rPr>
      </w:pPr>
    </w:p>
    <w:p w14:paraId="18DD9FEC" w14:textId="786332C3" w:rsidR="00560889" w:rsidRPr="002D6F8E" w:rsidRDefault="003657BC" w:rsidP="003657BC">
      <w:pPr>
        <w:spacing w:line="360" w:lineRule="auto"/>
        <w:rPr>
          <w:b/>
          <w:bCs/>
          <w:sz w:val="22"/>
          <w:szCs w:val="22"/>
        </w:rPr>
      </w:pPr>
      <w:r>
        <w:rPr>
          <w:b/>
          <w:bCs/>
          <w:sz w:val="22"/>
          <w:szCs w:val="22"/>
        </w:rPr>
        <w:br w:type="page"/>
      </w:r>
      <w:r w:rsidR="00560889" w:rsidRPr="002D6F8E">
        <w:rPr>
          <w:b/>
          <w:bCs/>
          <w:sz w:val="22"/>
          <w:szCs w:val="22"/>
        </w:rPr>
        <w:lastRenderedPageBreak/>
        <w:t>Introduction</w:t>
      </w:r>
    </w:p>
    <w:p w14:paraId="094CD33D" w14:textId="47BD7573" w:rsidR="00560889" w:rsidRPr="002D6F8E" w:rsidRDefault="00560889" w:rsidP="003657BC">
      <w:pPr>
        <w:spacing w:line="360" w:lineRule="auto"/>
        <w:rPr>
          <w:sz w:val="22"/>
          <w:szCs w:val="22"/>
        </w:rPr>
      </w:pPr>
      <w:r>
        <w:rPr>
          <w:sz w:val="22"/>
          <w:szCs w:val="22"/>
        </w:rPr>
        <w:t>The c</w:t>
      </w:r>
      <w:r w:rsidRPr="002D6F8E">
        <w:rPr>
          <w:sz w:val="22"/>
          <w:szCs w:val="22"/>
        </w:rPr>
        <w:t xml:space="preserve">oronavirus disease 2019 (COVID-19) pandemic </w:t>
      </w:r>
      <w:r>
        <w:rPr>
          <w:sz w:val="22"/>
          <w:szCs w:val="22"/>
        </w:rPr>
        <w:t>has to date resulted in</w:t>
      </w:r>
      <w:r w:rsidRPr="002D6F8E">
        <w:rPr>
          <w:sz w:val="22"/>
          <w:szCs w:val="22"/>
        </w:rPr>
        <w:t xml:space="preserve"> over </w:t>
      </w:r>
      <w:r w:rsidR="00ED2D98">
        <w:rPr>
          <w:sz w:val="22"/>
          <w:szCs w:val="22"/>
        </w:rPr>
        <w:t>6</w:t>
      </w:r>
      <w:r w:rsidRPr="002D6F8E">
        <w:rPr>
          <w:sz w:val="22"/>
          <w:szCs w:val="22"/>
        </w:rPr>
        <w:t xml:space="preserve"> million cases and 3</w:t>
      </w:r>
      <w:r w:rsidR="00ED2D98">
        <w:rPr>
          <w:sz w:val="22"/>
          <w:szCs w:val="22"/>
        </w:rPr>
        <w:t>76</w:t>
      </w:r>
      <w:r w:rsidRPr="002D6F8E">
        <w:rPr>
          <w:sz w:val="22"/>
          <w:szCs w:val="22"/>
        </w:rPr>
        <w:t>,000 deaths worldwide</w:t>
      </w:r>
      <w:r>
        <w:rPr>
          <w:sz w:val="22"/>
          <w:szCs w:val="22"/>
        </w:rPr>
        <w:fldChar w:fldCharType="begin" w:fldLock="1"/>
      </w:r>
      <w:r>
        <w:rPr>
          <w:sz w:val="22"/>
          <w:szCs w:val="22"/>
        </w:rPr>
        <w:instrText>ADDIN CSL_CITATION {"citationItems":[{"id":"ITEM-1","itemData":{"author":[{"dropping-particle":"","family":"World Health Organization (WHO)","given":"","non-dropping-particle":"","parse-names":false,"suffix":""}],"id":"ITEM-1","issued":{"date-parts":[["0"]]},"title":"Coronavirus disease (COVID-19) Situation Report-127","type":"webpage"},"uris":["http://www.mendeley.com/documents/?uuid=d3878d59-f1f2-3117-a566-d611557b1b98"]}],"mendeley":{"formattedCitation":"&lt;sup&gt;1&lt;/sup&gt;","plainTextFormattedCitation":"1","previouslyFormattedCitation":"&lt;sup&gt;1&lt;/sup&gt;"},"properties":{"noteIndex":0},"schema":"https://github.com/citation-style-language/schema/raw/master/csl-citation.json"}</w:instrText>
      </w:r>
      <w:r>
        <w:rPr>
          <w:sz w:val="22"/>
          <w:szCs w:val="22"/>
        </w:rPr>
        <w:fldChar w:fldCharType="separate"/>
      </w:r>
      <w:r w:rsidRPr="00ED15A6">
        <w:rPr>
          <w:noProof/>
          <w:sz w:val="22"/>
          <w:szCs w:val="22"/>
          <w:vertAlign w:val="superscript"/>
        </w:rPr>
        <w:t>1</w:t>
      </w:r>
      <w:r>
        <w:rPr>
          <w:sz w:val="22"/>
          <w:szCs w:val="22"/>
        </w:rPr>
        <w:fldChar w:fldCharType="end"/>
      </w:r>
      <w:r w:rsidRPr="002D6F8E">
        <w:rPr>
          <w:sz w:val="22"/>
          <w:szCs w:val="22"/>
        </w:rPr>
        <w:t xml:space="preserve">. </w:t>
      </w:r>
      <w:r w:rsidR="00B657D3">
        <w:rPr>
          <w:sz w:val="22"/>
          <w:szCs w:val="22"/>
        </w:rPr>
        <w:t>Growing reports</w:t>
      </w:r>
      <w:r>
        <w:rPr>
          <w:sz w:val="22"/>
          <w:szCs w:val="22"/>
        </w:rPr>
        <w:t xml:space="preserve"> </w:t>
      </w:r>
      <w:r w:rsidRPr="002D6F8E">
        <w:rPr>
          <w:sz w:val="22"/>
          <w:szCs w:val="22"/>
        </w:rPr>
        <w:t>highlight</w:t>
      </w:r>
      <w:r>
        <w:rPr>
          <w:sz w:val="22"/>
          <w:szCs w:val="22"/>
        </w:rPr>
        <w:t xml:space="preserve"> </w:t>
      </w:r>
      <w:r w:rsidRPr="002D6F8E">
        <w:rPr>
          <w:sz w:val="22"/>
          <w:szCs w:val="22"/>
        </w:rPr>
        <w:t xml:space="preserve">men and Black and Minority Ethnic (BAME) cohorts as </w:t>
      </w:r>
      <w:r>
        <w:rPr>
          <w:sz w:val="22"/>
          <w:szCs w:val="22"/>
        </w:rPr>
        <w:t xml:space="preserve">at </w:t>
      </w:r>
      <w:r w:rsidRPr="002D6F8E">
        <w:rPr>
          <w:sz w:val="22"/>
          <w:szCs w:val="22"/>
        </w:rPr>
        <w:t xml:space="preserve">higher risk </w:t>
      </w:r>
      <w:r>
        <w:rPr>
          <w:sz w:val="22"/>
          <w:szCs w:val="22"/>
        </w:rPr>
        <w:t>of</w:t>
      </w:r>
      <w:r w:rsidRPr="002D6F8E">
        <w:rPr>
          <w:sz w:val="22"/>
          <w:szCs w:val="22"/>
        </w:rPr>
        <w:t xml:space="preserve"> adverse COVID-19 outcomes</w:t>
      </w:r>
      <w:r w:rsidRPr="002D6F8E">
        <w:rPr>
          <w:sz w:val="22"/>
          <w:szCs w:val="22"/>
        </w:rPr>
        <w:fldChar w:fldCharType="begin" w:fldLock="1"/>
      </w:r>
      <w:r>
        <w:rPr>
          <w:sz w:val="22"/>
          <w:szCs w:val="22"/>
        </w:rPr>
        <w:instrText>ADDIN CSL_CITATION {"citationItems":[{"id":"ITEM-1","itemData":{"DOI":"10.1016/s2213-2600(20)30228-9","ISSN":"22132600","PMID":"32401711","abstract":"As the cases of coronavirus disease 2019 (COVID-19) continue to increase across the world, evidence is continuing to emerge that the pandemic could be disproportionately affecting people from black, Asian, and minority ethnic (BAME) communities. In the UK, this trend first came to public attention during media reports that showed the first 11 doctors who sadly lost their lives to COVID-19, were all from BAME communities. Following this, various analyses have been published, with one showing that of 106 COVID-19 fatalities in health workers some two thirds (63%) were in BAME people (up to April 22, 2020). The figure was 94% for doctors and 71% for nurses, with the average reduced with the inclusion of other health-care workers (55%).","author":[{"dropping-particle":"","family":"Kirby","given":"Tony","non-dropping-particle":"","parse-names":false,"suffix":""}],"container-title":"The Lancet Respiratory Medicine","id":"ITEM-1","issue":"20","issued":{"date-parts":[["2020","5","8"]]},"page":"30228-9","publisher":"Elsevier Ltd","title":"Evidence mounts on the disproportionate effect of COVID-19 on ethnic minorities","type":"article-journal","volume":"S2213-2600"},"uris":["http://www.mendeley.com/documents/?uuid=d832fe3d-7a7e-4beb-88a4-69c6eb94c39a"]},{"id":"ITEM-2","itemData":{"DOI":"10.1016/S0140-6736(20)30526-2","ISSN":"1474547X","PMID":"32151325","author":[{"dropping-particle":"","family":"Wenham","given":"Clare","non-dropping-particle":"","parse-names":false,"suffix":""},{"dropping-particle":"","family":"Smith","given":"Julia","non-dropping-particle":"","parse-names":false,"suffix":""},{"dropping-particle":"","family":"Morgan","given":"Rosemary","non-dropping-particle":"","parse-names":false,"suffix":""}],"container-title":"The Lancet","id":"ITEM-2","issue":"10227","issued":{"date-parts":[["2020","3","14"]]},"page":"846-848","publisher":"Lancet Publishing Group","title":"COVID-19: the gendered impacts of the outbreak","type":"article-journal","volume":"395"},"uris":["http://www.mendeley.com/documents/?uuid=b7bbd22e-5e0d-3fa2-a589-8b5370daf802"]}],"mendeley":{"formattedCitation":"&lt;sup&gt;2,3&lt;/sup&gt;","plainTextFormattedCitation":"2,3","previouslyFormattedCitation":"&lt;sup&gt;2,3&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2,3</w:t>
      </w:r>
      <w:r w:rsidRPr="002D6F8E">
        <w:rPr>
          <w:sz w:val="22"/>
          <w:szCs w:val="22"/>
        </w:rPr>
        <w:fldChar w:fldCharType="end"/>
      </w:r>
      <w:r w:rsidRPr="002D6F8E">
        <w:rPr>
          <w:sz w:val="22"/>
          <w:szCs w:val="22"/>
        </w:rPr>
        <w:t>. Variations in cardiometabolic disease burden</w:t>
      </w:r>
      <w:r w:rsidRPr="002D6F8E">
        <w:rPr>
          <w:sz w:val="22"/>
          <w:szCs w:val="22"/>
        </w:rPr>
        <w:fldChar w:fldCharType="begin" w:fldLock="1"/>
      </w:r>
      <w:r>
        <w:rPr>
          <w:sz w:val="22"/>
          <w:szCs w:val="22"/>
        </w:rPr>
        <w:instrText>ADDIN CSL_CITATION {"citationItems":[{"id":"ITEM-1","itemData":{"DOI":"10.1136/heart.89.6.681","ISSN":"13556037","PMID":"12748237","author":[{"dropping-particle":"","family":"Chaturvedi","given":"Nish","non-dropping-particle":"","parse-names":false,"suffix":""}],"container-title":"Heart","id":"ITEM-1","issue":"6","issued":{"date-parts":[["2003","6","1"]]},"page":"681-686","publisher":"BMJ Publishing Group","title":"Ethnic differences in cardiovascular disease","type":"article-journal","volume":"89"},"uris":["http://www.mendeley.com/documents/?uuid=537e632f-9d9d-3e8d-b623-2c4936c9b390"]}],"mendeley":{"formattedCitation":"&lt;sup&gt;4&lt;/sup&gt;","plainTextFormattedCitation":"4","previouslyFormattedCitation":"&lt;sup&gt;4&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4</w:t>
      </w:r>
      <w:r w:rsidRPr="002D6F8E">
        <w:rPr>
          <w:sz w:val="22"/>
          <w:szCs w:val="22"/>
        </w:rPr>
        <w:fldChar w:fldCharType="end"/>
      </w:r>
      <w:r w:rsidRPr="002D6F8E">
        <w:rPr>
          <w:sz w:val="22"/>
          <w:szCs w:val="22"/>
        </w:rPr>
        <w:t>, oestrogen pathway activity</w:t>
      </w:r>
      <w:r w:rsidRPr="002D6F8E">
        <w:rPr>
          <w:sz w:val="22"/>
          <w:szCs w:val="22"/>
        </w:rPr>
        <w:fldChar w:fldCharType="begin" w:fldLock="1"/>
      </w:r>
      <w:r>
        <w:rPr>
          <w:sz w:val="22"/>
          <w:szCs w:val="22"/>
        </w:rPr>
        <w:instrText>ADDIN CSL_CITATION {"citationItems":[{"id":"ITEM-1","itemData":{"DOI":"10.4049/jimmunol.1601896","ISSN":"0022-1767","abstract":"© 2017 by The American Association of Immunologists, Inc. Pathogenic human coronaviruses (CoVs), such as the severe acute respiratory syndrome (SARS)-CoV and the Middle East respiratory syndrome-CoV, cause acute respiratory illness. Epidemiological data from the 2002-2003 SARS epidemic and recent Middle East respiratory syndrome outbreak indicate that there may be sex-dependent differences in disease outcomes. To investigate these differences, we infected male and female mice of different age groups with SARS-CoV and analyzed their susceptibility to the infection. Our results showed that male mice were more susceptible to SARS-CoV infection compared with age-matched  females. The degree of sex bias to SARS-CoV infection increased with advancing age, such that middle-aged mice showed much more pronounced differences compared with young mice. Enhanced susceptibility of male mice to SARS-CoV was associated with elevated virus titers, enhanced vascular leakage, and alveolar edema. These changes were accompanied by increased accumulation of inflammatory monocyte macrophages and neutrophils in the lungs of male mice, and depletion of inflammatory monocyte macrophages partially protected these mice from lethal SARS. Moreover, the sex-specific differences were independent of T and B cell responses. Furthermore, ovariectomy or treating female mice with an estrogen receptor antagonist increased mortality, indicating a protective effect for estrogen receptor signaling in mice infected with SARS-CoV. Together, these data suggest that sex differences in the susceptibility to SARS-CoV in mice parallel those observed in patients and also identify estrogen receptor signaling as critical for protection in females.","author":[{"dropping-particle":"","family":"Channappanavar","given":"Rudragouda","non-dropping-particle":"","parse-names":false,"suffix":""},{"dropping-particle":"","family":"Fett","given":"Craig","non-dropping-particle":"","parse-names":false,"suffix":""},{"dropping-particle":"","family":"Mack","given":"Matthias","non-dropping-particle":"","parse-names":false,"suffix":""},{"dropping-particle":"","family":"Eyck","given":"Patrick P.","non-dropping-particle":"Ten","parse-names":false,"suffix":""},{"dropping-particle":"","family":"Meyerholz","given":"David K.","non-dropping-particle":"","parse-names":false,"suffix":""},{"dropping-particle":"","family":"Perlman","given":"Stanley","non-dropping-particle":"","parse-names":false,"suffix":""}],"container-title":"The Journal of Immunology","id":"ITEM-1","issue":"10","issued":{"date-parts":[["2017","5","15"]]},"page":"4046-4053","publisher":"The American Association of Immunologists","title":"Sex-Based Differences in Susceptibility to Severe Acute Respiratory Syndrome Coronavirus Infection","type":"article-journal","volume":"198"},"uris":["http://www.mendeley.com/documents/?uuid=7fab283e-dfc8-32d0-aefe-925967bf7369"]}],"mendeley":{"formattedCitation":"&lt;sup&gt;5&lt;/sup&gt;","plainTextFormattedCitation":"5","previouslyFormattedCitation":"&lt;sup&gt;5&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5</w:t>
      </w:r>
      <w:r w:rsidRPr="002D6F8E">
        <w:rPr>
          <w:sz w:val="22"/>
          <w:szCs w:val="22"/>
        </w:rPr>
        <w:fldChar w:fldCharType="end"/>
      </w:r>
      <w:r w:rsidRPr="002D6F8E">
        <w:rPr>
          <w:sz w:val="22"/>
          <w:szCs w:val="22"/>
        </w:rPr>
        <w:t>, vitamin D levels</w:t>
      </w:r>
      <w:r w:rsidRPr="002D6F8E">
        <w:rPr>
          <w:sz w:val="22"/>
          <w:szCs w:val="22"/>
        </w:rPr>
        <w:fldChar w:fldCharType="begin" w:fldLock="1"/>
      </w:r>
      <w:r>
        <w:rPr>
          <w:sz w:val="22"/>
          <w:szCs w:val="22"/>
        </w:rPr>
        <w:instrText>ADDIN CSL_CITATION {"citationItems":[{"id":"ITEM-1","itemData":{"DOI":"10.1093/ajcn/nqz037","abstract":"Methods: We used serum 25-hydroxyvitamin D data from NHANES 2011-2014 (n = 16,180), and estimated the prevalence at risk of deficiency (&lt;30 nmol/L) or prevalence at risk of inadequacy (30-49 nmol/L) by age, sex, race and Hispanic origin, and dietary intake of vitamin D. We also present trends between 2003 and 2014. Results: In 2011-2014, the percentage aged ≥1 y at risk of vitamin D deficiency or inadequacy was 5.0% (95% CI: 4.1%, 6.2%) and 18.3% (95% CI: 16.2%, 20.6%). The prevalence of at risk of deficiency was lowest among children aged 1-5 y (0.5%; 95% CI: 0.3%, 1.1%), peaked among adults aged 20-39 y (7.6%; 95% CI: 6.0%, 9.6%), and fell to 2.9% (95% CI: 2.0%, 4.0%) among adults aged ≥60 y; the prevalence of at risk of inadequacy was similar. The prevalence of at risk of deficiency was higher among non-Hispanic black (17.5%; 95% CI: 15.2%, 20.0%) than among non-Hispanic Asian (7.6%; 95% CI: 5.9%, 9.9%), non-Hispanic white (2.1%; 95% CI: 1.5%, 2.7%), and Hispanic (5.9%; 95% CI: 4.4%, 7.8%) persons; the prevalence of at risk of inadequacy was similar. Persons with higher vitamin D dietary intake or who used supplements had lower prevalences of at risk of deficiency or inadequacy. From 2003 to 2014 there was no change in the risk of vitamin D deficiency; the risk of inadequacy declined from 21.0% (95% CI: 17.9%, 24.5%) to 17.7% (95% CI: 16.0%, 19.7%). Conclusion: The prevalence of at risk of vitamin D deficiency in the United States remained stable from 2003 to 2014; at risk of inadequacy declined. Differences in vitamin D status by race and Hispanic origin warrant additional investigation. Am J Clin Nutr 2019;110:150-157.","author":[{"dropping-particle":"","family":"Herrick","given":"Kirsten A","non-dropping-particle":"","parse-names":false,"suffix":""},{"dropping-particle":"","family":"Storandt","given":"Renee J","non-dropping-particle":"","parse-names":false,"suffix":""},{"dropping-particle":"","family":"Afful","given":"Joseph","non-dropping-particle":"","parse-names":false,"suffix":""},{"dropping-particle":"","family":"Pfeiffer","given":"Christine M","non-dropping-particle":"","parse-names":false,"suffix":""},{"dropping-particle":"","family":"Schleicher","given":"Rosemary L","non-dropping-particle":"","parse-names":false,"suffix":""},{"dropping-particle":"","family":"Gahche","given":"Jaime J","non-dropping-particle":"","parse-names":false,"suffix":""},{"dropping-particle":"","family":"Potischman","given":"Nancy","non-dropping-particle":"","parse-names":false,"suffix":""}],"container-title":"Am J Clin Nutr","id":"ITEM-1","issued":{"date-parts":[["2019"]]},"page":"150-157","title":"Vitamin D status in the United States, 2011–2014","type":"article-journal","volume":"110"},"uris":["http://www.mendeley.com/documents/?uuid=3bfb61c3-3c4f-38a5-84d9-90ca7bbb3d47"]}],"mendeley":{"formattedCitation":"&lt;sup&gt;6&lt;/sup&gt;","plainTextFormattedCitation":"6","previouslyFormattedCitation":"&lt;sup&gt;6&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6</w:t>
      </w:r>
      <w:r w:rsidRPr="002D6F8E">
        <w:rPr>
          <w:sz w:val="22"/>
          <w:szCs w:val="22"/>
        </w:rPr>
        <w:fldChar w:fldCharType="end"/>
      </w:r>
      <w:r w:rsidRPr="002D6F8E">
        <w:rPr>
          <w:sz w:val="22"/>
          <w:szCs w:val="22"/>
        </w:rPr>
        <w:t xml:space="preserve">, and </w:t>
      </w:r>
      <w:r w:rsidRPr="002D6F8E">
        <w:rPr>
          <w:color w:val="000000"/>
          <w:sz w:val="22"/>
          <w:szCs w:val="22"/>
          <w:shd w:val="clear" w:color="auto" w:fill="FFFFFF"/>
        </w:rPr>
        <w:t>angiotensin‐converting enzyme (ACE) 2 receptor expression</w:t>
      </w:r>
      <w:r>
        <w:fldChar w:fldCharType="begin" w:fldLock="1"/>
      </w:r>
      <w:r>
        <w:instrText>ADDIN CSL_CITATION {"citationItems":[{"id":"ITEM-1","itemData":{"DOI":"10.1038/s41421-020-0147-1","ISSN":"20565968","author":[{"dropping-particle":"","family":"Cao","given":"Yanan","non-dropping-particle":"","parse-names":false,"suffix":""},{"dropping-particle":"","family":"Li","given":"Lin","non-dropping-particle":"","parse-names":false,"suffix":""},{"dropping-particle":"","family":"Feng","given":"Zhimin","non-dropping-particle":"","parse-names":false,"suffix":""},{"dropping-particle":"","family":"Wan","given":"Shengqing","non-dropping-particle":"","parse-names":false,"suffix":""},{"dropping-particle":"","family":"Huang","given":"Peide","non-dropping-particle":"","parse-names":false,"suffix":""},{"dropping-particle":"","family":"Sun","given":"Xiaohui","non-dropping-particle":"","parse-names":false,"suffix":""},{"dropping-particle":"","family":"Wen","given":"Fang","non-dropping-particle":"","parse-names":false,"suffix":""},{"dropping-particle":"","family":"Huang","given":"Xuanlin","non-dropping-particle":"","parse-names":false,"suffix":""},{"dropping-particle":"","family":"Ning","given":"Guang","non-dropping-particle":"","parse-names":false,"suffix":""},{"dropping-particle":"","family":"Wang","given":"Weiqing","non-dropping-particle":"","parse-names":false,"suffix":""}],"container-title":"Cell Discovery","id":"ITEM-1","issue":"1","issued":{"date-parts":[["2020","12"]]},"page":"1-4","publisher":"Springer Nature","title":"Comparative genetic analysis of the novel coronavirus (2019-nCoV/SARS-CoV-2) receptor ACE2 in different populations","type":"article-journal","volume":"6"},"uris":["http://www.mendeley.com/documents/?uuid=34f9860b-c0ff-30c9-8a40-1bff5ca0265c","http://www.mendeley.com/documents/?uuid=399531ae-b56a-40e3-996b-684db472bf88"]}],"mendeley":{"formattedCitation":"&lt;sup&gt;7&lt;/sup&gt;","plainTextFormattedCitation":"7","previouslyFormattedCitation":"&lt;sup&gt;7&lt;/sup&gt;"},"properties":{"noteIndex":0},"schema":"https://github.com/citation-style-language/schema/raw/master/csl-citation.json"}</w:instrText>
      </w:r>
      <w:r>
        <w:fldChar w:fldCharType="separate"/>
      </w:r>
      <w:r w:rsidRPr="00ED15A6">
        <w:rPr>
          <w:noProof/>
          <w:vertAlign w:val="superscript"/>
        </w:rPr>
        <w:t>7</w:t>
      </w:r>
      <w:r>
        <w:fldChar w:fldCharType="end"/>
      </w:r>
      <w:r>
        <w:rPr>
          <w:color w:val="000000"/>
          <w:sz w:val="22"/>
          <w:szCs w:val="22"/>
          <w:shd w:val="clear" w:color="auto" w:fill="FFFFFF"/>
        </w:rPr>
        <w:t xml:space="preserve"> </w:t>
      </w:r>
      <w:r w:rsidRPr="002D6F8E">
        <w:rPr>
          <w:color w:val="000000"/>
          <w:sz w:val="22"/>
          <w:szCs w:val="22"/>
          <w:shd w:val="clear" w:color="auto" w:fill="FFFFFF"/>
        </w:rPr>
        <w:t xml:space="preserve">have been proposed as potential explanations for the differential pattern of disease severity. Furthermore, disparities in socio-economic standards, housing conditions, socialisation habits, and risk perception </w:t>
      </w:r>
      <w:r w:rsidR="00B657D3">
        <w:rPr>
          <w:color w:val="000000"/>
          <w:sz w:val="22"/>
          <w:szCs w:val="22"/>
          <w:shd w:val="clear" w:color="auto" w:fill="FFFFFF"/>
        </w:rPr>
        <w:t>have</w:t>
      </w:r>
      <w:r w:rsidRPr="002D6F8E">
        <w:rPr>
          <w:color w:val="000000"/>
          <w:sz w:val="22"/>
          <w:szCs w:val="22"/>
          <w:shd w:val="clear" w:color="auto" w:fill="FFFFFF"/>
        </w:rPr>
        <w:t xml:space="preserve"> potential implications for risk of exposure and transmission</w:t>
      </w:r>
      <w:r w:rsidRPr="002D6F8E">
        <w:rPr>
          <w:sz w:val="22"/>
          <w:szCs w:val="22"/>
        </w:rPr>
        <w:t>. Understanding the significance of these factors is urgently needed to inform public health and research efforts.</w:t>
      </w:r>
    </w:p>
    <w:p w14:paraId="63508EF8" w14:textId="77777777" w:rsidR="00560889" w:rsidRPr="002D6F8E" w:rsidRDefault="00560889" w:rsidP="003657BC">
      <w:pPr>
        <w:spacing w:line="360" w:lineRule="auto"/>
        <w:rPr>
          <w:sz w:val="22"/>
          <w:szCs w:val="22"/>
        </w:rPr>
      </w:pPr>
    </w:p>
    <w:p w14:paraId="2489A8B2" w14:textId="77777777" w:rsidR="00560889" w:rsidRPr="002D6F8E" w:rsidRDefault="00560889" w:rsidP="003657BC">
      <w:pPr>
        <w:spacing w:line="360" w:lineRule="auto"/>
        <w:rPr>
          <w:sz w:val="22"/>
          <w:szCs w:val="22"/>
        </w:rPr>
      </w:pPr>
      <w:r>
        <w:rPr>
          <w:sz w:val="22"/>
          <w:szCs w:val="22"/>
        </w:rPr>
        <w:t>We therefore investigated, in the UK Biobank (UKB) cohort,</w:t>
      </w:r>
      <w:r w:rsidRPr="002D6F8E">
        <w:rPr>
          <w:sz w:val="22"/>
          <w:szCs w:val="22"/>
        </w:rPr>
        <w:t xml:space="preserve"> </w:t>
      </w:r>
      <w:r>
        <w:rPr>
          <w:sz w:val="22"/>
          <w:szCs w:val="22"/>
        </w:rPr>
        <w:t>whether</w:t>
      </w:r>
      <w:r w:rsidRPr="002D6F8E">
        <w:rPr>
          <w:sz w:val="22"/>
          <w:szCs w:val="22"/>
        </w:rPr>
        <w:t xml:space="preserve"> differential patterns of COVID-19</w:t>
      </w:r>
      <w:r>
        <w:rPr>
          <w:sz w:val="22"/>
          <w:szCs w:val="22"/>
        </w:rPr>
        <w:t xml:space="preserve"> incidence and severity by sex and ethnicity</w:t>
      </w:r>
      <w:r w:rsidRPr="002D6F8E">
        <w:rPr>
          <w:sz w:val="22"/>
          <w:szCs w:val="22"/>
        </w:rPr>
        <w:t xml:space="preserve"> </w:t>
      </w:r>
      <w:r>
        <w:rPr>
          <w:sz w:val="22"/>
          <w:szCs w:val="22"/>
        </w:rPr>
        <w:t>might be explained by cardiometabolic</w:t>
      </w:r>
      <w:r w:rsidRPr="002D6F8E">
        <w:rPr>
          <w:sz w:val="22"/>
          <w:szCs w:val="22"/>
        </w:rPr>
        <w:t>, socio-economic, lifestyle, and behavioural exposure</w:t>
      </w:r>
      <w:r>
        <w:rPr>
          <w:sz w:val="22"/>
          <w:szCs w:val="22"/>
        </w:rPr>
        <w:t>s.</w:t>
      </w:r>
    </w:p>
    <w:p w14:paraId="50197E05" w14:textId="77777777" w:rsidR="00560889" w:rsidRPr="002D6F8E" w:rsidRDefault="00560889" w:rsidP="003657BC">
      <w:pPr>
        <w:spacing w:line="360" w:lineRule="auto"/>
        <w:rPr>
          <w:b/>
          <w:bCs/>
          <w:sz w:val="22"/>
          <w:szCs w:val="22"/>
        </w:rPr>
      </w:pPr>
    </w:p>
    <w:p w14:paraId="286036FB" w14:textId="77777777" w:rsidR="003657BC" w:rsidRDefault="003657BC" w:rsidP="003657BC">
      <w:pPr>
        <w:spacing w:line="360" w:lineRule="auto"/>
        <w:rPr>
          <w:b/>
          <w:bCs/>
          <w:sz w:val="22"/>
          <w:szCs w:val="22"/>
        </w:rPr>
      </w:pPr>
      <w:r>
        <w:rPr>
          <w:b/>
          <w:bCs/>
          <w:sz w:val="22"/>
          <w:szCs w:val="22"/>
        </w:rPr>
        <w:br w:type="page"/>
      </w:r>
    </w:p>
    <w:p w14:paraId="7D0458FC" w14:textId="5A0C63DF" w:rsidR="00560889" w:rsidRPr="002D6F8E" w:rsidRDefault="00560889" w:rsidP="003657BC">
      <w:pPr>
        <w:spacing w:line="360" w:lineRule="auto"/>
        <w:rPr>
          <w:b/>
          <w:bCs/>
          <w:sz w:val="22"/>
          <w:szCs w:val="22"/>
        </w:rPr>
      </w:pPr>
      <w:r w:rsidRPr="002D6F8E">
        <w:rPr>
          <w:b/>
          <w:bCs/>
          <w:sz w:val="22"/>
          <w:szCs w:val="22"/>
        </w:rPr>
        <w:lastRenderedPageBreak/>
        <w:t>Methods</w:t>
      </w:r>
    </w:p>
    <w:p w14:paraId="2AD6AD37" w14:textId="77777777" w:rsidR="00560889" w:rsidRPr="002D6F8E" w:rsidRDefault="00560889" w:rsidP="003657BC">
      <w:pPr>
        <w:spacing w:line="360" w:lineRule="auto"/>
        <w:rPr>
          <w:b/>
          <w:bCs/>
          <w:sz w:val="22"/>
          <w:szCs w:val="22"/>
        </w:rPr>
      </w:pPr>
      <w:r w:rsidRPr="002D6F8E">
        <w:rPr>
          <w:b/>
          <w:bCs/>
          <w:sz w:val="22"/>
          <w:szCs w:val="22"/>
        </w:rPr>
        <w:t xml:space="preserve">Setting and study population </w:t>
      </w:r>
    </w:p>
    <w:p w14:paraId="08BFDF97" w14:textId="771EEDE2" w:rsidR="00560889" w:rsidRPr="002D6F8E" w:rsidRDefault="00560889" w:rsidP="003657BC">
      <w:pPr>
        <w:spacing w:line="360" w:lineRule="auto"/>
        <w:rPr>
          <w:color w:val="000000"/>
          <w:sz w:val="22"/>
          <w:szCs w:val="22"/>
          <w:shd w:val="clear" w:color="auto" w:fill="FFFFFF"/>
        </w:rPr>
      </w:pPr>
      <w:r w:rsidRPr="002D6F8E">
        <w:rPr>
          <w:sz w:val="22"/>
          <w:szCs w:val="22"/>
        </w:rPr>
        <w:t xml:space="preserve">UKB is a prospective cohort study of over half a million men and women from across the UK covering a range of urban and rural settings. Recruitment was between 2006-2010 through postal invite of individuals aged 40-69 years-old identified through National Health Service (NHS) registers. </w:t>
      </w:r>
      <w:r w:rsidR="00815DA1" w:rsidRPr="00ED2D98">
        <w:rPr>
          <w:color w:val="000000" w:themeColor="text1"/>
          <w:sz w:val="22"/>
          <w:szCs w:val="22"/>
        </w:rPr>
        <w:t xml:space="preserve">All individuals living within </w:t>
      </w:r>
      <w:r w:rsidR="000602A5" w:rsidRPr="00ED2D98">
        <w:rPr>
          <w:color w:val="000000" w:themeColor="text1"/>
          <w:sz w:val="22"/>
          <w:szCs w:val="22"/>
        </w:rPr>
        <w:t>10</w:t>
      </w:r>
      <w:r w:rsidR="00815DA1" w:rsidRPr="00ED2D98">
        <w:rPr>
          <w:color w:val="000000" w:themeColor="text1"/>
          <w:sz w:val="22"/>
          <w:szCs w:val="22"/>
        </w:rPr>
        <w:t xml:space="preserve"> miles of one of 22 UK Biobank assessment centres were invited to participate. Individuals who were unable to consent were not recruited.</w:t>
      </w:r>
      <w:r w:rsidR="00815DA1" w:rsidRPr="00815DA1">
        <w:rPr>
          <w:color w:val="000000" w:themeColor="text1"/>
          <w:sz w:val="22"/>
          <w:szCs w:val="22"/>
        </w:rPr>
        <w:t xml:space="preserve"> </w:t>
      </w:r>
      <w:r w:rsidRPr="00815DA1">
        <w:rPr>
          <w:color w:val="000000" w:themeColor="text1"/>
          <w:sz w:val="22"/>
          <w:szCs w:val="22"/>
        </w:rPr>
        <w:t xml:space="preserve">Baseline </w:t>
      </w:r>
      <w:r w:rsidRPr="002D6F8E">
        <w:rPr>
          <w:sz w:val="22"/>
          <w:szCs w:val="22"/>
        </w:rPr>
        <w:t>assessment included detailed characterisation of socio-demographics, lifestyle, health, a series of physical measures, and blood biochemistry. The protocol is publicly available</w:t>
      </w:r>
      <w:r w:rsidRPr="002D6F8E">
        <w:rPr>
          <w:sz w:val="22"/>
          <w:szCs w:val="22"/>
        </w:rPr>
        <w:fldChar w:fldCharType="begin" w:fldLock="1"/>
      </w:r>
      <w:r>
        <w:rPr>
          <w:sz w:val="22"/>
          <w:szCs w:val="22"/>
        </w:rPr>
        <w:instrText>ADDIN CSL_CITATION {"citationItems":[{"id":"ITEM-1","itemData":{"URL":"https://www.ukbiobank.ac.uk/wp-content/uploads/2011/11/UK-Biobank-Protocol.pdf","accessed":{"date-parts":[["2019","12","13"]]},"id":"ITEM-1","issued":{"date-parts":[["2007"]]},"title":"UK Biobank: Protocol for a large-scale prospective epidemiological resource","type":"webpage"},"uris":["http://www.mendeley.com/documents/?uuid=b594a985-6dd1-3d5c-a8ed-657713d389f7"]}],"mendeley":{"formattedCitation":"&lt;sup&gt;8&lt;/sup&gt;","plainTextFormattedCitation":"8","previouslyFormattedCitation":"&lt;sup&gt;8&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8</w:t>
      </w:r>
      <w:r w:rsidRPr="002D6F8E">
        <w:rPr>
          <w:sz w:val="22"/>
          <w:szCs w:val="22"/>
        </w:rPr>
        <w:fldChar w:fldCharType="end"/>
      </w:r>
      <w:r w:rsidRPr="002D6F8E">
        <w:rPr>
          <w:sz w:val="22"/>
          <w:szCs w:val="22"/>
        </w:rPr>
        <w:t xml:space="preserve">.  Data </w:t>
      </w:r>
      <w:r>
        <w:rPr>
          <w:sz w:val="22"/>
          <w:szCs w:val="22"/>
        </w:rPr>
        <w:t>l</w:t>
      </w:r>
      <w:r w:rsidRPr="002D6F8E">
        <w:rPr>
          <w:sz w:val="22"/>
          <w:szCs w:val="22"/>
        </w:rPr>
        <w:t>inkage with Hospital Episode Statistics (HES) enables prospective tracking of health outcomes for all participants with conditions recorded according to international classification of disease (</w:t>
      </w:r>
      <w:r w:rsidRPr="002D6F8E">
        <w:rPr>
          <w:color w:val="000000"/>
          <w:sz w:val="22"/>
          <w:szCs w:val="22"/>
          <w:shd w:val="clear" w:color="auto" w:fill="FFFFFF"/>
        </w:rPr>
        <w:t xml:space="preserve">ICD). </w:t>
      </w:r>
      <w:r w:rsidRPr="002D6F8E">
        <w:rPr>
          <w:sz w:val="22"/>
          <w:szCs w:val="22"/>
        </w:rPr>
        <w:t xml:space="preserve">Incidence of key </w:t>
      </w:r>
      <w:r>
        <w:rPr>
          <w:sz w:val="22"/>
          <w:szCs w:val="22"/>
        </w:rPr>
        <w:t>events</w:t>
      </w:r>
      <w:r w:rsidRPr="002D6F8E">
        <w:rPr>
          <w:sz w:val="22"/>
          <w:szCs w:val="22"/>
        </w:rPr>
        <w:t>, such as myocardial infarction (MI), are algorithmically defined by cross-checking over multiple data sources</w:t>
      </w:r>
      <w:r w:rsidRPr="002D6F8E">
        <w:rPr>
          <w:sz w:val="22"/>
          <w:szCs w:val="22"/>
        </w:rPr>
        <w:fldChar w:fldCharType="begin" w:fldLock="1"/>
      </w:r>
      <w:r>
        <w:rPr>
          <w:sz w:val="22"/>
          <w:szCs w:val="22"/>
        </w:rPr>
        <w:instrText>ADDIN CSL_CITATION {"citationItems":[{"id":"ITEM-1","itemData":{"URL":"http://biobank.ndph.ox.ac.uk/showcase/showcase/docs/alg_outcome_mi.pdf","author":[{"dropping-particle":"","family":"Schnier","given":"Christian","non-dropping-particle":"","parse-names":false,"suffix":""},{"dropping-particle":"","family":"Bush","given":"Kathryn","non-dropping-particle":"","parse-names":false,"suffix":""},{"dropping-particle":"","family":"Nolan","given":"John","non-dropping-particle":"","parse-names":false,"suffix":""},{"dropping-particle":"","family":"Sudlow","given":"Cathie","non-dropping-particle":"","parse-names":false,"suffix":""}],"id":"ITEM-1","issue":"August","issued":{"date-parts":[["2017"]]},"title":"Definitions of Acute Myocardial Infarction and Main Myocardial Infarction Pathological Types UK Biobank Phase 1 Outcomes Adjudication Documentation on behalf of UK Biobank Outcome Adjudication Group Definitions of Acute Myocardial Infarction","type":"webpage"},"uris":["http://www.mendeley.com/documents/?uuid=bf4c9086-8b69-4ce5-99c4-74f0be5c86af","http://www.mendeley.com/documents/?uuid=888de749-b519-4849-922a-c73fdb279954"]}],"mendeley":{"formattedCitation":"&lt;sup&gt;9&lt;/sup&gt;","plainTextFormattedCitation":"9","previouslyFormattedCitation":"&lt;sup&gt;9&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9</w:t>
      </w:r>
      <w:r w:rsidRPr="002D6F8E">
        <w:rPr>
          <w:sz w:val="22"/>
          <w:szCs w:val="22"/>
        </w:rPr>
        <w:fldChar w:fldCharType="end"/>
      </w:r>
      <w:r w:rsidRPr="002D6F8E">
        <w:rPr>
          <w:sz w:val="22"/>
          <w:szCs w:val="22"/>
        </w:rPr>
        <w:t>.</w:t>
      </w:r>
      <w:r w:rsidRPr="002D6F8E">
        <w:rPr>
          <w:color w:val="000000"/>
          <w:sz w:val="22"/>
          <w:szCs w:val="22"/>
          <w:shd w:val="clear" w:color="auto" w:fill="FFFFFF"/>
        </w:rPr>
        <w:t xml:space="preserve"> Linkage with Public </w:t>
      </w:r>
      <w:r>
        <w:rPr>
          <w:color w:val="000000"/>
          <w:sz w:val="22"/>
          <w:szCs w:val="22"/>
          <w:shd w:val="clear" w:color="auto" w:fill="FFFFFF"/>
        </w:rPr>
        <w:t>H</w:t>
      </w:r>
      <w:r w:rsidRPr="002D6F8E">
        <w:rPr>
          <w:color w:val="000000"/>
          <w:sz w:val="22"/>
          <w:szCs w:val="22"/>
          <w:shd w:val="clear" w:color="auto" w:fill="FFFFFF"/>
        </w:rPr>
        <w:t xml:space="preserve">ealth England has enabled rapid release of linked </w:t>
      </w:r>
      <w:r w:rsidRPr="002D6F8E">
        <w:rPr>
          <w:sz w:val="22"/>
          <w:szCs w:val="22"/>
        </w:rPr>
        <w:t xml:space="preserve">COVID-19 test results </w:t>
      </w:r>
      <w:r w:rsidR="00ED2D98">
        <w:rPr>
          <w:sz w:val="22"/>
          <w:szCs w:val="22"/>
        </w:rPr>
        <w:t>of</w:t>
      </w:r>
      <w:r w:rsidRPr="002D6F8E">
        <w:rPr>
          <w:sz w:val="22"/>
          <w:szCs w:val="22"/>
        </w:rPr>
        <w:t xml:space="preserve"> UKB participants to researchers</w:t>
      </w:r>
      <w:r w:rsidRPr="002D6F8E">
        <w:rPr>
          <w:sz w:val="22"/>
          <w:szCs w:val="22"/>
        </w:rPr>
        <w:fldChar w:fldCharType="begin" w:fldLock="1"/>
      </w:r>
      <w:r>
        <w:rPr>
          <w:sz w:val="22"/>
          <w:szCs w:val="22"/>
        </w:rPr>
        <w:instrText>ADDIN CSL_CITATION {"citationItems":[{"id":"ITEM-1","itemData":{"URL":"http://www.bugbank.uk/index.html","accessed":{"date-parts":[["2020","5","14"]]},"id":"ITEM-1","issued":{"date-parts":[["0"]]},"title":"Bugbank Homepage","type":"webpage"},"uris":["http://www.mendeley.com/documents/?uuid=02904fb5-0373-380a-82b8-e738dbf6fc2a"]}],"mendeley":{"formattedCitation":"&lt;sup&gt;10&lt;/sup&gt;","plainTextFormattedCitation":"10","previouslyFormattedCitation":"&lt;sup&gt;10&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10</w:t>
      </w:r>
      <w:r w:rsidRPr="002D6F8E">
        <w:rPr>
          <w:sz w:val="22"/>
          <w:szCs w:val="22"/>
        </w:rPr>
        <w:fldChar w:fldCharType="end"/>
      </w:r>
      <w:r w:rsidRPr="002D6F8E">
        <w:rPr>
          <w:sz w:val="22"/>
          <w:szCs w:val="22"/>
        </w:rPr>
        <w:t>. The latest data release (</w:t>
      </w:r>
      <w:r>
        <w:rPr>
          <w:sz w:val="22"/>
          <w:szCs w:val="22"/>
        </w:rPr>
        <w:t>29/</w:t>
      </w:r>
      <w:r w:rsidRPr="002D6F8E">
        <w:rPr>
          <w:sz w:val="22"/>
          <w:szCs w:val="22"/>
        </w:rPr>
        <w:t>05/2020) include</w:t>
      </w:r>
      <w:r w:rsidR="00B657D3">
        <w:rPr>
          <w:sz w:val="22"/>
          <w:szCs w:val="22"/>
        </w:rPr>
        <w:t>d</w:t>
      </w:r>
      <w:r w:rsidRPr="002D6F8E">
        <w:rPr>
          <w:sz w:val="22"/>
          <w:szCs w:val="22"/>
        </w:rPr>
        <w:t xml:space="preserve"> t</w:t>
      </w:r>
      <w:r w:rsidR="00ED2D98">
        <w:rPr>
          <w:sz w:val="22"/>
          <w:szCs w:val="22"/>
        </w:rPr>
        <w:t>est</w:t>
      </w:r>
      <w:r w:rsidRPr="002D6F8E">
        <w:rPr>
          <w:sz w:val="22"/>
          <w:szCs w:val="22"/>
        </w:rPr>
        <w:t xml:space="preserve"> results from 16/03/2020 to </w:t>
      </w:r>
      <w:r>
        <w:rPr>
          <w:sz w:val="22"/>
          <w:szCs w:val="22"/>
        </w:rPr>
        <w:t>18</w:t>
      </w:r>
      <w:r w:rsidRPr="002D6F8E">
        <w:rPr>
          <w:sz w:val="22"/>
          <w:szCs w:val="22"/>
        </w:rPr>
        <w:t>/05/2020. As UK testing during this period was almost entirely restricted to hospitalised patients, researchers have been advised that COVID-19 positive status can be taken as surrogate for severe disease</w:t>
      </w:r>
      <w:r w:rsidRPr="002D6F8E">
        <w:rPr>
          <w:sz w:val="22"/>
          <w:szCs w:val="22"/>
        </w:rPr>
        <w:fldChar w:fldCharType="begin" w:fldLock="1"/>
      </w:r>
      <w:r>
        <w:rPr>
          <w:sz w:val="22"/>
          <w:szCs w:val="22"/>
        </w:rPr>
        <w:instrText>ADDIN CSL_CITATION {"citationItems":[{"id":"ITEM-1","itemData":{"URL":"http://biobank.ndph.ox.ac.uk/showcase/field.cgi?id=40100","accessed":{"date-parts":[["2020","5","14"]]},"id":"ITEM-1","issued":{"date-parts":[["2020"]]},"title":"UK Biobank data showcase: Records of COVID-19 test results (Data-Field 40100)","type":"webpage"},"uris":["http://www.mendeley.com/documents/?uuid=63ec2575-f9bd-350b-8b8f-586142207397"]}],"mendeley":{"formattedCitation":"&lt;sup&gt;11&lt;/sup&gt;","plainTextFormattedCitation":"11","previouslyFormattedCitation":"&lt;sup&gt;11&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11</w:t>
      </w:r>
      <w:r w:rsidRPr="002D6F8E">
        <w:rPr>
          <w:sz w:val="22"/>
          <w:szCs w:val="22"/>
        </w:rPr>
        <w:fldChar w:fldCharType="end"/>
      </w:r>
      <w:r w:rsidRPr="002D6F8E">
        <w:rPr>
          <w:sz w:val="22"/>
          <w:szCs w:val="22"/>
        </w:rPr>
        <w:t>.</w:t>
      </w:r>
    </w:p>
    <w:p w14:paraId="43F157B5" w14:textId="77777777" w:rsidR="00560889" w:rsidRPr="002D6F8E" w:rsidRDefault="00560889" w:rsidP="003657BC">
      <w:pPr>
        <w:spacing w:line="360" w:lineRule="auto"/>
        <w:rPr>
          <w:b/>
          <w:bCs/>
          <w:sz w:val="22"/>
          <w:szCs w:val="22"/>
        </w:rPr>
      </w:pPr>
    </w:p>
    <w:p w14:paraId="1CBE88E8" w14:textId="77777777" w:rsidR="00560889" w:rsidRPr="00C71D61" w:rsidRDefault="00560889" w:rsidP="003657BC">
      <w:pPr>
        <w:spacing w:line="360" w:lineRule="auto"/>
        <w:rPr>
          <w:b/>
          <w:bCs/>
          <w:sz w:val="22"/>
          <w:szCs w:val="22"/>
        </w:rPr>
      </w:pPr>
      <w:r w:rsidRPr="00C71D61">
        <w:rPr>
          <w:b/>
          <w:bCs/>
          <w:sz w:val="22"/>
          <w:szCs w:val="22"/>
        </w:rPr>
        <w:t>Exposures</w:t>
      </w:r>
    </w:p>
    <w:p w14:paraId="5496F111" w14:textId="0489005D" w:rsidR="00560889" w:rsidRDefault="00560889" w:rsidP="003657BC">
      <w:pPr>
        <w:spacing w:line="360" w:lineRule="auto"/>
        <w:rPr>
          <w:sz w:val="22"/>
          <w:szCs w:val="22"/>
        </w:rPr>
      </w:pPr>
      <w:r w:rsidRPr="002D6F8E">
        <w:rPr>
          <w:sz w:val="22"/>
          <w:szCs w:val="22"/>
        </w:rPr>
        <w:t xml:space="preserve">We considered relevant demographic (age, sex, ethnicity), biological (cardiometabolic, </w:t>
      </w:r>
      <w:r>
        <w:rPr>
          <w:sz w:val="22"/>
          <w:szCs w:val="22"/>
        </w:rPr>
        <w:t>25(OH)-</w:t>
      </w:r>
      <w:r w:rsidRPr="002D6F8E">
        <w:rPr>
          <w:sz w:val="22"/>
          <w:szCs w:val="22"/>
        </w:rPr>
        <w:t>vitamin D</w:t>
      </w:r>
      <w:r>
        <w:rPr>
          <w:sz w:val="22"/>
          <w:szCs w:val="22"/>
        </w:rPr>
        <w:t xml:space="preserve"> status</w:t>
      </w:r>
      <w:r w:rsidRPr="002D6F8E">
        <w:rPr>
          <w:sz w:val="22"/>
          <w:szCs w:val="22"/>
        </w:rPr>
        <w:t>), socio-economic (material deprivation, type of home, household overcrowding</w:t>
      </w:r>
      <w:r w:rsidR="00B657D3">
        <w:rPr>
          <w:sz w:val="22"/>
          <w:szCs w:val="22"/>
        </w:rPr>
        <w:t xml:space="preserve">, </w:t>
      </w:r>
      <w:r w:rsidR="00B657D3" w:rsidRPr="002D6F8E">
        <w:rPr>
          <w:sz w:val="22"/>
          <w:szCs w:val="22"/>
        </w:rPr>
        <w:t>poor diet quality</w:t>
      </w:r>
      <w:r w:rsidRPr="002D6F8E">
        <w:rPr>
          <w:sz w:val="22"/>
          <w:szCs w:val="22"/>
        </w:rPr>
        <w:t xml:space="preserve">), and behavioural (sociability, attitude to risk) </w:t>
      </w:r>
      <w:r w:rsidR="00B657D3">
        <w:rPr>
          <w:sz w:val="22"/>
          <w:szCs w:val="22"/>
        </w:rPr>
        <w:t>exposures</w:t>
      </w:r>
      <w:r w:rsidRPr="002D6F8E">
        <w:rPr>
          <w:sz w:val="22"/>
          <w:szCs w:val="22"/>
        </w:rPr>
        <w:t xml:space="preserve"> (Supplementary Table 1). </w:t>
      </w:r>
    </w:p>
    <w:p w14:paraId="3DAAE946" w14:textId="77777777" w:rsidR="00560889" w:rsidRDefault="00560889" w:rsidP="003657BC">
      <w:pPr>
        <w:spacing w:line="360" w:lineRule="auto"/>
        <w:rPr>
          <w:sz w:val="22"/>
          <w:szCs w:val="22"/>
        </w:rPr>
      </w:pPr>
    </w:p>
    <w:p w14:paraId="60C402F0" w14:textId="1A5D9F52" w:rsidR="00560889" w:rsidRDefault="00560889" w:rsidP="003657BC">
      <w:pPr>
        <w:spacing w:line="360" w:lineRule="auto"/>
        <w:rPr>
          <w:sz w:val="22"/>
          <w:szCs w:val="22"/>
        </w:rPr>
      </w:pPr>
      <w:r w:rsidRPr="002D6F8E">
        <w:rPr>
          <w:sz w:val="22"/>
          <w:szCs w:val="22"/>
        </w:rPr>
        <w:t xml:space="preserve">We used age and sex as recorded at baseline. </w:t>
      </w:r>
      <w:r>
        <w:rPr>
          <w:sz w:val="22"/>
          <w:szCs w:val="22"/>
        </w:rPr>
        <w:t xml:space="preserve">For consistency with wider UK classification, we document ethnicity as White and non-White. </w:t>
      </w:r>
      <w:r w:rsidRPr="002D6F8E">
        <w:rPr>
          <w:sz w:val="22"/>
          <w:szCs w:val="22"/>
        </w:rPr>
        <w:t>For the latter we report breakdown of ethnicities as per existing UKB categories: Black (Caribbean, African, any other Black background), Asian (Indian, Pakistani, Bangladeshi, any other Asian background), Chinese, Mixed (White and Black Caribbean, White and Black African, White and Asian, Any other mixed background), and “other”. Townsend deprivation score is reported by the UKB as a measure of material deprivation calculated at baseline</w:t>
      </w:r>
      <w:r>
        <w:rPr>
          <w:sz w:val="22"/>
          <w:szCs w:val="22"/>
        </w:rPr>
        <w:t xml:space="preserve">: </w:t>
      </w:r>
      <w:r w:rsidRPr="002D6F8E">
        <w:rPr>
          <w:sz w:val="22"/>
          <w:szCs w:val="22"/>
        </w:rPr>
        <w:t>zero, positive, and negative scores correspond to average, higher and lower levels of deprivation respectively, relative to national averages</w:t>
      </w:r>
      <w:r w:rsidRPr="002D6F8E">
        <w:rPr>
          <w:sz w:val="22"/>
          <w:szCs w:val="22"/>
        </w:rPr>
        <w:fldChar w:fldCharType="begin" w:fldLock="1"/>
      </w:r>
      <w:r>
        <w:rPr>
          <w:sz w:val="22"/>
          <w:szCs w:val="22"/>
        </w:rPr>
        <w:instrText>ADDIN CSL_CITATION {"citationItems":[{"id":"ITEM-1","itemData":{"DOI":"10.7748/ns.2.17.34.s66","ISSN":"0029-6570","abstract":"Definitions of health range from absence of disease [Illegible Word] state of complete men™ physical and social well being. Are they individual? To what extent do wider social problems, eg. employment status, affect health Is health related to material deprivation? If so, how do we measure it?","author":[{"dropping-particle":"","family":"Townsend","given":"P","non-dropping-particle":"","parse-names":false,"suffix":""},{"dropping-particle":"","family":"Phillimore","given":"P","non-dropping-particle":"","parse-names":false,"suffix":""},{"dropping-particle":"","family":"Beattie","given":"A","non-dropping-particle":"","parse-names":false,"suffix":""}],"container-title":"Nursing Standard","id":"ITEM-1","issue":"17","issued":{"date-parts":[["1988","1","30"]]},"page":"34-34","publisher":"RCN Publishing Ltd.","title":"Health and Deprivation: Inequality and the North","type":"article-journal","volume":"2"},"uris":["http://www.mendeley.com/documents/?uuid=16e18d0b-a829-3058-aad9-75db7328af12"]}],"mendeley":{"formattedCitation":"&lt;sup&gt;12&lt;/sup&gt;","plainTextFormattedCitation":"12","previouslyFormattedCitation":"&lt;sup&gt;12&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12</w:t>
      </w:r>
      <w:r w:rsidRPr="002D6F8E">
        <w:rPr>
          <w:sz w:val="22"/>
          <w:szCs w:val="22"/>
        </w:rPr>
        <w:fldChar w:fldCharType="end"/>
      </w:r>
      <w:r w:rsidRPr="002D6F8E">
        <w:rPr>
          <w:sz w:val="22"/>
          <w:szCs w:val="22"/>
        </w:rPr>
        <w:t xml:space="preserve">. We </w:t>
      </w:r>
      <w:r>
        <w:rPr>
          <w:sz w:val="22"/>
          <w:szCs w:val="22"/>
        </w:rPr>
        <w:t>used</w:t>
      </w:r>
      <w:r w:rsidRPr="002D6F8E">
        <w:rPr>
          <w:sz w:val="22"/>
          <w:szCs w:val="22"/>
        </w:rPr>
        <w:t xml:space="preserve"> type of housing </w:t>
      </w:r>
      <w:r>
        <w:rPr>
          <w:sz w:val="22"/>
          <w:szCs w:val="22"/>
        </w:rPr>
        <w:t>as</w:t>
      </w:r>
      <w:r w:rsidRPr="002D6F8E">
        <w:rPr>
          <w:sz w:val="22"/>
          <w:szCs w:val="22"/>
        </w:rPr>
        <w:t xml:space="preserve"> a binary variable </w:t>
      </w:r>
      <w:r>
        <w:rPr>
          <w:sz w:val="22"/>
          <w:szCs w:val="22"/>
        </w:rPr>
        <w:t xml:space="preserve">comprising </w:t>
      </w:r>
      <w:r w:rsidRPr="002D6F8E">
        <w:rPr>
          <w:sz w:val="22"/>
          <w:szCs w:val="22"/>
        </w:rPr>
        <w:t xml:space="preserve">communal living spaces (flat, apartment, sheltered accommodation) vs stand-alone housing (house, bungalow). We considered household overcrowding based on self-report of household size and intergenerational cohabitation. Socialisation habits were defined per self-reports of frequency of family/friend visits and participation in regular leisure activities outside the home. Attitude to risk was assessed using self-report of tendency “to take risks”. </w:t>
      </w:r>
      <w:r w:rsidRPr="002D6F8E">
        <w:rPr>
          <w:color w:val="000000"/>
          <w:sz w:val="22"/>
          <w:szCs w:val="22"/>
          <w:shd w:val="clear" w:color="auto" w:fill="FFFFFF"/>
        </w:rPr>
        <w:t xml:space="preserve">BMI was calculated from height and weight recorded at baseline. Smoking status was based on self-report. Hypertension, diabetes, and </w:t>
      </w:r>
      <w:r w:rsidRPr="002D6F8E">
        <w:rPr>
          <w:color w:val="000000"/>
          <w:sz w:val="22"/>
          <w:szCs w:val="22"/>
          <w:shd w:val="clear" w:color="auto" w:fill="FFFFFF"/>
        </w:rPr>
        <w:lastRenderedPageBreak/>
        <w:t xml:space="preserve">hypercholesterolaemia were defined through cross-checking across self-report and HES data. A list of ICD codes used is available in Supplementary Table 2. Prior MI was obtained from UKB algorithmically defined health outcomes. We used serum </w:t>
      </w:r>
      <w:r>
        <w:rPr>
          <w:color w:val="000000"/>
          <w:sz w:val="22"/>
          <w:szCs w:val="22"/>
          <w:shd w:val="clear" w:color="auto" w:fill="FFFFFF"/>
        </w:rPr>
        <w:t>25(OH)-v</w:t>
      </w:r>
      <w:r w:rsidRPr="002D6F8E">
        <w:rPr>
          <w:color w:val="000000"/>
          <w:sz w:val="22"/>
          <w:szCs w:val="22"/>
          <w:shd w:val="clear" w:color="auto" w:fill="FFFFFF"/>
        </w:rPr>
        <w:t xml:space="preserve">itamin D levels measured at baseline </w:t>
      </w:r>
      <w:r w:rsidRPr="002D6F8E">
        <w:rPr>
          <w:sz w:val="22"/>
          <w:szCs w:val="22"/>
        </w:rPr>
        <w:t xml:space="preserve">(CLIA analysis on a </w:t>
      </w:r>
      <w:proofErr w:type="spellStart"/>
      <w:r w:rsidRPr="002D6F8E">
        <w:rPr>
          <w:sz w:val="22"/>
          <w:szCs w:val="22"/>
        </w:rPr>
        <w:t>DiaSorin</w:t>
      </w:r>
      <w:proofErr w:type="spellEnd"/>
      <w:r w:rsidRPr="002D6F8E">
        <w:rPr>
          <w:sz w:val="22"/>
          <w:szCs w:val="22"/>
        </w:rPr>
        <w:t xml:space="preserve"> Ltd. LIASON XL), limiting to results between 10-375 nmol/L based on the manufacturer’s analytic range</w:t>
      </w:r>
      <w:r w:rsidRPr="002D6F8E">
        <w:rPr>
          <w:sz w:val="22"/>
          <w:szCs w:val="22"/>
        </w:rPr>
        <w:fldChar w:fldCharType="begin" w:fldLock="1"/>
      </w:r>
      <w:r>
        <w:rPr>
          <w:sz w:val="22"/>
          <w:szCs w:val="22"/>
        </w:rPr>
        <w:instrText>ADDIN CSL_CITATION {"citationItems":[{"id":"ITEM-1","itemData":{"URL":"http://www.ukbiobank.ac.uk/uk-biobank-biomarker-panel/.","accessed":{"date-parts":[["2020","5","14"]]},"author":[{"dropping-particle":"","family":"Fry","given":"Daniel","non-dropping-particle":"","parse-names":false,"suffix":""},{"dropping-particle":"","family":"Almond","given":"Rachael","non-dropping-particle":"","parse-names":false,"suffix":""},{"dropping-particle":"","family":"Moffat","given":"Stewart","non-dropping-particle":"","parse-names":false,"suffix":""},{"dropping-particle":"","family":"Gordon","given":"Mark","non-dropping-particle":"","parse-names":false,"suffix":""},{"dropping-particle":"","family":"Singh","given":"Parmesher","non-dropping-particle":"","parse-names":false,"suffix":""}],"id":"ITEM-1","issued":{"date-parts":[["2019"]]},"title":"UK Biobank Biomarker Project Companion Document to Accompany Serum Biomarker Data","type":"webpage"},"uris":["http://www.mendeley.com/documents/?uuid=a3eaafc3-e154-357e-922f-9ff68552d87f"]}],"mendeley":{"formattedCitation":"&lt;sup&gt;13&lt;/sup&gt;","plainTextFormattedCitation":"13","previouslyFormattedCitation":"&lt;sup&gt;13&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13</w:t>
      </w:r>
      <w:r w:rsidRPr="002D6F8E">
        <w:rPr>
          <w:sz w:val="22"/>
          <w:szCs w:val="22"/>
        </w:rPr>
        <w:fldChar w:fldCharType="end"/>
      </w:r>
      <w:r w:rsidRPr="002D6F8E">
        <w:rPr>
          <w:sz w:val="22"/>
          <w:szCs w:val="22"/>
        </w:rPr>
        <w:t xml:space="preserve">. We adjusted for seasonality by regressing vitamin D on month of sampling as a factor, this allowed derivation of vitamin D adjusted to the same month for each participant. </w:t>
      </w:r>
      <w:r w:rsidR="00B657D3">
        <w:rPr>
          <w:sz w:val="22"/>
          <w:szCs w:val="22"/>
        </w:rPr>
        <w:t>There were</w:t>
      </w:r>
      <w:r w:rsidRPr="002D6F8E">
        <w:rPr>
          <w:sz w:val="22"/>
          <w:szCs w:val="22"/>
        </w:rPr>
        <w:t xml:space="preserve"> difference</w:t>
      </w:r>
      <w:r w:rsidR="000A637A">
        <w:rPr>
          <w:sz w:val="22"/>
          <w:szCs w:val="22"/>
        </w:rPr>
        <w:t>s</w:t>
      </w:r>
      <w:r w:rsidRPr="002D6F8E">
        <w:rPr>
          <w:sz w:val="22"/>
          <w:szCs w:val="22"/>
        </w:rPr>
        <w:t xml:space="preserve"> in vitamin D </w:t>
      </w:r>
      <w:r w:rsidR="00ED2D98">
        <w:rPr>
          <w:sz w:val="22"/>
          <w:szCs w:val="22"/>
        </w:rPr>
        <w:t xml:space="preserve">levels and degree of seasonal variation </w:t>
      </w:r>
      <w:r w:rsidRPr="002D6F8E">
        <w:rPr>
          <w:sz w:val="22"/>
          <w:szCs w:val="22"/>
        </w:rPr>
        <w:t xml:space="preserve">by ethnicity (Figure 1D). We therefore performed seasonality adjustment separately for </w:t>
      </w:r>
      <w:r>
        <w:rPr>
          <w:sz w:val="22"/>
          <w:szCs w:val="22"/>
        </w:rPr>
        <w:t>White</w:t>
      </w:r>
      <w:r w:rsidRPr="002D6F8E">
        <w:rPr>
          <w:sz w:val="22"/>
          <w:szCs w:val="22"/>
        </w:rPr>
        <w:t xml:space="preserve"> and non-</w:t>
      </w:r>
      <w:r>
        <w:rPr>
          <w:sz w:val="22"/>
          <w:szCs w:val="22"/>
        </w:rPr>
        <w:t>White</w:t>
      </w:r>
      <w:r w:rsidRPr="002D6F8E">
        <w:rPr>
          <w:sz w:val="22"/>
          <w:szCs w:val="22"/>
        </w:rPr>
        <w:t xml:space="preserve"> ethnicities and added the intercept to the adjusted variables to maintain the difference between the two groups. We </w:t>
      </w:r>
      <w:r w:rsidR="008633AD">
        <w:rPr>
          <w:sz w:val="22"/>
          <w:szCs w:val="22"/>
        </w:rPr>
        <w:t>considered</w:t>
      </w:r>
      <w:r w:rsidRPr="002D6F8E">
        <w:rPr>
          <w:sz w:val="22"/>
          <w:szCs w:val="22"/>
        </w:rPr>
        <w:t xml:space="preserve"> processed meat intake as a </w:t>
      </w:r>
      <w:r w:rsidR="008633AD">
        <w:rPr>
          <w:sz w:val="22"/>
          <w:szCs w:val="22"/>
        </w:rPr>
        <w:t>marker of</w:t>
      </w:r>
      <w:r w:rsidRPr="002D6F8E">
        <w:rPr>
          <w:sz w:val="22"/>
          <w:szCs w:val="22"/>
        </w:rPr>
        <w:t xml:space="preserve"> poor diet </w:t>
      </w:r>
      <w:r w:rsidR="008E6002">
        <w:rPr>
          <w:sz w:val="22"/>
          <w:szCs w:val="22"/>
        </w:rPr>
        <w:t>quality</w:t>
      </w:r>
      <w:r w:rsidR="00B657D3">
        <w:rPr>
          <w:sz w:val="22"/>
          <w:szCs w:val="22"/>
        </w:rPr>
        <w:t>.</w:t>
      </w:r>
      <w:r w:rsidR="008E6002">
        <w:rPr>
          <w:sz w:val="22"/>
          <w:szCs w:val="22"/>
        </w:rPr>
        <w:t xml:space="preserve"> </w:t>
      </w:r>
      <w:r w:rsidRPr="002D6F8E">
        <w:rPr>
          <w:sz w:val="22"/>
          <w:szCs w:val="22"/>
        </w:rPr>
        <w:t>We converted self-reported weekly intake frequencies into probabilities of daily intake and multiplied by portion size to derive a continuous measure of daily consumption in grams, as previous</w:t>
      </w:r>
      <w:r w:rsidR="00B657D3">
        <w:rPr>
          <w:sz w:val="22"/>
          <w:szCs w:val="22"/>
        </w:rPr>
        <w:t>ly</w:t>
      </w:r>
      <w:r w:rsidRPr="002D6F8E">
        <w:rPr>
          <w:sz w:val="22"/>
          <w:szCs w:val="22"/>
        </w:rPr>
        <w:t xml:space="preserve"> publi</w:t>
      </w:r>
      <w:r w:rsidR="00B657D3">
        <w:rPr>
          <w:sz w:val="22"/>
          <w:szCs w:val="22"/>
        </w:rPr>
        <w:t>shed</w:t>
      </w:r>
      <w:r w:rsidRPr="002D6F8E">
        <w:rPr>
          <w:sz w:val="22"/>
          <w:szCs w:val="22"/>
        </w:rPr>
        <w:t xml:space="preserve"> using this dataset</w:t>
      </w:r>
      <w:r w:rsidRPr="002D6F8E">
        <w:rPr>
          <w:sz w:val="22"/>
          <w:szCs w:val="22"/>
        </w:rPr>
        <w:fldChar w:fldCharType="begin" w:fldLock="1"/>
      </w:r>
      <w:r>
        <w:rPr>
          <w:sz w:val="22"/>
          <w:szCs w:val="22"/>
        </w:rPr>
        <w:instrText>ADDIN CSL_CITATION {"citationItems":[{"id":"ITEM-1","itemData":{"URL":"www.bda.uk.com/foodfacts","accessed":{"date-parts":[["2020","4","25"]]},"author":[{"dropping-particle":"","family":"Schenker","given":"Sarah","non-dropping-particle":"","parse-names":false,"suffix":""}],"id":"ITEM-1","issued":{"date-parts":[["2016"]]},"title":"Portion sizes Food Fact Sheet","type":"webpage"},"uris":["http://www.mendeley.com/documents/?uuid=0e600ccc-ba84-3a3d-a2e2-02acc952608f"]},{"id":"ITEM-2","itemData":{"DOI":"10.1016/j.ejca.2017.11.022","ISSN":"18790852","abstract":"Aim Red and processed meat may be risk factors for breast cancer due to their iron content, administration of oestrogens to cattle or mutagens created during cooking. We studied the associations in UK Biobank and then included the results in a meta-analysis of published cohort studies. Methods UK Biobank, a general population cohort study, recruited participants aged 40–69 years. Incident breast cancer was ascertained via linkage to routine hospital admission, cancer registry and death certificate data. Univariate and multivariable Cox proportional hazard models were used to explore the associations between red and processed meat consumption and breast cancer. Previously published cohort studies were identified from a systematic review using PubMed and Ovid and a meta-analysis conducted using a random effects model. Results Over a median of 7 years follow-up, 4819 of the 262,195 women developed breast cancer. The risk was increased in the highest tertile (&gt;9 g/day) of processed meat consumption (adjusted hazard ratio [HR] 1.21, 95% confidence interval [CI] 1.08–1.35, p = 0.001). Collation with 10 previous cohort studies provided data on 40,257 incident breast cancers in 1.65 million women. On meta-analysis, processed meat consumption was associated with overall (relative risk [RR] 1.06, 95% CI 1.01–1.11) and post-menopausal (RR 1.09, 95% CI 1.03–1.15), but not pre-menopausal (RR 0.99, 95% CI 0.88–1.10), breast cancer. In UK Biobank and the meta-analysis, red meat consumption was not associated with breast cancer (adjusted HR 0.99 95% CI 0.88–1.12 and RR 1.03, 95% CI 0.99–1.08, respectively). Conclusions Consumption of processed meat, but not red meat, may increase the risk of breast cancer.","author":[{"dropping-particle":"","family":"Anderson","given":"Jana J.","non-dropping-particle":"","parse-names":false,"suffix":""},{"dropping-particle":"","family":"Darwis","given":"Narisa D.M.","non-dropping-particle":"","parse-names":false,"suffix":""},{"dropping-particle":"","family":"Mackay","given":"Daniel F.","non-dropping-particle":"","parse-names":false,"suffix":""},{"dropping-particle":"","family":"Celis-Morales","given":"Carlos A.","non-dropping-particle":"","parse-names":false,"suffix":""},{"dropping-particle":"","family":"Lyall","given":"Donald M.","non-dropping-particle":"","parse-names":false,"suffix":""},{"dropping-particle":"","family":"Sattar","given":"Naveed","non-dropping-particle":"","parse-names":false,"suffix":""},{"dropping-particle":"","family":"Gill","given":"Jason M.R.","non-dropping-particle":"","parse-names":false,"suffix":""},{"dropping-particle":"","family":"Pell","given":"Jill P.","non-dropping-particle":"","parse-names":false,"suffix":""}],"container-title":"European Journal of Cancer","id":"ITEM-2","issued":{"date-parts":[["2018"]]},"page":"73-82","publisher":"Elsevier Ltd","title":"Red and processed meat consumption and breast cancer: UK Biobank cohort study and meta-analysis","type":"article-journal","volume":"90"},"uris":["http://www.mendeley.com/documents/?uuid=fe59f675-3571-4d2c-8eb9-fe3bb1a6b12a"]}],"mendeley":{"formattedCitation":"&lt;sup&gt;14,15&lt;/sup&gt;","plainTextFormattedCitation":"14,15","previouslyFormattedCitation":"&lt;sup&gt;14,15&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14,15</w:t>
      </w:r>
      <w:r w:rsidRPr="002D6F8E">
        <w:rPr>
          <w:sz w:val="22"/>
          <w:szCs w:val="22"/>
        </w:rPr>
        <w:fldChar w:fldCharType="end"/>
      </w:r>
      <w:r w:rsidRPr="002D6F8E">
        <w:rPr>
          <w:sz w:val="22"/>
          <w:szCs w:val="22"/>
        </w:rPr>
        <w:t xml:space="preserve">. </w:t>
      </w:r>
    </w:p>
    <w:p w14:paraId="5AB1893A" w14:textId="77777777" w:rsidR="00560889" w:rsidRPr="002D6F8E" w:rsidRDefault="00560889" w:rsidP="003657BC">
      <w:pPr>
        <w:spacing w:line="360" w:lineRule="auto"/>
        <w:rPr>
          <w:sz w:val="22"/>
          <w:szCs w:val="22"/>
        </w:rPr>
      </w:pPr>
    </w:p>
    <w:p w14:paraId="67EA6051" w14:textId="77777777" w:rsidR="00560889" w:rsidRPr="002D6F8E" w:rsidRDefault="00560889" w:rsidP="003657BC">
      <w:pPr>
        <w:spacing w:line="360" w:lineRule="auto"/>
        <w:rPr>
          <w:b/>
          <w:bCs/>
          <w:sz w:val="22"/>
          <w:szCs w:val="22"/>
        </w:rPr>
      </w:pPr>
      <w:r w:rsidRPr="002D6F8E">
        <w:rPr>
          <w:b/>
          <w:bCs/>
          <w:sz w:val="22"/>
          <w:szCs w:val="22"/>
        </w:rPr>
        <w:t>Ethics</w:t>
      </w:r>
    </w:p>
    <w:p w14:paraId="257DF2FF" w14:textId="77777777" w:rsidR="00560889" w:rsidRPr="002D6F8E" w:rsidRDefault="00560889" w:rsidP="003657BC">
      <w:pPr>
        <w:spacing w:line="360" w:lineRule="auto"/>
        <w:rPr>
          <w:sz w:val="22"/>
          <w:szCs w:val="22"/>
        </w:rPr>
      </w:pPr>
      <w:r w:rsidRPr="002D6F8E">
        <w:rPr>
          <w:sz w:val="22"/>
          <w:szCs w:val="22"/>
        </w:rPr>
        <w:t>This study was covered by the ethics approval for UKB studies from the NHS National Research Ethics Service on 17th June 2011 (Ref 11/NW/0382) and extended on 10th May 2016 (Ref 16/NW/0274).</w:t>
      </w:r>
    </w:p>
    <w:p w14:paraId="6BDFE5DE" w14:textId="77777777" w:rsidR="00560889" w:rsidRDefault="00560889" w:rsidP="003657BC">
      <w:pPr>
        <w:spacing w:line="360" w:lineRule="auto"/>
        <w:rPr>
          <w:sz w:val="22"/>
          <w:szCs w:val="22"/>
        </w:rPr>
      </w:pPr>
    </w:p>
    <w:p w14:paraId="07826F8F" w14:textId="77777777" w:rsidR="00560889" w:rsidRPr="002D6F8E" w:rsidRDefault="00560889" w:rsidP="003657BC">
      <w:pPr>
        <w:spacing w:line="360" w:lineRule="auto"/>
        <w:rPr>
          <w:b/>
          <w:bCs/>
          <w:sz w:val="22"/>
          <w:szCs w:val="22"/>
        </w:rPr>
      </w:pPr>
      <w:r w:rsidRPr="002D6F8E">
        <w:rPr>
          <w:b/>
          <w:bCs/>
          <w:sz w:val="22"/>
          <w:szCs w:val="22"/>
        </w:rPr>
        <w:t>Statistical analysis</w:t>
      </w:r>
    </w:p>
    <w:p w14:paraId="31FE88CE" w14:textId="77777777" w:rsidR="00560889" w:rsidRPr="002D6F8E" w:rsidRDefault="00560889" w:rsidP="003657BC">
      <w:pPr>
        <w:spacing w:line="360" w:lineRule="auto"/>
        <w:rPr>
          <w:color w:val="000000" w:themeColor="text1"/>
          <w:sz w:val="22"/>
          <w:szCs w:val="22"/>
          <w:bdr w:val="none" w:sz="0" w:space="0" w:color="auto" w:frame="1"/>
          <w:lang w:val="en"/>
        </w:rPr>
      </w:pPr>
      <w:r w:rsidRPr="002D6F8E">
        <w:rPr>
          <w:color w:val="000000" w:themeColor="text1"/>
          <w:sz w:val="22"/>
          <w:szCs w:val="22"/>
        </w:rPr>
        <w:t>Statistical analysis was performed using R Version 3.6.2 [</w:t>
      </w:r>
      <w:r w:rsidRPr="002D6F8E">
        <w:rPr>
          <w:color w:val="000000" w:themeColor="text1"/>
          <w:sz w:val="22"/>
          <w:szCs w:val="22"/>
          <w:bdr w:val="none" w:sz="0" w:space="0" w:color="auto" w:frame="1"/>
          <w:lang w:val="en"/>
        </w:rPr>
        <w:t>R Core Team (2019). R: A language and environment for statistical computing. R Foundation for Statistical Computing, Vienna,</w:t>
      </w:r>
      <w:r w:rsidRPr="002D6F8E">
        <w:rPr>
          <w:color w:val="000000" w:themeColor="text1"/>
          <w:sz w:val="22"/>
          <w:szCs w:val="22"/>
        </w:rPr>
        <w:t xml:space="preserve"> </w:t>
      </w:r>
      <w:r w:rsidRPr="002D6F8E">
        <w:rPr>
          <w:color w:val="000000" w:themeColor="text1"/>
          <w:sz w:val="22"/>
          <w:szCs w:val="22"/>
          <w:bdr w:val="none" w:sz="0" w:space="0" w:color="auto" w:frame="1"/>
          <w:lang w:val="en"/>
        </w:rPr>
        <w:t>Austria. URL</w:t>
      </w:r>
      <w:r w:rsidRPr="002D6F8E">
        <w:rPr>
          <w:rStyle w:val="apple-converted-space"/>
          <w:color w:val="000000" w:themeColor="text1"/>
          <w:sz w:val="22"/>
          <w:szCs w:val="22"/>
          <w:bdr w:val="none" w:sz="0" w:space="0" w:color="auto" w:frame="1"/>
          <w:lang w:val="en"/>
        </w:rPr>
        <w:t> </w:t>
      </w:r>
      <w:hyperlink r:id="rId6" w:tgtFrame="_blank" w:history="1">
        <w:r w:rsidRPr="002D6F8E">
          <w:rPr>
            <w:rStyle w:val="Hyperlink"/>
            <w:color w:val="000000" w:themeColor="text1"/>
            <w:sz w:val="22"/>
            <w:szCs w:val="22"/>
            <w:bdr w:val="none" w:sz="0" w:space="0" w:color="auto" w:frame="1"/>
            <w:lang w:val="en"/>
          </w:rPr>
          <w:t>https://www.R-project.org/</w:t>
        </w:r>
      </w:hyperlink>
      <w:r w:rsidRPr="002D6F8E">
        <w:rPr>
          <w:color w:val="000000" w:themeColor="text1"/>
          <w:sz w:val="22"/>
          <w:szCs w:val="22"/>
          <w:bdr w:val="none" w:sz="0" w:space="0" w:color="auto" w:frame="1"/>
          <w:lang w:val="en"/>
        </w:rPr>
        <w:t xml:space="preserve">], and RStudio Version 1.2.5019 [RStudio Team (2015). RStudio: Integrated Development for R. RStudio, Inc., Boston, MA URL </w:t>
      </w:r>
      <w:hyperlink r:id="rId7" w:history="1">
        <w:r w:rsidRPr="002D6F8E">
          <w:rPr>
            <w:rStyle w:val="Hyperlink"/>
            <w:sz w:val="22"/>
            <w:szCs w:val="22"/>
            <w:bdr w:val="none" w:sz="0" w:space="0" w:color="auto" w:frame="1"/>
            <w:lang w:val="en"/>
          </w:rPr>
          <w:t>http://www.rstudio.com/</w:t>
        </w:r>
      </w:hyperlink>
      <w:r w:rsidRPr="002D6F8E">
        <w:rPr>
          <w:color w:val="000000" w:themeColor="text1"/>
          <w:sz w:val="22"/>
          <w:szCs w:val="22"/>
          <w:bdr w:val="none" w:sz="0" w:space="0" w:color="auto" w:frame="1"/>
          <w:lang w:val="en"/>
        </w:rPr>
        <w:t xml:space="preserve">]. </w:t>
      </w:r>
    </w:p>
    <w:p w14:paraId="0CD32819" w14:textId="77777777" w:rsidR="00560889" w:rsidRPr="002D6F8E" w:rsidRDefault="00560889" w:rsidP="003657BC">
      <w:pPr>
        <w:spacing w:line="360" w:lineRule="auto"/>
        <w:rPr>
          <w:sz w:val="22"/>
          <w:szCs w:val="22"/>
        </w:rPr>
      </w:pPr>
    </w:p>
    <w:p w14:paraId="2E06E0E2" w14:textId="70093AF0" w:rsidR="003657BC" w:rsidRDefault="00560889" w:rsidP="003657BC">
      <w:pPr>
        <w:spacing w:line="360" w:lineRule="auto"/>
        <w:rPr>
          <w:sz w:val="22"/>
          <w:szCs w:val="22"/>
        </w:rPr>
      </w:pPr>
      <w:r w:rsidRPr="002D6F8E">
        <w:rPr>
          <w:sz w:val="22"/>
          <w:szCs w:val="22"/>
        </w:rPr>
        <w:t>UKB participants were grouped according to COVID-19 status: test positive, test negative, and untested. In analysis of an earlier</w:t>
      </w:r>
      <w:r>
        <w:rPr>
          <w:sz w:val="22"/>
          <w:szCs w:val="22"/>
        </w:rPr>
        <w:t xml:space="preserve"> </w:t>
      </w:r>
      <w:r w:rsidRPr="002D6F8E">
        <w:rPr>
          <w:sz w:val="22"/>
          <w:szCs w:val="22"/>
        </w:rPr>
        <w:t>data release, we demonstrated similar associations when comparing the untested cohort with both the test negatives and test positives; suggesting that comparison with the whole cohort reveals associat</w:t>
      </w:r>
      <w:r>
        <w:rPr>
          <w:sz w:val="22"/>
          <w:szCs w:val="22"/>
        </w:rPr>
        <w:t>ions</w:t>
      </w:r>
      <w:r w:rsidRPr="002D6F8E">
        <w:rPr>
          <w:sz w:val="22"/>
          <w:szCs w:val="22"/>
        </w:rPr>
        <w:t xml:space="preserve"> with general hospitalisation rather than specifically with COVID-19</w:t>
      </w:r>
      <w:r w:rsidRPr="002D6F8E">
        <w:rPr>
          <w:sz w:val="22"/>
          <w:szCs w:val="22"/>
        </w:rPr>
        <w:fldChar w:fldCharType="begin" w:fldLock="1"/>
      </w:r>
      <w:r>
        <w:rPr>
          <w:sz w:val="22"/>
          <w:szCs w:val="22"/>
        </w:rPr>
        <w:instrText>ADDIN CSL_CITATION {"citationItems":[{"id":"ITEM-1","itemData":{"DOI":"10.1101/2020.05.10.20096925","abstract":"Background: Cardiometabolic morbidity and medications, specifically Angiotensin Converting Enzyme inhibitors (ACEi) and Angiotensin Receptor Blockers (ARBs), have been linked with adverse outcomes from coronavirus disease 2019 (COVID-19). This study aims to investigate factors associated with COVID-19 positivity for the first 669 UK Biobank participants; compared with individuals who tested negative, and with the untested, presumed negative, rest of the population. Methods: We studied 1,474 participants from the UK Biobank who had been tested for COVID-19. Given UK testing policy, this implies a hospital setting, suggesting at least moderate to severe symptoms. We considered the following exposures: age, sex, ethnicity, body mass index (BMI), diabetes, hypertension, hypercholesterolaemia, ACEi/ARB use, prior myocardial infarction (MI), and smoking. We undertook comparisons between: 1) COVID-19 positive and COVID-19 tested negative participants; and 2) COVID-19 tested positive and the remaining participants (tested negative plus untested, n=501,837). Logistic regression models were used to investigate univariate and mutually adjusted associations. Results: Among participants tested for COVID-19, non-white ethnicity, male sex, and greater BMI were independently associated with COVID-19 positive result. Non-white ethnicity, male sex, greater BMI, diabetes, hypertension, prior MI, and smoking were independently associated with COVID-19 positivity compared to the remining cohort (test negatives plus untested). However, similar associations were observed when comparing those who tested negative for COVID-19 with the untested cohort; suggesting that these factors associate with general hospitalisation rather than specifically with COVID-19. Conclusions: Among participants tested for COVID-19 with presumed moderate to severe symptoms in a hospital setting, non-white ethnicity, male sex, and higher BMI are associated with a positive result. Other cardiometabolic morbidities confer increased risk of hospitalisation, without specificity for COVID-19. Notably, ACE/ARB use did not associate with COVID-19 status. ### Competing Interest Statement The authors have declared no competing interest. ### Clinical Trial OBSERVATION STUDY, NOT APPLICABLE ### Funding Statement ZRE is supported by a British Heart Foundation Clinical Research Training Fellowship (FS/17/81/33318). SEP acknowledges support from the Barts Biomedical Research Centre funded by the National Institute …","author":[{"dropping-particle":"","family":"Raisi-Estabragh","given":"Zahra","non-dropping-particle":"","parse-names":false,"suffix":""},{"dropping-particle":"","family":"McCracken","given":"Celeste","non-dropping-particle":"","parse-names":false,"suffix":""},{"dropping-particle":"","family":"Ardissino","given":"Maddalena","non-dropping-particle":"","parse-names":false,"suffix":""},{"dropping-particle":"","family":"Bethell","given":"Mae S","non-dropping-particle":"","parse-names":false,"suffix":""},{"dropping-particle":"","family":"Cooper","given":"Jackie","non-dropping-particle":"","parse-names":false,"suffix":""},{"dropping-particle":"","family":"Cooper","given":"Cyrus","non-dropping-particle":"","parse-names":false,"suffix":""},{"dropping-particle":"","family":"Harvey","given":"Nicholas C","non-dropping-particle":"","parse-names":false,"suffix":""},{"dropping-particle":"","family":"Petersen","given":"Steffen E","non-dropping-particle":"","parse-names":false,"suffix":""}],"container-title":"medRxiv","id":"ITEM-1","issued":{"date-parts":[["2020","5","15"]]},"page":"2020.05.10.20096925","publisher":"Cold Spring Harbor Laboratory Press","title":"Non-white ethnicity, male sex, and higher body mass index, but not medications acting on the renin-angiotensin system are associated with coronavirus disease 2019 (COVID-19) hospitalisation: review of the first 669 cases from the UK biobank","type":"article-journal"},"uris":["http://www.mendeley.com/documents/?uuid=dc50b42a-4fe8-37e8-a15d-67430532b0a1"]}],"mendeley":{"formattedCitation":"&lt;sup&gt;16&lt;/sup&gt;","plainTextFormattedCitation":"16","previouslyFormattedCitation":"&lt;sup&gt;16&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16</w:t>
      </w:r>
      <w:r w:rsidRPr="002D6F8E">
        <w:rPr>
          <w:sz w:val="22"/>
          <w:szCs w:val="22"/>
        </w:rPr>
        <w:fldChar w:fldCharType="end"/>
      </w:r>
      <w:r w:rsidRPr="002D6F8E">
        <w:rPr>
          <w:sz w:val="22"/>
          <w:szCs w:val="22"/>
        </w:rPr>
        <w:t>. Therefore, to avoid bias relating to hospitalisation, in the present study, we limit</w:t>
      </w:r>
      <w:r>
        <w:rPr>
          <w:sz w:val="22"/>
          <w:szCs w:val="22"/>
        </w:rPr>
        <w:t>ed</w:t>
      </w:r>
      <w:r w:rsidRPr="002D6F8E">
        <w:rPr>
          <w:sz w:val="22"/>
          <w:szCs w:val="22"/>
        </w:rPr>
        <w:t xml:space="preserve"> </w:t>
      </w:r>
      <w:r>
        <w:rPr>
          <w:sz w:val="22"/>
          <w:szCs w:val="22"/>
        </w:rPr>
        <w:t>to</w:t>
      </w:r>
      <w:r w:rsidRPr="002D6F8E">
        <w:rPr>
          <w:sz w:val="22"/>
          <w:szCs w:val="22"/>
        </w:rPr>
        <w:t xml:space="preserve"> </w:t>
      </w:r>
      <w:r w:rsidR="008633AD">
        <w:rPr>
          <w:sz w:val="22"/>
          <w:szCs w:val="22"/>
        </w:rPr>
        <w:t xml:space="preserve">modelling </w:t>
      </w:r>
      <w:r w:rsidRPr="002D6F8E">
        <w:rPr>
          <w:sz w:val="22"/>
          <w:szCs w:val="22"/>
        </w:rPr>
        <w:t xml:space="preserve">within the tested cohort. </w:t>
      </w:r>
      <w:r>
        <w:rPr>
          <w:sz w:val="22"/>
          <w:szCs w:val="22"/>
        </w:rPr>
        <w:t>W</w:t>
      </w:r>
      <w:r w:rsidRPr="002D6F8E">
        <w:rPr>
          <w:sz w:val="22"/>
          <w:szCs w:val="22"/>
        </w:rPr>
        <w:t xml:space="preserve">e performed analyses in the whole tested sample, and separately in men and women. Logistic regression models were </w:t>
      </w:r>
      <w:r w:rsidR="000A637A">
        <w:rPr>
          <w:sz w:val="22"/>
          <w:szCs w:val="22"/>
        </w:rPr>
        <w:t xml:space="preserve">first </w:t>
      </w:r>
      <w:r w:rsidRPr="002D6F8E">
        <w:rPr>
          <w:sz w:val="22"/>
          <w:szCs w:val="22"/>
        </w:rPr>
        <w:t xml:space="preserve">used to examine </w:t>
      </w:r>
      <w:r w:rsidR="008633AD">
        <w:rPr>
          <w:sz w:val="22"/>
          <w:szCs w:val="22"/>
        </w:rPr>
        <w:t xml:space="preserve">univariate </w:t>
      </w:r>
      <w:r w:rsidRPr="002D6F8E">
        <w:rPr>
          <w:sz w:val="22"/>
          <w:szCs w:val="22"/>
        </w:rPr>
        <w:t xml:space="preserve">associations. We </w:t>
      </w:r>
      <w:r w:rsidR="000A637A">
        <w:rPr>
          <w:sz w:val="22"/>
          <w:szCs w:val="22"/>
        </w:rPr>
        <w:t xml:space="preserve">then </w:t>
      </w:r>
      <w:r w:rsidRPr="002D6F8E">
        <w:rPr>
          <w:sz w:val="22"/>
          <w:szCs w:val="22"/>
        </w:rPr>
        <w:t xml:space="preserve">undertook individual multivariate models for each </w:t>
      </w:r>
      <w:r w:rsidRPr="008633AD">
        <w:rPr>
          <w:color w:val="000000" w:themeColor="text1"/>
          <w:sz w:val="22"/>
          <w:szCs w:val="22"/>
        </w:rPr>
        <w:t>hypothesis</w:t>
      </w:r>
      <w:r w:rsidR="00C70FD3" w:rsidRPr="008633AD">
        <w:rPr>
          <w:color w:val="000000" w:themeColor="text1"/>
          <w:sz w:val="22"/>
          <w:szCs w:val="22"/>
        </w:rPr>
        <w:t xml:space="preserve"> to</w:t>
      </w:r>
      <w:r w:rsidR="00C70FD3" w:rsidRPr="008633AD">
        <w:rPr>
          <w:i/>
          <w:iCs/>
          <w:color w:val="000000" w:themeColor="text1"/>
          <w:sz w:val="22"/>
          <w:szCs w:val="22"/>
        </w:rPr>
        <w:t xml:space="preserve"> </w:t>
      </w:r>
      <w:r w:rsidR="00C70FD3" w:rsidRPr="008633AD">
        <w:rPr>
          <w:color w:val="000000" w:themeColor="text1"/>
          <w:sz w:val="22"/>
          <w:szCs w:val="22"/>
          <w:shd w:val="clear" w:color="auto" w:fill="FFFFFF"/>
        </w:rPr>
        <w:t>minimise loss of participants due to missingness from adding multiple variables simultaneously</w:t>
      </w:r>
      <w:r w:rsidRPr="008633AD">
        <w:rPr>
          <w:color w:val="000000" w:themeColor="text1"/>
          <w:sz w:val="22"/>
          <w:szCs w:val="22"/>
        </w:rPr>
        <w:t xml:space="preserve">. </w:t>
      </w:r>
      <w:r w:rsidR="00681F9E" w:rsidRPr="008633AD">
        <w:rPr>
          <w:sz w:val="22"/>
          <w:szCs w:val="22"/>
        </w:rPr>
        <w:t xml:space="preserve">We </w:t>
      </w:r>
      <w:r w:rsidR="00BF714B" w:rsidRPr="008633AD">
        <w:rPr>
          <w:sz w:val="22"/>
          <w:szCs w:val="22"/>
        </w:rPr>
        <w:t>defined</w:t>
      </w:r>
      <w:r w:rsidR="00681F9E" w:rsidRPr="008633AD">
        <w:rPr>
          <w:sz w:val="22"/>
          <w:szCs w:val="22"/>
        </w:rPr>
        <w:t xml:space="preserve"> a final model using variables note</w:t>
      </w:r>
      <w:r w:rsidR="00542F9E" w:rsidRPr="008633AD">
        <w:rPr>
          <w:sz w:val="22"/>
          <w:szCs w:val="22"/>
        </w:rPr>
        <w:t>d</w:t>
      </w:r>
      <w:r w:rsidR="00681F9E" w:rsidRPr="008633AD">
        <w:rPr>
          <w:sz w:val="22"/>
          <w:szCs w:val="22"/>
        </w:rPr>
        <w:t xml:space="preserve"> to be important from </w:t>
      </w:r>
      <w:r w:rsidR="00542F9E" w:rsidRPr="008633AD">
        <w:rPr>
          <w:sz w:val="22"/>
          <w:szCs w:val="22"/>
        </w:rPr>
        <w:t>previous</w:t>
      </w:r>
      <w:r w:rsidR="00681F9E" w:rsidRPr="008633AD">
        <w:rPr>
          <w:sz w:val="22"/>
          <w:szCs w:val="22"/>
        </w:rPr>
        <w:t xml:space="preserve"> model permutations.</w:t>
      </w:r>
      <w:r w:rsidR="00681F9E">
        <w:rPr>
          <w:sz w:val="22"/>
          <w:szCs w:val="22"/>
        </w:rPr>
        <w:t xml:space="preserve"> </w:t>
      </w:r>
      <w:r w:rsidRPr="002D6F8E">
        <w:rPr>
          <w:sz w:val="22"/>
          <w:szCs w:val="22"/>
        </w:rPr>
        <w:t xml:space="preserve">We tested for multicollinearity setting a variance inflation factor (VIF) cut-off of 2.5. We present odds ratio (OR) for each exposure with the corresponding 95% confidence interval (CI) and p-value. </w:t>
      </w:r>
      <w:r w:rsidR="003657BC">
        <w:rPr>
          <w:sz w:val="22"/>
          <w:szCs w:val="22"/>
        </w:rPr>
        <w:br w:type="page"/>
      </w:r>
    </w:p>
    <w:p w14:paraId="58EE0B0D" w14:textId="77777777" w:rsidR="00560889" w:rsidRPr="002D6F8E" w:rsidRDefault="00560889" w:rsidP="003657BC">
      <w:pPr>
        <w:spacing w:line="360" w:lineRule="auto"/>
        <w:rPr>
          <w:b/>
          <w:bCs/>
          <w:sz w:val="22"/>
          <w:szCs w:val="22"/>
        </w:rPr>
      </w:pPr>
      <w:r w:rsidRPr="002D6F8E">
        <w:rPr>
          <w:b/>
          <w:bCs/>
          <w:sz w:val="22"/>
          <w:szCs w:val="22"/>
        </w:rPr>
        <w:lastRenderedPageBreak/>
        <w:t>RESULTS</w:t>
      </w:r>
    </w:p>
    <w:p w14:paraId="3F2AE078" w14:textId="77777777" w:rsidR="00560889" w:rsidRDefault="00560889" w:rsidP="003657BC">
      <w:pPr>
        <w:spacing w:line="360" w:lineRule="auto"/>
        <w:rPr>
          <w:b/>
          <w:bCs/>
          <w:sz w:val="22"/>
          <w:szCs w:val="22"/>
        </w:rPr>
      </w:pPr>
      <w:r w:rsidRPr="002D6F8E">
        <w:rPr>
          <w:b/>
          <w:bCs/>
          <w:sz w:val="22"/>
          <w:szCs w:val="22"/>
        </w:rPr>
        <w:t>Population characteristics</w:t>
      </w:r>
    </w:p>
    <w:p w14:paraId="6AF220E6" w14:textId="77777777" w:rsidR="00560889" w:rsidRPr="00CB72CC" w:rsidRDefault="00560889" w:rsidP="003657BC">
      <w:pPr>
        <w:spacing w:line="360" w:lineRule="auto"/>
        <w:rPr>
          <w:i/>
          <w:iCs/>
          <w:sz w:val="22"/>
          <w:szCs w:val="22"/>
        </w:rPr>
      </w:pPr>
      <w:r>
        <w:rPr>
          <w:i/>
          <w:iCs/>
          <w:sz w:val="22"/>
          <w:szCs w:val="22"/>
        </w:rPr>
        <w:t>Sex and e</w:t>
      </w:r>
      <w:r w:rsidRPr="00CB72CC">
        <w:rPr>
          <w:i/>
          <w:iCs/>
          <w:sz w:val="22"/>
          <w:szCs w:val="22"/>
        </w:rPr>
        <w:t>thnicity</w:t>
      </w:r>
    </w:p>
    <w:p w14:paraId="65E5186E" w14:textId="0FF48B1E" w:rsidR="00560889" w:rsidRDefault="00560889" w:rsidP="003657BC">
      <w:pPr>
        <w:spacing w:line="360" w:lineRule="auto"/>
        <w:rPr>
          <w:sz w:val="22"/>
          <w:szCs w:val="22"/>
        </w:rPr>
      </w:pPr>
      <w:r w:rsidRPr="002D6F8E">
        <w:rPr>
          <w:sz w:val="22"/>
          <w:szCs w:val="22"/>
        </w:rPr>
        <w:t xml:space="preserve">Test results for </w:t>
      </w:r>
      <w:r>
        <w:rPr>
          <w:sz w:val="22"/>
          <w:szCs w:val="22"/>
        </w:rPr>
        <w:t>4</w:t>
      </w:r>
      <w:r w:rsidRPr="002D6F8E">
        <w:rPr>
          <w:sz w:val="22"/>
          <w:szCs w:val="22"/>
        </w:rPr>
        <w:t>,</w:t>
      </w:r>
      <w:r>
        <w:rPr>
          <w:sz w:val="22"/>
          <w:szCs w:val="22"/>
        </w:rPr>
        <w:t>510</w:t>
      </w:r>
      <w:r w:rsidRPr="002D6F8E">
        <w:rPr>
          <w:sz w:val="22"/>
          <w:szCs w:val="22"/>
        </w:rPr>
        <w:t xml:space="preserve"> participants were available</w:t>
      </w:r>
      <w:r>
        <w:rPr>
          <w:sz w:val="22"/>
          <w:szCs w:val="22"/>
        </w:rPr>
        <w:t xml:space="preserve"> (positive, </w:t>
      </w:r>
      <w:r w:rsidRPr="00CD6C75">
        <w:rPr>
          <w:i/>
          <w:iCs/>
          <w:sz w:val="22"/>
          <w:szCs w:val="22"/>
        </w:rPr>
        <w:t>n</w:t>
      </w:r>
      <w:r>
        <w:rPr>
          <w:sz w:val="22"/>
          <w:szCs w:val="22"/>
        </w:rPr>
        <w:t>=</w:t>
      </w:r>
      <w:r w:rsidRPr="002D6F8E">
        <w:rPr>
          <w:sz w:val="22"/>
          <w:szCs w:val="22"/>
        </w:rPr>
        <w:t>1,</w:t>
      </w:r>
      <w:r>
        <w:rPr>
          <w:sz w:val="22"/>
          <w:szCs w:val="22"/>
        </w:rPr>
        <w:t xml:space="preserve">326; negative, </w:t>
      </w:r>
      <w:r w:rsidRPr="00CD6C75">
        <w:rPr>
          <w:i/>
          <w:iCs/>
          <w:sz w:val="22"/>
          <w:szCs w:val="22"/>
        </w:rPr>
        <w:t>n</w:t>
      </w:r>
      <w:r>
        <w:rPr>
          <w:sz w:val="22"/>
          <w:szCs w:val="22"/>
        </w:rPr>
        <w:t>=3</w:t>
      </w:r>
      <w:r w:rsidRPr="002D6F8E">
        <w:rPr>
          <w:sz w:val="22"/>
          <w:szCs w:val="22"/>
        </w:rPr>
        <w:t>,</w:t>
      </w:r>
      <w:r>
        <w:rPr>
          <w:sz w:val="22"/>
          <w:szCs w:val="22"/>
        </w:rPr>
        <w:t>184)</w:t>
      </w:r>
      <w:r w:rsidRPr="002D6F8E">
        <w:rPr>
          <w:sz w:val="22"/>
          <w:szCs w:val="22"/>
        </w:rPr>
        <w:t xml:space="preserve">. </w:t>
      </w:r>
      <w:r>
        <w:rPr>
          <w:sz w:val="22"/>
          <w:szCs w:val="22"/>
        </w:rPr>
        <w:t xml:space="preserve">Baseline characteristics are summarised in Table 1. Comparisons with the untested cohort </w:t>
      </w:r>
      <w:r w:rsidRPr="003561D5">
        <w:rPr>
          <w:sz w:val="20"/>
          <w:szCs w:val="20"/>
        </w:rPr>
        <w:t>(</w:t>
      </w:r>
      <w:r w:rsidRPr="003561D5">
        <w:rPr>
          <w:i/>
          <w:iCs/>
          <w:sz w:val="20"/>
          <w:szCs w:val="20"/>
        </w:rPr>
        <w:t>n</w:t>
      </w:r>
      <w:r w:rsidRPr="003561D5">
        <w:rPr>
          <w:sz w:val="20"/>
          <w:szCs w:val="20"/>
        </w:rPr>
        <w:t>=49</w:t>
      </w:r>
      <w:r>
        <w:rPr>
          <w:sz w:val="20"/>
          <w:szCs w:val="20"/>
        </w:rPr>
        <w:t>7</w:t>
      </w:r>
      <w:r w:rsidRPr="003561D5">
        <w:rPr>
          <w:sz w:val="20"/>
          <w:szCs w:val="20"/>
        </w:rPr>
        <w:t>,</w:t>
      </w:r>
      <w:r>
        <w:rPr>
          <w:sz w:val="20"/>
          <w:szCs w:val="20"/>
        </w:rPr>
        <w:t>996</w:t>
      </w:r>
      <w:r w:rsidRPr="003561D5">
        <w:rPr>
          <w:sz w:val="20"/>
          <w:szCs w:val="20"/>
        </w:rPr>
        <w:t>)</w:t>
      </w:r>
      <w:r>
        <w:rPr>
          <w:sz w:val="22"/>
          <w:szCs w:val="22"/>
        </w:rPr>
        <w:t xml:space="preserve"> and characteristics by </w:t>
      </w:r>
      <w:r w:rsidRPr="002D6F8E">
        <w:rPr>
          <w:sz w:val="22"/>
          <w:szCs w:val="22"/>
        </w:rPr>
        <w:t xml:space="preserve">sex and ethnicity are </w:t>
      </w:r>
      <w:r>
        <w:rPr>
          <w:sz w:val="22"/>
          <w:szCs w:val="22"/>
        </w:rPr>
        <w:t>summarised</w:t>
      </w:r>
      <w:r w:rsidRPr="002D6F8E">
        <w:rPr>
          <w:sz w:val="22"/>
          <w:szCs w:val="22"/>
        </w:rPr>
        <w:t xml:space="preserve"> in Supplementary Table</w:t>
      </w:r>
      <w:r>
        <w:rPr>
          <w:sz w:val="22"/>
          <w:szCs w:val="22"/>
        </w:rPr>
        <w:t>s</w:t>
      </w:r>
      <w:r w:rsidRPr="002D6F8E">
        <w:rPr>
          <w:sz w:val="22"/>
          <w:szCs w:val="22"/>
        </w:rPr>
        <w:t xml:space="preserve"> 3</w:t>
      </w:r>
      <w:r>
        <w:rPr>
          <w:sz w:val="22"/>
          <w:szCs w:val="22"/>
        </w:rPr>
        <w:t>,</w:t>
      </w:r>
      <w:r w:rsidRPr="002D6F8E">
        <w:rPr>
          <w:sz w:val="22"/>
          <w:szCs w:val="22"/>
        </w:rPr>
        <w:t xml:space="preserve"> 4</w:t>
      </w:r>
      <w:r w:rsidR="00BF714B">
        <w:rPr>
          <w:sz w:val="22"/>
          <w:szCs w:val="22"/>
        </w:rPr>
        <w:t>,</w:t>
      </w:r>
      <w:r>
        <w:rPr>
          <w:sz w:val="22"/>
          <w:szCs w:val="22"/>
        </w:rPr>
        <w:t xml:space="preserve"> and 5</w:t>
      </w:r>
      <w:r w:rsidRPr="002D6F8E">
        <w:rPr>
          <w:sz w:val="22"/>
          <w:szCs w:val="22"/>
        </w:rPr>
        <w:t>.</w:t>
      </w:r>
      <w:r>
        <w:rPr>
          <w:sz w:val="22"/>
          <w:szCs w:val="22"/>
        </w:rPr>
        <w:t xml:space="preserve"> </w:t>
      </w:r>
      <w:r w:rsidRPr="002D6F8E">
        <w:rPr>
          <w:sz w:val="22"/>
          <w:szCs w:val="22"/>
        </w:rPr>
        <w:t xml:space="preserve">There was </w:t>
      </w:r>
      <w:r>
        <w:rPr>
          <w:sz w:val="22"/>
          <w:szCs w:val="22"/>
        </w:rPr>
        <w:t>over-representation of men and non-White ethnicities in the test positive cohort (</w:t>
      </w:r>
      <w:r w:rsidRPr="002D6F8E">
        <w:rPr>
          <w:sz w:val="22"/>
          <w:szCs w:val="22"/>
        </w:rPr>
        <w:t>Figure 1A</w:t>
      </w:r>
      <w:r>
        <w:rPr>
          <w:sz w:val="22"/>
          <w:szCs w:val="22"/>
        </w:rPr>
        <w:t>, Figure 1B)</w:t>
      </w:r>
      <w:r w:rsidRPr="002D6F8E">
        <w:rPr>
          <w:sz w:val="22"/>
          <w:szCs w:val="22"/>
        </w:rPr>
        <w:t xml:space="preserve">. </w:t>
      </w:r>
      <w:r>
        <w:rPr>
          <w:sz w:val="22"/>
          <w:szCs w:val="22"/>
        </w:rPr>
        <w:t xml:space="preserve">Individuals of </w:t>
      </w:r>
      <w:r w:rsidRPr="002D6F8E">
        <w:rPr>
          <w:sz w:val="22"/>
          <w:szCs w:val="22"/>
        </w:rPr>
        <w:t xml:space="preserve">Black </w:t>
      </w:r>
      <w:r>
        <w:rPr>
          <w:sz w:val="22"/>
          <w:szCs w:val="22"/>
        </w:rPr>
        <w:t xml:space="preserve">and Asian </w:t>
      </w:r>
      <w:r w:rsidRPr="002D6F8E">
        <w:rPr>
          <w:sz w:val="22"/>
          <w:szCs w:val="22"/>
        </w:rPr>
        <w:t xml:space="preserve">ethnicity </w:t>
      </w:r>
      <w:r>
        <w:rPr>
          <w:sz w:val="22"/>
          <w:szCs w:val="22"/>
        </w:rPr>
        <w:t xml:space="preserve">were most disproportionately affected with Black ethnicities </w:t>
      </w:r>
      <w:r w:rsidRPr="002D6F8E">
        <w:rPr>
          <w:sz w:val="22"/>
          <w:szCs w:val="22"/>
        </w:rPr>
        <w:t>contribut</w:t>
      </w:r>
      <w:r>
        <w:rPr>
          <w:sz w:val="22"/>
          <w:szCs w:val="22"/>
        </w:rPr>
        <w:t xml:space="preserve">ing over 3.5 times the number of positive cases </w:t>
      </w:r>
      <w:r w:rsidRPr="002D6F8E">
        <w:rPr>
          <w:sz w:val="22"/>
          <w:szCs w:val="22"/>
        </w:rPr>
        <w:t>than their representation in the untested cohort (</w:t>
      </w:r>
      <w:r>
        <w:rPr>
          <w:sz w:val="22"/>
          <w:szCs w:val="22"/>
        </w:rPr>
        <w:t xml:space="preserve">Supplementary Table 3, </w:t>
      </w:r>
      <w:r w:rsidRPr="002D6F8E">
        <w:rPr>
          <w:sz w:val="22"/>
          <w:szCs w:val="22"/>
        </w:rPr>
        <w:t xml:space="preserve">Figure 1B). </w:t>
      </w:r>
    </w:p>
    <w:p w14:paraId="20E71DFD" w14:textId="77777777" w:rsidR="00560889" w:rsidRPr="002D6F8E" w:rsidRDefault="00560889" w:rsidP="003657BC">
      <w:pPr>
        <w:spacing w:line="360" w:lineRule="auto"/>
        <w:rPr>
          <w:sz w:val="22"/>
          <w:szCs w:val="22"/>
        </w:rPr>
      </w:pPr>
    </w:p>
    <w:p w14:paraId="5D762735" w14:textId="77777777" w:rsidR="00560889" w:rsidRPr="00581E71" w:rsidRDefault="00560889" w:rsidP="003657BC">
      <w:pPr>
        <w:spacing w:line="360" w:lineRule="auto"/>
        <w:rPr>
          <w:i/>
          <w:iCs/>
          <w:sz w:val="22"/>
          <w:szCs w:val="22"/>
        </w:rPr>
      </w:pPr>
      <w:r w:rsidRPr="00581E71">
        <w:rPr>
          <w:i/>
          <w:iCs/>
          <w:sz w:val="22"/>
          <w:szCs w:val="22"/>
        </w:rPr>
        <w:t>Cardiometabolic factors</w:t>
      </w:r>
      <w:r>
        <w:rPr>
          <w:i/>
          <w:iCs/>
          <w:sz w:val="22"/>
          <w:szCs w:val="22"/>
        </w:rPr>
        <w:t xml:space="preserve"> and vitamin D</w:t>
      </w:r>
    </w:p>
    <w:p w14:paraId="18CB1438" w14:textId="31073752" w:rsidR="00560889" w:rsidRDefault="00560889" w:rsidP="003657BC">
      <w:pPr>
        <w:spacing w:line="360" w:lineRule="auto"/>
        <w:rPr>
          <w:sz w:val="22"/>
          <w:szCs w:val="22"/>
        </w:rPr>
      </w:pPr>
      <w:r>
        <w:rPr>
          <w:sz w:val="22"/>
          <w:szCs w:val="22"/>
        </w:rPr>
        <w:t>M</w:t>
      </w:r>
      <w:r w:rsidRPr="002D6F8E">
        <w:rPr>
          <w:sz w:val="22"/>
          <w:szCs w:val="22"/>
        </w:rPr>
        <w:t>en and non-</w:t>
      </w:r>
      <w:r>
        <w:rPr>
          <w:sz w:val="22"/>
          <w:szCs w:val="22"/>
        </w:rPr>
        <w:t>White ethnicities</w:t>
      </w:r>
      <w:r w:rsidRPr="002D6F8E">
        <w:rPr>
          <w:sz w:val="22"/>
          <w:szCs w:val="22"/>
        </w:rPr>
        <w:t xml:space="preserve"> had overall greater burden of cardiometabolic morbidities compared to women and </w:t>
      </w:r>
      <w:r>
        <w:rPr>
          <w:sz w:val="22"/>
          <w:szCs w:val="22"/>
        </w:rPr>
        <w:t xml:space="preserve">White </w:t>
      </w:r>
      <w:r w:rsidRPr="002D6F8E">
        <w:rPr>
          <w:sz w:val="22"/>
          <w:szCs w:val="22"/>
        </w:rPr>
        <w:t>cohorts respectively (Figure 1E, Figure 1F).</w:t>
      </w:r>
      <w:r>
        <w:rPr>
          <w:sz w:val="22"/>
          <w:szCs w:val="22"/>
        </w:rPr>
        <w:t xml:space="preserve"> Serum </w:t>
      </w:r>
      <w:r>
        <w:rPr>
          <w:color w:val="000000"/>
          <w:sz w:val="22"/>
          <w:szCs w:val="22"/>
          <w:shd w:val="clear" w:color="auto" w:fill="FFFFFF"/>
        </w:rPr>
        <w:t>25(OH)-v</w:t>
      </w:r>
      <w:r w:rsidRPr="002D6F8E">
        <w:rPr>
          <w:color w:val="000000"/>
          <w:sz w:val="22"/>
          <w:szCs w:val="22"/>
          <w:shd w:val="clear" w:color="auto" w:fill="FFFFFF"/>
        </w:rPr>
        <w:t>itamin D levels</w:t>
      </w:r>
      <w:r>
        <w:rPr>
          <w:sz w:val="22"/>
          <w:szCs w:val="22"/>
        </w:rPr>
        <w:t xml:space="preserve"> were, on average, higher in White ethnicities than non-White cohorts </w:t>
      </w:r>
      <w:r w:rsidRPr="002D6F8E">
        <w:rPr>
          <w:sz w:val="22"/>
          <w:szCs w:val="22"/>
        </w:rPr>
        <w:t xml:space="preserve">(Figure 1D). </w:t>
      </w:r>
    </w:p>
    <w:p w14:paraId="41D35467" w14:textId="77777777" w:rsidR="00560889" w:rsidRPr="002D6F8E" w:rsidRDefault="00560889" w:rsidP="003657BC">
      <w:pPr>
        <w:spacing w:line="360" w:lineRule="auto"/>
        <w:rPr>
          <w:sz w:val="22"/>
          <w:szCs w:val="22"/>
        </w:rPr>
      </w:pPr>
    </w:p>
    <w:p w14:paraId="6359C5C3" w14:textId="77777777" w:rsidR="00560889" w:rsidRPr="00581E71" w:rsidRDefault="00560889" w:rsidP="003657BC">
      <w:pPr>
        <w:spacing w:line="360" w:lineRule="auto"/>
        <w:rPr>
          <w:i/>
          <w:iCs/>
          <w:sz w:val="22"/>
          <w:szCs w:val="22"/>
        </w:rPr>
      </w:pPr>
      <w:r w:rsidRPr="00581E71">
        <w:rPr>
          <w:i/>
          <w:iCs/>
          <w:sz w:val="22"/>
          <w:szCs w:val="22"/>
        </w:rPr>
        <w:t>Socio-demographic and behavioural factors</w:t>
      </w:r>
    </w:p>
    <w:p w14:paraId="0604BB96" w14:textId="2B514384" w:rsidR="00560889" w:rsidRDefault="00560889" w:rsidP="003657BC">
      <w:pPr>
        <w:spacing w:line="360" w:lineRule="auto"/>
        <w:rPr>
          <w:sz w:val="22"/>
          <w:szCs w:val="22"/>
        </w:rPr>
      </w:pPr>
      <w:r w:rsidRPr="002D6F8E">
        <w:rPr>
          <w:sz w:val="22"/>
          <w:szCs w:val="22"/>
        </w:rPr>
        <w:t xml:space="preserve">In comparison to </w:t>
      </w:r>
      <w:r>
        <w:rPr>
          <w:sz w:val="22"/>
          <w:szCs w:val="22"/>
        </w:rPr>
        <w:t>the test negatives</w:t>
      </w:r>
      <w:r w:rsidRPr="002D6F8E">
        <w:rPr>
          <w:sz w:val="22"/>
          <w:szCs w:val="22"/>
        </w:rPr>
        <w:t xml:space="preserve">, those with a positive test had greater levels of </w:t>
      </w:r>
      <w:r w:rsidR="00BF714B">
        <w:rPr>
          <w:sz w:val="22"/>
          <w:szCs w:val="22"/>
        </w:rPr>
        <w:t xml:space="preserve">material </w:t>
      </w:r>
      <w:r w:rsidRPr="002D6F8E">
        <w:rPr>
          <w:sz w:val="22"/>
          <w:szCs w:val="22"/>
        </w:rPr>
        <w:t>deprivation</w:t>
      </w:r>
      <w:r w:rsidR="00BF714B">
        <w:rPr>
          <w:sz w:val="22"/>
          <w:szCs w:val="22"/>
        </w:rPr>
        <w:t xml:space="preserve"> and</w:t>
      </w:r>
      <w:r w:rsidRPr="002D6F8E">
        <w:rPr>
          <w:sz w:val="22"/>
          <w:szCs w:val="22"/>
        </w:rPr>
        <w:t xml:space="preserve"> were more likely to live in crowded households</w:t>
      </w:r>
      <w:r>
        <w:rPr>
          <w:sz w:val="22"/>
          <w:szCs w:val="22"/>
        </w:rPr>
        <w:t xml:space="preserve"> </w:t>
      </w:r>
      <w:r w:rsidRPr="002D6F8E">
        <w:rPr>
          <w:sz w:val="22"/>
          <w:szCs w:val="22"/>
        </w:rPr>
        <w:t>(Figure 1C). Non-</w:t>
      </w:r>
      <w:r>
        <w:rPr>
          <w:sz w:val="22"/>
          <w:szCs w:val="22"/>
        </w:rPr>
        <w:t xml:space="preserve">Whites </w:t>
      </w:r>
      <w:r w:rsidRPr="002D6F8E">
        <w:rPr>
          <w:sz w:val="22"/>
          <w:szCs w:val="22"/>
        </w:rPr>
        <w:t>had higher levels of material deprivation by Townsend score compared to those of White ethnicity</w:t>
      </w:r>
      <w:r w:rsidR="00BF714B">
        <w:rPr>
          <w:sz w:val="22"/>
          <w:szCs w:val="22"/>
        </w:rPr>
        <w:t xml:space="preserve"> </w:t>
      </w:r>
      <w:r w:rsidRPr="002D6F8E">
        <w:rPr>
          <w:sz w:val="22"/>
          <w:szCs w:val="22"/>
        </w:rPr>
        <w:t>(</w:t>
      </w:r>
      <w:r>
        <w:rPr>
          <w:sz w:val="22"/>
          <w:szCs w:val="22"/>
        </w:rPr>
        <w:t>Supplementary Table 4</w:t>
      </w:r>
      <w:r w:rsidRPr="002D6F8E">
        <w:rPr>
          <w:sz w:val="22"/>
          <w:szCs w:val="22"/>
        </w:rPr>
        <w:t>).</w:t>
      </w:r>
      <w:r>
        <w:rPr>
          <w:sz w:val="22"/>
          <w:szCs w:val="22"/>
        </w:rPr>
        <w:t xml:space="preserve"> </w:t>
      </w:r>
      <w:r w:rsidRPr="002D6F8E">
        <w:rPr>
          <w:sz w:val="22"/>
          <w:szCs w:val="22"/>
        </w:rPr>
        <w:t xml:space="preserve">The frequency of family/friend visits </w:t>
      </w:r>
      <w:r>
        <w:rPr>
          <w:sz w:val="22"/>
          <w:szCs w:val="22"/>
        </w:rPr>
        <w:t>and</w:t>
      </w:r>
      <w:r w:rsidRPr="002D6F8E">
        <w:rPr>
          <w:sz w:val="22"/>
          <w:szCs w:val="22"/>
        </w:rPr>
        <w:t xml:space="preserve"> </w:t>
      </w:r>
      <w:r>
        <w:rPr>
          <w:sz w:val="22"/>
          <w:szCs w:val="22"/>
        </w:rPr>
        <w:t>leisure activities</w:t>
      </w:r>
      <w:r w:rsidRPr="002D6F8E">
        <w:rPr>
          <w:sz w:val="22"/>
          <w:szCs w:val="22"/>
        </w:rPr>
        <w:t xml:space="preserve"> outside the home were </w:t>
      </w:r>
      <w:r w:rsidR="00BF714B">
        <w:rPr>
          <w:sz w:val="22"/>
          <w:szCs w:val="22"/>
        </w:rPr>
        <w:t xml:space="preserve">similar </w:t>
      </w:r>
      <w:r w:rsidRPr="002D6F8E">
        <w:rPr>
          <w:sz w:val="22"/>
          <w:szCs w:val="22"/>
        </w:rPr>
        <w:t>between the test positive</w:t>
      </w:r>
      <w:r>
        <w:rPr>
          <w:sz w:val="22"/>
          <w:szCs w:val="22"/>
        </w:rPr>
        <w:t xml:space="preserve"> and</w:t>
      </w:r>
      <w:r w:rsidRPr="002D6F8E">
        <w:rPr>
          <w:sz w:val="22"/>
          <w:szCs w:val="22"/>
        </w:rPr>
        <w:t xml:space="preserve"> test negative groups. </w:t>
      </w:r>
      <w:r>
        <w:rPr>
          <w:sz w:val="22"/>
          <w:szCs w:val="22"/>
        </w:rPr>
        <w:t>There was greater tendency to risk taking behaviour in the test positive cohort, which was greater in men vs women and in non-White vs White ethnicities.</w:t>
      </w:r>
    </w:p>
    <w:p w14:paraId="7E9D12A0" w14:textId="77777777" w:rsidR="00560889" w:rsidRPr="002D6F8E" w:rsidRDefault="00560889" w:rsidP="003657BC">
      <w:pPr>
        <w:spacing w:line="360" w:lineRule="auto"/>
        <w:rPr>
          <w:sz w:val="22"/>
          <w:szCs w:val="22"/>
        </w:rPr>
      </w:pPr>
    </w:p>
    <w:p w14:paraId="6AE0799C" w14:textId="2B04ADE1" w:rsidR="00560889" w:rsidRPr="002D6F8E" w:rsidRDefault="00560889" w:rsidP="003657BC">
      <w:pPr>
        <w:spacing w:line="360" w:lineRule="auto"/>
        <w:rPr>
          <w:b/>
          <w:bCs/>
          <w:sz w:val="22"/>
          <w:szCs w:val="22"/>
        </w:rPr>
      </w:pPr>
      <w:r w:rsidRPr="002D6F8E">
        <w:rPr>
          <w:b/>
          <w:bCs/>
          <w:sz w:val="22"/>
          <w:szCs w:val="22"/>
        </w:rPr>
        <w:t xml:space="preserve">Univariate associations </w:t>
      </w:r>
      <w:r>
        <w:rPr>
          <w:b/>
          <w:bCs/>
          <w:sz w:val="22"/>
          <w:szCs w:val="22"/>
        </w:rPr>
        <w:t xml:space="preserve">of exposures </w:t>
      </w:r>
      <w:r w:rsidRPr="002D6F8E">
        <w:rPr>
          <w:b/>
          <w:bCs/>
          <w:sz w:val="22"/>
          <w:szCs w:val="22"/>
        </w:rPr>
        <w:t>with COVID-19 positive status</w:t>
      </w:r>
    </w:p>
    <w:p w14:paraId="40A64EAE" w14:textId="00987CE8" w:rsidR="00560889" w:rsidRPr="002D6F8E" w:rsidRDefault="00560889" w:rsidP="003657BC">
      <w:pPr>
        <w:spacing w:line="360" w:lineRule="auto"/>
        <w:rPr>
          <w:sz w:val="22"/>
          <w:szCs w:val="22"/>
        </w:rPr>
      </w:pPr>
      <w:r w:rsidRPr="002D6F8E">
        <w:rPr>
          <w:sz w:val="22"/>
          <w:szCs w:val="22"/>
        </w:rPr>
        <w:t xml:space="preserve">We tested the </w:t>
      </w:r>
      <w:r>
        <w:rPr>
          <w:sz w:val="22"/>
          <w:szCs w:val="22"/>
        </w:rPr>
        <w:t xml:space="preserve">univariate </w:t>
      </w:r>
      <w:r w:rsidRPr="002D6F8E">
        <w:rPr>
          <w:sz w:val="22"/>
          <w:szCs w:val="22"/>
        </w:rPr>
        <w:t xml:space="preserve">association of all defined exposures with COVID-19 positive status within the tested cohort (Supplementary Table </w:t>
      </w:r>
      <w:r>
        <w:rPr>
          <w:sz w:val="22"/>
          <w:szCs w:val="22"/>
        </w:rPr>
        <w:t>6</w:t>
      </w:r>
      <w:r w:rsidRPr="002D6F8E">
        <w:rPr>
          <w:sz w:val="22"/>
          <w:szCs w:val="22"/>
        </w:rPr>
        <w:t>). Male sex, non-</w:t>
      </w:r>
      <w:r>
        <w:rPr>
          <w:sz w:val="22"/>
          <w:szCs w:val="22"/>
        </w:rPr>
        <w:t>White</w:t>
      </w:r>
      <w:r w:rsidRPr="002D6F8E">
        <w:rPr>
          <w:sz w:val="22"/>
          <w:szCs w:val="22"/>
        </w:rPr>
        <w:t xml:space="preserve"> ethnicity, higher BMI, greater material deprivation, and greater household overcrowding (household size, generations in household) were associated with </w:t>
      </w:r>
      <w:r>
        <w:rPr>
          <w:sz w:val="22"/>
          <w:szCs w:val="22"/>
        </w:rPr>
        <w:t>increased</w:t>
      </w:r>
      <w:r w:rsidRPr="002D6F8E">
        <w:rPr>
          <w:sz w:val="22"/>
          <w:szCs w:val="22"/>
        </w:rPr>
        <w:t xml:space="preserve"> odds of COVID-19 positive test. </w:t>
      </w:r>
      <w:r>
        <w:rPr>
          <w:sz w:val="22"/>
          <w:szCs w:val="22"/>
        </w:rPr>
        <w:t>More frequent visits from family/friends were associated with lower risk of COVID-19 hospitalisation, perhaps reflecting the role of social support in enabling individuals to remain at home when ill</w:t>
      </w:r>
      <w:r w:rsidR="00BF714B">
        <w:rPr>
          <w:sz w:val="22"/>
          <w:szCs w:val="22"/>
        </w:rPr>
        <w:t xml:space="preserve"> (given that a positive test implied hospital attendance)</w:t>
      </w:r>
      <w:r>
        <w:rPr>
          <w:sz w:val="22"/>
          <w:szCs w:val="22"/>
        </w:rPr>
        <w:t xml:space="preserve">. There was a negative association between age and COVID-19 positivity, which may reflect the narrow range and distribution of ages in the sample. </w:t>
      </w:r>
      <w:r w:rsidRPr="002D6F8E">
        <w:rPr>
          <w:sz w:val="22"/>
          <w:szCs w:val="22"/>
        </w:rPr>
        <w:t>Testing separately in men, non-</w:t>
      </w:r>
      <w:r>
        <w:rPr>
          <w:sz w:val="22"/>
          <w:szCs w:val="22"/>
        </w:rPr>
        <w:t>White</w:t>
      </w:r>
      <w:r w:rsidRPr="002D6F8E">
        <w:rPr>
          <w:sz w:val="22"/>
          <w:szCs w:val="22"/>
        </w:rPr>
        <w:t xml:space="preserve"> ethnicity, greater material deprivation, and higher BMI were the only </w:t>
      </w:r>
      <w:r>
        <w:rPr>
          <w:sz w:val="22"/>
          <w:szCs w:val="22"/>
        </w:rPr>
        <w:t xml:space="preserve">statistically </w:t>
      </w:r>
      <w:r w:rsidRPr="002D6F8E">
        <w:rPr>
          <w:sz w:val="22"/>
          <w:szCs w:val="22"/>
        </w:rPr>
        <w:t xml:space="preserve">significant exposures. For women, additionally, lower </w:t>
      </w:r>
      <w:r>
        <w:rPr>
          <w:sz w:val="22"/>
          <w:szCs w:val="22"/>
        </w:rPr>
        <w:t>25(OH)-</w:t>
      </w:r>
      <w:r w:rsidRPr="002D6F8E">
        <w:rPr>
          <w:sz w:val="22"/>
          <w:szCs w:val="22"/>
        </w:rPr>
        <w:t>vitamin D</w:t>
      </w:r>
      <w:r>
        <w:rPr>
          <w:sz w:val="22"/>
          <w:szCs w:val="22"/>
        </w:rPr>
        <w:t xml:space="preserve"> status</w:t>
      </w:r>
      <w:r w:rsidRPr="002D6F8E">
        <w:rPr>
          <w:sz w:val="22"/>
          <w:szCs w:val="22"/>
        </w:rPr>
        <w:t xml:space="preserve">, </w:t>
      </w:r>
      <w:r>
        <w:rPr>
          <w:sz w:val="22"/>
          <w:szCs w:val="22"/>
        </w:rPr>
        <w:t xml:space="preserve">greater </w:t>
      </w:r>
      <w:r w:rsidRPr="002D6F8E">
        <w:rPr>
          <w:sz w:val="22"/>
          <w:szCs w:val="22"/>
        </w:rPr>
        <w:t xml:space="preserve">household </w:t>
      </w:r>
      <w:r w:rsidRPr="002D6F8E">
        <w:rPr>
          <w:sz w:val="22"/>
          <w:szCs w:val="22"/>
        </w:rPr>
        <w:lastRenderedPageBreak/>
        <w:t xml:space="preserve">overcrowding (household size, generations in household), and </w:t>
      </w:r>
      <w:r>
        <w:rPr>
          <w:sz w:val="22"/>
          <w:szCs w:val="22"/>
        </w:rPr>
        <w:t xml:space="preserve">greater </w:t>
      </w:r>
      <w:r w:rsidRPr="002D6F8E">
        <w:rPr>
          <w:sz w:val="22"/>
          <w:szCs w:val="22"/>
        </w:rPr>
        <w:t xml:space="preserve">risk taking behaviour </w:t>
      </w:r>
      <w:r>
        <w:rPr>
          <w:sz w:val="22"/>
          <w:szCs w:val="22"/>
        </w:rPr>
        <w:t>were associated with COVID-19 positivity</w:t>
      </w:r>
      <w:r w:rsidRPr="002D6F8E">
        <w:rPr>
          <w:sz w:val="22"/>
          <w:szCs w:val="22"/>
        </w:rPr>
        <w:t xml:space="preserve">. </w:t>
      </w:r>
    </w:p>
    <w:p w14:paraId="47255089" w14:textId="77777777" w:rsidR="00560889" w:rsidRDefault="00560889" w:rsidP="003657BC">
      <w:pPr>
        <w:spacing w:line="360" w:lineRule="auto"/>
        <w:rPr>
          <w:sz w:val="22"/>
          <w:szCs w:val="22"/>
        </w:rPr>
      </w:pPr>
    </w:p>
    <w:p w14:paraId="7D8F841D" w14:textId="77777777" w:rsidR="00560889" w:rsidRPr="00C71D61" w:rsidRDefault="00560889" w:rsidP="003657BC">
      <w:pPr>
        <w:spacing w:line="360" w:lineRule="auto"/>
        <w:rPr>
          <w:b/>
          <w:bCs/>
          <w:sz w:val="22"/>
          <w:szCs w:val="22"/>
        </w:rPr>
      </w:pPr>
      <w:r w:rsidRPr="00C71D61">
        <w:rPr>
          <w:b/>
          <w:bCs/>
          <w:sz w:val="22"/>
          <w:szCs w:val="22"/>
        </w:rPr>
        <w:t xml:space="preserve">Independent associations of specific exposures </w:t>
      </w:r>
      <w:r>
        <w:rPr>
          <w:b/>
          <w:bCs/>
          <w:sz w:val="22"/>
          <w:szCs w:val="22"/>
        </w:rPr>
        <w:t>with</w:t>
      </w:r>
      <w:r w:rsidRPr="00C71D61">
        <w:rPr>
          <w:b/>
          <w:bCs/>
          <w:sz w:val="22"/>
          <w:szCs w:val="22"/>
        </w:rPr>
        <w:t xml:space="preserve"> COVID-19 status</w:t>
      </w:r>
    </w:p>
    <w:p w14:paraId="05CC3F67" w14:textId="77777777" w:rsidR="00560889" w:rsidRPr="00C71D61" w:rsidRDefault="00560889" w:rsidP="003657BC">
      <w:pPr>
        <w:spacing w:line="360" w:lineRule="auto"/>
        <w:rPr>
          <w:i/>
          <w:iCs/>
          <w:sz w:val="22"/>
          <w:szCs w:val="22"/>
        </w:rPr>
      </w:pPr>
      <w:r w:rsidRPr="00C71D61">
        <w:rPr>
          <w:i/>
          <w:iCs/>
          <w:sz w:val="22"/>
          <w:szCs w:val="22"/>
        </w:rPr>
        <w:t>Cardiometabolic factors</w:t>
      </w:r>
    </w:p>
    <w:p w14:paraId="07A9176E" w14:textId="5EAE6DF5" w:rsidR="00560889" w:rsidRDefault="00560889" w:rsidP="003657BC">
      <w:pPr>
        <w:spacing w:line="360" w:lineRule="auto"/>
        <w:rPr>
          <w:sz w:val="22"/>
          <w:szCs w:val="22"/>
        </w:rPr>
      </w:pPr>
      <w:r w:rsidRPr="002D6F8E">
        <w:rPr>
          <w:sz w:val="22"/>
          <w:szCs w:val="22"/>
        </w:rPr>
        <w:t xml:space="preserve">We undertook multivariate logistic regression models </w:t>
      </w:r>
      <w:r>
        <w:rPr>
          <w:sz w:val="22"/>
          <w:szCs w:val="22"/>
        </w:rPr>
        <w:t>incorporating</w:t>
      </w:r>
      <w:r w:rsidRPr="002D6F8E">
        <w:rPr>
          <w:sz w:val="22"/>
          <w:szCs w:val="22"/>
        </w:rPr>
        <w:t xml:space="preserve"> sex, age, ethnicity, smoking, BMI, diabetes, hypertension, high cholesterol, and prior MI (Table 2, Model 1). Male sex and non-</w:t>
      </w:r>
      <w:r>
        <w:rPr>
          <w:sz w:val="22"/>
          <w:szCs w:val="22"/>
        </w:rPr>
        <w:t>White</w:t>
      </w:r>
      <w:r w:rsidRPr="002D6F8E">
        <w:rPr>
          <w:sz w:val="22"/>
          <w:szCs w:val="22"/>
        </w:rPr>
        <w:t xml:space="preserve"> ethnicity were associated with greater odds of COVID-19 positive status </w:t>
      </w:r>
      <w:r>
        <w:rPr>
          <w:sz w:val="22"/>
          <w:szCs w:val="22"/>
        </w:rPr>
        <w:t xml:space="preserve">with OR </w:t>
      </w:r>
      <w:r w:rsidRPr="002D6F8E">
        <w:rPr>
          <w:sz w:val="22"/>
          <w:szCs w:val="22"/>
        </w:rPr>
        <w:t>1.</w:t>
      </w:r>
      <w:r>
        <w:rPr>
          <w:sz w:val="22"/>
          <w:szCs w:val="22"/>
        </w:rPr>
        <w:t>28</w:t>
      </w:r>
      <w:r w:rsidRPr="002D6F8E">
        <w:rPr>
          <w:sz w:val="22"/>
          <w:szCs w:val="22"/>
        </w:rPr>
        <w:t xml:space="preserve"> (1.</w:t>
      </w:r>
      <w:r>
        <w:rPr>
          <w:sz w:val="22"/>
          <w:szCs w:val="22"/>
        </w:rPr>
        <w:t>12</w:t>
      </w:r>
      <w:r w:rsidRPr="002D6F8E">
        <w:rPr>
          <w:sz w:val="22"/>
          <w:szCs w:val="22"/>
        </w:rPr>
        <w:t xml:space="preserve">, </w:t>
      </w:r>
      <w:r>
        <w:rPr>
          <w:sz w:val="22"/>
          <w:szCs w:val="22"/>
        </w:rPr>
        <w:t>1.46</w:t>
      </w:r>
      <w:r w:rsidRPr="002D6F8E">
        <w:rPr>
          <w:sz w:val="22"/>
          <w:szCs w:val="22"/>
        </w:rPr>
        <w:t>) and 1.</w:t>
      </w:r>
      <w:r>
        <w:rPr>
          <w:sz w:val="22"/>
          <w:szCs w:val="22"/>
        </w:rPr>
        <w:t>78</w:t>
      </w:r>
      <w:r w:rsidRPr="002D6F8E">
        <w:rPr>
          <w:sz w:val="22"/>
          <w:szCs w:val="22"/>
        </w:rPr>
        <w:t xml:space="preserve"> (1.4</w:t>
      </w:r>
      <w:r>
        <w:rPr>
          <w:sz w:val="22"/>
          <w:szCs w:val="22"/>
        </w:rPr>
        <w:t>3</w:t>
      </w:r>
      <w:r w:rsidRPr="002D6F8E">
        <w:rPr>
          <w:sz w:val="22"/>
          <w:szCs w:val="22"/>
        </w:rPr>
        <w:t>, 2.</w:t>
      </w:r>
      <w:r>
        <w:rPr>
          <w:sz w:val="22"/>
          <w:szCs w:val="22"/>
        </w:rPr>
        <w:t>20</w:t>
      </w:r>
      <w:r w:rsidRPr="002D6F8E">
        <w:rPr>
          <w:sz w:val="22"/>
          <w:szCs w:val="22"/>
        </w:rPr>
        <w:t>)</w:t>
      </w:r>
      <w:r>
        <w:rPr>
          <w:sz w:val="22"/>
          <w:szCs w:val="22"/>
        </w:rPr>
        <w:t xml:space="preserve"> respectively</w:t>
      </w:r>
      <w:r w:rsidRPr="002D6F8E">
        <w:rPr>
          <w:sz w:val="22"/>
          <w:szCs w:val="22"/>
        </w:rPr>
        <w:t>. Every 1kg/m</w:t>
      </w:r>
      <w:r w:rsidRPr="002D6F8E">
        <w:rPr>
          <w:sz w:val="22"/>
          <w:szCs w:val="22"/>
          <w:vertAlign w:val="superscript"/>
        </w:rPr>
        <w:t>2</w:t>
      </w:r>
      <w:r w:rsidRPr="002D6F8E">
        <w:rPr>
          <w:sz w:val="22"/>
          <w:szCs w:val="22"/>
        </w:rPr>
        <w:t xml:space="preserve"> of BMI was associated with 1.0</w:t>
      </w:r>
      <w:r>
        <w:rPr>
          <w:sz w:val="22"/>
          <w:szCs w:val="22"/>
        </w:rPr>
        <w:t>3</w:t>
      </w:r>
      <w:r w:rsidRPr="002D6F8E">
        <w:rPr>
          <w:sz w:val="22"/>
          <w:szCs w:val="22"/>
        </w:rPr>
        <w:t xml:space="preserve"> (1.01, 1.04) greater odds of COVID-19 positivity. </w:t>
      </w:r>
      <w:r>
        <w:rPr>
          <w:sz w:val="22"/>
          <w:szCs w:val="22"/>
        </w:rPr>
        <w:t xml:space="preserve">There was a borderline negative association with age 0.99 [0.98, 1.00], which remained significant </w:t>
      </w:r>
      <w:r w:rsidR="009C72D9">
        <w:rPr>
          <w:sz w:val="22"/>
          <w:szCs w:val="22"/>
        </w:rPr>
        <w:t xml:space="preserve">for women </w:t>
      </w:r>
      <w:r>
        <w:rPr>
          <w:sz w:val="22"/>
          <w:szCs w:val="22"/>
        </w:rPr>
        <w:t xml:space="preserve">in sex-stratified analysis. </w:t>
      </w:r>
      <w:r w:rsidR="009C72D9">
        <w:rPr>
          <w:sz w:val="22"/>
          <w:szCs w:val="22"/>
        </w:rPr>
        <w:t>There was no evidence of attenuation (compared with the crude models) in the associations with n</w:t>
      </w:r>
      <w:r w:rsidRPr="002D6F8E">
        <w:rPr>
          <w:sz w:val="22"/>
          <w:szCs w:val="22"/>
        </w:rPr>
        <w:t>on-</w:t>
      </w:r>
      <w:r>
        <w:rPr>
          <w:sz w:val="22"/>
          <w:szCs w:val="22"/>
        </w:rPr>
        <w:t>White</w:t>
      </w:r>
      <w:r w:rsidRPr="002D6F8E">
        <w:rPr>
          <w:sz w:val="22"/>
          <w:szCs w:val="22"/>
        </w:rPr>
        <w:t xml:space="preserve"> ethnicity and higher BM</w:t>
      </w:r>
      <w:r w:rsidR="009C72D9">
        <w:rPr>
          <w:sz w:val="22"/>
          <w:szCs w:val="22"/>
        </w:rPr>
        <w:t>I, consistent across men and women</w:t>
      </w:r>
      <w:r>
        <w:rPr>
          <w:sz w:val="22"/>
          <w:szCs w:val="22"/>
        </w:rPr>
        <w:t xml:space="preserve">. </w:t>
      </w:r>
    </w:p>
    <w:p w14:paraId="7CF49599" w14:textId="77777777" w:rsidR="00560889" w:rsidRPr="002D6F8E" w:rsidRDefault="00560889" w:rsidP="003657BC">
      <w:pPr>
        <w:spacing w:line="360" w:lineRule="auto"/>
        <w:rPr>
          <w:sz w:val="22"/>
          <w:szCs w:val="22"/>
        </w:rPr>
      </w:pPr>
    </w:p>
    <w:p w14:paraId="4E1C0917" w14:textId="77777777" w:rsidR="00560889" w:rsidRPr="00C71D61" w:rsidRDefault="00560889" w:rsidP="003657BC">
      <w:pPr>
        <w:spacing w:line="360" w:lineRule="auto"/>
        <w:rPr>
          <w:i/>
          <w:iCs/>
          <w:sz w:val="22"/>
          <w:szCs w:val="22"/>
        </w:rPr>
      </w:pPr>
      <w:r>
        <w:rPr>
          <w:i/>
          <w:iCs/>
          <w:sz w:val="22"/>
          <w:szCs w:val="22"/>
        </w:rPr>
        <w:t>25(OH)-v</w:t>
      </w:r>
      <w:r w:rsidRPr="00C71D61">
        <w:rPr>
          <w:i/>
          <w:iCs/>
          <w:sz w:val="22"/>
          <w:szCs w:val="22"/>
        </w:rPr>
        <w:t>itamin D</w:t>
      </w:r>
      <w:r>
        <w:rPr>
          <w:i/>
          <w:iCs/>
          <w:sz w:val="22"/>
          <w:szCs w:val="22"/>
        </w:rPr>
        <w:t xml:space="preserve"> status</w:t>
      </w:r>
      <w:r w:rsidRPr="00C71D61">
        <w:rPr>
          <w:i/>
          <w:iCs/>
          <w:sz w:val="22"/>
          <w:szCs w:val="22"/>
        </w:rPr>
        <w:t xml:space="preserve"> and poor diet quality</w:t>
      </w:r>
    </w:p>
    <w:p w14:paraId="24959099" w14:textId="3CD70EAC" w:rsidR="00560889" w:rsidRPr="002D6F8E" w:rsidRDefault="00560889" w:rsidP="003657BC">
      <w:pPr>
        <w:spacing w:line="360" w:lineRule="auto"/>
        <w:rPr>
          <w:sz w:val="22"/>
          <w:szCs w:val="22"/>
        </w:rPr>
      </w:pPr>
      <w:r w:rsidRPr="002D6F8E">
        <w:rPr>
          <w:sz w:val="22"/>
          <w:szCs w:val="22"/>
        </w:rPr>
        <w:t xml:space="preserve">In multivariate logistic regression models </w:t>
      </w:r>
      <w:r>
        <w:rPr>
          <w:sz w:val="22"/>
          <w:szCs w:val="22"/>
        </w:rPr>
        <w:t xml:space="preserve">incorporating </w:t>
      </w:r>
      <w:r w:rsidRPr="002D6F8E">
        <w:rPr>
          <w:sz w:val="22"/>
          <w:szCs w:val="22"/>
        </w:rPr>
        <w:t>sex, age</w:t>
      </w:r>
      <w:r>
        <w:rPr>
          <w:sz w:val="22"/>
          <w:szCs w:val="22"/>
        </w:rPr>
        <w:t xml:space="preserve"> and </w:t>
      </w:r>
      <w:r w:rsidRPr="002D6F8E">
        <w:rPr>
          <w:sz w:val="22"/>
          <w:szCs w:val="22"/>
        </w:rPr>
        <w:t>ethnicity, there was no significant association between</w:t>
      </w:r>
      <w:r>
        <w:rPr>
          <w:sz w:val="22"/>
          <w:szCs w:val="22"/>
        </w:rPr>
        <w:t xml:space="preserve"> season-adjusted</w:t>
      </w:r>
      <w:r w:rsidRPr="002D6F8E">
        <w:rPr>
          <w:sz w:val="22"/>
          <w:szCs w:val="22"/>
        </w:rPr>
        <w:t xml:space="preserve"> </w:t>
      </w:r>
      <w:r>
        <w:rPr>
          <w:sz w:val="22"/>
          <w:szCs w:val="22"/>
        </w:rPr>
        <w:t>25(OH)-</w:t>
      </w:r>
      <w:r w:rsidRPr="002D6F8E">
        <w:rPr>
          <w:sz w:val="22"/>
          <w:szCs w:val="22"/>
        </w:rPr>
        <w:t xml:space="preserve">vitamin D </w:t>
      </w:r>
      <w:r>
        <w:rPr>
          <w:sz w:val="22"/>
          <w:szCs w:val="22"/>
        </w:rPr>
        <w:t>status</w:t>
      </w:r>
      <w:r w:rsidRPr="002D6F8E">
        <w:rPr>
          <w:sz w:val="22"/>
          <w:szCs w:val="22"/>
        </w:rPr>
        <w:t xml:space="preserve"> and COVID-19 </w:t>
      </w:r>
      <w:r>
        <w:rPr>
          <w:sz w:val="22"/>
          <w:szCs w:val="22"/>
        </w:rPr>
        <w:t>positivity</w:t>
      </w:r>
      <w:r w:rsidRPr="002D6F8E">
        <w:rPr>
          <w:sz w:val="22"/>
          <w:szCs w:val="22"/>
        </w:rPr>
        <w:t xml:space="preserve"> (Table 2, Model 2). </w:t>
      </w:r>
      <w:r>
        <w:rPr>
          <w:sz w:val="22"/>
          <w:szCs w:val="22"/>
        </w:rPr>
        <w:t>Similarly, in a separate model, adjustment</w:t>
      </w:r>
      <w:r w:rsidRPr="002D6F8E">
        <w:rPr>
          <w:sz w:val="22"/>
          <w:szCs w:val="22"/>
        </w:rPr>
        <w:t xml:space="preserve"> for sex, age, </w:t>
      </w:r>
      <w:r>
        <w:rPr>
          <w:sz w:val="22"/>
          <w:szCs w:val="22"/>
        </w:rPr>
        <w:t xml:space="preserve">and </w:t>
      </w:r>
      <w:r w:rsidRPr="002D6F8E">
        <w:rPr>
          <w:sz w:val="22"/>
          <w:szCs w:val="22"/>
        </w:rPr>
        <w:t xml:space="preserve">ethnicity </w:t>
      </w:r>
      <w:r>
        <w:rPr>
          <w:sz w:val="22"/>
          <w:szCs w:val="22"/>
        </w:rPr>
        <w:t xml:space="preserve">demonstrated </w:t>
      </w:r>
      <w:r w:rsidRPr="002D6F8E">
        <w:rPr>
          <w:sz w:val="22"/>
          <w:szCs w:val="22"/>
        </w:rPr>
        <w:t xml:space="preserve">no </w:t>
      </w:r>
      <w:r>
        <w:rPr>
          <w:sz w:val="22"/>
          <w:szCs w:val="22"/>
        </w:rPr>
        <w:t xml:space="preserve">statistically </w:t>
      </w:r>
      <w:r w:rsidRPr="002D6F8E">
        <w:rPr>
          <w:sz w:val="22"/>
          <w:szCs w:val="22"/>
        </w:rPr>
        <w:t xml:space="preserve">significant association between processed meat consumption and COVID-19 status (Table 2, Model 3). </w:t>
      </w:r>
      <w:r>
        <w:rPr>
          <w:sz w:val="22"/>
          <w:szCs w:val="22"/>
        </w:rPr>
        <w:t>In both models, m</w:t>
      </w:r>
      <w:r w:rsidRPr="002D6F8E">
        <w:rPr>
          <w:sz w:val="22"/>
          <w:szCs w:val="22"/>
        </w:rPr>
        <w:t>ale sex</w:t>
      </w:r>
      <w:r>
        <w:rPr>
          <w:sz w:val="22"/>
          <w:szCs w:val="22"/>
        </w:rPr>
        <w:t xml:space="preserve"> </w:t>
      </w:r>
      <w:r w:rsidR="009C72D9">
        <w:rPr>
          <w:sz w:val="22"/>
          <w:szCs w:val="22"/>
        </w:rPr>
        <w:t xml:space="preserve">and non-White ethnicity were </w:t>
      </w:r>
      <w:r w:rsidRPr="00350065">
        <w:rPr>
          <w:sz w:val="22"/>
          <w:szCs w:val="22"/>
        </w:rPr>
        <w:t>associate</w:t>
      </w:r>
      <w:r>
        <w:rPr>
          <w:sz w:val="22"/>
          <w:szCs w:val="22"/>
        </w:rPr>
        <w:t>d with higher odds of COVID-19 positive test across men and women, with no evidence of attenuation.</w:t>
      </w:r>
    </w:p>
    <w:p w14:paraId="18D8FDE0" w14:textId="77777777" w:rsidR="00560889" w:rsidRPr="002D6F8E" w:rsidRDefault="00560889" w:rsidP="003657BC">
      <w:pPr>
        <w:spacing w:line="360" w:lineRule="auto"/>
        <w:rPr>
          <w:sz w:val="22"/>
          <w:szCs w:val="22"/>
        </w:rPr>
      </w:pPr>
    </w:p>
    <w:p w14:paraId="57902801" w14:textId="77777777" w:rsidR="00560889" w:rsidRPr="00C71D61" w:rsidRDefault="00560889" w:rsidP="003657BC">
      <w:pPr>
        <w:spacing w:line="360" w:lineRule="auto"/>
        <w:rPr>
          <w:i/>
          <w:iCs/>
          <w:sz w:val="22"/>
          <w:szCs w:val="22"/>
        </w:rPr>
      </w:pPr>
      <w:r w:rsidRPr="00C71D61">
        <w:rPr>
          <w:i/>
          <w:iCs/>
          <w:sz w:val="22"/>
          <w:szCs w:val="22"/>
        </w:rPr>
        <w:t>Material deprivation</w:t>
      </w:r>
    </w:p>
    <w:p w14:paraId="505B9FF4" w14:textId="7F7ADA6D" w:rsidR="00560889" w:rsidRPr="002D6F8E" w:rsidRDefault="00560889" w:rsidP="003657BC">
      <w:pPr>
        <w:spacing w:line="360" w:lineRule="auto"/>
        <w:rPr>
          <w:sz w:val="22"/>
          <w:szCs w:val="22"/>
        </w:rPr>
      </w:pPr>
      <w:r w:rsidRPr="002D6F8E">
        <w:rPr>
          <w:sz w:val="22"/>
          <w:szCs w:val="22"/>
        </w:rPr>
        <w:t xml:space="preserve">We tested the effect of material deprivation in multivariate models </w:t>
      </w:r>
      <w:r>
        <w:rPr>
          <w:sz w:val="22"/>
          <w:szCs w:val="22"/>
        </w:rPr>
        <w:t>with mutual adjustment</w:t>
      </w:r>
      <w:r w:rsidRPr="002D6F8E">
        <w:rPr>
          <w:sz w:val="22"/>
          <w:szCs w:val="22"/>
        </w:rPr>
        <w:t xml:space="preserve"> for sex, age, </w:t>
      </w:r>
      <w:r>
        <w:rPr>
          <w:sz w:val="22"/>
          <w:szCs w:val="22"/>
        </w:rPr>
        <w:t xml:space="preserve">and </w:t>
      </w:r>
      <w:r w:rsidRPr="002D6F8E">
        <w:rPr>
          <w:sz w:val="22"/>
          <w:szCs w:val="22"/>
        </w:rPr>
        <w:t>ethnicity</w:t>
      </w:r>
      <w:r>
        <w:rPr>
          <w:sz w:val="22"/>
          <w:szCs w:val="22"/>
        </w:rPr>
        <w:t xml:space="preserve"> </w:t>
      </w:r>
      <w:r w:rsidRPr="002D6F8E">
        <w:rPr>
          <w:sz w:val="22"/>
          <w:szCs w:val="22"/>
        </w:rPr>
        <w:t>(Table 3, Model 4).</w:t>
      </w:r>
      <w:r>
        <w:rPr>
          <w:sz w:val="22"/>
          <w:szCs w:val="22"/>
        </w:rPr>
        <w:t xml:space="preserve"> There was a small, but statistically significant association between greater material deprivation and </w:t>
      </w:r>
      <w:r w:rsidR="009C72D9">
        <w:rPr>
          <w:sz w:val="22"/>
          <w:szCs w:val="22"/>
        </w:rPr>
        <w:t xml:space="preserve">higher </w:t>
      </w:r>
      <w:r>
        <w:rPr>
          <w:sz w:val="22"/>
          <w:szCs w:val="22"/>
        </w:rPr>
        <w:t xml:space="preserve">odds of COVID-19 positivity [OR 1.03 (1.01, 1.05)]. There remained strong and significant associations with male sex [OR 1.27 (1.11, 1.45)] and non-White ethnicity [OR 1.67 (1.34, 2.07)]. </w:t>
      </w:r>
    </w:p>
    <w:p w14:paraId="66143B90" w14:textId="77777777" w:rsidR="00560889" w:rsidRPr="002D6F8E" w:rsidRDefault="00560889" w:rsidP="003657BC">
      <w:pPr>
        <w:spacing w:line="360" w:lineRule="auto"/>
        <w:rPr>
          <w:sz w:val="22"/>
          <w:szCs w:val="22"/>
        </w:rPr>
      </w:pPr>
    </w:p>
    <w:p w14:paraId="313E010B" w14:textId="77777777" w:rsidR="00560889" w:rsidRPr="00C71D61" w:rsidRDefault="00560889" w:rsidP="003657BC">
      <w:pPr>
        <w:spacing w:line="360" w:lineRule="auto"/>
        <w:rPr>
          <w:i/>
          <w:iCs/>
          <w:sz w:val="22"/>
          <w:szCs w:val="22"/>
        </w:rPr>
      </w:pPr>
      <w:r w:rsidRPr="00C71D61">
        <w:rPr>
          <w:i/>
          <w:iCs/>
          <w:sz w:val="22"/>
          <w:szCs w:val="22"/>
        </w:rPr>
        <w:t xml:space="preserve">Housing conditions </w:t>
      </w:r>
    </w:p>
    <w:p w14:paraId="32BAD4E5" w14:textId="77777777" w:rsidR="00560889" w:rsidRPr="002D6F8E" w:rsidRDefault="00560889" w:rsidP="003657BC">
      <w:pPr>
        <w:spacing w:line="360" w:lineRule="auto"/>
        <w:rPr>
          <w:b/>
          <w:bCs/>
          <w:sz w:val="22"/>
          <w:szCs w:val="22"/>
        </w:rPr>
      </w:pPr>
      <w:r w:rsidRPr="002D6F8E">
        <w:rPr>
          <w:sz w:val="22"/>
          <w:szCs w:val="22"/>
        </w:rPr>
        <w:t xml:space="preserve">We considered the effect of housing conditions in multivariate logistic regression models </w:t>
      </w:r>
      <w:r>
        <w:rPr>
          <w:sz w:val="22"/>
          <w:szCs w:val="22"/>
        </w:rPr>
        <w:t>including</w:t>
      </w:r>
      <w:r w:rsidRPr="002D6F8E">
        <w:rPr>
          <w:sz w:val="22"/>
          <w:szCs w:val="22"/>
        </w:rPr>
        <w:t xml:space="preserve"> sex, age, ethnicity, home type, and household size. In the whole sample, male sex, non-</w:t>
      </w:r>
      <w:r>
        <w:rPr>
          <w:sz w:val="22"/>
          <w:szCs w:val="22"/>
        </w:rPr>
        <w:t xml:space="preserve">White </w:t>
      </w:r>
      <w:r w:rsidRPr="002D6F8E">
        <w:rPr>
          <w:sz w:val="22"/>
          <w:szCs w:val="22"/>
        </w:rPr>
        <w:t xml:space="preserve">ethnicity, and greater household size were associated with greater odds of COVID-19 </w:t>
      </w:r>
      <w:r>
        <w:rPr>
          <w:sz w:val="22"/>
          <w:szCs w:val="22"/>
        </w:rPr>
        <w:t xml:space="preserve">positivity </w:t>
      </w:r>
      <w:r w:rsidRPr="002D6F8E">
        <w:rPr>
          <w:sz w:val="22"/>
          <w:szCs w:val="22"/>
        </w:rPr>
        <w:t>(Table 3, Model 5). Testing separately in men and women, non-</w:t>
      </w:r>
      <w:r>
        <w:rPr>
          <w:sz w:val="22"/>
          <w:szCs w:val="22"/>
        </w:rPr>
        <w:t xml:space="preserve">White </w:t>
      </w:r>
      <w:r w:rsidRPr="002D6F8E">
        <w:rPr>
          <w:sz w:val="22"/>
          <w:szCs w:val="22"/>
        </w:rPr>
        <w:t>ethnicity was the only exposure</w:t>
      </w:r>
      <w:r>
        <w:rPr>
          <w:sz w:val="22"/>
          <w:szCs w:val="22"/>
        </w:rPr>
        <w:t xml:space="preserve"> which remained significantly associated with COVID-19 status</w:t>
      </w:r>
      <w:r w:rsidRPr="002D6F8E">
        <w:rPr>
          <w:sz w:val="22"/>
          <w:szCs w:val="22"/>
        </w:rPr>
        <w:t xml:space="preserve">. </w:t>
      </w:r>
      <w:r>
        <w:rPr>
          <w:sz w:val="22"/>
          <w:szCs w:val="22"/>
        </w:rPr>
        <w:t>Attenuation of associations with</w:t>
      </w:r>
      <w:r w:rsidRPr="002D6F8E">
        <w:rPr>
          <w:sz w:val="22"/>
          <w:szCs w:val="22"/>
        </w:rPr>
        <w:t xml:space="preserve"> </w:t>
      </w:r>
      <w:r w:rsidRPr="002D6F8E">
        <w:rPr>
          <w:sz w:val="22"/>
          <w:szCs w:val="22"/>
        </w:rPr>
        <w:lastRenderedPageBreak/>
        <w:t xml:space="preserve">household size is likely due to the small effect size and limited </w:t>
      </w:r>
      <w:r>
        <w:rPr>
          <w:sz w:val="22"/>
          <w:szCs w:val="22"/>
        </w:rPr>
        <w:t>heterogeneity</w:t>
      </w:r>
      <w:r w:rsidRPr="002D6F8E">
        <w:rPr>
          <w:sz w:val="22"/>
          <w:szCs w:val="22"/>
        </w:rPr>
        <w:t xml:space="preserve"> of the exposure in each of the sexes individually. </w:t>
      </w:r>
    </w:p>
    <w:p w14:paraId="44861D1F" w14:textId="77777777" w:rsidR="00560889" w:rsidRPr="002D6F8E" w:rsidRDefault="00560889" w:rsidP="003657BC">
      <w:pPr>
        <w:spacing w:line="360" w:lineRule="auto"/>
        <w:rPr>
          <w:sz w:val="22"/>
          <w:szCs w:val="22"/>
        </w:rPr>
      </w:pPr>
    </w:p>
    <w:p w14:paraId="6818167C" w14:textId="77777777" w:rsidR="00560889" w:rsidRPr="00C71D61" w:rsidRDefault="00560889" w:rsidP="003657BC">
      <w:pPr>
        <w:spacing w:line="360" w:lineRule="auto"/>
        <w:rPr>
          <w:i/>
          <w:iCs/>
          <w:sz w:val="22"/>
          <w:szCs w:val="22"/>
        </w:rPr>
      </w:pPr>
      <w:r w:rsidRPr="00C71D61">
        <w:rPr>
          <w:i/>
          <w:iCs/>
          <w:sz w:val="22"/>
          <w:szCs w:val="22"/>
        </w:rPr>
        <w:t>Socialisation habits and attitudes to risk</w:t>
      </w:r>
    </w:p>
    <w:p w14:paraId="7F238648" w14:textId="32D5EFB3" w:rsidR="00560889" w:rsidRPr="002D6F8E" w:rsidRDefault="00560889" w:rsidP="003657BC">
      <w:pPr>
        <w:spacing w:line="360" w:lineRule="auto"/>
        <w:rPr>
          <w:sz w:val="22"/>
          <w:szCs w:val="22"/>
        </w:rPr>
      </w:pPr>
      <w:r>
        <w:rPr>
          <w:sz w:val="22"/>
          <w:szCs w:val="22"/>
        </w:rPr>
        <w:t>We undertook separate multivariate logistic regression models testing for associations between COVID-19 status, socialisation habits and risk-taking attitude (</w:t>
      </w:r>
      <w:r w:rsidR="009C72D9">
        <w:rPr>
          <w:sz w:val="22"/>
          <w:szCs w:val="22"/>
        </w:rPr>
        <w:t xml:space="preserve">Supplementary Table </w:t>
      </w:r>
      <w:r>
        <w:rPr>
          <w:sz w:val="22"/>
          <w:szCs w:val="22"/>
        </w:rPr>
        <w:t xml:space="preserve">7) whilst adjusting for age, sex, and ethnicity. Statistically significant associations were observed with male sex and non-White ethnicity which were not attenuated from crude models by adjustment for socialisation or risk-taking </w:t>
      </w:r>
      <w:r w:rsidR="009C72D9">
        <w:rPr>
          <w:sz w:val="22"/>
          <w:szCs w:val="22"/>
        </w:rPr>
        <w:t xml:space="preserve">attitude, which did not show significant associations. </w:t>
      </w:r>
    </w:p>
    <w:p w14:paraId="10E3864C" w14:textId="77777777" w:rsidR="00560889" w:rsidRDefault="00560889" w:rsidP="003657BC">
      <w:pPr>
        <w:spacing w:line="360" w:lineRule="auto"/>
        <w:rPr>
          <w:sz w:val="22"/>
          <w:szCs w:val="22"/>
        </w:rPr>
      </w:pPr>
    </w:p>
    <w:p w14:paraId="03A3DB1E" w14:textId="77777777" w:rsidR="00560889" w:rsidRDefault="00560889" w:rsidP="003657BC">
      <w:pPr>
        <w:spacing w:line="360" w:lineRule="auto"/>
        <w:rPr>
          <w:b/>
          <w:bCs/>
          <w:sz w:val="22"/>
          <w:szCs w:val="22"/>
        </w:rPr>
      </w:pPr>
      <w:r>
        <w:rPr>
          <w:b/>
          <w:bCs/>
          <w:sz w:val="22"/>
          <w:szCs w:val="22"/>
        </w:rPr>
        <w:t>Final model</w:t>
      </w:r>
    </w:p>
    <w:p w14:paraId="4019C8A4" w14:textId="59F823AA" w:rsidR="00560889" w:rsidRDefault="00560889" w:rsidP="003657BC">
      <w:pPr>
        <w:spacing w:line="360" w:lineRule="auto"/>
        <w:rPr>
          <w:sz w:val="22"/>
          <w:szCs w:val="22"/>
        </w:rPr>
      </w:pPr>
      <w:r>
        <w:rPr>
          <w:sz w:val="22"/>
          <w:szCs w:val="22"/>
        </w:rPr>
        <w:t xml:space="preserve">We built a final multivariate logistic regression model, with covariates selected based on previous model permutations including sex, </w:t>
      </w:r>
      <w:r w:rsidR="009C72D9">
        <w:rPr>
          <w:sz w:val="22"/>
          <w:szCs w:val="22"/>
        </w:rPr>
        <w:t xml:space="preserve">age, </w:t>
      </w:r>
      <w:r>
        <w:rPr>
          <w:sz w:val="22"/>
          <w:szCs w:val="22"/>
        </w:rPr>
        <w:t>ethnicity, BMI, Townsend score, and household size (</w:t>
      </w:r>
      <w:r w:rsidR="009C72D9">
        <w:rPr>
          <w:sz w:val="22"/>
          <w:szCs w:val="22"/>
        </w:rPr>
        <w:t>Table 3, Model 6</w:t>
      </w:r>
      <w:r>
        <w:rPr>
          <w:sz w:val="22"/>
          <w:szCs w:val="22"/>
        </w:rPr>
        <w:t xml:space="preserve">). Male sex and non-White ethnicity were associated with greater odds of COVID-19 positivity: OR </w:t>
      </w:r>
      <w:r w:rsidRPr="00A6698A">
        <w:rPr>
          <w:sz w:val="22"/>
          <w:szCs w:val="22"/>
        </w:rPr>
        <w:t>1.</w:t>
      </w:r>
      <w:r>
        <w:rPr>
          <w:sz w:val="22"/>
          <w:szCs w:val="22"/>
        </w:rPr>
        <w:t>23</w:t>
      </w:r>
      <w:r w:rsidRPr="00A6698A">
        <w:rPr>
          <w:sz w:val="22"/>
          <w:szCs w:val="22"/>
        </w:rPr>
        <w:t xml:space="preserve"> </w:t>
      </w:r>
      <w:r>
        <w:rPr>
          <w:sz w:val="22"/>
          <w:szCs w:val="22"/>
        </w:rPr>
        <w:t>(</w:t>
      </w:r>
      <w:r w:rsidRPr="00A6698A">
        <w:rPr>
          <w:sz w:val="22"/>
          <w:szCs w:val="22"/>
        </w:rPr>
        <w:t>1.</w:t>
      </w:r>
      <w:r>
        <w:rPr>
          <w:sz w:val="22"/>
          <w:szCs w:val="22"/>
        </w:rPr>
        <w:t>08</w:t>
      </w:r>
      <w:r w:rsidRPr="00A6698A">
        <w:rPr>
          <w:sz w:val="22"/>
          <w:szCs w:val="22"/>
        </w:rPr>
        <w:t>, 1.</w:t>
      </w:r>
      <w:r>
        <w:rPr>
          <w:sz w:val="22"/>
          <w:szCs w:val="22"/>
        </w:rPr>
        <w:t xml:space="preserve">41) and </w:t>
      </w:r>
      <w:r w:rsidRPr="00A6698A">
        <w:rPr>
          <w:sz w:val="22"/>
          <w:szCs w:val="22"/>
        </w:rPr>
        <w:t>1.</w:t>
      </w:r>
      <w:r>
        <w:rPr>
          <w:sz w:val="22"/>
          <w:szCs w:val="22"/>
        </w:rPr>
        <w:t>59 (</w:t>
      </w:r>
      <w:r w:rsidRPr="00A6698A">
        <w:rPr>
          <w:sz w:val="22"/>
          <w:szCs w:val="22"/>
        </w:rPr>
        <w:t>1.</w:t>
      </w:r>
      <w:r>
        <w:rPr>
          <w:sz w:val="22"/>
          <w:szCs w:val="22"/>
        </w:rPr>
        <w:t>26</w:t>
      </w:r>
      <w:r w:rsidRPr="00A6698A">
        <w:rPr>
          <w:sz w:val="22"/>
          <w:szCs w:val="22"/>
        </w:rPr>
        <w:t xml:space="preserve">, </w:t>
      </w:r>
      <w:r>
        <w:rPr>
          <w:sz w:val="22"/>
          <w:szCs w:val="22"/>
        </w:rPr>
        <w:t>1.99) respectively. Every 1kg/m</w:t>
      </w:r>
      <w:r w:rsidRPr="00C13A4B">
        <w:rPr>
          <w:sz w:val="22"/>
          <w:szCs w:val="22"/>
          <w:vertAlign w:val="superscript"/>
        </w:rPr>
        <w:t>2</w:t>
      </w:r>
      <w:r>
        <w:rPr>
          <w:sz w:val="22"/>
          <w:szCs w:val="22"/>
          <w:vertAlign w:val="superscript"/>
        </w:rPr>
        <w:t xml:space="preserve"> </w:t>
      </w:r>
      <w:r>
        <w:rPr>
          <w:sz w:val="22"/>
          <w:szCs w:val="22"/>
        </w:rPr>
        <w:t xml:space="preserve">increase in BMI was associated with </w:t>
      </w:r>
      <w:r w:rsidRPr="00A6698A">
        <w:rPr>
          <w:sz w:val="22"/>
          <w:szCs w:val="22"/>
        </w:rPr>
        <w:t>1.0</w:t>
      </w:r>
      <w:r>
        <w:rPr>
          <w:sz w:val="22"/>
          <w:szCs w:val="22"/>
        </w:rPr>
        <w:t>2 (</w:t>
      </w:r>
      <w:r w:rsidRPr="00A6698A">
        <w:rPr>
          <w:sz w:val="22"/>
          <w:szCs w:val="22"/>
        </w:rPr>
        <w:t>1.0</w:t>
      </w:r>
      <w:r>
        <w:rPr>
          <w:sz w:val="22"/>
          <w:szCs w:val="22"/>
        </w:rPr>
        <w:t>1</w:t>
      </w:r>
      <w:r w:rsidRPr="00A6698A">
        <w:rPr>
          <w:sz w:val="22"/>
          <w:szCs w:val="22"/>
        </w:rPr>
        <w:t>, 1.0</w:t>
      </w:r>
      <w:r>
        <w:rPr>
          <w:sz w:val="22"/>
          <w:szCs w:val="22"/>
        </w:rPr>
        <w:t xml:space="preserve">3) greater odds of COVID-19 positivity and for every additional person living in the same household the odds increased by </w:t>
      </w:r>
      <w:r w:rsidRPr="00A6698A">
        <w:rPr>
          <w:sz w:val="22"/>
          <w:szCs w:val="22"/>
        </w:rPr>
        <w:t>1.0</w:t>
      </w:r>
      <w:r>
        <w:rPr>
          <w:sz w:val="22"/>
          <w:szCs w:val="22"/>
        </w:rPr>
        <w:t>9 (</w:t>
      </w:r>
      <w:r w:rsidRPr="00A6698A">
        <w:rPr>
          <w:sz w:val="22"/>
          <w:szCs w:val="22"/>
        </w:rPr>
        <w:t>1.0</w:t>
      </w:r>
      <w:r>
        <w:rPr>
          <w:sz w:val="22"/>
          <w:szCs w:val="22"/>
        </w:rPr>
        <w:t>3</w:t>
      </w:r>
      <w:r w:rsidRPr="00A6698A">
        <w:rPr>
          <w:sz w:val="22"/>
          <w:szCs w:val="22"/>
        </w:rPr>
        <w:t>, 1.1</w:t>
      </w:r>
      <w:r>
        <w:rPr>
          <w:sz w:val="22"/>
          <w:szCs w:val="22"/>
        </w:rPr>
        <w:t xml:space="preserve">6). </w:t>
      </w:r>
    </w:p>
    <w:p w14:paraId="38332501" w14:textId="77777777" w:rsidR="00560889" w:rsidRDefault="00560889" w:rsidP="003657BC">
      <w:pPr>
        <w:spacing w:line="360" w:lineRule="auto"/>
        <w:rPr>
          <w:sz w:val="22"/>
          <w:szCs w:val="22"/>
        </w:rPr>
      </w:pPr>
    </w:p>
    <w:p w14:paraId="38A89ABF" w14:textId="77777777" w:rsidR="003657BC" w:rsidRDefault="003657BC" w:rsidP="003657BC">
      <w:pPr>
        <w:spacing w:line="360" w:lineRule="auto"/>
        <w:rPr>
          <w:b/>
          <w:bCs/>
          <w:color w:val="000000" w:themeColor="text1"/>
          <w:sz w:val="22"/>
          <w:szCs w:val="22"/>
        </w:rPr>
      </w:pPr>
      <w:r>
        <w:rPr>
          <w:b/>
          <w:bCs/>
          <w:color w:val="000000" w:themeColor="text1"/>
          <w:sz w:val="22"/>
          <w:szCs w:val="22"/>
        </w:rPr>
        <w:br w:type="page"/>
      </w:r>
    </w:p>
    <w:p w14:paraId="1D1F60A5" w14:textId="3CB2F688" w:rsidR="00560889" w:rsidRPr="002D6F8E" w:rsidRDefault="00560889" w:rsidP="003657BC">
      <w:pPr>
        <w:spacing w:line="360" w:lineRule="auto"/>
        <w:rPr>
          <w:b/>
          <w:bCs/>
          <w:color w:val="000000" w:themeColor="text1"/>
          <w:sz w:val="22"/>
          <w:szCs w:val="22"/>
        </w:rPr>
      </w:pPr>
      <w:r w:rsidRPr="002D6F8E">
        <w:rPr>
          <w:b/>
          <w:bCs/>
          <w:color w:val="000000" w:themeColor="text1"/>
          <w:sz w:val="22"/>
          <w:szCs w:val="22"/>
        </w:rPr>
        <w:lastRenderedPageBreak/>
        <w:t>Discussion</w:t>
      </w:r>
    </w:p>
    <w:p w14:paraId="57CB6624" w14:textId="77777777" w:rsidR="00560889" w:rsidRPr="002D6F8E" w:rsidRDefault="00560889" w:rsidP="003657BC">
      <w:pPr>
        <w:spacing w:before="100" w:beforeAutospacing="1" w:after="100" w:afterAutospacing="1" w:line="360" w:lineRule="auto"/>
        <w:textAlignment w:val="baseline"/>
        <w:rPr>
          <w:b/>
          <w:bCs/>
          <w:color w:val="000000" w:themeColor="text1"/>
          <w:sz w:val="22"/>
          <w:szCs w:val="22"/>
        </w:rPr>
      </w:pPr>
      <w:r w:rsidRPr="002D6F8E">
        <w:rPr>
          <w:b/>
          <w:bCs/>
          <w:color w:val="000000" w:themeColor="text1"/>
          <w:sz w:val="22"/>
          <w:szCs w:val="22"/>
        </w:rPr>
        <w:t>Main finding of this study</w:t>
      </w:r>
    </w:p>
    <w:p w14:paraId="311A68DE" w14:textId="1053A98B" w:rsidR="00560889" w:rsidRPr="002D6F8E" w:rsidRDefault="00560889" w:rsidP="003657BC">
      <w:pPr>
        <w:spacing w:line="360" w:lineRule="auto"/>
        <w:rPr>
          <w:color w:val="000000" w:themeColor="text1"/>
          <w:sz w:val="22"/>
          <w:szCs w:val="22"/>
        </w:rPr>
      </w:pPr>
      <w:r>
        <w:rPr>
          <w:color w:val="000000" w:themeColor="text1"/>
          <w:sz w:val="22"/>
          <w:szCs w:val="22"/>
        </w:rPr>
        <w:t>In 4,510</w:t>
      </w:r>
      <w:r w:rsidRPr="002D6F8E">
        <w:rPr>
          <w:color w:val="000000" w:themeColor="text1"/>
          <w:sz w:val="22"/>
          <w:szCs w:val="22"/>
        </w:rPr>
        <w:t xml:space="preserve"> UKB participants tested for COVID-19 in a hospital setting, male sex, non-</w:t>
      </w:r>
      <w:r>
        <w:rPr>
          <w:color w:val="000000" w:themeColor="text1"/>
          <w:sz w:val="22"/>
          <w:szCs w:val="22"/>
        </w:rPr>
        <w:t>White</w:t>
      </w:r>
      <w:r w:rsidRPr="002D6F8E">
        <w:rPr>
          <w:color w:val="000000" w:themeColor="text1"/>
          <w:sz w:val="22"/>
          <w:szCs w:val="22"/>
        </w:rPr>
        <w:t xml:space="preserve"> ethnicity, higher BMI, and greater household size were associated with significantly greater odds of </w:t>
      </w:r>
      <w:r w:rsidR="009C72D9">
        <w:rPr>
          <w:color w:val="000000" w:themeColor="text1"/>
          <w:sz w:val="22"/>
          <w:szCs w:val="22"/>
        </w:rPr>
        <w:t>a</w:t>
      </w:r>
      <w:r w:rsidRPr="002D6F8E">
        <w:rPr>
          <w:color w:val="000000" w:themeColor="text1"/>
          <w:sz w:val="22"/>
          <w:szCs w:val="22"/>
        </w:rPr>
        <w:t xml:space="preserve"> positive </w:t>
      </w:r>
      <w:r w:rsidR="009C72D9">
        <w:rPr>
          <w:color w:val="000000" w:themeColor="text1"/>
          <w:sz w:val="22"/>
          <w:szCs w:val="22"/>
        </w:rPr>
        <w:t>result</w:t>
      </w:r>
      <w:r w:rsidRPr="002D6F8E">
        <w:rPr>
          <w:color w:val="000000" w:themeColor="text1"/>
          <w:sz w:val="22"/>
          <w:szCs w:val="22"/>
        </w:rPr>
        <w:t xml:space="preserve">. Despite variation in burden of cardiometabolic morbidities, </w:t>
      </w:r>
      <w:r>
        <w:rPr>
          <w:color w:val="000000" w:themeColor="text1"/>
          <w:sz w:val="22"/>
          <w:szCs w:val="22"/>
        </w:rPr>
        <w:t>25(OH)-</w:t>
      </w:r>
      <w:r w:rsidRPr="002D6F8E">
        <w:rPr>
          <w:color w:val="000000" w:themeColor="text1"/>
          <w:sz w:val="22"/>
          <w:szCs w:val="22"/>
        </w:rPr>
        <w:t>vitamin D levels, and material deprivation by sex and ethnicity, these factors were not significantly associated with COVID-19 positiv</w:t>
      </w:r>
      <w:r w:rsidR="009C72D9">
        <w:rPr>
          <w:color w:val="000000" w:themeColor="text1"/>
          <w:sz w:val="22"/>
          <w:szCs w:val="22"/>
        </w:rPr>
        <w:t xml:space="preserve">ity </w:t>
      </w:r>
      <w:r>
        <w:rPr>
          <w:color w:val="000000" w:themeColor="text1"/>
          <w:sz w:val="22"/>
          <w:szCs w:val="22"/>
        </w:rPr>
        <w:t>and did not explain the strong association with ethnicity</w:t>
      </w:r>
      <w:r w:rsidRPr="002D6F8E">
        <w:rPr>
          <w:color w:val="000000" w:themeColor="text1"/>
          <w:sz w:val="22"/>
          <w:szCs w:val="22"/>
        </w:rPr>
        <w:t xml:space="preserve">. The pattern of associations did not vary between men and women. </w:t>
      </w:r>
    </w:p>
    <w:p w14:paraId="5D35D4CE" w14:textId="77777777" w:rsidR="00560889" w:rsidRDefault="00560889" w:rsidP="003657BC">
      <w:pPr>
        <w:spacing w:before="100" w:beforeAutospacing="1" w:after="100" w:afterAutospacing="1" w:line="360" w:lineRule="auto"/>
        <w:textAlignment w:val="baseline"/>
        <w:rPr>
          <w:b/>
          <w:bCs/>
          <w:color w:val="000000" w:themeColor="text1"/>
          <w:sz w:val="22"/>
          <w:szCs w:val="22"/>
        </w:rPr>
      </w:pPr>
    </w:p>
    <w:p w14:paraId="7531B99A" w14:textId="77777777" w:rsidR="00560889" w:rsidRPr="002D6F8E" w:rsidRDefault="00560889" w:rsidP="003657BC">
      <w:pPr>
        <w:spacing w:before="100" w:beforeAutospacing="1" w:after="100" w:afterAutospacing="1" w:line="360" w:lineRule="auto"/>
        <w:textAlignment w:val="baseline"/>
        <w:rPr>
          <w:b/>
          <w:bCs/>
          <w:color w:val="000000" w:themeColor="text1"/>
          <w:sz w:val="22"/>
          <w:szCs w:val="22"/>
        </w:rPr>
      </w:pPr>
      <w:r w:rsidRPr="002D6F8E">
        <w:rPr>
          <w:b/>
          <w:bCs/>
          <w:color w:val="000000" w:themeColor="text1"/>
          <w:sz w:val="22"/>
          <w:szCs w:val="22"/>
        </w:rPr>
        <w:t xml:space="preserve">What is already known on this topic </w:t>
      </w:r>
    </w:p>
    <w:p w14:paraId="0FAA2FD3" w14:textId="567B210C" w:rsidR="00560889" w:rsidRDefault="00384B17" w:rsidP="003657BC">
      <w:pPr>
        <w:spacing w:before="100" w:beforeAutospacing="1" w:after="100" w:afterAutospacing="1" w:line="360" w:lineRule="auto"/>
        <w:textAlignment w:val="baseline"/>
        <w:rPr>
          <w:color w:val="000000" w:themeColor="text1"/>
          <w:sz w:val="22"/>
          <w:szCs w:val="22"/>
        </w:rPr>
      </w:pPr>
      <w:r>
        <w:rPr>
          <w:color w:val="000000" w:themeColor="text1"/>
          <w:sz w:val="22"/>
          <w:szCs w:val="22"/>
        </w:rPr>
        <w:t>M</w:t>
      </w:r>
      <w:r w:rsidR="00560889" w:rsidRPr="002D6F8E">
        <w:rPr>
          <w:color w:val="000000" w:themeColor="text1"/>
          <w:sz w:val="22"/>
          <w:szCs w:val="22"/>
        </w:rPr>
        <w:t xml:space="preserve">ounting evidence </w:t>
      </w:r>
      <w:r>
        <w:rPr>
          <w:color w:val="000000" w:themeColor="text1"/>
          <w:sz w:val="22"/>
          <w:szCs w:val="22"/>
        </w:rPr>
        <w:t>suggests</w:t>
      </w:r>
      <w:r w:rsidR="00560889" w:rsidRPr="002D6F8E">
        <w:rPr>
          <w:color w:val="000000" w:themeColor="text1"/>
          <w:sz w:val="22"/>
          <w:szCs w:val="22"/>
        </w:rPr>
        <w:t xml:space="preserve"> disproportionate adverse effects of COVID-19 in non-</w:t>
      </w:r>
      <w:r w:rsidR="00560889">
        <w:rPr>
          <w:color w:val="000000" w:themeColor="text1"/>
          <w:sz w:val="22"/>
          <w:szCs w:val="22"/>
        </w:rPr>
        <w:t xml:space="preserve">White </w:t>
      </w:r>
      <w:r w:rsidR="00560889" w:rsidRPr="002D6F8E">
        <w:rPr>
          <w:color w:val="000000" w:themeColor="text1"/>
          <w:sz w:val="22"/>
          <w:szCs w:val="22"/>
        </w:rPr>
        <w:t>ethnicities</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{"citationItems":[{"id":"ITEM-1","itemData":{"DOI":"10.1016/s2213-2600(20)30228-9","ISSN":"22132600","PMID":"32401711","abstract":"As the cases of coronavirus disease 2019 (COVID-19) continue to increase across the world, evidence is continuing to emerge that the pandemic could be disproportionately affecting people from black, Asian, and minority ethnic (BAME) communities. In the UK, this trend first came to public attention during media reports that showed the first 11 doctors who sadly lost their lives to COVID-19, were all from BAME communities. Following this, various analyses have been published, with one showing that of 106 COVID-19 fatalities in health workers some two thirds (63%) were in BAME people (up to April 22, 2020). The figure was 94% for doctors and 71% for nurses, with the average reduced with the inclusion of other health-care workers (55%).","author":[{"dropping-particle":"","family":"Kirby","given":"Tony","non-dropping-particle":"","parse-names":false,"suffix":""}],"container-title":"The Lancet Respiratory Medicine","id":"ITEM-1","issue":"20","issued":{"date-parts":[["2020","5","8"]]},"page":"30228-9","publisher":"Elsevier Ltd","title":"Evidence mounts on the disproportionate effect of COVID-19 on ethnic minorities","type":"article-journal","volume":"S2213-2600"},"uris":["http://www.mendeley.com/documents/?uuid=d832fe3d-7a7e-4beb-88a4-69c6eb94c39a"]}],"mendeley":{"formattedCitation":"&lt;sup&gt;2&lt;/sup&gt;","plainTextFormattedCitation":"2","previouslyFormattedCitation":"&lt;sup&gt;2&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2</w:t>
      </w:r>
      <w:r w:rsidR="00560889" w:rsidRPr="002D6F8E">
        <w:rPr>
          <w:color w:val="000000" w:themeColor="text1"/>
          <w:sz w:val="22"/>
          <w:szCs w:val="22"/>
        </w:rPr>
        <w:fldChar w:fldCharType="end"/>
      </w:r>
      <w:r w:rsidR="00560889" w:rsidRPr="002D6F8E">
        <w:rPr>
          <w:color w:val="000000" w:themeColor="text1"/>
          <w:sz w:val="22"/>
          <w:szCs w:val="22"/>
        </w:rPr>
        <w:t xml:space="preserve">. UK </w:t>
      </w:r>
      <w:r w:rsidR="00560889" w:rsidRPr="002D6F8E">
        <w:rPr>
          <w:sz w:val="22"/>
          <w:szCs w:val="22"/>
        </w:rPr>
        <w:t>national audit data demonstrates that up to one-third of COVID-19 patients requiring intensive care are from BAME backgrounds, a rate far greater than their representation in the general population</w:t>
      </w:r>
      <w:r w:rsidR="00560889" w:rsidRPr="002D6F8E">
        <w:rPr>
          <w:sz w:val="22"/>
          <w:szCs w:val="22"/>
        </w:rPr>
        <w:fldChar w:fldCharType="begin" w:fldLock="1"/>
      </w:r>
      <w:r w:rsidR="00560889">
        <w:rPr>
          <w:sz w:val="22"/>
          <w:szCs w:val="22"/>
        </w:rPr>
        <w:instrText>ADDIN CSL_CITATION {"citationItems":[{"id":"ITEM-1","itemData":{"URL":"https://www.icnarc.org/Our-Audit/Audits/Cmp/Reports","container-title":"ICNARC COVID-19 Study Case Mix Programme Database","id":"ITEM-1","issue":"April","issued":{"date-parts":[["2020"]]},"page":"1-16","title":"ICNARC report on COVID-19 in critical care","type":"webpage"},"uris":["http://www.mendeley.com/documents/?uuid=dc700077-9eaa-4ed3-a958-4897ab7855ae"]}],"mendeley":{"formattedCitation":"&lt;sup&gt;17&lt;/sup&gt;","plainTextFormattedCitation":"17","previouslyFormattedCitation":"&lt;sup&gt;17&lt;/sup&gt;"},"properties":{"noteIndex":0},"schema":"https://github.com/citation-style-language/schema/raw/master/csl-citation.json"}</w:instrText>
      </w:r>
      <w:r w:rsidR="00560889" w:rsidRPr="002D6F8E">
        <w:rPr>
          <w:sz w:val="22"/>
          <w:szCs w:val="22"/>
        </w:rPr>
        <w:fldChar w:fldCharType="separate"/>
      </w:r>
      <w:r w:rsidR="00560889" w:rsidRPr="00ED15A6">
        <w:rPr>
          <w:noProof/>
          <w:sz w:val="22"/>
          <w:szCs w:val="22"/>
          <w:vertAlign w:val="superscript"/>
        </w:rPr>
        <w:t>17</w:t>
      </w:r>
      <w:r w:rsidR="00560889" w:rsidRPr="002D6F8E">
        <w:rPr>
          <w:sz w:val="22"/>
          <w:szCs w:val="22"/>
        </w:rPr>
        <w:fldChar w:fldCharType="end"/>
      </w:r>
      <w:r w:rsidR="00560889" w:rsidRPr="002D6F8E">
        <w:rPr>
          <w:sz w:val="22"/>
          <w:szCs w:val="22"/>
        </w:rPr>
        <w:t xml:space="preserve">. </w:t>
      </w:r>
      <w:r w:rsidR="008633AD">
        <w:rPr>
          <w:color w:val="000000" w:themeColor="text1"/>
          <w:sz w:val="22"/>
          <w:szCs w:val="22"/>
        </w:rPr>
        <w:t>A</w:t>
      </w:r>
      <w:r w:rsidR="00560889" w:rsidRPr="002D6F8E">
        <w:rPr>
          <w:color w:val="000000" w:themeColor="text1"/>
          <w:sz w:val="22"/>
          <w:szCs w:val="22"/>
        </w:rPr>
        <w:t>n analysis of COVID-19 deaths amongst NHS staff, found that 64% of deaths were in BAME cohorts, markedly disproportionate to their 20% contribution to the NHS workforce</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author":[{"dropping-particle":"","family":"Cook","given":"T","non-dropping-particle":"","parse-names":false,"suffix":""},{"dropping-particle":"","family":"Kursumovic","given":"E","non-dropping-particle":"","parse-names":false,"suffix":""},{"dropping-particle":"","family":"Lennane","given":"S","non-dropping-particle":"","parse-names":false,"suffix":""}],"container-title":"Health Service Journal","id":"ITEM-1","issued":{"date-parts":[["2020"]]},"title":"Exclusive: deaths of NHS staff from covid-19 analysed","type":"article-journal"},"uris":["http://www.mendeley.com/documents/?uuid=a61846c3-865c-39ba-bdc8-8d57946afdf4"]}],"mendeley":{"formattedCitation":"&lt;sup&gt;18&lt;/sup&gt;","plainTextFormattedCitation":"18","previouslyFormattedCitation":"&lt;sup&gt;18&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18</w:t>
      </w:r>
      <w:r w:rsidR="00560889" w:rsidRPr="002D6F8E">
        <w:rPr>
          <w:color w:val="000000" w:themeColor="text1"/>
          <w:sz w:val="22"/>
          <w:szCs w:val="22"/>
        </w:rPr>
        <w:fldChar w:fldCharType="end"/>
      </w:r>
      <w:r w:rsidR="00560889" w:rsidRPr="002D6F8E">
        <w:rPr>
          <w:color w:val="000000" w:themeColor="text1"/>
          <w:sz w:val="22"/>
          <w:szCs w:val="22"/>
        </w:rPr>
        <w:t>. The latest report from the Office of National Statistics (ONS) also demonstrates greater risk of COVID-19 mortality in BAME groups</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author":[{"dropping-particle":"","family":"White","given":"Chris","non-dropping-particle":"","parse-names":false,"suffix":""}],"id":"ITEM-1","issue":"March","issued":{"date-parts":[["2020"]]},"number-of-pages":"1-10","title":"Coronavirus ( COVID-19 ) related deaths by ethnic group , England and Wales : 2 March 2020 to 10 April 2020","type":"report"},"uris":["http://www.mendeley.com/documents/?uuid=08c61e66-1417-4eb7-a401-da932666b4a9"]}],"mendeley":{"formattedCitation":"&lt;sup&gt;19&lt;/sup&gt;","plainTextFormattedCitation":"19","previouslyFormattedCitation":"&lt;sup&gt;19&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19</w:t>
      </w:r>
      <w:r w:rsidR="00560889" w:rsidRPr="002D6F8E">
        <w:rPr>
          <w:color w:val="000000" w:themeColor="text1"/>
          <w:sz w:val="22"/>
          <w:szCs w:val="22"/>
        </w:rPr>
        <w:fldChar w:fldCharType="end"/>
      </w:r>
      <w:r w:rsidR="00560889">
        <w:rPr>
          <w:color w:val="000000" w:themeColor="text1"/>
          <w:sz w:val="22"/>
          <w:szCs w:val="22"/>
        </w:rPr>
        <w:t>;</w:t>
      </w:r>
      <w:r w:rsidR="00560889" w:rsidRPr="002D6F8E">
        <w:rPr>
          <w:color w:val="000000" w:themeColor="text1"/>
          <w:sz w:val="22"/>
          <w:szCs w:val="22"/>
        </w:rPr>
        <w:t xml:space="preserve"> </w:t>
      </w:r>
      <w:r w:rsidR="00560889">
        <w:rPr>
          <w:color w:val="000000" w:themeColor="text1"/>
          <w:sz w:val="22"/>
          <w:szCs w:val="22"/>
        </w:rPr>
        <w:t>i</w:t>
      </w:r>
      <w:r w:rsidR="00560889" w:rsidRPr="002D6F8E">
        <w:rPr>
          <w:color w:val="000000" w:themeColor="text1"/>
          <w:sz w:val="22"/>
          <w:szCs w:val="22"/>
        </w:rPr>
        <w:t xml:space="preserve">ndividuals of Black ethnicity </w:t>
      </w:r>
      <w:r>
        <w:rPr>
          <w:color w:val="000000" w:themeColor="text1"/>
          <w:sz w:val="22"/>
          <w:szCs w:val="22"/>
        </w:rPr>
        <w:t>had</w:t>
      </w:r>
      <w:r w:rsidR="00560889" w:rsidRPr="002D6F8E">
        <w:rPr>
          <w:color w:val="000000" w:themeColor="text1"/>
          <w:sz w:val="22"/>
          <w:szCs w:val="22"/>
        </w:rPr>
        <w:t xml:space="preserve"> over </w:t>
      </w:r>
      <w:r w:rsidR="00560889">
        <w:rPr>
          <w:color w:val="000000" w:themeColor="text1"/>
          <w:sz w:val="22"/>
          <w:szCs w:val="22"/>
        </w:rPr>
        <w:t>3.5</w:t>
      </w:r>
      <w:r w:rsidR="00560889" w:rsidRPr="002D6F8E">
        <w:rPr>
          <w:color w:val="000000" w:themeColor="text1"/>
          <w:sz w:val="22"/>
          <w:szCs w:val="22"/>
        </w:rPr>
        <w:t xml:space="preserve"> times greater risk of COVID-19 death compared to </w:t>
      </w:r>
      <w:r>
        <w:rPr>
          <w:color w:val="000000" w:themeColor="text1"/>
          <w:sz w:val="22"/>
          <w:szCs w:val="22"/>
        </w:rPr>
        <w:t>Whites</w:t>
      </w:r>
      <w:r w:rsidR="00560889" w:rsidRPr="002D6F8E">
        <w:rPr>
          <w:color w:val="000000" w:themeColor="text1"/>
          <w:sz w:val="22"/>
          <w:szCs w:val="22"/>
        </w:rPr>
        <w:t>, followed by Asian ethnic</w:t>
      </w:r>
      <w:r w:rsidR="00560889">
        <w:rPr>
          <w:color w:val="000000" w:themeColor="text1"/>
          <w:sz w:val="22"/>
          <w:szCs w:val="22"/>
        </w:rPr>
        <w:t>ities</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author":[{"dropping-particle":"","family":"White","given":"Chris","non-dropping-particle":"","parse-names":false,"suffix":""}],"id":"ITEM-1","issue":"March","issued":{"date-parts":[["2020"]]},"number-of-pages":"1-10","title":"Coronavirus ( COVID-19 ) related deaths by ethnic group , England and Wales : 2 March 2020 to 10 April 2020","type":"report"},"uris":["http://www.mendeley.com/documents/?uuid=08c61e66-1417-4eb7-a401-da932666b4a9"]}],"mendeley":{"formattedCitation":"&lt;sup&gt;19&lt;/sup&gt;","plainTextFormattedCitation":"19","previouslyFormattedCitation":"&lt;sup&gt;19&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19</w:t>
      </w:r>
      <w:r w:rsidR="00560889" w:rsidRPr="002D6F8E">
        <w:rPr>
          <w:color w:val="000000" w:themeColor="text1"/>
          <w:sz w:val="22"/>
          <w:szCs w:val="22"/>
        </w:rPr>
        <w:fldChar w:fldCharType="end"/>
      </w:r>
      <w:r w:rsidR="00560889" w:rsidRPr="002D6F8E">
        <w:rPr>
          <w:color w:val="000000" w:themeColor="text1"/>
          <w:sz w:val="22"/>
          <w:szCs w:val="22"/>
        </w:rPr>
        <w:t xml:space="preserve">. </w:t>
      </w:r>
      <w:r w:rsidR="00560889">
        <w:rPr>
          <w:color w:val="000000" w:themeColor="text1"/>
          <w:sz w:val="22"/>
          <w:szCs w:val="22"/>
        </w:rPr>
        <w:t xml:space="preserve">Similarly, </w:t>
      </w:r>
      <w:r w:rsidR="00560889" w:rsidRPr="002D6F8E">
        <w:rPr>
          <w:color w:val="000000" w:themeColor="text1"/>
          <w:sz w:val="22"/>
          <w:szCs w:val="22"/>
        </w:rPr>
        <w:t>in the USA</w:t>
      </w:r>
      <w:r w:rsidR="00560889">
        <w:rPr>
          <w:color w:val="000000" w:themeColor="text1"/>
          <w:sz w:val="22"/>
          <w:szCs w:val="22"/>
        </w:rPr>
        <w:t>,</w:t>
      </w:r>
      <w:r w:rsidR="00560889" w:rsidRPr="002D6F8E">
        <w:rPr>
          <w:color w:val="000000" w:themeColor="text1"/>
          <w:sz w:val="22"/>
          <w:szCs w:val="22"/>
        </w:rPr>
        <w:t xml:space="preserve"> there has been growing concern over the disproportionate </w:t>
      </w:r>
      <w:r w:rsidR="00731B92">
        <w:rPr>
          <w:color w:val="000000" w:themeColor="text1"/>
          <w:sz w:val="22"/>
          <w:szCs w:val="22"/>
        </w:rPr>
        <w:t>number</w:t>
      </w:r>
      <w:r w:rsidR="00560889" w:rsidRPr="002D6F8E">
        <w:rPr>
          <w:color w:val="000000" w:themeColor="text1"/>
          <w:sz w:val="22"/>
          <w:szCs w:val="22"/>
        </w:rPr>
        <w:t xml:space="preserve"> of COVID-19 deaths amongst African Americans</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{"citationItems":[{"id":"ITEM-1","itemData":{"URL":"https://www.chicago.gov/city/en/sites/covid-19/home/latest-data/2020-04-21.html","accessed":{"date-parts":[["2020","5","24"]]},"id":"ITEM-1","issued":{"date-parts":[["0"]]},"title":"City of Chicago: Latest Data","type":"webpage"},"uris":["http://www.mendeley.com/documents/?uuid=93198655-8f58-3269-8ea2-cf200f2034f9"]}],"mendeley":{"formattedCitation":"&lt;sup&gt;20&lt;/sup&gt;","plainTextFormattedCitation":"20","previouslyFormattedCitation":"&lt;sup&gt;20&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20</w:t>
      </w:r>
      <w:r w:rsidR="00560889" w:rsidRPr="002D6F8E">
        <w:rPr>
          <w:color w:val="000000" w:themeColor="text1"/>
          <w:sz w:val="22"/>
          <w:szCs w:val="22"/>
        </w:rPr>
        <w:fldChar w:fldCharType="end"/>
      </w:r>
      <w:r w:rsidR="00560889" w:rsidRPr="002D6F8E">
        <w:rPr>
          <w:color w:val="000000" w:themeColor="text1"/>
          <w:sz w:val="22"/>
          <w:szCs w:val="22"/>
        </w:rPr>
        <w:t>. These patterns are echoed across Europe, with Nordic countries reporting as much as ten times greater risk of COVID-19 in Somali populations</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URL":"https://uk.reuters.com/article/uk-health-coronavirus-norway-immigrants/covid-19-takes-unequal-toll-on-immigrants-in-nordic-region-idUKKCN2260Y2","accessed":{"date-parts":[["2020","5","24"]]},"id":"ITEM-1","issued":{"date-parts":[["0"]]},"title":"COVID-19 takes unequal toll on immigrants in Nordic region","type":"webpage"},"uris":["http://www.mendeley.com/documents/?uuid=04859def-4fa8-3d96-9a6e-cacbb8e35cb0"]}],"mendeley":{"formattedCitation":"&lt;sup&gt;21&lt;/sup&gt;","plainTextFormattedCitation":"21","previouslyFormattedCitation":"&lt;sup&gt;21&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21</w:t>
      </w:r>
      <w:r w:rsidR="00560889" w:rsidRPr="002D6F8E">
        <w:rPr>
          <w:color w:val="000000" w:themeColor="text1"/>
          <w:sz w:val="22"/>
          <w:szCs w:val="22"/>
        </w:rPr>
        <w:fldChar w:fldCharType="end"/>
      </w:r>
      <w:r w:rsidR="00560889" w:rsidRPr="002D6F8E">
        <w:rPr>
          <w:color w:val="000000" w:themeColor="text1"/>
          <w:sz w:val="22"/>
          <w:szCs w:val="22"/>
        </w:rPr>
        <w:t xml:space="preserve">. </w:t>
      </w:r>
      <w:r w:rsidR="00560889">
        <w:rPr>
          <w:color w:val="000000" w:themeColor="text1"/>
          <w:sz w:val="22"/>
          <w:szCs w:val="22"/>
        </w:rPr>
        <w:t>We had previously documented this preponderance of cases amongst BAME individuals in our analysis of the initial UKB data release</w:t>
      </w:r>
      <w:r w:rsidR="00560889">
        <w:rPr>
          <w:color w:val="000000" w:themeColor="text1"/>
          <w:sz w:val="22"/>
          <w:szCs w:val="22"/>
        </w:rPr>
        <w:fldChar w:fldCharType="begin" w:fldLock="1"/>
      </w:r>
      <w:r w:rsidR="00560889">
        <w:rPr>
          <w:color w:val="000000" w:themeColor="text1"/>
          <w:sz w:val="22"/>
          <w:szCs w:val="22"/>
        </w:rPr>
        <w:instrText>ADDIN CSL_CITATION {"citationItems":[{"id":"ITEM-1","itemData":{"DOI":"10.1101/2020.05.10.20096925","abstract":"Background: Cardiometabolic morbidity and medications, specifically Angiotensin Converting Enzyme inhibitors (ACEi) and Angiotensin Receptor Blockers (ARBs), have been linked with adverse outcomes from coronavirus disease 2019 (COVID-19). This study aims to investigate factors associated with COVID-19 positivity for the first 669 UK Biobank participants; compared with individuals who tested negative, and with the untested, presumed negative, rest of the population. Methods: We studied 1,474 participants from the UK Biobank who had been tested for COVID-19. Given UK testing policy, this implies a hospital setting, suggesting at least moderate to severe symptoms. We considered the following exposures: age, sex, ethnicity, body mass index (BMI), diabetes, hypertension, hypercholesterolaemia, ACEi/ARB use, prior myocardial infarction (MI), and smoking. We undertook comparisons between: 1) COVID-19 positive and COVID-19 tested negative participants; and 2) COVID-19 tested positive and the remaining participants (tested negative plus untested, n=501,837). Logistic regression models were used to investigate univariate and mutually adjusted associations. Results: Among participants tested for COVID-19, non-white ethnicity, male sex, and greater BMI were independently associated with COVID-19 positive result. Non-white ethnicity, male sex, greater BMI, diabetes, hypertension, prior MI, and smoking were independently associated with COVID-19 positivity compared to the remining cohort (test negatives plus untested). However, similar associations were observed when comparing those who tested negative for COVID-19 with the untested cohort; suggesting that these factors associate with general hospitalisation rather than specifically with COVID-19. Conclusions: Among participants tested for COVID-19 with presumed moderate to severe symptoms in a hospital setting, non-white ethnicity, male sex, and higher BMI are associated with a positive result. Other cardiometabolic morbidities confer increased risk of hospitalisation, without specificity for COVID-19. Notably, ACE/ARB use did not associate with COVID-19 status. ### Competing Interest Statement The authors have declared no competing interest. ### Clinical Trial OBSERVATION STUDY, NOT APPLICABLE ### Funding Statement ZRE is supported by a British Heart Foundation Clinical Research Training Fellowship (FS/17/81/33318). SEP acknowledges support from the Barts Biomedical Research Centre funded by the National Institute …","author":[{"dropping-particle":"","family":"Raisi-Estabragh","given":"Zahra","non-dropping-particle":"","parse-names":false,"suffix":""},{"dropping-particle":"","family":"McCracken","given":"Celeste","non-dropping-particle":"","parse-names":false,"suffix":""},{"dropping-particle":"","family":"Ardissino","given":"Maddalena","non-dropping-particle":"","parse-names":false,"suffix":""},{"dropping-particle":"","family":"Bethell","given":"Mae S","non-dropping-particle":"","parse-names":false,"suffix":""},{"dropping-particle":"","family":"Cooper","given":"Jackie","non-dropping-particle":"","parse-names":false,"suffix":""},{"dropping-particle":"","family":"Cooper","given":"Cyrus","non-dropping-particle":"","parse-names":false,"suffix":""},{"dropping-particle":"","family":"Harvey","given":"Nicholas C","non-dropping-particle":"","parse-names":false,"suffix":""},{"dropping-particle":"","family":"Petersen","given":"Steffen E","non-dropping-particle":"","parse-names":false,"suffix":""}],"container-title":"medRxiv","id":"ITEM-1","issued":{"date-parts":[["2020","5","15"]]},"page":"2020.05.10.20096925","publisher":"Cold Spring Harbor Laboratory Press","title":"Non-white ethnicity, male sex, and higher body mass index, but not medications acting on the renin-angiotensin system are associated with coronavirus disease 2019 (COVID-19) hospitalisation: review of the first 669 cases from the UK biobank","type":"article-journal"},"uris":["http://www.mendeley.com/documents/?uuid=dc50b42a-4fe8-37e8-a15d-67430532b0a1"]}],"mendeley":{"formattedCitation":"&lt;sup&gt;16&lt;/sup&gt;","plainTextFormattedCitation":"16","previouslyFormattedCitation":"&lt;sup&gt;16&lt;/sup&gt;"},"properties":{"noteIndex":0},"schema":"https://github.com/citation-style-language/schema/raw/master/csl-citation.json"}</w:instrText>
      </w:r>
      <w:r w:rsidR="00560889">
        <w:rPr>
          <w:color w:val="000000" w:themeColor="text1"/>
          <w:sz w:val="22"/>
          <w:szCs w:val="22"/>
        </w:rPr>
        <w:fldChar w:fldCharType="separate"/>
      </w:r>
      <w:r w:rsidR="00560889" w:rsidRPr="00ED15A6">
        <w:rPr>
          <w:noProof/>
          <w:color w:val="000000" w:themeColor="text1"/>
          <w:sz w:val="22"/>
          <w:szCs w:val="22"/>
          <w:vertAlign w:val="superscript"/>
        </w:rPr>
        <w:t>16</w:t>
      </w:r>
      <w:r w:rsidR="00560889">
        <w:rPr>
          <w:color w:val="000000" w:themeColor="text1"/>
          <w:sz w:val="22"/>
          <w:szCs w:val="22"/>
        </w:rPr>
        <w:fldChar w:fldCharType="end"/>
      </w:r>
      <w:r w:rsidR="00560889">
        <w:rPr>
          <w:color w:val="000000" w:themeColor="text1"/>
          <w:sz w:val="22"/>
          <w:szCs w:val="22"/>
        </w:rPr>
        <w:t xml:space="preserve">; here we have confirmed the observation in the larger dataset, and importantly demonstrated a </w:t>
      </w:r>
      <w:r w:rsidR="00560889" w:rsidRPr="002D6F8E">
        <w:rPr>
          <w:color w:val="000000" w:themeColor="text1"/>
          <w:sz w:val="22"/>
          <w:szCs w:val="22"/>
        </w:rPr>
        <w:t xml:space="preserve">non-uniform impact across different BAME groups with highest rates amongst Black followed by Asian ethnicities. </w:t>
      </w:r>
    </w:p>
    <w:p w14:paraId="0EF97444" w14:textId="77777777" w:rsidR="00560889" w:rsidRPr="002D6F8E" w:rsidRDefault="00560889" w:rsidP="003657BC">
      <w:pPr>
        <w:spacing w:before="100" w:beforeAutospacing="1" w:after="100" w:afterAutospacing="1" w:line="360" w:lineRule="auto"/>
        <w:textAlignment w:val="baseline"/>
        <w:rPr>
          <w:color w:val="000000" w:themeColor="text1"/>
          <w:sz w:val="22"/>
          <w:szCs w:val="22"/>
        </w:rPr>
      </w:pPr>
    </w:p>
    <w:p w14:paraId="1FB27F86" w14:textId="6715D440" w:rsidR="00384B17" w:rsidRPr="002D6F8E" w:rsidRDefault="00560889" w:rsidP="00384B17">
      <w:pPr>
        <w:spacing w:before="100" w:beforeAutospacing="1" w:after="100" w:afterAutospacing="1" w:line="360" w:lineRule="auto"/>
        <w:textAlignment w:val="baseline"/>
        <w:rPr>
          <w:color w:val="000000" w:themeColor="text1"/>
          <w:sz w:val="22"/>
          <w:szCs w:val="22"/>
        </w:rPr>
      </w:pPr>
      <w:r w:rsidRPr="002D6F8E">
        <w:rPr>
          <w:color w:val="000000" w:themeColor="text1"/>
          <w:sz w:val="22"/>
          <w:szCs w:val="22"/>
        </w:rPr>
        <w:t xml:space="preserve">The greater cardiometabolic burden in both BAME and male cohorts has been proposed as potentially important in driving adverse COVID-19 outcomes. </w:t>
      </w:r>
      <w:r w:rsidR="0098524B">
        <w:rPr>
          <w:color w:val="000000" w:themeColor="text1"/>
          <w:sz w:val="22"/>
          <w:szCs w:val="22"/>
        </w:rPr>
        <w:t>In our analysis</w:t>
      </w:r>
      <w:r w:rsidR="00384B17">
        <w:rPr>
          <w:color w:val="000000" w:themeColor="text1"/>
          <w:sz w:val="22"/>
          <w:szCs w:val="22"/>
        </w:rPr>
        <w:t xml:space="preserve">, </w:t>
      </w:r>
      <w:r w:rsidR="0098524B">
        <w:rPr>
          <w:color w:val="000000" w:themeColor="text1"/>
          <w:sz w:val="22"/>
          <w:szCs w:val="22"/>
        </w:rPr>
        <w:t>cardiometabolic</w:t>
      </w:r>
      <w:r w:rsidR="00384B17">
        <w:rPr>
          <w:color w:val="000000" w:themeColor="text1"/>
          <w:sz w:val="22"/>
          <w:szCs w:val="22"/>
        </w:rPr>
        <w:t xml:space="preserve"> morbidities were not significantly associated with COVID-19 status in multivariate models and did not attenuate sex and ethnicity associations. </w:t>
      </w:r>
      <w:r w:rsidRPr="002D6F8E">
        <w:rPr>
          <w:color w:val="000000" w:themeColor="text1"/>
          <w:sz w:val="22"/>
          <w:szCs w:val="22"/>
        </w:rPr>
        <w:t>This suggests that the greater cardiometabolic burden in non-</w:t>
      </w:r>
      <w:r>
        <w:rPr>
          <w:color w:val="000000" w:themeColor="text1"/>
          <w:sz w:val="22"/>
          <w:szCs w:val="22"/>
        </w:rPr>
        <w:t>White ethnicities</w:t>
      </w:r>
      <w:r w:rsidRPr="002D6F8E">
        <w:rPr>
          <w:color w:val="000000" w:themeColor="text1"/>
          <w:sz w:val="22"/>
          <w:szCs w:val="22"/>
        </w:rPr>
        <w:t xml:space="preserve"> does not account for the adverse COVID-19 outcomes in this group. </w:t>
      </w:r>
    </w:p>
    <w:p w14:paraId="78784633" w14:textId="636CC04E" w:rsidR="00560889" w:rsidRDefault="0098524B" w:rsidP="00731B92">
      <w:pPr>
        <w:spacing w:before="100" w:beforeAutospacing="1" w:after="100" w:afterAutospacing="1" w:line="360" w:lineRule="auto"/>
        <w:textAlignment w:val="baseline"/>
        <w:rPr>
          <w:sz w:val="22"/>
          <w:szCs w:val="22"/>
        </w:rPr>
      </w:pPr>
      <w:r>
        <w:rPr>
          <w:color w:val="000000" w:themeColor="text1"/>
          <w:sz w:val="22"/>
          <w:szCs w:val="22"/>
        </w:rPr>
        <w:lastRenderedPageBreak/>
        <w:t xml:space="preserve">Consistent with our findings, data from the UK and USA </w:t>
      </w:r>
      <w:r w:rsidR="00560889">
        <w:rPr>
          <w:color w:val="000000" w:themeColor="text1"/>
          <w:sz w:val="22"/>
          <w:szCs w:val="22"/>
        </w:rPr>
        <w:t>highlight</w:t>
      </w:r>
      <w:r>
        <w:rPr>
          <w:color w:val="000000" w:themeColor="text1"/>
          <w:sz w:val="22"/>
          <w:szCs w:val="22"/>
        </w:rPr>
        <w:t xml:space="preserve"> obesity</w:t>
      </w:r>
      <w:r w:rsidR="00560889" w:rsidRPr="002D6F8E">
        <w:rPr>
          <w:color w:val="000000" w:themeColor="text1"/>
          <w:sz w:val="22"/>
          <w:szCs w:val="22"/>
        </w:rPr>
        <w:t xml:space="preserve"> as a marker of poor COVID-19 outcomes</w:t>
      </w:r>
      <w:r w:rsidR="00560889">
        <w:rPr>
          <w:color w:val="000000" w:themeColor="text1"/>
          <w:sz w:val="22"/>
          <w:szCs w:val="22"/>
        </w:rPr>
        <w:t>, such as requirement for intensive care</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{"citationItems":[{"id":"ITEM-1","itemData":{"DOI":"10.1016/S0140-6736(20)31024-2","ISSN":"01406736","author":[{"dropping-particle":"","family":"Kass","given":"David A","non-dropping-particle":"","parse-names":false,"suffix":""},{"dropping-particle":"","family":"Duggal","given":"Priya","non-dropping-particle":"","parse-names":false,"suffix":""},{"dropping-particle":"","family":"Cingolani","given":"Oscar","non-dropping-particle":"","parse-names":false,"suffix":""}],"container-title":"The Lancet","id":"ITEM-1","issue":"10236","issued":{"date-parts":[["2020","5"]]},"page":"1544-1545","publisher":"Elsevier","title":"Obesity could shift severe COVID-19 disease to younger ages","type":"article-journal","volume":"395"},"uris":["http://www.mendeley.com/documents/?uuid=63aaa125-71d1-3c4e-bbd0-057f3b461bff","http://www.mendeley.com/documents/?uuid=0df6e1e8-10a3-4d66-b2c2-89cd80a4355d"]}],"mendeley":{"formattedCitation":"&lt;sup&gt;22&lt;/sup&gt;","plainTextFormattedCitation":"22","previouslyFormattedCitation":"&lt;sup&gt;22&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22</w:t>
      </w:r>
      <w:r w:rsidR="00560889" w:rsidRPr="002D6F8E">
        <w:rPr>
          <w:color w:val="000000" w:themeColor="text1"/>
          <w:sz w:val="22"/>
          <w:szCs w:val="22"/>
        </w:rPr>
        <w:fldChar w:fldCharType="end"/>
      </w:r>
      <w:r w:rsidR="00560889" w:rsidRPr="002D6F8E">
        <w:rPr>
          <w:color w:val="000000" w:themeColor="text1"/>
          <w:sz w:val="22"/>
          <w:szCs w:val="22"/>
        </w:rPr>
        <w:t>. There are suggestions of a possible pathophysiological link between adiposity and COVID-19</w:t>
      </w:r>
      <w:r w:rsidR="00560889">
        <w:rPr>
          <w:color w:val="000000" w:themeColor="text1"/>
          <w:sz w:val="22"/>
          <w:szCs w:val="22"/>
        </w:rPr>
        <w:t xml:space="preserve"> severity</w:t>
      </w:r>
      <w:r w:rsidR="00560889" w:rsidRPr="002D6F8E">
        <w:rPr>
          <w:color w:val="000000" w:themeColor="text1"/>
          <w:sz w:val="22"/>
          <w:szCs w:val="22"/>
        </w:rPr>
        <w:t xml:space="preserve">. Wide expression of ACE2 receptors within adipose tissue is thought to promote binding and cellular entry of </w:t>
      </w:r>
      <w:r w:rsidR="00560889">
        <w:rPr>
          <w:color w:val="000000" w:themeColor="text1"/>
          <w:sz w:val="22"/>
          <w:szCs w:val="22"/>
          <w:shd w:val="clear" w:color="auto" w:fill="FFFFFF"/>
        </w:rPr>
        <w:t>s</w:t>
      </w:r>
      <w:r w:rsidR="00560889" w:rsidRPr="002D6F8E">
        <w:rPr>
          <w:color w:val="000000" w:themeColor="text1"/>
          <w:sz w:val="22"/>
          <w:szCs w:val="22"/>
          <w:shd w:val="clear" w:color="auto" w:fill="FFFFFF"/>
        </w:rPr>
        <w:t>evere acute respiratory syndrome coronavirus 2 (SARS-CoV-2)</w:t>
      </w:r>
      <w:r w:rsidR="00560889" w:rsidRPr="002D6F8E">
        <w:rPr>
          <w:color w:val="000000" w:themeColor="text1"/>
          <w:sz w:val="22"/>
          <w:szCs w:val="22"/>
        </w:rPr>
        <w:fldChar w:fldCharType="begin" w:fldLock="1"/>
      </w:r>
      <w:r w:rsidR="00560889">
        <w:rPr>
          <w:color w:val="000000" w:themeColor="text1"/>
          <w:sz w:val="22"/>
          <w:szCs w:val="22"/>
        </w:rPr>
        <w:instrText>ADDIN CSL_CITATION {"citationItems":[{"id":"ITEM-1","itemData":{"DOI":"10.1002/oby.22856","ISSN":"1930-7381","abstract":"Coronavirus disease-2019 (COVID-19), caused by the highly pathogenic virus SARS-CoV-2, demonstrates high morbidity and mortality caused by development of a severe acute respiratory syndrome connected with extensive pulmonary fibrosis (PF). In this Perspective, we argue that adipocytes and adipocyte-like cells, such as pulmonary lipofibroblasts, may play an important role in the pathogenic response to COVID-19. Expression of angiotensin-converting enzyme 2 (ACE2 - the functional receptor for SARS-CoV) - is upregulated in adipocytes of obese and diabetic patients, which turns adipose tissue into a potential target and viral reservoir. This may explain why obesity and diabetes are potential comorbidities for COVID-19 infections. Similar to the recently established adipocyte-myofibroblast transition (AMT), pulmonary lipofibroblasts located in the alveolar interstitium and closely related to classical adipocytes, demonstrate the ability to transdifferentiate into myofibroblasts that play an integral part of PF. This may significantly increase the severity of the local response to COVID-19 in the lung. To reduce the severity and mortality with COVID-19, we propose to probe for the clinical response to thiazolidinediones (TZDs), PPARgamma agonists, that are the well-known anti-diabetic drugs. TZDs are able to stabilize lipofibroblasts in their \"inactive\" state, preventing the transition to myofibroblasts and thereby reducing the development of pulmonary fibrosis and stimulating its resolution.","author":[{"dropping-particle":"","family":"Kruglikov","given":"Ilja L.","non-dropping-particle":"","parse-names":false,"suffix":""},{"dropping-particle":"","family":"Scherer","given":"Philipp E.","non-dropping-particle":"","parse-names":false,"suffix":""}],"container-title":"Obesity","id":"ITEM-1","issued":{"date-parts":[["2020","4","27"]]},"page":"oby.22856","title":"The role of adipocytes and adipocyte‐like cells in the severity of COVID‐19 infections","type":"article-journal"},"uris":["http://www.mendeley.com/documents/?uuid=ccacbf1c-43d6-4ea1-bd5f-11760ac5e4a9"]}],"mendeley":{"formattedCitation":"&lt;sup&gt;23&lt;/sup&gt;","plainTextFormattedCitation":"23","previouslyFormattedCitation":"&lt;sup&gt;23&lt;/sup&gt;"},"properties":{"noteIndex":0},"schema":"https://github.com/citation-style-language/schema/raw/master/csl-citation.json"}</w:instrText>
      </w:r>
      <w:r w:rsidR="00560889" w:rsidRPr="002D6F8E">
        <w:rPr>
          <w:color w:val="000000" w:themeColor="text1"/>
          <w:sz w:val="22"/>
          <w:szCs w:val="22"/>
        </w:rPr>
        <w:fldChar w:fldCharType="separate"/>
      </w:r>
      <w:r w:rsidR="00560889" w:rsidRPr="00ED15A6">
        <w:rPr>
          <w:noProof/>
          <w:color w:val="000000" w:themeColor="text1"/>
          <w:sz w:val="22"/>
          <w:szCs w:val="22"/>
          <w:vertAlign w:val="superscript"/>
        </w:rPr>
        <w:t>23</w:t>
      </w:r>
      <w:r w:rsidR="00560889" w:rsidRPr="002D6F8E">
        <w:rPr>
          <w:color w:val="000000" w:themeColor="text1"/>
          <w:sz w:val="22"/>
          <w:szCs w:val="22"/>
        </w:rPr>
        <w:fldChar w:fldCharType="end"/>
      </w:r>
      <w:r w:rsidR="00560889" w:rsidRPr="002D6F8E">
        <w:rPr>
          <w:color w:val="000000" w:themeColor="text1"/>
          <w:sz w:val="22"/>
          <w:szCs w:val="22"/>
        </w:rPr>
        <w:t xml:space="preserve">. </w:t>
      </w:r>
      <w:r w:rsidR="00560889">
        <w:rPr>
          <w:color w:val="000000" w:themeColor="text1"/>
          <w:sz w:val="22"/>
          <w:szCs w:val="22"/>
        </w:rPr>
        <w:t>I</w:t>
      </w:r>
      <w:r w:rsidR="00560889" w:rsidRPr="002D6F8E">
        <w:rPr>
          <w:color w:val="000000" w:themeColor="text1"/>
          <w:sz w:val="22"/>
          <w:szCs w:val="22"/>
        </w:rPr>
        <w:t>t has been suggested that adipose tissue may act as a “viral reservoir”</w:t>
      </w:r>
      <w:r>
        <w:rPr>
          <w:color w:val="000000" w:themeColor="text1"/>
          <w:sz w:val="22"/>
          <w:szCs w:val="22"/>
        </w:rPr>
        <w:t xml:space="preserve"> thereby</w:t>
      </w:r>
      <w:r>
        <w:rPr>
          <w:color w:val="000000" w:themeColor="text1"/>
          <w:sz w:val="22"/>
          <w:szCs w:val="22"/>
          <w:shd w:val="clear" w:color="auto" w:fill="FFFFFF"/>
        </w:rPr>
        <w:t xml:space="preserve"> </w:t>
      </w:r>
      <w:r w:rsidR="00560889" w:rsidRPr="002D6F8E">
        <w:rPr>
          <w:color w:val="000000" w:themeColor="text1"/>
          <w:sz w:val="22"/>
          <w:szCs w:val="22"/>
          <w:shd w:val="clear" w:color="auto" w:fill="FFFFFF"/>
        </w:rPr>
        <w:t>contributing to a more prolonged and severe illness</w:t>
      </w:r>
      <w:r w:rsidR="00560889" w:rsidRPr="002D6F8E">
        <w:rPr>
          <w:color w:val="000000" w:themeColor="text1"/>
          <w:sz w:val="22"/>
          <w:szCs w:val="22"/>
          <w:shd w:val="clear" w:color="auto" w:fill="FFFFFF"/>
        </w:rPr>
        <w:fldChar w:fldCharType="begin" w:fldLock="1"/>
      </w:r>
      <w:r w:rsidR="00560889">
        <w:rPr>
          <w:color w:val="000000" w:themeColor="text1"/>
          <w:sz w:val="22"/>
          <w:szCs w:val="22"/>
          <w:shd w:val="clear" w:color="auto" w:fill="FFFFFF"/>
        </w:rPr>
        <w:instrText>ADDIN CSL_CITATION {"citationItems":[{"id":"ITEM-1","itemData":{"DOI":"10.1002/oby.22856","ISSN":"1930-7381","abstract":"Coronavirus disease-2019 (COVID-19), caused by the highly pathogenic virus SARS-CoV-2, demonstrates high morbidity and mortality caused by development of a severe acute respiratory syndrome connected with extensive pulmonary fibrosis (PF). In this Perspective, we argue that adipocytes and adipocyte-like cells, such as pulmonary lipofibroblasts, may play an important role in the pathogenic response to COVID-19. Expression of angiotensin-converting enzyme 2 (ACE2 - the functional receptor for SARS-CoV) - is upregulated in adipocytes of obese and diabetic patients, which turns adipose tissue into a potential target and viral reservoir. This may explain why obesity and diabetes are potential comorbidities for COVID-19 infections. Similar to the recently established adipocyte-myofibroblast transition (AMT), pulmonary lipofibroblasts located in the alveolar interstitium and closely related to classical adipocytes, demonstrate the ability to transdifferentiate into myofibroblasts that play an integral part of PF. This may significantly increase the severity of the local response to COVID-19 in the lung. To reduce the severity and mortality with COVID-19, we propose to probe for the clinical response to thiazolidinediones (TZDs), PPARgamma agonists, that are the well-known anti-diabetic drugs. TZDs are able to stabilize lipofibroblasts in their \"inactive\" state, preventing the transition to myofibroblasts and thereby reducing the development of pulmonary fibrosis and stimulating its resolution.","author":[{"dropping-particle":"","family":"Kruglikov","given":"Ilja L.","non-dropping-particle":"","parse-names":false,"suffix":""},{"dropping-particle":"","family":"Scherer","given":"Philipp E.","non-dropping-particle":"","parse-names":false,"suffix":""}],"container-title":"Obesity","id":"ITEM-1","issued":{"date-parts":[["2020","4","27"]]},"page":"oby.22856","title":"The role of adipocytes and adipocyte‐like cells in the severity of COVID‐19 infections","type":"article-journal"},"uris":["http://www.mendeley.com/documents/?uuid=ccacbf1c-43d6-4ea1-bd5f-11760ac5e4a9"]}],"mendeley":{"formattedCitation":"&lt;sup&gt;23&lt;/sup&gt;","plainTextFormattedCitation":"23","previouslyFormattedCitation":"&lt;sup&gt;23&lt;/sup&gt;"},"properties":{"noteIndex":0},"schema":"https://github.com/citation-style-language/schema/raw/master/csl-citation.json"}</w:instrText>
      </w:r>
      <w:r w:rsidR="00560889" w:rsidRPr="002D6F8E">
        <w:rPr>
          <w:color w:val="000000" w:themeColor="text1"/>
          <w:sz w:val="22"/>
          <w:szCs w:val="22"/>
          <w:shd w:val="clear" w:color="auto" w:fill="FFFFFF"/>
        </w:rPr>
        <w:fldChar w:fldCharType="separate"/>
      </w:r>
      <w:r w:rsidR="00560889" w:rsidRPr="00ED15A6">
        <w:rPr>
          <w:noProof/>
          <w:color w:val="000000" w:themeColor="text1"/>
          <w:sz w:val="22"/>
          <w:szCs w:val="22"/>
          <w:shd w:val="clear" w:color="auto" w:fill="FFFFFF"/>
          <w:vertAlign w:val="superscript"/>
        </w:rPr>
        <w:t>23</w:t>
      </w:r>
      <w:r w:rsidR="00560889" w:rsidRPr="002D6F8E">
        <w:rPr>
          <w:color w:val="000000" w:themeColor="text1"/>
          <w:sz w:val="22"/>
          <w:szCs w:val="22"/>
          <w:shd w:val="clear" w:color="auto" w:fill="FFFFFF"/>
        </w:rPr>
        <w:fldChar w:fldCharType="end"/>
      </w:r>
      <w:r w:rsidR="00560889" w:rsidRPr="002D6F8E">
        <w:rPr>
          <w:color w:val="000000" w:themeColor="text1"/>
          <w:sz w:val="22"/>
          <w:szCs w:val="22"/>
          <w:shd w:val="clear" w:color="auto" w:fill="FFFFFF"/>
        </w:rPr>
        <w:t xml:space="preserve">. In addition, adipose tissue is a known source of inflammatory cytokines, such as </w:t>
      </w:r>
      <w:r w:rsidR="00560889" w:rsidRPr="002D6F8E">
        <w:rPr>
          <w:sz w:val="22"/>
          <w:szCs w:val="22"/>
        </w:rPr>
        <w:t>Interleukin 6</w:t>
      </w:r>
      <w:r w:rsidR="00560889" w:rsidRPr="002D6F8E">
        <w:rPr>
          <w:sz w:val="22"/>
          <w:szCs w:val="22"/>
        </w:rPr>
        <w:fldChar w:fldCharType="begin" w:fldLock="1"/>
      </w:r>
      <w:r w:rsidR="00560889">
        <w:rPr>
          <w:sz w:val="22"/>
          <w:szCs w:val="22"/>
        </w:rPr>
        <w:instrText>ADDIN CSL_CITATION {"citationItems":[{"id":"ITEM-1","itemData":{"DOI":"10.1016/j.dsx.2020.04.033","abstract":"Backround and aims: According to the World Obesity Federation, \"obesity-related conditions seem to worsen the effect of Covid-19 (SARS-CoV-2)\"; additionally the Centres for Disease Control and Prevention reported that \"people with heart disease and diabetes are at higher risk of SARS-CoV-2 complications and that severe obesity poses a higher risk for severe illness\". Recent reports have shown elevated levels of cytokines due to increased inflammation in patients with SARS-CoV-2 disease. On the other hand, obesity represents a state of low-grade inflammation, with various inflammatory products directly excreted by adipose tissue. In this concise report we aimed to assess common elements of obesity and SARS-CoV-2 infection. Methods: Pubmed search on obesity and SARS-CoV-2 infection. Results: We present \"mechanistic\" obesity-related problems that aggravate SARS-CoV-2 infection as well as tentative inflammatory/metabolic links between these diseases. Conclusion: Obesity and SARS-CoV-2 share common elements of the inflammatory process (and possibly also metabolic disturbances), exacerbating SARS-CoV-2 infection in the obese.","author":[{"dropping-particle":"","family":"Michalakis","given":"Konstantinos","non-dropping-particle":"","parse-names":false,"suffix":""},{"dropping-particle":"","family":"Ilias","given":"Ioannis","non-dropping-particle":"","parse-names":false,"suffix":""}],"container-title":"Diabetes Matab Syndr","id":"ITEM-1","issued":{"date-parts":[["2020"]]},"page":"469-471","title":"SARS-CoV-2 infection and obesity: Common inflammatory and metabolic aspects","type":"article-journal","volume":"14"},"uris":["http://www.mendeley.com/documents/?uuid=db1e8564-f334-34a8-8708-40467cfa4d98","http://www.mendeley.com/documents/?uuid=b2171f02-a006-4ae7-bfec-0a3a8ebab03a"]}],"mendeley":{"formattedCitation":"&lt;sup&gt;24&lt;/sup&gt;","plainTextFormattedCitation":"24","previouslyFormattedCitation":"&lt;sup&gt;24&lt;/sup&gt;"},"properties":{"noteIndex":0},"schema":"https://github.com/citation-style-language/schema/raw/master/csl-citation.json"}</w:instrText>
      </w:r>
      <w:r w:rsidR="00560889" w:rsidRPr="002D6F8E">
        <w:rPr>
          <w:sz w:val="22"/>
          <w:szCs w:val="22"/>
        </w:rPr>
        <w:fldChar w:fldCharType="separate"/>
      </w:r>
      <w:r w:rsidR="00560889" w:rsidRPr="00ED15A6">
        <w:rPr>
          <w:noProof/>
          <w:sz w:val="22"/>
          <w:szCs w:val="22"/>
          <w:vertAlign w:val="superscript"/>
        </w:rPr>
        <w:t>24</w:t>
      </w:r>
      <w:r w:rsidR="00560889" w:rsidRPr="002D6F8E">
        <w:rPr>
          <w:sz w:val="22"/>
          <w:szCs w:val="22"/>
        </w:rPr>
        <w:fldChar w:fldCharType="end"/>
      </w:r>
      <w:r w:rsidR="00560889" w:rsidRPr="002D6F8E">
        <w:rPr>
          <w:sz w:val="22"/>
          <w:szCs w:val="22"/>
        </w:rPr>
        <w:t xml:space="preserve">. </w:t>
      </w:r>
      <w:r w:rsidR="00560889">
        <w:rPr>
          <w:sz w:val="22"/>
          <w:szCs w:val="22"/>
        </w:rPr>
        <w:t xml:space="preserve">This is hypothesised to be linked to the association of adiposity with </w:t>
      </w:r>
      <w:r w:rsidR="00560889" w:rsidRPr="002D6F8E">
        <w:rPr>
          <w:sz w:val="22"/>
          <w:szCs w:val="22"/>
        </w:rPr>
        <w:t>greater likelihood of cytokine storm</w:t>
      </w:r>
      <w:r w:rsidR="00560889">
        <w:rPr>
          <w:sz w:val="22"/>
          <w:szCs w:val="22"/>
        </w:rPr>
        <w:t>s</w:t>
      </w:r>
      <w:r w:rsidR="00560889" w:rsidRPr="002D6F8E">
        <w:rPr>
          <w:sz w:val="22"/>
          <w:szCs w:val="22"/>
        </w:rPr>
        <w:t xml:space="preserve"> and the consequent risk of severe respiratory complications in COVID-19. </w:t>
      </w:r>
      <w:r w:rsidR="00560889">
        <w:rPr>
          <w:sz w:val="22"/>
          <w:szCs w:val="22"/>
        </w:rPr>
        <w:t>Indeed, studies have demonstrated</w:t>
      </w:r>
      <w:r w:rsidR="00560889" w:rsidRPr="002D6F8E">
        <w:rPr>
          <w:sz w:val="22"/>
          <w:szCs w:val="22"/>
        </w:rPr>
        <w:t xml:space="preserve"> association of higher Interleukin 6 levels with respiratory failure and requirement for mechanical ventilation in COVID-19 patients</w:t>
      </w:r>
      <w:r w:rsidR="00560889" w:rsidRPr="002D6F8E">
        <w:rPr>
          <w:sz w:val="22"/>
          <w:szCs w:val="22"/>
        </w:rPr>
        <w:fldChar w:fldCharType="begin" w:fldLock="1"/>
      </w:r>
      <w:r w:rsidR="00560889">
        <w:rPr>
          <w:sz w:val="22"/>
          <w:szCs w:val="22"/>
        </w:rPr>
        <w:instrText>ADDIN CSL_CITATION {"citationItems":[{"id":"ITEM-1","itemData":{"DOI":"10.1101/2020.04.01.20047381","abstract":"The pandemic Coronavirus-disease 19 (COVID-19) is characterized by a heterogeneous clinical course. While most patients experience only mild symptoms, a relevant proportion develop severe disease progression with increasing hypoxia up to acute respiratory distress syndrome. The substantial number of patients with severe disease have strained intensive care capacities to an unprecedented level. Owing to the highly variable course and lack of reliable predictors for deterioration, we aimed to identify variables that allow the prediction of patients with a high risk of respiratory failure and need of mechanical ventilation Patients with PCR proven symptomatic COVID-19 infection hospitalized at our institution from 29th February to 27th March 2020 (n=40) were analyzed for baseline clinical and laboratory findings. Patients requiring mechanical ventilation 13/40 (32.5%) did not differ in age, comorbidities, radiological findings, respiratory rate or qSofa score. However, elevated interleukin-6 (IL-6) was strongly associated with the need for mechanical ventilation (p=1.2.10-5). In addition, the maximal IL-6 level (cutoff 80 pg/ml) for each patient during disease predicted respiratory failure with high accuracy (p=1.7.10-8, AUC=0.98). The risk of respiratory failure for patients with IL-6 levels of ≥ 80 pg/ml was 22 times higher compared to patients with lower IL-6 levels. In the current situation with overwhelmed intensive care units and overcrowded emergency rooms, correct triage of patients in need of intensive care is crucial. Our study shows that IL-6 is an effective marker that might be able to predict upcoming respiratory failure with high accuracy and help physicians correctly allocate patients at an early stage.\n\n### Competing Interest Statement\n\nThe authors have declared no competing interest.\n\n### Funding Statement\n\nno external funding was received\n\n### Author Declarations\n\nAll relevant ethical guidelines have been followed; any necessary IRB and/or ethics committee approvals have been obtained and details of the IRB/oversight body are included in the manuscript.\n\nYes\n\nAll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author":[{"dropping-particle":"","family":"Herold","given":"Tobias","non-dropping-particle":"","parse-names":false,"suffix":""},{"dropping-particle":"","family":"Jurinovic","given":"Vindi","non-dropping-particle":"","parse-names":false,"suffix":""},{"dropping-particle":"","family":"Arnreich","given":"Chiara","non-dropping-particle":"","parse-names":false,"suffix":""},{"dropping-particle":"","family":"Hellmuth","given":"Johannes C","non-dropping-particle":"","parse-names":false,"suffix":""},{"dropping-particle":"","family":"Bergwelt-Baildon","given":"Michael","non-dropping-particle":"","parse-names":false,"suffix":""},{"dropping-particle":"","family":"Klein","given":"Matthias","non-dropping-particle":"","parse-names":false,"suffix":""},{"dropping-particle":"","family":"Weinberger","given":"Tobias","non-dropping-particle":"","parse-names":false,"suffix":""}],"container-title":"medRxiv","id":"ITEM-1","issued":{"date-parts":[["2020","4"]]},"page":"2020.04.01.20047381","publisher":"Cold Spring Harbor Laboratory Press","title":"Level of IL-6 predicts respiratory failure in hospitalized symptomatic COVID-19 patients","type":"article-journal"},"uris":["http://www.mendeley.com/documents/?uuid=1b4a5322-d8ab-3023-8492-95bde6c9857b","http://www.mendeley.com/documents/?uuid=e5682cee-39a6-4568-95b8-c0a2f8aa2789"]}],"mendeley":{"formattedCitation":"&lt;sup&gt;25&lt;/sup&gt;","plainTextFormattedCitation":"25","previouslyFormattedCitation":"&lt;sup&gt;25&lt;/sup&gt;"},"properties":{"noteIndex":0},"schema":"https://github.com/citation-style-language/schema/raw/master/csl-citation.json"}</w:instrText>
      </w:r>
      <w:r w:rsidR="00560889" w:rsidRPr="002D6F8E">
        <w:rPr>
          <w:sz w:val="22"/>
          <w:szCs w:val="22"/>
        </w:rPr>
        <w:fldChar w:fldCharType="separate"/>
      </w:r>
      <w:r w:rsidR="00560889" w:rsidRPr="00ED15A6">
        <w:rPr>
          <w:noProof/>
          <w:sz w:val="22"/>
          <w:szCs w:val="22"/>
          <w:vertAlign w:val="superscript"/>
        </w:rPr>
        <w:t>25</w:t>
      </w:r>
      <w:r w:rsidR="00560889" w:rsidRPr="002D6F8E">
        <w:rPr>
          <w:sz w:val="22"/>
          <w:szCs w:val="22"/>
        </w:rPr>
        <w:fldChar w:fldCharType="end"/>
      </w:r>
      <w:r w:rsidR="00560889" w:rsidRPr="002D6F8E">
        <w:rPr>
          <w:sz w:val="22"/>
          <w:szCs w:val="22"/>
        </w:rPr>
        <w:t xml:space="preserve">. </w:t>
      </w:r>
      <w:r w:rsidR="00560889">
        <w:rPr>
          <w:sz w:val="22"/>
          <w:szCs w:val="22"/>
        </w:rPr>
        <w:t>Greater adiposity, as well as non-White ethnicity, is associated with lower 25(OH)-vitamin D status. Although the active 1,25(OH)</w:t>
      </w:r>
      <w:r w:rsidR="00560889" w:rsidRPr="00C71D61">
        <w:rPr>
          <w:sz w:val="22"/>
          <w:szCs w:val="22"/>
          <w:vertAlign w:val="subscript"/>
        </w:rPr>
        <w:t>2</w:t>
      </w:r>
      <w:r w:rsidR="00560889">
        <w:rPr>
          <w:sz w:val="22"/>
          <w:szCs w:val="22"/>
        </w:rPr>
        <w:t>-vitamin D form has immune system functions</w:t>
      </w:r>
      <w:r w:rsidR="00560889">
        <w:rPr>
          <w:sz w:val="22"/>
          <w:szCs w:val="22"/>
        </w:rPr>
        <w:fldChar w:fldCharType="begin" w:fldLock="1"/>
      </w:r>
      <w:r w:rsidR="00560889">
        <w:rPr>
          <w:sz w:val="22"/>
          <w:szCs w:val="22"/>
        </w:rPr>
        <w:instrText>ADDIN CSL_CITATION {"citationItems":[{"id":"ITEM-1","itemData":{"DOI":"10.231/JIM.0b013e31821b8755","abstract":"It is now clear that vitamin D has important roles in addition to its classic effects on calcium and bone homeostasis. As the vitamin D receptor is expressed on immune cells (B cells, T cells and antigen presenting cells) and these immunologic cells are all are capable of synthesizing the active vitamin D metabolite, vitamin D has the capability of acting in an autocrine manner in a local immunologic milieu. Vitamin D can modulate the innate and adaptive immune responses. Deficiency in vitamin D is associated with increased autoimmunity as well as an increased susceptibility to infection. As immune cells in autoimmune diseases are responsive to the ameliorative effects of vitamin D, the beneficial effects of supplementing vitamin D deficient individuals with autoimmune disease may extend beyond the effects on bone and calcium homeostasis. The immune system defends the body from foreign, invading organisms, promoting protective immunity while maintaining tolerance to self. The implications of vitamin D deficiency on the immune system have become clearer in recent years and in the context of vitamin D deficiency, there appears to be an increased susceptibility to infection and a diathesis, in a genetically susceptible host to autoimmunity. The classical actions of vitamin D are to promote calcium homeostasis and to promote bone health. Vitamin D enhances absorption of calcium in the small intestine and stimulates osteoclast differentiation and calcium reabsorption of bone. Vitamin D additionally promotes mineralization of the collagen matrix in bone. In humans, vitamin D is obtained from the diet or it is synthesized it in the skin (reviewed in [1]). As vitamin D is cutaneously produced after exposure to UV B light, its synthesis is influenced by latitude, season, use of sunblock and skin pigmentation. Melanin absorbs UVB radiation inhibiting the synthesis of vitamin D from 7-dihydrocholesterol. This initial vitamin D compound is inactive and it is next hydroxylated in the liver to form 25 OH vitamin D3 (25 D). 25 D is also an inactive compound, but is the most reliable measurement of an individual's vitamin D status. It is converted in the kidney to the active compound 1,25 dihydroxy vitamin D (1,25 D) or calcidiol by 1-α-hydroxylase (CYP27B1), an enzyme which is stimulated by PTH. 1,25 D may be further metabolized to the inactive 1,24,25 vitamin D by 24-hydroxylase (CYP24). 1,25 D levels are tightly regulated in a negative feedback loop. 1,25 D both inh…","author":[{"dropping-particle":"","family":"Aranow","given":"Cynthia","non-dropping-particle":"","parse-names":false,"suffix":""}],"container-title":"J Investig Med","id":"ITEM-1","issue":"6","issued":{"date-parts":[["2011"]]},"page":"881-886","title":"Vitamin D and the Immune System","type":"article-journal","volume":"59"},"uris":["http://www.mendeley.com/documents/?uuid=1f6442bf-8ca0-3848-88a2-bb6ea94b3f60"]}],"mendeley":{"formattedCitation":"&lt;sup&gt;26&lt;/sup&gt;","plainTextFormattedCitation":"26","previouslyFormattedCitation":"&lt;sup&gt;26&lt;/sup&gt;"},"properties":{"noteIndex":0},"schema":"https://github.com/citation-style-language/schema/raw/master/csl-citation.json"}</w:instrText>
      </w:r>
      <w:r w:rsidR="00560889">
        <w:rPr>
          <w:sz w:val="22"/>
          <w:szCs w:val="22"/>
        </w:rPr>
        <w:fldChar w:fldCharType="separate"/>
      </w:r>
      <w:r w:rsidR="00560889" w:rsidRPr="00ED15A6">
        <w:rPr>
          <w:noProof/>
          <w:sz w:val="22"/>
          <w:szCs w:val="22"/>
          <w:vertAlign w:val="superscript"/>
        </w:rPr>
        <w:t>26</w:t>
      </w:r>
      <w:r w:rsidR="00560889">
        <w:rPr>
          <w:sz w:val="22"/>
          <w:szCs w:val="22"/>
        </w:rPr>
        <w:fldChar w:fldCharType="end"/>
      </w:r>
      <w:r w:rsidR="00560889">
        <w:rPr>
          <w:sz w:val="22"/>
          <w:szCs w:val="22"/>
        </w:rPr>
        <w:t>, evidence linking low 25(OH-vitamin D (the circulating storage form, and poorly correlated with 1,25(OH)</w:t>
      </w:r>
      <w:r w:rsidR="00560889" w:rsidRPr="00C71D61">
        <w:rPr>
          <w:sz w:val="22"/>
          <w:szCs w:val="22"/>
          <w:vertAlign w:val="subscript"/>
        </w:rPr>
        <w:t>2</w:t>
      </w:r>
      <w:r w:rsidR="00560889">
        <w:rPr>
          <w:sz w:val="22"/>
          <w:szCs w:val="22"/>
        </w:rPr>
        <w:t>-vitamin D) with COVID-19 disease have been contradictory</w:t>
      </w:r>
      <w:r w:rsidR="00560889">
        <w:rPr>
          <w:sz w:val="22"/>
          <w:szCs w:val="22"/>
        </w:rPr>
        <w:fldChar w:fldCharType="begin" w:fldLock="1"/>
      </w:r>
      <w:r w:rsidR="00560889">
        <w:rPr>
          <w:sz w:val="22"/>
          <w:szCs w:val="22"/>
        </w:rPr>
        <w:instrText>ADDIN CSL_CITATION {"citationItems":[{"id":"ITEM-1","itemData":{"DOI":"10.1136/bmjnph-2020-000089","abstract":"The spread of novel SARS-CoV-2 virus, and the disease COVID-19 that is caused by SARS-CoV-2, continues apace. Saving lives and slowing the worldwide pandemic remain of utmost importance to everyone: the public, healthcare professionals, scientists, industry and governments.\n\nIt is absolutely essential that advice given to the public is evidence-based, accurate and timely; anything less would mislead and has the potential to cause harm. Popular information channels, such as social media platforms, have been rife with misinformation that has been perpetuated by fear and uncertainty. This has been the case particularly for diet and lifestyle advice. There are recommendations for the prevention of the spread of COVID-19 from the WHO,1 the UK,2 Irish3 and USA4 governments and the European Commission,5 as well as public health and healthcare agencies, including key direction on self-isolation.6 \n\nThis short original report aims to provide a balanced scientific view on vitamin D and SARS-CoV-2 virus/COVID-19 disease. It provides a succinct summary of the current scientific evidence of associations between vitamin D, influenza, upper respiratory tract infections (URTIs) and immune health. Importantly, the paper concludes with lifestyle strategies for avoiding vitamin D deficiency and ensuring a healthy balanced diet at any time, including during the current pandemic. The overarching messages are as follows: (1) Vitamin D is essential for good health. (2) Many people, particularly those living in northern latitudes (such as the UK, Ireland, Northern Europe, Canada and the northern parts of the USA, northern India and China), have poor vitamin D status, especially in winter or if confined indoors. (3) Low vitamin D status may be exacerbated during this COVID-19 crisis (eg, due to indoor living and hence reduced sun exposure), and anyone who is self-isolating with limited access to sunlight is advised to take a vitamin D …","author":[{"dropping-particle":"","family":"Lanham-New","given":"Susan A","non-dropping-particle":"","parse-names":false,"suffix":""},{"dropping-particle":"","family":"Webb","given":"Ann R","non-dropping-particle":"","parse-names":false,"suffix":""},{"dropping-particle":"","family":"Cashman","given":"Kevin D","non-dropping-particle":"","parse-names":false,"suffix":""},{"dropping-particle":"","family":"Buttriss","given":"Judy L","non-dropping-particle":"","parse-names":false,"suffix":""},{"dropping-particle":"","family":"Fallowfield","given":"Joanne L","non-dropping-particle":"","parse-names":false,"suffix":""},{"dropping-particle":"","family":"Masud","given":"Tash","non-dropping-particle":"","parse-names":false,"suffix":""},{"dropping-particle":"","family":"Hewison","given":"Martin","non-dropping-particle":"","parse-names":false,"suffix":""},{"dropping-particle":"","family":"Mathers","given":"John C","non-dropping-particle":"","parse-names":false,"suffix":""},{"dropping-particle":"","family":"Kiely","given":"Mairead","non-dropping-particle":"","parse-names":false,"suffix":""},{"dropping-particle":"","family":"Welch","given":"Ailsa A","non-dropping-particle":"","parse-names":false,"suffix":""},{"dropping-particle":"","family":"Ward","given":"Kate A","non-dropping-particle":"","parse-names":false,"suffix":""},{"dropping-particle":"","family":"Magee","given":"Pamela","non-dropping-particle":"","parse-names":false,"suffix":""},{"dropping-particle":"","family":"Darling","given":"Andrea L","non-dropping-particle":"","parse-names":false,"suffix":""},{"dropping-particle":"","family":"Hill","given":"Tom R","non-dropping-particle":"","parse-names":false,"suffix":""},{"dropping-particle":"","family":"Greig","given":"Carolyn","non-dropping-particle":"","parse-names":false,"suffix":""},{"dropping-particle":"","family":"Smith","given":"Colin P","non-dropping-particle":"","parse-names":false,"suffix":""},{"dropping-particle":"","family":"Murphy","given":"Richard","non-dropping-particle":"","parse-names":false,"suffix":""},{"dropping-particle":"","family":"Leyland","given":"Sarah","non-dropping-particle":"","parse-names":false,"suffix":""},{"dropping-particle":"","family":"Bouillon","given":"Roger","non-dropping-particle":"","parse-names":false,"suffix":""},{"dropping-particle":"","family":"Ray","given":"Sumantra","non-dropping-particle":"","parse-names":false,"suffix":""},{"dropping-particle":"","family":"Kohlmeier","given":"Martin","non-dropping-particle":"","parse-names":false,"suffix":""}],"container-title":"BMJ Nutrition, Prevention &amp; Health","id":"ITEM-1","issued":{"date-parts":[["2020","5","13"]]},"page":"bmjnph-2020-000089","publisher":"BMJ","title":"Vitamin D and SARS-CoV-2 virus/COVID-19 disease","type":"article-journal"},"uris":["http://www.mendeley.com/documents/?uuid=5e850f95-da32-3a28-9e8f-40c67d315ad4"]}],"mendeley":{"formattedCitation":"&lt;sup&gt;27&lt;/sup&gt;","plainTextFormattedCitation":"27","previouslyFormattedCitation":"&lt;sup&gt;27&lt;/sup&gt;"},"properties":{"noteIndex":0},"schema":"https://github.com/citation-style-language/schema/raw/master/csl-citation.json"}</w:instrText>
      </w:r>
      <w:r w:rsidR="00560889">
        <w:rPr>
          <w:sz w:val="22"/>
          <w:szCs w:val="22"/>
        </w:rPr>
        <w:fldChar w:fldCharType="separate"/>
      </w:r>
      <w:r w:rsidR="00560889" w:rsidRPr="00ED15A6">
        <w:rPr>
          <w:noProof/>
          <w:sz w:val="22"/>
          <w:szCs w:val="22"/>
          <w:vertAlign w:val="superscript"/>
        </w:rPr>
        <w:t>27</w:t>
      </w:r>
      <w:r w:rsidR="00560889">
        <w:rPr>
          <w:sz w:val="22"/>
          <w:szCs w:val="22"/>
        </w:rPr>
        <w:fldChar w:fldCharType="end"/>
      </w:r>
      <w:r w:rsidR="00560889">
        <w:rPr>
          <w:sz w:val="22"/>
          <w:szCs w:val="22"/>
        </w:rPr>
        <w:t xml:space="preserve">. </w:t>
      </w:r>
      <w:r w:rsidR="00560889" w:rsidRPr="002D6F8E">
        <w:rPr>
          <w:sz w:val="22"/>
          <w:szCs w:val="22"/>
        </w:rPr>
        <w:t xml:space="preserve">In our study, </w:t>
      </w:r>
      <w:r>
        <w:rPr>
          <w:sz w:val="22"/>
          <w:szCs w:val="22"/>
        </w:rPr>
        <w:t>we found</w:t>
      </w:r>
      <w:r w:rsidR="00560889">
        <w:rPr>
          <w:sz w:val="22"/>
          <w:szCs w:val="22"/>
        </w:rPr>
        <w:t xml:space="preserve"> no independent associations between 25(OH)-vitamin D status and COVID-19 disease suggest</w:t>
      </w:r>
      <w:r>
        <w:rPr>
          <w:sz w:val="22"/>
          <w:szCs w:val="22"/>
        </w:rPr>
        <w:t>ing</w:t>
      </w:r>
      <w:r w:rsidR="00560889">
        <w:rPr>
          <w:sz w:val="22"/>
          <w:szCs w:val="22"/>
        </w:rPr>
        <w:t xml:space="preserve"> that the </w:t>
      </w:r>
      <w:r>
        <w:rPr>
          <w:sz w:val="22"/>
          <w:szCs w:val="22"/>
        </w:rPr>
        <w:t>relationship</w:t>
      </w:r>
      <w:r w:rsidR="00560889">
        <w:rPr>
          <w:sz w:val="22"/>
          <w:szCs w:val="22"/>
        </w:rPr>
        <w:t xml:space="preserve"> is confounded by ethnicity and BMI. Interestingly, the BMI association was retained in multivariate models, suggesting a possible independent role for adiposity, which clearly deserves further investigation. </w:t>
      </w:r>
    </w:p>
    <w:p w14:paraId="5E1A588F" w14:textId="77777777" w:rsidR="00731B92" w:rsidRPr="00731B92" w:rsidRDefault="00731B92" w:rsidP="00731B92">
      <w:pPr>
        <w:spacing w:before="100" w:beforeAutospacing="1" w:after="100" w:afterAutospacing="1" w:line="360" w:lineRule="auto"/>
        <w:textAlignment w:val="baseline"/>
        <w:rPr>
          <w:sz w:val="22"/>
          <w:szCs w:val="22"/>
        </w:rPr>
      </w:pPr>
    </w:p>
    <w:p w14:paraId="392A162D" w14:textId="6DD39653" w:rsidR="00560889" w:rsidRPr="0098524B" w:rsidRDefault="00560889" w:rsidP="003657BC">
      <w:pPr>
        <w:spacing w:line="360" w:lineRule="auto"/>
        <w:rPr>
          <w:color w:val="000000" w:themeColor="text1"/>
          <w:sz w:val="22"/>
          <w:szCs w:val="22"/>
          <w:shd w:val="clear" w:color="auto" w:fill="FFFFFF"/>
        </w:rPr>
      </w:pPr>
      <w:r w:rsidRPr="002D6F8E">
        <w:rPr>
          <w:color w:val="000000" w:themeColor="text1"/>
          <w:sz w:val="22"/>
          <w:szCs w:val="22"/>
        </w:rPr>
        <w:t>Socio-economic deprivation is associated with poor</w:t>
      </w:r>
      <w:r>
        <w:rPr>
          <w:color w:val="000000" w:themeColor="text1"/>
          <w:sz w:val="22"/>
          <w:szCs w:val="22"/>
        </w:rPr>
        <w:t>er global</w:t>
      </w:r>
      <w:r w:rsidRPr="002D6F8E">
        <w:rPr>
          <w:color w:val="000000" w:themeColor="text1"/>
          <w:sz w:val="22"/>
          <w:szCs w:val="22"/>
        </w:rPr>
        <w:t xml:space="preserve"> health outcomes</w:t>
      </w:r>
      <w:r w:rsidRPr="002D6F8E">
        <w:rPr>
          <w:color w:val="000000" w:themeColor="text1"/>
          <w:sz w:val="22"/>
          <w:szCs w:val="22"/>
          <w:shd w:val="clear" w:color="auto" w:fill="FFFFFF"/>
        </w:rPr>
        <w:fldChar w:fldCharType="begin" w:fldLock="1"/>
      </w:r>
      <w:r>
        <w:rPr>
          <w:color w:val="000000" w:themeColor="text1"/>
          <w:sz w:val="22"/>
          <w:szCs w:val="22"/>
          <w:shd w:val="clear" w:color="auto" w:fill="FFFFFF"/>
        </w:rPr>
        <w:instrText>ADDIN CSL_CITATION {"citationItems":[{"id":"ITEM-1","itemData":{"URL":"https://www.ons.gov.uk/peoplepopulationandcommunity/healthandsocialcare/healthinequalities/bulletins/healthstatelifeexpectanciesbyindexofmultipledeprivationimd/2016to2018","id":"ITEM-1","issued":{"date-parts":[["0"]]},"title":"Health state life expectancies by national deprivation deciles, England and Wales-Office for National Statistics","type":"webpage"},"uris":["http://www.mendeley.com/documents/?uuid=9e6e3e2e-eab6-39f4-acef-b1bac6dc0e60","http://www.mendeley.com/documents/?uuid=50ee2f0c-1e86-431c-b1fc-c3cb698354b0"]}],"mendeley":{"formattedCitation":"&lt;sup&gt;28&lt;/sup&gt;","plainTextFormattedCitation":"28","previouslyFormattedCitation":"&lt;sup&gt;28&lt;/sup&gt;"},"properties":{"noteIndex":0},"schema":"https://github.com/citation-style-language/schema/raw/master/csl-citation.json"}</w:instrText>
      </w:r>
      <w:r w:rsidRPr="002D6F8E">
        <w:rPr>
          <w:color w:val="000000" w:themeColor="text1"/>
          <w:sz w:val="22"/>
          <w:szCs w:val="22"/>
          <w:shd w:val="clear" w:color="auto" w:fill="FFFFFF"/>
        </w:rPr>
        <w:fldChar w:fldCharType="separate"/>
      </w:r>
      <w:r w:rsidRPr="00ED15A6">
        <w:rPr>
          <w:noProof/>
          <w:color w:val="000000" w:themeColor="text1"/>
          <w:sz w:val="22"/>
          <w:szCs w:val="22"/>
          <w:shd w:val="clear" w:color="auto" w:fill="FFFFFF"/>
          <w:vertAlign w:val="superscript"/>
        </w:rPr>
        <w:t>28</w:t>
      </w:r>
      <w:r w:rsidRPr="002D6F8E">
        <w:rPr>
          <w:color w:val="000000" w:themeColor="text1"/>
          <w:sz w:val="22"/>
          <w:szCs w:val="22"/>
          <w:shd w:val="clear" w:color="auto" w:fill="FFFFFF"/>
        </w:rPr>
        <w:fldChar w:fldCharType="end"/>
      </w:r>
      <w:r w:rsidRPr="002D6F8E">
        <w:rPr>
          <w:sz w:val="22"/>
          <w:szCs w:val="22"/>
        </w:rPr>
        <w:t>.</w:t>
      </w:r>
      <w:r>
        <w:rPr>
          <w:sz w:val="22"/>
          <w:szCs w:val="22"/>
        </w:rPr>
        <w:t xml:space="preserve"> I</w:t>
      </w:r>
      <w:r w:rsidRPr="002D6F8E">
        <w:rPr>
          <w:sz w:val="22"/>
          <w:szCs w:val="22"/>
        </w:rPr>
        <w:t>t has been suggested that ethnic differences in COVID-19 severity may relate to clustering of material deprivation with BAME status</w:t>
      </w:r>
      <w:r w:rsidRPr="002D6F8E">
        <w:rPr>
          <w:sz w:val="22"/>
          <w:szCs w:val="22"/>
        </w:rPr>
        <w:fldChar w:fldCharType="begin" w:fldLock="1"/>
      </w:r>
      <w:r>
        <w:rPr>
          <w:sz w:val="22"/>
          <w:szCs w:val="22"/>
        </w:rPr>
        <w:instrText>ADDIN CSL_CITATION {"citationItems":[{"id":"ITEM-1","itemData":{"URL":"https://www.ethnicity-facts-figures.service.gov.uk/uk-population-by-ethnicity","id":"ITEM-1","issued":{"date-parts":[["0"]]},"title":"People living in deprived neighbourhoods - GOV.UK Ethnicity facts and figures","type":"webpage"},"uris":["http://www.mendeley.com/documents/?uuid=34beacac-d4dc-31d8-96b6-3f1f1c249209","http://www.mendeley.com/documents/?uuid=09ea62df-9f17-4066-a867-82d9455ae474"]}],"mendeley":{"formattedCitation":"&lt;sup&gt;29&lt;/sup&gt;","plainTextFormattedCitation":"29","previouslyFormattedCitation":"&lt;sup&gt;29&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29</w:t>
      </w:r>
      <w:r w:rsidRPr="002D6F8E">
        <w:rPr>
          <w:sz w:val="22"/>
          <w:szCs w:val="22"/>
        </w:rPr>
        <w:fldChar w:fldCharType="end"/>
      </w:r>
      <w:r w:rsidRPr="002D6F8E">
        <w:rPr>
          <w:sz w:val="22"/>
          <w:szCs w:val="22"/>
        </w:rPr>
        <w:t>. In the UKB material deprivation is reported using the Townsend score, which is based on four factors- employment, car ownership, home ownership, and household overcrowding. Consistent with national reports, we found higher material deprivation in non-</w:t>
      </w:r>
      <w:r>
        <w:rPr>
          <w:sz w:val="22"/>
          <w:szCs w:val="22"/>
        </w:rPr>
        <w:t>White</w:t>
      </w:r>
      <w:r w:rsidRPr="002D6F8E">
        <w:rPr>
          <w:sz w:val="22"/>
          <w:szCs w:val="22"/>
        </w:rPr>
        <w:t xml:space="preserve"> participants.</w:t>
      </w:r>
      <w:r>
        <w:rPr>
          <w:sz w:val="22"/>
          <w:szCs w:val="22"/>
        </w:rPr>
        <w:t xml:space="preserve"> In multivariate models including age, sex, ethnicity, and Townsend score, there were significantly greater odds of COVID-19 with greater material deprivation whilst the association with ethnicity appeared strong and significant. </w:t>
      </w:r>
      <w:r w:rsidRPr="002D6F8E">
        <w:rPr>
          <w:sz w:val="22"/>
          <w:szCs w:val="22"/>
        </w:rPr>
        <w:t>Testing separately for the effect of household overcrowding, this exposure appeared significant independent of sex, ethnicity, age, and home type. This suggests that</w:t>
      </w:r>
      <w:r w:rsidR="0098524B">
        <w:rPr>
          <w:sz w:val="22"/>
          <w:szCs w:val="22"/>
        </w:rPr>
        <w:t xml:space="preserve"> </w:t>
      </w:r>
      <w:r w:rsidRPr="002D6F8E">
        <w:rPr>
          <w:sz w:val="22"/>
          <w:szCs w:val="22"/>
        </w:rPr>
        <w:t xml:space="preserve">it is </w:t>
      </w:r>
      <w:r w:rsidR="00731B92">
        <w:rPr>
          <w:sz w:val="22"/>
          <w:szCs w:val="22"/>
        </w:rPr>
        <w:t>may not be</w:t>
      </w:r>
      <w:r w:rsidRPr="002D6F8E">
        <w:rPr>
          <w:sz w:val="22"/>
          <w:szCs w:val="22"/>
        </w:rPr>
        <w:t xml:space="preserve"> global economic deprivation, but specific aspects relating to household overcrowding that ha</w:t>
      </w:r>
      <w:r w:rsidR="00731B92">
        <w:rPr>
          <w:sz w:val="22"/>
          <w:szCs w:val="22"/>
        </w:rPr>
        <w:t>s</w:t>
      </w:r>
      <w:r w:rsidRPr="002D6F8E">
        <w:rPr>
          <w:sz w:val="22"/>
          <w:szCs w:val="22"/>
        </w:rPr>
        <w:t xml:space="preserve"> relevance to COVID-19. Consistent with these observations, a survey of COVID-19 cases from New York reports the highest number of cases occurring in areas with the largest average household si</w:t>
      </w:r>
      <w:r w:rsidR="0098524B">
        <w:rPr>
          <w:sz w:val="22"/>
          <w:szCs w:val="22"/>
        </w:rPr>
        <w:t>ze</w:t>
      </w:r>
      <w:r w:rsidRPr="002D6F8E">
        <w:rPr>
          <w:sz w:val="22"/>
          <w:szCs w:val="22"/>
        </w:rPr>
        <w:fldChar w:fldCharType="begin" w:fldLock="1"/>
      </w:r>
      <w:r>
        <w:rPr>
          <w:sz w:val="22"/>
          <w:szCs w:val="22"/>
        </w:rPr>
        <w:instrText>ADDIN CSL_CITATION {"citationItems":[{"id":"ITEM-1","itemData":{"DOI":"10.1001/jama.2020.7197","ISSN":"0098-7484","author":[{"dropping-particle":"","family":"Wadhera","given":"Rishi K.","non-dropping-particle":"","parse-names":false,"suffix":""},{"dropping-particle":"","family":"Wadhera","given":"Priya","non-dropping-particle":"","parse-names":false,"suffix":""},{"dropping-particle":"","family":"Gaba","given":"Prakriti","non-dropping-particle":"","parse-names":false,"suffix":""},{"dropping-particle":"","family":"Figueroa","given":"Jose F.","non-dropping-particle":"","parse-names":false,"suffix":""},{"dropping-particle":"","family":"Joynt Maddox","given":"Karen E.","non-dropping-particle":"","parse-names":false,"suffix":""},{"dropping-particle":"","family":"Yeh","given":"Robert W.","non-dropping-particle":"","parse-names":false,"suffix":""},{"dropping-particle":"","family":"Shen","given":"Changyu","non-dropping-particle":"","parse-names":false,"suffix":""}],"container-title":"JAMA","id":"ITEM-1","issued":{"date-parts":[["2020","4"]]},"page":"e207197","title":"Variation in COVID-19 Hospitalizations and Deaths Across New York City Boroughs","type":"article-journal"},"uris":["http://www.mendeley.com/documents/?uuid=0ce398b0-e185-36fa-b99a-832c62d21f30","http://www.mendeley.com/documents/?uuid=5b8630ee-19f8-4372-872f-ce52018fe219"]}],"mendeley":{"formattedCitation":"&lt;sup&gt;30&lt;/sup&gt;","plainTextFormattedCitation":"30","previouslyFormattedCitation":"&lt;sup&gt;30&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30</w:t>
      </w:r>
      <w:r w:rsidRPr="002D6F8E">
        <w:rPr>
          <w:sz w:val="22"/>
          <w:szCs w:val="22"/>
        </w:rPr>
        <w:fldChar w:fldCharType="end"/>
      </w:r>
      <w:r w:rsidRPr="002D6F8E">
        <w:rPr>
          <w:sz w:val="22"/>
          <w:szCs w:val="22"/>
        </w:rPr>
        <w:t xml:space="preserve">. </w:t>
      </w:r>
      <w:r>
        <w:rPr>
          <w:sz w:val="22"/>
          <w:szCs w:val="22"/>
        </w:rPr>
        <w:t>Furthermore,</w:t>
      </w:r>
      <w:r w:rsidRPr="002D6F8E">
        <w:rPr>
          <w:sz w:val="22"/>
          <w:szCs w:val="22"/>
        </w:rPr>
        <w:t xml:space="preserve"> analysis of UK cases by the ONS also </w:t>
      </w:r>
      <w:r>
        <w:rPr>
          <w:sz w:val="22"/>
          <w:szCs w:val="22"/>
        </w:rPr>
        <w:t>demonstrates</w:t>
      </w:r>
      <w:r w:rsidRPr="002D6F8E">
        <w:rPr>
          <w:sz w:val="22"/>
          <w:szCs w:val="22"/>
        </w:rPr>
        <w:t xml:space="preserve"> that material deprivation does not adequately explain the ethnic disparities in COVID-19 outcomes</w:t>
      </w:r>
      <w:r w:rsidRPr="002D6F8E">
        <w:rPr>
          <w:sz w:val="22"/>
          <w:szCs w:val="22"/>
        </w:rPr>
        <w:fldChar w:fldCharType="begin" w:fldLock="1"/>
      </w:r>
      <w:r>
        <w:rPr>
          <w:sz w:val="22"/>
          <w:szCs w:val="22"/>
        </w:rPr>
        <w:instrText>ADDIN CSL_CITATION {"citationItems":[{"id":"ITEM-1","itemData":{"author":[{"dropping-particle":"","family":"White","given":"Chris","non-dropping-particle":"","parse-names":false,"suffix":""}],"id":"ITEM-1","issue":"March","issued":{"date-parts":[["2020"]]},"number-of-pages":"1-10","title":"Coronavirus ( COVID-19 ) related deaths by ethnic group , England and Wales : 2 March 2020 to 10 April 2020","type":"report"},"uris":["http://www.mendeley.com/documents/?uuid=08c61e66-1417-4eb7-a401-da932666b4a9"]}],"mendeley":{"formattedCitation":"&lt;sup&gt;19&lt;/sup&gt;","plainTextFormattedCitation":"19","previouslyFormattedCitation":"&lt;sup&gt;19&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19</w:t>
      </w:r>
      <w:r w:rsidRPr="002D6F8E">
        <w:rPr>
          <w:sz w:val="22"/>
          <w:szCs w:val="22"/>
        </w:rPr>
        <w:fldChar w:fldCharType="end"/>
      </w:r>
      <w:r w:rsidRPr="002D6F8E">
        <w:rPr>
          <w:sz w:val="22"/>
          <w:szCs w:val="22"/>
        </w:rPr>
        <w:t>.</w:t>
      </w:r>
    </w:p>
    <w:p w14:paraId="1EA19BBC" w14:textId="77777777" w:rsidR="00560889" w:rsidRPr="002D6F8E" w:rsidRDefault="00560889" w:rsidP="003657BC">
      <w:pPr>
        <w:spacing w:line="360" w:lineRule="auto"/>
        <w:rPr>
          <w:sz w:val="22"/>
          <w:szCs w:val="22"/>
        </w:rPr>
      </w:pPr>
    </w:p>
    <w:p w14:paraId="38E0378A" w14:textId="03486DBD" w:rsidR="00560889" w:rsidRDefault="00560889" w:rsidP="003657BC">
      <w:pPr>
        <w:spacing w:line="360" w:lineRule="auto"/>
        <w:rPr>
          <w:sz w:val="22"/>
          <w:szCs w:val="22"/>
        </w:rPr>
      </w:pPr>
      <w:r w:rsidRPr="002D6F8E">
        <w:rPr>
          <w:sz w:val="22"/>
          <w:szCs w:val="22"/>
        </w:rPr>
        <w:lastRenderedPageBreak/>
        <w:t>Behavioural factors, in particular</w:t>
      </w:r>
      <w:r w:rsidRPr="002D6F8E">
        <w:rPr>
          <w:sz w:val="22"/>
          <w:szCs w:val="22"/>
          <w:shd w:val="clear" w:color="auto" w:fill="FFFFFF"/>
        </w:rPr>
        <w:t xml:space="preserve"> attitudes that may compromise adherence to lockdown measures,</w:t>
      </w:r>
      <w:r w:rsidRPr="002D6F8E">
        <w:rPr>
          <w:sz w:val="22"/>
          <w:szCs w:val="22"/>
        </w:rPr>
        <w:t xml:space="preserve"> have been proposed as potentially important in determining risk of exposure to </w:t>
      </w:r>
      <w:r w:rsidRPr="002D6F8E">
        <w:rPr>
          <w:sz w:val="22"/>
          <w:szCs w:val="22"/>
          <w:shd w:val="clear" w:color="auto" w:fill="FFFFFF"/>
        </w:rPr>
        <w:t>SARS-CoV-2</w:t>
      </w:r>
      <w:r w:rsidRPr="002D6F8E">
        <w:rPr>
          <w:sz w:val="22"/>
          <w:szCs w:val="22"/>
          <w:shd w:val="clear" w:color="auto" w:fill="FFFFFF"/>
        </w:rPr>
        <w:fldChar w:fldCharType="begin" w:fldLock="1"/>
      </w:r>
      <w:r>
        <w:rPr>
          <w:sz w:val="22"/>
          <w:szCs w:val="22"/>
          <w:shd w:val="clear" w:color="auto" w:fill="FFFFFF"/>
        </w:rPr>
        <w:instrText>ADDIN CSL_CITATION {"citationItems":[{"id":"ITEM-1","itemData":{"abstract":"Sexual selection theory predicts that males will tend to behave in ways that are more risky than females. We explored this in humans by studying two everyday situations (catching a bus and crossing a busy road). We show that humans are competent optimizers on such tasks, adjusting their arrival times at a bus stop so as to minimize waiting time. Nonetheless, single males pursue a more risky strategy than single females by cutting waiting times much finer. Males are also more likely than females to cross busy roads when it is risky to do so. More importantly, males are more likely to initiate a crossing in high risk conditions when there are females present in the immediate vicinity, but females do not show a comparable effect in relation to the number of males present. These results support the suggestion that risk-taking is a form of \"showing off\" used as mate advertisement.","author":[{"dropping-particle":"","family":"Pawlowski","given":"B","non-dropping-particle":"","parse-names":false,"suffix":""},{"dropping-particle":"","family":"Atwal","given":"Rajinder","non-dropping-particle":"","parse-names":false,"suffix":""},{"dropping-particle":"","family":"Dunbar","given":"R I M","non-dropping-particle":"","parse-names":false,"suffix":""}],"container-title":"Evolutionary Psychology","id":"ITEM-1","issue":"1","issued":{"date-parts":[["2008"]]},"page":"29-42","title":"Evolutionary Psychology Sex Differences in Everyday Risk-Taking Behavior in Humans","type":"article-journal","volume":"6"},"uris":["http://www.mendeley.com/documents/?uuid=06ce6a2f-74b8-3ef3-8a8c-a772b9ecbe3e"]}],"mendeley":{"formattedCitation":"&lt;sup&gt;31&lt;/sup&gt;","plainTextFormattedCitation":"31","previouslyFormattedCitation":"&lt;sup&gt;31&lt;/sup&gt;"},"properties":{"noteIndex":0},"schema":"https://github.com/citation-style-language/schema/raw/master/csl-citation.json"}</w:instrText>
      </w:r>
      <w:r w:rsidRPr="002D6F8E">
        <w:rPr>
          <w:sz w:val="22"/>
          <w:szCs w:val="22"/>
          <w:shd w:val="clear" w:color="auto" w:fill="FFFFFF"/>
        </w:rPr>
        <w:fldChar w:fldCharType="separate"/>
      </w:r>
      <w:r w:rsidRPr="00ED15A6">
        <w:rPr>
          <w:noProof/>
          <w:sz w:val="22"/>
          <w:szCs w:val="22"/>
          <w:shd w:val="clear" w:color="auto" w:fill="FFFFFF"/>
          <w:vertAlign w:val="superscript"/>
        </w:rPr>
        <w:t>31</w:t>
      </w:r>
      <w:r w:rsidRPr="002D6F8E">
        <w:rPr>
          <w:sz w:val="22"/>
          <w:szCs w:val="22"/>
          <w:shd w:val="clear" w:color="auto" w:fill="FFFFFF"/>
        </w:rPr>
        <w:fldChar w:fldCharType="end"/>
      </w:r>
      <w:r w:rsidR="0098524B" w:rsidRPr="0098524B">
        <w:rPr>
          <w:sz w:val="22"/>
          <w:szCs w:val="22"/>
          <w:shd w:val="clear" w:color="auto" w:fill="FFFFFF"/>
          <w:vertAlign w:val="superscript"/>
        </w:rPr>
        <w:t>,</w:t>
      </w:r>
      <w:r w:rsidRPr="002D6F8E">
        <w:rPr>
          <w:sz w:val="22"/>
          <w:szCs w:val="22"/>
        </w:rPr>
        <w:fldChar w:fldCharType="begin" w:fldLock="1"/>
      </w:r>
      <w:r>
        <w:rPr>
          <w:sz w:val="22"/>
          <w:szCs w:val="22"/>
        </w:rPr>
        <w:instrText>ADDIN CSL_CITATION {"citationItems":[{"id":"ITEM-1","itemData":{"DOI":"10.1016/S2468-2667(19)30248-8","ISSN":"24682667","PMID":"32007134","abstract":"Background: Socioeconomic disadvantage is a risk factor for many diseases. We characterised cascades of these conditions by using a data-driven approach to examine the association between socioeconomic status and temporal sequences in the development of 56 common diseases and health conditions. Methods: In this multi-cohort study, we used data from two Finnish prospective cohort studies: the Health and Social Support study and the Finnish Public Sector study. Our pooled prospective primary analysis data comprised 109 246 Finnish adults aged 17–77 years at study entry. We captured socioeconomic status using area deprivation and education at baseline (1998–2013). Participants were followed up for health conditions diagnosed according to the WHO International Classification of Diseases until 2016 using linkage to national health records. We tested the generalisability of our findings with an independent UK cohort study—the Whitehall II study (9838 people, baseline in 1997, follow-up to 2017)—using a further socioeconomic status indicator, occupational position. Findings: During 1 110 831 person-years at risk, we recorded 245 573 hospitalisations in the Finnish cohorts; the corresponding numbers in the UK study were 60 946 hospitalisations in 186 572 person-years. Across the three socioeconomic position indicators and after adjustment for lifestyle factors, compared with more advantaged groups, low socioeconomic status was associated with increased risk for 18 (32·1%) of the 56 conditions. 16 diseases formed a cascade of inter-related health conditions with a hazard ratio greater than 5. This sequence began with psychiatric disorders, substance abuse, and self-harm, which were associated with later liver and renal diseases, ischaemic heart disease, cerebral infarction, chronic obstructive bronchitis, lung cancer, and dementia. Interpretation: Our findings highlight the importance of mental health and behavioural problems in setting in motion the development of a range of socioeconomically patterned physical illnesses. Policy and health-care practice addressing psychological health issues in social context and early in the life course could be effective strategies for reducing health inequalities. Funding: UK Medical Research Council, US National Institute on Aging, NordForsk, British Heart Foundation, Academy of Finland, and Helsinki Institute of Life Science.","author":[{"dropping-particle":"","family":"Kivimäki","given":"Mika","non-dropping-particle":"","parse-names":false,"suffix":""},{"dropping-particle":"","family":"Batty","given":"G. David","non-dropping-particle":"","parse-names":false,"suffix":""},{"dropping-particle":"","family":"Pentti","given":"Jaana","non-dropping-particle":"","parse-names":false,"suffix":""},{"dropping-particle":"","family":"Shipley","given":"Martin J.","non-dropping-particle":"","parse-names":false,"suffix":""},{"dropping-particle":"","family":"Sipilä","given":"Pyry N.","non-dropping-particle":"","parse-names":false,"suffix":""},{"dropping-particle":"","family":"Nyberg","given":"Solja T.","non-dropping-particle":"","parse-names":false,"suffix":""},{"dropping-particle":"","family":"Suominen","given":"Sakari B.","non-dropping-particle":"","parse-names":false,"suffix":""},{"dropping-particle":"","family":"Oksanen","given":"Tuula","non-dropping-particle":"","parse-names":false,"suffix":""},{"dropping-particle":"","family":"Stenholm","given":"Sari","non-dropping-particle":"","parse-names":false,"suffix":""},{"dropping-particle":"","family":"Virtanen","given":"Marianna","non-dropping-particle":"","parse-names":false,"suffix":""},{"dropping-particle":"","family":"Marmot","given":"Michael G.","non-dropping-particle":"","parse-names":false,"suffix":""},{"dropping-particle":"","family":"Singh-Manoux","given":"Archana","non-dropping-particle":"","parse-names":false,"suffix":""},{"dropping-particle":"","family":"Brunner","given":"Eric J.","non-dropping-particle":"","parse-names":false,"suffix":""},{"dropping-particle":"V.","family":"Lindbohm","given":"Joni","non-dropping-particle":"","parse-names":false,"suffix":""},{"dropping-particle":"","family":"Ferrie","given":"Jane E.","non-dropping-particle":"","parse-names":false,"suffix":""},{"dropping-particle":"","family":"Vahtera","given":"Jussi","non-dropping-particle":"","parse-names":false,"suffix":""}],"container-title":"The Lancet Public Health","id":"ITEM-1","issue":"3","issued":{"date-parts":[["2020","3"]]},"page":"e140-e149","publisher":"Elsevier Ltd","title":"Association between socioeconomic status and the development of mental and physical health conditions in adulthood: a multi-cohort study","type":"article-journal","volume":"5"},"uris":["http://www.mendeley.com/documents/?uuid=af60a765-8afb-372a-92db-98619009156c","http://www.mendeley.com/documents/?uuid=571915a3-3324-471b-8220-c555ffaa9917"]}],"mendeley":{"formattedCitation":"&lt;sup&gt;32&lt;/sup&gt;","plainTextFormattedCitation":"32","previouslyFormattedCitation":"&lt;sup&gt;32&lt;/sup&gt;"},"properties":{"noteIndex":0},"schema":"https://github.com/citation-style-language/schema/raw/master/csl-citation.json"}</w:instrText>
      </w:r>
      <w:r w:rsidRPr="002D6F8E">
        <w:rPr>
          <w:sz w:val="22"/>
          <w:szCs w:val="22"/>
        </w:rPr>
        <w:fldChar w:fldCharType="separate"/>
      </w:r>
      <w:r w:rsidRPr="00ED15A6">
        <w:rPr>
          <w:noProof/>
          <w:sz w:val="22"/>
          <w:szCs w:val="22"/>
          <w:vertAlign w:val="superscript"/>
        </w:rPr>
        <w:t>32</w:t>
      </w:r>
      <w:r w:rsidRPr="002D6F8E">
        <w:rPr>
          <w:sz w:val="22"/>
          <w:szCs w:val="22"/>
        </w:rPr>
        <w:fldChar w:fldCharType="end"/>
      </w:r>
      <w:r w:rsidRPr="002D6F8E">
        <w:rPr>
          <w:sz w:val="22"/>
          <w:szCs w:val="22"/>
        </w:rPr>
        <w:t xml:space="preserve">. </w:t>
      </w:r>
      <w:r>
        <w:rPr>
          <w:sz w:val="22"/>
          <w:szCs w:val="22"/>
        </w:rPr>
        <w:t>In our analysis, w</w:t>
      </w:r>
      <w:r w:rsidRPr="002D6F8E">
        <w:rPr>
          <w:sz w:val="22"/>
          <w:szCs w:val="22"/>
        </w:rPr>
        <w:t xml:space="preserve">e did not find </w:t>
      </w:r>
      <w:r w:rsidR="00873242">
        <w:rPr>
          <w:sz w:val="22"/>
          <w:szCs w:val="22"/>
        </w:rPr>
        <w:t xml:space="preserve">socialisation habits and attitude to risk </w:t>
      </w:r>
      <w:r w:rsidRPr="002D6F8E">
        <w:rPr>
          <w:sz w:val="22"/>
          <w:szCs w:val="22"/>
        </w:rPr>
        <w:t xml:space="preserve">to be significantly important in conferring COVID-19 positive status. </w:t>
      </w:r>
    </w:p>
    <w:p w14:paraId="0CBF8479" w14:textId="77777777" w:rsidR="00560889" w:rsidRPr="002D6F8E" w:rsidRDefault="00560889" w:rsidP="003657BC">
      <w:pPr>
        <w:spacing w:line="360" w:lineRule="auto"/>
        <w:rPr>
          <w:sz w:val="22"/>
          <w:szCs w:val="22"/>
        </w:rPr>
      </w:pPr>
    </w:p>
    <w:p w14:paraId="2A49D98B" w14:textId="77777777" w:rsidR="00560889" w:rsidRPr="002D6F8E" w:rsidRDefault="00560889" w:rsidP="003657BC">
      <w:pPr>
        <w:spacing w:before="100" w:beforeAutospacing="1" w:after="100" w:afterAutospacing="1" w:line="360" w:lineRule="auto"/>
        <w:textAlignment w:val="baseline"/>
        <w:rPr>
          <w:b/>
          <w:bCs/>
          <w:color w:val="000000" w:themeColor="text1"/>
          <w:sz w:val="22"/>
          <w:szCs w:val="22"/>
        </w:rPr>
      </w:pPr>
      <w:r w:rsidRPr="002D6F8E">
        <w:rPr>
          <w:b/>
          <w:bCs/>
          <w:color w:val="000000" w:themeColor="text1"/>
          <w:sz w:val="22"/>
          <w:szCs w:val="22"/>
        </w:rPr>
        <w:t xml:space="preserve">What this study adds </w:t>
      </w:r>
    </w:p>
    <w:p w14:paraId="65D397D0" w14:textId="693AE2BD" w:rsidR="004C23BC" w:rsidRDefault="00560889" w:rsidP="003657BC">
      <w:pPr>
        <w:spacing w:before="100" w:beforeAutospacing="1" w:after="100" w:afterAutospacing="1" w:line="360" w:lineRule="auto"/>
        <w:textAlignment w:val="baseline"/>
        <w:rPr>
          <w:sz w:val="22"/>
          <w:szCs w:val="22"/>
        </w:rPr>
      </w:pPr>
      <w:r w:rsidRPr="002D6F8E">
        <w:rPr>
          <w:color w:val="000000" w:themeColor="text1"/>
          <w:sz w:val="22"/>
          <w:szCs w:val="22"/>
        </w:rPr>
        <w:t>This study is consistent with growing reports of higher risk of severe COVID-19 in men and non-</w:t>
      </w:r>
      <w:r>
        <w:rPr>
          <w:color w:val="000000" w:themeColor="text1"/>
          <w:sz w:val="22"/>
          <w:szCs w:val="22"/>
        </w:rPr>
        <w:t>White</w:t>
      </w:r>
      <w:r w:rsidRPr="002D6F8E">
        <w:rPr>
          <w:color w:val="000000" w:themeColor="text1"/>
          <w:sz w:val="22"/>
          <w:szCs w:val="22"/>
        </w:rPr>
        <w:t xml:space="preserve"> ethnicities, in particular Black populations. </w:t>
      </w:r>
      <w:r w:rsidR="004C23BC">
        <w:rPr>
          <w:sz w:val="22"/>
          <w:szCs w:val="22"/>
        </w:rPr>
        <w:t xml:space="preserve">The augmented risk in BAME populations is non-uniform and disproportionately affects Black and Asian ethnicities. </w:t>
      </w:r>
      <w:r w:rsidR="008C4693">
        <w:rPr>
          <w:color w:val="000000" w:themeColor="text1"/>
          <w:sz w:val="22"/>
          <w:szCs w:val="22"/>
        </w:rPr>
        <w:t>H</w:t>
      </w:r>
      <w:r w:rsidR="008C4693" w:rsidRPr="002D6F8E">
        <w:rPr>
          <w:color w:val="000000" w:themeColor="text1"/>
          <w:sz w:val="22"/>
          <w:szCs w:val="22"/>
        </w:rPr>
        <w:t>igher BMI</w:t>
      </w:r>
      <w:r w:rsidR="008C4693">
        <w:rPr>
          <w:color w:val="000000" w:themeColor="text1"/>
          <w:sz w:val="22"/>
          <w:szCs w:val="22"/>
        </w:rPr>
        <w:t>, greater material deprivation, and</w:t>
      </w:r>
      <w:r w:rsidR="008C4693" w:rsidRPr="002D6F8E">
        <w:rPr>
          <w:color w:val="000000" w:themeColor="text1"/>
          <w:sz w:val="22"/>
          <w:szCs w:val="22"/>
        </w:rPr>
        <w:t xml:space="preserve"> household overcrowding a</w:t>
      </w:r>
      <w:r w:rsidR="008C4693">
        <w:rPr>
          <w:color w:val="000000" w:themeColor="text1"/>
          <w:sz w:val="22"/>
          <w:szCs w:val="22"/>
        </w:rPr>
        <w:t>re</w:t>
      </w:r>
      <w:r w:rsidR="008C4693" w:rsidRPr="002D6F8E">
        <w:rPr>
          <w:color w:val="000000" w:themeColor="text1"/>
          <w:sz w:val="22"/>
          <w:szCs w:val="22"/>
        </w:rPr>
        <w:t xml:space="preserve"> independent risk factors for COVID-19</w:t>
      </w:r>
      <w:r w:rsidR="008C4693">
        <w:rPr>
          <w:color w:val="000000" w:themeColor="text1"/>
          <w:sz w:val="22"/>
          <w:szCs w:val="22"/>
        </w:rPr>
        <w:t>.</w:t>
      </w:r>
      <w:r w:rsidR="00731B92">
        <w:rPr>
          <w:color w:val="000000" w:themeColor="text1"/>
          <w:sz w:val="22"/>
          <w:szCs w:val="22"/>
        </w:rPr>
        <w:t xml:space="preserve"> </w:t>
      </w:r>
      <w:r w:rsidR="004C23BC">
        <w:rPr>
          <w:sz w:val="22"/>
          <w:szCs w:val="22"/>
        </w:rPr>
        <w:t xml:space="preserve">The sex and ethnicity differential pattern of COVID-19 </w:t>
      </w:r>
      <w:r w:rsidR="004C23BC" w:rsidRPr="002D6F8E">
        <w:rPr>
          <w:sz w:val="22"/>
          <w:szCs w:val="22"/>
        </w:rPr>
        <w:t>is not adequately explained by variations in</w:t>
      </w:r>
      <w:r w:rsidR="008C4693">
        <w:rPr>
          <w:sz w:val="22"/>
          <w:szCs w:val="22"/>
        </w:rPr>
        <w:t xml:space="preserve"> </w:t>
      </w:r>
      <w:r w:rsidR="004C23BC" w:rsidRPr="002D6F8E">
        <w:rPr>
          <w:sz w:val="22"/>
          <w:szCs w:val="22"/>
        </w:rPr>
        <w:t xml:space="preserve">cardiometabolic factors, </w:t>
      </w:r>
      <w:r w:rsidR="004C23BC">
        <w:rPr>
          <w:sz w:val="22"/>
          <w:szCs w:val="22"/>
        </w:rPr>
        <w:t>25(OH)-</w:t>
      </w:r>
      <w:r w:rsidR="004C23BC" w:rsidRPr="002D6F8E">
        <w:rPr>
          <w:sz w:val="22"/>
          <w:szCs w:val="22"/>
        </w:rPr>
        <w:t>vitamin D levels, socio-economic</w:t>
      </w:r>
      <w:r w:rsidR="008C4693">
        <w:rPr>
          <w:sz w:val="22"/>
          <w:szCs w:val="22"/>
        </w:rPr>
        <w:t>, or behavioural</w:t>
      </w:r>
      <w:r w:rsidR="004C23BC" w:rsidRPr="002D6F8E">
        <w:rPr>
          <w:sz w:val="22"/>
          <w:szCs w:val="22"/>
        </w:rPr>
        <w:t xml:space="preserve"> factors. </w:t>
      </w:r>
      <w:r w:rsidR="004C23BC">
        <w:rPr>
          <w:sz w:val="22"/>
          <w:szCs w:val="22"/>
        </w:rPr>
        <w:t>Thus, i</w:t>
      </w:r>
      <w:r w:rsidR="004C23BC" w:rsidRPr="002D6F8E">
        <w:rPr>
          <w:sz w:val="22"/>
          <w:szCs w:val="22"/>
        </w:rPr>
        <w:t>nvestigation of alternative biological pathways and genetic susceptibilities is warranted.</w:t>
      </w:r>
    </w:p>
    <w:p w14:paraId="4F78E0B3" w14:textId="77777777" w:rsidR="008C4693" w:rsidRPr="008C4693" w:rsidRDefault="008C4693" w:rsidP="003657BC">
      <w:pPr>
        <w:spacing w:before="100" w:beforeAutospacing="1" w:after="100" w:afterAutospacing="1" w:line="360" w:lineRule="auto"/>
        <w:textAlignment w:val="baseline"/>
        <w:rPr>
          <w:sz w:val="22"/>
          <w:szCs w:val="22"/>
        </w:rPr>
      </w:pPr>
    </w:p>
    <w:p w14:paraId="156E9686" w14:textId="77777777" w:rsidR="00560889" w:rsidRPr="002D6F8E" w:rsidRDefault="00560889" w:rsidP="003657BC">
      <w:pPr>
        <w:spacing w:before="100" w:beforeAutospacing="1" w:after="100" w:afterAutospacing="1" w:line="360" w:lineRule="auto"/>
        <w:textAlignment w:val="baseline"/>
        <w:rPr>
          <w:b/>
          <w:bCs/>
          <w:color w:val="000000" w:themeColor="text1"/>
          <w:sz w:val="22"/>
          <w:szCs w:val="22"/>
        </w:rPr>
      </w:pPr>
      <w:r w:rsidRPr="002D6F8E">
        <w:rPr>
          <w:b/>
          <w:bCs/>
          <w:color w:val="000000" w:themeColor="text1"/>
          <w:sz w:val="22"/>
          <w:szCs w:val="22"/>
        </w:rPr>
        <w:t>Limitations of this study</w:t>
      </w:r>
    </w:p>
    <w:p w14:paraId="4E913E5D" w14:textId="7DB873B1" w:rsidR="00560889" w:rsidRPr="009E0696" w:rsidRDefault="00560889" w:rsidP="003657BC">
      <w:pPr>
        <w:spacing w:line="360" w:lineRule="auto"/>
        <w:rPr>
          <w:color w:val="000000" w:themeColor="text1"/>
          <w:sz w:val="22"/>
          <w:szCs w:val="22"/>
          <w:shd w:val="clear" w:color="auto" w:fill="FFFFFF"/>
        </w:rPr>
      </w:pPr>
      <w:r>
        <w:rPr>
          <w:color w:val="000000" w:themeColor="text1"/>
          <w:sz w:val="22"/>
          <w:szCs w:val="22"/>
        </w:rPr>
        <w:t>Given the observational nature of the study, we cannot discern causal relationships, and although we controlled for a wide range of covariates, the possibility of residual confounding should be considered</w:t>
      </w:r>
      <w:r w:rsidRPr="00731B92">
        <w:rPr>
          <w:color w:val="000000" w:themeColor="text1"/>
          <w:sz w:val="22"/>
          <w:szCs w:val="22"/>
        </w:rPr>
        <w:t xml:space="preserve">. </w:t>
      </w:r>
      <w:r w:rsidR="00C75AC3" w:rsidRPr="00731B92">
        <w:rPr>
          <w:color w:val="000000" w:themeColor="text1"/>
          <w:sz w:val="22"/>
          <w:szCs w:val="22"/>
          <w:shd w:val="clear" w:color="auto" w:fill="FFFFFF"/>
        </w:rPr>
        <w:t>The vitamin D levels used in this analysis are based on measurements taken at the UKB baseline visit</w:t>
      </w:r>
      <w:r w:rsidR="008C4693" w:rsidRPr="00731B92">
        <w:rPr>
          <w:color w:val="000000" w:themeColor="text1"/>
          <w:sz w:val="22"/>
          <w:szCs w:val="22"/>
          <w:shd w:val="clear" w:color="auto" w:fill="FFFFFF"/>
        </w:rPr>
        <w:t>;</w:t>
      </w:r>
      <w:r w:rsidR="00C75AC3" w:rsidRPr="00731B92">
        <w:rPr>
          <w:color w:val="000000" w:themeColor="text1"/>
          <w:sz w:val="22"/>
          <w:szCs w:val="22"/>
          <w:shd w:val="clear" w:color="auto" w:fill="FFFFFF"/>
        </w:rPr>
        <w:t xml:space="preserve"> therefore, we cannot account for possible changes that may have occurred since this measurement was taken. However, there is </w:t>
      </w:r>
      <w:r w:rsidR="006C39B8" w:rsidRPr="00731B92">
        <w:rPr>
          <w:color w:val="000000" w:themeColor="text1"/>
          <w:sz w:val="22"/>
          <w:szCs w:val="22"/>
          <w:shd w:val="clear" w:color="auto" w:fill="FFFFFF"/>
        </w:rPr>
        <w:t>evidence that vitamin D status tends to track with time, particularly after adjustment for season of blood draw</w:t>
      </w:r>
      <w:r w:rsidR="006C39B8" w:rsidRPr="00731B92">
        <w:rPr>
          <w:color w:val="000000" w:themeColor="text1"/>
          <w:sz w:val="22"/>
          <w:szCs w:val="22"/>
          <w:shd w:val="clear" w:color="auto" w:fill="FFFFFF"/>
          <w:vertAlign w:val="superscript"/>
        </w:rPr>
        <w:t>33, 34</w:t>
      </w:r>
      <w:r w:rsidR="006C39B8" w:rsidRPr="00731B92">
        <w:rPr>
          <w:color w:val="000000" w:themeColor="text1"/>
          <w:sz w:val="22"/>
          <w:szCs w:val="22"/>
          <w:shd w:val="clear" w:color="auto" w:fill="FFFFFF"/>
        </w:rPr>
        <w:t xml:space="preserve"> (as we present in the current paper)</w:t>
      </w:r>
      <w:r w:rsidR="00731B92" w:rsidRPr="00731B92">
        <w:rPr>
          <w:color w:val="000000" w:themeColor="text1"/>
          <w:sz w:val="22"/>
          <w:szCs w:val="22"/>
          <w:shd w:val="clear" w:color="auto" w:fill="FFFFFF"/>
        </w:rPr>
        <w:t xml:space="preserve"> and</w:t>
      </w:r>
      <w:r w:rsidR="006C39B8" w:rsidRPr="00731B92">
        <w:rPr>
          <w:color w:val="000000" w:themeColor="text1"/>
          <w:sz w:val="22"/>
          <w:szCs w:val="22"/>
          <w:shd w:val="clear" w:color="auto" w:fill="FFFFFF"/>
        </w:rPr>
        <w:t xml:space="preserve"> there is no reason to expect population level shifts in vitamin D levels in this time period, therefore our</w:t>
      </w:r>
      <w:r w:rsidR="00C75AC3" w:rsidRPr="00731B92">
        <w:rPr>
          <w:color w:val="000000" w:themeColor="text1"/>
          <w:sz w:val="22"/>
          <w:szCs w:val="22"/>
          <w:shd w:val="clear" w:color="auto" w:fill="FFFFFF"/>
        </w:rPr>
        <w:t xml:space="preserve"> </w:t>
      </w:r>
      <w:r w:rsidR="006C39B8" w:rsidRPr="00731B92">
        <w:rPr>
          <w:color w:val="000000" w:themeColor="text1"/>
          <w:sz w:val="22"/>
          <w:szCs w:val="22"/>
          <w:shd w:val="clear" w:color="auto" w:fill="FFFFFF"/>
        </w:rPr>
        <w:t>analysis</w:t>
      </w:r>
      <w:r w:rsidR="00C75AC3" w:rsidRPr="00731B92">
        <w:rPr>
          <w:color w:val="000000" w:themeColor="text1"/>
          <w:sz w:val="22"/>
          <w:szCs w:val="22"/>
          <w:shd w:val="clear" w:color="auto" w:fill="FFFFFF"/>
        </w:rPr>
        <w:t xml:space="preserve"> </w:t>
      </w:r>
      <w:r w:rsidR="006C39B8" w:rsidRPr="00731B92">
        <w:rPr>
          <w:color w:val="000000" w:themeColor="text1"/>
          <w:sz w:val="22"/>
          <w:szCs w:val="22"/>
          <w:shd w:val="clear" w:color="auto" w:fill="FFFFFF"/>
        </w:rPr>
        <w:t xml:space="preserve">has </w:t>
      </w:r>
      <w:r w:rsidR="00C75AC3" w:rsidRPr="00731B92">
        <w:rPr>
          <w:color w:val="000000" w:themeColor="text1"/>
          <w:sz w:val="22"/>
          <w:szCs w:val="22"/>
          <w:shd w:val="clear" w:color="auto" w:fill="FFFFFF"/>
        </w:rPr>
        <w:t>valid</w:t>
      </w:r>
      <w:r w:rsidR="006C39B8" w:rsidRPr="00731B92">
        <w:rPr>
          <w:color w:val="000000" w:themeColor="text1"/>
          <w:sz w:val="22"/>
          <w:szCs w:val="22"/>
          <w:shd w:val="clear" w:color="auto" w:fill="FFFFFF"/>
        </w:rPr>
        <w:t>ity</w:t>
      </w:r>
      <w:r w:rsidR="00C75AC3" w:rsidRPr="00731B92">
        <w:rPr>
          <w:color w:val="000000" w:themeColor="text1"/>
          <w:sz w:val="22"/>
          <w:szCs w:val="22"/>
          <w:shd w:val="clear" w:color="auto" w:fill="FFFFFF"/>
        </w:rPr>
        <w:t>. Studies with more recent vitamin D measures would be of interest.</w:t>
      </w:r>
      <w:r w:rsidR="009E0696" w:rsidRPr="00731B92">
        <w:rPr>
          <w:color w:val="000000" w:themeColor="text1"/>
          <w:sz w:val="22"/>
          <w:szCs w:val="22"/>
          <w:shd w:val="clear" w:color="auto" w:fill="FFFFFF"/>
        </w:rPr>
        <w:t xml:space="preserve"> The limited age range in this dataset precludes widely generalisable conclusions about the effects of age. </w:t>
      </w:r>
      <w:r w:rsidR="006C39B8" w:rsidRPr="00731B92">
        <w:rPr>
          <w:color w:val="000000" w:themeColor="text1"/>
          <w:sz w:val="22"/>
          <w:szCs w:val="22"/>
          <w:shd w:val="clear" w:color="auto" w:fill="FFFFFF"/>
        </w:rPr>
        <w:t xml:space="preserve">Occupational factors may have relevance in determining risk of exposure and viral transmission; this topic requires detailed dedicated study. </w:t>
      </w:r>
      <w:r w:rsidR="008C4693" w:rsidRPr="00731B92">
        <w:rPr>
          <w:color w:val="000000" w:themeColor="text1"/>
          <w:sz w:val="22"/>
          <w:szCs w:val="22"/>
        </w:rPr>
        <w:t>Aggregating all BAME populations may overlook important differences between ethnicities</w:t>
      </w:r>
      <w:r w:rsidR="008C2209">
        <w:rPr>
          <w:color w:val="000000" w:themeColor="text1"/>
          <w:sz w:val="22"/>
          <w:szCs w:val="22"/>
        </w:rPr>
        <w:t>; s</w:t>
      </w:r>
      <w:r w:rsidR="008C4693" w:rsidRPr="00731B92">
        <w:rPr>
          <w:color w:val="000000" w:themeColor="text1"/>
          <w:sz w:val="22"/>
          <w:szCs w:val="22"/>
        </w:rPr>
        <w:t>tudies in samples with greater ethnic diversity are needed.</w:t>
      </w:r>
    </w:p>
    <w:p w14:paraId="35124BA7" w14:textId="77777777" w:rsidR="00560889" w:rsidRDefault="00560889" w:rsidP="003657BC">
      <w:pPr>
        <w:spacing w:line="360" w:lineRule="auto"/>
        <w:rPr>
          <w:sz w:val="22"/>
          <w:szCs w:val="22"/>
        </w:rPr>
      </w:pPr>
    </w:p>
    <w:p w14:paraId="1FD12EFB" w14:textId="77777777" w:rsidR="00560889" w:rsidRDefault="00560889" w:rsidP="003657BC">
      <w:pPr>
        <w:spacing w:line="360" w:lineRule="auto"/>
        <w:rPr>
          <w:b/>
          <w:color w:val="000000" w:themeColor="text1"/>
          <w:sz w:val="22"/>
          <w:szCs w:val="22"/>
        </w:rPr>
      </w:pPr>
    </w:p>
    <w:p w14:paraId="370419C4" w14:textId="77777777" w:rsidR="00560889" w:rsidRPr="002D6F8E" w:rsidRDefault="00560889" w:rsidP="003657BC">
      <w:pPr>
        <w:spacing w:line="360" w:lineRule="auto"/>
        <w:rPr>
          <w:b/>
          <w:color w:val="000000" w:themeColor="text1"/>
          <w:sz w:val="22"/>
          <w:szCs w:val="22"/>
        </w:rPr>
      </w:pPr>
      <w:r w:rsidRPr="002D6F8E">
        <w:rPr>
          <w:b/>
          <w:color w:val="000000" w:themeColor="text1"/>
          <w:sz w:val="22"/>
          <w:szCs w:val="22"/>
        </w:rPr>
        <w:t>Funding statement</w:t>
      </w:r>
    </w:p>
    <w:p w14:paraId="335D5217" w14:textId="77777777" w:rsidR="00560889" w:rsidRDefault="00560889" w:rsidP="003657BC">
      <w:pPr>
        <w:spacing w:line="360" w:lineRule="auto"/>
        <w:rPr>
          <w:bCs/>
          <w:color w:val="000000" w:themeColor="text1"/>
          <w:sz w:val="22"/>
          <w:szCs w:val="22"/>
        </w:rPr>
      </w:pPr>
      <w:r w:rsidRPr="002D6F8E">
        <w:rPr>
          <w:bCs/>
          <w:color w:val="000000" w:themeColor="text1"/>
          <w:sz w:val="22"/>
          <w:szCs w:val="22"/>
        </w:rPr>
        <w:t>ZRE is supported by a British Heart Foundation Clinical Research Training Fellowship (FS/17/81/</w:t>
      </w:r>
      <w:r w:rsidRPr="00CA0433">
        <w:rPr>
          <w:bCs/>
          <w:color w:val="000000" w:themeColor="text1"/>
          <w:sz w:val="22"/>
          <w:szCs w:val="22"/>
        </w:rPr>
        <w:t>33318). SEP, PBM, MJC acknowledge</w:t>
      </w:r>
      <w:r w:rsidRPr="002D6F8E">
        <w:rPr>
          <w:bCs/>
          <w:color w:val="000000" w:themeColor="text1"/>
          <w:sz w:val="22"/>
          <w:szCs w:val="22"/>
        </w:rPr>
        <w:t xml:space="preserve"> support from the Barts Biomedical Research Centre funded by the National Institute for Health Research (NIHR). NCH and CC acknowledge support </w:t>
      </w:r>
      <w:r w:rsidRPr="002D6F8E">
        <w:rPr>
          <w:bCs/>
          <w:color w:val="000000" w:themeColor="text1"/>
          <w:sz w:val="22"/>
          <w:szCs w:val="22"/>
        </w:rPr>
        <w:lastRenderedPageBreak/>
        <w:t>from the UK Medical Research Council (MRC #405050259; #U105960371), NIHR Southampton Biomedical Research Centre, University of Southampton and University Hospital Southampton, and NIHR Oxford Biomedical Research Centre, University of Oxford.</w:t>
      </w:r>
    </w:p>
    <w:p w14:paraId="1E2306B0" w14:textId="77777777" w:rsidR="00560889" w:rsidRDefault="00560889" w:rsidP="003657BC">
      <w:pPr>
        <w:spacing w:line="360" w:lineRule="auto"/>
        <w:rPr>
          <w:bCs/>
          <w:color w:val="000000" w:themeColor="text1"/>
          <w:sz w:val="22"/>
          <w:szCs w:val="22"/>
        </w:rPr>
      </w:pPr>
    </w:p>
    <w:p w14:paraId="40C4489B" w14:textId="77777777" w:rsidR="00560889" w:rsidRPr="00142FEE" w:rsidRDefault="00560889" w:rsidP="003657BC">
      <w:pPr>
        <w:spacing w:line="360" w:lineRule="auto"/>
        <w:rPr>
          <w:b/>
          <w:color w:val="000000" w:themeColor="text1"/>
          <w:sz w:val="22"/>
          <w:szCs w:val="22"/>
        </w:rPr>
      </w:pPr>
      <w:r w:rsidRPr="00142FEE">
        <w:rPr>
          <w:b/>
          <w:color w:val="000000" w:themeColor="text1"/>
          <w:sz w:val="22"/>
          <w:szCs w:val="22"/>
        </w:rPr>
        <w:t>Acknowledgements</w:t>
      </w:r>
    </w:p>
    <w:p w14:paraId="452244C4" w14:textId="77777777" w:rsidR="00560889" w:rsidRDefault="00560889" w:rsidP="003657BC">
      <w:pPr>
        <w:spacing w:line="360" w:lineRule="auto"/>
        <w:rPr>
          <w:bCs/>
          <w:color w:val="000000" w:themeColor="text1"/>
          <w:sz w:val="22"/>
          <w:szCs w:val="22"/>
        </w:rPr>
      </w:pPr>
      <w:r>
        <w:rPr>
          <w:bCs/>
          <w:color w:val="000000" w:themeColor="text1"/>
          <w:sz w:val="22"/>
          <w:szCs w:val="22"/>
        </w:rPr>
        <w:t>This study was undertaken using the UK Biobank resource, Access Application 2964.</w:t>
      </w:r>
    </w:p>
    <w:p w14:paraId="4EB4E09A" w14:textId="77777777" w:rsidR="00560889" w:rsidRDefault="00560889" w:rsidP="003657BC">
      <w:pPr>
        <w:spacing w:line="360" w:lineRule="auto"/>
        <w:rPr>
          <w:bCs/>
          <w:color w:val="000000" w:themeColor="text1"/>
          <w:sz w:val="22"/>
          <w:szCs w:val="22"/>
        </w:rPr>
      </w:pPr>
    </w:p>
    <w:p w14:paraId="0C196624" w14:textId="77777777" w:rsidR="00560889" w:rsidRDefault="00560889" w:rsidP="003657BC">
      <w:pPr>
        <w:spacing w:line="360" w:lineRule="auto"/>
        <w:rPr>
          <w:bCs/>
          <w:color w:val="000000" w:themeColor="text1"/>
          <w:sz w:val="22"/>
          <w:szCs w:val="22"/>
        </w:rPr>
      </w:pPr>
    </w:p>
    <w:p w14:paraId="45701FA9" w14:textId="77777777" w:rsidR="00560889" w:rsidRDefault="00560889" w:rsidP="003657BC">
      <w:pPr>
        <w:spacing w:line="360" w:lineRule="auto"/>
        <w:rPr>
          <w:bCs/>
          <w:color w:val="000000" w:themeColor="text1"/>
          <w:sz w:val="22"/>
          <w:szCs w:val="22"/>
        </w:rPr>
      </w:pPr>
    </w:p>
    <w:p w14:paraId="2E14B5E3" w14:textId="77777777" w:rsidR="003657BC" w:rsidRDefault="003657BC" w:rsidP="003657BC">
      <w:pPr>
        <w:spacing w:line="360" w:lineRule="auto"/>
        <w:rPr>
          <w:b/>
          <w:bCs/>
          <w:sz w:val="22"/>
          <w:szCs w:val="22"/>
        </w:rPr>
      </w:pPr>
      <w:r>
        <w:rPr>
          <w:b/>
          <w:bCs/>
          <w:sz w:val="22"/>
          <w:szCs w:val="22"/>
        </w:rPr>
        <w:br w:type="page"/>
      </w:r>
    </w:p>
    <w:p w14:paraId="797B7327" w14:textId="5E7262E0" w:rsidR="00560889" w:rsidRPr="002D6F8E" w:rsidRDefault="00560889" w:rsidP="003657BC">
      <w:pPr>
        <w:spacing w:line="360" w:lineRule="auto"/>
        <w:rPr>
          <w:b/>
          <w:bCs/>
          <w:sz w:val="22"/>
          <w:szCs w:val="22"/>
        </w:rPr>
      </w:pPr>
      <w:r w:rsidRPr="002D6F8E">
        <w:rPr>
          <w:b/>
          <w:bCs/>
          <w:sz w:val="22"/>
          <w:szCs w:val="22"/>
        </w:rPr>
        <w:lastRenderedPageBreak/>
        <w:t>References</w:t>
      </w:r>
    </w:p>
    <w:p w14:paraId="0FFD9A6E" w14:textId="77777777" w:rsidR="00560889" w:rsidRPr="002D6F8E" w:rsidRDefault="00560889" w:rsidP="003657BC">
      <w:pPr>
        <w:spacing w:line="360" w:lineRule="auto"/>
        <w:rPr>
          <w:sz w:val="22"/>
          <w:szCs w:val="22"/>
        </w:rPr>
      </w:pPr>
    </w:p>
    <w:p w14:paraId="0F1A19CC" w14:textId="1F229B32" w:rsidR="00560889" w:rsidRPr="00F652B2" w:rsidRDefault="00560889" w:rsidP="003657BC">
      <w:pPr>
        <w:widowControl w:val="0"/>
        <w:autoSpaceDE w:val="0"/>
        <w:autoSpaceDN w:val="0"/>
        <w:adjustRightInd w:val="0"/>
        <w:spacing w:line="360" w:lineRule="auto"/>
        <w:ind w:left="640" w:hanging="640"/>
        <w:rPr>
          <w:noProof/>
          <w:sz w:val="22"/>
        </w:rPr>
      </w:pPr>
      <w:r w:rsidRPr="002D6F8E">
        <w:rPr>
          <w:sz w:val="22"/>
          <w:szCs w:val="22"/>
        </w:rPr>
        <w:fldChar w:fldCharType="begin" w:fldLock="1"/>
      </w:r>
      <w:r w:rsidRPr="002D6F8E">
        <w:rPr>
          <w:sz w:val="22"/>
          <w:szCs w:val="22"/>
        </w:rPr>
        <w:instrText xml:space="preserve">ADDIN Mendeley Bibliography CSL_BIBLIOGRAPHY </w:instrText>
      </w:r>
      <w:r w:rsidRPr="002D6F8E">
        <w:rPr>
          <w:sz w:val="22"/>
          <w:szCs w:val="22"/>
        </w:rPr>
        <w:fldChar w:fldCharType="separate"/>
      </w:r>
      <w:r w:rsidRPr="00F652B2">
        <w:rPr>
          <w:noProof/>
          <w:sz w:val="22"/>
        </w:rPr>
        <w:t xml:space="preserve">1. </w:t>
      </w:r>
      <w:r w:rsidRPr="00F652B2">
        <w:rPr>
          <w:noProof/>
          <w:sz w:val="22"/>
        </w:rPr>
        <w:tab/>
        <w:t>World Health Organization (WHO). Coronavirus disease (COVID-19) Situation Report-1</w:t>
      </w:r>
      <w:r>
        <w:rPr>
          <w:noProof/>
          <w:sz w:val="22"/>
        </w:rPr>
        <w:t>3</w:t>
      </w:r>
      <w:r w:rsidR="00ED2D98">
        <w:rPr>
          <w:noProof/>
          <w:sz w:val="22"/>
        </w:rPr>
        <w:t>4</w:t>
      </w:r>
      <w:r w:rsidRPr="00F652B2">
        <w:rPr>
          <w:noProof/>
          <w:sz w:val="22"/>
        </w:rPr>
        <w:t xml:space="preserve">. </w:t>
      </w:r>
    </w:p>
    <w:p w14:paraId="775C648C"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 </w:t>
      </w:r>
      <w:r w:rsidRPr="00F652B2">
        <w:rPr>
          <w:noProof/>
          <w:sz w:val="22"/>
        </w:rPr>
        <w:tab/>
        <w:t xml:space="preserve">Kirby T. Evidence mounts on the disproportionate effect of COVID-19 on ethnic minorities. </w:t>
      </w:r>
      <w:r w:rsidRPr="00F652B2">
        <w:rPr>
          <w:i/>
          <w:iCs/>
          <w:noProof/>
          <w:sz w:val="22"/>
        </w:rPr>
        <w:t>Lancet Respir Med</w:t>
      </w:r>
      <w:r w:rsidRPr="00F652B2">
        <w:rPr>
          <w:noProof/>
          <w:sz w:val="22"/>
        </w:rPr>
        <w:t xml:space="preserve"> 2020;</w:t>
      </w:r>
      <w:r w:rsidRPr="00F652B2">
        <w:rPr>
          <w:b/>
          <w:bCs/>
          <w:noProof/>
          <w:sz w:val="22"/>
        </w:rPr>
        <w:t>S2213</w:t>
      </w:r>
      <w:r w:rsidRPr="00F652B2">
        <w:rPr>
          <w:noProof/>
          <w:sz w:val="22"/>
        </w:rPr>
        <w:t>-</w:t>
      </w:r>
      <w:r w:rsidRPr="00F652B2">
        <w:rPr>
          <w:b/>
          <w:bCs/>
          <w:noProof/>
          <w:sz w:val="22"/>
        </w:rPr>
        <w:t>2600</w:t>
      </w:r>
      <w:r w:rsidRPr="00F652B2">
        <w:rPr>
          <w:noProof/>
          <w:sz w:val="22"/>
        </w:rPr>
        <w:t xml:space="preserve">:30228–30229. </w:t>
      </w:r>
    </w:p>
    <w:p w14:paraId="2E8A4CF7"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3. </w:t>
      </w:r>
      <w:r w:rsidRPr="00F652B2">
        <w:rPr>
          <w:noProof/>
          <w:sz w:val="22"/>
        </w:rPr>
        <w:tab/>
        <w:t xml:space="preserve">Wenham C, Smith J, Morgan R. COVID-19: the gendered impacts of the outbreak. </w:t>
      </w:r>
      <w:r w:rsidRPr="00F652B2">
        <w:rPr>
          <w:i/>
          <w:iCs/>
          <w:noProof/>
          <w:sz w:val="22"/>
        </w:rPr>
        <w:t>Lancet</w:t>
      </w:r>
      <w:r w:rsidRPr="00F652B2">
        <w:rPr>
          <w:noProof/>
          <w:sz w:val="22"/>
        </w:rPr>
        <w:t xml:space="preserve"> 2020;</w:t>
      </w:r>
      <w:r w:rsidRPr="00F652B2">
        <w:rPr>
          <w:b/>
          <w:bCs/>
          <w:noProof/>
          <w:sz w:val="22"/>
        </w:rPr>
        <w:t>395</w:t>
      </w:r>
      <w:r w:rsidRPr="00F652B2">
        <w:rPr>
          <w:noProof/>
          <w:sz w:val="22"/>
        </w:rPr>
        <w:t xml:space="preserve">:846–848. </w:t>
      </w:r>
    </w:p>
    <w:p w14:paraId="0AB76E2F"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4. </w:t>
      </w:r>
      <w:r w:rsidRPr="00F652B2">
        <w:rPr>
          <w:noProof/>
          <w:sz w:val="22"/>
        </w:rPr>
        <w:tab/>
        <w:t xml:space="preserve">Chaturvedi N. Ethnic differences in cardiovascular disease. </w:t>
      </w:r>
      <w:r w:rsidRPr="00F652B2">
        <w:rPr>
          <w:i/>
          <w:iCs/>
          <w:noProof/>
          <w:sz w:val="22"/>
        </w:rPr>
        <w:t>Heart</w:t>
      </w:r>
      <w:r w:rsidRPr="00F652B2">
        <w:rPr>
          <w:noProof/>
          <w:sz w:val="22"/>
        </w:rPr>
        <w:t xml:space="preserve"> 2003;</w:t>
      </w:r>
      <w:r w:rsidRPr="00F652B2">
        <w:rPr>
          <w:b/>
          <w:bCs/>
          <w:noProof/>
          <w:sz w:val="22"/>
        </w:rPr>
        <w:t>89</w:t>
      </w:r>
      <w:r w:rsidRPr="00F652B2">
        <w:rPr>
          <w:noProof/>
          <w:sz w:val="22"/>
        </w:rPr>
        <w:t xml:space="preserve">:681–686. </w:t>
      </w:r>
    </w:p>
    <w:p w14:paraId="3A0ABB5E" w14:textId="77777777" w:rsidR="00560889" w:rsidRPr="004F4389" w:rsidRDefault="00560889" w:rsidP="003657BC">
      <w:pPr>
        <w:widowControl w:val="0"/>
        <w:autoSpaceDE w:val="0"/>
        <w:autoSpaceDN w:val="0"/>
        <w:adjustRightInd w:val="0"/>
        <w:spacing w:line="360" w:lineRule="auto"/>
        <w:ind w:left="640" w:hanging="640"/>
        <w:rPr>
          <w:noProof/>
          <w:sz w:val="22"/>
          <w:lang w:val="de-DE"/>
        </w:rPr>
      </w:pPr>
      <w:r w:rsidRPr="00F652B2">
        <w:rPr>
          <w:noProof/>
          <w:sz w:val="22"/>
        </w:rPr>
        <w:t xml:space="preserve">5. </w:t>
      </w:r>
      <w:r w:rsidRPr="00F652B2">
        <w:rPr>
          <w:noProof/>
          <w:sz w:val="22"/>
        </w:rPr>
        <w:tab/>
        <w:t xml:space="preserve">Channappanavar R, Fett C, Mack M, Eyck PP Ten, Meyerholz DK, Perlman S. Sex-Based Differences in Susceptibility to Severe Acute Respiratory Syndrome Coronavirus Infection. </w:t>
      </w:r>
      <w:r w:rsidRPr="004F4389">
        <w:rPr>
          <w:i/>
          <w:iCs/>
          <w:noProof/>
          <w:sz w:val="22"/>
          <w:lang w:val="de-DE"/>
        </w:rPr>
        <w:t>J Immunol</w:t>
      </w:r>
      <w:r w:rsidRPr="004F4389">
        <w:rPr>
          <w:noProof/>
          <w:sz w:val="22"/>
          <w:lang w:val="de-DE"/>
        </w:rPr>
        <w:t xml:space="preserve"> 2017;</w:t>
      </w:r>
      <w:r w:rsidRPr="004F4389">
        <w:rPr>
          <w:b/>
          <w:bCs/>
          <w:noProof/>
          <w:sz w:val="22"/>
          <w:lang w:val="de-DE"/>
        </w:rPr>
        <w:t>198</w:t>
      </w:r>
      <w:r w:rsidRPr="004F4389">
        <w:rPr>
          <w:noProof/>
          <w:sz w:val="22"/>
          <w:lang w:val="de-DE"/>
        </w:rPr>
        <w:t xml:space="preserve">:4046–4053. </w:t>
      </w:r>
    </w:p>
    <w:p w14:paraId="48C2EB20" w14:textId="77777777" w:rsidR="00560889" w:rsidRPr="004F4389" w:rsidRDefault="00560889" w:rsidP="003657BC">
      <w:pPr>
        <w:widowControl w:val="0"/>
        <w:autoSpaceDE w:val="0"/>
        <w:autoSpaceDN w:val="0"/>
        <w:adjustRightInd w:val="0"/>
        <w:spacing w:line="360" w:lineRule="auto"/>
        <w:ind w:left="640" w:hanging="640"/>
        <w:rPr>
          <w:noProof/>
          <w:sz w:val="22"/>
          <w:lang w:val="de-DE"/>
        </w:rPr>
      </w:pPr>
      <w:r w:rsidRPr="004F4389">
        <w:rPr>
          <w:noProof/>
          <w:sz w:val="22"/>
          <w:lang w:val="de-DE"/>
        </w:rPr>
        <w:t xml:space="preserve">6. </w:t>
      </w:r>
      <w:r w:rsidRPr="004F4389">
        <w:rPr>
          <w:noProof/>
          <w:sz w:val="22"/>
          <w:lang w:val="de-DE"/>
        </w:rPr>
        <w:tab/>
        <w:t xml:space="preserve">Herrick KA, Storandt RJ, Afful J, et al. </w:t>
      </w:r>
      <w:r w:rsidRPr="00F652B2">
        <w:rPr>
          <w:noProof/>
          <w:sz w:val="22"/>
        </w:rPr>
        <w:t xml:space="preserve">Vitamin D status in the United States, 2011–2014. </w:t>
      </w:r>
      <w:r w:rsidRPr="004F4389">
        <w:rPr>
          <w:i/>
          <w:iCs/>
          <w:noProof/>
          <w:sz w:val="22"/>
          <w:lang w:val="de-DE"/>
        </w:rPr>
        <w:t>Am J Clin Nutr</w:t>
      </w:r>
      <w:r w:rsidRPr="004F4389">
        <w:rPr>
          <w:noProof/>
          <w:sz w:val="22"/>
          <w:lang w:val="de-DE"/>
        </w:rPr>
        <w:t xml:space="preserve"> 2019;</w:t>
      </w:r>
      <w:r w:rsidRPr="004F4389">
        <w:rPr>
          <w:b/>
          <w:bCs/>
          <w:noProof/>
          <w:sz w:val="22"/>
          <w:lang w:val="de-DE"/>
        </w:rPr>
        <w:t>110</w:t>
      </w:r>
      <w:r w:rsidRPr="004F4389">
        <w:rPr>
          <w:noProof/>
          <w:sz w:val="22"/>
          <w:lang w:val="de-DE"/>
        </w:rPr>
        <w:t xml:space="preserve">:150–157. </w:t>
      </w:r>
    </w:p>
    <w:p w14:paraId="78C30CA1" w14:textId="77777777" w:rsidR="00560889" w:rsidRPr="00F652B2" w:rsidRDefault="00560889" w:rsidP="003657BC">
      <w:pPr>
        <w:widowControl w:val="0"/>
        <w:autoSpaceDE w:val="0"/>
        <w:autoSpaceDN w:val="0"/>
        <w:adjustRightInd w:val="0"/>
        <w:spacing w:line="360" w:lineRule="auto"/>
        <w:ind w:left="640" w:hanging="640"/>
        <w:rPr>
          <w:noProof/>
          <w:sz w:val="22"/>
        </w:rPr>
      </w:pPr>
      <w:r w:rsidRPr="004F4389">
        <w:rPr>
          <w:noProof/>
          <w:sz w:val="22"/>
          <w:lang w:val="de-DE"/>
        </w:rPr>
        <w:t xml:space="preserve">7. </w:t>
      </w:r>
      <w:r w:rsidRPr="004F4389">
        <w:rPr>
          <w:noProof/>
          <w:sz w:val="22"/>
          <w:lang w:val="de-DE"/>
        </w:rPr>
        <w:tab/>
        <w:t xml:space="preserve">Cao Y, Li L, Feng Z, et al. </w:t>
      </w:r>
      <w:r w:rsidRPr="00F652B2">
        <w:rPr>
          <w:noProof/>
          <w:sz w:val="22"/>
        </w:rPr>
        <w:t xml:space="preserve">Comparative genetic analysis of the novel coronavirus (2019-nCoV/SARS-CoV-2) receptor ACE2 in different populations. </w:t>
      </w:r>
      <w:r w:rsidRPr="00F652B2">
        <w:rPr>
          <w:i/>
          <w:iCs/>
          <w:noProof/>
          <w:sz w:val="22"/>
        </w:rPr>
        <w:t>Cell Discov</w:t>
      </w:r>
      <w:r w:rsidRPr="00F652B2">
        <w:rPr>
          <w:noProof/>
          <w:sz w:val="22"/>
        </w:rPr>
        <w:t xml:space="preserve"> 2020;</w:t>
      </w:r>
      <w:r w:rsidRPr="00F652B2">
        <w:rPr>
          <w:b/>
          <w:bCs/>
          <w:noProof/>
          <w:sz w:val="22"/>
        </w:rPr>
        <w:t>6</w:t>
      </w:r>
      <w:r w:rsidRPr="00F652B2">
        <w:rPr>
          <w:noProof/>
          <w:sz w:val="22"/>
        </w:rPr>
        <w:t xml:space="preserve">:1–4. </w:t>
      </w:r>
    </w:p>
    <w:p w14:paraId="6DC86CCE"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8. </w:t>
      </w:r>
      <w:r w:rsidRPr="00F652B2">
        <w:rPr>
          <w:noProof/>
          <w:sz w:val="22"/>
        </w:rPr>
        <w:tab/>
        <w:t xml:space="preserve">UK Biobank: Protocol for a large-scale prospective epidemiological resource. 2007. https://www.ukbiobank.ac.uk/wp-content/uploads/2011/11/UK-Biobank-Protocol.pdf (13 </w:t>
      </w:r>
      <w:r>
        <w:rPr>
          <w:noProof/>
          <w:sz w:val="22"/>
        </w:rPr>
        <w:t>May 2020</w:t>
      </w:r>
      <w:r w:rsidRPr="00F652B2">
        <w:rPr>
          <w:noProof/>
          <w:sz w:val="22"/>
        </w:rPr>
        <w:t>)</w:t>
      </w:r>
    </w:p>
    <w:p w14:paraId="3D02FF77"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9. </w:t>
      </w:r>
      <w:r w:rsidRPr="00F652B2">
        <w:rPr>
          <w:noProof/>
          <w:sz w:val="22"/>
        </w:rPr>
        <w:tab/>
        <w:t>Schnier C, Bush K, Nolan J, Sudlow C. Definitions of Acute Myocardial Infarction and Main Myocardial Infarction Pathological Types UK Biobank Phase 1 Outcomes Adjudication Documentation on behalf of UK Biobank Outcome Adjudication Group Definitions of Acute Myocardial Infarction. 2017. http://biobank.ndph.ox.ac.uk/showcase/showcase/docs/alg_outcome_mi.pdf</w:t>
      </w:r>
      <w:r>
        <w:rPr>
          <w:noProof/>
          <w:sz w:val="22"/>
        </w:rPr>
        <w:t xml:space="preserve"> (26 May 2020)</w:t>
      </w:r>
    </w:p>
    <w:p w14:paraId="370F4FF9"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10. </w:t>
      </w:r>
      <w:r w:rsidRPr="00F652B2">
        <w:rPr>
          <w:noProof/>
          <w:sz w:val="22"/>
        </w:rPr>
        <w:tab/>
        <w:t>Bugbank Homepage. http://www.bugbank.uk/index.html (14 May 2020)</w:t>
      </w:r>
    </w:p>
    <w:p w14:paraId="617BD1D5"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11. </w:t>
      </w:r>
      <w:r w:rsidRPr="00F652B2">
        <w:rPr>
          <w:noProof/>
          <w:sz w:val="22"/>
        </w:rPr>
        <w:tab/>
        <w:t>UK Biobank data showcase: Records of COVID-19 test results (Data-Field 40100). 2020. http://biobank.ndph.ox.ac.uk/showcase/field.cgi?id=40100 (14 May 2020)</w:t>
      </w:r>
    </w:p>
    <w:p w14:paraId="662DB211"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12. </w:t>
      </w:r>
      <w:r w:rsidRPr="00F652B2">
        <w:rPr>
          <w:noProof/>
          <w:sz w:val="22"/>
        </w:rPr>
        <w:tab/>
        <w:t xml:space="preserve">Townsend P, Phillimore P, Beattie A. Health and Deprivation: Inequality and the North. </w:t>
      </w:r>
      <w:r w:rsidRPr="00F652B2">
        <w:rPr>
          <w:i/>
          <w:iCs/>
          <w:noProof/>
          <w:sz w:val="22"/>
        </w:rPr>
        <w:t>Nurs Stand</w:t>
      </w:r>
      <w:r w:rsidRPr="00F652B2">
        <w:rPr>
          <w:noProof/>
          <w:sz w:val="22"/>
        </w:rPr>
        <w:t xml:space="preserve"> 1988;</w:t>
      </w:r>
      <w:r w:rsidRPr="00F652B2">
        <w:rPr>
          <w:b/>
          <w:bCs/>
          <w:noProof/>
          <w:sz w:val="22"/>
        </w:rPr>
        <w:t>2</w:t>
      </w:r>
      <w:r w:rsidRPr="00F652B2">
        <w:rPr>
          <w:noProof/>
          <w:sz w:val="22"/>
        </w:rPr>
        <w:t xml:space="preserve">:34–34. </w:t>
      </w:r>
    </w:p>
    <w:p w14:paraId="02152047"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13. </w:t>
      </w:r>
      <w:r w:rsidRPr="00F652B2">
        <w:rPr>
          <w:noProof/>
          <w:sz w:val="22"/>
        </w:rPr>
        <w:tab/>
        <w:t>Fry D, Almond R, Moffat S, Gordon M, Singh P. UK Biobank Biomarker Project Companion Document to Accompany Serum Biomarker Data. 2019. http://www.ukbiobank.ac.uk/uk-biobank-biomarker-panel/. (14 May 2020)</w:t>
      </w:r>
    </w:p>
    <w:p w14:paraId="7F83FF0F"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14. </w:t>
      </w:r>
      <w:r w:rsidRPr="00F652B2">
        <w:rPr>
          <w:noProof/>
          <w:sz w:val="22"/>
        </w:rPr>
        <w:tab/>
        <w:t>Schenker S. Portion sizes Food Fact Sheet. 2016. www.bda.uk.com/foodfacts (25 April 2020)</w:t>
      </w:r>
    </w:p>
    <w:p w14:paraId="05DCD64B"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15. </w:t>
      </w:r>
      <w:r w:rsidRPr="00F652B2">
        <w:rPr>
          <w:noProof/>
          <w:sz w:val="22"/>
        </w:rPr>
        <w:tab/>
        <w:t xml:space="preserve">Anderson JJ, Darwis NDM, Mackay DF, Celis-Morales CA, Lyall DM, Sattar N, Gill JMR, Pell JP. Red and processed meat consumption and breast cancer: UK Biobank cohort study and meta-analysis. </w:t>
      </w:r>
      <w:r w:rsidRPr="00F652B2">
        <w:rPr>
          <w:i/>
          <w:iCs/>
          <w:noProof/>
          <w:sz w:val="22"/>
        </w:rPr>
        <w:t>Eur J Cancer</w:t>
      </w:r>
      <w:r w:rsidRPr="00F652B2">
        <w:rPr>
          <w:noProof/>
          <w:sz w:val="22"/>
        </w:rPr>
        <w:t xml:space="preserve"> 2018;</w:t>
      </w:r>
      <w:r w:rsidRPr="00F652B2">
        <w:rPr>
          <w:b/>
          <w:bCs/>
          <w:noProof/>
          <w:sz w:val="22"/>
        </w:rPr>
        <w:t>90</w:t>
      </w:r>
      <w:r w:rsidRPr="00F652B2">
        <w:rPr>
          <w:noProof/>
          <w:sz w:val="22"/>
        </w:rPr>
        <w:t xml:space="preserve">:73–82. </w:t>
      </w:r>
    </w:p>
    <w:p w14:paraId="0415BEC3"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16. </w:t>
      </w:r>
      <w:r w:rsidRPr="00F652B2">
        <w:rPr>
          <w:noProof/>
          <w:sz w:val="22"/>
        </w:rPr>
        <w:tab/>
        <w:t xml:space="preserve">Raisi-Estabragh Z, McCracken C, Ardissino M, Bethell MS, Cooper J, Cooper C, Harvey NC, Petersen SE. Non-white ethnicity, male sex, and higher body mass index, but not medications </w:t>
      </w:r>
      <w:r w:rsidRPr="00F652B2">
        <w:rPr>
          <w:noProof/>
          <w:sz w:val="22"/>
        </w:rPr>
        <w:lastRenderedPageBreak/>
        <w:t xml:space="preserve">acting on the renin-angiotensin system are associated with coronavirus disease 2019 (COVID-19) hospitalisation: review of the first 669 cases from the UK biobank. </w:t>
      </w:r>
      <w:r w:rsidRPr="00F652B2">
        <w:rPr>
          <w:i/>
          <w:iCs/>
          <w:noProof/>
          <w:sz w:val="22"/>
        </w:rPr>
        <w:t>medRxiv</w:t>
      </w:r>
      <w:r w:rsidRPr="00F652B2">
        <w:rPr>
          <w:noProof/>
          <w:sz w:val="22"/>
        </w:rPr>
        <w:t xml:space="preserve"> 2020;</w:t>
      </w:r>
      <w:r>
        <w:rPr>
          <w:noProof/>
          <w:sz w:val="22"/>
        </w:rPr>
        <w:t xml:space="preserve"> doi: </w:t>
      </w:r>
      <w:r w:rsidRPr="00F652B2">
        <w:rPr>
          <w:noProof/>
          <w:sz w:val="22"/>
        </w:rPr>
        <w:t xml:space="preserve">2020.05.10.20096925. </w:t>
      </w:r>
    </w:p>
    <w:p w14:paraId="5143E534"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17. </w:t>
      </w:r>
      <w:r w:rsidRPr="00F652B2">
        <w:rPr>
          <w:noProof/>
          <w:sz w:val="22"/>
        </w:rPr>
        <w:tab/>
        <w:t>ICNARC report on COVID-19 in critical care. ICNARC COVID-19 Study Case Mix Program. Database. 2020. p. 1–16. https://www.icnarc.org/Our-Audit/Audits/Cmp/Reports</w:t>
      </w:r>
      <w:r>
        <w:rPr>
          <w:noProof/>
          <w:sz w:val="22"/>
        </w:rPr>
        <w:t xml:space="preserve"> (26 May 2020)</w:t>
      </w:r>
    </w:p>
    <w:p w14:paraId="34BCD5BB"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18. </w:t>
      </w:r>
      <w:r w:rsidRPr="00F652B2">
        <w:rPr>
          <w:noProof/>
          <w:sz w:val="22"/>
        </w:rPr>
        <w:tab/>
        <w:t xml:space="preserve">Cook T, Kursumovic E, Lennane S. Exclusive: deaths of NHS staff from covid-19 analysed. </w:t>
      </w:r>
      <w:r w:rsidRPr="00F652B2">
        <w:rPr>
          <w:i/>
          <w:iCs/>
          <w:noProof/>
          <w:sz w:val="22"/>
        </w:rPr>
        <w:t>Health Serv J</w:t>
      </w:r>
      <w:r w:rsidRPr="00F652B2">
        <w:rPr>
          <w:noProof/>
          <w:sz w:val="22"/>
        </w:rPr>
        <w:t xml:space="preserve"> 2020; </w:t>
      </w:r>
      <w:r w:rsidRPr="0076725F">
        <w:rPr>
          <w:rFonts w:ascii="Calibri" w:hAnsi="Calibri" w:cs="Calibri"/>
          <w:noProof/>
          <w:sz w:val="22"/>
        </w:rPr>
        <w:t>﻿</w:t>
      </w:r>
      <w:r w:rsidRPr="0076725F">
        <w:rPr>
          <w:noProof/>
          <w:sz w:val="22"/>
        </w:rPr>
        <w:t>https://www.hsj.co.uk/exclusive-deaths-of-nhs-staff-from-covid-19-analysed/7027471.article</w:t>
      </w:r>
      <w:r>
        <w:rPr>
          <w:noProof/>
          <w:sz w:val="22"/>
        </w:rPr>
        <w:t xml:space="preserve"> (26 May 2020)</w:t>
      </w:r>
    </w:p>
    <w:p w14:paraId="4B60389B"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19. </w:t>
      </w:r>
      <w:r w:rsidRPr="00F652B2">
        <w:rPr>
          <w:noProof/>
          <w:sz w:val="22"/>
        </w:rPr>
        <w:tab/>
        <w:t>White C. Coronavirus ( COVID-19 ) related deaths by ethnic group , England and Wales : 2 March 2020 to 10 April 2020</w:t>
      </w:r>
      <w:r>
        <w:rPr>
          <w:noProof/>
          <w:sz w:val="22"/>
        </w:rPr>
        <w:t>- Office for National Statistics</w:t>
      </w:r>
      <w:r w:rsidRPr="00F652B2">
        <w:rPr>
          <w:noProof/>
          <w:sz w:val="22"/>
        </w:rPr>
        <w:t xml:space="preserve">. 2020. </w:t>
      </w:r>
    </w:p>
    <w:p w14:paraId="45686BB3"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20. </w:t>
      </w:r>
      <w:r w:rsidRPr="00F652B2">
        <w:rPr>
          <w:noProof/>
          <w:sz w:val="22"/>
        </w:rPr>
        <w:tab/>
        <w:t>City of Chicago: Latest Data. https://www.chicago.gov/city/en/sites/covid-19/home/latest-data/2020-04-21.html (24 May 2020)</w:t>
      </w:r>
    </w:p>
    <w:p w14:paraId="51F88040"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21. </w:t>
      </w:r>
      <w:r w:rsidRPr="00F652B2">
        <w:rPr>
          <w:noProof/>
          <w:sz w:val="22"/>
        </w:rPr>
        <w:tab/>
        <w:t>COVID-19 takes unequal toll on immigrants in Nordic region. https://uk.reuters.com/article/uk-health-coronavirus-norway-immigrants/covid-19-takes-unequal-toll-on-immigrants-in-nordic-region-idUKKCN2260Y2 (24 May 2020)</w:t>
      </w:r>
    </w:p>
    <w:p w14:paraId="455D095E"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22. </w:t>
      </w:r>
      <w:r w:rsidRPr="00F652B2">
        <w:rPr>
          <w:noProof/>
          <w:sz w:val="22"/>
        </w:rPr>
        <w:tab/>
        <w:t xml:space="preserve">Kass DA, Duggal P, Cingolani O. Obesity could shift severe COVID-19 disease to younger ages. </w:t>
      </w:r>
      <w:r w:rsidRPr="00F652B2">
        <w:rPr>
          <w:i/>
          <w:iCs/>
          <w:noProof/>
          <w:sz w:val="22"/>
        </w:rPr>
        <w:t>Lancet</w:t>
      </w:r>
      <w:r w:rsidRPr="00F652B2">
        <w:rPr>
          <w:noProof/>
          <w:sz w:val="22"/>
        </w:rPr>
        <w:t xml:space="preserve"> 2020;</w:t>
      </w:r>
      <w:r w:rsidRPr="00F652B2">
        <w:rPr>
          <w:b/>
          <w:bCs/>
          <w:noProof/>
          <w:sz w:val="22"/>
        </w:rPr>
        <w:t>395</w:t>
      </w:r>
      <w:r w:rsidRPr="00F652B2">
        <w:rPr>
          <w:noProof/>
          <w:sz w:val="22"/>
        </w:rPr>
        <w:t xml:space="preserve">:1544–1545. </w:t>
      </w:r>
    </w:p>
    <w:p w14:paraId="1D3D2721"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23. </w:t>
      </w:r>
      <w:r w:rsidRPr="00F652B2">
        <w:rPr>
          <w:noProof/>
          <w:sz w:val="22"/>
        </w:rPr>
        <w:tab/>
        <w:t xml:space="preserve">Kruglikov IL, Scherer PE. The role of adipocytes and adipocyte‐like cells in the severity of COVID‐19 infections. </w:t>
      </w:r>
      <w:r w:rsidRPr="00F652B2">
        <w:rPr>
          <w:i/>
          <w:iCs/>
          <w:noProof/>
          <w:sz w:val="22"/>
        </w:rPr>
        <w:t>Obesity</w:t>
      </w:r>
      <w:r w:rsidRPr="00F652B2">
        <w:rPr>
          <w:noProof/>
          <w:sz w:val="22"/>
        </w:rPr>
        <w:t xml:space="preserve"> 2020;</w:t>
      </w:r>
      <w:r>
        <w:rPr>
          <w:noProof/>
          <w:sz w:val="22"/>
        </w:rPr>
        <w:t xml:space="preserve"> doi:</w:t>
      </w:r>
      <w:r w:rsidRPr="0076725F">
        <w:rPr>
          <w:noProof/>
          <w:sz w:val="22"/>
        </w:rPr>
        <w:t>10.1002/oby.22856</w:t>
      </w:r>
    </w:p>
    <w:p w14:paraId="4E12D782" w14:textId="77777777" w:rsidR="00560889" w:rsidRPr="004F4389" w:rsidRDefault="00560889" w:rsidP="003657BC">
      <w:pPr>
        <w:widowControl w:val="0"/>
        <w:autoSpaceDE w:val="0"/>
        <w:autoSpaceDN w:val="0"/>
        <w:adjustRightInd w:val="0"/>
        <w:spacing w:line="360" w:lineRule="auto"/>
        <w:ind w:left="640" w:hanging="640"/>
        <w:rPr>
          <w:noProof/>
          <w:sz w:val="22"/>
          <w:lang w:val="de-DE"/>
        </w:rPr>
      </w:pPr>
      <w:r w:rsidRPr="00F652B2">
        <w:rPr>
          <w:noProof/>
          <w:sz w:val="22"/>
        </w:rPr>
        <w:t xml:space="preserve">24. </w:t>
      </w:r>
      <w:r w:rsidRPr="00F652B2">
        <w:rPr>
          <w:noProof/>
          <w:sz w:val="22"/>
        </w:rPr>
        <w:tab/>
        <w:t xml:space="preserve">Michalakis K, Ilias I. SARS-CoV-2 infection and obesity: Common inflammatory and metabolic aspects. </w:t>
      </w:r>
      <w:r w:rsidRPr="004F4389">
        <w:rPr>
          <w:i/>
          <w:iCs/>
          <w:noProof/>
          <w:sz w:val="22"/>
          <w:lang w:val="de-DE"/>
        </w:rPr>
        <w:t>Diabetes Matab Syndr</w:t>
      </w:r>
      <w:r w:rsidRPr="004F4389">
        <w:rPr>
          <w:noProof/>
          <w:sz w:val="22"/>
          <w:lang w:val="de-DE"/>
        </w:rPr>
        <w:t xml:space="preserve"> 2020;</w:t>
      </w:r>
      <w:r w:rsidRPr="004F4389">
        <w:rPr>
          <w:b/>
          <w:bCs/>
          <w:noProof/>
          <w:sz w:val="22"/>
          <w:lang w:val="de-DE"/>
        </w:rPr>
        <w:t>14</w:t>
      </w:r>
      <w:r w:rsidRPr="004F4389">
        <w:rPr>
          <w:noProof/>
          <w:sz w:val="22"/>
          <w:lang w:val="de-DE"/>
        </w:rPr>
        <w:t xml:space="preserve">:469–471. </w:t>
      </w:r>
    </w:p>
    <w:p w14:paraId="43E26ABF" w14:textId="77777777" w:rsidR="00560889" w:rsidRPr="00F652B2" w:rsidRDefault="00560889" w:rsidP="003657BC">
      <w:pPr>
        <w:widowControl w:val="0"/>
        <w:autoSpaceDE w:val="0"/>
        <w:autoSpaceDN w:val="0"/>
        <w:adjustRightInd w:val="0"/>
        <w:spacing w:line="360" w:lineRule="auto"/>
        <w:ind w:left="640" w:hanging="640"/>
        <w:rPr>
          <w:noProof/>
          <w:sz w:val="22"/>
        </w:rPr>
      </w:pPr>
      <w:r w:rsidRPr="004F4389">
        <w:rPr>
          <w:noProof/>
          <w:sz w:val="22"/>
          <w:lang w:val="de-DE"/>
        </w:rPr>
        <w:t xml:space="preserve">25. </w:t>
      </w:r>
      <w:r w:rsidRPr="004F4389">
        <w:rPr>
          <w:noProof/>
          <w:sz w:val="22"/>
          <w:lang w:val="de-DE"/>
        </w:rPr>
        <w:tab/>
        <w:t xml:space="preserve">Herold T, Jurinovic V, Arnreich C, et al. </w:t>
      </w:r>
      <w:r w:rsidRPr="00F652B2">
        <w:rPr>
          <w:noProof/>
          <w:sz w:val="22"/>
        </w:rPr>
        <w:t xml:space="preserve">Level of IL-6 predicts respiratory failure in hospitalized symptomatic COVID-19 patients. </w:t>
      </w:r>
      <w:r w:rsidRPr="00F652B2">
        <w:rPr>
          <w:i/>
          <w:iCs/>
          <w:noProof/>
          <w:sz w:val="22"/>
        </w:rPr>
        <w:t>medRxiv</w:t>
      </w:r>
      <w:r w:rsidRPr="00F652B2">
        <w:rPr>
          <w:noProof/>
          <w:sz w:val="22"/>
        </w:rPr>
        <w:t xml:space="preserve"> 2020;</w:t>
      </w:r>
      <w:r>
        <w:rPr>
          <w:noProof/>
          <w:sz w:val="22"/>
        </w:rPr>
        <w:t xml:space="preserve"> doi: </w:t>
      </w:r>
      <w:r w:rsidRPr="00F652B2">
        <w:rPr>
          <w:noProof/>
          <w:sz w:val="22"/>
        </w:rPr>
        <w:t xml:space="preserve">2020.04.01.20047381. </w:t>
      </w:r>
    </w:p>
    <w:p w14:paraId="6025F707"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26. </w:t>
      </w:r>
      <w:r w:rsidRPr="00F652B2">
        <w:rPr>
          <w:noProof/>
          <w:sz w:val="22"/>
        </w:rPr>
        <w:tab/>
        <w:t xml:space="preserve">Aranow C. Vitamin D and the Immune System. </w:t>
      </w:r>
      <w:r w:rsidRPr="00F652B2">
        <w:rPr>
          <w:i/>
          <w:iCs/>
          <w:noProof/>
          <w:sz w:val="22"/>
        </w:rPr>
        <w:t>J Investig Med</w:t>
      </w:r>
      <w:r w:rsidRPr="00F652B2">
        <w:rPr>
          <w:noProof/>
          <w:sz w:val="22"/>
        </w:rPr>
        <w:t xml:space="preserve"> 2011;</w:t>
      </w:r>
      <w:r w:rsidRPr="00F652B2">
        <w:rPr>
          <w:b/>
          <w:bCs/>
          <w:noProof/>
          <w:sz w:val="22"/>
        </w:rPr>
        <w:t>59</w:t>
      </w:r>
      <w:r w:rsidRPr="00F652B2">
        <w:rPr>
          <w:noProof/>
          <w:sz w:val="22"/>
        </w:rPr>
        <w:t xml:space="preserve">:881–886. </w:t>
      </w:r>
    </w:p>
    <w:p w14:paraId="2B82B8FC"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27. </w:t>
      </w:r>
      <w:r w:rsidRPr="00F652B2">
        <w:rPr>
          <w:noProof/>
          <w:sz w:val="22"/>
        </w:rPr>
        <w:tab/>
        <w:t xml:space="preserve">Lanham-New SA, Webb AR, Cashman KD, </w:t>
      </w:r>
      <w:r>
        <w:rPr>
          <w:noProof/>
          <w:sz w:val="22"/>
        </w:rPr>
        <w:t>et al</w:t>
      </w:r>
      <w:r w:rsidRPr="00F652B2">
        <w:rPr>
          <w:noProof/>
          <w:sz w:val="22"/>
        </w:rPr>
        <w:t xml:space="preserve">. Vitamin D and SARS-CoV-2 virus/COVID-19 disease. </w:t>
      </w:r>
      <w:r w:rsidRPr="00F652B2">
        <w:rPr>
          <w:i/>
          <w:iCs/>
          <w:noProof/>
          <w:sz w:val="22"/>
        </w:rPr>
        <w:t>BMJ Nutr Prev Heal</w:t>
      </w:r>
      <w:r w:rsidRPr="00F652B2">
        <w:rPr>
          <w:noProof/>
          <w:sz w:val="22"/>
        </w:rPr>
        <w:t xml:space="preserve"> BMJ; 2020;</w:t>
      </w:r>
      <w:r>
        <w:rPr>
          <w:noProof/>
          <w:sz w:val="22"/>
        </w:rPr>
        <w:t xml:space="preserve"> doi: </w:t>
      </w:r>
      <w:r w:rsidRPr="00F652B2">
        <w:rPr>
          <w:noProof/>
          <w:sz w:val="22"/>
        </w:rPr>
        <w:t xml:space="preserve">bmjnph-2020-000089. </w:t>
      </w:r>
    </w:p>
    <w:p w14:paraId="50FF7589"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28. </w:t>
      </w:r>
      <w:r w:rsidRPr="00F652B2">
        <w:rPr>
          <w:noProof/>
          <w:sz w:val="22"/>
        </w:rPr>
        <w:tab/>
        <w:t>Health state life expectancies by national deprivation deciles, England and Wales</w:t>
      </w:r>
      <w:r>
        <w:rPr>
          <w:noProof/>
          <w:sz w:val="22"/>
        </w:rPr>
        <w:t>, 2016 to 2018</w:t>
      </w:r>
      <w:r w:rsidRPr="00F652B2">
        <w:rPr>
          <w:noProof/>
          <w:sz w:val="22"/>
        </w:rPr>
        <w:t xml:space="preserve">-Office for National Statistics. </w:t>
      </w:r>
    </w:p>
    <w:p w14:paraId="734CE860"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29. </w:t>
      </w:r>
      <w:r w:rsidRPr="00F652B2">
        <w:rPr>
          <w:noProof/>
          <w:sz w:val="22"/>
        </w:rPr>
        <w:tab/>
        <w:t>People living in deprived neighbourhoods - GOV.UK Ethnicity facts and figures. https://www.ethnicity-facts-figures.service.gov.uk/uk-population-by-ethnicity</w:t>
      </w:r>
      <w:r>
        <w:rPr>
          <w:noProof/>
          <w:sz w:val="22"/>
        </w:rPr>
        <w:t xml:space="preserve"> (24 May 2020)</w:t>
      </w:r>
    </w:p>
    <w:p w14:paraId="687BA262"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30. </w:t>
      </w:r>
      <w:r w:rsidRPr="00F652B2">
        <w:rPr>
          <w:noProof/>
          <w:sz w:val="22"/>
        </w:rPr>
        <w:tab/>
        <w:t xml:space="preserve">Wadhera RK, Wadhera P, Gaba P, </w:t>
      </w:r>
      <w:r>
        <w:rPr>
          <w:noProof/>
          <w:sz w:val="22"/>
        </w:rPr>
        <w:t>et al</w:t>
      </w:r>
      <w:r w:rsidRPr="00F652B2">
        <w:rPr>
          <w:noProof/>
          <w:sz w:val="22"/>
        </w:rPr>
        <w:t xml:space="preserve">. Variation in COVID-19 Hospitalizations and Deaths Across New York City Boroughs. </w:t>
      </w:r>
      <w:r w:rsidRPr="00F652B2">
        <w:rPr>
          <w:i/>
          <w:iCs/>
          <w:noProof/>
          <w:sz w:val="22"/>
        </w:rPr>
        <w:t>JAMA</w:t>
      </w:r>
      <w:r w:rsidRPr="00F652B2">
        <w:rPr>
          <w:noProof/>
          <w:sz w:val="22"/>
        </w:rPr>
        <w:t xml:space="preserve"> 2020;</w:t>
      </w:r>
      <w:r>
        <w:rPr>
          <w:noProof/>
          <w:sz w:val="22"/>
        </w:rPr>
        <w:t xml:space="preserve"> doi: </w:t>
      </w:r>
      <w:r w:rsidRPr="0076725F">
        <w:rPr>
          <w:rFonts w:ascii="Calibri" w:hAnsi="Calibri" w:cs="Calibri"/>
          <w:noProof/>
          <w:sz w:val="22"/>
        </w:rPr>
        <w:t>﻿</w:t>
      </w:r>
      <w:r w:rsidRPr="0076725F">
        <w:rPr>
          <w:noProof/>
          <w:sz w:val="22"/>
        </w:rPr>
        <w:t>10.1001/jama.2020.7197</w:t>
      </w:r>
      <w:r>
        <w:rPr>
          <w:noProof/>
          <w:sz w:val="22"/>
        </w:rPr>
        <w:t>.</w:t>
      </w:r>
    </w:p>
    <w:p w14:paraId="6A117F03" w14:textId="77777777" w:rsidR="00560889" w:rsidRPr="00F652B2"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31. </w:t>
      </w:r>
      <w:r w:rsidRPr="00F652B2">
        <w:rPr>
          <w:noProof/>
          <w:sz w:val="22"/>
        </w:rPr>
        <w:tab/>
        <w:t xml:space="preserve">Pawlowski B, Atwal R, Dunbar RIM. Evolutionary Psychology Sex Differences in Everyday Risk-Taking Behavior in Humans. </w:t>
      </w:r>
      <w:r w:rsidRPr="00F652B2">
        <w:rPr>
          <w:i/>
          <w:iCs/>
          <w:noProof/>
          <w:sz w:val="22"/>
        </w:rPr>
        <w:t>Evol Psychol</w:t>
      </w:r>
      <w:r w:rsidRPr="00F652B2">
        <w:rPr>
          <w:noProof/>
          <w:sz w:val="22"/>
        </w:rPr>
        <w:t xml:space="preserve"> 2008;</w:t>
      </w:r>
      <w:r w:rsidRPr="00F652B2">
        <w:rPr>
          <w:b/>
          <w:bCs/>
          <w:noProof/>
          <w:sz w:val="22"/>
        </w:rPr>
        <w:t>6</w:t>
      </w:r>
      <w:r w:rsidRPr="00F652B2">
        <w:rPr>
          <w:noProof/>
          <w:sz w:val="22"/>
        </w:rPr>
        <w:t xml:space="preserve">:29–42. </w:t>
      </w:r>
    </w:p>
    <w:p w14:paraId="3C428822" w14:textId="743D6F34" w:rsidR="00560889" w:rsidRDefault="00560889" w:rsidP="003657BC">
      <w:pPr>
        <w:widowControl w:val="0"/>
        <w:autoSpaceDE w:val="0"/>
        <w:autoSpaceDN w:val="0"/>
        <w:adjustRightInd w:val="0"/>
        <w:spacing w:line="360" w:lineRule="auto"/>
        <w:ind w:left="640" w:hanging="640"/>
        <w:rPr>
          <w:noProof/>
          <w:sz w:val="22"/>
        </w:rPr>
      </w:pPr>
      <w:r w:rsidRPr="00F652B2">
        <w:rPr>
          <w:noProof/>
          <w:sz w:val="22"/>
        </w:rPr>
        <w:t xml:space="preserve">32. </w:t>
      </w:r>
      <w:r w:rsidRPr="00F652B2">
        <w:rPr>
          <w:noProof/>
          <w:sz w:val="22"/>
        </w:rPr>
        <w:tab/>
        <w:t xml:space="preserve">Kivimäki M, Batty GD, Pentti J, </w:t>
      </w:r>
      <w:r>
        <w:rPr>
          <w:noProof/>
          <w:sz w:val="22"/>
        </w:rPr>
        <w:t>et al</w:t>
      </w:r>
      <w:r w:rsidRPr="00F652B2">
        <w:rPr>
          <w:noProof/>
          <w:sz w:val="22"/>
        </w:rPr>
        <w:t xml:space="preserve">. Association between socioeconomic status and the development of mental and physical health conditions in adulthood: a multi-cohort study. </w:t>
      </w:r>
      <w:r w:rsidRPr="00F652B2">
        <w:rPr>
          <w:i/>
          <w:iCs/>
          <w:noProof/>
          <w:sz w:val="22"/>
        </w:rPr>
        <w:lastRenderedPageBreak/>
        <w:t>Lancet Public Heal</w:t>
      </w:r>
      <w:r w:rsidRPr="00F652B2">
        <w:rPr>
          <w:noProof/>
          <w:sz w:val="22"/>
        </w:rPr>
        <w:t xml:space="preserve"> 2020;</w:t>
      </w:r>
      <w:r w:rsidRPr="00F652B2">
        <w:rPr>
          <w:b/>
          <w:bCs/>
          <w:noProof/>
          <w:sz w:val="22"/>
        </w:rPr>
        <w:t>5</w:t>
      </w:r>
      <w:r w:rsidRPr="00F652B2">
        <w:rPr>
          <w:noProof/>
          <w:sz w:val="22"/>
        </w:rPr>
        <w:t xml:space="preserve">:e140–e149. </w:t>
      </w:r>
    </w:p>
    <w:p w14:paraId="76993FC7" w14:textId="2244865C" w:rsidR="006C39B8" w:rsidRPr="00EF7D57" w:rsidRDefault="006C39B8" w:rsidP="006C39B8">
      <w:pPr>
        <w:widowControl w:val="0"/>
        <w:autoSpaceDE w:val="0"/>
        <w:autoSpaceDN w:val="0"/>
        <w:adjustRightInd w:val="0"/>
        <w:spacing w:line="360" w:lineRule="auto"/>
        <w:ind w:left="640" w:hanging="640"/>
        <w:rPr>
          <w:noProof/>
          <w:sz w:val="22"/>
        </w:rPr>
      </w:pPr>
      <w:r>
        <w:rPr>
          <w:color w:val="2F5496" w:themeColor="accent1" w:themeShade="BF"/>
          <w:sz w:val="22"/>
          <w:szCs w:val="22"/>
          <w:shd w:val="clear" w:color="auto" w:fill="FFFFFF"/>
        </w:rPr>
        <w:fldChar w:fldCharType="begin" w:fldLock="1"/>
      </w:r>
      <w:r>
        <w:rPr>
          <w:color w:val="2F5496" w:themeColor="accent1" w:themeShade="BF"/>
          <w:sz w:val="22"/>
          <w:szCs w:val="22"/>
          <w:shd w:val="clear" w:color="auto" w:fill="FFFFFF"/>
        </w:rPr>
        <w:instrText xml:space="preserve">ADDIN Mendeley Bibliography CSL_BIBLIOGRAPHY </w:instrText>
      </w:r>
      <w:r>
        <w:rPr>
          <w:color w:val="2F5496" w:themeColor="accent1" w:themeShade="BF"/>
          <w:sz w:val="22"/>
          <w:szCs w:val="22"/>
          <w:shd w:val="clear" w:color="auto" w:fill="FFFFFF"/>
        </w:rPr>
        <w:fldChar w:fldCharType="separate"/>
      </w:r>
      <w:r>
        <w:rPr>
          <w:noProof/>
          <w:sz w:val="22"/>
        </w:rPr>
        <w:t>33</w:t>
      </w:r>
      <w:r w:rsidRPr="00EF7D57">
        <w:rPr>
          <w:noProof/>
          <w:sz w:val="22"/>
        </w:rPr>
        <w:t xml:space="preserve">. </w:t>
      </w:r>
      <w:r w:rsidRPr="00EF7D57">
        <w:rPr>
          <w:noProof/>
          <w:sz w:val="22"/>
        </w:rPr>
        <w:tab/>
        <w:t xml:space="preserve">Jorde R, Sneve M, Hutchinson M, Emaus N, Figenschau Y, Grimnes G. Tracking of Serum 25-Hydroxyvitamin D Levels During 14 Years in a Population-based Study and During 12 Months in an Intervention Study. </w:t>
      </w:r>
      <w:r w:rsidRPr="00EF7D57">
        <w:rPr>
          <w:i/>
          <w:iCs/>
          <w:noProof/>
          <w:sz w:val="22"/>
        </w:rPr>
        <w:t>Am J Epidemiol</w:t>
      </w:r>
      <w:r w:rsidRPr="00EF7D57">
        <w:rPr>
          <w:noProof/>
          <w:sz w:val="22"/>
        </w:rPr>
        <w:t xml:space="preserve">. 2010;171(8):903-908. </w:t>
      </w:r>
    </w:p>
    <w:p w14:paraId="7030ACCD" w14:textId="38334756" w:rsidR="006C39B8" w:rsidRPr="00EF7D57" w:rsidRDefault="006C39B8" w:rsidP="006C39B8">
      <w:pPr>
        <w:widowControl w:val="0"/>
        <w:autoSpaceDE w:val="0"/>
        <w:autoSpaceDN w:val="0"/>
        <w:adjustRightInd w:val="0"/>
        <w:spacing w:line="360" w:lineRule="auto"/>
        <w:ind w:left="640" w:hanging="640"/>
        <w:rPr>
          <w:noProof/>
          <w:sz w:val="22"/>
        </w:rPr>
      </w:pPr>
      <w:r>
        <w:rPr>
          <w:noProof/>
          <w:sz w:val="22"/>
        </w:rPr>
        <w:t>34</w:t>
      </w:r>
      <w:r w:rsidRPr="00EF7D57">
        <w:rPr>
          <w:noProof/>
          <w:sz w:val="22"/>
        </w:rPr>
        <w:t xml:space="preserve">. </w:t>
      </w:r>
      <w:r w:rsidRPr="00EF7D57">
        <w:rPr>
          <w:noProof/>
          <w:sz w:val="22"/>
        </w:rPr>
        <w:tab/>
        <w:t xml:space="preserve">Moon RJ, Crozier SR, Dennison EM, et al. Tracking of 25-hydroxyVitamin D status during pregnancy: The importance of Vitamin D supplementation. </w:t>
      </w:r>
      <w:r w:rsidRPr="00EF7D57">
        <w:rPr>
          <w:i/>
          <w:iCs/>
          <w:noProof/>
          <w:sz w:val="22"/>
        </w:rPr>
        <w:t>Am J Clin Nutr</w:t>
      </w:r>
      <w:r w:rsidRPr="00EF7D57">
        <w:rPr>
          <w:noProof/>
          <w:sz w:val="22"/>
        </w:rPr>
        <w:t>. 2015;102(5):1081-1087.</w:t>
      </w:r>
    </w:p>
    <w:p w14:paraId="166229E3" w14:textId="77777777" w:rsidR="006C39B8" w:rsidRDefault="006C39B8" w:rsidP="006C39B8">
      <w:pPr>
        <w:widowControl w:val="0"/>
        <w:autoSpaceDE w:val="0"/>
        <w:autoSpaceDN w:val="0"/>
        <w:adjustRightInd w:val="0"/>
        <w:spacing w:line="360" w:lineRule="auto"/>
        <w:ind w:left="640" w:hanging="640"/>
        <w:rPr>
          <w:ins w:id="1" w:author="Zahra Raisi-Estabragh" w:date="2020-06-03T11:05:00Z"/>
          <w:color w:val="2F5496" w:themeColor="accent1" w:themeShade="BF"/>
          <w:sz w:val="22"/>
          <w:szCs w:val="22"/>
          <w:shd w:val="clear" w:color="auto" w:fill="FFFFFF"/>
        </w:rPr>
      </w:pPr>
      <w:r>
        <w:rPr>
          <w:color w:val="2F5496" w:themeColor="accent1" w:themeShade="BF"/>
          <w:sz w:val="22"/>
          <w:szCs w:val="22"/>
          <w:shd w:val="clear" w:color="auto" w:fill="FFFFFF"/>
        </w:rPr>
        <w:fldChar w:fldCharType="end"/>
      </w:r>
    </w:p>
    <w:p w14:paraId="4EEDB537" w14:textId="77777777" w:rsidR="006C39B8" w:rsidRPr="002D282F" w:rsidRDefault="006C39B8" w:rsidP="006C39B8">
      <w:pPr>
        <w:spacing w:line="360" w:lineRule="auto"/>
        <w:rPr>
          <w:color w:val="2F5496" w:themeColor="accent1" w:themeShade="BF"/>
          <w:sz w:val="22"/>
          <w:szCs w:val="22"/>
          <w:shd w:val="clear" w:color="auto" w:fill="FFFFFF"/>
        </w:rPr>
      </w:pPr>
    </w:p>
    <w:p w14:paraId="73E0152C" w14:textId="77777777" w:rsidR="006C39B8" w:rsidRPr="00F652B2" w:rsidRDefault="006C39B8" w:rsidP="003657BC">
      <w:pPr>
        <w:widowControl w:val="0"/>
        <w:autoSpaceDE w:val="0"/>
        <w:autoSpaceDN w:val="0"/>
        <w:adjustRightInd w:val="0"/>
        <w:spacing w:line="360" w:lineRule="auto"/>
        <w:ind w:left="640" w:hanging="640"/>
        <w:rPr>
          <w:noProof/>
          <w:sz w:val="22"/>
        </w:rPr>
      </w:pPr>
    </w:p>
    <w:p w14:paraId="5F6D455C" w14:textId="77777777" w:rsidR="00560889" w:rsidRPr="002D6F8E" w:rsidRDefault="00560889" w:rsidP="003657BC">
      <w:pPr>
        <w:widowControl w:val="0"/>
        <w:autoSpaceDE w:val="0"/>
        <w:autoSpaceDN w:val="0"/>
        <w:adjustRightInd w:val="0"/>
        <w:spacing w:line="360" w:lineRule="auto"/>
        <w:ind w:left="640" w:hanging="640"/>
        <w:rPr>
          <w:sz w:val="22"/>
          <w:szCs w:val="22"/>
        </w:rPr>
      </w:pPr>
      <w:r w:rsidRPr="002D6F8E">
        <w:rPr>
          <w:sz w:val="22"/>
          <w:szCs w:val="22"/>
        </w:rPr>
        <w:fldChar w:fldCharType="end"/>
      </w:r>
    </w:p>
    <w:p w14:paraId="7E0ABF6C" w14:textId="77777777" w:rsidR="00560889" w:rsidRPr="002D6F8E" w:rsidRDefault="00560889" w:rsidP="003657BC">
      <w:pPr>
        <w:spacing w:line="360" w:lineRule="auto"/>
        <w:rPr>
          <w:sz w:val="22"/>
          <w:szCs w:val="22"/>
        </w:rPr>
      </w:pPr>
    </w:p>
    <w:p w14:paraId="26523E70" w14:textId="656D399A" w:rsidR="00560889" w:rsidRDefault="00560889" w:rsidP="003657BC">
      <w:pPr>
        <w:spacing w:line="360" w:lineRule="auto"/>
      </w:pPr>
      <w:r>
        <w:br w:type="page"/>
      </w:r>
    </w:p>
    <w:p w14:paraId="19BB4501" w14:textId="77777777" w:rsidR="00560889" w:rsidRPr="0053402D" w:rsidRDefault="00560889" w:rsidP="003657BC">
      <w:pPr>
        <w:spacing w:line="360" w:lineRule="auto"/>
        <w:jc w:val="center"/>
        <w:rPr>
          <w:b/>
          <w:bCs/>
          <w:sz w:val="22"/>
          <w:szCs w:val="22"/>
        </w:rPr>
      </w:pPr>
      <w:r w:rsidRPr="0053402D">
        <w:rPr>
          <w:b/>
          <w:bCs/>
          <w:sz w:val="22"/>
          <w:szCs w:val="22"/>
        </w:rPr>
        <w:lastRenderedPageBreak/>
        <w:t xml:space="preserve">Table </w:t>
      </w:r>
      <w:r>
        <w:rPr>
          <w:b/>
          <w:bCs/>
          <w:sz w:val="22"/>
          <w:szCs w:val="22"/>
        </w:rPr>
        <w:t>1</w:t>
      </w:r>
      <w:r w:rsidRPr="0053402D">
        <w:rPr>
          <w:b/>
          <w:bCs/>
          <w:sz w:val="22"/>
          <w:szCs w:val="22"/>
        </w:rPr>
        <w:t>. Baseline demographics</w:t>
      </w:r>
      <w:r>
        <w:rPr>
          <w:b/>
          <w:bCs/>
          <w:sz w:val="22"/>
          <w:szCs w:val="22"/>
        </w:rPr>
        <w:t xml:space="preserve"> by COVID-19 status</w:t>
      </w:r>
    </w:p>
    <w:tbl>
      <w:tblPr>
        <w:tblStyle w:val="TableGridLight"/>
        <w:tblW w:w="7175" w:type="dxa"/>
        <w:jc w:val="center"/>
        <w:tblLook w:val="04A0" w:firstRow="1" w:lastRow="0" w:firstColumn="1" w:lastColumn="0" w:noHBand="0" w:noVBand="1"/>
      </w:tblPr>
      <w:tblGrid>
        <w:gridCol w:w="3238"/>
        <w:gridCol w:w="1952"/>
        <w:gridCol w:w="1985"/>
      </w:tblGrid>
      <w:tr w:rsidR="00560889" w:rsidRPr="000E0EC7" w14:paraId="3C6AC4F8" w14:textId="77777777" w:rsidTr="00681F9E">
        <w:trPr>
          <w:jc w:val="center"/>
        </w:trPr>
        <w:tc>
          <w:tcPr>
            <w:tcW w:w="3238" w:type="dxa"/>
            <w:shd w:val="clear" w:color="auto" w:fill="E7E6E6" w:themeFill="background2"/>
          </w:tcPr>
          <w:p w14:paraId="4052F4E1" w14:textId="77777777" w:rsidR="00560889" w:rsidRPr="000E0EC7" w:rsidRDefault="00560889" w:rsidP="003657BC">
            <w:pPr>
              <w:spacing w:line="360" w:lineRule="auto"/>
              <w:rPr>
                <w:sz w:val="20"/>
                <w:szCs w:val="20"/>
              </w:rPr>
            </w:pPr>
          </w:p>
        </w:tc>
        <w:tc>
          <w:tcPr>
            <w:tcW w:w="1952" w:type="dxa"/>
            <w:shd w:val="clear" w:color="auto" w:fill="E7E6E6" w:themeFill="background2"/>
            <w:vAlign w:val="center"/>
          </w:tcPr>
          <w:p w14:paraId="49893A73" w14:textId="77777777" w:rsidR="00560889" w:rsidRPr="000E0EC7" w:rsidRDefault="00560889" w:rsidP="003657BC">
            <w:pPr>
              <w:spacing w:line="360" w:lineRule="auto"/>
              <w:jc w:val="center"/>
              <w:rPr>
                <w:sz w:val="20"/>
                <w:szCs w:val="20"/>
              </w:rPr>
            </w:pPr>
            <w:r w:rsidRPr="000E0EC7">
              <w:rPr>
                <w:sz w:val="20"/>
                <w:szCs w:val="20"/>
              </w:rPr>
              <w:t>Test positive (</w:t>
            </w:r>
            <w:r w:rsidRPr="000E0EC7">
              <w:rPr>
                <w:i/>
                <w:iCs/>
                <w:sz w:val="20"/>
                <w:szCs w:val="20"/>
              </w:rPr>
              <w:t>n</w:t>
            </w:r>
            <w:r w:rsidRPr="000E0EC7">
              <w:rPr>
                <w:sz w:val="20"/>
                <w:szCs w:val="20"/>
              </w:rPr>
              <w:t>=1,</w:t>
            </w:r>
            <w:r>
              <w:rPr>
                <w:sz w:val="20"/>
                <w:szCs w:val="20"/>
              </w:rPr>
              <w:t>326</w:t>
            </w:r>
            <w:r w:rsidRPr="000E0EC7">
              <w:rPr>
                <w:sz w:val="20"/>
                <w:szCs w:val="20"/>
              </w:rPr>
              <w:t>)</w:t>
            </w:r>
          </w:p>
        </w:tc>
        <w:tc>
          <w:tcPr>
            <w:tcW w:w="1985" w:type="dxa"/>
            <w:shd w:val="clear" w:color="auto" w:fill="E7E6E6" w:themeFill="background2"/>
            <w:vAlign w:val="center"/>
          </w:tcPr>
          <w:p w14:paraId="30941808" w14:textId="77777777" w:rsidR="00560889" w:rsidRPr="000E0EC7" w:rsidRDefault="00560889" w:rsidP="003657BC">
            <w:pPr>
              <w:spacing w:line="360" w:lineRule="auto"/>
              <w:jc w:val="center"/>
              <w:rPr>
                <w:sz w:val="20"/>
                <w:szCs w:val="20"/>
              </w:rPr>
            </w:pPr>
            <w:r w:rsidRPr="000E0EC7">
              <w:rPr>
                <w:sz w:val="20"/>
                <w:szCs w:val="20"/>
              </w:rPr>
              <w:t>Test negative (</w:t>
            </w:r>
            <w:r w:rsidRPr="000E0EC7">
              <w:rPr>
                <w:i/>
                <w:iCs/>
                <w:sz w:val="20"/>
                <w:szCs w:val="20"/>
              </w:rPr>
              <w:t>n</w:t>
            </w:r>
            <w:r w:rsidRPr="000E0EC7">
              <w:rPr>
                <w:sz w:val="20"/>
                <w:szCs w:val="20"/>
              </w:rPr>
              <w:t>=</w:t>
            </w:r>
            <w:r>
              <w:rPr>
                <w:sz w:val="20"/>
                <w:szCs w:val="20"/>
              </w:rPr>
              <w:t>3</w:t>
            </w:r>
            <w:r w:rsidRPr="000E0EC7">
              <w:rPr>
                <w:sz w:val="20"/>
                <w:szCs w:val="20"/>
              </w:rPr>
              <w:t>,</w:t>
            </w:r>
            <w:r>
              <w:rPr>
                <w:sz w:val="20"/>
                <w:szCs w:val="20"/>
              </w:rPr>
              <w:t>184</w:t>
            </w:r>
            <w:r w:rsidRPr="000E0EC7">
              <w:rPr>
                <w:sz w:val="20"/>
                <w:szCs w:val="20"/>
              </w:rPr>
              <w:t>)</w:t>
            </w:r>
          </w:p>
        </w:tc>
      </w:tr>
      <w:tr w:rsidR="00560889" w:rsidRPr="000E0EC7" w14:paraId="5BEA4DBD" w14:textId="77777777" w:rsidTr="00681F9E">
        <w:trPr>
          <w:jc w:val="center"/>
        </w:trPr>
        <w:tc>
          <w:tcPr>
            <w:tcW w:w="3238" w:type="dxa"/>
            <w:shd w:val="clear" w:color="auto" w:fill="E7E6E6" w:themeFill="background2"/>
          </w:tcPr>
          <w:p w14:paraId="671344AB" w14:textId="77777777" w:rsidR="00560889" w:rsidRPr="000E0EC7" w:rsidRDefault="00560889" w:rsidP="003657BC">
            <w:pPr>
              <w:spacing w:line="360" w:lineRule="auto"/>
              <w:rPr>
                <w:sz w:val="20"/>
                <w:szCs w:val="20"/>
              </w:rPr>
            </w:pPr>
            <w:r w:rsidRPr="000E0EC7">
              <w:rPr>
                <w:sz w:val="20"/>
                <w:szCs w:val="20"/>
              </w:rPr>
              <w:t>Men</w:t>
            </w:r>
          </w:p>
        </w:tc>
        <w:tc>
          <w:tcPr>
            <w:tcW w:w="1952" w:type="dxa"/>
            <w:vAlign w:val="center"/>
          </w:tcPr>
          <w:p w14:paraId="693E4782" w14:textId="77777777" w:rsidR="00560889" w:rsidRPr="00022EB7" w:rsidRDefault="00560889" w:rsidP="003657BC">
            <w:pPr>
              <w:tabs>
                <w:tab w:val="left" w:pos="542"/>
              </w:tabs>
              <w:spacing w:line="360" w:lineRule="auto"/>
              <w:jc w:val="center"/>
              <w:rPr>
                <w:sz w:val="20"/>
                <w:szCs w:val="20"/>
              </w:rPr>
            </w:pPr>
            <w:r w:rsidRPr="00022EB7">
              <w:rPr>
                <w:sz w:val="20"/>
                <w:szCs w:val="20"/>
              </w:rPr>
              <w:t>696 (52.5%)</w:t>
            </w:r>
          </w:p>
        </w:tc>
        <w:tc>
          <w:tcPr>
            <w:tcW w:w="1985" w:type="dxa"/>
            <w:vAlign w:val="center"/>
          </w:tcPr>
          <w:p w14:paraId="154A3BF1" w14:textId="77777777" w:rsidR="00560889" w:rsidRPr="00022EB7" w:rsidRDefault="00560889" w:rsidP="003657BC">
            <w:pPr>
              <w:tabs>
                <w:tab w:val="left" w:pos="542"/>
              </w:tabs>
              <w:spacing w:line="360" w:lineRule="auto"/>
              <w:jc w:val="center"/>
              <w:rPr>
                <w:sz w:val="20"/>
                <w:szCs w:val="20"/>
              </w:rPr>
            </w:pPr>
            <w:r w:rsidRPr="00022EB7">
              <w:rPr>
                <w:sz w:val="20"/>
                <w:szCs w:val="20"/>
              </w:rPr>
              <w:t>1,505 (47.3%)</w:t>
            </w:r>
          </w:p>
        </w:tc>
      </w:tr>
      <w:tr w:rsidR="00560889" w:rsidRPr="000E0EC7" w14:paraId="53AF59F0" w14:textId="77777777" w:rsidTr="00681F9E">
        <w:trPr>
          <w:jc w:val="center"/>
        </w:trPr>
        <w:tc>
          <w:tcPr>
            <w:tcW w:w="3238" w:type="dxa"/>
            <w:shd w:val="clear" w:color="auto" w:fill="E7E6E6" w:themeFill="background2"/>
          </w:tcPr>
          <w:p w14:paraId="46B5268C" w14:textId="77777777" w:rsidR="00560889" w:rsidRPr="000E0EC7" w:rsidRDefault="00560889" w:rsidP="003657BC">
            <w:pPr>
              <w:spacing w:line="360" w:lineRule="auto"/>
              <w:rPr>
                <w:sz w:val="20"/>
                <w:szCs w:val="20"/>
              </w:rPr>
            </w:pPr>
            <w:r w:rsidRPr="000E0EC7">
              <w:rPr>
                <w:sz w:val="20"/>
                <w:szCs w:val="20"/>
              </w:rPr>
              <w:t>Age</w:t>
            </w:r>
          </w:p>
        </w:tc>
        <w:tc>
          <w:tcPr>
            <w:tcW w:w="1952" w:type="dxa"/>
            <w:vAlign w:val="center"/>
          </w:tcPr>
          <w:p w14:paraId="2E94AF5D" w14:textId="77777777" w:rsidR="00560889" w:rsidRPr="00022EB7" w:rsidRDefault="00560889" w:rsidP="003657BC">
            <w:pPr>
              <w:tabs>
                <w:tab w:val="left" w:pos="542"/>
              </w:tabs>
              <w:spacing w:line="360" w:lineRule="auto"/>
              <w:jc w:val="center"/>
              <w:rPr>
                <w:sz w:val="20"/>
                <w:szCs w:val="20"/>
              </w:rPr>
            </w:pPr>
            <w:r w:rsidRPr="00022EB7">
              <w:rPr>
                <w:sz w:val="20"/>
                <w:szCs w:val="20"/>
              </w:rPr>
              <w:t>68.11 (± 9.23)</w:t>
            </w:r>
          </w:p>
        </w:tc>
        <w:tc>
          <w:tcPr>
            <w:tcW w:w="1985" w:type="dxa"/>
            <w:vAlign w:val="center"/>
          </w:tcPr>
          <w:p w14:paraId="191848D9" w14:textId="77777777" w:rsidR="00560889" w:rsidRPr="00022EB7" w:rsidRDefault="00560889" w:rsidP="003657BC">
            <w:pPr>
              <w:tabs>
                <w:tab w:val="left" w:pos="542"/>
              </w:tabs>
              <w:spacing w:line="360" w:lineRule="auto"/>
              <w:jc w:val="center"/>
              <w:rPr>
                <w:sz w:val="20"/>
                <w:szCs w:val="20"/>
              </w:rPr>
            </w:pPr>
            <w:r w:rsidRPr="00022EB7">
              <w:rPr>
                <w:sz w:val="20"/>
                <w:szCs w:val="20"/>
              </w:rPr>
              <w:t>68.91 (± 8.72)</w:t>
            </w:r>
          </w:p>
        </w:tc>
      </w:tr>
      <w:tr w:rsidR="00560889" w:rsidRPr="000E0EC7" w14:paraId="683A35D4" w14:textId="77777777" w:rsidTr="00681F9E">
        <w:trPr>
          <w:jc w:val="center"/>
        </w:trPr>
        <w:tc>
          <w:tcPr>
            <w:tcW w:w="3238" w:type="dxa"/>
            <w:shd w:val="clear" w:color="auto" w:fill="E7E6E6" w:themeFill="background2"/>
          </w:tcPr>
          <w:p w14:paraId="091A335E" w14:textId="77777777" w:rsidR="00560889" w:rsidRPr="000E0EC7" w:rsidRDefault="00560889" w:rsidP="003657BC">
            <w:pPr>
              <w:spacing w:line="360" w:lineRule="auto"/>
              <w:rPr>
                <w:sz w:val="20"/>
                <w:szCs w:val="20"/>
              </w:rPr>
            </w:pPr>
            <w:r>
              <w:rPr>
                <w:sz w:val="20"/>
                <w:szCs w:val="20"/>
              </w:rPr>
              <w:t xml:space="preserve">White </w:t>
            </w:r>
            <w:r w:rsidRPr="000E0EC7">
              <w:rPr>
                <w:sz w:val="20"/>
                <w:szCs w:val="20"/>
              </w:rPr>
              <w:t>ethnicity</w:t>
            </w:r>
          </w:p>
        </w:tc>
        <w:tc>
          <w:tcPr>
            <w:tcW w:w="1952" w:type="dxa"/>
            <w:vAlign w:val="center"/>
          </w:tcPr>
          <w:p w14:paraId="4D315532" w14:textId="77777777" w:rsidR="00560889" w:rsidRPr="00022EB7" w:rsidRDefault="00560889" w:rsidP="003657BC">
            <w:pPr>
              <w:tabs>
                <w:tab w:val="left" w:pos="542"/>
              </w:tabs>
              <w:spacing w:line="360" w:lineRule="auto"/>
              <w:jc w:val="center"/>
              <w:rPr>
                <w:sz w:val="20"/>
                <w:szCs w:val="20"/>
              </w:rPr>
            </w:pPr>
            <w:r w:rsidRPr="00022EB7">
              <w:rPr>
                <w:sz w:val="20"/>
                <w:szCs w:val="20"/>
              </w:rPr>
              <w:t>1,141 (86.0%)</w:t>
            </w:r>
          </w:p>
        </w:tc>
        <w:tc>
          <w:tcPr>
            <w:tcW w:w="1985" w:type="dxa"/>
            <w:vAlign w:val="center"/>
          </w:tcPr>
          <w:p w14:paraId="789E33E8" w14:textId="77777777" w:rsidR="00560889" w:rsidRPr="00022EB7" w:rsidRDefault="00560889" w:rsidP="003657BC">
            <w:pPr>
              <w:tabs>
                <w:tab w:val="left" w:pos="542"/>
              </w:tabs>
              <w:spacing w:line="360" w:lineRule="auto"/>
              <w:jc w:val="center"/>
              <w:rPr>
                <w:sz w:val="20"/>
                <w:szCs w:val="20"/>
              </w:rPr>
            </w:pPr>
            <w:r w:rsidRPr="00022EB7">
              <w:rPr>
                <w:sz w:val="20"/>
                <w:szCs w:val="20"/>
              </w:rPr>
              <w:t>2,927 (91.9%)</w:t>
            </w:r>
          </w:p>
        </w:tc>
      </w:tr>
      <w:tr w:rsidR="00560889" w:rsidRPr="000E0EC7" w14:paraId="04D051C7" w14:textId="77777777" w:rsidTr="00681F9E">
        <w:trPr>
          <w:jc w:val="center"/>
        </w:trPr>
        <w:tc>
          <w:tcPr>
            <w:tcW w:w="3238" w:type="dxa"/>
            <w:shd w:val="clear" w:color="auto" w:fill="E7E6E6" w:themeFill="background2"/>
          </w:tcPr>
          <w:p w14:paraId="1C2FEB3F" w14:textId="77777777" w:rsidR="00560889" w:rsidRPr="000E0EC7" w:rsidRDefault="00560889" w:rsidP="003657BC">
            <w:pPr>
              <w:spacing w:line="360" w:lineRule="auto"/>
              <w:rPr>
                <w:sz w:val="20"/>
                <w:szCs w:val="20"/>
              </w:rPr>
            </w:pPr>
            <w:r w:rsidRPr="000E0EC7">
              <w:rPr>
                <w:sz w:val="20"/>
                <w:szCs w:val="20"/>
              </w:rPr>
              <w:t>Non-</w:t>
            </w:r>
            <w:r>
              <w:rPr>
                <w:sz w:val="20"/>
                <w:szCs w:val="20"/>
              </w:rPr>
              <w:t>White</w:t>
            </w:r>
            <w:r w:rsidRPr="000E0EC7">
              <w:rPr>
                <w:sz w:val="20"/>
                <w:szCs w:val="20"/>
              </w:rPr>
              <w:t xml:space="preserve"> ethnicity</w:t>
            </w:r>
          </w:p>
        </w:tc>
        <w:tc>
          <w:tcPr>
            <w:tcW w:w="1952" w:type="dxa"/>
            <w:vAlign w:val="center"/>
          </w:tcPr>
          <w:p w14:paraId="75609292" w14:textId="77777777" w:rsidR="00560889" w:rsidRPr="00022EB7" w:rsidRDefault="00560889" w:rsidP="003657BC">
            <w:pPr>
              <w:tabs>
                <w:tab w:val="left" w:pos="542"/>
              </w:tabs>
              <w:spacing w:line="360" w:lineRule="auto"/>
              <w:jc w:val="center"/>
              <w:rPr>
                <w:sz w:val="20"/>
                <w:szCs w:val="20"/>
              </w:rPr>
            </w:pPr>
            <w:r w:rsidRPr="00022EB7">
              <w:rPr>
                <w:sz w:val="20"/>
                <w:szCs w:val="20"/>
              </w:rPr>
              <w:t>174 (13.1%)</w:t>
            </w:r>
          </w:p>
        </w:tc>
        <w:tc>
          <w:tcPr>
            <w:tcW w:w="1985" w:type="dxa"/>
            <w:vAlign w:val="center"/>
          </w:tcPr>
          <w:p w14:paraId="14E3DE35" w14:textId="77777777" w:rsidR="00560889" w:rsidRPr="00022EB7" w:rsidRDefault="00560889" w:rsidP="003657BC">
            <w:pPr>
              <w:tabs>
                <w:tab w:val="left" w:pos="542"/>
              </w:tabs>
              <w:spacing w:line="360" w:lineRule="auto"/>
              <w:jc w:val="center"/>
              <w:rPr>
                <w:sz w:val="20"/>
                <w:szCs w:val="20"/>
              </w:rPr>
            </w:pPr>
            <w:r w:rsidRPr="00022EB7">
              <w:rPr>
                <w:sz w:val="20"/>
                <w:szCs w:val="20"/>
              </w:rPr>
              <w:t>241 (7.6%)</w:t>
            </w:r>
          </w:p>
        </w:tc>
      </w:tr>
      <w:tr w:rsidR="00560889" w:rsidRPr="000E0EC7" w14:paraId="0861A30E" w14:textId="77777777" w:rsidTr="00681F9E">
        <w:trPr>
          <w:jc w:val="center"/>
        </w:trPr>
        <w:tc>
          <w:tcPr>
            <w:tcW w:w="3238" w:type="dxa"/>
            <w:shd w:val="clear" w:color="auto" w:fill="E7E6E6" w:themeFill="background2"/>
          </w:tcPr>
          <w:p w14:paraId="46DDED73" w14:textId="77777777" w:rsidR="00560889" w:rsidRPr="000E0EC7" w:rsidRDefault="00560889" w:rsidP="003657BC">
            <w:pPr>
              <w:spacing w:line="360" w:lineRule="auto"/>
              <w:ind w:left="720"/>
              <w:rPr>
                <w:sz w:val="20"/>
                <w:szCs w:val="20"/>
              </w:rPr>
            </w:pPr>
            <w:r w:rsidRPr="000E0EC7">
              <w:rPr>
                <w:sz w:val="20"/>
                <w:szCs w:val="20"/>
              </w:rPr>
              <w:t>Black</w:t>
            </w:r>
            <w:r>
              <w:rPr>
                <w:sz w:val="20"/>
                <w:szCs w:val="20"/>
              </w:rPr>
              <w:t xml:space="preserve"> </w:t>
            </w:r>
            <w:r w:rsidRPr="000E0EC7">
              <w:rPr>
                <w:sz w:val="20"/>
                <w:szCs w:val="20"/>
              </w:rPr>
              <w:t>ethnicity</w:t>
            </w:r>
          </w:p>
        </w:tc>
        <w:tc>
          <w:tcPr>
            <w:tcW w:w="1952" w:type="dxa"/>
            <w:vAlign w:val="center"/>
          </w:tcPr>
          <w:p w14:paraId="4AEB2A6C" w14:textId="77777777" w:rsidR="00560889" w:rsidRPr="00022EB7" w:rsidRDefault="00560889" w:rsidP="003657BC">
            <w:pPr>
              <w:tabs>
                <w:tab w:val="left" w:pos="542"/>
              </w:tabs>
              <w:spacing w:line="360" w:lineRule="auto"/>
              <w:jc w:val="center"/>
              <w:rPr>
                <w:sz w:val="20"/>
                <w:szCs w:val="20"/>
              </w:rPr>
            </w:pPr>
            <w:r w:rsidRPr="00022EB7">
              <w:rPr>
                <w:sz w:val="20"/>
                <w:szCs w:val="20"/>
              </w:rPr>
              <w:t>76 (5.7%)</w:t>
            </w:r>
          </w:p>
        </w:tc>
        <w:tc>
          <w:tcPr>
            <w:tcW w:w="1985" w:type="dxa"/>
            <w:vAlign w:val="center"/>
          </w:tcPr>
          <w:p w14:paraId="3AC73C50" w14:textId="77777777" w:rsidR="00560889" w:rsidRPr="00022EB7" w:rsidRDefault="00560889" w:rsidP="003657BC">
            <w:pPr>
              <w:tabs>
                <w:tab w:val="left" w:pos="542"/>
              </w:tabs>
              <w:spacing w:line="360" w:lineRule="auto"/>
              <w:jc w:val="center"/>
              <w:rPr>
                <w:sz w:val="20"/>
                <w:szCs w:val="20"/>
              </w:rPr>
            </w:pPr>
            <w:r w:rsidRPr="00022EB7">
              <w:rPr>
                <w:sz w:val="20"/>
                <w:szCs w:val="20"/>
              </w:rPr>
              <w:t>91 (2.9%)</w:t>
            </w:r>
          </w:p>
        </w:tc>
      </w:tr>
      <w:tr w:rsidR="00560889" w:rsidRPr="000E0EC7" w14:paraId="4636ED07" w14:textId="77777777" w:rsidTr="00681F9E">
        <w:trPr>
          <w:jc w:val="center"/>
        </w:trPr>
        <w:tc>
          <w:tcPr>
            <w:tcW w:w="3238" w:type="dxa"/>
            <w:shd w:val="clear" w:color="auto" w:fill="E7E6E6" w:themeFill="background2"/>
          </w:tcPr>
          <w:p w14:paraId="24B90955" w14:textId="77777777" w:rsidR="00560889" w:rsidRPr="000E0EC7" w:rsidRDefault="00560889" w:rsidP="003657BC">
            <w:pPr>
              <w:spacing w:line="360" w:lineRule="auto"/>
              <w:ind w:left="720"/>
              <w:rPr>
                <w:sz w:val="20"/>
                <w:szCs w:val="20"/>
              </w:rPr>
            </w:pPr>
            <w:r w:rsidRPr="000E0EC7">
              <w:rPr>
                <w:sz w:val="20"/>
                <w:szCs w:val="20"/>
              </w:rPr>
              <w:t>Asian</w:t>
            </w:r>
            <w:r>
              <w:rPr>
                <w:sz w:val="20"/>
                <w:szCs w:val="20"/>
              </w:rPr>
              <w:t xml:space="preserve"> </w:t>
            </w:r>
            <w:r w:rsidRPr="000E0EC7">
              <w:rPr>
                <w:sz w:val="20"/>
                <w:szCs w:val="20"/>
              </w:rPr>
              <w:t>ethnicity</w:t>
            </w:r>
          </w:p>
        </w:tc>
        <w:tc>
          <w:tcPr>
            <w:tcW w:w="1952" w:type="dxa"/>
            <w:vAlign w:val="center"/>
          </w:tcPr>
          <w:p w14:paraId="69A7D306" w14:textId="77777777" w:rsidR="00560889" w:rsidRPr="00022EB7" w:rsidRDefault="00560889" w:rsidP="003657BC">
            <w:pPr>
              <w:tabs>
                <w:tab w:val="left" w:pos="542"/>
              </w:tabs>
              <w:spacing w:line="360" w:lineRule="auto"/>
              <w:jc w:val="center"/>
              <w:rPr>
                <w:sz w:val="20"/>
                <w:szCs w:val="20"/>
              </w:rPr>
            </w:pPr>
            <w:r w:rsidRPr="00022EB7">
              <w:rPr>
                <w:sz w:val="20"/>
                <w:szCs w:val="20"/>
              </w:rPr>
              <w:t>60 (4.5%)</w:t>
            </w:r>
          </w:p>
        </w:tc>
        <w:tc>
          <w:tcPr>
            <w:tcW w:w="1985" w:type="dxa"/>
            <w:vAlign w:val="center"/>
          </w:tcPr>
          <w:p w14:paraId="66578284" w14:textId="77777777" w:rsidR="00560889" w:rsidRPr="00022EB7" w:rsidRDefault="00560889" w:rsidP="003657BC">
            <w:pPr>
              <w:tabs>
                <w:tab w:val="left" w:pos="542"/>
              </w:tabs>
              <w:spacing w:line="360" w:lineRule="auto"/>
              <w:jc w:val="center"/>
              <w:rPr>
                <w:sz w:val="20"/>
                <w:szCs w:val="20"/>
              </w:rPr>
            </w:pPr>
            <w:r w:rsidRPr="00022EB7">
              <w:rPr>
                <w:sz w:val="20"/>
                <w:szCs w:val="20"/>
              </w:rPr>
              <w:t>78 (2.4%)</w:t>
            </w:r>
          </w:p>
        </w:tc>
      </w:tr>
      <w:tr w:rsidR="00560889" w:rsidRPr="000E0EC7" w14:paraId="60EDEB72" w14:textId="77777777" w:rsidTr="00681F9E">
        <w:trPr>
          <w:jc w:val="center"/>
        </w:trPr>
        <w:tc>
          <w:tcPr>
            <w:tcW w:w="3238" w:type="dxa"/>
            <w:shd w:val="clear" w:color="auto" w:fill="E7E6E6" w:themeFill="background2"/>
          </w:tcPr>
          <w:p w14:paraId="442FEEAC" w14:textId="77777777" w:rsidR="00560889" w:rsidRPr="000E0EC7" w:rsidRDefault="00560889" w:rsidP="003657BC">
            <w:pPr>
              <w:spacing w:line="360" w:lineRule="auto"/>
              <w:ind w:left="720"/>
              <w:rPr>
                <w:sz w:val="20"/>
                <w:szCs w:val="20"/>
              </w:rPr>
            </w:pPr>
            <w:r w:rsidRPr="000E0EC7">
              <w:rPr>
                <w:sz w:val="20"/>
                <w:szCs w:val="20"/>
              </w:rPr>
              <w:t>Chinese</w:t>
            </w:r>
            <w:r>
              <w:rPr>
                <w:sz w:val="20"/>
                <w:szCs w:val="20"/>
              </w:rPr>
              <w:t xml:space="preserve"> </w:t>
            </w:r>
            <w:r w:rsidRPr="000E0EC7">
              <w:rPr>
                <w:sz w:val="20"/>
                <w:szCs w:val="20"/>
              </w:rPr>
              <w:t>ethnicity</w:t>
            </w:r>
          </w:p>
        </w:tc>
        <w:tc>
          <w:tcPr>
            <w:tcW w:w="1952" w:type="dxa"/>
            <w:vAlign w:val="center"/>
          </w:tcPr>
          <w:p w14:paraId="7DE4211C" w14:textId="77777777" w:rsidR="00560889" w:rsidRPr="00022EB7" w:rsidRDefault="00560889" w:rsidP="003657BC">
            <w:pPr>
              <w:tabs>
                <w:tab w:val="left" w:pos="542"/>
              </w:tabs>
              <w:spacing w:line="360" w:lineRule="auto"/>
              <w:jc w:val="center"/>
              <w:rPr>
                <w:sz w:val="20"/>
                <w:szCs w:val="20"/>
              </w:rPr>
            </w:pPr>
            <w:r w:rsidRPr="00022EB7">
              <w:rPr>
                <w:sz w:val="20"/>
                <w:szCs w:val="20"/>
              </w:rPr>
              <w:t>6 (0.5%)</w:t>
            </w:r>
          </w:p>
        </w:tc>
        <w:tc>
          <w:tcPr>
            <w:tcW w:w="1985" w:type="dxa"/>
            <w:vAlign w:val="center"/>
          </w:tcPr>
          <w:p w14:paraId="33D72D34" w14:textId="77777777" w:rsidR="00560889" w:rsidRPr="00022EB7" w:rsidRDefault="00560889" w:rsidP="003657BC">
            <w:pPr>
              <w:tabs>
                <w:tab w:val="left" w:pos="542"/>
              </w:tabs>
              <w:spacing w:line="360" w:lineRule="auto"/>
              <w:jc w:val="center"/>
              <w:rPr>
                <w:sz w:val="20"/>
                <w:szCs w:val="20"/>
              </w:rPr>
            </w:pPr>
            <w:r w:rsidRPr="00022EB7">
              <w:rPr>
                <w:sz w:val="20"/>
                <w:szCs w:val="20"/>
              </w:rPr>
              <w:t>3 (0.1%)</w:t>
            </w:r>
          </w:p>
        </w:tc>
      </w:tr>
      <w:tr w:rsidR="00560889" w:rsidRPr="000E0EC7" w14:paraId="4F496B55" w14:textId="77777777" w:rsidTr="00681F9E">
        <w:trPr>
          <w:jc w:val="center"/>
        </w:trPr>
        <w:tc>
          <w:tcPr>
            <w:tcW w:w="3238" w:type="dxa"/>
            <w:shd w:val="clear" w:color="auto" w:fill="E7E6E6" w:themeFill="background2"/>
          </w:tcPr>
          <w:p w14:paraId="226E602A" w14:textId="77777777" w:rsidR="00560889" w:rsidRPr="000E0EC7" w:rsidRDefault="00560889" w:rsidP="003657BC">
            <w:pPr>
              <w:spacing w:line="360" w:lineRule="auto"/>
              <w:ind w:left="720"/>
              <w:rPr>
                <w:sz w:val="20"/>
                <w:szCs w:val="20"/>
              </w:rPr>
            </w:pPr>
            <w:r w:rsidRPr="000E0EC7">
              <w:rPr>
                <w:sz w:val="20"/>
                <w:szCs w:val="20"/>
              </w:rPr>
              <w:t>Mixed</w:t>
            </w:r>
            <w:r>
              <w:rPr>
                <w:sz w:val="20"/>
                <w:szCs w:val="20"/>
              </w:rPr>
              <w:t xml:space="preserve"> </w:t>
            </w:r>
            <w:r w:rsidRPr="000E0EC7">
              <w:rPr>
                <w:sz w:val="20"/>
                <w:szCs w:val="20"/>
              </w:rPr>
              <w:t>ethnicity</w:t>
            </w:r>
          </w:p>
        </w:tc>
        <w:tc>
          <w:tcPr>
            <w:tcW w:w="1952" w:type="dxa"/>
            <w:vAlign w:val="center"/>
          </w:tcPr>
          <w:p w14:paraId="7F6BE65F" w14:textId="77777777" w:rsidR="00560889" w:rsidRPr="00022EB7" w:rsidRDefault="00560889" w:rsidP="003657BC">
            <w:pPr>
              <w:tabs>
                <w:tab w:val="left" w:pos="542"/>
              </w:tabs>
              <w:spacing w:line="360" w:lineRule="auto"/>
              <w:jc w:val="center"/>
              <w:rPr>
                <w:sz w:val="20"/>
                <w:szCs w:val="20"/>
              </w:rPr>
            </w:pPr>
            <w:r w:rsidRPr="00022EB7">
              <w:rPr>
                <w:sz w:val="20"/>
                <w:szCs w:val="20"/>
              </w:rPr>
              <w:t>9 (0.7%)</w:t>
            </w:r>
          </w:p>
        </w:tc>
        <w:tc>
          <w:tcPr>
            <w:tcW w:w="1985" w:type="dxa"/>
            <w:vAlign w:val="center"/>
          </w:tcPr>
          <w:p w14:paraId="6971D6C6" w14:textId="77777777" w:rsidR="00560889" w:rsidRPr="00022EB7" w:rsidRDefault="00560889" w:rsidP="003657BC">
            <w:pPr>
              <w:tabs>
                <w:tab w:val="left" w:pos="542"/>
              </w:tabs>
              <w:spacing w:line="360" w:lineRule="auto"/>
              <w:jc w:val="center"/>
              <w:rPr>
                <w:sz w:val="20"/>
                <w:szCs w:val="20"/>
              </w:rPr>
            </w:pPr>
            <w:r w:rsidRPr="00022EB7">
              <w:rPr>
                <w:sz w:val="20"/>
                <w:szCs w:val="20"/>
              </w:rPr>
              <w:t>24 (0.8%)</w:t>
            </w:r>
          </w:p>
        </w:tc>
      </w:tr>
      <w:tr w:rsidR="00560889" w:rsidRPr="000E0EC7" w14:paraId="5445185C" w14:textId="77777777" w:rsidTr="00681F9E">
        <w:trPr>
          <w:jc w:val="center"/>
        </w:trPr>
        <w:tc>
          <w:tcPr>
            <w:tcW w:w="3238" w:type="dxa"/>
            <w:shd w:val="clear" w:color="auto" w:fill="E7E6E6" w:themeFill="background2"/>
          </w:tcPr>
          <w:p w14:paraId="4EA769F4" w14:textId="77777777" w:rsidR="00560889" w:rsidRPr="000E0EC7" w:rsidRDefault="00560889" w:rsidP="003657BC">
            <w:pPr>
              <w:spacing w:line="360" w:lineRule="auto"/>
              <w:ind w:left="720"/>
              <w:rPr>
                <w:sz w:val="20"/>
                <w:szCs w:val="20"/>
              </w:rPr>
            </w:pPr>
            <w:r w:rsidRPr="000E0EC7">
              <w:rPr>
                <w:sz w:val="20"/>
                <w:szCs w:val="20"/>
              </w:rPr>
              <w:t>Other</w:t>
            </w:r>
            <w:r>
              <w:rPr>
                <w:sz w:val="20"/>
                <w:szCs w:val="20"/>
              </w:rPr>
              <w:t xml:space="preserve"> </w:t>
            </w:r>
            <w:r w:rsidRPr="000E0EC7">
              <w:rPr>
                <w:sz w:val="20"/>
                <w:szCs w:val="20"/>
              </w:rPr>
              <w:t>ethnicity</w:t>
            </w:r>
            <w:r>
              <w:rPr>
                <w:sz w:val="20"/>
                <w:szCs w:val="20"/>
              </w:rPr>
              <w:t>*</w:t>
            </w:r>
          </w:p>
        </w:tc>
        <w:tc>
          <w:tcPr>
            <w:tcW w:w="1952" w:type="dxa"/>
            <w:vAlign w:val="center"/>
          </w:tcPr>
          <w:p w14:paraId="079899D3" w14:textId="77777777" w:rsidR="00560889" w:rsidRPr="00022EB7" w:rsidRDefault="00560889" w:rsidP="003657BC">
            <w:pPr>
              <w:tabs>
                <w:tab w:val="left" w:pos="542"/>
              </w:tabs>
              <w:spacing w:line="360" w:lineRule="auto"/>
              <w:jc w:val="center"/>
              <w:rPr>
                <w:sz w:val="20"/>
                <w:szCs w:val="20"/>
              </w:rPr>
            </w:pPr>
            <w:r w:rsidRPr="00022EB7">
              <w:rPr>
                <w:sz w:val="20"/>
                <w:szCs w:val="20"/>
              </w:rPr>
              <w:t>34 (2.6%)</w:t>
            </w:r>
          </w:p>
        </w:tc>
        <w:tc>
          <w:tcPr>
            <w:tcW w:w="1985" w:type="dxa"/>
            <w:vAlign w:val="center"/>
          </w:tcPr>
          <w:p w14:paraId="0451E183" w14:textId="77777777" w:rsidR="00560889" w:rsidRPr="00022EB7" w:rsidRDefault="00560889" w:rsidP="003657BC">
            <w:pPr>
              <w:tabs>
                <w:tab w:val="left" w:pos="542"/>
              </w:tabs>
              <w:spacing w:line="360" w:lineRule="auto"/>
              <w:jc w:val="center"/>
              <w:rPr>
                <w:sz w:val="20"/>
                <w:szCs w:val="20"/>
              </w:rPr>
            </w:pPr>
            <w:r w:rsidRPr="00022EB7">
              <w:rPr>
                <w:sz w:val="20"/>
                <w:szCs w:val="20"/>
              </w:rPr>
              <w:t>61 (1.9%)</w:t>
            </w:r>
          </w:p>
        </w:tc>
      </w:tr>
      <w:tr w:rsidR="00560889" w:rsidRPr="000E0EC7" w14:paraId="46667085" w14:textId="77777777" w:rsidTr="00681F9E">
        <w:trPr>
          <w:jc w:val="center"/>
        </w:trPr>
        <w:tc>
          <w:tcPr>
            <w:tcW w:w="3238" w:type="dxa"/>
            <w:shd w:val="clear" w:color="auto" w:fill="E7E6E6" w:themeFill="background2"/>
          </w:tcPr>
          <w:p w14:paraId="79C45CFB" w14:textId="77777777" w:rsidR="00560889" w:rsidRPr="000E0EC7" w:rsidRDefault="00560889" w:rsidP="003657BC">
            <w:pPr>
              <w:spacing w:line="360" w:lineRule="auto"/>
              <w:rPr>
                <w:sz w:val="20"/>
                <w:szCs w:val="20"/>
              </w:rPr>
            </w:pPr>
            <w:r w:rsidRPr="000E0EC7">
              <w:rPr>
                <w:sz w:val="20"/>
                <w:szCs w:val="20"/>
              </w:rPr>
              <w:t>Smoking (current</w:t>
            </w:r>
            <w:r>
              <w:rPr>
                <w:sz w:val="20"/>
                <w:szCs w:val="20"/>
              </w:rPr>
              <w:t xml:space="preserve"> or</w:t>
            </w:r>
            <w:r w:rsidRPr="000E0EC7">
              <w:rPr>
                <w:sz w:val="20"/>
                <w:szCs w:val="20"/>
              </w:rPr>
              <w:t xml:space="preserve"> previous)</w:t>
            </w:r>
          </w:p>
        </w:tc>
        <w:tc>
          <w:tcPr>
            <w:tcW w:w="1952" w:type="dxa"/>
            <w:vAlign w:val="center"/>
          </w:tcPr>
          <w:p w14:paraId="7D300809" w14:textId="77777777" w:rsidR="00560889" w:rsidRPr="00022EB7" w:rsidRDefault="00560889" w:rsidP="003657BC">
            <w:pPr>
              <w:tabs>
                <w:tab w:val="left" w:pos="542"/>
              </w:tabs>
              <w:spacing w:line="360" w:lineRule="auto"/>
              <w:jc w:val="center"/>
              <w:rPr>
                <w:sz w:val="20"/>
                <w:szCs w:val="20"/>
              </w:rPr>
            </w:pPr>
            <w:r w:rsidRPr="00022EB7">
              <w:rPr>
                <w:sz w:val="20"/>
                <w:szCs w:val="20"/>
              </w:rPr>
              <w:t>683 (51.5%)</w:t>
            </w:r>
          </w:p>
        </w:tc>
        <w:tc>
          <w:tcPr>
            <w:tcW w:w="1985" w:type="dxa"/>
            <w:vAlign w:val="center"/>
          </w:tcPr>
          <w:p w14:paraId="36B12F0A" w14:textId="77777777" w:rsidR="00560889" w:rsidRPr="00022EB7" w:rsidRDefault="00560889" w:rsidP="003657BC">
            <w:pPr>
              <w:tabs>
                <w:tab w:val="left" w:pos="542"/>
              </w:tabs>
              <w:spacing w:line="360" w:lineRule="auto"/>
              <w:jc w:val="center"/>
              <w:rPr>
                <w:sz w:val="20"/>
                <w:szCs w:val="20"/>
              </w:rPr>
            </w:pPr>
            <w:r w:rsidRPr="00022EB7">
              <w:rPr>
                <w:sz w:val="20"/>
                <w:szCs w:val="20"/>
              </w:rPr>
              <w:t>1,653 (51.9%)</w:t>
            </w:r>
          </w:p>
        </w:tc>
      </w:tr>
      <w:tr w:rsidR="00560889" w:rsidRPr="000E0EC7" w14:paraId="5924FA68" w14:textId="77777777" w:rsidTr="00681F9E">
        <w:trPr>
          <w:jc w:val="center"/>
        </w:trPr>
        <w:tc>
          <w:tcPr>
            <w:tcW w:w="3238" w:type="dxa"/>
            <w:shd w:val="clear" w:color="auto" w:fill="E7E6E6" w:themeFill="background2"/>
          </w:tcPr>
          <w:p w14:paraId="62F768A5" w14:textId="77777777" w:rsidR="00560889" w:rsidRPr="000E0EC7" w:rsidRDefault="00560889" w:rsidP="003657BC">
            <w:pPr>
              <w:spacing w:line="360" w:lineRule="auto"/>
              <w:rPr>
                <w:sz w:val="20"/>
                <w:szCs w:val="20"/>
              </w:rPr>
            </w:pPr>
            <w:r w:rsidRPr="000E0EC7">
              <w:rPr>
                <w:sz w:val="20"/>
                <w:szCs w:val="20"/>
              </w:rPr>
              <w:t>Processed meat intake (g/day)</w:t>
            </w:r>
          </w:p>
        </w:tc>
        <w:tc>
          <w:tcPr>
            <w:tcW w:w="1952" w:type="dxa"/>
            <w:vAlign w:val="center"/>
          </w:tcPr>
          <w:p w14:paraId="487662F9" w14:textId="77777777" w:rsidR="00560889" w:rsidRPr="00022EB7" w:rsidRDefault="00560889" w:rsidP="003657BC">
            <w:pPr>
              <w:tabs>
                <w:tab w:val="left" w:pos="542"/>
              </w:tabs>
              <w:spacing w:line="360" w:lineRule="auto"/>
              <w:jc w:val="center"/>
              <w:rPr>
                <w:sz w:val="20"/>
                <w:szCs w:val="20"/>
              </w:rPr>
            </w:pPr>
            <w:r w:rsidRPr="00022EB7">
              <w:rPr>
                <w:sz w:val="20"/>
                <w:szCs w:val="20"/>
              </w:rPr>
              <w:t>17.08 (± 15.67)</w:t>
            </w:r>
          </w:p>
        </w:tc>
        <w:tc>
          <w:tcPr>
            <w:tcW w:w="1985" w:type="dxa"/>
            <w:vAlign w:val="center"/>
          </w:tcPr>
          <w:p w14:paraId="00BFCCEB" w14:textId="77777777" w:rsidR="00560889" w:rsidRPr="00022EB7" w:rsidRDefault="00560889" w:rsidP="003657BC">
            <w:pPr>
              <w:tabs>
                <w:tab w:val="left" w:pos="542"/>
              </w:tabs>
              <w:spacing w:line="360" w:lineRule="auto"/>
              <w:jc w:val="center"/>
              <w:rPr>
                <w:sz w:val="20"/>
                <w:szCs w:val="20"/>
              </w:rPr>
            </w:pPr>
            <w:r w:rsidRPr="00022EB7">
              <w:rPr>
                <w:sz w:val="20"/>
                <w:szCs w:val="20"/>
              </w:rPr>
              <w:t>16.33 (± 15.00)</w:t>
            </w:r>
          </w:p>
        </w:tc>
      </w:tr>
      <w:tr w:rsidR="00560889" w:rsidRPr="000E0EC7" w14:paraId="08B9D6E2" w14:textId="77777777" w:rsidTr="00681F9E">
        <w:trPr>
          <w:jc w:val="center"/>
        </w:trPr>
        <w:tc>
          <w:tcPr>
            <w:tcW w:w="3238" w:type="dxa"/>
            <w:shd w:val="clear" w:color="auto" w:fill="E7E6E6" w:themeFill="background2"/>
          </w:tcPr>
          <w:p w14:paraId="7AA759F8" w14:textId="77777777" w:rsidR="00560889" w:rsidRPr="000E0EC7" w:rsidRDefault="00560889" w:rsidP="003657BC">
            <w:pPr>
              <w:spacing w:line="360" w:lineRule="auto"/>
              <w:rPr>
                <w:sz w:val="20"/>
                <w:szCs w:val="20"/>
              </w:rPr>
            </w:pPr>
            <w:r w:rsidRPr="000E0EC7">
              <w:rPr>
                <w:sz w:val="20"/>
                <w:szCs w:val="20"/>
              </w:rPr>
              <w:t>BMI (kg/m</w:t>
            </w:r>
            <w:r w:rsidRPr="000E0EC7">
              <w:rPr>
                <w:sz w:val="20"/>
                <w:szCs w:val="20"/>
                <w:vertAlign w:val="superscript"/>
              </w:rPr>
              <w:t>2</w:t>
            </w:r>
            <w:r w:rsidRPr="000E0EC7">
              <w:rPr>
                <w:sz w:val="20"/>
                <w:szCs w:val="20"/>
              </w:rPr>
              <w:t>)</w:t>
            </w:r>
          </w:p>
        </w:tc>
        <w:tc>
          <w:tcPr>
            <w:tcW w:w="1952" w:type="dxa"/>
            <w:vAlign w:val="center"/>
          </w:tcPr>
          <w:p w14:paraId="013383DF" w14:textId="77777777" w:rsidR="00560889" w:rsidRPr="00022EB7" w:rsidRDefault="00560889" w:rsidP="003657BC">
            <w:pPr>
              <w:tabs>
                <w:tab w:val="left" w:pos="542"/>
              </w:tabs>
              <w:spacing w:line="360" w:lineRule="auto"/>
              <w:jc w:val="center"/>
              <w:rPr>
                <w:sz w:val="20"/>
                <w:szCs w:val="20"/>
              </w:rPr>
            </w:pPr>
            <w:r w:rsidRPr="00022EB7">
              <w:rPr>
                <w:sz w:val="20"/>
                <w:szCs w:val="20"/>
              </w:rPr>
              <w:t>28.04 [± 6.47]</w:t>
            </w:r>
          </w:p>
        </w:tc>
        <w:tc>
          <w:tcPr>
            <w:tcW w:w="1985" w:type="dxa"/>
            <w:vAlign w:val="center"/>
          </w:tcPr>
          <w:p w14:paraId="3056B065" w14:textId="77777777" w:rsidR="00560889" w:rsidRPr="00022EB7" w:rsidRDefault="00560889" w:rsidP="003657BC">
            <w:pPr>
              <w:tabs>
                <w:tab w:val="left" w:pos="542"/>
              </w:tabs>
              <w:spacing w:line="360" w:lineRule="auto"/>
              <w:jc w:val="center"/>
              <w:rPr>
                <w:sz w:val="20"/>
                <w:szCs w:val="20"/>
              </w:rPr>
            </w:pPr>
            <w:r w:rsidRPr="00022EB7">
              <w:rPr>
                <w:sz w:val="20"/>
                <w:szCs w:val="20"/>
              </w:rPr>
              <w:t>27.41 [± 6.37]</w:t>
            </w:r>
          </w:p>
        </w:tc>
      </w:tr>
      <w:tr w:rsidR="00560889" w:rsidRPr="000E0EC7" w14:paraId="61F6A747" w14:textId="77777777" w:rsidTr="00681F9E">
        <w:trPr>
          <w:jc w:val="center"/>
        </w:trPr>
        <w:tc>
          <w:tcPr>
            <w:tcW w:w="3238" w:type="dxa"/>
            <w:shd w:val="clear" w:color="auto" w:fill="E7E6E6" w:themeFill="background2"/>
          </w:tcPr>
          <w:p w14:paraId="5C753FF4" w14:textId="77777777" w:rsidR="00560889" w:rsidRPr="000E0EC7" w:rsidRDefault="00560889" w:rsidP="003657BC">
            <w:pPr>
              <w:spacing w:line="360" w:lineRule="auto"/>
              <w:rPr>
                <w:sz w:val="20"/>
                <w:szCs w:val="20"/>
              </w:rPr>
            </w:pPr>
            <w:r w:rsidRPr="000E0EC7">
              <w:rPr>
                <w:sz w:val="20"/>
                <w:szCs w:val="20"/>
              </w:rPr>
              <w:t>Diabetes</w:t>
            </w:r>
          </w:p>
        </w:tc>
        <w:tc>
          <w:tcPr>
            <w:tcW w:w="1952" w:type="dxa"/>
            <w:vAlign w:val="center"/>
          </w:tcPr>
          <w:p w14:paraId="19235D68" w14:textId="77777777" w:rsidR="00560889" w:rsidRPr="00022EB7" w:rsidRDefault="00560889" w:rsidP="003657BC">
            <w:pPr>
              <w:tabs>
                <w:tab w:val="left" w:pos="542"/>
              </w:tabs>
              <w:spacing w:line="360" w:lineRule="auto"/>
              <w:jc w:val="center"/>
              <w:rPr>
                <w:sz w:val="20"/>
                <w:szCs w:val="20"/>
              </w:rPr>
            </w:pPr>
            <w:r w:rsidRPr="00022EB7">
              <w:rPr>
                <w:sz w:val="20"/>
                <w:szCs w:val="20"/>
              </w:rPr>
              <w:t>217 (16.4%)</w:t>
            </w:r>
          </w:p>
        </w:tc>
        <w:tc>
          <w:tcPr>
            <w:tcW w:w="1985" w:type="dxa"/>
            <w:vAlign w:val="center"/>
          </w:tcPr>
          <w:p w14:paraId="7CC30DD5" w14:textId="77777777" w:rsidR="00560889" w:rsidRPr="00022EB7" w:rsidRDefault="00560889" w:rsidP="003657BC">
            <w:pPr>
              <w:tabs>
                <w:tab w:val="left" w:pos="542"/>
              </w:tabs>
              <w:spacing w:line="360" w:lineRule="auto"/>
              <w:jc w:val="center"/>
              <w:rPr>
                <w:sz w:val="20"/>
                <w:szCs w:val="20"/>
              </w:rPr>
            </w:pPr>
            <w:r w:rsidRPr="00022EB7">
              <w:rPr>
                <w:sz w:val="20"/>
                <w:szCs w:val="20"/>
              </w:rPr>
              <w:t>449 (14.1%)</w:t>
            </w:r>
          </w:p>
        </w:tc>
      </w:tr>
      <w:tr w:rsidR="00560889" w:rsidRPr="000E0EC7" w14:paraId="1DF338D5" w14:textId="77777777" w:rsidTr="00681F9E">
        <w:trPr>
          <w:jc w:val="center"/>
        </w:trPr>
        <w:tc>
          <w:tcPr>
            <w:tcW w:w="3238" w:type="dxa"/>
            <w:shd w:val="clear" w:color="auto" w:fill="E7E6E6" w:themeFill="background2"/>
          </w:tcPr>
          <w:p w14:paraId="4E7C3538" w14:textId="77777777" w:rsidR="00560889" w:rsidRPr="000E0EC7" w:rsidRDefault="00560889" w:rsidP="003657BC">
            <w:pPr>
              <w:spacing w:line="360" w:lineRule="auto"/>
              <w:rPr>
                <w:sz w:val="20"/>
                <w:szCs w:val="20"/>
              </w:rPr>
            </w:pPr>
            <w:r w:rsidRPr="000E0EC7">
              <w:rPr>
                <w:sz w:val="20"/>
                <w:szCs w:val="20"/>
              </w:rPr>
              <w:t>Hypertension</w:t>
            </w:r>
          </w:p>
        </w:tc>
        <w:tc>
          <w:tcPr>
            <w:tcW w:w="1952" w:type="dxa"/>
            <w:vAlign w:val="center"/>
          </w:tcPr>
          <w:p w14:paraId="0E128ACD" w14:textId="77777777" w:rsidR="00560889" w:rsidRPr="00022EB7" w:rsidRDefault="00560889" w:rsidP="003657BC">
            <w:pPr>
              <w:tabs>
                <w:tab w:val="left" w:pos="542"/>
              </w:tabs>
              <w:spacing w:line="360" w:lineRule="auto"/>
              <w:jc w:val="center"/>
              <w:rPr>
                <w:sz w:val="20"/>
                <w:szCs w:val="20"/>
              </w:rPr>
            </w:pPr>
            <w:r w:rsidRPr="00022EB7">
              <w:rPr>
                <w:sz w:val="20"/>
                <w:szCs w:val="20"/>
              </w:rPr>
              <w:t>624 (47.1%)</w:t>
            </w:r>
          </w:p>
        </w:tc>
        <w:tc>
          <w:tcPr>
            <w:tcW w:w="1985" w:type="dxa"/>
            <w:vAlign w:val="center"/>
          </w:tcPr>
          <w:p w14:paraId="78638BB3" w14:textId="77777777" w:rsidR="00560889" w:rsidRPr="00022EB7" w:rsidRDefault="00560889" w:rsidP="003657BC">
            <w:pPr>
              <w:tabs>
                <w:tab w:val="left" w:pos="542"/>
              </w:tabs>
              <w:spacing w:line="360" w:lineRule="auto"/>
              <w:jc w:val="center"/>
              <w:rPr>
                <w:sz w:val="20"/>
                <w:szCs w:val="20"/>
              </w:rPr>
            </w:pPr>
            <w:r w:rsidRPr="00022EB7">
              <w:rPr>
                <w:sz w:val="20"/>
                <w:szCs w:val="20"/>
              </w:rPr>
              <w:t>1,457 (45.8%)</w:t>
            </w:r>
          </w:p>
        </w:tc>
      </w:tr>
      <w:tr w:rsidR="00560889" w:rsidRPr="000E0EC7" w14:paraId="1FF2FBDA" w14:textId="77777777" w:rsidTr="00681F9E">
        <w:trPr>
          <w:jc w:val="center"/>
        </w:trPr>
        <w:tc>
          <w:tcPr>
            <w:tcW w:w="3238" w:type="dxa"/>
            <w:shd w:val="clear" w:color="auto" w:fill="E7E6E6" w:themeFill="background2"/>
          </w:tcPr>
          <w:p w14:paraId="16D7FEF3" w14:textId="77777777" w:rsidR="00560889" w:rsidRPr="000E0EC7" w:rsidRDefault="00560889" w:rsidP="003657BC">
            <w:pPr>
              <w:spacing w:line="360" w:lineRule="auto"/>
              <w:rPr>
                <w:sz w:val="20"/>
                <w:szCs w:val="20"/>
              </w:rPr>
            </w:pPr>
            <w:r w:rsidRPr="000E0EC7">
              <w:rPr>
                <w:sz w:val="20"/>
                <w:szCs w:val="20"/>
              </w:rPr>
              <w:t>High cholesterol</w:t>
            </w:r>
          </w:p>
        </w:tc>
        <w:tc>
          <w:tcPr>
            <w:tcW w:w="1952" w:type="dxa"/>
            <w:vAlign w:val="center"/>
          </w:tcPr>
          <w:p w14:paraId="775C7343" w14:textId="77777777" w:rsidR="00560889" w:rsidRPr="00022EB7" w:rsidRDefault="00560889" w:rsidP="003657BC">
            <w:pPr>
              <w:tabs>
                <w:tab w:val="left" w:pos="542"/>
              </w:tabs>
              <w:spacing w:line="360" w:lineRule="auto"/>
              <w:jc w:val="center"/>
              <w:rPr>
                <w:sz w:val="20"/>
                <w:szCs w:val="20"/>
              </w:rPr>
            </w:pPr>
            <w:r w:rsidRPr="00022EB7">
              <w:rPr>
                <w:sz w:val="20"/>
                <w:szCs w:val="20"/>
              </w:rPr>
              <w:t>437 (33.0%)</w:t>
            </w:r>
          </w:p>
        </w:tc>
        <w:tc>
          <w:tcPr>
            <w:tcW w:w="1985" w:type="dxa"/>
            <w:vAlign w:val="center"/>
          </w:tcPr>
          <w:p w14:paraId="30BEBA04" w14:textId="77777777" w:rsidR="00560889" w:rsidRPr="00022EB7" w:rsidRDefault="00560889" w:rsidP="003657BC">
            <w:pPr>
              <w:tabs>
                <w:tab w:val="left" w:pos="542"/>
              </w:tabs>
              <w:spacing w:line="360" w:lineRule="auto"/>
              <w:jc w:val="center"/>
              <w:rPr>
                <w:sz w:val="20"/>
                <w:szCs w:val="20"/>
              </w:rPr>
            </w:pPr>
            <w:r w:rsidRPr="00022EB7">
              <w:rPr>
                <w:sz w:val="20"/>
                <w:szCs w:val="20"/>
              </w:rPr>
              <w:t>1,034 (32.5%)</w:t>
            </w:r>
          </w:p>
        </w:tc>
      </w:tr>
      <w:tr w:rsidR="00560889" w:rsidRPr="000E0EC7" w14:paraId="1092CD97" w14:textId="77777777" w:rsidTr="00681F9E">
        <w:trPr>
          <w:jc w:val="center"/>
        </w:trPr>
        <w:tc>
          <w:tcPr>
            <w:tcW w:w="3238" w:type="dxa"/>
            <w:shd w:val="clear" w:color="auto" w:fill="E7E6E6" w:themeFill="background2"/>
          </w:tcPr>
          <w:p w14:paraId="47B4B036" w14:textId="77777777" w:rsidR="00560889" w:rsidRPr="000E0EC7" w:rsidRDefault="00560889" w:rsidP="003657BC">
            <w:pPr>
              <w:spacing w:line="360" w:lineRule="auto"/>
              <w:rPr>
                <w:sz w:val="20"/>
                <w:szCs w:val="20"/>
              </w:rPr>
            </w:pPr>
            <w:r w:rsidRPr="000E0EC7">
              <w:rPr>
                <w:sz w:val="20"/>
                <w:szCs w:val="20"/>
              </w:rPr>
              <w:t>Prior myocardial infarction</w:t>
            </w:r>
          </w:p>
        </w:tc>
        <w:tc>
          <w:tcPr>
            <w:tcW w:w="1952" w:type="dxa"/>
            <w:vAlign w:val="center"/>
          </w:tcPr>
          <w:p w14:paraId="79D8F589" w14:textId="77777777" w:rsidR="00560889" w:rsidRPr="00022EB7" w:rsidRDefault="00560889" w:rsidP="003657BC">
            <w:pPr>
              <w:tabs>
                <w:tab w:val="left" w:pos="542"/>
              </w:tabs>
              <w:spacing w:line="360" w:lineRule="auto"/>
              <w:jc w:val="center"/>
              <w:rPr>
                <w:sz w:val="20"/>
                <w:szCs w:val="20"/>
              </w:rPr>
            </w:pPr>
            <w:r w:rsidRPr="00022EB7">
              <w:rPr>
                <w:sz w:val="20"/>
                <w:szCs w:val="20"/>
              </w:rPr>
              <w:t>96 (7.2%)</w:t>
            </w:r>
          </w:p>
        </w:tc>
        <w:tc>
          <w:tcPr>
            <w:tcW w:w="1985" w:type="dxa"/>
            <w:vAlign w:val="center"/>
          </w:tcPr>
          <w:p w14:paraId="13507485" w14:textId="77777777" w:rsidR="00560889" w:rsidRPr="00022EB7" w:rsidRDefault="00560889" w:rsidP="003657BC">
            <w:pPr>
              <w:tabs>
                <w:tab w:val="left" w:pos="542"/>
              </w:tabs>
              <w:spacing w:line="360" w:lineRule="auto"/>
              <w:jc w:val="center"/>
              <w:rPr>
                <w:sz w:val="20"/>
                <w:szCs w:val="20"/>
              </w:rPr>
            </w:pPr>
            <w:r w:rsidRPr="00022EB7">
              <w:rPr>
                <w:sz w:val="20"/>
                <w:szCs w:val="20"/>
              </w:rPr>
              <w:t>242 (7.6%)</w:t>
            </w:r>
          </w:p>
        </w:tc>
      </w:tr>
      <w:tr w:rsidR="00560889" w:rsidRPr="000E0EC7" w14:paraId="0DF6D4AE" w14:textId="77777777" w:rsidTr="00681F9E">
        <w:trPr>
          <w:jc w:val="center"/>
        </w:trPr>
        <w:tc>
          <w:tcPr>
            <w:tcW w:w="3238" w:type="dxa"/>
            <w:shd w:val="clear" w:color="auto" w:fill="E7E6E6" w:themeFill="background2"/>
          </w:tcPr>
          <w:p w14:paraId="6AE5C0F7" w14:textId="77777777" w:rsidR="00560889" w:rsidRPr="000E0EC7" w:rsidRDefault="00560889" w:rsidP="003657BC">
            <w:pPr>
              <w:spacing w:line="360" w:lineRule="auto"/>
              <w:rPr>
                <w:sz w:val="20"/>
                <w:szCs w:val="20"/>
              </w:rPr>
            </w:pPr>
            <w:r w:rsidRPr="000E0EC7">
              <w:rPr>
                <w:sz w:val="20"/>
                <w:szCs w:val="20"/>
              </w:rPr>
              <w:t>Vitamin D</w:t>
            </w:r>
            <w:r>
              <w:rPr>
                <w:sz w:val="20"/>
                <w:szCs w:val="20"/>
              </w:rPr>
              <w:t xml:space="preserve"> (nmol/</w:t>
            </w:r>
            <w:proofErr w:type="gramStart"/>
            <w:r>
              <w:rPr>
                <w:sz w:val="20"/>
                <w:szCs w:val="20"/>
              </w:rPr>
              <w:t>L)*</w:t>
            </w:r>
            <w:proofErr w:type="gramEnd"/>
            <w:r>
              <w:rPr>
                <w:sz w:val="20"/>
                <w:szCs w:val="20"/>
              </w:rPr>
              <w:t>*</w:t>
            </w:r>
          </w:p>
        </w:tc>
        <w:tc>
          <w:tcPr>
            <w:tcW w:w="1952" w:type="dxa"/>
            <w:vAlign w:val="center"/>
          </w:tcPr>
          <w:p w14:paraId="0B28BCE5" w14:textId="77777777" w:rsidR="00560889" w:rsidRPr="00022EB7" w:rsidRDefault="00560889" w:rsidP="003657BC">
            <w:pPr>
              <w:tabs>
                <w:tab w:val="left" w:pos="542"/>
              </w:tabs>
              <w:spacing w:line="360" w:lineRule="auto"/>
              <w:jc w:val="center"/>
              <w:rPr>
                <w:sz w:val="20"/>
                <w:szCs w:val="20"/>
              </w:rPr>
            </w:pPr>
            <w:r w:rsidRPr="00022EB7">
              <w:rPr>
                <w:sz w:val="20"/>
                <w:szCs w:val="20"/>
              </w:rPr>
              <w:t>33.88 [± 27.01]</w:t>
            </w:r>
          </w:p>
        </w:tc>
        <w:tc>
          <w:tcPr>
            <w:tcW w:w="1985" w:type="dxa"/>
            <w:vAlign w:val="center"/>
          </w:tcPr>
          <w:p w14:paraId="34E345BB" w14:textId="77777777" w:rsidR="00560889" w:rsidRPr="00022EB7" w:rsidRDefault="00560889" w:rsidP="003657BC">
            <w:pPr>
              <w:tabs>
                <w:tab w:val="left" w:pos="542"/>
              </w:tabs>
              <w:spacing w:line="360" w:lineRule="auto"/>
              <w:jc w:val="center"/>
              <w:rPr>
                <w:sz w:val="20"/>
                <w:szCs w:val="20"/>
              </w:rPr>
            </w:pPr>
            <w:r w:rsidRPr="00022EB7">
              <w:rPr>
                <w:sz w:val="20"/>
                <w:szCs w:val="20"/>
              </w:rPr>
              <w:t>35.45 [± 26.78]</w:t>
            </w:r>
          </w:p>
        </w:tc>
      </w:tr>
      <w:tr w:rsidR="00560889" w:rsidRPr="000E0EC7" w14:paraId="37F30EF9" w14:textId="77777777" w:rsidTr="00681F9E">
        <w:trPr>
          <w:jc w:val="center"/>
        </w:trPr>
        <w:tc>
          <w:tcPr>
            <w:tcW w:w="3238" w:type="dxa"/>
            <w:shd w:val="clear" w:color="auto" w:fill="E7E6E6" w:themeFill="background2"/>
          </w:tcPr>
          <w:p w14:paraId="5149BE19" w14:textId="77777777" w:rsidR="00560889" w:rsidRPr="000E0EC7" w:rsidRDefault="00560889" w:rsidP="003657BC">
            <w:pPr>
              <w:spacing w:line="360" w:lineRule="auto"/>
              <w:rPr>
                <w:sz w:val="20"/>
                <w:szCs w:val="20"/>
              </w:rPr>
            </w:pPr>
            <w:r w:rsidRPr="000E0EC7">
              <w:rPr>
                <w:sz w:val="20"/>
                <w:szCs w:val="20"/>
              </w:rPr>
              <w:t xml:space="preserve">Townsend deprivation </w:t>
            </w:r>
            <w:r>
              <w:rPr>
                <w:sz w:val="20"/>
                <w:szCs w:val="20"/>
              </w:rPr>
              <w:t>score</w:t>
            </w:r>
          </w:p>
        </w:tc>
        <w:tc>
          <w:tcPr>
            <w:tcW w:w="1952" w:type="dxa"/>
            <w:vAlign w:val="center"/>
          </w:tcPr>
          <w:p w14:paraId="150EA957" w14:textId="77777777" w:rsidR="00560889" w:rsidRPr="00022EB7" w:rsidRDefault="00560889" w:rsidP="003657BC">
            <w:pPr>
              <w:tabs>
                <w:tab w:val="left" w:pos="542"/>
              </w:tabs>
              <w:spacing w:line="360" w:lineRule="auto"/>
              <w:jc w:val="center"/>
              <w:rPr>
                <w:sz w:val="20"/>
                <w:szCs w:val="20"/>
              </w:rPr>
            </w:pPr>
            <w:r w:rsidRPr="00022EB7">
              <w:rPr>
                <w:sz w:val="20"/>
                <w:szCs w:val="20"/>
              </w:rPr>
              <w:t>-0.91 [± 5.34]</w:t>
            </w:r>
          </w:p>
        </w:tc>
        <w:tc>
          <w:tcPr>
            <w:tcW w:w="1985" w:type="dxa"/>
            <w:vAlign w:val="center"/>
          </w:tcPr>
          <w:p w14:paraId="6E83236D" w14:textId="77777777" w:rsidR="00560889" w:rsidRPr="00022EB7" w:rsidRDefault="00560889" w:rsidP="003657BC">
            <w:pPr>
              <w:tabs>
                <w:tab w:val="left" w:pos="542"/>
              </w:tabs>
              <w:spacing w:line="360" w:lineRule="auto"/>
              <w:jc w:val="center"/>
              <w:rPr>
                <w:sz w:val="20"/>
                <w:szCs w:val="20"/>
              </w:rPr>
            </w:pPr>
            <w:r w:rsidRPr="00022EB7">
              <w:rPr>
                <w:sz w:val="20"/>
                <w:szCs w:val="20"/>
              </w:rPr>
              <w:t>-1.55 [± 5.00]</w:t>
            </w:r>
          </w:p>
        </w:tc>
      </w:tr>
      <w:tr w:rsidR="00560889" w:rsidRPr="000E0EC7" w14:paraId="1040B9C5" w14:textId="77777777" w:rsidTr="00681F9E">
        <w:trPr>
          <w:jc w:val="center"/>
        </w:trPr>
        <w:tc>
          <w:tcPr>
            <w:tcW w:w="3238" w:type="dxa"/>
            <w:shd w:val="clear" w:color="auto" w:fill="E7E6E6" w:themeFill="background2"/>
          </w:tcPr>
          <w:p w14:paraId="02924266" w14:textId="77777777" w:rsidR="00560889" w:rsidRPr="000E0EC7" w:rsidRDefault="00560889" w:rsidP="003657BC">
            <w:pPr>
              <w:spacing w:line="360" w:lineRule="auto"/>
              <w:rPr>
                <w:sz w:val="20"/>
                <w:szCs w:val="20"/>
              </w:rPr>
            </w:pPr>
            <w:r w:rsidRPr="000E0EC7">
              <w:rPr>
                <w:sz w:val="20"/>
                <w:szCs w:val="20"/>
              </w:rPr>
              <w:t>Ho</w:t>
            </w:r>
            <w:r>
              <w:rPr>
                <w:sz w:val="20"/>
                <w:szCs w:val="20"/>
              </w:rPr>
              <w:t>m</w:t>
            </w:r>
            <w:r w:rsidRPr="000E0EC7">
              <w:rPr>
                <w:sz w:val="20"/>
                <w:szCs w:val="20"/>
              </w:rPr>
              <w:t>e type (flat/apartment)</w:t>
            </w:r>
          </w:p>
        </w:tc>
        <w:tc>
          <w:tcPr>
            <w:tcW w:w="1952" w:type="dxa"/>
            <w:vAlign w:val="center"/>
          </w:tcPr>
          <w:p w14:paraId="4009F1A9" w14:textId="77777777" w:rsidR="00560889" w:rsidRPr="00022EB7" w:rsidRDefault="00560889" w:rsidP="003657BC">
            <w:pPr>
              <w:tabs>
                <w:tab w:val="left" w:pos="542"/>
              </w:tabs>
              <w:spacing w:line="360" w:lineRule="auto"/>
              <w:jc w:val="center"/>
              <w:rPr>
                <w:sz w:val="20"/>
                <w:szCs w:val="20"/>
              </w:rPr>
            </w:pPr>
            <w:r w:rsidRPr="00022EB7">
              <w:rPr>
                <w:sz w:val="20"/>
                <w:szCs w:val="20"/>
              </w:rPr>
              <w:t>191 (14.4%)</w:t>
            </w:r>
          </w:p>
        </w:tc>
        <w:tc>
          <w:tcPr>
            <w:tcW w:w="1985" w:type="dxa"/>
            <w:vAlign w:val="center"/>
          </w:tcPr>
          <w:p w14:paraId="5888B97C" w14:textId="77777777" w:rsidR="00560889" w:rsidRPr="00022EB7" w:rsidRDefault="00560889" w:rsidP="003657BC">
            <w:pPr>
              <w:tabs>
                <w:tab w:val="left" w:pos="542"/>
              </w:tabs>
              <w:spacing w:line="360" w:lineRule="auto"/>
              <w:jc w:val="center"/>
              <w:rPr>
                <w:sz w:val="20"/>
                <w:szCs w:val="20"/>
              </w:rPr>
            </w:pPr>
            <w:r w:rsidRPr="00022EB7">
              <w:rPr>
                <w:sz w:val="20"/>
                <w:szCs w:val="20"/>
              </w:rPr>
              <w:t>455 (14.3%)</w:t>
            </w:r>
          </w:p>
        </w:tc>
      </w:tr>
      <w:tr w:rsidR="00560889" w:rsidRPr="000E0EC7" w14:paraId="2C6017C5" w14:textId="77777777" w:rsidTr="00681F9E">
        <w:trPr>
          <w:jc w:val="center"/>
        </w:trPr>
        <w:tc>
          <w:tcPr>
            <w:tcW w:w="3238" w:type="dxa"/>
            <w:shd w:val="clear" w:color="auto" w:fill="E7E6E6" w:themeFill="background2"/>
          </w:tcPr>
          <w:p w14:paraId="1E236760" w14:textId="77777777" w:rsidR="00560889" w:rsidRPr="00566C40" w:rsidRDefault="00560889" w:rsidP="003657BC">
            <w:pPr>
              <w:spacing w:line="360" w:lineRule="auto"/>
              <w:rPr>
                <w:sz w:val="20"/>
                <w:szCs w:val="20"/>
              </w:rPr>
            </w:pPr>
            <w:r w:rsidRPr="00566C40">
              <w:rPr>
                <w:sz w:val="20"/>
                <w:szCs w:val="20"/>
              </w:rPr>
              <w:t>Household size</w:t>
            </w:r>
          </w:p>
        </w:tc>
        <w:tc>
          <w:tcPr>
            <w:tcW w:w="1952" w:type="dxa"/>
            <w:vAlign w:val="center"/>
          </w:tcPr>
          <w:p w14:paraId="4F41992D" w14:textId="77777777" w:rsidR="00560889" w:rsidRPr="00022EB7" w:rsidRDefault="00560889" w:rsidP="003657BC">
            <w:pPr>
              <w:tabs>
                <w:tab w:val="left" w:pos="542"/>
              </w:tabs>
              <w:spacing w:line="360" w:lineRule="auto"/>
              <w:jc w:val="center"/>
              <w:rPr>
                <w:sz w:val="20"/>
                <w:szCs w:val="20"/>
              </w:rPr>
            </w:pPr>
            <w:r w:rsidRPr="00022EB7">
              <w:rPr>
                <w:sz w:val="20"/>
                <w:szCs w:val="20"/>
              </w:rPr>
              <w:t>2.50 (± 1.31)</w:t>
            </w:r>
          </w:p>
        </w:tc>
        <w:tc>
          <w:tcPr>
            <w:tcW w:w="1985" w:type="dxa"/>
            <w:vAlign w:val="center"/>
          </w:tcPr>
          <w:p w14:paraId="229E423E" w14:textId="77777777" w:rsidR="00560889" w:rsidRPr="00022EB7" w:rsidRDefault="00560889" w:rsidP="003657BC">
            <w:pPr>
              <w:tabs>
                <w:tab w:val="left" w:pos="542"/>
              </w:tabs>
              <w:spacing w:line="360" w:lineRule="auto"/>
              <w:jc w:val="center"/>
              <w:rPr>
                <w:sz w:val="20"/>
                <w:szCs w:val="20"/>
              </w:rPr>
            </w:pPr>
            <w:r w:rsidRPr="00022EB7">
              <w:rPr>
                <w:sz w:val="20"/>
                <w:szCs w:val="20"/>
              </w:rPr>
              <w:t>2.32 (± 1.22)</w:t>
            </w:r>
          </w:p>
        </w:tc>
      </w:tr>
      <w:tr w:rsidR="00560889" w:rsidRPr="000E0EC7" w14:paraId="71DD5B05" w14:textId="77777777" w:rsidTr="00681F9E">
        <w:trPr>
          <w:jc w:val="center"/>
        </w:trPr>
        <w:tc>
          <w:tcPr>
            <w:tcW w:w="3238" w:type="dxa"/>
            <w:shd w:val="clear" w:color="auto" w:fill="E7E6E6" w:themeFill="background2"/>
          </w:tcPr>
          <w:p w14:paraId="7D7CB2D6" w14:textId="77777777" w:rsidR="00560889" w:rsidRPr="00566C40" w:rsidRDefault="00560889" w:rsidP="003657BC">
            <w:pPr>
              <w:spacing w:line="360" w:lineRule="auto"/>
              <w:rPr>
                <w:sz w:val="20"/>
                <w:szCs w:val="20"/>
              </w:rPr>
            </w:pPr>
            <w:r w:rsidRPr="00566C40">
              <w:rPr>
                <w:sz w:val="20"/>
                <w:szCs w:val="20"/>
              </w:rPr>
              <w:t>Number of generations in household</w:t>
            </w:r>
          </w:p>
        </w:tc>
        <w:tc>
          <w:tcPr>
            <w:tcW w:w="1952" w:type="dxa"/>
            <w:vAlign w:val="center"/>
          </w:tcPr>
          <w:p w14:paraId="33E5A684" w14:textId="77777777" w:rsidR="00560889" w:rsidRPr="00022EB7" w:rsidRDefault="00560889" w:rsidP="003657BC">
            <w:pPr>
              <w:tabs>
                <w:tab w:val="left" w:pos="554"/>
              </w:tabs>
              <w:spacing w:line="360" w:lineRule="auto"/>
              <w:jc w:val="center"/>
              <w:rPr>
                <w:sz w:val="20"/>
                <w:szCs w:val="20"/>
              </w:rPr>
            </w:pPr>
            <w:r w:rsidRPr="00022EB7">
              <w:rPr>
                <w:sz w:val="20"/>
                <w:szCs w:val="20"/>
              </w:rPr>
              <w:t>1.41 (± 0.52)</w:t>
            </w:r>
          </w:p>
        </w:tc>
        <w:tc>
          <w:tcPr>
            <w:tcW w:w="1985" w:type="dxa"/>
            <w:vAlign w:val="center"/>
          </w:tcPr>
          <w:p w14:paraId="0C31E9A7" w14:textId="77777777" w:rsidR="00560889" w:rsidRPr="00022EB7" w:rsidRDefault="00560889" w:rsidP="003657BC">
            <w:pPr>
              <w:spacing w:line="360" w:lineRule="auto"/>
              <w:jc w:val="center"/>
              <w:rPr>
                <w:sz w:val="20"/>
                <w:szCs w:val="20"/>
              </w:rPr>
            </w:pPr>
            <w:r w:rsidRPr="00022EB7">
              <w:rPr>
                <w:sz w:val="20"/>
                <w:szCs w:val="20"/>
              </w:rPr>
              <w:t>1.35 (± 0.50)</w:t>
            </w:r>
          </w:p>
        </w:tc>
      </w:tr>
      <w:tr w:rsidR="00560889" w:rsidRPr="000E0EC7" w14:paraId="182F0381" w14:textId="77777777" w:rsidTr="00681F9E">
        <w:trPr>
          <w:jc w:val="center"/>
        </w:trPr>
        <w:tc>
          <w:tcPr>
            <w:tcW w:w="3238" w:type="dxa"/>
            <w:shd w:val="clear" w:color="auto" w:fill="E7E6E6" w:themeFill="background2"/>
          </w:tcPr>
          <w:p w14:paraId="53F9C73A" w14:textId="77777777" w:rsidR="00560889" w:rsidRPr="00566C40" w:rsidRDefault="00560889" w:rsidP="003657BC">
            <w:pPr>
              <w:spacing w:line="360" w:lineRule="auto"/>
              <w:rPr>
                <w:sz w:val="20"/>
                <w:szCs w:val="20"/>
              </w:rPr>
            </w:pPr>
            <w:r w:rsidRPr="00566C40">
              <w:rPr>
                <w:sz w:val="20"/>
                <w:szCs w:val="20"/>
              </w:rPr>
              <w:t xml:space="preserve">Family/friend visits </w:t>
            </w:r>
          </w:p>
        </w:tc>
        <w:tc>
          <w:tcPr>
            <w:tcW w:w="1952" w:type="dxa"/>
            <w:vAlign w:val="center"/>
          </w:tcPr>
          <w:p w14:paraId="305CD204" w14:textId="77777777" w:rsidR="00560889" w:rsidRPr="00022EB7" w:rsidRDefault="00560889" w:rsidP="003657BC">
            <w:pPr>
              <w:tabs>
                <w:tab w:val="left" w:pos="554"/>
              </w:tabs>
              <w:spacing w:line="360" w:lineRule="auto"/>
              <w:jc w:val="center"/>
              <w:rPr>
                <w:sz w:val="20"/>
                <w:szCs w:val="20"/>
              </w:rPr>
            </w:pPr>
            <w:r w:rsidRPr="00022EB7">
              <w:rPr>
                <w:sz w:val="20"/>
                <w:szCs w:val="20"/>
              </w:rPr>
              <w:t>975 (73.5%)</w:t>
            </w:r>
          </w:p>
        </w:tc>
        <w:tc>
          <w:tcPr>
            <w:tcW w:w="1985" w:type="dxa"/>
            <w:vAlign w:val="center"/>
          </w:tcPr>
          <w:p w14:paraId="73F1A40A" w14:textId="77777777" w:rsidR="00560889" w:rsidRPr="00022EB7" w:rsidRDefault="00560889" w:rsidP="003657BC">
            <w:pPr>
              <w:tabs>
                <w:tab w:val="left" w:pos="554"/>
              </w:tabs>
              <w:spacing w:line="360" w:lineRule="auto"/>
              <w:jc w:val="center"/>
              <w:rPr>
                <w:sz w:val="20"/>
                <w:szCs w:val="20"/>
              </w:rPr>
            </w:pPr>
            <w:r w:rsidRPr="00022EB7">
              <w:rPr>
                <w:sz w:val="20"/>
                <w:szCs w:val="20"/>
              </w:rPr>
              <w:t>2,438 (76.6%)</w:t>
            </w:r>
          </w:p>
        </w:tc>
      </w:tr>
      <w:tr w:rsidR="00560889" w:rsidRPr="000E0EC7" w14:paraId="23D3842C" w14:textId="77777777" w:rsidTr="00681F9E">
        <w:trPr>
          <w:jc w:val="center"/>
        </w:trPr>
        <w:tc>
          <w:tcPr>
            <w:tcW w:w="3238" w:type="dxa"/>
            <w:shd w:val="clear" w:color="auto" w:fill="E7E6E6" w:themeFill="background2"/>
          </w:tcPr>
          <w:p w14:paraId="5EA626AE" w14:textId="77777777" w:rsidR="00560889" w:rsidRPr="00566C40" w:rsidRDefault="00560889" w:rsidP="003657BC">
            <w:pPr>
              <w:spacing w:line="360" w:lineRule="auto"/>
              <w:rPr>
                <w:sz w:val="20"/>
                <w:szCs w:val="20"/>
              </w:rPr>
            </w:pPr>
            <w:r w:rsidRPr="00566C40">
              <w:rPr>
                <w:sz w:val="20"/>
                <w:szCs w:val="20"/>
              </w:rPr>
              <w:t>Regular leisure activity</w:t>
            </w:r>
          </w:p>
        </w:tc>
        <w:tc>
          <w:tcPr>
            <w:tcW w:w="1952" w:type="dxa"/>
            <w:vAlign w:val="center"/>
          </w:tcPr>
          <w:p w14:paraId="2726D19B" w14:textId="77777777" w:rsidR="00560889" w:rsidRPr="00022EB7" w:rsidRDefault="00560889" w:rsidP="003657BC">
            <w:pPr>
              <w:tabs>
                <w:tab w:val="left" w:pos="542"/>
              </w:tabs>
              <w:spacing w:line="360" w:lineRule="auto"/>
              <w:jc w:val="center"/>
              <w:rPr>
                <w:sz w:val="20"/>
                <w:szCs w:val="20"/>
              </w:rPr>
            </w:pPr>
            <w:r w:rsidRPr="00022EB7">
              <w:rPr>
                <w:sz w:val="20"/>
                <w:szCs w:val="20"/>
              </w:rPr>
              <w:t>897 (67.6%)</w:t>
            </w:r>
          </w:p>
        </w:tc>
        <w:tc>
          <w:tcPr>
            <w:tcW w:w="1985" w:type="dxa"/>
            <w:vAlign w:val="center"/>
          </w:tcPr>
          <w:p w14:paraId="1743EC78" w14:textId="77777777" w:rsidR="00560889" w:rsidRPr="00022EB7" w:rsidRDefault="00560889" w:rsidP="003657BC">
            <w:pPr>
              <w:tabs>
                <w:tab w:val="left" w:pos="542"/>
              </w:tabs>
              <w:spacing w:line="360" w:lineRule="auto"/>
              <w:jc w:val="center"/>
              <w:rPr>
                <w:sz w:val="20"/>
                <w:szCs w:val="20"/>
              </w:rPr>
            </w:pPr>
            <w:r w:rsidRPr="00022EB7">
              <w:rPr>
                <w:sz w:val="20"/>
                <w:szCs w:val="20"/>
              </w:rPr>
              <w:t>2,124 (66.7%)</w:t>
            </w:r>
          </w:p>
        </w:tc>
      </w:tr>
      <w:tr w:rsidR="00560889" w:rsidRPr="000E0EC7" w14:paraId="37BCCB02" w14:textId="77777777" w:rsidTr="00681F9E">
        <w:trPr>
          <w:jc w:val="center"/>
        </w:trPr>
        <w:tc>
          <w:tcPr>
            <w:tcW w:w="3238" w:type="dxa"/>
            <w:shd w:val="clear" w:color="auto" w:fill="E7E6E6" w:themeFill="background2"/>
          </w:tcPr>
          <w:p w14:paraId="048257E4" w14:textId="77777777" w:rsidR="00560889" w:rsidRPr="00566C40" w:rsidRDefault="00560889" w:rsidP="003657BC">
            <w:pPr>
              <w:spacing w:line="360" w:lineRule="auto"/>
              <w:rPr>
                <w:sz w:val="20"/>
                <w:szCs w:val="20"/>
              </w:rPr>
            </w:pPr>
            <w:r w:rsidRPr="00566C40">
              <w:rPr>
                <w:sz w:val="20"/>
                <w:szCs w:val="20"/>
              </w:rPr>
              <w:t>Tendency to take risks</w:t>
            </w:r>
          </w:p>
        </w:tc>
        <w:tc>
          <w:tcPr>
            <w:tcW w:w="1952" w:type="dxa"/>
            <w:vAlign w:val="center"/>
          </w:tcPr>
          <w:p w14:paraId="17727962" w14:textId="77777777" w:rsidR="00560889" w:rsidRPr="00022EB7" w:rsidRDefault="00560889" w:rsidP="003657BC">
            <w:pPr>
              <w:tabs>
                <w:tab w:val="left" w:pos="542"/>
              </w:tabs>
              <w:spacing w:line="360" w:lineRule="auto"/>
              <w:jc w:val="center"/>
              <w:rPr>
                <w:sz w:val="20"/>
                <w:szCs w:val="20"/>
              </w:rPr>
            </w:pPr>
            <w:r w:rsidRPr="00081550">
              <w:rPr>
                <w:sz w:val="20"/>
                <w:szCs w:val="20"/>
              </w:rPr>
              <w:t>404 (30.5%)</w:t>
            </w:r>
          </w:p>
        </w:tc>
        <w:tc>
          <w:tcPr>
            <w:tcW w:w="1985" w:type="dxa"/>
            <w:vAlign w:val="center"/>
          </w:tcPr>
          <w:p w14:paraId="1DA756E2" w14:textId="77777777" w:rsidR="00560889" w:rsidRPr="00022EB7" w:rsidRDefault="00560889" w:rsidP="003657BC">
            <w:pPr>
              <w:spacing w:line="360" w:lineRule="auto"/>
              <w:jc w:val="center"/>
              <w:rPr>
                <w:sz w:val="20"/>
                <w:szCs w:val="20"/>
              </w:rPr>
            </w:pPr>
            <w:r w:rsidRPr="00081550">
              <w:rPr>
                <w:sz w:val="20"/>
                <w:szCs w:val="20"/>
              </w:rPr>
              <w:t>916 (28.8%)</w:t>
            </w:r>
          </w:p>
        </w:tc>
      </w:tr>
    </w:tbl>
    <w:p w14:paraId="60C4DA53" w14:textId="77777777" w:rsidR="00560889" w:rsidRDefault="00560889" w:rsidP="003657BC">
      <w:pPr>
        <w:spacing w:line="360" w:lineRule="auto"/>
        <w:rPr>
          <w:b/>
          <w:bCs/>
          <w:sz w:val="22"/>
          <w:szCs w:val="22"/>
        </w:rPr>
      </w:pPr>
    </w:p>
    <w:p w14:paraId="7AF890BE" w14:textId="77777777" w:rsidR="00560889" w:rsidRDefault="00560889" w:rsidP="003657BC">
      <w:pPr>
        <w:spacing w:line="360" w:lineRule="auto"/>
        <w:rPr>
          <w:sz w:val="22"/>
          <w:szCs w:val="22"/>
        </w:rPr>
      </w:pPr>
      <w:r w:rsidRPr="00F01BD0">
        <w:rPr>
          <w:b/>
          <w:bCs/>
          <w:sz w:val="22"/>
          <w:szCs w:val="22"/>
        </w:rPr>
        <w:t>Table 1 footnote:</w:t>
      </w:r>
      <w:r w:rsidRPr="00F01BD0">
        <w:rPr>
          <w:sz w:val="22"/>
          <w:szCs w:val="22"/>
        </w:rPr>
        <w:t xml:space="preserve"> Results are number (percentage) for categorical and mean (standard deviation) or median [interquartile range] for continuous variables. </w:t>
      </w:r>
      <w:r>
        <w:rPr>
          <w:sz w:val="22"/>
          <w:szCs w:val="22"/>
        </w:rPr>
        <w:t>*Ethnicity was missing for n=11 test positive and n=16 test negative participants, these participants are included as part of “other ethnicity” in this table but have been excluded from subsequent modelling. *</w:t>
      </w:r>
      <w:r w:rsidRPr="00F01BD0">
        <w:rPr>
          <w:sz w:val="22"/>
          <w:szCs w:val="22"/>
        </w:rPr>
        <w:t>*</w:t>
      </w:r>
      <w:r>
        <w:rPr>
          <w:sz w:val="22"/>
          <w:szCs w:val="22"/>
        </w:rPr>
        <w:t>Vitamin D has been adjusted for seasonality.</w:t>
      </w:r>
    </w:p>
    <w:p w14:paraId="2CD5CD20" w14:textId="77777777" w:rsidR="00560889" w:rsidRDefault="00560889" w:rsidP="003657BC">
      <w:pPr>
        <w:spacing w:line="360" w:lineRule="auto"/>
        <w:rPr>
          <w:sz w:val="22"/>
          <w:szCs w:val="22"/>
        </w:rPr>
      </w:pPr>
    </w:p>
    <w:p w14:paraId="212B0118" w14:textId="77777777" w:rsidR="00560889" w:rsidRDefault="00560889" w:rsidP="003657BC">
      <w:pPr>
        <w:spacing w:line="360" w:lineRule="auto"/>
        <w:rPr>
          <w:sz w:val="22"/>
          <w:szCs w:val="22"/>
        </w:rPr>
      </w:pPr>
    </w:p>
    <w:p w14:paraId="09D5BF9A" w14:textId="77777777" w:rsidR="00560889" w:rsidRDefault="00560889" w:rsidP="003657BC">
      <w:pPr>
        <w:spacing w:line="360" w:lineRule="auto"/>
        <w:rPr>
          <w:sz w:val="22"/>
          <w:szCs w:val="22"/>
        </w:rPr>
      </w:pPr>
    </w:p>
    <w:p w14:paraId="536F97C4" w14:textId="77777777" w:rsidR="004B1523" w:rsidRDefault="004B1523" w:rsidP="003657BC">
      <w:pPr>
        <w:spacing w:line="360" w:lineRule="auto"/>
        <w:jc w:val="center"/>
        <w:rPr>
          <w:b/>
          <w:bCs/>
          <w:sz w:val="22"/>
          <w:szCs w:val="22"/>
        </w:rPr>
      </w:pPr>
    </w:p>
    <w:p w14:paraId="68242E2A" w14:textId="0ECFC2C4" w:rsidR="00560889" w:rsidRPr="00E36BDB" w:rsidRDefault="00560889" w:rsidP="003657BC">
      <w:pPr>
        <w:spacing w:line="360" w:lineRule="auto"/>
        <w:jc w:val="center"/>
        <w:rPr>
          <w:b/>
          <w:bCs/>
          <w:sz w:val="22"/>
          <w:szCs w:val="22"/>
        </w:rPr>
      </w:pPr>
      <w:r w:rsidRPr="00E36BDB">
        <w:rPr>
          <w:b/>
          <w:bCs/>
          <w:sz w:val="22"/>
          <w:szCs w:val="22"/>
        </w:rPr>
        <w:lastRenderedPageBreak/>
        <w:t>Table 2. Multivariate logistic regression models testing the role of cardiometabolic factors (Model 1), vitamin D (Model 2), and poor diet (Model 3) in determining risk of COVID-19</w:t>
      </w:r>
    </w:p>
    <w:tbl>
      <w:tblPr>
        <w:tblStyle w:val="TableGridLight"/>
        <w:tblW w:w="9364"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501"/>
        <w:gridCol w:w="2265"/>
        <w:gridCol w:w="1866"/>
        <w:gridCol w:w="1866"/>
        <w:gridCol w:w="1866"/>
      </w:tblGrid>
      <w:tr w:rsidR="00560889" w:rsidRPr="00E36BDB" w14:paraId="31891B2F" w14:textId="77777777" w:rsidTr="00681F9E">
        <w:trPr>
          <w:trHeight w:val="300"/>
          <w:jc w:val="center"/>
        </w:trPr>
        <w:tc>
          <w:tcPr>
            <w:tcW w:w="1501" w:type="dxa"/>
            <w:tcBorders>
              <w:bottom w:val="single" w:sz="4" w:space="0" w:color="D0CECE" w:themeColor="background2" w:themeShade="E6"/>
            </w:tcBorders>
            <w:shd w:val="clear" w:color="auto" w:fill="E7E6E6" w:themeFill="background2"/>
            <w:vAlign w:val="center"/>
          </w:tcPr>
          <w:p w14:paraId="4F0BFC70" w14:textId="77777777" w:rsidR="00560889" w:rsidRPr="00E36BDB" w:rsidRDefault="00560889" w:rsidP="003657BC">
            <w:pPr>
              <w:spacing w:line="360" w:lineRule="auto"/>
              <w:jc w:val="center"/>
              <w:rPr>
                <w:sz w:val="18"/>
                <w:szCs w:val="18"/>
              </w:rPr>
            </w:pPr>
          </w:p>
        </w:tc>
        <w:tc>
          <w:tcPr>
            <w:tcW w:w="2265" w:type="dxa"/>
            <w:tcBorders>
              <w:bottom w:val="single" w:sz="4" w:space="0" w:color="D0CECE" w:themeColor="background2" w:themeShade="E6"/>
            </w:tcBorders>
            <w:shd w:val="clear" w:color="auto" w:fill="E7E6E6" w:themeFill="background2"/>
            <w:noWrap/>
            <w:vAlign w:val="center"/>
          </w:tcPr>
          <w:p w14:paraId="19E04635" w14:textId="77777777" w:rsidR="00560889" w:rsidRPr="00E36BDB" w:rsidRDefault="00560889" w:rsidP="003657BC">
            <w:pPr>
              <w:spacing w:line="360" w:lineRule="auto"/>
              <w:jc w:val="center"/>
              <w:rPr>
                <w:color w:val="000000"/>
                <w:sz w:val="18"/>
                <w:szCs w:val="18"/>
              </w:rPr>
            </w:pPr>
            <w:r w:rsidRPr="00E36BDB">
              <w:rPr>
                <w:sz w:val="18"/>
                <w:szCs w:val="18"/>
              </w:rPr>
              <w:t>Exposures</w:t>
            </w:r>
          </w:p>
        </w:tc>
        <w:tc>
          <w:tcPr>
            <w:tcW w:w="1866" w:type="dxa"/>
            <w:tcBorders>
              <w:bottom w:val="single" w:sz="4" w:space="0" w:color="D0CECE" w:themeColor="background2" w:themeShade="E6"/>
            </w:tcBorders>
            <w:shd w:val="clear" w:color="auto" w:fill="E7E6E6" w:themeFill="background2"/>
            <w:noWrap/>
            <w:vAlign w:val="center"/>
          </w:tcPr>
          <w:p w14:paraId="4BF219D9" w14:textId="77777777" w:rsidR="00560889" w:rsidRPr="00E36BDB" w:rsidRDefault="00560889" w:rsidP="003657BC">
            <w:pPr>
              <w:spacing w:line="360" w:lineRule="auto"/>
              <w:jc w:val="center"/>
              <w:rPr>
                <w:sz w:val="18"/>
                <w:szCs w:val="18"/>
              </w:rPr>
            </w:pPr>
            <w:r w:rsidRPr="00E36BDB">
              <w:rPr>
                <w:sz w:val="18"/>
                <w:szCs w:val="18"/>
              </w:rPr>
              <w:t>Whole tested sample</w:t>
            </w:r>
          </w:p>
          <w:p w14:paraId="21D67552" w14:textId="77777777" w:rsidR="00560889" w:rsidRPr="00E36BDB" w:rsidRDefault="00560889" w:rsidP="003657BC">
            <w:pPr>
              <w:spacing w:line="360" w:lineRule="auto"/>
              <w:jc w:val="center"/>
              <w:rPr>
                <w:sz w:val="18"/>
                <w:szCs w:val="18"/>
              </w:rPr>
            </w:pPr>
            <w:r w:rsidRPr="00E36BDB">
              <w:rPr>
                <w:i/>
                <w:iCs/>
                <w:sz w:val="18"/>
                <w:szCs w:val="18"/>
              </w:rPr>
              <w:t>n=</w:t>
            </w:r>
            <w:r>
              <w:rPr>
                <w:sz w:val="18"/>
                <w:szCs w:val="18"/>
              </w:rPr>
              <w:t>4,510</w:t>
            </w:r>
          </w:p>
        </w:tc>
        <w:tc>
          <w:tcPr>
            <w:tcW w:w="1866" w:type="dxa"/>
            <w:tcBorders>
              <w:bottom w:val="single" w:sz="4" w:space="0" w:color="D0CECE" w:themeColor="background2" w:themeShade="E6"/>
            </w:tcBorders>
            <w:shd w:val="clear" w:color="auto" w:fill="E7E6E6" w:themeFill="background2"/>
            <w:vAlign w:val="center"/>
          </w:tcPr>
          <w:p w14:paraId="3B5F9C50" w14:textId="77777777" w:rsidR="00560889" w:rsidRPr="00E36BDB" w:rsidRDefault="00560889" w:rsidP="003657BC">
            <w:pPr>
              <w:spacing w:line="360" w:lineRule="auto"/>
              <w:jc w:val="center"/>
              <w:rPr>
                <w:sz w:val="18"/>
                <w:szCs w:val="18"/>
              </w:rPr>
            </w:pPr>
            <w:r w:rsidRPr="00E36BDB">
              <w:rPr>
                <w:sz w:val="18"/>
                <w:szCs w:val="18"/>
              </w:rPr>
              <w:t>Men</w:t>
            </w:r>
          </w:p>
          <w:p w14:paraId="5DFC7484" w14:textId="77777777" w:rsidR="00560889" w:rsidRPr="00E36BDB" w:rsidRDefault="00560889" w:rsidP="003657BC">
            <w:pPr>
              <w:spacing w:line="360" w:lineRule="auto"/>
              <w:jc w:val="center"/>
              <w:rPr>
                <w:sz w:val="18"/>
                <w:szCs w:val="18"/>
              </w:rPr>
            </w:pPr>
            <w:r w:rsidRPr="00E36BDB">
              <w:rPr>
                <w:i/>
                <w:iCs/>
                <w:sz w:val="18"/>
                <w:szCs w:val="18"/>
              </w:rPr>
              <w:t>n=</w:t>
            </w:r>
            <w:r>
              <w:rPr>
                <w:sz w:val="18"/>
                <w:szCs w:val="18"/>
              </w:rPr>
              <w:t>2,201</w:t>
            </w:r>
          </w:p>
        </w:tc>
        <w:tc>
          <w:tcPr>
            <w:tcW w:w="1866" w:type="dxa"/>
            <w:tcBorders>
              <w:bottom w:val="single" w:sz="4" w:space="0" w:color="D0CECE" w:themeColor="background2" w:themeShade="E6"/>
            </w:tcBorders>
            <w:shd w:val="clear" w:color="auto" w:fill="E7E6E6" w:themeFill="background2"/>
            <w:vAlign w:val="center"/>
          </w:tcPr>
          <w:p w14:paraId="390EC26C" w14:textId="77777777" w:rsidR="00560889" w:rsidRPr="00E36BDB" w:rsidRDefault="00560889" w:rsidP="003657BC">
            <w:pPr>
              <w:spacing w:line="360" w:lineRule="auto"/>
              <w:jc w:val="center"/>
              <w:rPr>
                <w:sz w:val="18"/>
                <w:szCs w:val="18"/>
              </w:rPr>
            </w:pPr>
            <w:r w:rsidRPr="00E36BDB">
              <w:rPr>
                <w:sz w:val="18"/>
                <w:szCs w:val="18"/>
              </w:rPr>
              <w:t>Women</w:t>
            </w:r>
          </w:p>
          <w:p w14:paraId="0645743E" w14:textId="77777777" w:rsidR="00560889" w:rsidRPr="00E36BDB" w:rsidRDefault="00560889" w:rsidP="003657BC">
            <w:pPr>
              <w:spacing w:line="360" w:lineRule="auto"/>
              <w:jc w:val="center"/>
              <w:rPr>
                <w:sz w:val="18"/>
                <w:szCs w:val="18"/>
              </w:rPr>
            </w:pPr>
            <w:r w:rsidRPr="00E36BDB">
              <w:rPr>
                <w:i/>
                <w:iCs/>
                <w:sz w:val="18"/>
                <w:szCs w:val="18"/>
              </w:rPr>
              <w:t>n=</w:t>
            </w:r>
            <w:r>
              <w:rPr>
                <w:sz w:val="18"/>
                <w:szCs w:val="18"/>
              </w:rPr>
              <w:t>2</w:t>
            </w:r>
            <w:r w:rsidRPr="00E36BDB">
              <w:rPr>
                <w:sz w:val="18"/>
                <w:szCs w:val="18"/>
              </w:rPr>
              <w:t>,</w:t>
            </w:r>
            <w:r>
              <w:rPr>
                <w:sz w:val="18"/>
                <w:szCs w:val="18"/>
              </w:rPr>
              <w:t>309</w:t>
            </w:r>
          </w:p>
        </w:tc>
      </w:tr>
      <w:tr w:rsidR="00560889" w:rsidRPr="00E36BDB" w14:paraId="5E0FAC98" w14:textId="77777777" w:rsidTr="00681F9E">
        <w:trPr>
          <w:trHeight w:val="300"/>
          <w:jc w:val="center"/>
        </w:trPr>
        <w:tc>
          <w:tcPr>
            <w:tcW w:w="1501" w:type="dxa"/>
            <w:vMerge w:val="restart"/>
            <w:shd w:val="clear" w:color="auto" w:fill="E7E6E6" w:themeFill="background2"/>
            <w:vAlign w:val="center"/>
          </w:tcPr>
          <w:p w14:paraId="73E49770" w14:textId="77777777" w:rsidR="00560889" w:rsidRPr="00E36BDB" w:rsidRDefault="00560889" w:rsidP="003657BC">
            <w:pPr>
              <w:spacing w:line="360" w:lineRule="auto"/>
              <w:jc w:val="center"/>
              <w:rPr>
                <w:i/>
                <w:iCs/>
                <w:color w:val="000000"/>
                <w:sz w:val="18"/>
                <w:szCs w:val="18"/>
              </w:rPr>
            </w:pPr>
            <w:r w:rsidRPr="00E36BDB">
              <w:rPr>
                <w:i/>
                <w:iCs/>
                <w:color w:val="000000"/>
                <w:sz w:val="18"/>
                <w:szCs w:val="18"/>
              </w:rPr>
              <w:t>Model 1: sex, age, ethnicity, smoking, BMI, diabetes, hypertension, high cholesterol, prior MI</w:t>
            </w:r>
          </w:p>
        </w:tc>
        <w:tc>
          <w:tcPr>
            <w:tcW w:w="2265" w:type="dxa"/>
            <w:shd w:val="clear" w:color="auto" w:fill="E7E6E6" w:themeFill="background2"/>
            <w:noWrap/>
            <w:vAlign w:val="center"/>
          </w:tcPr>
          <w:p w14:paraId="23929AD3" w14:textId="77777777" w:rsidR="00560889" w:rsidRPr="00E36BDB" w:rsidRDefault="00560889" w:rsidP="003657BC">
            <w:pPr>
              <w:spacing w:line="360" w:lineRule="auto"/>
              <w:jc w:val="center"/>
              <w:rPr>
                <w:color w:val="000000"/>
                <w:sz w:val="18"/>
                <w:szCs w:val="18"/>
              </w:rPr>
            </w:pPr>
            <w:r w:rsidRPr="00E36BDB">
              <w:rPr>
                <w:sz w:val="18"/>
                <w:szCs w:val="18"/>
              </w:rPr>
              <w:t>Male sex</w:t>
            </w:r>
          </w:p>
        </w:tc>
        <w:tc>
          <w:tcPr>
            <w:tcW w:w="1866" w:type="dxa"/>
            <w:shd w:val="clear" w:color="auto" w:fill="FFF2CC" w:themeFill="accent4" w:themeFillTint="33"/>
            <w:noWrap/>
            <w:vAlign w:val="bottom"/>
          </w:tcPr>
          <w:p w14:paraId="4A4A634C" w14:textId="77777777" w:rsidR="00560889" w:rsidRPr="00C02C9F" w:rsidRDefault="00560889" w:rsidP="003657BC">
            <w:pPr>
              <w:spacing w:line="360" w:lineRule="auto"/>
              <w:jc w:val="center"/>
              <w:rPr>
                <w:sz w:val="18"/>
                <w:szCs w:val="18"/>
              </w:rPr>
            </w:pPr>
            <w:r w:rsidRPr="00C02C9F">
              <w:rPr>
                <w:sz w:val="18"/>
                <w:szCs w:val="18"/>
              </w:rPr>
              <w:t>1.2</w:t>
            </w:r>
            <w:r>
              <w:rPr>
                <w:sz w:val="18"/>
                <w:szCs w:val="18"/>
              </w:rPr>
              <w:t>8</w:t>
            </w:r>
            <w:r w:rsidRPr="00C02C9F">
              <w:rPr>
                <w:sz w:val="18"/>
                <w:szCs w:val="18"/>
              </w:rPr>
              <w:t>* [1.1</w:t>
            </w:r>
            <w:r>
              <w:rPr>
                <w:sz w:val="18"/>
                <w:szCs w:val="18"/>
              </w:rPr>
              <w:t>2</w:t>
            </w:r>
            <w:r w:rsidRPr="00C02C9F">
              <w:rPr>
                <w:sz w:val="18"/>
                <w:szCs w:val="18"/>
              </w:rPr>
              <w:t>, 1.46]</w:t>
            </w:r>
          </w:p>
        </w:tc>
        <w:tc>
          <w:tcPr>
            <w:tcW w:w="1866" w:type="dxa"/>
            <w:vAlign w:val="bottom"/>
          </w:tcPr>
          <w:p w14:paraId="22D041DD" w14:textId="77777777" w:rsidR="00560889" w:rsidRPr="00E36BDB" w:rsidRDefault="00560889" w:rsidP="003657BC">
            <w:pPr>
              <w:spacing w:line="360" w:lineRule="auto"/>
              <w:jc w:val="center"/>
              <w:rPr>
                <w:sz w:val="18"/>
                <w:szCs w:val="18"/>
              </w:rPr>
            </w:pPr>
            <w:r>
              <w:rPr>
                <w:sz w:val="18"/>
                <w:szCs w:val="18"/>
              </w:rPr>
              <w:t>–</w:t>
            </w:r>
          </w:p>
        </w:tc>
        <w:tc>
          <w:tcPr>
            <w:tcW w:w="1866" w:type="dxa"/>
            <w:vAlign w:val="bottom"/>
          </w:tcPr>
          <w:p w14:paraId="2A7B7A4D" w14:textId="77777777" w:rsidR="00560889" w:rsidRPr="00E36BDB" w:rsidRDefault="00560889" w:rsidP="003657BC">
            <w:pPr>
              <w:spacing w:line="360" w:lineRule="auto"/>
              <w:jc w:val="center"/>
              <w:rPr>
                <w:sz w:val="18"/>
                <w:szCs w:val="18"/>
              </w:rPr>
            </w:pPr>
            <w:r>
              <w:rPr>
                <w:sz w:val="18"/>
                <w:szCs w:val="18"/>
              </w:rPr>
              <w:t>–</w:t>
            </w:r>
          </w:p>
        </w:tc>
      </w:tr>
      <w:tr w:rsidR="00560889" w:rsidRPr="00E36BDB" w14:paraId="312C7690" w14:textId="77777777" w:rsidTr="00681F9E">
        <w:trPr>
          <w:trHeight w:val="300"/>
          <w:jc w:val="center"/>
        </w:trPr>
        <w:tc>
          <w:tcPr>
            <w:tcW w:w="1501" w:type="dxa"/>
            <w:vMerge/>
            <w:shd w:val="clear" w:color="auto" w:fill="E7E6E6" w:themeFill="background2"/>
            <w:vAlign w:val="center"/>
          </w:tcPr>
          <w:p w14:paraId="1A5D2E25"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03BFFCA4"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774BBFB8" w14:textId="77777777" w:rsidR="00560889" w:rsidRPr="00C02C9F" w:rsidRDefault="00560889" w:rsidP="003657BC">
            <w:pPr>
              <w:spacing w:line="360" w:lineRule="auto"/>
              <w:jc w:val="center"/>
              <w:rPr>
                <w:sz w:val="18"/>
                <w:szCs w:val="18"/>
              </w:rPr>
            </w:pPr>
            <w:r w:rsidRPr="00C02C9F">
              <w:rPr>
                <w:sz w:val="18"/>
                <w:szCs w:val="18"/>
              </w:rPr>
              <w:t>4.05</w:t>
            </w:r>
            <m:oMath>
              <m:r>
                <w:rPr>
                  <w:rFonts w:ascii="Cambria Math" w:hAnsi="Cambria Math"/>
                  <w:sz w:val="20"/>
                  <w:szCs w:val="20"/>
                </w:rPr>
                <m:t>×</m:t>
              </m:r>
            </m:oMath>
            <w:r>
              <w:rPr>
                <w:sz w:val="18"/>
                <w:szCs w:val="18"/>
              </w:rPr>
              <w:t>10</w:t>
            </w:r>
            <w:r w:rsidRPr="00C02C9F">
              <w:rPr>
                <w:sz w:val="18"/>
                <w:szCs w:val="18"/>
                <w:vertAlign w:val="superscript"/>
              </w:rPr>
              <w:t>-4</w:t>
            </w:r>
          </w:p>
        </w:tc>
        <w:tc>
          <w:tcPr>
            <w:tcW w:w="1866" w:type="dxa"/>
            <w:vAlign w:val="bottom"/>
          </w:tcPr>
          <w:p w14:paraId="3006F320" w14:textId="77777777" w:rsidR="00560889" w:rsidRPr="00E36BDB" w:rsidRDefault="00560889" w:rsidP="003657BC">
            <w:pPr>
              <w:spacing w:line="360" w:lineRule="auto"/>
              <w:jc w:val="center"/>
              <w:rPr>
                <w:sz w:val="18"/>
                <w:szCs w:val="18"/>
              </w:rPr>
            </w:pPr>
            <w:r>
              <w:rPr>
                <w:sz w:val="18"/>
                <w:szCs w:val="18"/>
              </w:rPr>
              <w:t>–</w:t>
            </w:r>
          </w:p>
        </w:tc>
        <w:tc>
          <w:tcPr>
            <w:tcW w:w="1866" w:type="dxa"/>
            <w:vAlign w:val="bottom"/>
          </w:tcPr>
          <w:p w14:paraId="15A9E114" w14:textId="77777777" w:rsidR="00560889" w:rsidRPr="00E36BDB" w:rsidRDefault="00560889" w:rsidP="003657BC">
            <w:pPr>
              <w:spacing w:line="360" w:lineRule="auto"/>
              <w:jc w:val="center"/>
              <w:rPr>
                <w:sz w:val="18"/>
                <w:szCs w:val="18"/>
              </w:rPr>
            </w:pPr>
            <w:r>
              <w:rPr>
                <w:sz w:val="18"/>
                <w:szCs w:val="18"/>
              </w:rPr>
              <w:t>–</w:t>
            </w:r>
          </w:p>
        </w:tc>
      </w:tr>
      <w:tr w:rsidR="00560889" w:rsidRPr="00E36BDB" w14:paraId="4A0A9FDB" w14:textId="77777777" w:rsidTr="00681F9E">
        <w:trPr>
          <w:trHeight w:val="300"/>
          <w:jc w:val="center"/>
        </w:trPr>
        <w:tc>
          <w:tcPr>
            <w:tcW w:w="1501" w:type="dxa"/>
            <w:vMerge/>
            <w:shd w:val="clear" w:color="auto" w:fill="E7E6E6" w:themeFill="background2"/>
            <w:vAlign w:val="center"/>
          </w:tcPr>
          <w:p w14:paraId="11CD31EE"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0801331C" w14:textId="77777777" w:rsidR="00560889" w:rsidRPr="00E36BDB" w:rsidRDefault="00560889" w:rsidP="003657BC">
            <w:pPr>
              <w:spacing w:line="360" w:lineRule="auto"/>
              <w:jc w:val="center"/>
              <w:rPr>
                <w:color w:val="000000"/>
                <w:sz w:val="18"/>
                <w:szCs w:val="18"/>
              </w:rPr>
            </w:pPr>
            <w:r w:rsidRPr="00E36BDB">
              <w:rPr>
                <w:sz w:val="18"/>
                <w:szCs w:val="18"/>
              </w:rPr>
              <w:t>Age</w:t>
            </w:r>
          </w:p>
        </w:tc>
        <w:tc>
          <w:tcPr>
            <w:tcW w:w="1866" w:type="dxa"/>
            <w:shd w:val="clear" w:color="auto" w:fill="FFF2CC" w:themeFill="accent4" w:themeFillTint="33"/>
            <w:noWrap/>
            <w:vAlign w:val="bottom"/>
          </w:tcPr>
          <w:p w14:paraId="31125CC4" w14:textId="77777777" w:rsidR="00560889" w:rsidRPr="00C02C9F" w:rsidRDefault="00560889" w:rsidP="003657BC">
            <w:pPr>
              <w:spacing w:line="360" w:lineRule="auto"/>
              <w:jc w:val="center"/>
              <w:rPr>
                <w:sz w:val="18"/>
                <w:szCs w:val="18"/>
              </w:rPr>
            </w:pPr>
            <w:r w:rsidRPr="00C02C9F">
              <w:rPr>
                <w:sz w:val="18"/>
                <w:szCs w:val="18"/>
              </w:rPr>
              <w:t xml:space="preserve">0.99* [0.98, </w:t>
            </w:r>
            <w:r>
              <w:rPr>
                <w:sz w:val="18"/>
                <w:szCs w:val="18"/>
              </w:rPr>
              <w:t>1.00</w:t>
            </w:r>
            <w:r w:rsidRPr="00C02C9F">
              <w:rPr>
                <w:sz w:val="18"/>
                <w:szCs w:val="18"/>
              </w:rPr>
              <w:t>]</w:t>
            </w:r>
          </w:p>
        </w:tc>
        <w:tc>
          <w:tcPr>
            <w:tcW w:w="1866" w:type="dxa"/>
            <w:vAlign w:val="bottom"/>
          </w:tcPr>
          <w:p w14:paraId="287D8965" w14:textId="77777777" w:rsidR="00560889" w:rsidRPr="00E36BDB" w:rsidRDefault="00560889" w:rsidP="003657BC">
            <w:pPr>
              <w:spacing w:line="360" w:lineRule="auto"/>
              <w:jc w:val="center"/>
              <w:rPr>
                <w:sz w:val="18"/>
                <w:szCs w:val="18"/>
              </w:rPr>
            </w:pPr>
            <w:r>
              <w:rPr>
                <w:sz w:val="18"/>
                <w:szCs w:val="18"/>
              </w:rPr>
              <w:t>1.00</w:t>
            </w:r>
            <w:r w:rsidRPr="00C02C9F">
              <w:rPr>
                <w:sz w:val="18"/>
                <w:szCs w:val="18"/>
              </w:rPr>
              <w:t xml:space="preserve"> [0.98, 1.0</w:t>
            </w:r>
            <w:r>
              <w:rPr>
                <w:sz w:val="18"/>
                <w:szCs w:val="18"/>
              </w:rPr>
              <w:t>1</w:t>
            </w:r>
            <w:r w:rsidRPr="00C02C9F">
              <w:rPr>
                <w:sz w:val="18"/>
                <w:szCs w:val="18"/>
              </w:rPr>
              <w:t>]</w:t>
            </w:r>
          </w:p>
        </w:tc>
        <w:tc>
          <w:tcPr>
            <w:tcW w:w="1866" w:type="dxa"/>
            <w:shd w:val="clear" w:color="auto" w:fill="FFDCE6"/>
            <w:vAlign w:val="bottom"/>
          </w:tcPr>
          <w:p w14:paraId="730CB863" w14:textId="77777777" w:rsidR="00560889" w:rsidRPr="00E36BDB" w:rsidRDefault="00560889" w:rsidP="003657BC">
            <w:pPr>
              <w:spacing w:line="360" w:lineRule="auto"/>
              <w:jc w:val="center"/>
              <w:rPr>
                <w:sz w:val="18"/>
                <w:szCs w:val="18"/>
              </w:rPr>
            </w:pPr>
            <w:r w:rsidRPr="00C02C9F">
              <w:rPr>
                <w:sz w:val="18"/>
                <w:szCs w:val="18"/>
              </w:rPr>
              <w:t>0.9</w:t>
            </w:r>
            <w:r>
              <w:rPr>
                <w:sz w:val="18"/>
                <w:szCs w:val="18"/>
              </w:rPr>
              <w:t>9</w:t>
            </w:r>
            <w:r w:rsidRPr="00C02C9F">
              <w:rPr>
                <w:sz w:val="18"/>
                <w:szCs w:val="18"/>
              </w:rPr>
              <w:t xml:space="preserve">* [0.97, </w:t>
            </w:r>
            <w:r>
              <w:rPr>
                <w:sz w:val="18"/>
                <w:szCs w:val="18"/>
              </w:rPr>
              <w:t>1.00</w:t>
            </w:r>
            <w:r w:rsidRPr="00C02C9F">
              <w:rPr>
                <w:sz w:val="18"/>
                <w:szCs w:val="18"/>
              </w:rPr>
              <w:t>]</w:t>
            </w:r>
          </w:p>
        </w:tc>
      </w:tr>
      <w:tr w:rsidR="00560889" w:rsidRPr="00E36BDB" w14:paraId="003C9CF3" w14:textId="77777777" w:rsidTr="00681F9E">
        <w:trPr>
          <w:trHeight w:val="300"/>
          <w:jc w:val="center"/>
        </w:trPr>
        <w:tc>
          <w:tcPr>
            <w:tcW w:w="1501" w:type="dxa"/>
            <w:vMerge/>
            <w:shd w:val="clear" w:color="auto" w:fill="E7E6E6" w:themeFill="background2"/>
            <w:vAlign w:val="center"/>
          </w:tcPr>
          <w:p w14:paraId="14A371FF"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5D590A84"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3BF563B6" w14:textId="77777777" w:rsidR="00560889" w:rsidRPr="00C02C9F" w:rsidRDefault="00560889" w:rsidP="003657BC">
            <w:pPr>
              <w:spacing w:line="360" w:lineRule="auto"/>
              <w:jc w:val="center"/>
              <w:rPr>
                <w:sz w:val="18"/>
                <w:szCs w:val="18"/>
              </w:rPr>
            </w:pPr>
            <w:r w:rsidRPr="00C02C9F">
              <w:rPr>
                <w:sz w:val="18"/>
                <w:szCs w:val="18"/>
              </w:rPr>
              <w:t>0.0157</w:t>
            </w:r>
          </w:p>
        </w:tc>
        <w:tc>
          <w:tcPr>
            <w:tcW w:w="1866" w:type="dxa"/>
            <w:vAlign w:val="bottom"/>
          </w:tcPr>
          <w:p w14:paraId="4FFF1D53" w14:textId="77777777" w:rsidR="00560889" w:rsidRPr="00E36BDB" w:rsidRDefault="00560889" w:rsidP="003657BC">
            <w:pPr>
              <w:spacing w:line="360" w:lineRule="auto"/>
              <w:jc w:val="center"/>
              <w:rPr>
                <w:sz w:val="18"/>
                <w:szCs w:val="18"/>
              </w:rPr>
            </w:pPr>
            <w:r w:rsidRPr="00C02C9F">
              <w:rPr>
                <w:sz w:val="18"/>
                <w:szCs w:val="18"/>
              </w:rPr>
              <w:t>0.5128</w:t>
            </w:r>
          </w:p>
        </w:tc>
        <w:tc>
          <w:tcPr>
            <w:tcW w:w="1866" w:type="dxa"/>
            <w:shd w:val="clear" w:color="auto" w:fill="FFDCE6"/>
            <w:vAlign w:val="bottom"/>
          </w:tcPr>
          <w:p w14:paraId="0914DBB0" w14:textId="77777777" w:rsidR="00560889" w:rsidRPr="00E36BDB" w:rsidRDefault="00560889" w:rsidP="003657BC">
            <w:pPr>
              <w:spacing w:line="360" w:lineRule="auto"/>
              <w:jc w:val="center"/>
              <w:rPr>
                <w:sz w:val="18"/>
                <w:szCs w:val="18"/>
              </w:rPr>
            </w:pPr>
            <w:r w:rsidRPr="00C02C9F">
              <w:rPr>
                <w:sz w:val="18"/>
                <w:szCs w:val="18"/>
              </w:rPr>
              <w:t>0.0097</w:t>
            </w:r>
          </w:p>
        </w:tc>
      </w:tr>
      <w:tr w:rsidR="00560889" w:rsidRPr="00E36BDB" w14:paraId="2F186041" w14:textId="77777777" w:rsidTr="00681F9E">
        <w:trPr>
          <w:trHeight w:val="300"/>
          <w:jc w:val="center"/>
        </w:trPr>
        <w:tc>
          <w:tcPr>
            <w:tcW w:w="1501" w:type="dxa"/>
            <w:vMerge/>
            <w:shd w:val="clear" w:color="auto" w:fill="E7E6E6" w:themeFill="background2"/>
            <w:vAlign w:val="center"/>
          </w:tcPr>
          <w:p w14:paraId="305DB79F"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165A2216" w14:textId="77777777" w:rsidR="00560889" w:rsidRPr="00E36BDB" w:rsidRDefault="00560889" w:rsidP="003657BC">
            <w:pPr>
              <w:spacing w:line="360" w:lineRule="auto"/>
              <w:jc w:val="center"/>
              <w:rPr>
                <w:color w:val="000000"/>
                <w:sz w:val="18"/>
                <w:szCs w:val="18"/>
              </w:rPr>
            </w:pPr>
            <w:r w:rsidRPr="00E36BDB">
              <w:rPr>
                <w:sz w:val="18"/>
                <w:szCs w:val="18"/>
              </w:rPr>
              <w:t>Non-White ethnicity</w:t>
            </w:r>
          </w:p>
        </w:tc>
        <w:tc>
          <w:tcPr>
            <w:tcW w:w="1866" w:type="dxa"/>
            <w:shd w:val="clear" w:color="auto" w:fill="FFF2CC" w:themeFill="accent4" w:themeFillTint="33"/>
            <w:noWrap/>
            <w:vAlign w:val="bottom"/>
          </w:tcPr>
          <w:p w14:paraId="1ADA6742" w14:textId="77777777" w:rsidR="00560889" w:rsidRPr="00C02C9F" w:rsidRDefault="00560889" w:rsidP="003657BC">
            <w:pPr>
              <w:spacing w:line="360" w:lineRule="auto"/>
              <w:jc w:val="center"/>
              <w:rPr>
                <w:sz w:val="18"/>
                <w:szCs w:val="18"/>
              </w:rPr>
            </w:pPr>
            <w:r w:rsidRPr="00C02C9F">
              <w:rPr>
                <w:sz w:val="18"/>
                <w:szCs w:val="18"/>
              </w:rPr>
              <w:t>1.7</w:t>
            </w:r>
            <w:r>
              <w:rPr>
                <w:sz w:val="18"/>
                <w:szCs w:val="18"/>
              </w:rPr>
              <w:t>8</w:t>
            </w:r>
            <w:r w:rsidRPr="00C02C9F">
              <w:rPr>
                <w:sz w:val="18"/>
                <w:szCs w:val="18"/>
              </w:rPr>
              <w:t>* [1.43, 2.20]</w:t>
            </w:r>
          </w:p>
        </w:tc>
        <w:tc>
          <w:tcPr>
            <w:tcW w:w="1866" w:type="dxa"/>
            <w:shd w:val="clear" w:color="auto" w:fill="DEEAF6" w:themeFill="accent5" w:themeFillTint="33"/>
            <w:vAlign w:val="bottom"/>
          </w:tcPr>
          <w:p w14:paraId="47B80A78" w14:textId="77777777" w:rsidR="00560889" w:rsidRPr="00E36BDB" w:rsidRDefault="00560889" w:rsidP="003657BC">
            <w:pPr>
              <w:spacing w:line="360" w:lineRule="auto"/>
              <w:jc w:val="center"/>
              <w:rPr>
                <w:sz w:val="18"/>
                <w:szCs w:val="18"/>
              </w:rPr>
            </w:pPr>
            <w:r w:rsidRPr="00C02C9F">
              <w:rPr>
                <w:sz w:val="18"/>
                <w:szCs w:val="18"/>
              </w:rPr>
              <w:t>2.0</w:t>
            </w:r>
            <w:r>
              <w:rPr>
                <w:sz w:val="18"/>
                <w:szCs w:val="18"/>
              </w:rPr>
              <w:t>7</w:t>
            </w:r>
            <w:r w:rsidRPr="00C02C9F">
              <w:rPr>
                <w:sz w:val="18"/>
                <w:szCs w:val="18"/>
              </w:rPr>
              <w:t>* [1.50, 2.8</w:t>
            </w:r>
            <w:r>
              <w:rPr>
                <w:sz w:val="18"/>
                <w:szCs w:val="18"/>
              </w:rPr>
              <w:t>4</w:t>
            </w:r>
            <w:r w:rsidRPr="00C02C9F">
              <w:rPr>
                <w:sz w:val="18"/>
                <w:szCs w:val="18"/>
              </w:rPr>
              <w:t>]</w:t>
            </w:r>
          </w:p>
        </w:tc>
        <w:tc>
          <w:tcPr>
            <w:tcW w:w="1866" w:type="dxa"/>
            <w:shd w:val="clear" w:color="auto" w:fill="FFDCE6"/>
            <w:vAlign w:val="bottom"/>
          </w:tcPr>
          <w:p w14:paraId="7A767FF9" w14:textId="77777777" w:rsidR="00560889" w:rsidRPr="00E36BDB" w:rsidRDefault="00560889" w:rsidP="003657BC">
            <w:pPr>
              <w:spacing w:line="360" w:lineRule="auto"/>
              <w:jc w:val="center"/>
              <w:rPr>
                <w:sz w:val="18"/>
                <w:szCs w:val="18"/>
              </w:rPr>
            </w:pPr>
            <w:r w:rsidRPr="00C02C9F">
              <w:rPr>
                <w:sz w:val="18"/>
                <w:szCs w:val="18"/>
              </w:rPr>
              <w:t>1.55* [1.1</w:t>
            </w:r>
            <w:r>
              <w:rPr>
                <w:sz w:val="18"/>
                <w:szCs w:val="18"/>
              </w:rPr>
              <w:t>5</w:t>
            </w:r>
            <w:r w:rsidRPr="00C02C9F">
              <w:rPr>
                <w:sz w:val="18"/>
                <w:szCs w:val="18"/>
              </w:rPr>
              <w:t>, 2.0</w:t>
            </w:r>
            <w:r>
              <w:rPr>
                <w:sz w:val="18"/>
                <w:szCs w:val="18"/>
              </w:rPr>
              <w:t>9</w:t>
            </w:r>
            <w:r w:rsidRPr="00C02C9F">
              <w:rPr>
                <w:sz w:val="18"/>
                <w:szCs w:val="18"/>
              </w:rPr>
              <w:t>]</w:t>
            </w:r>
          </w:p>
        </w:tc>
      </w:tr>
      <w:tr w:rsidR="00560889" w:rsidRPr="00E36BDB" w14:paraId="5FFE3BBE" w14:textId="77777777" w:rsidTr="00681F9E">
        <w:trPr>
          <w:trHeight w:val="300"/>
          <w:jc w:val="center"/>
        </w:trPr>
        <w:tc>
          <w:tcPr>
            <w:tcW w:w="1501" w:type="dxa"/>
            <w:vMerge/>
            <w:shd w:val="clear" w:color="auto" w:fill="E7E6E6" w:themeFill="background2"/>
            <w:vAlign w:val="center"/>
          </w:tcPr>
          <w:p w14:paraId="55316D90"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6444FFE2"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46196162" w14:textId="77777777" w:rsidR="00560889" w:rsidRPr="00C02C9F" w:rsidRDefault="00560889" w:rsidP="003657BC">
            <w:pPr>
              <w:spacing w:line="360" w:lineRule="auto"/>
              <w:jc w:val="center"/>
              <w:rPr>
                <w:sz w:val="18"/>
                <w:szCs w:val="18"/>
              </w:rPr>
            </w:pPr>
            <w:r w:rsidRPr="00C02C9F">
              <w:rPr>
                <w:sz w:val="18"/>
                <w:szCs w:val="18"/>
              </w:rPr>
              <w:t>1.88</w:t>
            </w:r>
            <m:oMath>
              <m:r>
                <w:rPr>
                  <w:rFonts w:ascii="Cambria Math" w:hAnsi="Cambria Math"/>
                  <w:sz w:val="20"/>
                  <w:szCs w:val="20"/>
                </w:rPr>
                <m:t>×</m:t>
              </m:r>
            </m:oMath>
            <w:r>
              <w:rPr>
                <w:sz w:val="18"/>
                <w:szCs w:val="18"/>
              </w:rPr>
              <w:t>10</w:t>
            </w:r>
            <w:r w:rsidRPr="00C02C9F">
              <w:rPr>
                <w:sz w:val="18"/>
                <w:szCs w:val="18"/>
                <w:vertAlign w:val="superscript"/>
              </w:rPr>
              <w:t>-7</w:t>
            </w:r>
          </w:p>
        </w:tc>
        <w:tc>
          <w:tcPr>
            <w:tcW w:w="1866" w:type="dxa"/>
            <w:shd w:val="clear" w:color="auto" w:fill="DEEAF6" w:themeFill="accent5" w:themeFillTint="33"/>
            <w:vAlign w:val="bottom"/>
          </w:tcPr>
          <w:p w14:paraId="56B9D619" w14:textId="77777777" w:rsidR="00560889" w:rsidRPr="00E36BDB" w:rsidRDefault="00560889" w:rsidP="003657BC">
            <w:pPr>
              <w:spacing w:line="360" w:lineRule="auto"/>
              <w:jc w:val="center"/>
              <w:rPr>
                <w:sz w:val="18"/>
                <w:szCs w:val="18"/>
              </w:rPr>
            </w:pPr>
            <w:r w:rsidRPr="00C02C9F">
              <w:rPr>
                <w:sz w:val="18"/>
                <w:szCs w:val="18"/>
              </w:rPr>
              <w:t>7.90</w:t>
            </w:r>
            <m:oMath>
              <m:r>
                <w:rPr>
                  <w:rFonts w:ascii="Cambria Math" w:hAnsi="Cambria Math"/>
                  <w:sz w:val="20"/>
                  <w:szCs w:val="20"/>
                </w:rPr>
                <m:t>×</m:t>
              </m:r>
            </m:oMath>
            <w:r>
              <w:rPr>
                <w:sz w:val="18"/>
                <w:szCs w:val="18"/>
              </w:rPr>
              <w:t>10</w:t>
            </w:r>
            <w:r w:rsidRPr="00C02C9F">
              <w:rPr>
                <w:sz w:val="18"/>
                <w:szCs w:val="18"/>
                <w:vertAlign w:val="superscript"/>
              </w:rPr>
              <w:t>-6</w:t>
            </w:r>
          </w:p>
        </w:tc>
        <w:tc>
          <w:tcPr>
            <w:tcW w:w="1866" w:type="dxa"/>
            <w:shd w:val="clear" w:color="auto" w:fill="FFDCE6"/>
            <w:vAlign w:val="bottom"/>
          </w:tcPr>
          <w:p w14:paraId="325773B2" w14:textId="77777777" w:rsidR="00560889" w:rsidRPr="00E36BDB" w:rsidRDefault="00560889" w:rsidP="003657BC">
            <w:pPr>
              <w:spacing w:line="360" w:lineRule="auto"/>
              <w:jc w:val="center"/>
              <w:rPr>
                <w:sz w:val="18"/>
                <w:szCs w:val="18"/>
              </w:rPr>
            </w:pPr>
            <w:r w:rsidRPr="00C02C9F">
              <w:rPr>
                <w:sz w:val="18"/>
                <w:szCs w:val="18"/>
              </w:rPr>
              <w:t>0.0040</w:t>
            </w:r>
          </w:p>
        </w:tc>
      </w:tr>
      <w:tr w:rsidR="00560889" w:rsidRPr="00E36BDB" w14:paraId="4870853D" w14:textId="77777777" w:rsidTr="00681F9E">
        <w:trPr>
          <w:trHeight w:val="300"/>
          <w:jc w:val="center"/>
        </w:trPr>
        <w:tc>
          <w:tcPr>
            <w:tcW w:w="1501" w:type="dxa"/>
            <w:vMerge/>
            <w:shd w:val="clear" w:color="auto" w:fill="E7E6E6" w:themeFill="background2"/>
            <w:vAlign w:val="center"/>
          </w:tcPr>
          <w:p w14:paraId="3746DE30"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34C69C13" w14:textId="77777777" w:rsidR="00560889" w:rsidRPr="00E36BDB" w:rsidRDefault="00560889" w:rsidP="003657BC">
            <w:pPr>
              <w:spacing w:line="360" w:lineRule="auto"/>
              <w:jc w:val="center"/>
              <w:rPr>
                <w:color w:val="000000"/>
                <w:sz w:val="18"/>
                <w:szCs w:val="18"/>
              </w:rPr>
            </w:pPr>
            <w:r w:rsidRPr="00E36BDB">
              <w:rPr>
                <w:sz w:val="18"/>
                <w:szCs w:val="18"/>
              </w:rPr>
              <w:t>Smoking (previous/current)</w:t>
            </w:r>
          </w:p>
        </w:tc>
        <w:tc>
          <w:tcPr>
            <w:tcW w:w="1866" w:type="dxa"/>
            <w:shd w:val="clear" w:color="auto" w:fill="auto"/>
            <w:noWrap/>
            <w:vAlign w:val="bottom"/>
          </w:tcPr>
          <w:p w14:paraId="425E4710" w14:textId="77777777" w:rsidR="00560889" w:rsidRPr="00C02C9F" w:rsidRDefault="00560889" w:rsidP="003657BC">
            <w:pPr>
              <w:spacing w:line="360" w:lineRule="auto"/>
              <w:jc w:val="center"/>
              <w:rPr>
                <w:sz w:val="18"/>
                <w:szCs w:val="18"/>
              </w:rPr>
            </w:pPr>
            <w:r w:rsidRPr="00C02C9F">
              <w:rPr>
                <w:sz w:val="18"/>
                <w:szCs w:val="18"/>
              </w:rPr>
              <w:t>1.0</w:t>
            </w:r>
            <w:r>
              <w:rPr>
                <w:sz w:val="18"/>
                <w:szCs w:val="18"/>
              </w:rPr>
              <w:t>2</w:t>
            </w:r>
            <w:r w:rsidRPr="00C02C9F">
              <w:rPr>
                <w:sz w:val="18"/>
                <w:szCs w:val="18"/>
              </w:rPr>
              <w:t xml:space="preserve"> [0.89, 1.16]</w:t>
            </w:r>
          </w:p>
        </w:tc>
        <w:tc>
          <w:tcPr>
            <w:tcW w:w="1866" w:type="dxa"/>
            <w:vAlign w:val="bottom"/>
          </w:tcPr>
          <w:p w14:paraId="35D91990" w14:textId="77777777" w:rsidR="00560889" w:rsidRPr="00E36BDB" w:rsidRDefault="00560889" w:rsidP="003657BC">
            <w:pPr>
              <w:spacing w:line="360" w:lineRule="auto"/>
              <w:jc w:val="center"/>
              <w:rPr>
                <w:sz w:val="18"/>
                <w:szCs w:val="18"/>
              </w:rPr>
            </w:pPr>
            <w:r w:rsidRPr="00C02C9F">
              <w:rPr>
                <w:sz w:val="18"/>
                <w:szCs w:val="18"/>
              </w:rPr>
              <w:t>1.1</w:t>
            </w:r>
            <w:r>
              <w:rPr>
                <w:sz w:val="18"/>
                <w:szCs w:val="18"/>
              </w:rPr>
              <w:t>2</w:t>
            </w:r>
            <w:r w:rsidRPr="00C02C9F">
              <w:rPr>
                <w:sz w:val="18"/>
                <w:szCs w:val="18"/>
              </w:rPr>
              <w:t xml:space="preserve"> [0.92, 1.3</w:t>
            </w:r>
            <w:r>
              <w:rPr>
                <w:sz w:val="18"/>
                <w:szCs w:val="18"/>
              </w:rPr>
              <w:t>6</w:t>
            </w:r>
            <w:r w:rsidRPr="00C02C9F">
              <w:rPr>
                <w:sz w:val="18"/>
                <w:szCs w:val="18"/>
              </w:rPr>
              <w:t>]</w:t>
            </w:r>
          </w:p>
        </w:tc>
        <w:tc>
          <w:tcPr>
            <w:tcW w:w="1866" w:type="dxa"/>
            <w:vAlign w:val="bottom"/>
          </w:tcPr>
          <w:p w14:paraId="64B6809A" w14:textId="77777777" w:rsidR="00560889" w:rsidRPr="00E36BDB" w:rsidRDefault="00560889" w:rsidP="003657BC">
            <w:pPr>
              <w:spacing w:line="360" w:lineRule="auto"/>
              <w:jc w:val="center"/>
              <w:rPr>
                <w:sz w:val="18"/>
                <w:szCs w:val="18"/>
              </w:rPr>
            </w:pPr>
            <w:r w:rsidRPr="00C02C9F">
              <w:rPr>
                <w:sz w:val="18"/>
                <w:szCs w:val="18"/>
              </w:rPr>
              <w:t>0.91 [0.75, 1.10]</w:t>
            </w:r>
          </w:p>
        </w:tc>
      </w:tr>
      <w:tr w:rsidR="00560889" w:rsidRPr="00E36BDB" w14:paraId="49CD0138" w14:textId="77777777" w:rsidTr="00681F9E">
        <w:trPr>
          <w:trHeight w:val="300"/>
          <w:jc w:val="center"/>
        </w:trPr>
        <w:tc>
          <w:tcPr>
            <w:tcW w:w="1501" w:type="dxa"/>
            <w:vMerge/>
            <w:shd w:val="clear" w:color="auto" w:fill="E7E6E6" w:themeFill="background2"/>
            <w:vAlign w:val="center"/>
          </w:tcPr>
          <w:p w14:paraId="1FB44137"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61369C77" w14:textId="77777777" w:rsidR="00560889" w:rsidRPr="00E36BDB" w:rsidRDefault="00560889" w:rsidP="003657BC">
            <w:pPr>
              <w:spacing w:line="360" w:lineRule="auto"/>
              <w:jc w:val="center"/>
              <w:rPr>
                <w:color w:val="000000"/>
                <w:sz w:val="18"/>
                <w:szCs w:val="18"/>
              </w:rPr>
            </w:pPr>
          </w:p>
        </w:tc>
        <w:tc>
          <w:tcPr>
            <w:tcW w:w="1866" w:type="dxa"/>
            <w:shd w:val="clear" w:color="auto" w:fill="auto"/>
            <w:noWrap/>
            <w:vAlign w:val="bottom"/>
          </w:tcPr>
          <w:p w14:paraId="071D77FF" w14:textId="77777777" w:rsidR="00560889" w:rsidRPr="00C02C9F" w:rsidRDefault="00560889" w:rsidP="003657BC">
            <w:pPr>
              <w:spacing w:line="360" w:lineRule="auto"/>
              <w:jc w:val="center"/>
              <w:rPr>
                <w:sz w:val="18"/>
                <w:szCs w:val="18"/>
              </w:rPr>
            </w:pPr>
            <w:r w:rsidRPr="00C02C9F">
              <w:rPr>
                <w:sz w:val="18"/>
                <w:szCs w:val="18"/>
              </w:rPr>
              <w:t>0.7961</w:t>
            </w:r>
          </w:p>
        </w:tc>
        <w:tc>
          <w:tcPr>
            <w:tcW w:w="1866" w:type="dxa"/>
            <w:vAlign w:val="bottom"/>
          </w:tcPr>
          <w:p w14:paraId="1091214B" w14:textId="77777777" w:rsidR="00560889" w:rsidRPr="00E36BDB" w:rsidRDefault="00560889" w:rsidP="003657BC">
            <w:pPr>
              <w:spacing w:line="360" w:lineRule="auto"/>
              <w:jc w:val="center"/>
              <w:rPr>
                <w:sz w:val="18"/>
                <w:szCs w:val="18"/>
              </w:rPr>
            </w:pPr>
            <w:r w:rsidRPr="00C02C9F">
              <w:rPr>
                <w:sz w:val="18"/>
                <w:szCs w:val="18"/>
              </w:rPr>
              <w:t>0.2533</w:t>
            </w:r>
          </w:p>
        </w:tc>
        <w:tc>
          <w:tcPr>
            <w:tcW w:w="1866" w:type="dxa"/>
            <w:vAlign w:val="bottom"/>
          </w:tcPr>
          <w:p w14:paraId="2AB701CE" w14:textId="77777777" w:rsidR="00560889" w:rsidRPr="00E36BDB" w:rsidRDefault="00560889" w:rsidP="003657BC">
            <w:pPr>
              <w:spacing w:line="360" w:lineRule="auto"/>
              <w:jc w:val="center"/>
              <w:rPr>
                <w:sz w:val="18"/>
                <w:szCs w:val="18"/>
              </w:rPr>
            </w:pPr>
            <w:r w:rsidRPr="00C02C9F">
              <w:rPr>
                <w:sz w:val="18"/>
                <w:szCs w:val="18"/>
              </w:rPr>
              <w:t>0.3352</w:t>
            </w:r>
          </w:p>
        </w:tc>
      </w:tr>
      <w:tr w:rsidR="00560889" w:rsidRPr="00E36BDB" w14:paraId="603C8BB7" w14:textId="77777777" w:rsidTr="00681F9E">
        <w:trPr>
          <w:trHeight w:val="300"/>
          <w:jc w:val="center"/>
        </w:trPr>
        <w:tc>
          <w:tcPr>
            <w:tcW w:w="1501" w:type="dxa"/>
            <w:vMerge/>
            <w:shd w:val="clear" w:color="auto" w:fill="E7E6E6" w:themeFill="background2"/>
            <w:vAlign w:val="center"/>
          </w:tcPr>
          <w:p w14:paraId="58B4A2D3"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24D75E8F" w14:textId="77777777" w:rsidR="00560889" w:rsidRPr="00E36BDB" w:rsidRDefault="00560889" w:rsidP="003657BC">
            <w:pPr>
              <w:spacing w:line="360" w:lineRule="auto"/>
              <w:jc w:val="center"/>
              <w:rPr>
                <w:color w:val="000000"/>
                <w:sz w:val="18"/>
                <w:szCs w:val="18"/>
              </w:rPr>
            </w:pPr>
            <w:r w:rsidRPr="00E36BDB">
              <w:rPr>
                <w:sz w:val="18"/>
                <w:szCs w:val="18"/>
              </w:rPr>
              <w:t>BMI (kg/m</w:t>
            </w:r>
            <w:r w:rsidRPr="00E36BDB">
              <w:rPr>
                <w:sz w:val="18"/>
                <w:szCs w:val="18"/>
                <w:vertAlign w:val="superscript"/>
              </w:rPr>
              <w:t>2</w:t>
            </w:r>
            <w:r w:rsidRPr="00E36BDB">
              <w:rPr>
                <w:sz w:val="18"/>
                <w:szCs w:val="18"/>
              </w:rPr>
              <w:t>)</w:t>
            </w:r>
          </w:p>
        </w:tc>
        <w:tc>
          <w:tcPr>
            <w:tcW w:w="1866" w:type="dxa"/>
            <w:shd w:val="clear" w:color="auto" w:fill="FFF2CC" w:themeFill="accent4" w:themeFillTint="33"/>
            <w:noWrap/>
            <w:vAlign w:val="bottom"/>
          </w:tcPr>
          <w:p w14:paraId="7553489F" w14:textId="77777777" w:rsidR="00560889" w:rsidRPr="00C02C9F" w:rsidRDefault="00560889" w:rsidP="003657BC">
            <w:pPr>
              <w:spacing w:line="360" w:lineRule="auto"/>
              <w:jc w:val="center"/>
              <w:rPr>
                <w:sz w:val="18"/>
                <w:szCs w:val="18"/>
              </w:rPr>
            </w:pPr>
            <w:r w:rsidRPr="00C02C9F">
              <w:rPr>
                <w:sz w:val="18"/>
                <w:szCs w:val="18"/>
              </w:rPr>
              <w:t>1.02* [1.0</w:t>
            </w:r>
            <w:r>
              <w:rPr>
                <w:sz w:val="18"/>
                <w:szCs w:val="18"/>
              </w:rPr>
              <w:t>1</w:t>
            </w:r>
            <w:r w:rsidRPr="00C02C9F">
              <w:rPr>
                <w:sz w:val="18"/>
                <w:szCs w:val="18"/>
              </w:rPr>
              <w:t>, 1.03]</w:t>
            </w:r>
          </w:p>
        </w:tc>
        <w:tc>
          <w:tcPr>
            <w:tcW w:w="1866" w:type="dxa"/>
            <w:shd w:val="clear" w:color="auto" w:fill="DEEAF6" w:themeFill="accent5" w:themeFillTint="33"/>
            <w:vAlign w:val="bottom"/>
          </w:tcPr>
          <w:p w14:paraId="1715F034" w14:textId="77777777" w:rsidR="00560889" w:rsidRPr="00E36BDB" w:rsidRDefault="00560889" w:rsidP="003657BC">
            <w:pPr>
              <w:spacing w:line="360" w:lineRule="auto"/>
              <w:jc w:val="center"/>
              <w:rPr>
                <w:sz w:val="18"/>
                <w:szCs w:val="18"/>
              </w:rPr>
            </w:pPr>
            <w:r w:rsidRPr="00C02C9F">
              <w:rPr>
                <w:sz w:val="18"/>
                <w:szCs w:val="18"/>
              </w:rPr>
              <w:t>1.0</w:t>
            </w:r>
            <w:r>
              <w:rPr>
                <w:sz w:val="18"/>
                <w:szCs w:val="18"/>
              </w:rPr>
              <w:t>3</w:t>
            </w:r>
            <w:r w:rsidRPr="00C02C9F">
              <w:rPr>
                <w:sz w:val="18"/>
                <w:szCs w:val="18"/>
              </w:rPr>
              <w:t>* [1.0</w:t>
            </w:r>
            <w:r>
              <w:rPr>
                <w:sz w:val="18"/>
                <w:szCs w:val="18"/>
              </w:rPr>
              <w:t>1</w:t>
            </w:r>
            <w:r w:rsidRPr="00C02C9F">
              <w:rPr>
                <w:sz w:val="18"/>
                <w:szCs w:val="18"/>
              </w:rPr>
              <w:t>, 1.05]</w:t>
            </w:r>
          </w:p>
        </w:tc>
        <w:tc>
          <w:tcPr>
            <w:tcW w:w="1866" w:type="dxa"/>
            <w:shd w:val="clear" w:color="auto" w:fill="auto"/>
            <w:vAlign w:val="bottom"/>
          </w:tcPr>
          <w:p w14:paraId="3FACB8DB" w14:textId="77777777" w:rsidR="00560889" w:rsidRPr="00E36BDB" w:rsidRDefault="00560889" w:rsidP="003657BC">
            <w:pPr>
              <w:spacing w:line="360" w:lineRule="auto"/>
              <w:jc w:val="center"/>
              <w:rPr>
                <w:sz w:val="18"/>
                <w:szCs w:val="18"/>
              </w:rPr>
            </w:pPr>
            <w:r w:rsidRPr="00C02C9F">
              <w:rPr>
                <w:sz w:val="18"/>
                <w:szCs w:val="18"/>
              </w:rPr>
              <w:t>1.0</w:t>
            </w:r>
            <w:r>
              <w:rPr>
                <w:sz w:val="18"/>
                <w:szCs w:val="18"/>
              </w:rPr>
              <w:t>2</w:t>
            </w:r>
            <w:r w:rsidRPr="00C02C9F">
              <w:rPr>
                <w:sz w:val="18"/>
                <w:szCs w:val="18"/>
              </w:rPr>
              <w:t xml:space="preserve"> [1.00, 1.03]</w:t>
            </w:r>
          </w:p>
        </w:tc>
      </w:tr>
      <w:tr w:rsidR="00560889" w:rsidRPr="00E36BDB" w14:paraId="267C19DB" w14:textId="77777777" w:rsidTr="00681F9E">
        <w:trPr>
          <w:trHeight w:val="300"/>
          <w:jc w:val="center"/>
        </w:trPr>
        <w:tc>
          <w:tcPr>
            <w:tcW w:w="1501" w:type="dxa"/>
            <w:vMerge/>
            <w:shd w:val="clear" w:color="auto" w:fill="E7E6E6" w:themeFill="background2"/>
            <w:vAlign w:val="center"/>
          </w:tcPr>
          <w:p w14:paraId="0DC8C360"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69FBEFD2"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012C431B" w14:textId="77777777" w:rsidR="00560889" w:rsidRPr="00C02C9F" w:rsidRDefault="00560889" w:rsidP="003657BC">
            <w:pPr>
              <w:spacing w:line="360" w:lineRule="auto"/>
              <w:jc w:val="center"/>
              <w:rPr>
                <w:sz w:val="18"/>
                <w:szCs w:val="18"/>
              </w:rPr>
            </w:pPr>
            <w:r w:rsidRPr="00C02C9F">
              <w:rPr>
                <w:sz w:val="18"/>
                <w:szCs w:val="18"/>
              </w:rPr>
              <w:t>0.0015</w:t>
            </w:r>
          </w:p>
        </w:tc>
        <w:tc>
          <w:tcPr>
            <w:tcW w:w="1866" w:type="dxa"/>
            <w:shd w:val="clear" w:color="auto" w:fill="DEEAF6" w:themeFill="accent5" w:themeFillTint="33"/>
            <w:vAlign w:val="bottom"/>
          </w:tcPr>
          <w:p w14:paraId="1A1700EF" w14:textId="77777777" w:rsidR="00560889" w:rsidRPr="00E36BDB" w:rsidRDefault="00560889" w:rsidP="003657BC">
            <w:pPr>
              <w:spacing w:line="360" w:lineRule="auto"/>
              <w:jc w:val="center"/>
              <w:rPr>
                <w:sz w:val="18"/>
                <w:szCs w:val="18"/>
              </w:rPr>
            </w:pPr>
            <w:r w:rsidRPr="00C02C9F">
              <w:rPr>
                <w:sz w:val="18"/>
                <w:szCs w:val="18"/>
              </w:rPr>
              <w:t>0.0051</w:t>
            </w:r>
          </w:p>
        </w:tc>
        <w:tc>
          <w:tcPr>
            <w:tcW w:w="1866" w:type="dxa"/>
            <w:shd w:val="clear" w:color="auto" w:fill="auto"/>
            <w:vAlign w:val="bottom"/>
          </w:tcPr>
          <w:p w14:paraId="7F8B850C" w14:textId="77777777" w:rsidR="00560889" w:rsidRPr="00E36BDB" w:rsidRDefault="00560889" w:rsidP="003657BC">
            <w:pPr>
              <w:spacing w:line="360" w:lineRule="auto"/>
              <w:jc w:val="center"/>
              <w:rPr>
                <w:sz w:val="18"/>
                <w:szCs w:val="18"/>
              </w:rPr>
            </w:pPr>
            <w:r w:rsidRPr="00C02C9F">
              <w:rPr>
                <w:sz w:val="18"/>
                <w:szCs w:val="18"/>
              </w:rPr>
              <w:t>0.0537</w:t>
            </w:r>
          </w:p>
        </w:tc>
      </w:tr>
      <w:tr w:rsidR="00560889" w:rsidRPr="00E36BDB" w14:paraId="77EAC17E" w14:textId="77777777" w:rsidTr="00681F9E">
        <w:trPr>
          <w:trHeight w:val="300"/>
          <w:jc w:val="center"/>
        </w:trPr>
        <w:tc>
          <w:tcPr>
            <w:tcW w:w="1501" w:type="dxa"/>
            <w:vMerge/>
            <w:shd w:val="clear" w:color="auto" w:fill="E7E6E6" w:themeFill="background2"/>
            <w:vAlign w:val="center"/>
          </w:tcPr>
          <w:p w14:paraId="01F8A56D"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3AEF0949" w14:textId="77777777" w:rsidR="00560889" w:rsidRPr="00E36BDB" w:rsidRDefault="00560889" w:rsidP="003657BC">
            <w:pPr>
              <w:spacing w:line="360" w:lineRule="auto"/>
              <w:jc w:val="center"/>
              <w:rPr>
                <w:color w:val="000000"/>
                <w:sz w:val="18"/>
                <w:szCs w:val="18"/>
              </w:rPr>
            </w:pPr>
            <w:r w:rsidRPr="00E36BDB">
              <w:rPr>
                <w:sz w:val="18"/>
                <w:szCs w:val="18"/>
              </w:rPr>
              <w:t>Diabetes</w:t>
            </w:r>
          </w:p>
        </w:tc>
        <w:tc>
          <w:tcPr>
            <w:tcW w:w="1866" w:type="dxa"/>
            <w:shd w:val="clear" w:color="auto" w:fill="auto"/>
            <w:noWrap/>
            <w:vAlign w:val="bottom"/>
          </w:tcPr>
          <w:p w14:paraId="7F440252" w14:textId="77777777" w:rsidR="00560889" w:rsidRPr="00C02C9F" w:rsidRDefault="00560889" w:rsidP="003657BC">
            <w:pPr>
              <w:spacing w:line="360" w:lineRule="auto"/>
              <w:jc w:val="center"/>
              <w:rPr>
                <w:sz w:val="18"/>
                <w:szCs w:val="18"/>
              </w:rPr>
            </w:pPr>
            <w:r w:rsidRPr="00C02C9F">
              <w:rPr>
                <w:sz w:val="18"/>
                <w:szCs w:val="18"/>
              </w:rPr>
              <w:t>1.0</w:t>
            </w:r>
            <w:r>
              <w:rPr>
                <w:sz w:val="18"/>
                <w:szCs w:val="18"/>
              </w:rPr>
              <w:t>8</w:t>
            </w:r>
            <w:r w:rsidRPr="00C02C9F">
              <w:rPr>
                <w:sz w:val="18"/>
                <w:szCs w:val="18"/>
              </w:rPr>
              <w:t xml:space="preserve"> [0.8</w:t>
            </w:r>
            <w:r>
              <w:rPr>
                <w:sz w:val="18"/>
                <w:szCs w:val="18"/>
              </w:rPr>
              <w:t>8</w:t>
            </w:r>
            <w:r w:rsidRPr="00C02C9F">
              <w:rPr>
                <w:sz w:val="18"/>
                <w:szCs w:val="18"/>
              </w:rPr>
              <w:t>, 1.3</w:t>
            </w:r>
            <w:r>
              <w:rPr>
                <w:sz w:val="18"/>
                <w:szCs w:val="18"/>
              </w:rPr>
              <w:t>2</w:t>
            </w:r>
            <w:r w:rsidRPr="00C02C9F">
              <w:rPr>
                <w:sz w:val="18"/>
                <w:szCs w:val="18"/>
              </w:rPr>
              <w:t>]</w:t>
            </w:r>
          </w:p>
        </w:tc>
        <w:tc>
          <w:tcPr>
            <w:tcW w:w="1866" w:type="dxa"/>
            <w:vAlign w:val="bottom"/>
          </w:tcPr>
          <w:p w14:paraId="6F19FB99" w14:textId="77777777" w:rsidR="00560889" w:rsidRPr="00E36BDB" w:rsidRDefault="00560889" w:rsidP="003657BC">
            <w:pPr>
              <w:spacing w:line="360" w:lineRule="auto"/>
              <w:jc w:val="center"/>
              <w:rPr>
                <w:sz w:val="18"/>
                <w:szCs w:val="18"/>
              </w:rPr>
            </w:pPr>
            <w:r w:rsidRPr="00C02C9F">
              <w:rPr>
                <w:sz w:val="18"/>
                <w:szCs w:val="18"/>
              </w:rPr>
              <w:t>1.06 [0.8</w:t>
            </w:r>
            <w:r>
              <w:rPr>
                <w:sz w:val="18"/>
                <w:szCs w:val="18"/>
              </w:rPr>
              <w:t>2</w:t>
            </w:r>
            <w:r w:rsidRPr="00C02C9F">
              <w:rPr>
                <w:sz w:val="18"/>
                <w:szCs w:val="18"/>
              </w:rPr>
              <w:t>, 1.38]</w:t>
            </w:r>
          </w:p>
        </w:tc>
        <w:tc>
          <w:tcPr>
            <w:tcW w:w="1866" w:type="dxa"/>
            <w:vAlign w:val="bottom"/>
          </w:tcPr>
          <w:p w14:paraId="52D60781" w14:textId="77777777" w:rsidR="00560889" w:rsidRPr="00E36BDB" w:rsidRDefault="00560889" w:rsidP="003657BC">
            <w:pPr>
              <w:spacing w:line="360" w:lineRule="auto"/>
              <w:jc w:val="center"/>
              <w:rPr>
                <w:sz w:val="18"/>
                <w:szCs w:val="18"/>
              </w:rPr>
            </w:pPr>
            <w:r w:rsidRPr="00C02C9F">
              <w:rPr>
                <w:sz w:val="18"/>
                <w:szCs w:val="18"/>
              </w:rPr>
              <w:t>1.0</w:t>
            </w:r>
            <w:r>
              <w:rPr>
                <w:sz w:val="18"/>
                <w:szCs w:val="18"/>
              </w:rPr>
              <w:t>8</w:t>
            </w:r>
            <w:r w:rsidRPr="00C02C9F">
              <w:rPr>
                <w:sz w:val="18"/>
                <w:szCs w:val="18"/>
              </w:rPr>
              <w:t xml:space="preserve"> [0.77, 1.4</w:t>
            </w:r>
            <w:r>
              <w:rPr>
                <w:sz w:val="18"/>
                <w:szCs w:val="18"/>
              </w:rPr>
              <w:t>9</w:t>
            </w:r>
            <w:r w:rsidRPr="00C02C9F">
              <w:rPr>
                <w:sz w:val="18"/>
                <w:szCs w:val="18"/>
              </w:rPr>
              <w:t>]</w:t>
            </w:r>
          </w:p>
        </w:tc>
      </w:tr>
      <w:tr w:rsidR="00560889" w:rsidRPr="00E36BDB" w14:paraId="10D529A1" w14:textId="77777777" w:rsidTr="00681F9E">
        <w:trPr>
          <w:trHeight w:val="300"/>
          <w:jc w:val="center"/>
        </w:trPr>
        <w:tc>
          <w:tcPr>
            <w:tcW w:w="1501" w:type="dxa"/>
            <w:vMerge/>
            <w:shd w:val="clear" w:color="auto" w:fill="E7E6E6" w:themeFill="background2"/>
            <w:vAlign w:val="center"/>
          </w:tcPr>
          <w:p w14:paraId="040DF29E"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262143FC" w14:textId="77777777" w:rsidR="00560889" w:rsidRPr="00E36BDB" w:rsidRDefault="00560889" w:rsidP="003657BC">
            <w:pPr>
              <w:spacing w:line="360" w:lineRule="auto"/>
              <w:jc w:val="center"/>
              <w:rPr>
                <w:color w:val="000000"/>
                <w:sz w:val="18"/>
                <w:szCs w:val="18"/>
              </w:rPr>
            </w:pPr>
          </w:p>
        </w:tc>
        <w:tc>
          <w:tcPr>
            <w:tcW w:w="1866" w:type="dxa"/>
            <w:shd w:val="clear" w:color="auto" w:fill="auto"/>
            <w:noWrap/>
            <w:vAlign w:val="bottom"/>
          </w:tcPr>
          <w:p w14:paraId="6539D0F1" w14:textId="77777777" w:rsidR="00560889" w:rsidRPr="00C02C9F" w:rsidRDefault="00560889" w:rsidP="003657BC">
            <w:pPr>
              <w:spacing w:line="360" w:lineRule="auto"/>
              <w:jc w:val="center"/>
              <w:rPr>
                <w:sz w:val="18"/>
                <w:szCs w:val="18"/>
              </w:rPr>
            </w:pPr>
            <w:r w:rsidRPr="00C02C9F">
              <w:rPr>
                <w:sz w:val="18"/>
                <w:szCs w:val="18"/>
              </w:rPr>
              <w:t>0.4781</w:t>
            </w:r>
          </w:p>
        </w:tc>
        <w:tc>
          <w:tcPr>
            <w:tcW w:w="1866" w:type="dxa"/>
            <w:vAlign w:val="bottom"/>
          </w:tcPr>
          <w:p w14:paraId="7611A8CE" w14:textId="77777777" w:rsidR="00560889" w:rsidRPr="00E36BDB" w:rsidRDefault="00560889" w:rsidP="003657BC">
            <w:pPr>
              <w:spacing w:line="360" w:lineRule="auto"/>
              <w:jc w:val="center"/>
              <w:rPr>
                <w:sz w:val="18"/>
                <w:szCs w:val="18"/>
              </w:rPr>
            </w:pPr>
            <w:r w:rsidRPr="00C02C9F">
              <w:rPr>
                <w:sz w:val="18"/>
                <w:szCs w:val="18"/>
              </w:rPr>
              <w:t>0.6529</w:t>
            </w:r>
          </w:p>
        </w:tc>
        <w:tc>
          <w:tcPr>
            <w:tcW w:w="1866" w:type="dxa"/>
            <w:vAlign w:val="bottom"/>
          </w:tcPr>
          <w:p w14:paraId="1E85DF53" w14:textId="77777777" w:rsidR="00560889" w:rsidRPr="00E36BDB" w:rsidRDefault="00560889" w:rsidP="003657BC">
            <w:pPr>
              <w:spacing w:line="360" w:lineRule="auto"/>
              <w:jc w:val="center"/>
              <w:rPr>
                <w:sz w:val="18"/>
                <w:szCs w:val="18"/>
              </w:rPr>
            </w:pPr>
            <w:r w:rsidRPr="00C02C9F">
              <w:rPr>
                <w:sz w:val="18"/>
                <w:szCs w:val="18"/>
              </w:rPr>
              <w:t>0.6665</w:t>
            </w:r>
          </w:p>
        </w:tc>
      </w:tr>
      <w:tr w:rsidR="00560889" w:rsidRPr="00E36BDB" w14:paraId="18E9A426" w14:textId="77777777" w:rsidTr="00681F9E">
        <w:trPr>
          <w:trHeight w:val="300"/>
          <w:jc w:val="center"/>
        </w:trPr>
        <w:tc>
          <w:tcPr>
            <w:tcW w:w="1501" w:type="dxa"/>
            <w:vMerge/>
            <w:shd w:val="clear" w:color="auto" w:fill="E7E6E6" w:themeFill="background2"/>
            <w:vAlign w:val="center"/>
          </w:tcPr>
          <w:p w14:paraId="5CAABAFC"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1CD449EA" w14:textId="77777777" w:rsidR="00560889" w:rsidRPr="00E36BDB" w:rsidRDefault="00560889" w:rsidP="003657BC">
            <w:pPr>
              <w:spacing w:line="360" w:lineRule="auto"/>
              <w:jc w:val="center"/>
              <w:rPr>
                <w:color w:val="000000"/>
                <w:sz w:val="18"/>
                <w:szCs w:val="18"/>
              </w:rPr>
            </w:pPr>
            <w:r w:rsidRPr="00E36BDB">
              <w:rPr>
                <w:sz w:val="18"/>
                <w:szCs w:val="18"/>
              </w:rPr>
              <w:t>Hypertension</w:t>
            </w:r>
          </w:p>
        </w:tc>
        <w:tc>
          <w:tcPr>
            <w:tcW w:w="1866" w:type="dxa"/>
            <w:shd w:val="clear" w:color="auto" w:fill="auto"/>
            <w:noWrap/>
            <w:vAlign w:val="bottom"/>
          </w:tcPr>
          <w:p w14:paraId="17244CDC" w14:textId="77777777" w:rsidR="00560889" w:rsidRPr="00C02C9F" w:rsidRDefault="00560889" w:rsidP="003657BC">
            <w:pPr>
              <w:spacing w:line="360" w:lineRule="auto"/>
              <w:jc w:val="center"/>
              <w:rPr>
                <w:sz w:val="18"/>
                <w:szCs w:val="18"/>
              </w:rPr>
            </w:pPr>
            <w:r w:rsidRPr="00C02C9F">
              <w:rPr>
                <w:sz w:val="18"/>
                <w:szCs w:val="18"/>
              </w:rPr>
              <w:t>1.01 [0.86, 1.18]</w:t>
            </w:r>
          </w:p>
        </w:tc>
        <w:tc>
          <w:tcPr>
            <w:tcW w:w="1866" w:type="dxa"/>
            <w:vAlign w:val="bottom"/>
          </w:tcPr>
          <w:p w14:paraId="66A545E6" w14:textId="77777777" w:rsidR="00560889" w:rsidRPr="00E36BDB" w:rsidRDefault="00560889" w:rsidP="003657BC">
            <w:pPr>
              <w:spacing w:line="360" w:lineRule="auto"/>
              <w:jc w:val="center"/>
              <w:rPr>
                <w:sz w:val="18"/>
                <w:szCs w:val="18"/>
              </w:rPr>
            </w:pPr>
            <w:r w:rsidRPr="00C02C9F">
              <w:rPr>
                <w:sz w:val="18"/>
                <w:szCs w:val="18"/>
              </w:rPr>
              <w:t>0.9</w:t>
            </w:r>
            <w:r>
              <w:rPr>
                <w:sz w:val="18"/>
                <w:szCs w:val="18"/>
              </w:rPr>
              <w:t>3</w:t>
            </w:r>
            <w:r w:rsidRPr="00C02C9F">
              <w:rPr>
                <w:sz w:val="18"/>
                <w:szCs w:val="18"/>
              </w:rPr>
              <w:t xml:space="preserve"> [0.74, 1.1</w:t>
            </w:r>
            <w:r>
              <w:rPr>
                <w:sz w:val="18"/>
                <w:szCs w:val="18"/>
              </w:rPr>
              <w:t>6</w:t>
            </w:r>
            <w:r w:rsidRPr="00C02C9F">
              <w:rPr>
                <w:sz w:val="18"/>
                <w:szCs w:val="18"/>
              </w:rPr>
              <w:t>]</w:t>
            </w:r>
          </w:p>
        </w:tc>
        <w:tc>
          <w:tcPr>
            <w:tcW w:w="1866" w:type="dxa"/>
            <w:vAlign w:val="bottom"/>
          </w:tcPr>
          <w:p w14:paraId="6D776850" w14:textId="77777777" w:rsidR="00560889" w:rsidRPr="00E36BDB" w:rsidRDefault="00560889" w:rsidP="003657BC">
            <w:pPr>
              <w:spacing w:line="360" w:lineRule="auto"/>
              <w:jc w:val="center"/>
              <w:rPr>
                <w:sz w:val="18"/>
                <w:szCs w:val="18"/>
              </w:rPr>
            </w:pPr>
            <w:r w:rsidRPr="00C02C9F">
              <w:rPr>
                <w:sz w:val="18"/>
                <w:szCs w:val="18"/>
              </w:rPr>
              <w:t>1.11 [0.8</w:t>
            </w:r>
            <w:r>
              <w:rPr>
                <w:sz w:val="18"/>
                <w:szCs w:val="18"/>
              </w:rPr>
              <w:t>9</w:t>
            </w:r>
            <w:r w:rsidRPr="00C02C9F">
              <w:rPr>
                <w:sz w:val="18"/>
                <w:szCs w:val="18"/>
              </w:rPr>
              <w:t>, 1.</w:t>
            </w:r>
            <w:r>
              <w:rPr>
                <w:sz w:val="18"/>
                <w:szCs w:val="18"/>
              </w:rPr>
              <w:t>40</w:t>
            </w:r>
            <w:r w:rsidRPr="00C02C9F">
              <w:rPr>
                <w:sz w:val="18"/>
                <w:szCs w:val="18"/>
              </w:rPr>
              <w:t>]</w:t>
            </w:r>
          </w:p>
        </w:tc>
      </w:tr>
      <w:tr w:rsidR="00560889" w:rsidRPr="00E36BDB" w14:paraId="7DDACA43" w14:textId="77777777" w:rsidTr="00681F9E">
        <w:trPr>
          <w:trHeight w:val="300"/>
          <w:jc w:val="center"/>
        </w:trPr>
        <w:tc>
          <w:tcPr>
            <w:tcW w:w="1501" w:type="dxa"/>
            <w:vMerge/>
            <w:shd w:val="clear" w:color="auto" w:fill="E7E6E6" w:themeFill="background2"/>
            <w:vAlign w:val="center"/>
          </w:tcPr>
          <w:p w14:paraId="564B0C9C"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182FAF77" w14:textId="77777777" w:rsidR="00560889" w:rsidRPr="00E36BDB" w:rsidRDefault="00560889" w:rsidP="003657BC">
            <w:pPr>
              <w:spacing w:line="360" w:lineRule="auto"/>
              <w:jc w:val="center"/>
              <w:rPr>
                <w:color w:val="000000"/>
                <w:sz w:val="18"/>
                <w:szCs w:val="18"/>
              </w:rPr>
            </w:pPr>
          </w:p>
        </w:tc>
        <w:tc>
          <w:tcPr>
            <w:tcW w:w="1866" w:type="dxa"/>
            <w:shd w:val="clear" w:color="auto" w:fill="auto"/>
            <w:noWrap/>
            <w:vAlign w:val="bottom"/>
          </w:tcPr>
          <w:p w14:paraId="786B2631" w14:textId="77777777" w:rsidR="00560889" w:rsidRPr="00C02C9F" w:rsidRDefault="00560889" w:rsidP="003657BC">
            <w:pPr>
              <w:spacing w:line="360" w:lineRule="auto"/>
              <w:jc w:val="center"/>
              <w:rPr>
                <w:sz w:val="18"/>
                <w:szCs w:val="18"/>
              </w:rPr>
            </w:pPr>
            <w:r w:rsidRPr="00C02C9F">
              <w:rPr>
                <w:sz w:val="18"/>
                <w:szCs w:val="18"/>
              </w:rPr>
              <w:t>0.8875</w:t>
            </w:r>
          </w:p>
        </w:tc>
        <w:tc>
          <w:tcPr>
            <w:tcW w:w="1866" w:type="dxa"/>
            <w:vAlign w:val="bottom"/>
          </w:tcPr>
          <w:p w14:paraId="41A52E52" w14:textId="77777777" w:rsidR="00560889" w:rsidRPr="00E36BDB" w:rsidRDefault="00560889" w:rsidP="003657BC">
            <w:pPr>
              <w:spacing w:line="360" w:lineRule="auto"/>
              <w:jc w:val="center"/>
              <w:rPr>
                <w:sz w:val="18"/>
                <w:szCs w:val="18"/>
              </w:rPr>
            </w:pPr>
            <w:r w:rsidRPr="00C02C9F">
              <w:rPr>
                <w:sz w:val="18"/>
                <w:szCs w:val="18"/>
              </w:rPr>
              <w:t>0.5004</w:t>
            </w:r>
          </w:p>
        </w:tc>
        <w:tc>
          <w:tcPr>
            <w:tcW w:w="1866" w:type="dxa"/>
            <w:vAlign w:val="bottom"/>
          </w:tcPr>
          <w:p w14:paraId="78EED7D4" w14:textId="77777777" w:rsidR="00560889" w:rsidRPr="00E36BDB" w:rsidRDefault="00560889" w:rsidP="003657BC">
            <w:pPr>
              <w:spacing w:line="360" w:lineRule="auto"/>
              <w:jc w:val="center"/>
              <w:rPr>
                <w:sz w:val="18"/>
                <w:szCs w:val="18"/>
              </w:rPr>
            </w:pPr>
            <w:r w:rsidRPr="00C02C9F">
              <w:rPr>
                <w:sz w:val="18"/>
                <w:szCs w:val="18"/>
              </w:rPr>
              <w:t>0.3563</w:t>
            </w:r>
          </w:p>
        </w:tc>
      </w:tr>
      <w:tr w:rsidR="00560889" w:rsidRPr="00E36BDB" w14:paraId="2225DDA4" w14:textId="77777777" w:rsidTr="00681F9E">
        <w:trPr>
          <w:trHeight w:val="300"/>
          <w:jc w:val="center"/>
        </w:trPr>
        <w:tc>
          <w:tcPr>
            <w:tcW w:w="1501" w:type="dxa"/>
            <w:vMerge/>
            <w:shd w:val="clear" w:color="auto" w:fill="E7E6E6" w:themeFill="background2"/>
            <w:vAlign w:val="center"/>
          </w:tcPr>
          <w:p w14:paraId="4D8E5C0F"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696E7EB1" w14:textId="77777777" w:rsidR="00560889" w:rsidRPr="00E36BDB" w:rsidRDefault="00560889" w:rsidP="003657BC">
            <w:pPr>
              <w:spacing w:line="360" w:lineRule="auto"/>
              <w:jc w:val="center"/>
              <w:rPr>
                <w:color w:val="000000"/>
                <w:sz w:val="18"/>
                <w:szCs w:val="18"/>
              </w:rPr>
            </w:pPr>
            <w:r w:rsidRPr="00E36BDB">
              <w:rPr>
                <w:sz w:val="18"/>
                <w:szCs w:val="18"/>
              </w:rPr>
              <w:t>High cholesterol</w:t>
            </w:r>
          </w:p>
        </w:tc>
        <w:tc>
          <w:tcPr>
            <w:tcW w:w="1866" w:type="dxa"/>
            <w:shd w:val="clear" w:color="auto" w:fill="auto"/>
            <w:noWrap/>
            <w:vAlign w:val="bottom"/>
          </w:tcPr>
          <w:p w14:paraId="4EFF44EF" w14:textId="77777777" w:rsidR="00560889" w:rsidRPr="00C02C9F" w:rsidRDefault="00560889" w:rsidP="003657BC">
            <w:pPr>
              <w:spacing w:line="360" w:lineRule="auto"/>
              <w:jc w:val="center"/>
              <w:rPr>
                <w:sz w:val="18"/>
                <w:szCs w:val="18"/>
              </w:rPr>
            </w:pPr>
            <w:r w:rsidRPr="00C02C9F">
              <w:rPr>
                <w:sz w:val="18"/>
                <w:szCs w:val="18"/>
              </w:rPr>
              <w:t>0.97 [0.8</w:t>
            </w:r>
            <w:r>
              <w:rPr>
                <w:sz w:val="18"/>
                <w:szCs w:val="18"/>
              </w:rPr>
              <w:t>2</w:t>
            </w:r>
            <w:r w:rsidRPr="00C02C9F">
              <w:rPr>
                <w:sz w:val="18"/>
                <w:szCs w:val="18"/>
              </w:rPr>
              <w:t>, 1.15]</w:t>
            </w:r>
          </w:p>
        </w:tc>
        <w:tc>
          <w:tcPr>
            <w:tcW w:w="1866" w:type="dxa"/>
            <w:vAlign w:val="bottom"/>
          </w:tcPr>
          <w:p w14:paraId="32046F99" w14:textId="77777777" w:rsidR="00560889" w:rsidRPr="00E36BDB" w:rsidRDefault="00560889" w:rsidP="003657BC">
            <w:pPr>
              <w:spacing w:line="360" w:lineRule="auto"/>
              <w:jc w:val="center"/>
              <w:rPr>
                <w:sz w:val="18"/>
                <w:szCs w:val="18"/>
              </w:rPr>
            </w:pPr>
            <w:r w:rsidRPr="00C02C9F">
              <w:rPr>
                <w:sz w:val="18"/>
                <w:szCs w:val="18"/>
              </w:rPr>
              <w:t>1.04 [0.83, 1.31]</w:t>
            </w:r>
          </w:p>
        </w:tc>
        <w:tc>
          <w:tcPr>
            <w:tcW w:w="1866" w:type="dxa"/>
            <w:vAlign w:val="bottom"/>
          </w:tcPr>
          <w:p w14:paraId="6F3A1433" w14:textId="77777777" w:rsidR="00560889" w:rsidRPr="00E36BDB" w:rsidRDefault="00560889" w:rsidP="003657BC">
            <w:pPr>
              <w:spacing w:line="360" w:lineRule="auto"/>
              <w:jc w:val="center"/>
              <w:rPr>
                <w:sz w:val="18"/>
                <w:szCs w:val="18"/>
              </w:rPr>
            </w:pPr>
            <w:r w:rsidRPr="00C02C9F">
              <w:rPr>
                <w:sz w:val="18"/>
                <w:szCs w:val="18"/>
              </w:rPr>
              <w:t>0.8</w:t>
            </w:r>
            <w:r>
              <w:rPr>
                <w:sz w:val="18"/>
                <w:szCs w:val="18"/>
              </w:rPr>
              <w:t>9</w:t>
            </w:r>
            <w:r w:rsidRPr="00C02C9F">
              <w:rPr>
                <w:sz w:val="18"/>
                <w:szCs w:val="18"/>
              </w:rPr>
              <w:t xml:space="preserve"> [0.6</w:t>
            </w:r>
            <w:r>
              <w:rPr>
                <w:sz w:val="18"/>
                <w:szCs w:val="18"/>
              </w:rPr>
              <w:t>8</w:t>
            </w:r>
            <w:r w:rsidRPr="00C02C9F">
              <w:rPr>
                <w:sz w:val="18"/>
                <w:szCs w:val="18"/>
              </w:rPr>
              <w:t>, 1.15]</w:t>
            </w:r>
          </w:p>
        </w:tc>
      </w:tr>
      <w:tr w:rsidR="00560889" w:rsidRPr="00E36BDB" w14:paraId="5C2CDEA1" w14:textId="77777777" w:rsidTr="00681F9E">
        <w:trPr>
          <w:trHeight w:val="300"/>
          <w:jc w:val="center"/>
        </w:trPr>
        <w:tc>
          <w:tcPr>
            <w:tcW w:w="1501" w:type="dxa"/>
            <w:vMerge/>
            <w:shd w:val="clear" w:color="auto" w:fill="E7E6E6" w:themeFill="background2"/>
            <w:vAlign w:val="center"/>
          </w:tcPr>
          <w:p w14:paraId="21B4B2D3"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2C3CFEC1" w14:textId="77777777" w:rsidR="00560889" w:rsidRPr="00E36BDB" w:rsidRDefault="00560889" w:rsidP="003657BC">
            <w:pPr>
              <w:spacing w:line="360" w:lineRule="auto"/>
              <w:jc w:val="center"/>
              <w:rPr>
                <w:color w:val="000000"/>
                <w:sz w:val="18"/>
                <w:szCs w:val="18"/>
              </w:rPr>
            </w:pPr>
          </w:p>
        </w:tc>
        <w:tc>
          <w:tcPr>
            <w:tcW w:w="1866" w:type="dxa"/>
            <w:shd w:val="clear" w:color="auto" w:fill="auto"/>
            <w:noWrap/>
            <w:vAlign w:val="bottom"/>
          </w:tcPr>
          <w:p w14:paraId="3B05EB22" w14:textId="77777777" w:rsidR="00560889" w:rsidRPr="00C02C9F" w:rsidRDefault="00560889" w:rsidP="003657BC">
            <w:pPr>
              <w:spacing w:line="360" w:lineRule="auto"/>
              <w:jc w:val="center"/>
              <w:rPr>
                <w:sz w:val="18"/>
                <w:szCs w:val="18"/>
              </w:rPr>
            </w:pPr>
            <w:r w:rsidRPr="00C02C9F">
              <w:rPr>
                <w:sz w:val="18"/>
                <w:szCs w:val="18"/>
              </w:rPr>
              <w:t>0.7479</w:t>
            </w:r>
          </w:p>
        </w:tc>
        <w:tc>
          <w:tcPr>
            <w:tcW w:w="1866" w:type="dxa"/>
            <w:vAlign w:val="bottom"/>
          </w:tcPr>
          <w:p w14:paraId="6D1A59F4" w14:textId="77777777" w:rsidR="00560889" w:rsidRPr="00E36BDB" w:rsidRDefault="00560889" w:rsidP="003657BC">
            <w:pPr>
              <w:spacing w:line="360" w:lineRule="auto"/>
              <w:jc w:val="center"/>
              <w:rPr>
                <w:sz w:val="18"/>
                <w:szCs w:val="18"/>
              </w:rPr>
            </w:pPr>
            <w:r w:rsidRPr="00C02C9F">
              <w:rPr>
                <w:sz w:val="18"/>
                <w:szCs w:val="18"/>
              </w:rPr>
              <w:t>0.7108</w:t>
            </w:r>
          </w:p>
        </w:tc>
        <w:tc>
          <w:tcPr>
            <w:tcW w:w="1866" w:type="dxa"/>
            <w:vAlign w:val="bottom"/>
          </w:tcPr>
          <w:p w14:paraId="26F9E758" w14:textId="77777777" w:rsidR="00560889" w:rsidRPr="00E36BDB" w:rsidRDefault="00560889" w:rsidP="003657BC">
            <w:pPr>
              <w:spacing w:line="360" w:lineRule="auto"/>
              <w:jc w:val="center"/>
              <w:rPr>
                <w:sz w:val="18"/>
                <w:szCs w:val="18"/>
              </w:rPr>
            </w:pPr>
            <w:r w:rsidRPr="00C02C9F">
              <w:rPr>
                <w:sz w:val="18"/>
                <w:szCs w:val="18"/>
              </w:rPr>
              <w:t>0.3690</w:t>
            </w:r>
          </w:p>
        </w:tc>
      </w:tr>
      <w:tr w:rsidR="00560889" w:rsidRPr="00E36BDB" w14:paraId="06AED29E" w14:textId="77777777" w:rsidTr="00681F9E">
        <w:trPr>
          <w:trHeight w:val="300"/>
          <w:jc w:val="center"/>
        </w:trPr>
        <w:tc>
          <w:tcPr>
            <w:tcW w:w="1501" w:type="dxa"/>
            <w:vMerge/>
            <w:shd w:val="clear" w:color="auto" w:fill="E7E6E6" w:themeFill="background2"/>
            <w:vAlign w:val="center"/>
          </w:tcPr>
          <w:p w14:paraId="4065A127"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15E426C5" w14:textId="77777777" w:rsidR="00560889" w:rsidRPr="00E36BDB" w:rsidRDefault="00560889" w:rsidP="003657BC">
            <w:pPr>
              <w:spacing w:line="360" w:lineRule="auto"/>
              <w:jc w:val="center"/>
              <w:rPr>
                <w:color w:val="000000"/>
                <w:sz w:val="18"/>
                <w:szCs w:val="18"/>
              </w:rPr>
            </w:pPr>
            <w:r w:rsidRPr="00E36BDB">
              <w:rPr>
                <w:sz w:val="18"/>
                <w:szCs w:val="18"/>
              </w:rPr>
              <w:t>Prior MI</w:t>
            </w:r>
          </w:p>
        </w:tc>
        <w:tc>
          <w:tcPr>
            <w:tcW w:w="1866" w:type="dxa"/>
            <w:shd w:val="clear" w:color="auto" w:fill="auto"/>
            <w:noWrap/>
            <w:vAlign w:val="bottom"/>
          </w:tcPr>
          <w:p w14:paraId="6CAFFF9F" w14:textId="77777777" w:rsidR="00560889" w:rsidRPr="00C02C9F" w:rsidRDefault="00560889" w:rsidP="003657BC">
            <w:pPr>
              <w:spacing w:line="360" w:lineRule="auto"/>
              <w:jc w:val="center"/>
              <w:rPr>
                <w:sz w:val="18"/>
                <w:szCs w:val="18"/>
              </w:rPr>
            </w:pPr>
            <w:r w:rsidRPr="00C02C9F">
              <w:rPr>
                <w:sz w:val="18"/>
                <w:szCs w:val="18"/>
              </w:rPr>
              <w:t>0.89 [0.68, 1.16]</w:t>
            </w:r>
          </w:p>
        </w:tc>
        <w:tc>
          <w:tcPr>
            <w:tcW w:w="1866" w:type="dxa"/>
            <w:vAlign w:val="bottom"/>
          </w:tcPr>
          <w:p w14:paraId="36EE6F79" w14:textId="77777777" w:rsidR="00560889" w:rsidRPr="00E36BDB" w:rsidRDefault="00560889" w:rsidP="003657BC">
            <w:pPr>
              <w:spacing w:line="360" w:lineRule="auto"/>
              <w:jc w:val="center"/>
              <w:rPr>
                <w:sz w:val="18"/>
                <w:szCs w:val="18"/>
              </w:rPr>
            </w:pPr>
            <w:r w:rsidRPr="00C02C9F">
              <w:rPr>
                <w:sz w:val="18"/>
                <w:szCs w:val="18"/>
              </w:rPr>
              <w:t>0.8</w:t>
            </w:r>
            <w:r>
              <w:rPr>
                <w:sz w:val="18"/>
                <w:szCs w:val="18"/>
              </w:rPr>
              <w:t>5</w:t>
            </w:r>
            <w:r w:rsidRPr="00C02C9F">
              <w:rPr>
                <w:sz w:val="18"/>
                <w:szCs w:val="18"/>
              </w:rPr>
              <w:t xml:space="preserve"> [0.6</w:t>
            </w:r>
            <w:r>
              <w:rPr>
                <w:sz w:val="18"/>
                <w:szCs w:val="18"/>
              </w:rPr>
              <w:t>2</w:t>
            </w:r>
            <w:r w:rsidRPr="00C02C9F">
              <w:rPr>
                <w:sz w:val="18"/>
                <w:szCs w:val="18"/>
              </w:rPr>
              <w:t>, 1.15]</w:t>
            </w:r>
          </w:p>
        </w:tc>
        <w:tc>
          <w:tcPr>
            <w:tcW w:w="1866" w:type="dxa"/>
            <w:vAlign w:val="bottom"/>
          </w:tcPr>
          <w:p w14:paraId="74374068" w14:textId="77777777" w:rsidR="00560889" w:rsidRPr="00E36BDB" w:rsidRDefault="00560889" w:rsidP="003657BC">
            <w:pPr>
              <w:spacing w:line="360" w:lineRule="auto"/>
              <w:jc w:val="center"/>
              <w:rPr>
                <w:sz w:val="18"/>
                <w:szCs w:val="18"/>
              </w:rPr>
            </w:pPr>
            <w:r w:rsidRPr="00C02C9F">
              <w:rPr>
                <w:sz w:val="18"/>
                <w:szCs w:val="18"/>
              </w:rPr>
              <w:t>0.9</w:t>
            </w:r>
            <w:r>
              <w:rPr>
                <w:sz w:val="18"/>
                <w:szCs w:val="18"/>
              </w:rPr>
              <w:t>7</w:t>
            </w:r>
            <w:r w:rsidRPr="00C02C9F">
              <w:rPr>
                <w:sz w:val="18"/>
                <w:szCs w:val="18"/>
              </w:rPr>
              <w:t xml:space="preserve"> [0.5</w:t>
            </w:r>
            <w:r>
              <w:rPr>
                <w:sz w:val="18"/>
                <w:szCs w:val="18"/>
              </w:rPr>
              <w:t>5</w:t>
            </w:r>
            <w:r w:rsidRPr="00C02C9F">
              <w:rPr>
                <w:sz w:val="18"/>
                <w:szCs w:val="18"/>
              </w:rPr>
              <w:t>, 1.65]</w:t>
            </w:r>
          </w:p>
        </w:tc>
      </w:tr>
      <w:tr w:rsidR="00560889" w:rsidRPr="00E36BDB" w14:paraId="516E0D1F" w14:textId="77777777" w:rsidTr="00681F9E">
        <w:trPr>
          <w:trHeight w:val="300"/>
          <w:jc w:val="center"/>
        </w:trPr>
        <w:tc>
          <w:tcPr>
            <w:tcW w:w="1501" w:type="dxa"/>
            <w:vMerge/>
            <w:tcBorders>
              <w:bottom w:val="single" w:sz="4" w:space="0" w:color="767171" w:themeColor="background2" w:themeShade="80"/>
            </w:tcBorders>
            <w:shd w:val="clear" w:color="auto" w:fill="E7E6E6" w:themeFill="background2"/>
            <w:vAlign w:val="center"/>
          </w:tcPr>
          <w:p w14:paraId="7BD29C2F" w14:textId="77777777" w:rsidR="00560889" w:rsidRPr="00E36BDB" w:rsidRDefault="00560889" w:rsidP="003657BC">
            <w:pPr>
              <w:spacing w:line="360" w:lineRule="auto"/>
              <w:jc w:val="center"/>
              <w:rPr>
                <w:i/>
                <w:iCs/>
                <w:color w:val="000000"/>
                <w:sz w:val="18"/>
                <w:szCs w:val="18"/>
              </w:rPr>
            </w:pPr>
          </w:p>
        </w:tc>
        <w:tc>
          <w:tcPr>
            <w:tcW w:w="2265" w:type="dxa"/>
            <w:tcBorders>
              <w:bottom w:val="single" w:sz="4" w:space="0" w:color="767171" w:themeColor="background2" w:themeShade="80"/>
            </w:tcBorders>
            <w:shd w:val="clear" w:color="auto" w:fill="E7E6E6" w:themeFill="background2"/>
            <w:noWrap/>
            <w:vAlign w:val="center"/>
          </w:tcPr>
          <w:p w14:paraId="59BEBE65" w14:textId="77777777" w:rsidR="00560889" w:rsidRPr="00E36BDB" w:rsidRDefault="00560889" w:rsidP="003657BC">
            <w:pPr>
              <w:spacing w:line="360" w:lineRule="auto"/>
              <w:jc w:val="center"/>
              <w:rPr>
                <w:color w:val="000000"/>
                <w:sz w:val="18"/>
                <w:szCs w:val="18"/>
              </w:rPr>
            </w:pPr>
          </w:p>
        </w:tc>
        <w:tc>
          <w:tcPr>
            <w:tcW w:w="1866" w:type="dxa"/>
            <w:tcBorders>
              <w:bottom w:val="single" w:sz="4" w:space="0" w:color="767171" w:themeColor="background2" w:themeShade="80"/>
            </w:tcBorders>
            <w:shd w:val="clear" w:color="auto" w:fill="auto"/>
            <w:noWrap/>
            <w:vAlign w:val="bottom"/>
          </w:tcPr>
          <w:p w14:paraId="059B0455" w14:textId="77777777" w:rsidR="00560889" w:rsidRPr="00C02C9F" w:rsidRDefault="00560889" w:rsidP="003657BC">
            <w:pPr>
              <w:spacing w:line="360" w:lineRule="auto"/>
              <w:jc w:val="center"/>
              <w:rPr>
                <w:sz w:val="18"/>
                <w:szCs w:val="18"/>
              </w:rPr>
            </w:pPr>
            <w:r w:rsidRPr="00C02C9F">
              <w:rPr>
                <w:sz w:val="18"/>
                <w:szCs w:val="18"/>
              </w:rPr>
              <w:t>0.4041</w:t>
            </w:r>
          </w:p>
        </w:tc>
        <w:tc>
          <w:tcPr>
            <w:tcW w:w="1866" w:type="dxa"/>
            <w:tcBorders>
              <w:bottom w:val="single" w:sz="4" w:space="0" w:color="767171" w:themeColor="background2" w:themeShade="80"/>
            </w:tcBorders>
            <w:vAlign w:val="bottom"/>
          </w:tcPr>
          <w:p w14:paraId="2701E9FA" w14:textId="77777777" w:rsidR="00560889" w:rsidRPr="00E36BDB" w:rsidRDefault="00560889" w:rsidP="003657BC">
            <w:pPr>
              <w:spacing w:line="360" w:lineRule="auto"/>
              <w:jc w:val="center"/>
              <w:rPr>
                <w:sz w:val="18"/>
                <w:szCs w:val="18"/>
              </w:rPr>
            </w:pPr>
            <w:r w:rsidRPr="00C02C9F">
              <w:rPr>
                <w:sz w:val="18"/>
                <w:szCs w:val="18"/>
              </w:rPr>
              <w:t>0.2961</w:t>
            </w:r>
          </w:p>
        </w:tc>
        <w:tc>
          <w:tcPr>
            <w:tcW w:w="1866" w:type="dxa"/>
            <w:tcBorders>
              <w:bottom w:val="single" w:sz="4" w:space="0" w:color="767171" w:themeColor="background2" w:themeShade="80"/>
            </w:tcBorders>
            <w:vAlign w:val="bottom"/>
          </w:tcPr>
          <w:p w14:paraId="0F79DF09" w14:textId="77777777" w:rsidR="00560889" w:rsidRPr="00E36BDB" w:rsidRDefault="00560889" w:rsidP="003657BC">
            <w:pPr>
              <w:spacing w:line="360" w:lineRule="auto"/>
              <w:jc w:val="center"/>
              <w:rPr>
                <w:sz w:val="18"/>
                <w:szCs w:val="18"/>
              </w:rPr>
            </w:pPr>
            <w:r w:rsidRPr="00C02C9F">
              <w:rPr>
                <w:sz w:val="18"/>
                <w:szCs w:val="18"/>
              </w:rPr>
              <w:t>0.8990</w:t>
            </w:r>
          </w:p>
        </w:tc>
      </w:tr>
      <w:tr w:rsidR="00560889" w:rsidRPr="00E36BDB" w14:paraId="0908E663" w14:textId="77777777" w:rsidTr="00681F9E">
        <w:trPr>
          <w:trHeight w:val="300"/>
          <w:jc w:val="center"/>
        </w:trPr>
        <w:tc>
          <w:tcPr>
            <w:tcW w:w="1501" w:type="dxa"/>
            <w:vMerge w:val="restart"/>
            <w:tcBorders>
              <w:top w:val="single" w:sz="4" w:space="0" w:color="767171" w:themeColor="background2" w:themeShade="80"/>
            </w:tcBorders>
            <w:shd w:val="clear" w:color="auto" w:fill="E7E6E6" w:themeFill="background2"/>
            <w:vAlign w:val="center"/>
          </w:tcPr>
          <w:p w14:paraId="05FA4897" w14:textId="77777777" w:rsidR="00560889" w:rsidRPr="00E36BDB" w:rsidRDefault="00560889" w:rsidP="003657BC">
            <w:pPr>
              <w:spacing w:line="360" w:lineRule="auto"/>
              <w:jc w:val="center"/>
              <w:rPr>
                <w:i/>
                <w:iCs/>
                <w:color w:val="000000"/>
                <w:sz w:val="18"/>
                <w:szCs w:val="18"/>
              </w:rPr>
            </w:pPr>
            <w:r w:rsidRPr="00E36BDB">
              <w:rPr>
                <w:i/>
                <w:iCs/>
                <w:color w:val="000000"/>
                <w:sz w:val="18"/>
                <w:szCs w:val="18"/>
              </w:rPr>
              <w:t>Model 2: age, sex, ethnicity, vitamin D</w:t>
            </w:r>
          </w:p>
        </w:tc>
        <w:tc>
          <w:tcPr>
            <w:tcW w:w="2265" w:type="dxa"/>
            <w:tcBorders>
              <w:top w:val="single" w:sz="4" w:space="0" w:color="767171" w:themeColor="background2" w:themeShade="80"/>
            </w:tcBorders>
            <w:shd w:val="clear" w:color="auto" w:fill="E7E6E6" w:themeFill="background2"/>
            <w:noWrap/>
            <w:vAlign w:val="center"/>
            <w:hideMark/>
          </w:tcPr>
          <w:p w14:paraId="6DBF72AA" w14:textId="77777777" w:rsidR="00560889" w:rsidRPr="00E36BDB" w:rsidRDefault="00560889" w:rsidP="003657BC">
            <w:pPr>
              <w:spacing w:line="360" w:lineRule="auto"/>
              <w:jc w:val="center"/>
              <w:rPr>
                <w:color w:val="000000"/>
                <w:sz w:val="18"/>
                <w:szCs w:val="18"/>
              </w:rPr>
            </w:pPr>
            <w:r w:rsidRPr="00E36BDB">
              <w:rPr>
                <w:color w:val="000000"/>
                <w:sz w:val="18"/>
                <w:szCs w:val="18"/>
              </w:rPr>
              <w:t>Male sex</w:t>
            </w:r>
          </w:p>
        </w:tc>
        <w:tc>
          <w:tcPr>
            <w:tcW w:w="1866" w:type="dxa"/>
            <w:tcBorders>
              <w:top w:val="single" w:sz="4" w:space="0" w:color="767171" w:themeColor="background2" w:themeShade="80"/>
            </w:tcBorders>
            <w:shd w:val="clear" w:color="auto" w:fill="FFF2CC" w:themeFill="accent4" w:themeFillTint="33"/>
            <w:noWrap/>
            <w:vAlign w:val="bottom"/>
          </w:tcPr>
          <w:p w14:paraId="649ECB3B" w14:textId="77777777" w:rsidR="00560889" w:rsidRPr="00C02C9F" w:rsidRDefault="00560889" w:rsidP="003657BC">
            <w:pPr>
              <w:spacing w:line="360" w:lineRule="auto"/>
              <w:jc w:val="center"/>
              <w:rPr>
                <w:sz w:val="18"/>
                <w:szCs w:val="18"/>
              </w:rPr>
            </w:pPr>
            <w:r w:rsidRPr="00C02C9F">
              <w:rPr>
                <w:sz w:val="18"/>
                <w:szCs w:val="18"/>
              </w:rPr>
              <w:t>1.3</w:t>
            </w:r>
            <w:r>
              <w:rPr>
                <w:sz w:val="18"/>
                <w:szCs w:val="18"/>
              </w:rPr>
              <w:t>1</w:t>
            </w:r>
            <w:r w:rsidRPr="00C02C9F">
              <w:rPr>
                <w:sz w:val="18"/>
                <w:szCs w:val="18"/>
              </w:rPr>
              <w:t>* [1.1</w:t>
            </w:r>
            <w:r>
              <w:rPr>
                <w:sz w:val="18"/>
                <w:szCs w:val="18"/>
              </w:rPr>
              <w:t>4</w:t>
            </w:r>
            <w:r w:rsidRPr="00C02C9F">
              <w:rPr>
                <w:sz w:val="18"/>
                <w:szCs w:val="18"/>
              </w:rPr>
              <w:t>, 1.50]</w:t>
            </w:r>
          </w:p>
        </w:tc>
        <w:tc>
          <w:tcPr>
            <w:tcW w:w="1866" w:type="dxa"/>
            <w:tcBorders>
              <w:top w:val="single" w:sz="4" w:space="0" w:color="767171" w:themeColor="background2" w:themeShade="80"/>
            </w:tcBorders>
            <w:vAlign w:val="bottom"/>
          </w:tcPr>
          <w:p w14:paraId="3AE790CB" w14:textId="77777777" w:rsidR="00560889" w:rsidRPr="00C02C9F" w:rsidRDefault="00560889" w:rsidP="003657BC">
            <w:pPr>
              <w:spacing w:line="360" w:lineRule="auto"/>
              <w:jc w:val="center"/>
              <w:rPr>
                <w:sz w:val="18"/>
                <w:szCs w:val="18"/>
              </w:rPr>
            </w:pPr>
            <w:r>
              <w:rPr>
                <w:sz w:val="18"/>
                <w:szCs w:val="18"/>
              </w:rPr>
              <w:t>–</w:t>
            </w:r>
          </w:p>
        </w:tc>
        <w:tc>
          <w:tcPr>
            <w:tcW w:w="1866" w:type="dxa"/>
            <w:tcBorders>
              <w:top w:val="single" w:sz="4" w:space="0" w:color="767171" w:themeColor="background2" w:themeShade="80"/>
            </w:tcBorders>
            <w:vAlign w:val="bottom"/>
          </w:tcPr>
          <w:p w14:paraId="60AA86F9" w14:textId="77777777" w:rsidR="00560889" w:rsidRPr="00E76462" w:rsidRDefault="00560889" w:rsidP="003657BC">
            <w:pPr>
              <w:pStyle w:val="ListParagraph"/>
              <w:spacing w:line="360" w:lineRule="auto"/>
              <w:rPr>
                <w:sz w:val="18"/>
                <w:szCs w:val="18"/>
              </w:rPr>
            </w:pPr>
            <w:r>
              <w:rPr>
                <w:sz w:val="18"/>
                <w:szCs w:val="18"/>
              </w:rPr>
              <w:t>–</w:t>
            </w:r>
          </w:p>
        </w:tc>
      </w:tr>
      <w:tr w:rsidR="00560889" w:rsidRPr="00E36BDB" w14:paraId="102704B5" w14:textId="77777777" w:rsidTr="00681F9E">
        <w:trPr>
          <w:trHeight w:val="300"/>
          <w:jc w:val="center"/>
        </w:trPr>
        <w:tc>
          <w:tcPr>
            <w:tcW w:w="1501" w:type="dxa"/>
            <w:vMerge/>
            <w:shd w:val="clear" w:color="auto" w:fill="E7E6E6" w:themeFill="background2"/>
            <w:vAlign w:val="center"/>
          </w:tcPr>
          <w:p w14:paraId="357B14F8"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hideMark/>
          </w:tcPr>
          <w:p w14:paraId="4DE03FFD"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2F03BB35" w14:textId="77777777" w:rsidR="00560889" w:rsidRPr="00C02C9F" w:rsidRDefault="00560889" w:rsidP="003657BC">
            <w:pPr>
              <w:spacing w:line="360" w:lineRule="auto"/>
              <w:jc w:val="center"/>
              <w:rPr>
                <w:sz w:val="18"/>
                <w:szCs w:val="18"/>
              </w:rPr>
            </w:pPr>
            <w:r w:rsidRPr="00C02C9F">
              <w:rPr>
                <w:sz w:val="18"/>
                <w:szCs w:val="18"/>
              </w:rPr>
              <w:t>1.85</w:t>
            </w:r>
            <m:oMath>
              <m:r>
                <w:rPr>
                  <w:rFonts w:ascii="Cambria Math" w:hAnsi="Cambria Math"/>
                  <w:sz w:val="20"/>
                  <w:szCs w:val="20"/>
                </w:rPr>
                <m:t>×</m:t>
              </m:r>
            </m:oMath>
            <w:r>
              <w:rPr>
                <w:sz w:val="18"/>
                <w:szCs w:val="18"/>
              </w:rPr>
              <w:t>10</w:t>
            </w:r>
            <w:r w:rsidRPr="00C02C9F">
              <w:rPr>
                <w:sz w:val="18"/>
                <w:szCs w:val="18"/>
                <w:vertAlign w:val="superscript"/>
              </w:rPr>
              <w:t>-4</w:t>
            </w:r>
          </w:p>
        </w:tc>
        <w:tc>
          <w:tcPr>
            <w:tcW w:w="1866" w:type="dxa"/>
            <w:vAlign w:val="bottom"/>
          </w:tcPr>
          <w:p w14:paraId="3D31A21E" w14:textId="77777777" w:rsidR="00560889" w:rsidRPr="00C02C9F" w:rsidRDefault="00560889" w:rsidP="003657BC">
            <w:pPr>
              <w:spacing w:line="360" w:lineRule="auto"/>
              <w:jc w:val="center"/>
              <w:rPr>
                <w:sz w:val="18"/>
                <w:szCs w:val="18"/>
              </w:rPr>
            </w:pPr>
            <w:r>
              <w:rPr>
                <w:sz w:val="18"/>
                <w:szCs w:val="18"/>
              </w:rPr>
              <w:t>–</w:t>
            </w:r>
          </w:p>
        </w:tc>
        <w:tc>
          <w:tcPr>
            <w:tcW w:w="1866" w:type="dxa"/>
            <w:vAlign w:val="bottom"/>
          </w:tcPr>
          <w:p w14:paraId="342525C7" w14:textId="77777777" w:rsidR="00560889" w:rsidRPr="00C02C9F" w:rsidRDefault="00560889" w:rsidP="003657BC">
            <w:pPr>
              <w:spacing w:line="360" w:lineRule="auto"/>
              <w:jc w:val="center"/>
              <w:rPr>
                <w:sz w:val="18"/>
                <w:szCs w:val="18"/>
              </w:rPr>
            </w:pPr>
            <w:r>
              <w:rPr>
                <w:sz w:val="18"/>
                <w:szCs w:val="18"/>
              </w:rPr>
              <w:t>–</w:t>
            </w:r>
          </w:p>
        </w:tc>
      </w:tr>
      <w:tr w:rsidR="00560889" w:rsidRPr="00E36BDB" w14:paraId="2C2CE5BB" w14:textId="77777777" w:rsidTr="00681F9E">
        <w:trPr>
          <w:trHeight w:val="300"/>
          <w:jc w:val="center"/>
        </w:trPr>
        <w:tc>
          <w:tcPr>
            <w:tcW w:w="1501" w:type="dxa"/>
            <w:vMerge/>
            <w:shd w:val="clear" w:color="auto" w:fill="E7E6E6" w:themeFill="background2"/>
            <w:vAlign w:val="center"/>
          </w:tcPr>
          <w:p w14:paraId="43EC5D2F"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hideMark/>
          </w:tcPr>
          <w:p w14:paraId="5DBFAE36" w14:textId="77777777" w:rsidR="00560889" w:rsidRPr="00E36BDB" w:rsidRDefault="00560889" w:rsidP="003657BC">
            <w:pPr>
              <w:spacing w:line="360" w:lineRule="auto"/>
              <w:jc w:val="center"/>
              <w:rPr>
                <w:color w:val="000000"/>
                <w:sz w:val="18"/>
                <w:szCs w:val="18"/>
              </w:rPr>
            </w:pPr>
            <w:r w:rsidRPr="00E36BDB">
              <w:rPr>
                <w:color w:val="000000"/>
                <w:sz w:val="18"/>
                <w:szCs w:val="18"/>
              </w:rPr>
              <w:t>Age</w:t>
            </w:r>
          </w:p>
          <w:p w14:paraId="1D8B3B2A"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0169832B" w14:textId="77777777" w:rsidR="00560889" w:rsidRPr="00C02C9F" w:rsidRDefault="00560889" w:rsidP="003657BC">
            <w:pPr>
              <w:spacing w:line="360" w:lineRule="auto"/>
              <w:jc w:val="center"/>
              <w:rPr>
                <w:sz w:val="18"/>
                <w:szCs w:val="18"/>
              </w:rPr>
            </w:pPr>
            <w:r w:rsidRPr="00C02C9F">
              <w:rPr>
                <w:sz w:val="18"/>
                <w:szCs w:val="18"/>
              </w:rPr>
              <w:t xml:space="preserve">0.99* [0.98, </w:t>
            </w:r>
            <w:r>
              <w:rPr>
                <w:sz w:val="18"/>
                <w:szCs w:val="18"/>
              </w:rPr>
              <w:t>1.00</w:t>
            </w:r>
            <w:r w:rsidRPr="00C02C9F">
              <w:rPr>
                <w:sz w:val="18"/>
                <w:szCs w:val="18"/>
              </w:rPr>
              <w:t>]</w:t>
            </w:r>
          </w:p>
        </w:tc>
        <w:tc>
          <w:tcPr>
            <w:tcW w:w="1866" w:type="dxa"/>
            <w:vAlign w:val="bottom"/>
          </w:tcPr>
          <w:p w14:paraId="47D9B1FB" w14:textId="77777777" w:rsidR="00560889" w:rsidRPr="00C02C9F" w:rsidRDefault="00560889" w:rsidP="003657BC">
            <w:pPr>
              <w:spacing w:line="360" w:lineRule="auto"/>
              <w:jc w:val="center"/>
              <w:rPr>
                <w:sz w:val="18"/>
                <w:szCs w:val="18"/>
              </w:rPr>
            </w:pPr>
            <w:r>
              <w:rPr>
                <w:sz w:val="18"/>
                <w:szCs w:val="18"/>
              </w:rPr>
              <w:t>1.00</w:t>
            </w:r>
            <w:r w:rsidRPr="00C02C9F">
              <w:rPr>
                <w:sz w:val="18"/>
                <w:szCs w:val="18"/>
              </w:rPr>
              <w:t xml:space="preserve"> [0.9</w:t>
            </w:r>
            <w:r>
              <w:rPr>
                <w:sz w:val="18"/>
                <w:szCs w:val="18"/>
              </w:rPr>
              <w:t>9</w:t>
            </w:r>
            <w:r w:rsidRPr="00C02C9F">
              <w:rPr>
                <w:sz w:val="18"/>
                <w:szCs w:val="18"/>
              </w:rPr>
              <w:t>, 1.0</w:t>
            </w:r>
            <w:r>
              <w:rPr>
                <w:sz w:val="18"/>
                <w:szCs w:val="18"/>
              </w:rPr>
              <w:t>1</w:t>
            </w:r>
            <w:r w:rsidRPr="00C02C9F">
              <w:rPr>
                <w:sz w:val="18"/>
                <w:szCs w:val="18"/>
              </w:rPr>
              <w:t>]</w:t>
            </w:r>
          </w:p>
        </w:tc>
        <w:tc>
          <w:tcPr>
            <w:tcW w:w="1866" w:type="dxa"/>
            <w:shd w:val="clear" w:color="auto" w:fill="FFDCE6"/>
            <w:vAlign w:val="bottom"/>
          </w:tcPr>
          <w:p w14:paraId="058DCE38" w14:textId="77777777" w:rsidR="00560889" w:rsidRPr="00C02C9F" w:rsidRDefault="00560889" w:rsidP="003657BC">
            <w:pPr>
              <w:spacing w:line="360" w:lineRule="auto"/>
              <w:jc w:val="center"/>
              <w:rPr>
                <w:sz w:val="18"/>
                <w:szCs w:val="18"/>
              </w:rPr>
            </w:pPr>
            <w:r w:rsidRPr="00C02C9F">
              <w:rPr>
                <w:sz w:val="18"/>
                <w:szCs w:val="18"/>
              </w:rPr>
              <w:t>0.9</w:t>
            </w:r>
            <w:r>
              <w:rPr>
                <w:sz w:val="18"/>
                <w:szCs w:val="18"/>
              </w:rPr>
              <w:t>9</w:t>
            </w:r>
            <w:r w:rsidRPr="00C02C9F">
              <w:rPr>
                <w:sz w:val="18"/>
                <w:szCs w:val="18"/>
              </w:rPr>
              <w:t xml:space="preserve">* [0.97, </w:t>
            </w:r>
            <w:r>
              <w:rPr>
                <w:sz w:val="18"/>
                <w:szCs w:val="18"/>
              </w:rPr>
              <w:t>1.00</w:t>
            </w:r>
            <w:r w:rsidRPr="00C02C9F">
              <w:rPr>
                <w:sz w:val="18"/>
                <w:szCs w:val="18"/>
              </w:rPr>
              <w:t>]</w:t>
            </w:r>
          </w:p>
        </w:tc>
      </w:tr>
      <w:tr w:rsidR="00560889" w:rsidRPr="00E36BDB" w14:paraId="76C9D112" w14:textId="77777777" w:rsidTr="00681F9E">
        <w:trPr>
          <w:trHeight w:val="300"/>
          <w:jc w:val="center"/>
        </w:trPr>
        <w:tc>
          <w:tcPr>
            <w:tcW w:w="1501" w:type="dxa"/>
            <w:vMerge/>
            <w:shd w:val="clear" w:color="auto" w:fill="E7E6E6" w:themeFill="background2"/>
            <w:vAlign w:val="center"/>
          </w:tcPr>
          <w:p w14:paraId="5175F0ED"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hideMark/>
          </w:tcPr>
          <w:p w14:paraId="34A8A491"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44BE1ACE" w14:textId="77777777" w:rsidR="00560889" w:rsidRPr="00C02C9F" w:rsidRDefault="00560889" w:rsidP="003657BC">
            <w:pPr>
              <w:spacing w:line="360" w:lineRule="auto"/>
              <w:jc w:val="center"/>
              <w:rPr>
                <w:sz w:val="18"/>
                <w:szCs w:val="18"/>
              </w:rPr>
            </w:pPr>
            <w:r w:rsidRPr="00C02C9F">
              <w:rPr>
                <w:sz w:val="18"/>
                <w:szCs w:val="18"/>
              </w:rPr>
              <w:t>0.0166</w:t>
            </w:r>
          </w:p>
        </w:tc>
        <w:tc>
          <w:tcPr>
            <w:tcW w:w="1866" w:type="dxa"/>
            <w:vAlign w:val="bottom"/>
          </w:tcPr>
          <w:p w14:paraId="4C17194B" w14:textId="77777777" w:rsidR="00560889" w:rsidRPr="00C02C9F" w:rsidRDefault="00560889" w:rsidP="003657BC">
            <w:pPr>
              <w:spacing w:line="360" w:lineRule="auto"/>
              <w:jc w:val="center"/>
              <w:rPr>
                <w:sz w:val="18"/>
                <w:szCs w:val="18"/>
              </w:rPr>
            </w:pPr>
            <w:r w:rsidRPr="00C02C9F">
              <w:rPr>
                <w:sz w:val="18"/>
                <w:szCs w:val="18"/>
              </w:rPr>
              <w:t>0.5500</w:t>
            </w:r>
          </w:p>
        </w:tc>
        <w:tc>
          <w:tcPr>
            <w:tcW w:w="1866" w:type="dxa"/>
            <w:shd w:val="clear" w:color="auto" w:fill="FFDCE6"/>
            <w:vAlign w:val="bottom"/>
          </w:tcPr>
          <w:p w14:paraId="2D321E86" w14:textId="77777777" w:rsidR="00560889" w:rsidRPr="00C02C9F" w:rsidRDefault="00560889" w:rsidP="003657BC">
            <w:pPr>
              <w:spacing w:line="360" w:lineRule="auto"/>
              <w:jc w:val="center"/>
              <w:rPr>
                <w:sz w:val="18"/>
                <w:szCs w:val="18"/>
              </w:rPr>
            </w:pPr>
            <w:r w:rsidRPr="00C02C9F">
              <w:rPr>
                <w:sz w:val="18"/>
                <w:szCs w:val="18"/>
              </w:rPr>
              <w:t>0.0073</w:t>
            </w:r>
          </w:p>
        </w:tc>
      </w:tr>
      <w:tr w:rsidR="00560889" w:rsidRPr="00E36BDB" w14:paraId="662025E8" w14:textId="77777777" w:rsidTr="00681F9E">
        <w:trPr>
          <w:trHeight w:val="300"/>
          <w:jc w:val="center"/>
        </w:trPr>
        <w:tc>
          <w:tcPr>
            <w:tcW w:w="1501" w:type="dxa"/>
            <w:vMerge/>
            <w:shd w:val="clear" w:color="auto" w:fill="E7E6E6" w:themeFill="background2"/>
            <w:vAlign w:val="center"/>
          </w:tcPr>
          <w:p w14:paraId="376689F0" w14:textId="77777777" w:rsidR="00560889" w:rsidRPr="00E36BDB" w:rsidRDefault="00560889" w:rsidP="003657BC">
            <w:pPr>
              <w:spacing w:line="360" w:lineRule="auto"/>
              <w:jc w:val="center"/>
              <w:rPr>
                <w:sz w:val="18"/>
                <w:szCs w:val="18"/>
              </w:rPr>
            </w:pPr>
          </w:p>
        </w:tc>
        <w:tc>
          <w:tcPr>
            <w:tcW w:w="2265" w:type="dxa"/>
            <w:shd w:val="clear" w:color="auto" w:fill="E7E6E6" w:themeFill="background2"/>
            <w:noWrap/>
            <w:vAlign w:val="center"/>
            <w:hideMark/>
          </w:tcPr>
          <w:p w14:paraId="73C69354" w14:textId="77777777" w:rsidR="00560889" w:rsidRPr="00E36BDB" w:rsidRDefault="00560889" w:rsidP="003657BC">
            <w:pPr>
              <w:spacing w:line="360" w:lineRule="auto"/>
              <w:jc w:val="center"/>
              <w:rPr>
                <w:color w:val="000000"/>
                <w:sz w:val="18"/>
                <w:szCs w:val="18"/>
              </w:rPr>
            </w:pPr>
            <w:r w:rsidRPr="00E36BDB">
              <w:rPr>
                <w:sz w:val="18"/>
                <w:szCs w:val="18"/>
              </w:rPr>
              <w:t>Non-White ethnicity</w:t>
            </w:r>
          </w:p>
        </w:tc>
        <w:tc>
          <w:tcPr>
            <w:tcW w:w="1866" w:type="dxa"/>
            <w:shd w:val="clear" w:color="auto" w:fill="FFF2CC" w:themeFill="accent4" w:themeFillTint="33"/>
            <w:noWrap/>
            <w:vAlign w:val="bottom"/>
          </w:tcPr>
          <w:p w14:paraId="240EE0DF" w14:textId="77777777" w:rsidR="00560889" w:rsidRPr="00C02C9F" w:rsidRDefault="00560889" w:rsidP="003657BC">
            <w:pPr>
              <w:spacing w:line="360" w:lineRule="auto"/>
              <w:jc w:val="center"/>
              <w:rPr>
                <w:sz w:val="18"/>
                <w:szCs w:val="18"/>
              </w:rPr>
            </w:pPr>
            <w:r w:rsidRPr="00C02C9F">
              <w:rPr>
                <w:sz w:val="18"/>
                <w:szCs w:val="18"/>
              </w:rPr>
              <w:t>1.77* [1.4</w:t>
            </w:r>
            <w:r>
              <w:rPr>
                <w:sz w:val="18"/>
                <w:szCs w:val="18"/>
              </w:rPr>
              <w:t>1</w:t>
            </w:r>
            <w:r w:rsidRPr="00C02C9F">
              <w:rPr>
                <w:sz w:val="18"/>
                <w:szCs w:val="18"/>
              </w:rPr>
              <w:t>, 2.22]</w:t>
            </w:r>
          </w:p>
        </w:tc>
        <w:tc>
          <w:tcPr>
            <w:tcW w:w="1866" w:type="dxa"/>
            <w:shd w:val="clear" w:color="auto" w:fill="DEEAF6" w:themeFill="accent5" w:themeFillTint="33"/>
            <w:vAlign w:val="bottom"/>
          </w:tcPr>
          <w:p w14:paraId="69D59F74" w14:textId="77777777" w:rsidR="00560889" w:rsidRPr="00C02C9F" w:rsidRDefault="00560889" w:rsidP="003657BC">
            <w:pPr>
              <w:spacing w:line="360" w:lineRule="auto"/>
              <w:jc w:val="center"/>
              <w:rPr>
                <w:sz w:val="18"/>
                <w:szCs w:val="18"/>
              </w:rPr>
            </w:pPr>
            <w:r w:rsidRPr="00C02C9F">
              <w:rPr>
                <w:sz w:val="18"/>
                <w:szCs w:val="18"/>
              </w:rPr>
              <w:t>2.02* [1.4</w:t>
            </w:r>
            <w:r>
              <w:rPr>
                <w:sz w:val="18"/>
                <w:szCs w:val="18"/>
              </w:rPr>
              <w:t>5</w:t>
            </w:r>
            <w:r w:rsidRPr="00C02C9F">
              <w:rPr>
                <w:sz w:val="18"/>
                <w:szCs w:val="18"/>
              </w:rPr>
              <w:t>, 2.8</w:t>
            </w:r>
            <w:r>
              <w:rPr>
                <w:sz w:val="18"/>
                <w:szCs w:val="18"/>
              </w:rPr>
              <w:t>2</w:t>
            </w:r>
            <w:r w:rsidRPr="00C02C9F">
              <w:rPr>
                <w:sz w:val="18"/>
                <w:szCs w:val="18"/>
              </w:rPr>
              <w:t>]</w:t>
            </w:r>
          </w:p>
        </w:tc>
        <w:tc>
          <w:tcPr>
            <w:tcW w:w="1866" w:type="dxa"/>
            <w:shd w:val="clear" w:color="auto" w:fill="FFDCE6"/>
            <w:vAlign w:val="bottom"/>
          </w:tcPr>
          <w:p w14:paraId="43531A2E" w14:textId="77777777" w:rsidR="00560889" w:rsidRPr="00C02C9F" w:rsidRDefault="00560889" w:rsidP="003657BC">
            <w:pPr>
              <w:spacing w:line="360" w:lineRule="auto"/>
              <w:jc w:val="center"/>
              <w:rPr>
                <w:sz w:val="18"/>
                <w:szCs w:val="18"/>
              </w:rPr>
            </w:pPr>
            <w:r w:rsidRPr="00C02C9F">
              <w:rPr>
                <w:sz w:val="18"/>
                <w:szCs w:val="18"/>
              </w:rPr>
              <w:t>1.</w:t>
            </w:r>
            <w:r>
              <w:rPr>
                <w:sz w:val="18"/>
                <w:szCs w:val="18"/>
              </w:rPr>
              <w:t>60</w:t>
            </w:r>
            <w:r w:rsidRPr="00C02C9F">
              <w:rPr>
                <w:sz w:val="18"/>
                <w:szCs w:val="18"/>
              </w:rPr>
              <w:t>* [1.1</w:t>
            </w:r>
            <w:r>
              <w:rPr>
                <w:sz w:val="18"/>
                <w:szCs w:val="18"/>
              </w:rPr>
              <w:t>6</w:t>
            </w:r>
            <w:r w:rsidRPr="00C02C9F">
              <w:rPr>
                <w:sz w:val="18"/>
                <w:szCs w:val="18"/>
              </w:rPr>
              <w:t>, 2.18]</w:t>
            </w:r>
          </w:p>
        </w:tc>
      </w:tr>
      <w:tr w:rsidR="00560889" w:rsidRPr="00E36BDB" w14:paraId="1F75104A" w14:textId="77777777" w:rsidTr="00681F9E">
        <w:trPr>
          <w:trHeight w:val="300"/>
          <w:jc w:val="center"/>
        </w:trPr>
        <w:tc>
          <w:tcPr>
            <w:tcW w:w="1501" w:type="dxa"/>
            <w:vMerge/>
            <w:shd w:val="clear" w:color="auto" w:fill="E7E6E6" w:themeFill="background2"/>
            <w:vAlign w:val="center"/>
          </w:tcPr>
          <w:p w14:paraId="7A5B3541"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hideMark/>
          </w:tcPr>
          <w:p w14:paraId="1817081C"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469ED9A3" w14:textId="77777777" w:rsidR="00560889" w:rsidRPr="00C02C9F" w:rsidRDefault="00560889" w:rsidP="003657BC">
            <w:pPr>
              <w:spacing w:line="360" w:lineRule="auto"/>
              <w:jc w:val="center"/>
              <w:rPr>
                <w:sz w:val="18"/>
                <w:szCs w:val="18"/>
              </w:rPr>
            </w:pPr>
            <w:r w:rsidRPr="00C02C9F">
              <w:rPr>
                <w:sz w:val="18"/>
                <w:szCs w:val="18"/>
              </w:rPr>
              <w:t>9.27</w:t>
            </w:r>
            <m:oMath>
              <m:r>
                <w:rPr>
                  <w:rFonts w:ascii="Cambria Math" w:hAnsi="Cambria Math"/>
                  <w:sz w:val="20"/>
                  <w:szCs w:val="20"/>
                </w:rPr>
                <m:t>×</m:t>
              </m:r>
            </m:oMath>
            <w:r>
              <w:rPr>
                <w:sz w:val="18"/>
                <w:szCs w:val="18"/>
              </w:rPr>
              <w:t>10</w:t>
            </w:r>
            <w:r w:rsidRPr="00C02C9F">
              <w:rPr>
                <w:sz w:val="18"/>
                <w:szCs w:val="18"/>
                <w:vertAlign w:val="superscript"/>
              </w:rPr>
              <w:t>-7</w:t>
            </w:r>
          </w:p>
        </w:tc>
        <w:tc>
          <w:tcPr>
            <w:tcW w:w="1866" w:type="dxa"/>
            <w:shd w:val="clear" w:color="auto" w:fill="DEEAF6" w:themeFill="accent5" w:themeFillTint="33"/>
            <w:vAlign w:val="bottom"/>
          </w:tcPr>
          <w:p w14:paraId="57101649" w14:textId="77777777" w:rsidR="00560889" w:rsidRPr="00C02C9F" w:rsidRDefault="00560889" w:rsidP="003657BC">
            <w:pPr>
              <w:spacing w:line="360" w:lineRule="auto"/>
              <w:jc w:val="center"/>
              <w:rPr>
                <w:sz w:val="18"/>
                <w:szCs w:val="18"/>
              </w:rPr>
            </w:pPr>
            <w:r w:rsidRPr="00C02C9F">
              <w:rPr>
                <w:sz w:val="18"/>
                <w:szCs w:val="18"/>
              </w:rPr>
              <w:t>3.51</w:t>
            </w:r>
            <m:oMath>
              <m:r>
                <w:rPr>
                  <w:rFonts w:ascii="Cambria Math" w:hAnsi="Cambria Math"/>
                  <w:sz w:val="20"/>
                  <w:szCs w:val="20"/>
                </w:rPr>
                <m:t>×</m:t>
              </m:r>
            </m:oMath>
            <w:r>
              <w:rPr>
                <w:sz w:val="18"/>
                <w:szCs w:val="18"/>
              </w:rPr>
              <w:t>10</w:t>
            </w:r>
            <w:r w:rsidRPr="00C02C9F">
              <w:rPr>
                <w:sz w:val="18"/>
                <w:szCs w:val="18"/>
                <w:vertAlign w:val="superscript"/>
              </w:rPr>
              <w:t>-5</w:t>
            </w:r>
          </w:p>
        </w:tc>
        <w:tc>
          <w:tcPr>
            <w:tcW w:w="1866" w:type="dxa"/>
            <w:shd w:val="clear" w:color="auto" w:fill="FFDCE6"/>
            <w:vAlign w:val="bottom"/>
          </w:tcPr>
          <w:p w14:paraId="1F33C0B8" w14:textId="77777777" w:rsidR="00560889" w:rsidRPr="00C02C9F" w:rsidRDefault="00560889" w:rsidP="003657BC">
            <w:pPr>
              <w:spacing w:line="360" w:lineRule="auto"/>
              <w:jc w:val="center"/>
              <w:rPr>
                <w:sz w:val="18"/>
                <w:szCs w:val="18"/>
              </w:rPr>
            </w:pPr>
            <w:r w:rsidRPr="00C02C9F">
              <w:rPr>
                <w:sz w:val="18"/>
                <w:szCs w:val="18"/>
              </w:rPr>
              <w:t>0.0038</w:t>
            </w:r>
          </w:p>
        </w:tc>
      </w:tr>
      <w:tr w:rsidR="00560889" w:rsidRPr="00E36BDB" w14:paraId="65C51ADE" w14:textId="77777777" w:rsidTr="00681F9E">
        <w:trPr>
          <w:trHeight w:val="300"/>
          <w:jc w:val="center"/>
        </w:trPr>
        <w:tc>
          <w:tcPr>
            <w:tcW w:w="1501" w:type="dxa"/>
            <w:vMerge/>
            <w:shd w:val="clear" w:color="auto" w:fill="E7E6E6" w:themeFill="background2"/>
            <w:vAlign w:val="center"/>
          </w:tcPr>
          <w:p w14:paraId="68FE9842"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hideMark/>
          </w:tcPr>
          <w:p w14:paraId="0A2410B8" w14:textId="77777777" w:rsidR="00560889" w:rsidRPr="00E36BDB" w:rsidRDefault="00560889" w:rsidP="003657BC">
            <w:pPr>
              <w:spacing w:line="360" w:lineRule="auto"/>
              <w:jc w:val="center"/>
              <w:rPr>
                <w:color w:val="000000"/>
                <w:sz w:val="18"/>
                <w:szCs w:val="18"/>
              </w:rPr>
            </w:pPr>
            <w:r w:rsidRPr="00E36BDB">
              <w:rPr>
                <w:color w:val="000000"/>
                <w:sz w:val="18"/>
                <w:szCs w:val="18"/>
              </w:rPr>
              <w:t>Vitamin D</w:t>
            </w:r>
          </w:p>
        </w:tc>
        <w:tc>
          <w:tcPr>
            <w:tcW w:w="1866" w:type="dxa"/>
            <w:noWrap/>
            <w:vAlign w:val="bottom"/>
          </w:tcPr>
          <w:p w14:paraId="24A2162C" w14:textId="77777777" w:rsidR="00560889" w:rsidRPr="00C02C9F" w:rsidRDefault="00560889" w:rsidP="003657BC">
            <w:pPr>
              <w:spacing w:line="360" w:lineRule="auto"/>
              <w:jc w:val="center"/>
              <w:rPr>
                <w:sz w:val="18"/>
                <w:szCs w:val="18"/>
              </w:rPr>
            </w:pPr>
            <w:r w:rsidRPr="00C02C9F">
              <w:rPr>
                <w:sz w:val="18"/>
                <w:szCs w:val="18"/>
              </w:rPr>
              <w:t>1.00 [</w:t>
            </w:r>
            <w:r>
              <w:rPr>
                <w:sz w:val="18"/>
                <w:szCs w:val="18"/>
              </w:rPr>
              <w:t>1.00</w:t>
            </w:r>
            <w:r w:rsidRPr="00C02C9F">
              <w:rPr>
                <w:sz w:val="18"/>
                <w:szCs w:val="18"/>
              </w:rPr>
              <w:t>, 1.00]</w:t>
            </w:r>
          </w:p>
        </w:tc>
        <w:tc>
          <w:tcPr>
            <w:tcW w:w="1866" w:type="dxa"/>
            <w:vAlign w:val="bottom"/>
          </w:tcPr>
          <w:p w14:paraId="793959B7" w14:textId="77777777" w:rsidR="00560889" w:rsidRPr="00C02C9F" w:rsidRDefault="00560889" w:rsidP="003657BC">
            <w:pPr>
              <w:spacing w:line="360" w:lineRule="auto"/>
              <w:jc w:val="center"/>
              <w:rPr>
                <w:sz w:val="18"/>
                <w:szCs w:val="18"/>
              </w:rPr>
            </w:pPr>
            <w:r w:rsidRPr="00C02C9F">
              <w:rPr>
                <w:sz w:val="18"/>
                <w:szCs w:val="18"/>
              </w:rPr>
              <w:t>1.00 [</w:t>
            </w:r>
            <w:r>
              <w:rPr>
                <w:sz w:val="18"/>
                <w:szCs w:val="18"/>
              </w:rPr>
              <w:t>1.00</w:t>
            </w:r>
            <w:r w:rsidRPr="00C02C9F">
              <w:rPr>
                <w:sz w:val="18"/>
                <w:szCs w:val="18"/>
              </w:rPr>
              <w:t>, 1.0</w:t>
            </w:r>
            <w:r>
              <w:rPr>
                <w:sz w:val="18"/>
                <w:szCs w:val="18"/>
              </w:rPr>
              <w:t>1</w:t>
            </w:r>
            <w:r w:rsidRPr="00C02C9F">
              <w:rPr>
                <w:sz w:val="18"/>
                <w:szCs w:val="18"/>
              </w:rPr>
              <w:t>]</w:t>
            </w:r>
          </w:p>
        </w:tc>
        <w:tc>
          <w:tcPr>
            <w:tcW w:w="1866" w:type="dxa"/>
            <w:vAlign w:val="bottom"/>
          </w:tcPr>
          <w:p w14:paraId="2833C97A" w14:textId="77777777" w:rsidR="00560889" w:rsidRPr="00C02C9F" w:rsidRDefault="00560889" w:rsidP="003657BC">
            <w:pPr>
              <w:spacing w:line="360" w:lineRule="auto"/>
              <w:jc w:val="center"/>
              <w:rPr>
                <w:sz w:val="18"/>
                <w:szCs w:val="18"/>
              </w:rPr>
            </w:pPr>
            <w:r w:rsidRPr="00C02C9F">
              <w:rPr>
                <w:sz w:val="18"/>
                <w:szCs w:val="18"/>
              </w:rPr>
              <w:t>1.00 [</w:t>
            </w:r>
            <w:r>
              <w:rPr>
                <w:sz w:val="18"/>
                <w:szCs w:val="18"/>
              </w:rPr>
              <w:t>1.00</w:t>
            </w:r>
            <w:r w:rsidRPr="00C02C9F">
              <w:rPr>
                <w:sz w:val="18"/>
                <w:szCs w:val="18"/>
              </w:rPr>
              <w:t>, 1.0</w:t>
            </w:r>
            <w:r>
              <w:rPr>
                <w:sz w:val="18"/>
                <w:szCs w:val="18"/>
              </w:rPr>
              <w:t>1</w:t>
            </w:r>
            <w:r w:rsidRPr="00C02C9F">
              <w:rPr>
                <w:sz w:val="18"/>
                <w:szCs w:val="18"/>
              </w:rPr>
              <w:t>]</w:t>
            </w:r>
          </w:p>
        </w:tc>
      </w:tr>
      <w:tr w:rsidR="00560889" w:rsidRPr="00E36BDB" w14:paraId="76E9F1C9" w14:textId="77777777" w:rsidTr="00681F9E">
        <w:trPr>
          <w:trHeight w:val="300"/>
          <w:jc w:val="center"/>
        </w:trPr>
        <w:tc>
          <w:tcPr>
            <w:tcW w:w="1501" w:type="dxa"/>
            <w:vMerge/>
            <w:tcBorders>
              <w:bottom w:val="single" w:sz="4" w:space="0" w:color="767171" w:themeColor="background2" w:themeShade="80"/>
            </w:tcBorders>
            <w:shd w:val="clear" w:color="auto" w:fill="E7E6E6" w:themeFill="background2"/>
            <w:vAlign w:val="center"/>
          </w:tcPr>
          <w:p w14:paraId="55A4B6C6" w14:textId="77777777" w:rsidR="00560889" w:rsidRPr="00E36BDB" w:rsidRDefault="00560889" w:rsidP="003657BC">
            <w:pPr>
              <w:spacing w:line="360" w:lineRule="auto"/>
              <w:jc w:val="center"/>
              <w:rPr>
                <w:color w:val="000000"/>
                <w:sz w:val="18"/>
                <w:szCs w:val="18"/>
              </w:rPr>
            </w:pPr>
          </w:p>
        </w:tc>
        <w:tc>
          <w:tcPr>
            <w:tcW w:w="2265" w:type="dxa"/>
            <w:tcBorders>
              <w:bottom w:val="single" w:sz="4" w:space="0" w:color="767171" w:themeColor="background2" w:themeShade="80"/>
            </w:tcBorders>
            <w:shd w:val="clear" w:color="auto" w:fill="E7E6E6" w:themeFill="background2"/>
            <w:noWrap/>
            <w:vAlign w:val="center"/>
            <w:hideMark/>
          </w:tcPr>
          <w:p w14:paraId="2B04BB00" w14:textId="77777777" w:rsidR="00560889" w:rsidRPr="00E36BDB" w:rsidRDefault="00560889" w:rsidP="003657BC">
            <w:pPr>
              <w:spacing w:line="360" w:lineRule="auto"/>
              <w:jc w:val="center"/>
              <w:rPr>
                <w:color w:val="000000"/>
                <w:sz w:val="18"/>
                <w:szCs w:val="18"/>
              </w:rPr>
            </w:pPr>
          </w:p>
        </w:tc>
        <w:tc>
          <w:tcPr>
            <w:tcW w:w="1866" w:type="dxa"/>
            <w:tcBorders>
              <w:bottom w:val="single" w:sz="4" w:space="0" w:color="767171" w:themeColor="background2" w:themeShade="80"/>
            </w:tcBorders>
            <w:noWrap/>
            <w:vAlign w:val="bottom"/>
          </w:tcPr>
          <w:p w14:paraId="6F86A625" w14:textId="77777777" w:rsidR="00560889" w:rsidRPr="00C02C9F" w:rsidRDefault="00560889" w:rsidP="003657BC">
            <w:pPr>
              <w:spacing w:line="360" w:lineRule="auto"/>
              <w:jc w:val="center"/>
              <w:rPr>
                <w:sz w:val="18"/>
                <w:szCs w:val="18"/>
              </w:rPr>
            </w:pPr>
            <w:r w:rsidRPr="00C02C9F">
              <w:rPr>
                <w:sz w:val="18"/>
                <w:szCs w:val="18"/>
              </w:rPr>
              <w:t>0.7185</w:t>
            </w:r>
          </w:p>
        </w:tc>
        <w:tc>
          <w:tcPr>
            <w:tcW w:w="1866" w:type="dxa"/>
            <w:tcBorders>
              <w:bottom w:val="single" w:sz="4" w:space="0" w:color="767171" w:themeColor="background2" w:themeShade="80"/>
            </w:tcBorders>
            <w:vAlign w:val="bottom"/>
          </w:tcPr>
          <w:p w14:paraId="1BA0CDA8" w14:textId="77777777" w:rsidR="00560889" w:rsidRPr="00C02C9F" w:rsidRDefault="00560889" w:rsidP="003657BC">
            <w:pPr>
              <w:spacing w:line="360" w:lineRule="auto"/>
              <w:jc w:val="center"/>
              <w:rPr>
                <w:sz w:val="18"/>
                <w:szCs w:val="18"/>
              </w:rPr>
            </w:pPr>
            <w:r w:rsidRPr="00C02C9F">
              <w:rPr>
                <w:sz w:val="18"/>
                <w:szCs w:val="18"/>
              </w:rPr>
              <w:t>0.7464</w:t>
            </w:r>
          </w:p>
        </w:tc>
        <w:tc>
          <w:tcPr>
            <w:tcW w:w="1866" w:type="dxa"/>
            <w:tcBorders>
              <w:bottom w:val="single" w:sz="4" w:space="0" w:color="767171" w:themeColor="background2" w:themeShade="80"/>
            </w:tcBorders>
            <w:vAlign w:val="bottom"/>
          </w:tcPr>
          <w:p w14:paraId="02FE7562" w14:textId="77777777" w:rsidR="00560889" w:rsidRPr="00C02C9F" w:rsidRDefault="00560889" w:rsidP="003657BC">
            <w:pPr>
              <w:spacing w:line="360" w:lineRule="auto"/>
              <w:jc w:val="center"/>
              <w:rPr>
                <w:sz w:val="18"/>
                <w:szCs w:val="18"/>
              </w:rPr>
            </w:pPr>
            <w:r w:rsidRPr="00C02C9F">
              <w:rPr>
                <w:sz w:val="18"/>
                <w:szCs w:val="18"/>
              </w:rPr>
              <w:t>0.9288</w:t>
            </w:r>
          </w:p>
        </w:tc>
      </w:tr>
      <w:tr w:rsidR="00560889" w:rsidRPr="00E36BDB" w14:paraId="2F1630BF" w14:textId="77777777" w:rsidTr="00681F9E">
        <w:trPr>
          <w:trHeight w:val="300"/>
          <w:jc w:val="center"/>
        </w:trPr>
        <w:tc>
          <w:tcPr>
            <w:tcW w:w="1501" w:type="dxa"/>
            <w:vMerge w:val="restart"/>
            <w:tcBorders>
              <w:top w:val="single" w:sz="4" w:space="0" w:color="767171" w:themeColor="background2" w:themeShade="80"/>
            </w:tcBorders>
            <w:shd w:val="clear" w:color="auto" w:fill="E7E6E6" w:themeFill="background2"/>
            <w:vAlign w:val="center"/>
          </w:tcPr>
          <w:p w14:paraId="07EDAD47" w14:textId="77777777" w:rsidR="00560889" w:rsidRPr="00E36BDB" w:rsidRDefault="00560889" w:rsidP="003657BC">
            <w:pPr>
              <w:spacing w:line="360" w:lineRule="auto"/>
              <w:jc w:val="center"/>
              <w:rPr>
                <w:color w:val="000000"/>
                <w:sz w:val="18"/>
                <w:szCs w:val="18"/>
              </w:rPr>
            </w:pPr>
            <w:r w:rsidRPr="00E36BDB">
              <w:rPr>
                <w:i/>
                <w:iCs/>
                <w:color w:val="000000"/>
                <w:sz w:val="18"/>
                <w:szCs w:val="18"/>
              </w:rPr>
              <w:t>Model 3: age, sex, ethnicity, processed meat</w:t>
            </w:r>
          </w:p>
        </w:tc>
        <w:tc>
          <w:tcPr>
            <w:tcW w:w="2265" w:type="dxa"/>
            <w:tcBorders>
              <w:top w:val="single" w:sz="4" w:space="0" w:color="767171" w:themeColor="background2" w:themeShade="80"/>
            </w:tcBorders>
            <w:shd w:val="clear" w:color="auto" w:fill="E7E6E6" w:themeFill="background2"/>
            <w:noWrap/>
            <w:vAlign w:val="center"/>
          </w:tcPr>
          <w:p w14:paraId="441D2D92" w14:textId="77777777" w:rsidR="00560889" w:rsidRPr="00E36BDB" w:rsidRDefault="00560889" w:rsidP="003657BC">
            <w:pPr>
              <w:spacing w:line="360" w:lineRule="auto"/>
              <w:jc w:val="center"/>
              <w:rPr>
                <w:color w:val="000000"/>
                <w:sz w:val="18"/>
                <w:szCs w:val="18"/>
              </w:rPr>
            </w:pPr>
            <w:r w:rsidRPr="00E36BDB">
              <w:rPr>
                <w:color w:val="000000"/>
                <w:sz w:val="18"/>
                <w:szCs w:val="18"/>
              </w:rPr>
              <w:t>Male sex</w:t>
            </w:r>
          </w:p>
        </w:tc>
        <w:tc>
          <w:tcPr>
            <w:tcW w:w="1866" w:type="dxa"/>
            <w:tcBorders>
              <w:top w:val="single" w:sz="4" w:space="0" w:color="767171" w:themeColor="background2" w:themeShade="80"/>
            </w:tcBorders>
            <w:shd w:val="clear" w:color="auto" w:fill="FFF2CC" w:themeFill="accent4" w:themeFillTint="33"/>
            <w:noWrap/>
            <w:vAlign w:val="bottom"/>
          </w:tcPr>
          <w:p w14:paraId="2E6A1D65" w14:textId="77777777" w:rsidR="00560889" w:rsidRPr="00C02C9F" w:rsidRDefault="00560889" w:rsidP="003657BC">
            <w:pPr>
              <w:spacing w:line="360" w:lineRule="auto"/>
              <w:jc w:val="center"/>
              <w:rPr>
                <w:sz w:val="18"/>
                <w:szCs w:val="18"/>
              </w:rPr>
            </w:pPr>
            <w:r w:rsidRPr="00C02C9F">
              <w:rPr>
                <w:sz w:val="18"/>
                <w:szCs w:val="18"/>
              </w:rPr>
              <w:t>1.26* [1.10, 1.44]</w:t>
            </w:r>
          </w:p>
        </w:tc>
        <w:tc>
          <w:tcPr>
            <w:tcW w:w="1866" w:type="dxa"/>
            <w:tcBorders>
              <w:top w:val="single" w:sz="4" w:space="0" w:color="767171" w:themeColor="background2" w:themeShade="80"/>
            </w:tcBorders>
            <w:vAlign w:val="bottom"/>
          </w:tcPr>
          <w:p w14:paraId="37F67FFD" w14:textId="77777777" w:rsidR="00560889" w:rsidRPr="00C02C9F" w:rsidRDefault="00560889" w:rsidP="003657BC">
            <w:pPr>
              <w:spacing w:line="360" w:lineRule="auto"/>
              <w:jc w:val="center"/>
              <w:rPr>
                <w:sz w:val="18"/>
                <w:szCs w:val="18"/>
              </w:rPr>
            </w:pPr>
          </w:p>
        </w:tc>
        <w:tc>
          <w:tcPr>
            <w:tcW w:w="1866" w:type="dxa"/>
            <w:tcBorders>
              <w:top w:val="single" w:sz="4" w:space="0" w:color="767171" w:themeColor="background2" w:themeShade="80"/>
            </w:tcBorders>
            <w:vAlign w:val="bottom"/>
          </w:tcPr>
          <w:p w14:paraId="0698CDA7" w14:textId="77777777" w:rsidR="00560889" w:rsidRPr="00C02C9F" w:rsidRDefault="00560889" w:rsidP="003657BC">
            <w:pPr>
              <w:spacing w:line="360" w:lineRule="auto"/>
              <w:jc w:val="center"/>
              <w:rPr>
                <w:sz w:val="18"/>
                <w:szCs w:val="18"/>
              </w:rPr>
            </w:pPr>
          </w:p>
        </w:tc>
      </w:tr>
      <w:tr w:rsidR="00560889" w:rsidRPr="00E36BDB" w14:paraId="62425B30" w14:textId="77777777" w:rsidTr="00681F9E">
        <w:trPr>
          <w:trHeight w:val="300"/>
          <w:jc w:val="center"/>
        </w:trPr>
        <w:tc>
          <w:tcPr>
            <w:tcW w:w="1501" w:type="dxa"/>
            <w:vMerge/>
            <w:shd w:val="clear" w:color="auto" w:fill="E7E6E6" w:themeFill="background2"/>
            <w:vAlign w:val="center"/>
          </w:tcPr>
          <w:p w14:paraId="0158E841"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tcPr>
          <w:p w14:paraId="4AD2C96C"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13861CD7" w14:textId="77777777" w:rsidR="00560889" w:rsidRPr="00C02C9F" w:rsidRDefault="00560889" w:rsidP="003657BC">
            <w:pPr>
              <w:spacing w:line="360" w:lineRule="auto"/>
              <w:jc w:val="center"/>
              <w:rPr>
                <w:sz w:val="18"/>
                <w:szCs w:val="18"/>
              </w:rPr>
            </w:pPr>
            <w:r w:rsidRPr="00C02C9F">
              <w:rPr>
                <w:sz w:val="18"/>
                <w:szCs w:val="18"/>
              </w:rPr>
              <w:t>8.55</w:t>
            </w:r>
            <m:oMath>
              <m:r>
                <w:rPr>
                  <w:rFonts w:ascii="Cambria Math" w:hAnsi="Cambria Math"/>
                  <w:sz w:val="20"/>
                  <w:szCs w:val="20"/>
                </w:rPr>
                <m:t>×</m:t>
              </m:r>
            </m:oMath>
            <w:r>
              <w:rPr>
                <w:sz w:val="18"/>
                <w:szCs w:val="18"/>
              </w:rPr>
              <w:t>10</w:t>
            </w:r>
            <w:r w:rsidRPr="00C02C9F">
              <w:rPr>
                <w:sz w:val="18"/>
                <w:szCs w:val="18"/>
                <w:vertAlign w:val="superscript"/>
              </w:rPr>
              <w:t>-4</w:t>
            </w:r>
          </w:p>
        </w:tc>
        <w:tc>
          <w:tcPr>
            <w:tcW w:w="1866" w:type="dxa"/>
            <w:vAlign w:val="bottom"/>
          </w:tcPr>
          <w:p w14:paraId="1B0D1290" w14:textId="77777777" w:rsidR="00560889" w:rsidRPr="00C02C9F" w:rsidRDefault="00560889" w:rsidP="003657BC">
            <w:pPr>
              <w:spacing w:line="360" w:lineRule="auto"/>
              <w:jc w:val="center"/>
              <w:rPr>
                <w:sz w:val="18"/>
                <w:szCs w:val="18"/>
              </w:rPr>
            </w:pPr>
          </w:p>
        </w:tc>
        <w:tc>
          <w:tcPr>
            <w:tcW w:w="1866" w:type="dxa"/>
            <w:vAlign w:val="bottom"/>
          </w:tcPr>
          <w:p w14:paraId="5F8DE977" w14:textId="77777777" w:rsidR="00560889" w:rsidRPr="00C02C9F" w:rsidRDefault="00560889" w:rsidP="003657BC">
            <w:pPr>
              <w:spacing w:line="360" w:lineRule="auto"/>
              <w:jc w:val="center"/>
              <w:rPr>
                <w:sz w:val="18"/>
                <w:szCs w:val="18"/>
              </w:rPr>
            </w:pPr>
          </w:p>
        </w:tc>
      </w:tr>
      <w:tr w:rsidR="00560889" w:rsidRPr="00E36BDB" w14:paraId="48F27670" w14:textId="77777777" w:rsidTr="00681F9E">
        <w:trPr>
          <w:trHeight w:val="300"/>
          <w:jc w:val="center"/>
        </w:trPr>
        <w:tc>
          <w:tcPr>
            <w:tcW w:w="1501" w:type="dxa"/>
            <w:vMerge/>
            <w:shd w:val="clear" w:color="auto" w:fill="E7E6E6" w:themeFill="background2"/>
            <w:vAlign w:val="center"/>
          </w:tcPr>
          <w:p w14:paraId="26B11BED"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tcPr>
          <w:p w14:paraId="7389249E" w14:textId="77777777" w:rsidR="00560889" w:rsidRPr="00E36BDB" w:rsidRDefault="00560889" w:rsidP="003657BC">
            <w:pPr>
              <w:spacing w:line="360" w:lineRule="auto"/>
              <w:jc w:val="center"/>
              <w:rPr>
                <w:color w:val="000000"/>
                <w:sz w:val="18"/>
                <w:szCs w:val="18"/>
              </w:rPr>
            </w:pPr>
            <w:r w:rsidRPr="00E36BDB">
              <w:rPr>
                <w:color w:val="000000"/>
                <w:sz w:val="18"/>
                <w:szCs w:val="18"/>
              </w:rPr>
              <w:t>Age</w:t>
            </w:r>
          </w:p>
        </w:tc>
        <w:tc>
          <w:tcPr>
            <w:tcW w:w="1866" w:type="dxa"/>
            <w:shd w:val="clear" w:color="auto" w:fill="FFF2CC" w:themeFill="accent4" w:themeFillTint="33"/>
            <w:noWrap/>
            <w:vAlign w:val="bottom"/>
          </w:tcPr>
          <w:p w14:paraId="6F4EB336" w14:textId="77777777" w:rsidR="00560889" w:rsidRPr="00C02C9F" w:rsidRDefault="00560889" w:rsidP="003657BC">
            <w:pPr>
              <w:spacing w:line="360" w:lineRule="auto"/>
              <w:jc w:val="center"/>
              <w:rPr>
                <w:sz w:val="18"/>
                <w:szCs w:val="18"/>
              </w:rPr>
            </w:pPr>
            <w:r w:rsidRPr="00C02C9F">
              <w:rPr>
                <w:sz w:val="18"/>
                <w:szCs w:val="18"/>
              </w:rPr>
              <w:t xml:space="preserve">0.99* [0.98, </w:t>
            </w:r>
            <w:r>
              <w:rPr>
                <w:sz w:val="18"/>
                <w:szCs w:val="18"/>
              </w:rPr>
              <w:t>1.00</w:t>
            </w:r>
            <w:r w:rsidRPr="00C02C9F">
              <w:rPr>
                <w:sz w:val="18"/>
                <w:szCs w:val="18"/>
              </w:rPr>
              <w:t>]</w:t>
            </w:r>
          </w:p>
        </w:tc>
        <w:tc>
          <w:tcPr>
            <w:tcW w:w="1866" w:type="dxa"/>
            <w:vAlign w:val="bottom"/>
          </w:tcPr>
          <w:p w14:paraId="393E1B86" w14:textId="77777777" w:rsidR="00560889" w:rsidRPr="00C02C9F" w:rsidRDefault="00560889" w:rsidP="003657BC">
            <w:pPr>
              <w:spacing w:line="360" w:lineRule="auto"/>
              <w:jc w:val="center"/>
              <w:rPr>
                <w:sz w:val="18"/>
                <w:szCs w:val="18"/>
              </w:rPr>
            </w:pPr>
            <w:r>
              <w:rPr>
                <w:sz w:val="18"/>
                <w:szCs w:val="18"/>
              </w:rPr>
              <w:t>1.00</w:t>
            </w:r>
            <w:r w:rsidRPr="00C02C9F">
              <w:rPr>
                <w:sz w:val="18"/>
                <w:szCs w:val="18"/>
              </w:rPr>
              <w:t xml:space="preserve"> [0.9</w:t>
            </w:r>
            <w:r>
              <w:rPr>
                <w:sz w:val="18"/>
                <w:szCs w:val="18"/>
              </w:rPr>
              <w:t>9</w:t>
            </w:r>
            <w:r w:rsidRPr="00C02C9F">
              <w:rPr>
                <w:sz w:val="18"/>
                <w:szCs w:val="18"/>
              </w:rPr>
              <w:t>, 1.0</w:t>
            </w:r>
            <w:r>
              <w:rPr>
                <w:sz w:val="18"/>
                <w:szCs w:val="18"/>
              </w:rPr>
              <w:t>1</w:t>
            </w:r>
            <w:r w:rsidRPr="00C02C9F">
              <w:rPr>
                <w:sz w:val="18"/>
                <w:szCs w:val="18"/>
              </w:rPr>
              <w:t>]</w:t>
            </w:r>
          </w:p>
        </w:tc>
        <w:tc>
          <w:tcPr>
            <w:tcW w:w="1866" w:type="dxa"/>
            <w:shd w:val="clear" w:color="auto" w:fill="FFDCE6"/>
            <w:vAlign w:val="bottom"/>
          </w:tcPr>
          <w:p w14:paraId="1EB2B5BB" w14:textId="77777777" w:rsidR="00560889" w:rsidRPr="00C02C9F" w:rsidRDefault="00560889" w:rsidP="003657BC">
            <w:pPr>
              <w:spacing w:line="360" w:lineRule="auto"/>
              <w:jc w:val="center"/>
              <w:rPr>
                <w:sz w:val="18"/>
                <w:szCs w:val="18"/>
              </w:rPr>
            </w:pPr>
            <w:r w:rsidRPr="00C02C9F">
              <w:rPr>
                <w:sz w:val="18"/>
                <w:szCs w:val="18"/>
              </w:rPr>
              <w:t>0.9</w:t>
            </w:r>
            <w:r>
              <w:rPr>
                <w:sz w:val="18"/>
                <w:szCs w:val="18"/>
              </w:rPr>
              <w:t>9</w:t>
            </w:r>
            <w:r w:rsidRPr="00C02C9F">
              <w:rPr>
                <w:sz w:val="18"/>
                <w:szCs w:val="18"/>
              </w:rPr>
              <w:t>* [0.9</w:t>
            </w:r>
            <w:r>
              <w:rPr>
                <w:sz w:val="18"/>
                <w:szCs w:val="18"/>
              </w:rPr>
              <w:t>8</w:t>
            </w:r>
            <w:r w:rsidRPr="00C02C9F">
              <w:rPr>
                <w:sz w:val="18"/>
                <w:szCs w:val="18"/>
              </w:rPr>
              <w:t xml:space="preserve">, </w:t>
            </w:r>
            <w:r>
              <w:rPr>
                <w:sz w:val="18"/>
                <w:szCs w:val="18"/>
              </w:rPr>
              <w:t>1.00</w:t>
            </w:r>
            <w:r w:rsidRPr="00C02C9F">
              <w:rPr>
                <w:sz w:val="18"/>
                <w:szCs w:val="18"/>
              </w:rPr>
              <w:t>]</w:t>
            </w:r>
          </w:p>
        </w:tc>
      </w:tr>
      <w:tr w:rsidR="00560889" w:rsidRPr="00E36BDB" w14:paraId="18378451" w14:textId="77777777" w:rsidTr="00681F9E">
        <w:trPr>
          <w:trHeight w:val="300"/>
          <w:jc w:val="center"/>
        </w:trPr>
        <w:tc>
          <w:tcPr>
            <w:tcW w:w="1501" w:type="dxa"/>
            <w:vMerge/>
            <w:shd w:val="clear" w:color="auto" w:fill="E7E6E6" w:themeFill="background2"/>
            <w:vAlign w:val="center"/>
          </w:tcPr>
          <w:p w14:paraId="18B686AC"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tcPr>
          <w:p w14:paraId="2D59421D"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544A0CE7" w14:textId="77777777" w:rsidR="00560889" w:rsidRPr="00C02C9F" w:rsidRDefault="00560889" w:rsidP="003657BC">
            <w:pPr>
              <w:spacing w:line="360" w:lineRule="auto"/>
              <w:jc w:val="center"/>
              <w:rPr>
                <w:sz w:val="18"/>
                <w:szCs w:val="18"/>
              </w:rPr>
            </w:pPr>
            <w:r w:rsidRPr="00C02C9F">
              <w:rPr>
                <w:sz w:val="18"/>
                <w:szCs w:val="18"/>
              </w:rPr>
              <w:t>0.0144</w:t>
            </w:r>
          </w:p>
        </w:tc>
        <w:tc>
          <w:tcPr>
            <w:tcW w:w="1866" w:type="dxa"/>
            <w:vAlign w:val="bottom"/>
          </w:tcPr>
          <w:p w14:paraId="37DDE6DD" w14:textId="77777777" w:rsidR="00560889" w:rsidRPr="00C02C9F" w:rsidRDefault="00560889" w:rsidP="003657BC">
            <w:pPr>
              <w:spacing w:line="360" w:lineRule="auto"/>
              <w:jc w:val="center"/>
              <w:rPr>
                <w:sz w:val="18"/>
                <w:szCs w:val="18"/>
              </w:rPr>
            </w:pPr>
            <w:r w:rsidRPr="00C02C9F">
              <w:rPr>
                <w:sz w:val="18"/>
                <w:szCs w:val="18"/>
              </w:rPr>
              <w:t>0.4993</w:t>
            </w:r>
          </w:p>
        </w:tc>
        <w:tc>
          <w:tcPr>
            <w:tcW w:w="1866" w:type="dxa"/>
            <w:shd w:val="clear" w:color="auto" w:fill="FFDCE6"/>
            <w:vAlign w:val="bottom"/>
          </w:tcPr>
          <w:p w14:paraId="56EE8A2B" w14:textId="77777777" w:rsidR="00560889" w:rsidRPr="00C02C9F" w:rsidRDefault="00560889" w:rsidP="003657BC">
            <w:pPr>
              <w:spacing w:line="360" w:lineRule="auto"/>
              <w:jc w:val="center"/>
              <w:rPr>
                <w:sz w:val="18"/>
                <w:szCs w:val="18"/>
              </w:rPr>
            </w:pPr>
            <w:r w:rsidRPr="00C02C9F">
              <w:rPr>
                <w:sz w:val="18"/>
                <w:szCs w:val="18"/>
              </w:rPr>
              <w:t>0.0082</w:t>
            </w:r>
          </w:p>
        </w:tc>
      </w:tr>
      <w:tr w:rsidR="00560889" w:rsidRPr="00E36BDB" w14:paraId="1C3387E2" w14:textId="77777777" w:rsidTr="00681F9E">
        <w:trPr>
          <w:trHeight w:val="300"/>
          <w:jc w:val="center"/>
        </w:trPr>
        <w:tc>
          <w:tcPr>
            <w:tcW w:w="1501" w:type="dxa"/>
            <w:vMerge/>
            <w:shd w:val="clear" w:color="auto" w:fill="E7E6E6" w:themeFill="background2"/>
            <w:vAlign w:val="center"/>
          </w:tcPr>
          <w:p w14:paraId="24DBD219"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tcPr>
          <w:p w14:paraId="2017C52D" w14:textId="77777777" w:rsidR="00560889" w:rsidRPr="00E36BDB" w:rsidRDefault="00560889" w:rsidP="003657BC">
            <w:pPr>
              <w:spacing w:line="360" w:lineRule="auto"/>
              <w:jc w:val="center"/>
              <w:rPr>
                <w:color w:val="000000"/>
                <w:sz w:val="18"/>
                <w:szCs w:val="18"/>
              </w:rPr>
            </w:pPr>
            <w:r w:rsidRPr="00E36BDB">
              <w:rPr>
                <w:color w:val="000000"/>
                <w:sz w:val="18"/>
                <w:szCs w:val="18"/>
              </w:rPr>
              <w:t>Non-</w:t>
            </w:r>
            <w:r w:rsidRPr="00E36BDB">
              <w:rPr>
                <w:sz w:val="18"/>
                <w:szCs w:val="18"/>
              </w:rPr>
              <w:t xml:space="preserve">White </w:t>
            </w:r>
            <w:r w:rsidRPr="00E36BDB">
              <w:rPr>
                <w:color w:val="000000"/>
                <w:sz w:val="18"/>
                <w:szCs w:val="18"/>
              </w:rPr>
              <w:t>ethnicity</w:t>
            </w:r>
          </w:p>
        </w:tc>
        <w:tc>
          <w:tcPr>
            <w:tcW w:w="1866" w:type="dxa"/>
            <w:shd w:val="clear" w:color="auto" w:fill="FFF2CC" w:themeFill="accent4" w:themeFillTint="33"/>
            <w:noWrap/>
            <w:vAlign w:val="bottom"/>
          </w:tcPr>
          <w:p w14:paraId="4AF41CC0" w14:textId="77777777" w:rsidR="00560889" w:rsidRPr="00C02C9F" w:rsidRDefault="00560889" w:rsidP="003657BC">
            <w:pPr>
              <w:spacing w:line="360" w:lineRule="auto"/>
              <w:jc w:val="center"/>
              <w:rPr>
                <w:sz w:val="18"/>
                <w:szCs w:val="18"/>
              </w:rPr>
            </w:pPr>
            <w:r w:rsidRPr="00C02C9F">
              <w:rPr>
                <w:sz w:val="18"/>
                <w:szCs w:val="18"/>
              </w:rPr>
              <w:t>1.81* [1.46, 2.24]</w:t>
            </w:r>
          </w:p>
        </w:tc>
        <w:tc>
          <w:tcPr>
            <w:tcW w:w="1866" w:type="dxa"/>
            <w:shd w:val="clear" w:color="auto" w:fill="DEEAF6" w:themeFill="accent5" w:themeFillTint="33"/>
            <w:vAlign w:val="bottom"/>
          </w:tcPr>
          <w:p w14:paraId="11FFBD95" w14:textId="77777777" w:rsidR="00560889" w:rsidRPr="00C02C9F" w:rsidRDefault="00560889" w:rsidP="003657BC">
            <w:pPr>
              <w:spacing w:line="360" w:lineRule="auto"/>
              <w:jc w:val="center"/>
              <w:rPr>
                <w:sz w:val="18"/>
                <w:szCs w:val="18"/>
              </w:rPr>
            </w:pPr>
            <w:r w:rsidRPr="00C02C9F">
              <w:rPr>
                <w:sz w:val="18"/>
                <w:szCs w:val="18"/>
              </w:rPr>
              <w:t>2.08* [1.5</w:t>
            </w:r>
            <w:r>
              <w:rPr>
                <w:sz w:val="18"/>
                <w:szCs w:val="18"/>
              </w:rPr>
              <w:t>2</w:t>
            </w:r>
            <w:r w:rsidRPr="00C02C9F">
              <w:rPr>
                <w:sz w:val="18"/>
                <w:szCs w:val="18"/>
              </w:rPr>
              <w:t>, 2.8</w:t>
            </w:r>
            <w:r>
              <w:rPr>
                <w:sz w:val="18"/>
                <w:szCs w:val="18"/>
              </w:rPr>
              <w:t>5</w:t>
            </w:r>
            <w:r w:rsidRPr="00C02C9F">
              <w:rPr>
                <w:sz w:val="18"/>
                <w:szCs w:val="18"/>
              </w:rPr>
              <w:t>]</w:t>
            </w:r>
          </w:p>
        </w:tc>
        <w:tc>
          <w:tcPr>
            <w:tcW w:w="1866" w:type="dxa"/>
            <w:shd w:val="clear" w:color="auto" w:fill="FFDCE6"/>
            <w:vAlign w:val="bottom"/>
          </w:tcPr>
          <w:p w14:paraId="1B18A9B7" w14:textId="77777777" w:rsidR="00560889" w:rsidRPr="00C02C9F" w:rsidRDefault="00560889" w:rsidP="003657BC">
            <w:pPr>
              <w:spacing w:line="360" w:lineRule="auto"/>
              <w:jc w:val="center"/>
              <w:rPr>
                <w:sz w:val="18"/>
                <w:szCs w:val="18"/>
              </w:rPr>
            </w:pPr>
            <w:r w:rsidRPr="00C02C9F">
              <w:rPr>
                <w:sz w:val="18"/>
                <w:szCs w:val="18"/>
              </w:rPr>
              <w:t>1.62* [1.2</w:t>
            </w:r>
            <w:r>
              <w:rPr>
                <w:sz w:val="18"/>
                <w:szCs w:val="18"/>
              </w:rPr>
              <w:t>1</w:t>
            </w:r>
            <w:r w:rsidRPr="00C02C9F">
              <w:rPr>
                <w:sz w:val="18"/>
                <w:szCs w:val="18"/>
              </w:rPr>
              <w:t>, 2.1</w:t>
            </w:r>
            <w:r>
              <w:rPr>
                <w:sz w:val="18"/>
                <w:szCs w:val="18"/>
              </w:rPr>
              <w:t>7</w:t>
            </w:r>
            <w:r w:rsidRPr="00C02C9F">
              <w:rPr>
                <w:sz w:val="18"/>
                <w:szCs w:val="18"/>
              </w:rPr>
              <w:t>]</w:t>
            </w:r>
          </w:p>
        </w:tc>
      </w:tr>
      <w:tr w:rsidR="00560889" w:rsidRPr="00E36BDB" w14:paraId="58545A45" w14:textId="77777777" w:rsidTr="00681F9E">
        <w:trPr>
          <w:trHeight w:val="300"/>
          <w:jc w:val="center"/>
        </w:trPr>
        <w:tc>
          <w:tcPr>
            <w:tcW w:w="1501" w:type="dxa"/>
            <w:vMerge/>
            <w:shd w:val="clear" w:color="auto" w:fill="E7E6E6" w:themeFill="background2"/>
            <w:vAlign w:val="center"/>
          </w:tcPr>
          <w:p w14:paraId="7FF097A1" w14:textId="77777777" w:rsidR="00560889" w:rsidRPr="00E36BDB" w:rsidRDefault="00560889" w:rsidP="003657BC">
            <w:pPr>
              <w:spacing w:line="360" w:lineRule="auto"/>
              <w:jc w:val="center"/>
              <w:rPr>
                <w:color w:val="000000"/>
                <w:sz w:val="18"/>
                <w:szCs w:val="18"/>
              </w:rPr>
            </w:pPr>
          </w:p>
        </w:tc>
        <w:tc>
          <w:tcPr>
            <w:tcW w:w="2265" w:type="dxa"/>
            <w:shd w:val="clear" w:color="auto" w:fill="E7E6E6" w:themeFill="background2"/>
            <w:noWrap/>
            <w:vAlign w:val="center"/>
          </w:tcPr>
          <w:p w14:paraId="4BF5F3F9" w14:textId="77777777" w:rsidR="00560889" w:rsidRPr="00E36BDB" w:rsidRDefault="00560889" w:rsidP="003657BC">
            <w:pPr>
              <w:spacing w:line="360" w:lineRule="auto"/>
              <w:jc w:val="center"/>
              <w:rPr>
                <w:color w:val="000000"/>
                <w:sz w:val="18"/>
                <w:szCs w:val="18"/>
              </w:rPr>
            </w:pPr>
          </w:p>
        </w:tc>
        <w:tc>
          <w:tcPr>
            <w:tcW w:w="1866" w:type="dxa"/>
            <w:shd w:val="clear" w:color="auto" w:fill="FFF2CC" w:themeFill="accent4" w:themeFillTint="33"/>
            <w:noWrap/>
            <w:vAlign w:val="bottom"/>
          </w:tcPr>
          <w:p w14:paraId="359D744B" w14:textId="77777777" w:rsidR="00560889" w:rsidRPr="00C02C9F" w:rsidRDefault="00560889" w:rsidP="003657BC">
            <w:pPr>
              <w:spacing w:line="360" w:lineRule="auto"/>
              <w:jc w:val="center"/>
              <w:rPr>
                <w:sz w:val="18"/>
                <w:szCs w:val="18"/>
              </w:rPr>
            </w:pPr>
            <w:r w:rsidRPr="00C02C9F">
              <w:rPr>
                <w:sz w:val="18"/>
                <w:szCs w:val="18"/>
              </w:rPr>
              <w:t>4.18</w:t>
            </w:r>
            <m:oMath>
              <m:r>
                <w:rPr>
                  <w:rFonts w:ascii="Cambria Math" w:hAnsi="Cambria Math"/>
                  <w:sz w:val="20"/>
                  <w:szCs w:val="20"/>
                </w:rPr>
                <m:t>×</m:t>
              </m:r>
            </m:oMath>
            <w:r>
              <w:rPr>
                <w:sz w:val="18"/>
                <w:szCs w:val="18"/>
              </w:rPr>
              <w:t>10</w:t>
            </w:r>
            <w:r w:rsidRPr="00C02C9F">
              <w:rPr>
                <w:sz w:val="18"/>
                <w:szCs w:val="18"/>
                <w:vertAlign w:val="superscript"/>
              </w:rPr>
              <w:t>-8</w:t>
            </w:r>
          </w:p>
        </w:tc>
        <w:tc>
          <w:tcPr>
            <w:tcW w:w="1866" w:type="dxa"/>
            <w:shd w:val="clear" w:color="auto" w:fill="DEEAF6" w:themeFill="accent5" w:themeFillTint="33"/>
            <w:vAlign w:val="bottom"/>
          </w:tcPr>
          <w:p w14:paraId="74833D1B" w14:textId="77777777" w:rsidR="00560889" w:rsidRPr="00C02C9F" w:rsidRDefault="00560889" w:rsidP="003657BC">
            <w:pPr>
              <w:spacing w:line="360" w:lineRule="auto"/>
              <w:jc w:val="center"/>
              <w:rPr>
                <w:sz w:val="18"/>
                <w:szCs w:val="18"/>
              </w:rPr>
            </w:pPr>
            <w:r w:rsidRPr="00C02C9F">
              <w:rPr>
                <w:sz w:val="18"/>
                <w:szCs w:val="18"/>
              </w:rPr>
              <w:t>4.95</w:t>
            </w:r>
            <m:oMath>
              <m:r>
                <w:rPr>
                  <w:rFonts w:ascii="Cambria Math" w:hAnsi="Cambria Math"/>
                  <w:sz w:val="20"/>
                  <w:szCs w:val="20"/>
                </w:rPr>
                <m:t>×</m:t>
              </m:r>
            </m:oMath>
            <w:r>
              <w:rPr>
                <w:sz w:val="18"/>
                <w:szCs w:val="18"/>
              </w:rPr>
              <w:t>10</w:t>
            </w:r>
            <w:r w:rsidRPr="00C02C9F">
              <w:rPr>
                <w:sz w:val="18"/>
                <w:szCs w:val="18"/>
                <w:vertAlign w:val="superscript"/>
              </w:rPr>
              <w:t>-6</w:t>
            </w:r>
          </w:p>
        </w:tc>
        <w:tc>
          <w:tcPr>
            <w:tcW w:w="1866" w:type="dxa"/>
            <w:shd w:val="clear" w:color="auto" w:fill="FFDCE6"/>
            <w:vAlign w:val="bottom"/>
          </w:tcPr>
          <w:p w14:paraId="69CC292C" w14:textId="77777777" w:rsidR="00560889" w:rsidRPr="00C02C9F" w:rsidRDefault="00560889" w:rsidP="003657BC">
            <w:pPr>
              <w:spacing w:line="360" w:lineRule="auto"/>
              <w:jc w:val="center"/>
              <w:rPr>
                <w:sz w:val="18"/>
                <w:szCs w:val="18"/>
              </w:rPr>
            </w:pPr>
            <w:r w:rsidRPr="00C02C9F">
              <w:rPr>
                <w:sz w:val="18"/>
                <w:szCs w:val="18"/>
              </w:rPr>
              <w:t>0.0011</w:t>
            </w:r>
          </w:p>
        </w:tc>
      </w:tr>
      <w:tr w:rsidR="00560889" w:rsidRPr="00E36BDB" w14:paraId="2FF759D4" w14:textId="77777777" w:rsidTr="00681F9E">
        <w:trPr>
          <w:trHeight w:val="329"/>
          <w:jc w:val="center"/>
        </w:trPr>
        <w:tc>
          <w:tcPr>
            <w:tcW w:w="1501" w:type="dxa"/>
            <w:vMerge/>
            <w:shd w:val="clear" w:color="auto" w:fill="E7E6E6" w:themeFill="background2"/>
            <w:vAlign w:val="center"/>
          </w:tcPr>
          <w:p w14:paraId="3717E860" w14:textId="77777777" w:rsidR="00560889" w:rsidRPr="00E36BDB" w:rsidRDefault="00560889" w:rsidP="003657BC">
            <w:pPr>
              <w:spacing w:line="360" w:lineRule="auto"/>
              <w:jc w:val="center"/>
              <w:rPr>
                <w:color w:val="000000"/>
                <w:sz w:val="18"/>
                <w:szCs w:val="18"/>
              </w:rPr>
            </w:pPr>
          </w:p>
        </w:tc>
        <w:tc>
          <w:tcPr>
            <w:tcW w:w="2265" w:type="dxa"/>
            <w:vMerge w:val="restart"/>
            <w:shd w:val="clear" w:color="auto" w:fill="E7E6E6" w:themeFill="background2"/>
            <w:noWrap/>
            <w:vAlign w:val="center"/>
          </w:tcPr>
          <w:p w14:paraId="2B3A8684" w14:textId="77777777" w:rsidR="00560889" w:rsidRPr="00E36BDB" w:rsidRDefault="00560889" w:rsidP="003657BC">
            <w:pPr>
              <w:spacing w:line="360" w:lineRule="auto"/>
              <w:jc w:val="center"/>
              <w:rPr>
                <w:color w:val="000000"/>
                <w:sz w:val="18"/>
                <w:szCs w:val="18"/>
              </w:rPr>
            </w:pPr>
            <w:r w:rsidRPr="00E36BDB">
              <w:rPr>
                <w:color w:val="000000"/>
                <w:sz w:val="18"/>
                <w:szCs w:val="18"/>
              </w:rPr>
              <w:t>Processed meat intake (100 grams/day)</w:t>
            </w:r>
          </w:p>
        </w:tc>
        <w:tc>
          <w:tcPr>
            <w:tcW w:w="1866" w:type="dxa"/>
            <w:noWrap/>
            <w:vAlign w:val="bottom"/>
          </w:tcPr>
          <w:p w14:paraId="7F472F0C" w14:textId="77777777" w:rsidR="00560889" w:rsidRPr="00C02C9F" w:rsidRDefault="00560889" w:rsidP="003657BC">
            <w:pPr>
              <w:spacing w:line="360" w:lineRule="auto"/>
              <w:jc w:val="center"/>
              <w:rPr>
                <w:sz w:val="18"/>
                <w:szCs w:val="18"/>
              </w:rPr>
            </w:pPr>
            <w:r w:rsidRPr="00C02C9F">
              <w:rPr>
                <w:sz w:val="18"/>
                <w:szCs w:val="18"/>
              </w:rPr>
              <w:t>1.2</w:t>
            </w:r>
            <w:r>
              <w:rPr>
                <w:sz w:val="18"/>
                <w:szCs w:val="18"/>
              </w:rPr>
              <w:t>6</w:t>
            </w:r>
            <w:r w:rsidRPr="00C02C9F">
              <w:rPr>
                <w:sz w:val="18"/>
                <w:szCs w:val="18"/>
              </w:rPr>
              <w:t xml:space="preserve"> [0.81, 1.94]</w:t>
            </w:r>
          </w:p>
        </w:tc>
        <w:tc>
          <w:tcPr>
            <w:tcW w:w="1866" w:type="dxa"/>
            <w:vAlign w:val="bottom"/>
          </w:tcPr>
          <w:p w14:paraId="68E4C8EE" w14:textId="77777777" w:rsidR="00560889" w:rsidRPr="00C02C9F" w:rsidRDefault="00560889" w:rsidP="003657BC">
            <w:pPr>
              <w:spacing w:line="360" w:lineRule="auto"/>
              <w:jc w:val="center"/>
              <w:rPr>
                <w:sz w:val="18"/>
                <w:szCs w:val="18"/>
              </w:rPr>
            </w:pPr>
            <w:r w:rsidRPr="00C02C9F">
              <w:rPr>
                <w:sz w:val="18"/>
                <w:szCs w:val="18"/>
              </w:rPr>
              <w:t>1.0</w:t>
            </w:r>
            <w:r>
              <w:rPr>
                <w:sz w:val="18"/>
                <w:szCs w:val="18"/>
              </w:rPr>
              <w:t>1</w:t>
            </w:r>
            <w:r w:rsidRPr="00C02C9F">
              <w:rPr>
                <w:sz w:val="18"/>
                <w:szCs w:val="18"/>
              </w:rPr>
              <w:t xml:space="preserve"> [0.57, 1.7</w:t>
            </w:r>
            <w:r>
              <w:rPr>
                <w:sz w:val="18"/>
                <w:szCs w:val="18"/>
              </w:rPr>
              <w:t>7</w:t>
            </w:r>
            <w:r w:rsidRPr="00C02C9F">
              <w:rPr>
                <w:sz w:val="18"/>
                <w:szCs w:val="18"/>
              </w:rPr>
              <w:t>]</w:t>
            </w:r>
          </w:p>
        </w:tc>
        <w:tc>
          <w:tcPr>
            <w:tcW w:w="1866" w:type="dxa"/>
            <w:vAlign w:val="bottom"/>
          </w:tcPr>
          <w:p w14:paraId="2BFD501E" w14:textId="77777777" w:rsidR="00560889" w:rsidRPr="00C02C9F" w:rsidRDefault="00560889" w:rsidP="003657BC">
            <w:pPr>
              <w:spacing w:line="360" w:lineRule="auto"/>
              <w:jc w:val="center"/>
              <w:rPr>
                <w:sz w:val="18"/>
                <w:szCs w:val="18"/>
              </w:rPr>
            </w:pPr>
            <w:r w:rsidRPr="00C02C9F">
              <w:rPr>
                <w:sz w:val="18"/>
                <w:szCs w:val="18"/>
              </w:rPr>
              <w:t>1.83 [0.91, 3.6</w:t>
            </w:r>
            <w:r>
              <w:rPr>
                <w:sz w:val="18"/>
                <w:szCs w:val="18"/>
              </w:rPr>
              <w:t>6</w:t>
            </w:r>
            <w:r w:rsidRPr="00C02C9F">
              <w:rPr>
                <w:sz w:val="18"/>
                <w:szCs w:val="18"/>
              </w:rPr>
              <w:t>]</w:t>
            </w:r>
          </w:p>
        </w:tc>
      </w:tr>
      <w:tr w:rsidR="00560889" w:rsidRPr="00E36BDB" w14:paraId="392573F7" w14:textId="77777777" w:rsidTr="00681F9E">
        <w:trPr>
          <w:trHeight w:val="300"/>
          <w:jc w:val="center"/>
        </w:trPr>
        <w:tc>
          <w:tcPr>
            <w:tcW w:w="1501" w:type="dxa"/>
            <w:vMerge/>
            <w:tcBorders>
              <w:bottom w:val="single" w:sz="2" w:space="0" w:color="7F7F7F" w:themeColor="text1" w:themeTint="80"/>
            </w:tcBorders>
            <w:shd w:val="clear" w:color="auto" w:fill="E7E6E6" w:themeFill="background2"/>
            <w:vAlign w:val="center"/>
          </w:tcPr>
          <w:p w14:paraId="3F3DE611" w14:textId="77777777" w:rsidR="00560889" w:rsidRPr="00E36BDB" w:rsidRDefault="00560889" w:rsidP="003657BC">
            <w:pPr>
              <w:spacing w:line="360" w:lineRule="auto"/>
              <w:jc w:val="center"/>
              <w:rPr>
                <w:color w:val="000000"/>
                <w:sz w:val="18"/>
                <w:szCs w:val="18"/>
              </w:rPr>
            </w:pPr>
          </w:p>
        </w:tc>
        <w:tc>
          <w:tcPr>
            <w:tcW w:w="2265" w:type="dxa"/>
            <w:vMerge/>
            <w:tcBorders>
              <w:bottom w:val="single" w:sz="2" w:space="0" w:color="7F7F7F" w:themeColor="text1" w:themeTint="80"/>
            </w:tcBorders>
            <w:shd w:val="clear" w:color="auto" w:fill="E7E6E6" w:themeFill="background2"/>
            <w:noWrap/>
            <w:vAlign w:val="center"/>
          </w:tcPr>
          <w:p w14:paraId="44B00207" w14:textId="77777777" w:rsidR="00560889" w:rsidRPr="00E36BDB" w:rsidRDefault="00560889" w:rsidP="003657BC">
            <w:pPr>
              <w:spacing w:line="360" w:lineRule="auto"/>
              <w:jc w:val="center"/>
              <w:rPr>
                <w:color w:val="000000"/>
                <w:sz w:val="18"/>
                <w:szCs w:val="18"/>
              </w:rPr>
            </w:pPr>
          </w:p>
        </w:tc>
        <w:tc>
          <w:tcPr>
            <w:tcW w:w="1866" w:type="dxa"/>
            <w:tcBorders>
              <w:bottom w:val="single" w:sz="2" w:space="0" w:color="7F7F7F" w:themeColor="text1" w:themeTint="80"/>
            </w:tcBorders>
            <w:noWrap/>
            <w:vAlign w:val="bottom"/>
          </w:tcPr>
          <w:p w14:paraId="2F4A96F1" w14:textId="77777777" w:rsidR="00560889" w:rsidRPr="00C02C9F" w:rsidRDefault="00560889" w:rsidP="003657BC">
            <w:pPr>
              <w:spacing w:line="360" w:lineRule="auto"/>
              <w:jc w:val="center"/>
              <w:rPr>
                <w:sz w:val="18"/>
                <w:szCs w:val="18"/>
              </w:rPr>
            </w:pPr>
            <w:r w:rsidRPr="00C02C9F">
              <w:rPr>
                <w:sz w:val="18"/>
                <w:szCs w:val="18"/>
              </w:rPr>
              <w:t>0.3032</w:t>
            </w:r>
          </w:p>
        </w:tc>
        <w:tc>
          <w:tcPr>
            <w:tcW w:w="1866" w:type="dxa"/>
            <w:tcBorders>
              <w:bottom w:val="single" w:sz="2" w:space="0" w:color="7F7F7F" w:themeColor="text1" w:themeTint="80"/>
            </w:tcBorders>
            <w:vAlign w:val="bottom"/>
          </w:tcPr>
          <w:p w14:paraId="5B8D7191" w14:textId="77777777" w:rsidR="00560889" w:rsidRPr="00C02C9F" w:rsidRDefault="00560889" w:rsidP="003657BC">
            <w:pPr>
              <w:spacing w:line="360" w:lineRule="auto"/>
              <w:jc w:val="center"/>
              <w:rPr>
                <w:sz w:val="18"/>
                <w:szCs w:val="18"/>
              </w:rPr>
            </w:pPr>
            <w:r w:rsidRPr="00C02C9F">
              <w:rPr>
                <w:sz w:val="18"/>
                <w:szCs w:val="18"/>
              </w:rPr>
              <w:t>0.9742</w:t>
            </w:r>
          </w:p>
        </w:tc>
        <w:tc>
          <w:tcPr>
            <w:tcW w:w="1866" w:type="dxa"/>
            <w:tcBorders>
              <w:bottom w:val="single" w:sz="2" w:space="0" w:color="7F7F7F" w:themeColor="text1" w:themeTint="80"/>
            </w:tcBorders>
            <w:vAlign w:val="bottom"/>
          </w:tcPr>
          <w:p w14:paraId="5C4AB598" w14:textId="77777777" w:rsidR="00560889" w:rsidRPr="00C02C9F" w:rsidRDefault="00560889" w:rsidP="003657BC">
            <w:pPr>
              <w:spacing w:line="360" w:lineRule="auto"/>
              <w:jc w:val="center"/>
              <w:rPr>
                <w:sz w:val="18"/>
                <w:szCs w:val="18"/>
              </w:rPr>
            </w:pPr>
            <w:r w:rsidRPr="00C02C9F">
              <w:rPr>
                <w:sz w:val="18"/>
                <w:szCs w:val="18"/>
              </w:rPr>
              <w:t>0.0871</w:t>
            </w:r>
          </w:p>
        </w:tc>
      </w:tr>
    </w:tbl>
    <w:p w14:paraId="6CDEAC36" w14:textId="77777777" w:rsidR="00560889" w:rsidRPr="00E36BDB" w:rsidRDefault="00560889" w:rsidP="003657BC">
      <w:pPr>
        <w:spacing w:line="360" w:lineRule="auto"/>
        <w:jc w:val="center"/>
        <w:rPr>
          <w:b/>
          <w:bCs/>
          <w:sz w:val="18"/>
          <w:szCs w:val="18"/>
        </w:rPr>
      </w:pPr>
    </w:p>
    <w:p w14:paraId="7DA823A4" w14:textId="366C48FC" w:rsidR="00C46D65" w:rsidRDefault="00560889" w:rsidP="003657BC">
      <w:pPr>
        <w:spacing w:line="360" w:lineRule="auto"/>
        <w:rPr>
          <w:b/>
          <w:bCs/>
          <w:sz w:val="22"/>
          <w:szCs w:val="22"/>
        </w:rPr>
      </w:pPr>
      <w:r w:rsidRPr="00E36BDB">
        <w:rPr>
          <w:b/>
          <w:bCs/>
          <w:sz w:val="22"/>
          <w:szCs w:val="22"/>
        </w:rPr>
        <w:t xml:space="preserve">Table 2 footnote: </w:t>
      </w:r>
      <w:r w:rsidRPr="00E36BDB">
        <w:rPr>
          <w:sz w:val="22"/>
          <w:szCs w:val="22"/>
        </w:rPr>
        <w:t>Results are odds ratios, 95% confidence interval, and p-values for each exposure from three separate models (1, 2, and 3). Exposures are mutually adjusted.</w:t>
      </w:r>
      <w:r w:rsidR="00C46D65">
        <w:rPr>
          <w:b/>
          <w:bCs/>
          <w:sz w:val="22"/>
          <w:szCs w:val="22"/>
        </w:rPr>
        <w:t xml:space="preserve"> </w:t>
      </w:r>
      <w:r w:rsidR="00C46D65">
        <w:rPr>
          <w:b/>
          <w:bCs/>
          <w:sz w:val="22"/>
          <w:szCs w:val="22"/>
        </w:rPr>
        <w:br w:type="page"/>
      </w:r>
    </w:p>
    <w:p w14:paraId="33D67723" w14:textId="2BE2EDF4" w:rsidR="00560889" w:rsidRPr="004C5DA0" w:rsidRDefault="00560889" w:rsidP="004B1523">
      <w:pPr>
        <w:spacing w:line="360" w:lineRule="auto"/>
        <w:jc w:val="center"/>
        <w:rPr>
          <w:b/>
          <w:bCs/>
          <w:sz w:val="22"/>
          <w:szCs w:val="22"/>
        </w:rPr>
      </w:pPr>
      <w:r w:rsidRPr="004C5DA0">
        <w:rPr>
          <w:b/>
          <w:bCs/>
          <w:sz w:val="22"/>
          <w:szCs w:val="22"/>
        </w:rPr>
        <w:lastRenderedPageBreak/>
        <w:t xml:space="preserve">Table 3. Multivariate logistic regression models testing the role of material deprivation (Model 4), housing conditions (Model 5), </w:t>
      </w:r>
      <w:r w:rsidR="001F0CD4">
        <w:rPr>
          <w:b/>
          <w:bCs/>
          <w:sz w:val="22"/>
          <w:szCs w:val="22"/>
        </w:rPr>
        <w:t>and final model (Model 6)</w:t>
      </w:r>
      <w:r w:rsidR="002A7351">
        <w:rPr>
          <w:b/>
          <w:bCs/>
          <w:sz w:val="22"/>
          <w:szCs w:val="22"/>
        </w:rPr>
        <w:t xml:space="preserve"> </w:t>
      </w:r>
      <w:r w:rsidRPr="004C5DA0">
        <w:rPr>
          <w:b/>
          <w:bCs/>
          <w:sz w:val="22"/>
          <w:szCs w:val="22"/>
        </w:rPr>
        <w:t>in determining risk of COVID-19</w:t>
      </w:r>
    </w:p>
    <w:tbl>
      <w:tblPr>
        <w:tblStyle w:val="TableGridLight"/>
        <w:tblW w:w="9916"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501"/>
        <w:gridCol w:w="2265"/>
        <w:gridCol w:w="2050"/>
        <w:gridCol w:w="2050"/>
        <w:gridCol w:w="2050"/>
      </w:tblGrid>
      <w:tr w:rsidR="00560889" w:rsidRPr="00E36BDB" w14:paraId="2890AB40" w14:textId="77777777" w:rsidTr="00681F9E">
        <w:trPr>
          <w:trHeight w:val="300"/>
          <w:jc w:val="center"/>
        </w:trPr>
        <w:tc>
          <w:tcPr>
            <w:tcW w:w="1501" w:type="dxa"/>
            <w:tcBorders>
              <w:bottom w:val="single" w:sz="4" w:space="0" w:color="D0CECE" w:themeColor="background2" w:themeShade="E6"/>
            </w:tcBorders>
            <w:shd w:val="clear" w:color="auto" w:fill="E7E6E6" w:themeFill="background2"/>
            <w:vAlign w:val="center"/>
          </w:tcPr>
          <w:p w14:paraId="45A53788" w14:textId="77777777" w:rsidR="00560889" w:rsidRPr="00E36BDB" w:rsidRDefault="00560889" w:rsidP="003657BC">
            <w:pPr>
              <w:spacing w:line="360" w:lineRule="auto"/>
              <w:jc w:val="center"/>
              <w:rPr>
                <w:sz w:val="18"/>
                <w:szCs w:val="18"/>
              </w:rPr>
            </w:pPr>
          </w:p>
        </w:tc>
        <w:tc>
          <w:tcPr>
            <w:tcW w:w="2265" w:type="dxa"/>
            <w:tcBorders>
              <w:bottom w:val="single" w:sz="4" w:space="0" w:color="D0CECE" w:themeColor="background2" w:themeShade="E6"/>
            </w:tcBorders>
            <w:shd w:val="clear" w:color="auto" w:fill="E7E6E6" w:themeFill="background2"/>
            <w:noWrap/>
            <w:vAlign w:val="center"/>
          </w:tcPr>
          <w:p w14:paraId="6E5030A0" w14:textId="77777777" w:rsidR="00560889" w:rsidRPr="00E36BDB" w:rsidRDefault="00560889" w:rsidP="003657BC">
            <w:pPr>
              <w:spacing w:line="360" w:lineRule="auto"/>
              <w:jc w:val="center"/>
              <w:rPr>
                <w:color w:val="000000"/>
                <w:sz w:val="18"/>
                <w:szCs w:val="18"/>
              </w:rPr>
            </w:pPr>
            <w:r w:rsidRPr="00E36BDB">
              <w:rPr>
                <w:sz w:val="18"/>
                <w:szCs w:val="18"/>
              </w:rPr>
              <w:t>Exposures</w:t>
            </w:r>
          </w:p>
        </w:tc>
        <w:tc>
          <w:tcPr>
            <w:tcW w:w="2050" w:type="dxa"/>
            <w:tcBorders>
              <w:bottom w:val="single" w:sz="4" w:space="0" w:color="D0CECE" w:themeColor="background2" w:themeShade="E6"/>
            </w:tcBorders>
            <w:shd w:val="clear" w:color="auto" w:fill="E7E6E6" w:themeFill="background2"/>
            <w:noWrap/>
            <w:vAlign w:val="center"/>
          </w:tcPr>
          <w:p w14:paraId="15664A43" w14:textId="77777777" w:rsidR="00560889" w:rsidRPr="00E36BDB" w:rsidRDefault="00560889" w:rsidP="003657BC">
            <w:pPr>
              <w:spacing w:line="360" w:lineRule="auto"/>
              <w:jc w:val="center"/>
              <w:rPr>
                <w:sz w:val="18"/>
                <w:szCs w:val="18"/>
              </w:rPr>
            </w:pPr>
            <w:r w:rsidRPr="00E36BDB">
              <w:rPr>
                <w:sz w:val="18"/>
                <w:szCs w:val="18"/>
              </w:rPr>
              <w:t>Whole tested sample</w:t>
            </w:r>
          </w:p>
          <w:p w14:paraId="103BA19E" w14:textId="77777777" w:rsidR="00560889" w:rsidRPr="00E36BDB" w:rsidRDefault="00560889" w:rsidP="003657BC">
            <w:pPr>
              <w:spacing w:line="360" w:lineRule="auto"/>
              <w:jc w:val="center"/>
              <w:rPr>
                <w:sz w:val="18"/>
                <w:szCs w:val="18"/>
              </w:rPr>
            </w:pPr>
            <w:r w:rsidRPr="00E36BDB">
              <w:rPr>
                <w:i/>
                <w:iCs/>
                <w:sz w:val="18"/>
                <w:szCs w:val="18"/>
              </w:rPr>
              <w:t>n=</w:t>
            </w:r>
            <w:r>
              <w:rPr>
                <w:sz w:val="18"/>
                <w:szCs w:val="18"/>
              </w:rPr>
              <w:t>4,510</w:t>
            </w:r>
          </w:p>
        </w:tc>
        <w:tc>
          <w:tcPr>
            <w:tcW w:w="2050" w:type="dxa"/>
            <w:tcBorders>
              <w:bottom w:val="single" w:sz="4" w:space="0" w:color="D0CECE" w:themeColor="background2" w:themeShade="E6"/>
            </w:tcBorders>
            <w:shd w:val="clear" w:color="auto" w:fill="E7E6E6" w:themeFill="background2"/>
            <w:vAlign w:val="center"/>
          </w:tcPr>
          <w:p w14:paraId="5AB3E37E" w14:textId="77777777" w:rsidR="00560889" w:rsidRPr="00E36BDB" w:rsidRDefault="00560889" w:rsidP="003657BC">
            <w:pPr>
              <w:spacing w:line="360" w:lineRule="auto"/>
              <w:jc w:val="center"/>
              <w:rPr>
                <w:sz w:val="18"/>
                <w:szCs w:val="18"/>
              </w:rPr>
            </w:pPr>
            <w:r w:rsidRPr="00E36BDB">
              <w:rPr>
                <w:sz w:val="18"/>
                <w:szCs w:val="18"/>
              </w:rPr>
              <w:t>Men</w:t>
            </w:r>
          </w:p>
          <w:p w14:paraId="422B4259" w14:textId="77777777" w:rsidR="00560889" w:rsidRPr="00E36BDB" w:rsidRDefault="00560889" w:rsidP="003657BC">
            <w:pPr>
              <w:spacing w:line="360" w:lineRule="auto"/>
              <w:jc w:val="center"/>
              <w:rPr>
                <w:sz w:val="18"/>
                <w:szCs w:val="18"/>
              </w:rPr>
            </w:pPr>
            <w:r w:rsidRPr="00E36BDB">
              <w:rPr>
                <w:i/>
                <w:iCs/>
                <w:sz w:val="18"/>
                <w:szCs w:val="18"/>
              </w:rPr>
              <w:t>n=</w:t>
            </w:r>
            <w:r>
              <w:rPr>
                <w:sz w:val="18"/>
                <w:szCs w:val="18"/>
              </w:rPr>
              <w:t>2,201</w:t>
            </w:r>
          </w:p>
        </w:tc>
        <w:tc>
          <w:tcPr>
            <w:tcW w:w="2050" w:type="dxa"/>
            <w:tcBorders>
              <w:bottom w:val="single" w:sz="4" w:space="0" w:color="D0CECE" w:themeColor="background2" w:themeShade="E6"/>
            </w:tcBorders>
            <w:shd w:val="clear" w:color="auto" w:fill="E7E6E6" w:themeFill="background2"/>
            <w:vAlign w:val="center"/>
          </w:tcPr>
          <w:p w14:paraId="109D278D" w14:textId="77777777" w:rsidR="00560889" w:rsidRPr="00E36BDB" w:rsidRDefault="00560889" w:rsidP="003657BC">
            <w:pPr>
              <w:spacing w:line="360" w:lineRule="auto"/>
              <w:jc w:val="center"/>
              <w:rPr>
                <w:sz w:val="18"/>
                <w:szCs w:val="18"/>
              </w:rPr>
            </w:pPr>
            <w:r w:rsidRPr="00E36BDB">
              <w:rPr>
                <w:sz w:val="18"/>
                <w:szCs w:val="18"/>
              </w:rPr>
              <w:t>Women</w:t>
            </w:r>
          </w:p>
          <w:p w14:paraId="7803102E" w14:textId="77777777" w:rsidR="00560889" w:rsidRPr="00E36BDB" w:rsidRDefault="00560889" w:rsidP="003657BC">
            <w:pPr>
              <w:spacing w:line="360" w:lineRule="auto"/>
              <w:jc w:val="center"/>
              <w:rPr>
                <w:sz w:val="18"/>
                <w:szCs w:val="18"/>
              </w:rPr>
            </w:pPr>
            <w:r w:rsidRPr="00E36BDB">
              <w:rPr>
                <w:i/>
                <w:iCs/>
                <w:sz w:val="18"/>
                <w:szCs w:val="18"/>
              </w:rPr>
              <w:t>n=</w:t>
            </w:r>
            <w:r>
              <w:rPr>
                <w:sz w:val="18"/>
                <w:szCs w:val="18"/>
              </w:rPr>
              <w:t>2</w:t>
            </w:r>
            <w:r w:rsidRPr="00E36BDB">
              <w:rPr>
                <w:sz w:val="18"/>
                <w:szCs w:val="18"/>
              </w:rPr>
              <w:t>,</w:t>
            </w:r>
            <w:r>
              <w:rPr>
                <w:sz w:val="18"/>
                <w:szCs w:val="18"/>
              </w:rPr>
              <w:t>309</w:t>
            </w:r>
          </w:p>
        </w:tc>
      </w:tr>
      <w:tr w:rsidR="00560889" w:rsidRPr="00E36BDB" w14:paraId="38046C28" w14:textId="77777777" w:rsidTr="00681F9E">
        <w:trPr>
          <w:trHeight w:val="300"/>
          <w:jc w:val="center"/>
        </w:trPr>
        <w:tc>
          <w:tcPr>
            <w:tcW w:w="1501" w:type="dxa"/>
            <w:vMerge w:val="restart"/>
            <w:shd w:val="clear" w:color="auto" w:fill="E7E6E6" w:themeFill="background2"/>
            <w:vAlign w:val="center"/>
          </w:tcPr>
          <w:p w14:paraId="51067783" w14:textId="77777777" w:rsidR="00560889" w:rsidRPr="00E36BDB" w:rsidRDefault="00560889" w:rsidP="003657BC">
            <w:pPr>
              <w:spacing w:line="360" w:lineRule="auto"/>
              <w:rPr>
                <w:i/>
                <w:iCs/>
                <w:sz w:val="18"/>
                <w:szCs w:val="18"/>
              </w:rPr>
            </w:pPr>
            <w:r w:rsidRPr="00E36BDB">
              <w:rPr>
                <w:i/>
                <w:iCs/>
                <w:sz w:val="18"/>
                <w:szCs w:val="18"/>
              </w:rPr>
              <w:t>Model 4: age, sex, ethnicity, Townsend deprivation score</w:t>
            </w:r>
          </w:p>
        </w:tc>
        <w:tc>
          <w:tcPr>
            <w:tcW w:w="2265" w:type="dxa"/>
            <w:shd w:val="clear" w:color="auto" w:fill="E7E6E6" w:themeFill="background2"/>
            <w:noWrap/>
            <w:vAlign w:val="center"/>
          </w:tcPr>
          <w:p w14:paraId="0023BE73" w14:textId="77777777" w:rsidR="00560889" w:rsidRPr="00E36BDB" w:rsidRDefault="00560889" w:rsidP="003657BC">
            <w:pPr>
              <w:spacing w:line="360" w:lineRule="auto"/>
              <w:jc w:val="center"/>
              <w:rPr>
                <w:sz w:val="18"/>
                <w:szCs w:val="18"/>
              </w:rPr>
            </w:pPr>
            <w:r w:rsidRPr="00E36BDB">
              <w:rPr>
                <w:color w:val="000000"/>
                <w:sz w:val="18"/>
                <w:szCs w:val="18"/>
              </w:rPr>
              <w:t>Male sex</w:t>
            </w:r>
          </w:p>
        </w:tc>
        <w:tc>
          <w:tcPr>
            <w:tcW w:w="2050" w:type="dxa"/>
            <w:shd w:val="clear" w:color="auto" w:fill="FFF2CC" w:themeFill="accent4" w:themeFillTint="33"/>
            <w:noWrap/>
            <w:vAlign w:val="bottom"/>
          </w:tcPr>
          <w:p w14:paraId="764DFDCB" w14:textId="77777777" w:rsidR="00560889" w:rsidRPr="00E36BDB" w:rsidRDefault="00560889" w:rsidP="003657BC">
            <w:pPr>
              <w:spacing w:line="360" w:lineRule="auto"/>
              <w:jc w:val="center"/>
              <w:rPr>
                <w:sz w:val="18"/>
                <w:szCs w:val="18"/>
              </w:rPr>
            </w:pPr>
            <w:r w:rsidRPr="00C02C9F">
              <w:rPr>
                <w:sz w:val="18"/>
                <w:szCs w:val="18"/>
              </w:rPr>
              <w:t>1.2</w:t>
            </w:r>
            <w:r>
              <w:rPr>
                <w:sz w:val="18"/>
                <w:szCs w:val="18"/>
              </w:rPr>
              <w:t>7</w:t>
            </w:r>
            <w:r w:rsidRPr="00C02C9F">
              <w:rPr>
                <w:sz w:val="18"/>
                <w:szCs w:val="18"/>
              </w:rPr>
              <w:t>* [1.11, 1.4</w:t>
            </w:r>
            <w:r>
              <w:rPr>
                <w:sz w:val="18"/>
                <w:szCs w:val="18"/>
              </w:rPr>
              <w:t>5</w:t>
            </w:r>
            <w:r w:rsidRPr="00C02C9F">
              <w:rPr>
                <w:sz w:val="18"/>
                <w:szCs w:val="18"/>
              </w:rPr>
              <w:t>]</w:t>
            </w:r>
          </w:p>
        </w:tc>
        <w:tc>
          <w:tcPr>
            <w:tcW w:w="2050" w:type="dxa"/>
            <w:vAlign w:val="bottom"/>
          </w:tcPr>
          <w:p w14:paraId="290E418C" w14:textId="77777777" w:rsidR="00560889" w:rsidRPr="00C02C9F" w:rsidRDefault="00560889" w:rsidP="003657BC">
            <w:pPr>
              <w:spacing w:line="360" w:lineRule="auto"/>
              <w:jc w:val="center"/>
              <w:rPr>
                <w:sz w:val="18"/>
                <w:szCs w:val="18"/>
              </w:rPr>
            </w:pPr>
            <w:r>
              <w:rPr>
                <w:sz w:val="18"/>
                <w:szCs w:val="18"/>
              </w:rPr>
              <w:t>–</w:t>
            </w:r>
          </w:p>
        </w:tc>
        <w:tc>
          <w:tcPr>
            <w:tcW w:w="2050" w:type="dxa"/>
            <w:shd w:val="clear" w:color="auto" w:fill="auto"/>
            <w:vAlign w:val="bottom"/>
          </w:tcPr>
          <w:p w14:paraId="22F54FD5" w14:textId="77777777" w:rsidR="00560889" w:rsidRPr="00E36BDB" w:rsidRDefault="00560889" w:rsidP="003657BC">
            <w:pPr>
              <w:spacing w:line="360" w:lineRule="auto"/>
              <w:jc w:val="center"/>
              <w:rPr>
                <w:sz w:val="18"/>
                <w:szCs w:val="18"/>
              </w:rPr>
            </w:pPr>
            <w:r>
              <w:rPr>
                <w:sz w:val="18"/>
                <w:szCs w:val="18"/>
              </w:rPr>
              <w:t>–</w:t>
            </w:r>
          </w:p>
        </w:tc>
      </w:tr>
      <w:tr w:rsidR="00560889" w:rsidRPr="00E36BDB" w14:paraId="72FB6CD8" w14:textId="77777777" w:rsidTr="00681F9E">
        <w:trPr>
          <w:trHeight w:val="300"/>
          <w:jc w:val="center"/>
        </w:trPr>
        <w:tc>
          <w:tcPr>
            <w:tcW w:w="1501" w:type="dxa"/>
            <w:vMerge/>
            <w:shd w:val="clear" w:color="auto" w:fill="E7E6E6" w:themeFill="background2"/>
            <w:vAlign w:val="center"/>
          </w:tcPr>
          <w:p w14:paraId="1CB602D7"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0D97B073" w14:textId="77777777" w:rsidR="00560889" w:rsidRPr="00E36BDB" w:rsidRDefault="00560889" w:rsidP="003657BC">
            <w:pPr>
              <w:spacing w:line="360" w:lineRule="auto"/>
              <w:jc w:val="center"/>
              <w:rPr>
                <w:color w:val="000000"/>
                <w:sz w:val="18"/>
                <w:szCs w:val="18"/>
              </w:rPr>
            </w:pPr>
          </w:p>
        </w:tc>
        <w:tc>
          <w:tcPr>
            <w:tcW w:w="2050" w:type="dxa"/>
            <w:shd w:val="clear" w:color="auto" w:fill="FFF2CC" w:themeFill="accent4" w:themeFillTint="33"/>
            <w:noWrap/>
            <w:vAlign w:val="bottom"/>
          </w:tcPr>
          <w:p w14:paraId="0F58E40D" w14:textId="77777777" w:rsidR="00560889" w:rsidRPr="00E36BDB" w:rsidRDefault="00560889" w:rsidP="003657BC">
            <w:pPr>
              <w:spacing w:line="360" w:lineRule="auto"/>
              <w:jc w:val="center"/>
              <w:rPr>
                <w:sz w:val="18"/>
                <w:szCs w:val="18"/>
              </w:rPr>
            </w:pPr>
            <w:r w:rsidRPr="00C02C9F">
              <w:rPr>
                <w:sz w:val="18"/>
                <w:szCs w:val="18"/>
              </w:rPr>
              <w:t>3.87</w:t>
            </w:r>
            <m:oMath>
              <m:r>
                <w:rPr>
                  <w:rFonts w:ascii="Cambria Math" w:hAnsi="Cambria Math"/>
                  <w:sz w:val="20"/>
                  <w:szCs w:val="20"/>
                </w:rPr>
                <m:t>×</m:t>
              </m:r>
            </m:oMath>
            <w:r>
              <w:rPr>
                <w:sz w:val="18"/>
                <w:szCs w:val="18"/>
              </w:rPr>
              <w:t>10</w:t>
            </w:r>
            <w:r w:rsidRPr="00C02C9F">
              <w:rPr>
                <w:sz w:val="18"/>
                <w:szCs w:val="18"/>
                <w:vertAlign w:val="superscript"/>
              </w:rPr>
              <w:t>-4</w:t>
            </w:r>
          </w:p>
        </w:tc>
        <w:tc>
          <w:tcPr>
            <w:tcW w:w="2050" w:type="dxa"/>
            <w:vAlign w:val="bottom"/>
          </w:tcPr>
          <w:p w14:paraId="60318A02" w14:textId="77777777" w:rsidR="00560889" w:rsidRPr="00C02C9F" w:rsidRDefault="00560889" w:rsidP="003657BC">
            <w:pPr>
              <w:spacing w:line="360" w:lineRule="auto"/>
              <w:jc w:val="center"/>
              <w:rPr>
                <w:sz w:val="18"/>
                <w:szCs w:val="18"/>
              </w:rPr>
            </w:pPr>
            <w:r>
              <w:rPr>
                <w:sz w:val="18"/>
                <w:szCs w:val="18"/>
              </w:rPr>
              <w:t>–</w:t>
            </w:r>
          </w:p>
        </w:tc>
        <w:tc>
          <w:tcPr>
            <w:tcW w:w="2050" w:type="dxa"/>
            <w:shd w:val="clear" w:color="auto" w:fill="auto"/>
            <w:vAlign w:val="bottom"/>
          </w:tcPr>
          <w:p w14:paraId="67884CE9" w14:textId="77777777" w:rsidR="00560889" w:rsidRPr="00C02C9F" w:rsidRDefault="00560889" w:rsidP="003657BC">
            <w:pPr>
              <w:spacing w:line="360" w:lineRule="auto"/>
              <w:jc w:val="center"/>
              <w:rPr>
                <w:sz w:val="18"/>
                <w:szCs w:val="18"/>
              </w:rPr>
            </w:pPr>
            <w:r>
              <w:rPr>
                <w:sz w:val="18"/>
                <w:szCs w:val="18"/>
              </w:rPr>
              <w:t>–</w:t>
            </w:r>
          </w:p>
        </w:tc>
      </w:tr>
      <w:tr w:rsidR="00560889" w:rsidRPr="00E36BDB" w14:paraId="7033C514" w14:textId="77777777" w:rsidTr="00681F9E">
        <w:trPr>
          <w:trHeight w:val="300"/>
          <w:jc w:val="center"/>
        </w:trPr>
        <w:tc>
          <w:tcPr>
            <w:tcW w:w="1501" w:type="dxa"/>
            <w:vMerge/>
            <w:shd w:val="clear" w:color="auto" w:fill="E7E6E6" w:themeFill="background2"/>
            <w:vAlign w:val="center"/>
          </w:tcPr>
          <w:p w14:paraId="328B9162"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2F551A45" w14:textId="77777777" w:rsidR="00560889" w:rsidRPr="00E36BDB" w:rsidRDefault="00560889" w:rsidP="003657BC">
            <w:pPr>
              <w:spacing w:line="360" w:lineRule="auto"/>
              <w:jc w:val="center"/>
              <w:rPr>
                <w:color w:val="000000"/>
                <w:sz w:val="18"/>
                <w:szCs w:val="18"/>
              </w:rPr>
            </w:pPr>
            <w:r w:rsidRPr="00E36BDB">
              <w:rPr>
                <w:color w:val="000000"/>
                <w:sz w:val="18"/>
                <w:szCs w:val="18"/>
              </w:rPr>
              <w:t>Age</w:t>
            </w:r>
          </w:p>
        </w:tc>
        <w:tc>
          <w:tcPr>
            <w:tcW w:w="2050" w:type="dxa"/>
            <w:shd w:val="clear" w:color="auto" w:fill="FFF2CC" w:themeFill="accent4" w:themeFillTint="33"/>
            <w:noWrap/>
            <w:vAlign w:val="bottom"/>
          </w:tcPr>
          <w:p w14:paraId="6EDD8F59" w14:textId="77777777" w:rsidR="00560889" w:rsidRPr="00E36BDB" w:rsidRDefault="00560889" w:rsidP="003657BC">
            <w:pPr>
              <w:spacing w:line="360" w:lineRule="auto"/>
              <w:jc w:val="center"/>
              <w:rPr>
                <w:sz w:val="18"/>
                <w:szCs w:val="18"/>
              </w:rPr>
            </w:pPr>
            <w:r w:rsidRPr="00C02C9F">
              <w:rPr>
                <w:sz w:val="18"/>
                <w:szCs w:val="18"/>
              </w:rPr>
              <w:t xml:space="preserve">0.99* [0.98, </w:t>
            </w:r>
            <w:r>
              <w:rPr>
                <w:sz w:val="18"/>
                <w:szCs w:val="18"/>
              </w:rPr>
              <w:t>1.00</w:t>
            </w:r>
            <w:r w:rsidRPr="00C02C9F">
              <w:rPr>
                <w:sz w:val="18"/>
                <w:szCs w:val="18"/>
              </w:rPr>
              <w:t>]</w:t>
            </w:r>
          </w:p>
        </w:tc>
        <w:tc>
          <w:tcPr>
            <w:tcW w:w="2050" w:type="dxa"/>
            <w:vAlign w:val="bottom"/>
          </w:tcPr>
          <w:p w14:paraId="44D131B5" w14:textId="77777777" w:rsidR="00560889" w:rsidRPr="00E36BDB" w:rsidRDefault="00560889" w:rsidP="003657BC">
            <w:pPr>
              <w:spacing w:line="360" w:lineRule="auto"/>
              <w:jc w:val="center"/>
              <w:rPr>
                <w:sz w:val="18"/>
                <w:szCs w:val="18"/>
              </w:rPr>
            </w:pPr>
            <w:r>
              <w:rPr>
                <w:sz w:val="18"/>
                <w:szCs w:val="18"/>
              </w:rPr>
              <w:t>1.00</w:t>
            </w:r>
            <w:r w:rsidRPr="00C02C9F">
              <w:rPr>
                <w:sz w:val="18"/>
                <w:szCs w:val="18"/>
              </w:rPr>
              <w:t xml:space="preserve"> [0.9</w:t>
            </w:r>
            <w:r>
              <w:rPr>
                <w:sz w:val="18"/>
                <w:szCs w:val="18"/>
              </w:rPr>
              <w:t>9</w:t>
            </w:r>
            <w:r w:rsidRPr="00C02C9F">
              <w:rPr>
                <w:sz w:val="18"/>
                <w:szCs w:val="18"/>
              </w:rPr>
              <w:t>, 1.0</w:t>
            </w:r>
            <w:r>
              <w:rPr>
                <w:sz w:val="18"/>
                <w:szCs w:val="18"/>
              </w:rPr>
              <w:t>1</w:t>
            </w:r>
            <w:r w:rsidRPr="00C02C9F">
              <w:rPr>
                <w:sz w:val="18"/>
                <w:szCs w:val="18"/>
              </w:rPr>
              <w:t>]</w:t>
            </w:r>
          </w:p>
        </w:tc>
        <w:tc>
          <w:tcPr>
            <w:tcW w:w="2050" w:type="dxa"/>
            <w:shd w:val="clear" w:color="auto" w:fill="FFDCE6"/>
            <w:vAlign w:val="bottom"/>
          </w:tcPr>
          <w:p w14:paraId="286CC7A5" w14:textId="77777777" w:rsidR="00560889" w:rsidRPr="00C02C9F" w:rsidRDefault="00560889" w:rsidP="003657BC">
            <w:pPr>
              <w:spacing w:line="360" w:lineRule="auto"/>
              <w:jc w:val="center"/>
              <w:rPr>
                <w:sz w:val="18"/>
                <w:szCs w:val="18"/>
              </w:rPr>
            </w:pPr>
            <w:r w:rsidRPr="00C02C9F">
              <w:rPr>
                <w:sz w:val="18"/>
                <w:szCs w:val="18"/>
              </w:rPr>
              <w:t>0.9</w:t>
            </w:r>
            <w:r>
              <w:rPr>
                <w:sz w:val="18"/>
                <w:szCs w:val="18"/>
              </w:rPr>
              <w:t>9</w:t>
            </w:r>
            <w:r w:rsidRPr="00C02C9F">
              <w:rPr>
                <w:sz w:val="18"/>
                <w:szCs w:val="18"/>
              </w:rPr>
              <w:t>* [0.9</w:t>
            </w:r>
            <w:r>
              <w:rPr>
                <w:sz w:val="18"/>
                <w:szCs w:val="18"/>
              </w:rPr>
              <w:t>8</w:t>
            </w:r>
            <w:r w:rsidRPr="00C02C9F">
              <w:rPr>
                <w:sz w:val="18"/>
                <w:szCs w:val="18"/>
              </w:rPr>
              <w:t xml:space="preserve">, </w:t>
            </w:r>
            <w:r>
              <w:rPr>
                <w:sz w:val="18"/>
                <w:szCs w:val="18"/>
              </w:rPr>
              <w:t>1.00</w:t>
            </w:r>
            <w:r w:rsidRPr="00C02C9F">
              <w:rPr>
                <w:sz w:val="18"/>
                <w:szCs w:val="18"/>
              </w:rPr>
              <w:t>]</w:t>
            </w:r>
          </w:p>
        </w:tc>
      </w:tr>
      <w:tr w:rsidR="00560889" w:rsidRPr="00E36BDB" w14:paraId="01A1AC2C" w14:textId="77777777" w:rsidTr="00681F9E">
        <w:trPr>
          <w:trHeight w:val="300"/>
          <w:jc w:val="center"/>
        </w:trPr>
        <w:tc>
          <w:tcPr>
            <w:tcW w:w="1501" w:type="dxa"/>
            <w:vMerge/>
            <w:shd w:val="clear" w:color="auto" w:fill="E7E6E6" w:themeFill="background2"/>
            <w:vAlign w:val="center"/>
          </w:tcPr>
          <w:p w14:paraId="0D1C7CB1"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18E83F7C" w14:textId="77777777" w:rsidR="00560889" w:rsidRPr="00E36BDB" w:rsidRDefault="00560889" w:rsidP="003657BC">
            <w:pPr>
              <w:spacing w:line="360" w:lineRule="auto"/>
              <w:jc w:val="center"/>
              <w:rPr>
                <w:color w:val="000000"/>
                <w:sz w:val="18"/>
                <w:szCs w:val="18"/>
              </w:rPr>
            </w:pPr>
          </w:p>
        </w:tc>
        <w:tc>
          <w:tcPr>
            <w:tcW w:w="2050" w:type="dxa"/>
            <w:shd w:val="clear" w:color="auto" w:fill="FFF2CC" w:themeFill="accent4" w:themeFillTint="33"/>
            <w:noWrap/>
            <w:vAlign w:val="bottom"/>
          </w:tcPr>
          <w:p w14:paraId="20D83FD5" w14:textId="77777777" w:rsidR="00560889" w:rsidRPr="00E36BDB" w:rsidRDefault="00560889" w:rsidP="003657BC">
            <w:pPr>
              <w:spacing w:line="360" w:lineRule="auto"/>
              <w:jc w:val="center"/>
              <w:rPr>
                <w:sz w:val="18"/>
                <w:szCs w:val="18"/>
              </w:rPr>
            </w:pPr>
            <w:r w:rsidRPr="00C02C9F">
              <w:rPr>
                <w:sz w:val="18"/>
                <w:szCs w:val="18"/>
              </w:rPr>
              <w:t>0.0222</w:t>
            </w:r>
          </w:p>
        </w:tc>
        <w:tc>
          <w:tcPr>
            <w:tcW w:w="2050" w:type="dxa"/>
            <w:vAlign w:val="bottom"/>
          </w:tcPr>
          <w:p w14:paraId="2315824E" w14:textId="77777777" w:rsidR="00560889" w:rsidRPr="00E36BDB" w:rsidRDefault="00560889" w:rsidP="003657BC">
            <w:pPr>
              <w:spacing w:line="360" w:lineRule="auto"/>
              <w:jc w:val="center"/>
              <w:rPr>
                <w:sz w:val="18"/>
                <w:szCs w:val="18"/>
              </w:rPr>
            </w:pPr>
            <w:r w:rsidRPr="00C02C9F">
              <w:rPr>
                <w:sz w:val="18"/>
                <w:szCs w:val="18"/>
              </w:rPr>
              <w:t>0.6323</w:t>
            </w:r>
          </w:p>
        </w:tc>
        <w:tc>
          <w:tcPr>
            <w:tcW w:w="2050" w:type="dxa"/>
            <w:shd w:val="clear" w:color="auto" w:fill="FFDCE6"/>
            <w:vAlign w:val="bottom"/>
          </w:tcPr>
          <w:p w14:paraId="0B34BF75" w14:textId="77777777" w:rsidR="00560889" w:rsidRPr="00E36BDB" w:rsidRDefault="00560889" w:rsidP="003657BC">
            <w:pPr>
              <w:spacing w:line="360" w:lineRule="auto"/>
              <w:jc w:val="center"/>
              <w:rPr>
                <w:sz w:val="18"/>
                <w:szCs w:val="18"/>
              </w:rPr>
            </w:pPr>
            <w:r w:rsidRPr="00C02C9F">
              <w:rPr>
                <w:sz w:val="18"/>
                <w:szCs w:val="18"/>
              </w:rPr>
              <w:t>0.0089</w:t>
            </w:r>
          </w:p>
        </w:tc>
      </w:tr>
      <w:tr w:rsidR="00560889" w:rsidRPr="00E36BDB" w14:paraId="63917C32" w14:textId="77777777" w:rsidTr="00681F9E">
        <w:trPr>
          <w:trHeight w:val="300"/>
          <w:jc w:val="center"/>
        </w:trPr>
        <w:tc>
          <w:tcPr>
            <w:tcW w:w="1501" w:type="dxa"/>
            <w:vMerge/>
            <w:shd w:val="clear" w:color="auto" w:fill="E7E6E6" w:themeFill="background2"/>
            <w:vAlign w:val="center"/>
          </w:tcPr>
          <w:p w14:paraId="3256BE18"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44C77BB5" w14:textId="77777777" w:rsidR="00560889" w:rsidRPr="00E36BDB" w:rsidRDefault="00560889" w:rsidP="003657BC">
            <w:pPr>
              <w:spacing w:line="360" w:lineRule="auto"/>
              <w:jc w:val="center"/>
              <w:rPr>
                <w:color w:val="000000"/>
                <w:sz w:val="18"/>
                <w:szCs w:val="18"/>
              </w:rPr>
            </w:pPr>
            <w:r w:rsidRPr="00E36BDB">
              <w:rPr>
                <w:color w:val="000000"/>
                <w:sz w:val="18"/>
                <w:szCs w:val="18"/>
              </w:rPr>
              <w:t>Non-</w:t>
            </w:r>
            <w:r w:rsidRPr="00E36BDB">
              <w:rPr>
                <w:sz w:val="18"/>
                <w:szCs w:val="18"/>
              </w:rPr>
              <w:t xml:space="preserve"> White </w:t>
            </w:r>
            <w:r w:rsidRPr="00E36BDB">
              <w:rPr>
                <w:color w:val="000000"/>
                <w:sz w:val="18"/>
                <w:szCs w:val="18"/>
              </w:rPr>
              <w:t>ethnicity</w:t>
            </w:r>
          </w:p>
        </w:tc>
        <w:tc>
          <w:tcPr>
            <w:tcW w:w="2050" w:type="dxa"/>
            <w:shd w:val="clear" w:color="auto" w:fill="FFF2CC" w:themeFill="accent4" w:themeFillTint="33"/>
            <w:noWrap/>
            <w:vAlign w:val="bottom"/>
          </w:tcPr>
          <w:p w14:paraId="33E19DB1" w14:textId="77777777" w:rsidR="00560889" w:rsidRPr="00E36BDB" w:rsidRDefault="00560889" w:rsidP="003657BC">
            <w:pPr>
              <w:spacing w:line="360" w:lineRule="auto"/>
              <w:jc w:val="center"/>
              <w:rPr>
                <w:sz w:val="18"/>
                <w:szCs w:val="18"/>
              </w:rPr>
            </w:pPr>
            <w:r w:rsidRPr="00C02C9F">
              <w:rPr>
                <w:sz w:val="18"/>
                <w:szCs w:val="18"/>
              </w:rPr>
              <w:t>1.6</w:t>
            </w:r>
            <w:r>
              <w:rPr>
                <w:sz w:val="18"/>
                <w:szCs w:val="18"/>
              </w:rPr>
              <w:t>7</w:t>
            </w:r>
            <w:r w:rsidRPr="00C02C9F">
              <w:rPr>
                <w:sz w:val="18"/>
                <w:szCs w:val="18"/>
              </w:rPr>
              <w:t>* [1.34, 2.0</w:t>
            </w:r>
            <w:r>
              <w:rPr>
                <w:sz w:val="18"/>
                <w:szCs w:val="18"/>
              </w:rPr>
              <w:t>7</w:t>
            </w:r>
            <w:r w:rsidRPr="00C02C9F">
              <w:rPr>
                <w:sz w:val="18"/>
                <w:szCs w:val="18"/>
              </w:rPr>
              <w:t>]</w:t>
            </w:r>
          </w:p>
        </w:tc>
        <w:tc>
          <w:tcPr>
            <w:tcW w:w="2050" w:type="dxa"/>
            <w:shd w:val="clear" w:color="auto" w:fill="DEEAF6" w:themeFill="accent5" w:themeFillTint="33"/>
            <w:vAlign w:val="bottom"/>
          </w:tcPr>
          <w:p w14:paraId="716B63AB" w14:textId="77777777" w:rsidR="00560889" w:rsidRPr="00E36BDB" w:rsidRDefault="00560889" w:rsidP="003657BC">
            <w:pPr>
              <w:spacing w:line="360" w:lineRule="auto"/>
              <w:jc w:val="center"/>
              <w:rPr>
                <w:sz w:val="18"/>
                <w:szCs w:val="18"/>
              </w:rPr>
            </w:pPr>
            <w:r w:rsidRPr="00C02C9F">
              <w:rPr>
                <w:sz w:val="18"/>
                <w:szCs w:val="18"/>
              </w:rPr>
              <w:t>1.9</w:t>
            </w:r>
            <w:r>
              <w:rPr>
                <w:sz w:val="18"/>
                <w:szCs w:val="18"/>
              </w:rPr>
              <w:t>2</w:t>
            </w:r>
            <w:r w:rsidRPr="00C02C9F">
              <w:rPr>
                <w:sz w:val="18"/>
                <w:szCs w:val="18"/>
              </w:rPr>
              <w:t>* [1.39, 2.6</w:t>
            </w:r>
            <w:r>
              <w:rPr>
                <w:sz w:val="18"/>
                <w:szCs w:val="18"/>
              </w:rPr>
              <w:t>4</w:t>
            </w:r>
            <w:r w:rsidRPr="00C02C9F">
              <w:rPr>
                <w:sz w:val="18"/>
                <w:szCs w:val="18"/>
              </w:rPr>
              <w:t>]</w:t>
            </w:r>
          </w:p>
        </w:tc>
        <w:tc>
          <w:tcPr>
            <w:tcW w:w="2050" w:type="dxa"/>
            <w:shd w:val="clear" w:color="auto" w:fill="FFDCE6"/>
            <w:vAlign w:val="bottom"/>
          </w:tcPr>
          <w:p w14:paraId="3FDB8531" w14:textId="77777777" w:rsidR="00560889" w:rsidRPr="00E36BDB" w:rsidRDefault="00560889" w:rsidP="003657BC">
            <w:pPr>
              <w:spacing w:line="360" w:lineRule="auto"/>
              <w:jc w:val="center"/>
              <w:rPr>
                <w:sz w:val="18"/>
                <w:szCs w:val="18"/>
              </w:rPr>
            </w:pPr>
            <w:r w:rsidRPr="00C02C9F">
              <w:rPr>
                <w:sz w:val="18"/>
                <w:szCs w:val="18"/>
              </w:rPr>
              <w:t>1.49* [1.1</w:t>
            </w:r>
            <w:r>
              <w:rPr>
                <w:sz w:val="18"/>
                <w:szCs w:val="18"/>
              </w:rPr>
              <w:t>1</w:t>
            </w:r>
            <w:r w:rsidRPr="00C02C9F">
              <w:rPr>
                <w:sz w:val="18"/>
                <w:szCs w:val="18"/>
              </w:rPr>
              <w:t>, 2.0</w:t>
            </w:r>
            <w:r>
              <w:rPr>
                <w:sz w:val="18"/>
                <w:szCs w:val="18"/>
              </w:rPr>
              <w:t>1</w:t>
            </w:r>
            <w:r w:rsidRPr="00C02C9F">
              <w:rPr>
                <w:sz w:val="18"/>
                <w:szCs w:val="18"/>
              </w:rPr>
              <w:t>]</w:t>
            </w:r>
          </w:p>
        </w:tc>
      </w:tr>
      <w:tr w:rsidR="00560889" w:rsidRPr="00E36BDB" w14:paraId="55697CFA" w14:textId="77777777" w:rsidTr="00681F9E">
        <w:trPr>
          <w:trHeight w:val="300"/>
          <w:jc w:val="center"/>
        </w:trPr>
        <w:tc>
          <w:tcPr>
            <w:tcW w:w="1501" w:type="dxa"/>
            <w:vMerge/>
            <w:shd w:val="clear" w:color="auto" w:fill="E7E6E6" w:themeFill="background2"/>
            <w:vAlign w:val="center"/>
          </w:tcPr>
          <w:p w14:paraId="5F566A5F"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113BA10C" w14:textId="77777777" w:rsidR="00560889" w:rsidRPr="00E36BDB" w:rsidRDefault="00560889" w:rsidP="003657BC">
            <w:pPr>
              <w:spacing w:line="360" w:lineRule="auto"/>
              <w:jc w:val="center"/>
              <w:rPr>
                <w:color w:val="000000"/>
                <w:sz w:val="18"/>
                <w:szCs w:val="18"/>
              </w:rPr>
            </w:pPr>
          </w:p>
        </w:tc>
        <w:tc>
          <w:tcPr>
            <w:tcW w:w="2050" w:type="dxa"/>
            <w:shd w:val="clear" w:color="auto" w:fill="FFF2CC" w:themeFill="accent4" w:themeFillTint="33"/>
            <w:noWrap/>
            <w:vAlign w:val="bottom"/>
          </w:tcPr>
          <w:p w14:paraId="379DF75E" w14:textId="77777777" w:rsidR="00560889" w:rsidRPr="00E36BDB" w:rsidRDefault="00560889" w:rsidP="003657BC">
            <w:pPr>
              <w:spacing w:line="360" w:lineRule="auto"/>
              <w:jc w:val="center"/>
              <w:rPr>
                <w:sz w:val="18"/>
                <w:szCs w:val="18"/>
              </w:rPr>
            </w:pPr>
            <w:r w:rsidRPr="00C02C9F">
              <w:rPr>
                <w:sz w:val="18"/>
                <w:szCs w:val="18"/>
              </w:rPr>
              <w:t>3.94</w:t>
            </w:r>
            <m:oMath>
              <m:r>
                <w:rPr>
                  <w:rFonts w:ascii="Cambria Math" w:hAnsi="Cambria Math"/>
                  <w:sz w:val="20"/>
                  <w:szCs w:val="20"/>
                </w:rPr>
                <m:t>×</m:t>
              </m:r>
            </m:oMath>
            <w:r>
              <w:rPr>
                <w:sz w:val="18"/>
                <w:szCs w:val="18"/>
              </w:rPr>
              <w:t>10</w:t>
            </w:r>
            <w:r w:rsidRPr="00C02C9F">
              <w:rPr>
                <w:sz w:val="18"/>
                <w:szCs w:val="18"/>
                <w:vertAlign w:val="superscript"/>
              </w:rPr>
              <w:t>-6</w:t>
            </w:r>
          </w:p>
        </w:tc>
        <w:tc>
          <w:tcPr>
            <w:tcW w:w="2050" w:type="dxa"/>
            <w:shd w:val="clear" w:color="auto" w:fill="DEEAF6" w:themeFill="accent5" w:themeFillTint="33"/>
            <w:vAlign w:val="bottom"/>
          </w:tcPr>
          <w:p w14:paraId="422798DB" w14:textId="77777777" w:rsidR="00560889" w:rsidRPr="00E36BDB" w:rsidRDefault="00560889" w:rsidP="003657BC">
            <w:pPr>
              <w:spacing w:line="360" w:lineRule="auto"/>
              <w:jc w:val="center"/>
              <w:rPr>
                <w:sz w:val="18"/>
                <w:szCs w:val="18"/>
              </w:rPr>
            </w:pPr>
            <w:r w:rsidRPr="00C02C9F">
              <w:rPr>
                <w:sz w:val="18"/>
                <w:szCs w:val="18"/>
              </w:rPr>
              <w:t>6.15</w:t>
            </w:r>
            <m:oMath>
              <m:r>
                <w:rPr>
                  <w:rFonts w:ascii="Cambria Math" w:hAnsi="Cambria Math"/>
                  <w:sz w:val="20"/>
                  <w:szCs w:val="20"/>
                </w:rPr>
                <m:t>×</m:t>
              </m:r>
            </m:oMath>
            <w:r>
              <w:rPr>
                <w:sz w:val="18"/>
                <w:szCs w:val="18"/>
              </w:rPr>
              <w:t>10</w:t>
            </w:r>
            <w:r w:rsidRPr="00C02C9F">
              <w:rPr>
                <w:sz w:val="18"/>
                <w:szCs w:val="18"/>
                <w:vertAlign w:val="superscript"/>
              </w:rPr>
              <w:t>-5</w:t>
            </w:r>
          </w:p>
        </w:tc>
        <w:tc>
          <w:tcPr>
            <w:tcW w:w="2050" w:type="dxa"/>
            <w:shd w:val="clear" w:color="auto" w:fill="FFDCE6"/>
            <w:vAlign w:val="bottom"/>
          </w:tcPr>
          <w:p w14:paraId="041FDCE2" w14:textId="77777777" w:rsidR="00560889" w:rsidRPr="00E36BDB" w:rsidRDefault="00560889" w:rsidP="003657BC">
            <w:pPr>
              <w:spacing w:line="360" w:lineRule="auto"/>
              <w:jc w:val="center"/>
              <w:rPr>
                <w:sz w:val="18"/>
                <w:szCs w:val="18"/>
              </w:rPr>
            </w:pPr>
            <w:r w:rsidRPr="00C02C9F">
              <w:rPr>
                <w:sz w:val="18"/>
                <w:szCs w:val="18"/>
              </w:rPr>
              <w:t>0.0084</w:t>
            </w:r>
          </w:p>
        </w:tc>
      </w:tr>
      <w:tr w:rsidR="00560889" w:rsidRPr="00E36BDB" w14:paraId="0E668A9E" w14:textId="77777777" w:rsidTr="00681F9E">
        <w:trPr>
          <w:trHeight w:val="300"/>
          <w:jc w:val="center"/>
        </w:trPr>
        <w:tc>
          <w:tcPr>
            <w:tcW w:w="1501" w:type="dxa"/>
            <w:vMerge/>
            <w:shd w:val="clear" w:color="auto" w:fill="E7E6E6" w:themeFill="background2"/>
            <w:vAlign w:val="center"/>
          </w:tcPr>
          <w:p w14:paraId="4AEC6979"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6A971AF3" w14:textId="77777777" w:rsidR="00560889" w:rsidRPr="00E36BDB" w:rsidRDefault="00560889" w:rsidP="003657BC">
            <w:pPr>
              <w:spacing w:line="360" w:lineRule="auto"/>
              <w:jc w:val="center"/>
              <w:rPr>
                <w:color w:val="000000"/>
                <w:sz w:val="18"/>
                <w:szCs w:val="18"/>
              </w:rPr>
            </w:pPr>
            <w:r w:rsidRPr="00E36BDB">
              <w:rPr>
                <w:color w:val="000000"/>
                <w:sz w:val="18"/>
                <w:szCs w:val="18"/>
              </w:rPr>
              <w:t>Townsend deprivation score</w:t>
            </w:r>
          </w:p>
        </w:tc>
        <w:tc>
          <w:tcPr>
            <w:tcW w:w="2050" w:type="dxa"/>
            <w:shd w:val="clear" w:color="auto" w:fill="FFF2CC" w:themeFill="accent4" w:themeFillTint="33"/>
            <w:noWrap/>
            <w:vAlign w:val="bottom"/>
          </w:tcPr>
          <w:p w14:paraId="41F1CDDE" w14:textId="77777777" w:rsidR="00560889" w:rsidRPr="00E36BDB" w:rsidRDefault="00560889" w:rsidP="003657BC">
            <w:pPr>
              <w:spacing w:line="360" w:lineRule="auto"/>
              <w:jc w:val="center"/>
              <w:rPr>
                <w:sz w:val="18"/>
                <w:szCs w:val="18"/>
              </w:rPr>
            </w:pPr>
            <w:r w:rsidRPr="00C02C9F">
              <w:rPr>
                <w:sz w:val="18"/>
                <w:szCs w:val="18"/>
              </w:rPr>
              <w:t>1.03* [1.01, 1.05]</w:t>
            </w:r>
          </w:p>
        </w:tc>
        <w:tc>
          <w:tcPr>
            <w:tcW w:w="2050" w:type="dxa"/>
            <w:shd w:val="clear" w:color="auto" w:fill="DDE9F5"/>
            <w:vAlign w:val="bottom"/>
          </w:tcPr>
          <w:p w14:paraId="7473A592" w14:textId="77777777" w:rsidR="00560889" w:rsidRPr="00E36BDB" w:rsidRDefault="00560889" w:rsidP="003657BC">
            <w:pPr>
              <w:spacing w:line="360" w:lineRule="auto"/>
              <w:jc w:val="center"/>
              <w:rPr>
                <w:sz w:val="18"/>
                <w:szCs w:val="18"/>
              </w:rPr>
            </w:pPr>
            <w:r w:rsidRPr="00C02C9F">
              <w:rPr>
                <w:sz w:val="18"/>
                <w:szCs w:val="18"/>
              </w:rPr>
              <w:t>1.0</w:t>
            </w:r>
            <w:r>
              <w:rPr>
                <w:sz w:val="18"/>
                <w:szCs w:val="18"/>
              </w:rPr>
              <w:t>3</w:t>
            </w:r>
            <w:r w:rsidRPr="00C02C9F">
              <w:rPr>
                <w:sz w:val="18"/>
                <w:szCs w:val="18"/>
              </w:rPr>
              <w:t>* [1.00, 1.06]</w:t>
            </w:r>
          </w:p>
        </w:tc>
        <w:tc>
          <w:tcPr>
            <w:tcW w:w="2050" w:type="dxa"/>
            <w:shd w:val="clear" w:color="auto" w:fill="FFDCE6"/>
            <w:vAlign w:val="bottom"/>
          </w:tcPr>
          <w:p w14:paraId="13A3CFC6" w14:textId="77777777" w:rsidR="00560889" w:rsidRPr="00E36BDB" w:rsidRDefault="00560889" w:rsidP="003657BC">
            <w:pPr>
              <w:spacing w:line="360" w:lineRule="auto"/>
              <w:jc w:val="center"/>
              <w:rPr>
                <w:sz w:val="18"/>
                <w:szCs w:val="18"/>
              </w:rPr>
            </w:pPr>
            <w:r w:rsidRPr="00C02C9F">
              <w:rPr>
                <w:sz w:val="18"/>
                <w:szCs w:val="18"/>
              </w:rPr>
              <w:t>1.03* [1.00, 1.06]</w:t>
            </w:r>
          </w:p>
        </w:tc>
      </w:tr>
      <w:tr w:rsidR="00560889" w:rsidRPr="00E36BDB" w14:paraId="5A68A435" w14:textId="77777777" w:rsidTr="00681F9E">
        <w:trPr>
          <w:trHeight w:val="300"/>
          <w:jc w:val="center"/>
        </w:trPr>
        <w:tc>
          <w:tcPr>
            <w:tcW w:w="1501" w:type="dxa"/>
            <w:vMerge/>
            <w:tcBorders>
              <w:bottom w:val="single" w:sz="4" w:space="0" w:color="767171" w:themeColor="background2" w:themeShade="80"/>
            </w:tcBorders>
            <w:shd w:val="clear" w:color="auto" w:fill="E7E6E6" w:themeFill="background2"/>
            <w:vAlign w:val="center"/>
          </w:tcPr>
          <w:p w14:paraId="0EE07EE8" w14:textId="77777777" w:rsidR="00560889" w:rsidRPr="00E36BDB" w:rsidRDefault="00560889" w:rsidP="003657BC">
            <w:pPr>
              <w:spacing w:line="360" w:lineRule="auto"/>
              <w:jc w:val="center"/>
              <w:rPr>
                <w:i/>
                <w:iCs/>
                <w:color w:val="000000"/>
                <w:sz w:val="18"/>
                <w:szCs w:val="18"/>
              </w:rPr>
            </w:pPr>
          </w:p>
        </w:tc>
        <w:tc>
          <w:tcPr>
            <w:tcW w:w="2265" w:type="dxa"/>
            <w:tcBorders>
              <w:bottom w:val="single" w:sz="4" w:space="0" w:color="767171" w:themeColor="background2" w:themeShade="80"/>
            </w:tcBorders>
            <w:shd w:val="clear" w:color="auto" w:fill="E7E6E6" w:themeFill="background2"/>
            <w:noWrap/>
            <w:vAlign w:val="center"/>
          </w:tcPr>
          <w:p w14:paraId="557143E6" w14:textId="77777777" w:rsidR="00560889" w:rsidRPr="00E36BDB" w:rsidRDefault="00560889" w:rsidP="003657BC">
            <w:pPr>
              <w:spacing w:line="360" w:lineRule="auto"/>
              <w:jc w:val="center"/>
              <w:rPr>
                <w:color w:val="000000"/>
                <w:sz w:val="18"/>
                <w:szCs w:val="18"/>
              </w:rPr>
            </w:pPr>
          </w:p>
        </w:tc>
        <w:tc>
          <w:tcPr>
            <w:tcW w:w="2050" w:type="dxa"/>
            <w:tcBorders>
              <w:bottom w:val="single" w:sz="4" w:space="0" w:color="767171" w:themeColor="background2" w:themeShade="80"/>
            </w:tcBorders>
            <w:shd w:val="clear" w:color="auto" w:fill="FFF2CC" w:themeFill="accent4" w:themeFillTint="33"/>
            <w:noWrap/>
            <w:vAlign w:val="bottom"/>
          </w:tcPr>
          <w:p w14:paraId="7546C28A" w14:textId="77777777" w:rsidR="00560889" w:rsidRPr="00E36BDB" w:rsidRDefault="00560889" w:rsidP="003657BC">
            <w:pPr>
              <w:spacing w:line="360" w:lineRule="auto"/>
              <w:jc w:val="center"/>
              <w:rPr>
                <w:sz w:val="18"/>
                <w:szCs w:val="18"/>
              </w:rPr>
            </w:pPr>
            <w:r w:rsidRPr="00C02C9F">
              <w:rPr>
                <w:sz w:val="18"/>
                <w:szCs w:val="18"/>
              </w:rPr>
              <w:t>0.0024</w:t>
            </w:r>
          </w:p>
        </w:tc>
        <w:tc>
          <w:tcPr>
            <w:tcW w:w="2050" w:type="dxa"/>
            <w:tcBorders>
              <w:bottom w:val="single" w:sz="4" w:space="0" w:color="767171" w:themeColor="background2" w:themeShade="80"/>
            </w:tcBorders>
            <w:shd w:val="clear" w:color="auto" w:fill="DDE9F5"/>
            <w:vAlign w:val="bottom"/>
          </w:tcPr>
          <w:p w14:paraId="36A22F3B" w14:textId="77777777" w:rsidR="00560889" w:rsidRPr="00E36BDB" w:rsidRDefault="00560889" w:rsidP="003657BC">
            <w:pPr>
              <w:spacing w:line="360" w:lineRule="auto"/>
              <w:jc w:val="center"/>
              <w:rPr>
                <w:sz w:val="18"/>
                <w:szCs w:val="18"/>
              </w:rPr>
            </w:pPr>
            <w:r w:rsidRPr="00C02C9F">
              <w:rPr>
                <w:sz w:val="18"/>
                <w:szCs w:val="18"/>
              </w:rPr>
              <w:t>0.0402</w:t>
            </w:r>
          </w:p>
        </w:tc>
        <w:tc>
          <w:tcPr>
            <w:tcW w:w="2050" w:type="dxa"/>
            <w:tcBorders>
              <w:bottom w:val="single" w:sz="4" w:space="0" w:color="767171" w:themeColor="background2" w:themeShade="80"/>
            </w:tcBorders>
            <w:shd w:val="clear" w:color="auto" w:fill="FFDCE6"/>
            <w:vAlign w:val="bottom"/>
          </w:tcPr>
          <w:p w14:paraId="06FAB118" w14:textId="77777777" w:rsidR="00560889" w:rsidRPr="00E36BDB" w:rsidRDefault="00560889" w:rsidP="003657BC">
            <w:pPr>
              <w:spacing w:line="360" w:lineRule="auto"/>
              <w:jc w:val="center"/>
              <w:rPr>
                <w:sz w:val="18"/>
                <w:szCs w:val="18"/>
              </w:rPr>
            </w:pPr>
            <w:r w:rsidRPr="00C02C9F">
              <w:rPr>
                <w:sz w:val="18"/>
                <w:szCs w:val="18"/>
              </w:rPr>
              <w:t>0.0232</w:t>
            </w:r>
          </w:p>
        </w:tc>
      </w:tr>
      <w:tr w:rsidR="00560889" w:rsidRPr="00E36BDB" w14:paraId="1866F4D6" w14:textId="77777777" w:rsidTr="00681F9E">
        <w:trPr>
          <w:trHeight w:val="300"/>
          <w:jc w:val="center"/>
        </w:trPr>
        <w:tc>
          <w:tcPr>
            <w:tcW w:w="1501" w:type="dxa"/>
            <w:vMerge w:val="restart"/>
            <w:tcBorders>
              <w:top w:val="single" w:sz="4" w:space="0" w:color="767171" w:themeColor="background2" w:themeShade="80"/>
            </w:tcBorders>
            <w:shd w:val="clear" w:color="auto" w:fill="E7E6E6" w:themeFill="background2"/>
            <w:vAlign w:val="center"/>
          </w:tcPr>
          <w:p w14:paraId="7B7071D2" w14:textId="77777777" w:rsidR="00560889" w:rsidRPr="00E36BDB" w:rsidRDefault="00560889" w:rsidP="003657BC">
            <w:pPr>
              <w:spacing w:line="360" w:lineRule="auto"/>
              <w:jc w:val="center"/>
              <w:rPr>
                <w:i/>
                <w:iCs/>
                <w:color w:val="000000"/>
                <w:sz w:val="18"/>
                <w:szCs w:val="18"/>
              </w:rPr>
            </w:pPr>
            <w:r w:rsidRPr="00E36BDB">
              <w:rPr>
                <w:i/>
                <w:iCs/>
                <w:color w:val="000000"/>
                <w:sz w:val="18"/>
                <w:szCs w:val="18"/>
              </w:rPr>
              <w:t>Model 5: age, sex, ethnicity, home type, household size*</w:t>
            </w:r>
          </w:p>
        </w:tc>
        <w:tc>
          <w:tcPr>
            <w:tcW w:w="2265" w:type="dxa"/>
            <w:tcBorders>
              <w:top w:val="single" w:sz="4" w:space="0" w:color="767171" w:themeColor="background2" w:themeShade="80"/>
            </w:tcBorders>
            <w:shd w:val="clear" w:color="auto" w:fill="E7E6E6" w:themeFill="background2"/>
            <w:noWrap/>
            <w:vAlign w:val="center"/>
          </w:tcPr>
          <w:p w14:paraId="23CB8D10" w14:textId="77777777" w:rsidR="00560889" w:rsidRPr="00E36BDB" w:rsidRDefault="00560889" w:rsidP="003657BC">
            <w:pPr>
              <w:spacing w:line="360" w:lineRule="auto"/>
              <w:jc w:val="center"/>
              <w:rPr>
                <w:color w:val="000000"/>
                <w:sz w:val="18"/>
                <w:szCs w:val="18"/>
              </w:rPr>
            </w:pPr>
            <w:r w:rsidRPr="00E36BDB">
              <w:rPr>
                <w:color w:val="000000"/>
                <w:sz w:val="18"/>
                <w:szCs w:val="18"/>
              </w:rPr>
              <w:t>Male sex</w:t>
            </w:r>
          </w:p>
        </w:tc>
        <w:tc>
          <w:tcPr>
            <w:tcW w:w="2050" w:type="dxa"/>
            <w:tcBorders>
              <w:top w:val="single" w:sz="4" w:space="0" w:color="767171" w:themeColor="background2" w:themeShade="80"/>
            </w:tcBorders>
            <w:shd w:val="clear" w:color="auto" w:fill="FFF2CC" w:themeFill="accent4" w:themeFillTint="33"/>
            <w:noWrap/>
            <w:vAlign w:val="bottom"/>
          </w:tcPr>
          <w:p w14:paraId="52EF5762" w14:textId="77777777" w:rsidR="00560889" w:rsidRPr="00E36BDB" w:rsidRDefault="00560889" w:rsidP="003657BC">
            <w:pPr>
              <w:spacing w:line="360" w:lineRule="auto"/>
              <w:jc w:val="center"/>
              <w:rPr>
                <w:sz w:val="18"/>
                <w:szCs w:val="18"/>
              </w:rPr>
            </w:pPr>
            <w:r w:rsidRPr="00C02C9F">
              <w:rPr>
                <w:sz w:val="18"/>
                <w:szCs w:val="18"/>
              </w:rPr>
              <w:t>1.2</w:t>
            </w:r>
            <w:r>
              <w:rPr>
                <w:sz w:val="18"/>
                <w:szCs w:val="18"/>
              </w:rPr>
              <w:t>4</w:t>
            </w:r>
            <w:r w:rsidRPr="00C02C9F">
              <w:rPr>
                <w:sz w:val="18"/>
                <w:szCs w:val="18"/>
              </w:rPr>
              <w:t>* [1.0</w:t>
            </w:r>
            <w:r>
              <w:rPr>
                <w:sz w:val="18"/>
                <w:szCs w:val="18"/>
              </w:rPr>
              <w:t>9</w:t>
            </w:r>
            <w:r w:rsidRPr="00C02C9F">
              <w:rPr>
                <w:sz w:val="18"/>
                <w:szCs w:val="18"/>
              </w:rPr>
              <w:t>, 1.4</w:t>
            </w:r>
            <w:r>
              <w:rPr>
                <w:sz w:val="18"/>
                <w:szCs w:val="18"/>
              </w:rPr>
              <w:t>2</w:t>
            </w:r>
            <w:r w:rsidRPr="00C02C9F">
              <w:rPr>
                <w:sz w:val="18"/>
                <w:szCs w:val="18"/>
              </w:rPr>
              <w:t>]</w:t>
            </w:r>
          </w:p>
        </w:tc>
        <w:tc>
          <w:tcPr>
            <w:tcW w:w="2050" w:type="dxa"/>
            <w:tcBorders>
              <w:top w:val="single" w:sz="4" w:space="0" w:color="767171" w:themeColor="background2" w:themeShade="80"/>
            </w:tcBorders>
            <w:vAlign w:val="bottom"/>
          </w:tcPr>
          <w:p w14:paraId="42F829C3" w14:textId="77777777" w:rsidR="00560889" w:rsidRPr="00C02C9F" w:rsidRDefault="00560889" w:rsidP="003657BC">
            <w:pPr>
              <w:spacing w:line="360" w:lineRule="auto"/>
              <w:jc w:val="center"/>
              <w:rPr>
                <w:sz w:val="18"/>
                <w:szCs w:val="18"/>
              </w:rPr>
            </w:pPr>
            <w:r>
              <w:rPr>
                <w:sz w:val="18"/>
                <w:szCs w:val="18"/>
              </w:rPr>
              <w:t>–</w:t>
            </w:r>
          </w:p>
        </w:tc>
        <w:tc>
          <w:tcPr>
            <w:tcW w:w="2050" w:type="dxa"/>
            <w:tcBorders>
              <w:top w:val="single" w:sz="4" w:space="0" w:color="767171" w:themeColor="background2" w:themeShade="80"/>
            </w:tcBorders>
            <w:shd w:val="clear" w:color="auto" w:fill="auto"/>
            <w:vAlign w:val="bottom"/>
          </w:tcPr>
          <w:p w14:paraId="4566EB8A" w14:textId="77777777" w:rsidR="00560889" w:rsidRPr="00E36BDB" w:rsidRDefault="00560889" w:rsidP="003657BC">
            <w:pPr>
              <w:spacing w:line="360" w:lineRule="auto"/>
              <w:jc w:val="center"/>
              <w:rPr>
                <w:sz w:val="18"/>
                <w:szCs w:val="18"/>
              </w:rPr>
            </w:pPr>
            <w:r>
              <w:rPr>
                <w:sz w:val="18"/>
                <w:szCs w:val="18"/>
              </w:rPr>
              <w:t>–</w:t>
            </w:r>
          </w:p>
        </w:tc>
      </w:tr>
      <w:tr w:rsidR="00560889" w:rsidRPr="00E36BDB" w14:paraId="06E5C337" w14:textId="77777777" w:rsidTr="00681F9E">
        <w:trPr>
          <w:trHeight w:val="300"/>
          <w:jc w:val="center"/>
        </w:trPr>
        <w:tc>
          <w:tcPr>
            <w:tcW w:w="1501" w:type="dxa"/>
            <w:vMerge/>
            <w:shd w:val="clear" w:color="auto" w:fill="E7E6E6" w:themeFill="background2"/>
            <w:vAlign w:val="center"/>
          </w:tcPr>
          <w:p w14:paraId="40CB7834"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58CF4126" w14:textId="77777777" w:rsidR="00560889" w:rsidRPr="00E36BDB" w:rsidRDefault="00560889" w:rsidP="003657BC">
            <w:pPr>
              <w:spacing w:line="360" w:lineRule="auto"/>
              <w:jc w:val="center"/>
              <w:rPr>
                <w:color w:val="000000"/>
                <w:sz w:val="18"/>
                <w:szCs w:val="18"/>
              </w:rPr>
            </w:pPr>
          </w:p>
        </w:tc>
        <w:tc>
          <w:tcPr>
            <w:tcW w:w="2050" w:type="dxa"/>
            <w:shd w:val="clear" w:color="auto" w:fill="FFF2CC" w:themeFill="accent4" w:themeFillTint="33"/>
            <w:noWrap/>
            <w:vAlign w:val="bottom"/>
          </w:tcPr>
          <w:p w14:paraId="22033BFA" w14:textId="77777777" w:rsidR="00560889" w:rsidRPr="00E36BDB" w:rsidRDefault="00560889" w:rsidP="003657BC">
            <w:pPr>
              <w:spacing w:line="360" w:lineRule="auto"/>
              <w:jc w:val="center"/>
              <w:rPr>
                <w:sz w:val="18"/>
                <w:szCs w:val="18"/>
              </w:rPr>
            </w:pPr>
            <w:r w:rsidRPr="00C02C9F">
              <w:rPr>
                <w:sz w:val="18"/>
                <w:szCs w:val="18"/>
              </w:rPr>
              <w:t>0.0016</w:t>
            </w:r>
          </w:p>
        </w:tc>
        <w:tc>
          <w:tcPr>
            <w:tcW w:w="2050" w:type="dxa"/>
            <w:vAlign w:val="bottom"/>
          </w:tcPr>
          <w:p w14:paraId="7120B23F" w14:textId="77777777" w:rsidR="00560889" w:rsidRPr="00C02C9F" w:rsidRDefault="00560889" w:rsidP="003657BC">
            <w:pPr>
              <w:spacing w:line="360" w:lineRule="auto"/>
              <w:jc w:val="center"/>
              <w:rPr>
                <w:sz w:val="18"/>
                <w:szCs w:val="18"/>
              </w:rPr>
            </w:pPr>
            <w:r>
              <w:rPr>
                <w:sz w:val="18"/>
                <w:szCs w:val="18"/>
              </w:rPr>
              <w:t>–</w:t>
            </w:r>
          </w:p>
        </w:tc>
        <w:tc>
          <w:tcPr>
            <w:tcW w:w="2050" w:type="dxa"/>
            <w:shd w:val="clear" w:color="auto" w:fill="auto"/>
            <w:vAlign w:val="bottom"/>
          </w:tcPr>
          <w:p w14:paraId="0E62FF38" w14:textId="77777777" w:rsidR="00560889" w:rsidRPr="00C02C9F" w:rsidRDefault="00560889" w:rsidP="003657BC">
            <w:pPr>
              <w:spacing w:line="360" w:lineRule="auto"/>
              <w:jc w:val="center"/>
              <w:rPr>
                <w:sz w:val="18"/>
                <w:szCs w:val="18"/>
              </w:rPr>
            </w:pPr>
            <w:r>
              <w:rPr>
                <w:sz w:val="18"/>
                <w:szCs w:val="18"/>
              </w:rPr>
              <w:t>–</w:t>
            </w:r>
          </w:p>
        </w:tc>
      </w:tr>
      <w:tr w:rsidR="00560889" w:rsidRPr="00E36BDB" w14:paraId="403AF80E" w14:textId="77777777" w:rsidTr="00681F9E">
        <w:trPr>
          <w:trHeight w:val="300"/>
          <w:jc w:val="center"/>
        </w:trPr>
        <w:tc>
          <w:tcPr>
            <w:tcW w:w="1501" w:type="dxa"/>
            <w:vMerge/>
            <w:shd w:val="clear" w:color="auto" w:fill="E7E6E6" w:themeFill="background2"/>
            <w:vAlign w:val="center"/>
          </w:tcPr>
          <w:p w14:paraId="377ECD7A"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169D9984" w14:textId="77777777" w:rsidR="00560889" w:rsidRPr="00E36BDB" w:rsidRDefault="00560889" w:rsidP="003657BC">
            <w:pPr>
              <w:spacing w:line="360" w:lineRule="auto"/>
              <w:jc w:val="center"/>
              <w:rPr>
                <w:color w:val="000000"/>
                <w:sz w:val="18"/>
                <w:szCs w:val="18"/>
              </w:rPr>
            </w:pPr>
            <w:r w:rsidRPr="00E36BDB">
              <w:rPr>
                <w:color w:val="000000"/>
                <w:sz w:val="18"/>
                <w:szCs w:val="18"/>
              </w:rPr>
              <w:t>Age</w:t>
            </w:r>
          </w:p>
        </w:tc>
        <w:tc>
          <w:tcPr>
            <w:tcW w:w="2050" w:type="dxa"/>
            <w:shd w:val="clear" w:color="auto" w:fill="auto"/>
            <w:noWrap/>
            <w:vAlign w:val="bottom"/>
          </w:tcPr>
          <w:p w14:paraId="3717086A" w14:textId="77777777" w:rsidR="00560889" w:rsidRPr="00E36BDB" w:rsidRDefault="00560889" w:rsidP="003657BC">
            <w:pPr>
              <w:spacing w:line="360" w:lineRule="auto"/>
              <w:jc w:val="center"/>
              <w:rPr>
                <w:sz w:val="18"/>
                <w:szCs w:val="18"/>
              </w:rPr>
            </w:pPr>
            <w:r>
              <w:rPr>
                <w:sz w:val="18"/>
                <w:szCs w:val="18"/>
              </w:rPr>
              <w:t>1.00</w:t>
            </w:r>
            <w:r w:rsidRPr="00C02C9F">
              <w:rPr>
                <w:sz w:val="18"/>
                <w:szCs w:val="18"/>
              </w:rPr>
              <w:t xml:space="preserve"> [0.9</w:t>
            </w:r>
            <w:r>
              <w:rPr>
                <w:sz w:val="18"/>
                <w:szCs w:val="18"/>
              </w:rPr>
              <w:t>9</w:t>
            </w:r>
            <w:r w:rsidRPr="00C02C9F">
              <w:rPr>
                <w:sz w:val="18"/>
                <w:szCs w:val="18"/>
              </w:rPr>
              <w:t>, 1.0</w:t>
            </w:r>
            <w:r>
              <w:rPr>
                <w:sz w:val="18"/>
                <w:szCs w:val="18"/>
              </w:rPr>
              <w:t>1</w:t>
            </w:r>
            <w:r w:rsidRPr="00C02C9F">
              <w:rPr>
                <w:sz w:val="18"/>
                <w:szCs w:val="18"/>
              </w:rPr>
              <w:t>]</w:t>
            </w:r>
          </w:p>
        </w:tc>
        <w:tc>
          <w:tcPr>
            <w:tcW w:w="2050" w:type="dxa"/>
            <w:vAlign w:val="bottom"/>
          </w:tcPr>
          <w:p w14:paraId="09AA8B79" w14:textId="77777777" w:rsidR="00560889" w:rsidRPr="00E36BDB" w:rsidRDefault="00560889" w:rsidP="003657BC">
            <w:pPr>
              <w:spacing w:line="360" w:lineRule="auto"/>
              <w:jc w:val="center"/>
              <w:rPr>
                <w:sz w:val="18"/>
                <w:szCs w:val="18"/>
              </w:rPr>
            </w:pPr>
            <w:r w:rsidRPr="00C02C9F">
              <w:rPr>
                <w:sz w:val="18"/>
                <w:szCs w:val="18"/>
              </w:rPr>
              <w:t>1.00 [0.99, 1.01]</w:t>
            </w:r>
          </w:p>
        </w:tc>
        <w:tc>
          <w:tcPr>
            <w:tcW w:w="2050" w:type="dxa"/>
            <w:shd w:val="clear" w:color="auto" w:fill="auto"/>
            <w:vAlign w:val="bottom"/>
          </w:tcPr>
          <w:p w14:paraId="6EB566F0" w14:textId="77777777" w:rsidR="00560889" w:rsidRPr="00C02C9F" w:rsidRDefault="00560889" w:rsidP="003657BC">
            <w:pPr>
              <w:spacing w:line="360" w:lineRule="auto"/>
              <w:jc w:val="center"/>
              <w:rPr>
                <w:sz w:val="18"/>
                <w:szCs w:val="18"/>
              </w:rPr>
            </w:pPr>
            <w:r w:rsidRPr="00C02C9F">
              <w:rPr>
                <w:sz w:val="18"/>
                <w:szCs w:val="18"/>
              </w:rPr>
              <w:t>0.99 [0.98, 1.00]</w:t>
            </w:r>
          </w:p>
        </w:tc>
      </w:tr>
      <w:tr w:rsidR="00560889" w:rsidRPr="00E36BDB" w14:paraId="16EA363E" w14:textId="77777777" w:rsidTr="00681F9E">
        <w:trPr>
          <w:trHeight w:val="300"/>
          <w:jc w:val="center"/>
        </w:trPr>
        <w:tc>
          <w:tcPr>
            <w:tcW w:w="1501" w:type="dxa"/>
            <w:vMerge/>
            <w:shd w:val="clear" w:color="auto" w:fill="E7E6E6" w:themeFill="background2"/>
            <w:vAlign w:val="center"/>
          </w:tcPr>
          <w:p w14:paraId="314AF619"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23CFDBB9" w14:textId="77777777" w:rsidR="00560889" w:rsidRPr="00E36BDB" w:rsidRDefault="00560889" w:rsidP="003657BC">
            <w:pPr>
              <w:spacing w:line="360" w:lineRule="auto"/>
              <w:jc w:val="center"/>
              <w:rPr>
                <w:color w:val="000000"/>
                <w:sz w:val="18"/>
                <w:szCs w:val="18"/>
              </w:rPr>
            </w:pPr>
          </w:p>
        </w:tc>
        <w:tc>
          <w:tcPr>
            <w:tcW w:w="2050" w:type="dxa"/>
            <w:shd w:val="clear" w:color="auto" w:fill="auto"/>
            <w:noWrap/>
            <w:vAlign w:val="bottom"/>
          </w:tcPr>
          <w:p w14:paraId="782D1C59" w14:textId="77777777" w:rsidR="00560889" w:rsidRPr="00E36BDB" w:rsidRDefault="00560889" w:rsidP="003657BC">
            <w:pPr>
              <w:spacing w:line="360" w:lineRule="auto"/>
              <w:jc w:val="center"/>
              <w:rPr>
                <w:sz w:val="18"/>
                <w:szCs w:val="18"/>
              </w:rPr>
            </w:pPr>
            <w:r w:rsidRPr="00C02C9F">
              <w:rPr>
                <w:sz w:val="18"/>
                <w:szCs w:val="18"/>
              </w:rPr>
              <w:t>0.3827</w:t>
            </w:r>
          </w:p>
        </w:tc>
        <w:tc>
          <w:tcPr>
            <w:tcW w:w="2050" w:type="dxa"/>
            <w:vAlign w:val="bottom"/>
          </w:tcPr>
          <w:p w14:paraId="75A581DB" w14:textId="77777777" w:rsidR="00560889" w:rsidRPr="00E36BDB" w:rsidRDefault="00560889" w:rsidP="003657BC">
            <w:pPr>
              <w:spacing w:line="360" w:lineRule="auto"/>
              <w:jc w:val="center"/>
              <w:rPr>
                <w:sz w:val="18"/>
                <w:szCs w:val="18"/>
              </w:rPr>
            </w:pPr>
            <w:r w:rsidRPr="00C02C9F">
              <w:rPr>
                <w:sz w:val="18"/>
                <w:szCs w:val="18"/>
              </w:rPr>
              <w:t>0.8207</w:t>
            </w:r>
          </w:p>
        </w:tc>
        <w:tc>
          <w:tcPr>
            <w:tcW w:w="2050" w:type="dxa"/>
            <w:shd w:val="clear" w:color="auto" w:fill="auto"/>
            <w:vAlign w:val="bottom"/>
          </w:tcPr>
          <w:p w14:paraId="6973B4C1" w14:textId="77777777" w:rsidR="00560889" w:rsidRPr="00E36BDB" w:rsidRDefault="00560889" w:rsidP="003657BC">
            <w:pPr>
              <w:spacing w:line="360" w:lineRule="auto"/>
              <w:jc w:val="center"/>
              <w:rPr>
                <w:sz w:val="18"/>
                <w:szCs w:val="18"/>
              </w:rPr>
            </w:pPr>
            <w:r w:rsidRPr="00C02C9F">
              <w:rPr>
                <w:sz w:val="18"/>
                <w:szCs w:val="18"/>
              </w:rPr>
              <w:t>0.1655</w:t>
            </w:r>
          </w:p>
        </w:tc>
      </w:tr>
      <w:tr w:rsidR="00560889" w:rsidRPr="00E36BDB" w14:paraId="3FD67A68" w14:textId="77777777" w:rsidTr="00681F9E">
        <w:trPr>
          <w:trHeight w:val="300"/>
          <w:jc w:val="center"/>
        </w:trPr>
        <w:tc>
          <w:tcPr>
            <w:tcW w:w="1501" w:type="dxa"/>
            <w:vMerge/>
            <w:shd w:val="clear" w:color="auto" w:fill="E7E6E6" w:themeFill="background2"/>
            <w:vAlign w:val="center"/>
          </w:tcPr>
          <w:p w14:paraId="322FB21B"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6AD07785" w14:textId="77777777" w:rsidR="00560889" w:rsidRPr="00E36BDB" w:rsidRDefault="00560889" w:rsidP="003657BC">
            <w:pPr>
              <w:spacing w:line="360" w:lineRule="auto"/>
              <w:jc w:val="center"/>
              <w:rPr>
                <w:color w:val="000000"/>
                <w:sz w:val="18"/>
                <w:szCs w:val="18"/>
              </w:rPr>
            </w:pPr>
            <w:r w:rsidRPr="00E36BDB">
              <w:rPr>
                <w:color w:val="000000"/>
                <w:sz w:val="18"/>
                <w:szCs w:val="18"/>
              </w:rPr>
              <w:t>Non-</w:t>
            </w:r>
            <w:r w:rsidRPr="00E36BDB">
              <w:rPr>
                <w:sz w:val="18"/>
                <w:szCs w:val="18"/>
              </w:rPr>
              <w:t xml:space="preserve"> White </w:t>
            </w:r>
            <w:r w:rsidRPr="00E36BDB">
              <w:rPr>
                <w:color w:val="000000"/>
                <w:sz w:val="18"/>
                <w:szCs w:val="18"/>
              </w:rPr>
              <w:t>ethnicity</w:t>
            </w:r>
          </w:p>
        </w:tc>
        <w:tc>
          <w:tcPr>
            <w:tcW w:w="2050" w:type="dxa"/>
            <w:shd w:val="clear" w:color="auto" w:fill="FFF2CC" w:themeFill="accent4" w:themeFillTint="33"/>
            <w:noWrap/>
            <w:vAlign w:val="bottom"/>
          </w:tcPr>
          <w:p w14:paraId="5A860E9E" w14:textId="77777777" w:rsidR="00560889" w:rsidRPr="00E36BDB" w:rsidRDefault="00560889" w:rsidP="003657BC">
            <w:pPr>
              <w:spacing w:line="360" w:lineRule="auto"/>
              <w:jc w:val="center"/>
              <w:rPr>
                <w:sz w:val="18"/>
                <w:szCs w:val="18"/>
              </w:rPr>
            </w:pPr>
            <w:r w:rsidRPr="00C02C9F">
              <w:rPr>
                <w:sz w:val="18"/>
                <w:szCs w:val="18"/>
              </w:rPr>
              <w:t>1.73* [1.3</w:t>
            </w:r>
            <w:r>
              <w:rPr>
                <w:sz w:val="18"/>
                <w:szCs w:val="18"/>
              </w:rPr>
              <w:t>9</w:t>
            </w:r>
            <w:r w:rsidRPr="00C02C9F">
              <w:rPr>
                <w:sz w:val="18"/>
                <w:szCs w:val="18"/>
              </w:rPr>
              <w:t>, 2.1</w:t>
            </w:r>
            <w:r>
              <w:rPr>
                <w:sz w:val="18"/>
                <w:szCs w:val="18"/>
              </w:rPr>
              <w:t>7</w:t>
            </w:r>
            <w:r w:rsidRPr="00C02C9F">
              <w:rPr>
                <w:sz w:val="18"/>
                <w:szCs w:val="18"/>
              </w:rPr>
              <w:t>]</w:t>
            </w:r>
          </w:p>
        </w:tc>
        <w:tc>
          <w:tcPr>
            <w:tcW w:w="2050" w:type="dxa"/>
            <w:shd w:val="clear" w:color="auto" w:fill="DEEAF6" w:themeFill="accent5" w:themeFillTint="33"/>
            <w:vAlign w:val="bottom"/>
          </w:tcPr>
          <w:p w14:paraId="63EBB36A" w14:textId="77777777" w:rsidR="00560889" w:rsidRPr="00E36BDB" w:rsidRDefault="00560889" w:rsidP="003657BC">
            <w:pPr>
              <w:spacing w:line="360" w:lineRule="auto"/>
              <w:jc w:val="center"/>
              <w:rPr>
                <w:sz w:val="18"/>
                <w:szCs w:val="18"/>
              </w:rPr>
            </w:pPr>
            <w:r w:rsidRPr="00C02C9F">
              <w:rPr>
                <w:sz w:val="18"/>
                <w:szCs w:val="18"/>
              </w:rPr>
              <w:t>1.8</w:t>
            </w:r>
            <w:r>
              <w:rPr>
                <w:sz w:val="18"/>
                <w:szCs w:val="18"/>
              </w:rPr>
              <w:t>6</w:t>
            </w:r>
            <w:r w:rsidRPr="00C02C9F">
              <w:rPr>
                <w:sz w:val="18"/>
                <w:szCs w:val="18"/>
              </w:rPr>
              <w:t>* [1.33, 2.5</w:t>
            </w:r>
            <w:r>
              <w:rPr>
                <w:sz w:val="18"/>
                <w:szCs w:val="18"/>
              </w:rPr>
              <w:t>9</w:t>
            </w:r>
            <w:r w:rsidRPr="00C02C9F">
              <w:rPr>
                <w:sz w:val="18"/>
                <w:szCs w:val="18"/>
              </w:rPr>
              <w:t>]</w:t>
            </w:r>
          </w:p>
        </w:tc>
        <w:tc>
          <w:tcPr>
            <w:tcW w:w="2050" w:type="dxa"/>
            <w:shd w:val="clear" w:color="auto" w:fill="FFDCE6"/>
            <w:vAlign w:val="bottom"/>
          </w:tcPr>
          <w:p w14:paraId="644ED88D" w14:textId="77777777" w:rsidR="00560889" w:rsidRPr="00E36BDB" w:rsidRDefault="00560889" w:rsidP="003657BC">
            <w:pPr>
              <w:spacing w:line="360" w:lineRule="auto"/>
              <w:jc w:val="center"/>
              <w:rPr>
                <w:sz w:val="18"/>
                <w:szCs w:val="18"/>
              </w:rPr>
            </w:pPr>
            <w:r w:rsidRPr="00C02C9F">
              <w:rPr>
                <w:sz w:val="18"/>
                <w:szCs w:val="18"/>
              </w:rPr>
              <w:t>1.6</w:t>
            </w:r>
            <w:r>
              <w:rPr>
                <w:sz w:val="18"/>
                <w:szCs w:val="18"/>
              </w:rPr>
              <w:t>6</w:t>
            </w:r>
            <w:r w:rsidRPr="00C02C9F">
              <w:rPr>
                <w:sz w:val="18"/>
                <w:szCs w:val="18"/>
              </w:rPr>
              <w:t>* [1.2</w:t>
            </w:r>
            <w:r>
              <w:rPr>
                <w:sz w:val="18"/>
                <w:szCs w:val="18"/>
              </w:rPr>
              <w:t>2</w:t>
            </w:r>
            <w:r w:rsidRPr="00C02C9F">
              <w:rPr>
                <w:sz w:val="18"/>
                <w:szCs w:val="18"/>
              </w:rPr>
              <w:t>, 2.2</w:t>
            </w:r>
            <w:r>
              <w:rPr>
                <w:sz w:val="18"/>
                <w:szCs w:val="18"/>
              </w:rPr>
              <w:t>4</w:t>
            </w:r>
            <w:r w:rsidRPr="00C02C9F">
              <w:rPr>
                <w:sz w:val="18"/>
                <w:szCs w:val="18"/>
              </w:rPr>
              <w:t>]</w:t>
            </w:r>
          </w:p>
        </w:tc>
      </w:tr>
      <w:tr w:rsidR="00560889" w:rsidRPr="00E36BDB" w14:paraId="4A85B3E4" w14:textId="77777777" w:rsidTr="00681F9E">
        <w:trPr>
          <w:trHeight w:val="300"/>
          <w:jc w:val="center"/>
        </w:trPr>
        <w:tc>
          <w:tcPr>
            <w:tcW w:w="1501" w:type="dxa"/>
            <w:vMerge/>
            <w:shd w:val="clear" w:color="auto" w:fill="E7E6E6" w:themeFill="background2"/>
            <w:vAlign w:val="center"/>
          </w:tcPr>
          <w:p w14:paraId="2222B1D0"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280C3DB9" w14:textId="77777777" w:rsidR="00560889" w:rsidRPr="00E36BDB" w:rsidRDefault="00560889" w:rsidP="003657BC">
            <w:pPr>
              <w:spacing w:line="360" w:lineRule="auto"/>
              <w:jc w:val="center"/>
              <w:rPr>
                <w:color w:val="000000"/>
                <w:sz w:val="18"/>
                <w:szCs w:val="18"/>
              </w:rPr>
            </w:pPr>
          </w:p>
        </w:tc>
        <w:tc>
          <w:tcPr>
            <w:tcW w:w="2050" w:type="dxa"/>
            <w:shd w:val="clear" w:color="auto" w:fill="FFF2CC" w:themeFill="accent4" w:themeFillTint="33"/>
            <w:noWrap/>
            <w:vAlign w:val="bottom"/>
          </w:tcPr>
          <w:p w14:paraId="78A8AEC8" w14:textId="77777777" w:rsidR="00560889" w:rsidRPr="00E36BDB" w:rsidRDefault="00560889" w:rsidP="003657BC">
            <w:pPr>
              <w:spacing w:line="360" w:lineRule="auto"/>
              <w:jc w:val="center"/>
              <w:rPr>
                <w:sz w:val="18"/>
                <w:szCs w:val="18"/>
              </w:rPr>
            </w:pPr>
            <w:r w:rsidRPr="00C02C9F">
              <w:rPr>
                <w:sz w:val="18"/>
                <w:szCs w:val="18"/>
              </w:rPr>
              <w:t>1.36</w:t>
            </w:r>
            <m:oMath>
              <m:r>
                <w:rPr>
                  <w:rFonts w:ascii="Cambria Math" w:hAnsi="Cambria Math"/>
                  <w:sz w:val="20"/>
                  <w:szCs w:val="20"/>
                </w:rPr>
                <m:t>×</m:t>
              </m:r>
            </m:oMath>
            <w:r>
              <w:rPr>
                <w:sz w:val="18"/>
                <w:szCs w:val="18"/>
              </w:rPr>
              <w:t>10</w:t>
            </w:r>
            <w:r w:rsidRPr="00C02C9F">
              <w:rPr>
                <w:sz w:val="18"/>
                <w:szCs w:val="18"/>
                <w:vertAlign w:val="superscript"/>
              </w:rPr>
              <w:t>-6</w:t>
            </w:r>
          </w:p>
        </w:tc>
        <w:tc>
          <w:tcPr>
            <w:tcW w:w="2050" w:type="dxa"/>
            <w:shd w:val="clear" w:color="auto" w:fill="DEEAF6" w:themeFill="accent5" w:themeFillTint="33"/>
            <w:vAlign w:val="bottom"/>
          </w:tcPr>
          <w:p w14:paraId="7A4620EB" w14:textId="77777777" w:rsidR="00560889" w:rsidRPr="00E36BDB" w:rsidRDefault="00560889" w:rsidP="003657BC">
            <w:pPr>
              <w:spacing w:line="360" w:lineRule="auto"/>
              <w:jc w:val="center"/>
              <w:rPr>
                <w:sz w:val="18"/>
                <w:szCs w:val="18"/>
              </w:rPr>
            </w:pPr>
            <w:r w:rsidRPr="00C02C9F">
              <w:rPr>
                <w:sz w:val="18"/>
                <w:szCs w:val="18"/>
              </w:rPr>
              <w:t>2.60</w:t>
            </w:r>
            <m:oMath>
              <m:r>
                <w:rPr>
                  <w:rFonts w:ascii="Cambria Math" w:hAnsi="Cambria Math"/>
                  <w:sz w:val="20"/>
                  <w:szCs w:val="20"/>
                </w:rPr>
                <m:t>×</m:t>
              </m:r>
            </m:oMath>
            <w:r>
              <w:rPr>
                <w:sz w:val="18"/>
                <w:szCs w:val="18"/>
              </w:rPr>
              <w:t>10</w:t>
            </w:r>
            <w:r w:rsidRPr="00C02C9F">
              <w:rPr>
                <w:sz w:val="18"/>
                <w:szCs w:val="18"/>
                <w:vertAlign w:val="superscript"/>
              </w:rPr>
              <w:t>-4</w:t>
            </w:r>
          </w:p>
        </w:tc>
        <w:tc>
          <w:tcPr>
            <w:tcW w:w="2050" w:type="dxa"/>
            <w:shd w:val="clear" w:color="auto" w:fill="FFDCE6"/>
            <w:vAlign w:val="bottom"/>
          </w:tcPr>
          <w:p w14:paraId="6F69D7B8" w14:textId="77777777" w:rsidR="00560889" w:rsidRPr="00E36BDB" w:rsidRDefault="00560889" w:rsidP="003657BC">
            <w:pPr>
              <w:spacing w:line="360" w:lineRule="auto"/>
              <w:jc w:val="center"/>
              <w:rPr>
                <w:sz w:val="18"/>
                <w:szCs w:val="18"/>
              </w:rPr>
            </w:pPr>
            <w:r w:rsidRPr="00C02C9F">
              <w:rPr>
                <w:sz w:val="18"/>
                <w:szCs w:val="18"/>
              </w:rPr>
              <w:t>0.0011</w:t>
            </w:r>
          </w:p>
        </w:tc>
      </w:tr>
      <w:tr w:rsidR="00560889" w:rsidRPr="00E36BDB" w14:paraId="553F965F" w14:textId="77777777" w:rsidTr="00681F9E">
        <w:trPr>
          <w:trHeight w:val="300"/>
          <w:jc w:val="center"/>
        </w:trPr>
        <w:tc>
          <w:tcPr>
            <w:tcW w:w="1501" w:type="dxa"/>
            <w:vMerge/>
            <w:shd w:val="clear" w:color="auto" w:fill="E7E6E6" w:themeFill="background2"/>
            <w:vAlign w:val="center"/>
          </w:tcPr>
          <w:p w14:paraId="06530A06"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3AB433A4" w14:textId="77777777" w:rsidR="00560889" w:rsidRPr="00E36BDB" w:rsidRDefault="00560889" w:rsidP="003657BC">
            <w:pPr>
              <w:spacing w:line="360" w:lineRule="auto"/>
              <w:jc w:val="center"/>
              <w:rPr>
                <w:color w:val="000000"/>
                <w:sz w:val="18"/>
                <w:szCs w:val="18"/>
              </w:rPr>
            </w:pPr>
            <w:r w:rsidRPr="00E36BDB">
              <w:rPr>
                <w:color w:val="000000"/>
                <w:sz w:val="18"/>
                <w:szCs w:val="18"/>
              </w:rPr>
              <w:t>Home type</w:t>
            </w:r>
          </w:p>
        </w:tc>
        <w:tc>
          <w:tcPr>
            <w:tcW w:w="2050" w:type="dxa"/>
            <w:shd w:val="clear" w:color="auto" w:fill="auto"/>
            <w:noWrap/>
            <w:vAlign w:val="bottom"/>
          </w:tcPr>
          <w:p w14:paraId="2E2DDB8B" w14:textId="77777777" w:rsidR="00560889" w:rsidRPr="00E36BDB" w:rsidRDefault="00560889" w:rsidP="003657BC">
            <w:pPr>
              <w:spacing w:line="360" w:lineRule="auto"/>
              <w:jc w:val="center"/>
              <w:rPr>
                <w:sz w:val="18"/>
                <w:szCs w:val="18"/>
              </w:rPr>
            </w:pPr>
            <w:r w:rsidRPr="00C02C9F">
              <w:rPr>
                <w:sz w:val="18"/>
                <w:szCs w:val="18"/>
              </w:rPr>
              <w:t>0.98 [0.80, 1.20]</w:t>
            </w:r>
          </w:p>
        </w:tc>
        <w:tc>
          <w:tcPr>
            <w:tcW w:w="2050" w:type="dxa"/>
            <w:vAlign w:val="bottom"/>
          </w:tcPr>
          <w:p w14:paraId="304C297B" w14:textId="77777777" w:rsidR="00560889" w:rsidRPr="00E36BDB" w:rsidRDefault="00560889" w:rsidP="003657BC">
            <w:pPr>
              <w:spacing w:line="360" w:lineRule="auto"/>
              <w:jc w:val="center"/>
              <w:rPr>
                <w:sz w:val="18"/>
                <w:szCs w:val="18"/>
              </w:rPr>
            </w:pPr>
            <w:r w:rsidRPr="00C02C9F">
              <w:rPr>
                <w:sz w:val="18"/>
                <w:szCs w:val="18"/>
              </w:rPr>
              <w:t>1.05 [0.80, 1.38]</w:t>
            </w:r>
          </w:p>
        </w:tc>
        <w:tc>
          <w:tcPr>
            <w:tcW w:w="2050" w:type="dxa"/>
            <w:shd w:val="clear" w:color="auto" w:fill="auto"/>
            <w:vAlign w:val="bottom"/>
          </w:tcPr>
          <w:p w14:paraId="74E0202F" w14:textId="77777777" w:rsidR="00560889" w:rsidRPr="00E36BDB" w:rsidRDefault="00560889" w:rsidP="003657BC">
            <w:pPr>
              <w:spacing w:line="360" w:lineRule="auto"/>
              <w:jc w:val="center"/>
              <w:rPr>
                <w:sz w:val="18"/>
                <w:szCs w:val="18"/>
              </w:rPr>
            </w:pPr>
            <w:r w:rsidRPr="00C02C9F">
              <w:rPr>
                <w:sz w:val="18"/>
                <w:szCs w:val="18"/>
              </w:rPr>
              <w:t>0.</w:t>
            </w:r>
            <w:r>
              <w:rPr>
                <w:sz w:val="18"/>
                <w:szCs w:val="18"/>
              </w:rPr>
              <w:t>90</w:t>
            </w:r>
            <w:r w:rsidRPr="00C02C9F">
              <w:rPr>
                <w:sz w:val="18"/>
                <w:szCs w:val="18"/>
              </w:rPr>
              <w:t xml:space="preserve"> [0.6</w:t>
            </w:r>
            <w:r>
              <w:rPr>
                <w:sz w:val="18"/>
                <w:szCs w:val="18"/>
              </w:rPr>
              <w:t>6</w:t>
            </w:r>
            <w:r w:rsidRPr="00C02C9F">
              <w:rPr>
                <w:sz w:val="18"/>
                <w:szCs w:val="18"/>
              </w:rPr>
              <w:t>, 1.2</w:t>
            </w:r>
            <w:r>
              <w:rPr>
                <w:sz w:val="18"/>
                <w:szCs w:val="18"/>
              </w:rPr>
              <w:t>2</w:t>
            </w:r>
            <w:r w:rsidRPr="00C02C9F">
              <w:rPr>
                <w:sz w:val="18"/>
                <w:szCs w:val="18"/>
              </w:rPr>
              <w:t>]</w:t>
            </w:r>
          </w:p>
        </w:tc>
      </w:tr>
      <w:tr w:rsidR="00560889" w:rsidRPr="00E36BDB" w14:paraId="267A0716" w14:textId="77777777" w:rsidTr="00681F9E">
        <w:trPr>
          <w:trHeight w:val="300"/>
          <w:jc w:val="center"/>
        </w:trPr>
        <w:tc>
          <w:tcPr>
            <w:tcW w:w="1501" w:type="dxa"/>
            <w:vMerge/>
            <w:shd w:val="clear" w:color="auto" w:fill="E7E6E6" w:themeFill="background2"/>
            <w:vAlign w:val="center"/>
          </w:tcPr>
          <w:p w14:paraId="0378988D"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44810B20" w14:textId="77777777" w:rsidR="00560889" w:rsidRPr="00E36BDB" w:rsidRDefault="00560889" w:rsidP="003657BC">
            <w:pPr>
              <w:spacing w:line="360" w:lineRule="auto"/>
              <w:jc w:val="center"/>
              <w:rPr>
                <w:color w:val="000000"/>
                <w:sz w:val="18"/>
                <w:szCs w:val="18"/>
              </w:rPr>
            </w:pPr>
          </w:p>
        </w:tc>
        <w:tc>
          <w:tcPr>
            <w:tcW w:w="2050" w:type="dxa"/>
            <w:shd w:val="clear" w:color="auto" w:fill="auto"/>
            <w:noWrap/>
            <w:vAlign w:val="bottom"/>
          </w:tcPr>
          <w:p w14:paraId="2594A36B" w14:textId="77777777" w:rsidR="00560889" w:rsidRPr="00E36BDB" w:rsidRDefault="00560889" w:rsidP="003657BC">
            <w:pPr>
              <w:spacing w:line="360" w:lineRule="auto"/>
              <w:jc w:val="center"/>
              <w:rPr>
                <w:sz w:val="18"/>
                <w:szCs w:val="18"/>
              </w:rPr>
            </w:pPr>
            <w:r w:rsidRPr="00C02C9F">
              <w:rPr>
                <w:sz w:val="18"/>
                <w:szCs w:val="18"/>
              </w:rPr>
              <w:t>0.8650</w:t>
            </w:r>
          </w:p>
        </w:tc>
        <w:tc>
          <w:tcPr>
            <w:tcW w:w="2050" w:type="dxa"/>
            <w:vAlign w:val="bottom"/>
          </w:tcPr>
          <w:p w14:paraId="524DFCB6" w14:textId="77777777" w:rsidR="00560889" w:rsidRPr="00E36BDB" w:rsidRDefault="00560889" w:rsidP="003657BC">
            <w:pPr>
              <w:spacing w:line="360" w:lineRule="auto"/>
              <w:jc w:val="center"/>
              <w:rPr>
                <w:sz w:val="18"/>
                <w:szCs w:val="18"/>
              </w:rPr>
            </w:pPr>
            <w:r w:rsidRPr="00C02C9F">
              <w:rPr>
                <w:sz w:val="18"/>
                <w:szCs w:val="18"/>
              </w:rPr>
              <w:t>0.7044</w:t>
            </w:r>
          </w:p>
        </w:tc>
        <w:tc>
          <w:tcPr>
            <w:tcW w:w="2050" w:type="dxa"/>
            <w:shd w:val="clear" w:color="auto" w:fill="auto"/>
            <w:vAlign w:val="bottom"/>
          </w:tcPr>
          <w:p w14:paraId="14E4BED7" w14:textId="77777777" w:rsidR="00560889" w:rsidRPr="00E36BDB" w:rsidRDefault="00560889" w:rsidP="003657BC">
            <w:pPr>
              <w:spacing w:line="360" w:lineRule="auto"/>
              <w:jc w:val="center"/>
              <w:rPr>
                <w:sz w:val="18"/>
                <w:szCs w:val="18"/>
              </w:rPr>
            </w:pPr>
            <w:r w:rsidRPr="00C02C9F">
              <w:rPr>
                <w:sz w:val="18"/>
                <w:szCs w:val="18"/>
              </w:rPr>
              <w:t>0.4918</w:t>
            </w:r>
          </w:p>
        </w:tc>
      </w:tr>
      <w:tr w:rsidR="00560889" w:rsidRPr="00E36BDB" w14:paraId="3CB11C33" w14:textId="77777777" w:rsidTr="00681F9E">
        <w:trPr>
          <w:trHeight w:val="300"/>
          <w:jc w:val="center"/>
        </w:trPr>
        <w:tc>
          <w:tcPr>
            <w:tcW w:w="1501" w:type="dxa"/>
            <w:vMerge/>
            <w:shd w:val="clear" w:color="auto" w:fill="E7E6E6" w:themeFill="background2"/>
            <w:vAlign w:val="center"/>
          </w:tcPr>
          <w:p w14:paraId="326EADAF" w14:textId="77777777" w:rsidR="00560889" w:rsidRPr="00E36BDB" w:rsidRDefault="00560889" w:rsidP="003657BC">
            <w:pPr>
              <w:spacing w:line="360" w:lineRule="auto"/>
              <w:jc w:val="center"/>
              <w:rPr>
                <w:i/>
                <w:iCs/>
                <w:color w:val="000000"/>
                <w:sz w:val="18"/>
                <w:szCs w:val="18"/>
              </w:rPr>
            </w:pPr>
          </w:p>
        </w:tc>
        <w:tc>
          <w:tcPr>
            <w:tcW w:w="2265" w:type="dxa"/>
            <w:shd w:val="clear" w:color="auto" w:fill="E7E6E6" w:themeFill="background2"/>
            <w:noWrap/>
            <w:vAlign w:val="center"/>
          </w:tcPr>
          <w:p w14:paraId="5B09F27B" w14:textId="77777777" w:rsidR="00560889" w:rsidRPr="00E36BDB" w:rsidRDefault="00560889" w:rsidP="003657BC">
            <w:pPr>
              <w:spacing w:line="360" w:lineRule="auto"/>
              <w:jc w:val="center"/>
              <w:rPr>
                <w:color w:val="000000"/>
                <w:sz w:val="18"/>
                <w:szCs w:val="18"/>
              </w:rPr>
            </w:pPr>
            <w:r w:rsidRPr="00E36BDB">
              <w:rPr>
                <w:color w:val="000000"/>
                <w:sz w:val="18"/>
                <w:szCs w:val="18"/>
              </w:rPr>
              <w:t>Household size</w:t>
            </w:r>
          </w:p>
        </w:tc>
        <w:tc>
          <w:tcPr>
            <w:tcW w:w="2050" w:type="dxa"/>
            <w:shd w:val="clear" w:color="auto" w:fill="FFF2CC" w:themeFill="accent4" w:themeFillTint="33"/>
            <w:noWrap/>
            <w:vAlign w:val="bottom"/>
          </w:tcPr>
          <w:p w14:paraId="27A845B5" w14:textId="77777777" w:rsidR="00560889" w:rsidRPr="00E36BDB" w:rsidRDefault="00560889" w:rsidP="003657BC">
            <w:pPr>
              <w:spacing w:line="360" w:lineRule="auto"/>
              <w:jc w:val="center"/>
              <w:rPr>
                <w:sz w:val="18"/>
                <w:szCs w:val="18"/>
              </w:rPr>
            </w:pPr>
            <w:r w:rsidRPr="00C02C9F">
              <w:rPr>
                <w:sz w:val="18"/>
                <w:szCs w:val="18"/>
              </w:rPr>
              <w:t>1.0</w:t>
            </w:r>
            <w:r>
              <w:rPr>
                <w:sz w:val="18"/>
                <w:szCs w:val="18"/>
              </w:rPr>
              <w:t>8</w:t>
            </w:r>
            <w:r w:rsidRPr="00C02C9F">
              <w:rPr>
                <w:sz w:val="18"/>
                <w:szCs w:val="18"/>
              </w:rPr>
              <w:t>* [1.0</w:t>
            </w:r>
            <w:r>
              <w:rPr>
                <w:sz w:val="18"/>
                <w:szCs w:val="18"/>
              </w:rPr>
              <w:t>2</w:t>
            </w:r>
            <w:r w:rsidRPr="00C02C9F">
              <w:rPr>
                <w:sz w:val="18"/>
                <w:szCs w:val="18"/>
              </w:rPr>
              <w:t>, 1.14]</w:t>
            </w:r>
          </w:p>
        </w:tc>
        <w:tc>
          <w:tcPr>
            <w:tcW w:w="2050" w:type="dxa"/>
            <w:vAlign w:val="bottom"/>
          </w:tcPr>
          <w:p w14:paraId="7D86EF3E" w14:textId="77777777" w:rsidR="00560889" w:rsidRPr="00E36BDB" w:rsidRDefault="00560889" w:rsidP="003657BC">
            <w:pPr>
              <w:spacing w:line="360" w:lineRule="auto"/>
              <w:jc w:val="center"/>
              <w:rPr>
                <w:sz w:val="18"/>
                <w:szCs w:val="18"/>
              </w:rPr>
            </w:pPr>
            <w:r w:rsidRPr="00C02C9F">
              <w:rPr>
                <w:sz w:val="18"/>
                <w:szCs w:val="18"/>
              </w:rPr>
              <w:t>1.08 [0.99, 1.18]</w:t>
            </w:r>
          </w:p>
        </w:tc>
        <w:tc>
          <w:tcPr>
            <w:tcW w:w="2050" w:type="dxa"/>
            <w:shd w:val="clear" w:color="auto" w:fill="auto"/>
            <w:vAlign w:val="bottom"/>
          </w:tcPr>
          <w:p w14:paraId="3C950A18" w14:textId="77777777" w:rsidR="00560889" w:rsidRPr="00E36BDB" w:rsidRDefault="00560889" w:rsidP="003657BC">
            <w:pPr>
              <w:spacing w:line="360" w:lineRule="auto"/>
              <w:jc w:val="center"/>
              <w:rPr>
                <w:sz w:val="18"/>
                <w:szCs w:val="18"/>
              </w:rPr>
            </w:pPr>
            <w:r w:rsidRPr="00C02C9F">
              <w:rPr>
                <w:sz w:val="18"/>
                <w:szCs w:val="18"/>
              </w:rPr>
              <w:t>1.07 [0.9</w:t>
            </w:r>
            <w:r>
              <w:rPr>
                <w:sz w:val="18"/>
                <w:szCs w:val="18"/>
              </w:rPr>
              <w:t>9</w:t>
            </w:r>
            <w:r w:rsidRPr="00C02C9F">
              <w:rPr>
                <w:sz w:val="18"/>
                <w:szCs w:val="18"/>
              </w:rPr>
              <w:t>, 1.16]</w:t>
            </w:r>
          </w:p>
        </w:tc>
      </w:tr>
      <w:tr w:rsidR="00560889" w:rsidRPr="00E36BDB" w14:paraId="29AE1A2B" w14:textId="77777777" w:rsidTr="00681F9E">
        <w:trPr>
          <w:trHeight w:val="300"/>
          <w:jc w:val="center"/>
        </w:trPr>
        <w:tc>
          <w:tcPr>
            <w:tcW w:w="1501" w:type="dxa"/>
            <w:vMerge/>
            <w:tcBorders>
              <w:bottom w:val="single" w:sz="4" w:space="0" w:color="767171" w:themeColor="background2" w:themeShade="80"/>
            </w:tcBorders>
            <w:shd w:val="clear" w:color="auto" w:fill="E7E6E6" w:themeFill="background2"/>
            <w:vAlign w:val="center"/>
          </w:tcPr>
          <w:p w14:paraId="7193B66D" w14:textId="77777777" w:rsidR="00560889" w:rsidRPr="00E36BDB" w:rsidRDefault="00560889" w:rsidP="003657BC">
            <w:pPr>
              <w:spacing w:line="360" w:lineRule="auto"/>
              <w:jc w:val="center"/>
              <w:rPr>
                <w:i/>
                <w:iCs/>
                <w:color w:val="000000"/>
                <w:sz w:val="18"/>
                <w:szCs w:val="18"/>
              </w:rPr>
            </w:pPr>
          </w:p>
        </w:tc>
        <w:tc>
          <w:tcPr>
            <w:tcW w:w="2265" w:type="dxa"/>
            <w:tcBorders>
              <w:bottom w:val="single" w:sz="4" w:space="0" w:color="767171" w:themeColor="background2" w:themeShade="80"/>
            </w:tcBorders>
            <w:shd w:val="clear" w:color="auto" w:fill="E7E6E6" w:themeFill="background2"/>
            <w:noWrap/>
            <w:vAlign w:val="center"/>
          </w:tcPr>
          <w:p w14:paraId="4ACA7500" w14:textId="77777777" w:rsidR="00560889" w:rsidRPr="00E36BDB" w:rsidRDefault="00560889" w:rsidP="003657BC">
            <w:pPr>
              <w:spacing w:line="360" w:lineRule="auto"/>
              <w:jc w:val="center"/>
              <w:rPr>
                <w:color w:val="000000"/>
                <w:sz w:val="18"/>
                <w:szCs w:val="18"/>
              </w:rPr>
            </w:pPr>
          </w:p>
        </w:tc>
        <w:tc>
          <w:tcPr>
            <w:tcW w:w="2050" w:type="dxa"/>
            <w:tcBorders>
              <w:bottom w:val="single" w:sz="4" w:space="0" w:color="767171" w:themeColor="background2" w:themeShade="80"/>
            </w:tcBorders>
            <w:shd w:val="clear" w:color="auto" w:fill="FFF2CC" w:themeFill="accent4" w:themeFillTint="33"/>
            <w:noWrap/>
            <w:vAlign w:val="bottom"/>
          </w:tcPr>
          <w:p w14:paraId="53F74F26" w14:textId="77777777" w:rsidR="00560889" w:rsidRPr="00E36BDB" w:rsidRDefault="00560889" w:rsidP="003657BC">
            <w:pPr>
              <w:spacing w:line="360" w:lineRule="auto"/>
              <w:jc w:val="center"/>
              <w:rPr>
                <w:sz w:val="18"/>
                <w:szCs w:val="18"/>
              </w:rPr>
            </w:pPr>
            <w:r w:rsidRPr="00C02C9F">
              <w:rPr>
                <w:sz w:val="18"/>
                <w:szCs w:val="18"/>
              </w:rPr>
              <w:t>0.0140</w:t>
            </w:r>
          </w:p>
        </w:tc>
        <w:tc>
          <w:tcPr>
            <w:tcW w:w="2050" w:type="dxa"/>
            <w:tcBorders>
              <w:bottom w:val="single" w:sz="4" w:space="0" w:color="767171" w:themeColor="background2" w:themeShade="80"/>
            </w:tcBorders>
            <w:vAlign w:val="bottom"/>
          </w:tcPr>
          <w:p w14:paraId="51A44FF4" w14:textId="77777777" w:rsidR="00560889" w:rsidRPr="00E36BDB" w:rsidRDefault="00560889" w:rsidP="003657BC">
            <w:pPr>
              <w:spacing w:line="360" w:lineRule="auto"/>
              <w:jc w:val="center"/>
              <w:rPr>
                <w:sz w:val="18"/>
                <w:szCs w:val="18"/>
              </w:rPr>
            </w:pPr>
            <w:r w:rsidRPr="00C02C9F">
              <w:rPr>
                <w:sz w:val="18"/>
                <w:szCs w:val="18"/>
              </w:rPr>
              <w:t>0.0764</w:t>
            </w:r>
          </w:p>
        </w:tc>
        <w:tc>
          <w:tcPr>
            <w:tcW w:w="2050" w:type="dxa"/>
            <w:tcBorders>
              <w:bottom w:val="single" w:sz="4" w:space="0" w:color="767171" w:themeColor="background2" w:themeShade="80"/>
            </w:tcBorders>
            <w:shd w:val="clear" w:color="auto" w:fill="auto"/>
            <w:vAlign w:val="bottom"/>
          </w:tcPr>
          <w:p w14:paraId="279C13BE" w14:textId="77777777" w:rsidR="00560889" w:rsidRPr="00E36BDB" w:rsidRDefault="00560889" w:rsidP="003657BC">
            <w:pPr>
              <w:spacing w:line="360" w:lineRule="auto"/>
              <w:jc w:val="center"/>
              <w:rPr>
                <w:sz w:val="18"/>
                <w:szCs w:val="18"/>
              </w:rPr>
            </w:pPr>
            <w:r w:rsidRPr="00C02C9F">
              <w:rPr>
                <w:sz w:val="18"/>
                <w:szCs w:val="18"/>
              </w:rPr>
              <w:t>0.0941</w:t>
            </w:r>
          </w:p>
        </w:tc>
      </w:tr>
      <w:tr w:rsidR="001F0CD4" w:rsidRPr="00E36BDB" w14:paraId="1A023365" w14:textId="77777777" w:rsidTr="006C39B8">
        <w:trPr>
          <w:trHeight w:val="300"/>
          <w:jc w:val="center"/>
        </w:trPr>
        <w:tc>
          <w:tcPr>
            <w:tcW w:w="1501" w:type="dxa"/>
            <w:vMerge w:val="restart"/>
            <w:tcBorders>
              <w:top w:val="single" w:sz="4" w:space="0" w:color="767171" w:themeColor="background2" w:themeShade="80"/>
            </w:tcBorders>
            <w:shd w:val="clear" w:color="auto" w:fill="E7E6E6" w:themeFill="background2"/>
            <w:vAlign w:val="center"/>
          </w:tcPr>
          <w:p w14:paraId="172EBBAA" w14:textId="48AE03D3" w:rsidR="001F0CD4" w:rsidRPr="001F0CD4" w:rsidRDefault="001F0CD4" w:rsidP="001F0CD4">
            <w:pPr>
              <w:spacing w:line="360" w:lineRule="auto"/>
              <w:jc w:val="center"/>
              <w:rPr>
                <w:i/>
                <w:iCs/>
                <w:color w:val="000000"/>
                <w:sz w:val="18"/>
                <w:szCs w:val="18"/>
              </w:rPr>
            </w:pPr>
            <w:r w:rsidRPr="001F0CD4">
              <w:rPr>
                <w:i/>
                <w:iCs/>
                <w:color w:val="000000"/>
                <w:sz w:val="18"/>
                <w:szCs w:val="18"/>
              </w:rPr>
              <w:t>Model 6 “final model”: age, sex, ethnicity, BMI, Townsend deprivation score, Household size</w:t>
            </w:r>
          </w:p>
          <w:p w14:paraId="76E22CA4" w14:textId="77777777" w:rsidR="001F0CD4" w:rsidRPr="001F0CD4" w:rsidRDefault="001F0CD4" w:rsidP="001F0CD4">
            <w:pPr>
              <w:spacing w:line="360" w:lineRule="auto"/>
              <w:jc w:val="center"/>
              <w:rPr>
                <w:i/>
                <w:iCs/>
                <w:color w:val="000000"/>
                <w:sz w:val="18"/>
                <w:szCs w:val="18"/>
              </w:rPr>
            </w:pPr>
            <w:r w:rsidRPr="001F0CD4">
              <w:rPr>
                <w:i/>
                <w:iCs/>
                <w:color w:val="000000"/>
                <w:sz w:val="18"/>
                <w:szCs w:val="18"/>
              </w:rPr>
              <w:t xml:space="preserve"> </w:t>
            </w:r>
          </w:p>
          <w:p w14:paraId="5DD77F25" w14:textId="77777777" w:rsidR="001F0CD4" w:rsidRPr="001F0CD4" w:rsidRDefault="001F0CD4" w:rsidP="001F0CD4">
            <w:pPr>
              <w:spacing w:line="360" w:lineRule="auto"/>
              <w:jc w:val="center"/>
              <w:rPr>
                <w:i/>
                <w:iCs/>
                <w:color w:val="000000"/>
                <w:sz w:val="18"/>
                <w:szCs w:val="18"/>
              </w:rPr>
            </w:pPr>
          </w:p>
          <w:p w14:paraId="2F359A1D" w14:textId="77777777" w:rsidR="001F0CD4" w:rsidRPr="001F0CD4" w:rsidRDefault="001F0CD4" w:rsidP="001F0CD4">
            <w:pPr>
              <w:spacing w:line="360" w:lineRule="auto"/>
              <w:jc w:val="center"/>
              <w:rPr>
                <w:i/>
                <w:iCs/>
                <w:color w:val="000000"/>
                <w:sz w:val="18"/>
                <w:szCs w:val="18"/>
              </w:rPr>
            </w:pPr>
          </w:p>
        </w:tc>
        <w:tc>
          <w:tcPr>
            <w:tcW w:w="2265" w:type="dxa"/>
            <w:tcBorders>
              <w:top w:val="single" w:sz="4" w:space="0" w:color="767171" w:themeColor="background2" w:themeShade="80"/>
            </w:tcBorders>
            <w:shd w:val="clear" w:color="auto" w:fill="E7E6E6" w:themeFill="background2"/>
            <w:noWrap/>
            <w:vAlign w:val="center"/>
          </w:tcPr>
          <w:p w14:paraId="3666250D" w14:textId="40C721F1" w:rsidR="001F0CD4" w:rsidRPr="001F0CD4" w:rsidRDefault="001F0CD4" w:rsidP="001F0CD4">
            <w:pPr>
              <w:spacing w:line="360" w:lineRule="auto"/>
              <w:jc w:val="center"/>
              <w:rPr>
                <w:color w:val="000000"/>
                <w:sz w:val="18"/>
                <w:szCs w:val="18"/>
              </w:rPr>
            </w:pPr>
            <w:r w:rsidRPr="001F0CD4">
              <w:rPr>
                <w:sz w:val="18"/>
                <w:szCs w:val="18"/>
              </w:rPr>
              <w:t>Male sex</w:t>
            </w:r>
          </w:p>
        </w:tc>
        <w:tc>
          <w:tcPr>
            <w:tcW w:w="2050" w:type="dxa"/>
            <w:tcBorders>
              <w:top w:val="single" w:sz="4" w:space="0" w:color="767171" w:themeColor="background2" w:themeShade="80"/>
            </w:tcBorders>
            <w:shd w:val="clear" w:color="auto" w:fill="FFF2CC" w:themeFill="accent4" w:themeFillTint="33"/>
            <w:noWrap/>
            <w:vAlign w:val="center"/>
          </w:tcPr>
          <w:p w14:paraId="07A82763" w14:textId="42829A26" w:rsidR="001F0CD4" w:rsidRPr="001F0CD4" w:rsidRDefault="001F0CD4" w:rsidP="001F0CD4">
            <w:pPr>
              <w:spacing w:line="360" w:lineRule="auto"/>
              <w:jc w:val="center"/>
              <w:rPr>
                <w:sz w:val="18"/>
                <w:szCs w:val="18"/>
              </w:rPr>
            </w:pPr>
            <w:r w:rsidRPr="001F0CD4">
              <w:rPr>
                <w:sz w:val="18"/>
                <w:szCs w:val="18"/>
              </w:rPr>
              <w:t>1.23* [1.08, 1.41]</w:t>
            </w:r>
          </w:p>
        </w:tc>
        <w:tc>
          <w:tcPr>
            <w:tcW w:w="2050" w:type="dxa"/>
            <w:tcBorders>
              <w:top w:val="single" w:sz="4" w:space="0" w:color="767171" w:themeColor="background2" w:themeShade="80"/>
            </w:tcBorders>
            <w:vAlign w:val="bottom"/>
          </w:tcPr>
          <w:p w14:paraId="58FBB543" w14:textId="49BC624F" w:rsidR="001F0CD4" w:rsidRPr="001F0CD4" w:rsidRDefault="001F0CD4" w:rsidP="001F0CD4">
            <w:pPr>
              <w:spacing w:line="360" w:lineRule="auto"/>
              <w:jc w:val="center"/>
              <w:rPr>
                <w:sz w:val="18"/>
                <w:szCs w:val="18"/>
              </w:rPr>
            </w:pPr>
            <w:r w:rsidRPr="001F0CD4">
              <w:rPr>
                <w:sz w:val="18"/>
                <w:szCs w:val="18"/>
              </w:rPr>
              <w:t>–</w:t>
            </w:r>
          </w:p>
        </w:tc>
        <w:tc>
          <w:tcPr>
            <w:tcW w:w="2050" w:type="dxa"/>
            <w:tcBorders>
              <w:top w:val="single" w:sz="4" w:space="0" w:color="767171" w:themeColor="background2" w:themeShade="80"/>
            </w:tcBorders>
            <w:shd w:val="clear" w:color="auto" w:fill="auto"/>
            <w:vAlign w:val="bottom"/>
          </w:tcPr>
          <w:p w14:paraId="4B65C34D" w14:textId="5B143FF9" w:rsidR="001F0CD4" w:rsidRPr="001F0CD4" w:rsidRDefault="001F0CD4" w:rsidP="001F0CD4">
            <w:pPr>
              <w:spacing w:line="360" w:lineRule="auto"/>
              <w:jc w:val="center"/>
              <w:rPr>
                <w:sz w:val="18"/>
                <w:szCs w:val="18"/>
              </w:rPr>
            </w:pPr>
            <w:r w:rsidRPr="001F0CD4">
              <w:rPr>
                <w:sz w:val="18"/>
                <w:szCs w:val="18"/>
              </w:rPr>
              <w:t>–</w:t>
            </w:r>
          </w:p>
        </w:tc>
      </w:tr>
      <w:tr w:rsidR="001F0CD4" w:rsidRPr="00E36BDB" w14:paraId="3ADD7758" w14:textId="77777777" w:rsidTr="006C39B8">
        <w:trPr>
          <w:trHeight w:val="300"/>
          <w:jc w:val="center"/>
        </w:trPr>
        <w:tc>
          <w:tcPr>
            <w:tcW w:w="1501" w:type="dxa"/>
            <w:vMerge/>
            <w:shd w:val="clear" w:color="auto" w:fill="E7E6E6" w:themeFill="background2"/>
            <w:vAlign w:val="center"/>
          </w:tcPr>
          <w:p w14:paraId="617A7C09"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32F55703" w14:textId="77777777" w:rsidR="001F0CD4" w:rsidRPr="001F0CD4" w:rsidRDefault="001F0CD4" w:rsidP="001F0CD4">
            <w:pPr>
              <w:spacing w:line="360" w:lineRule="auto"/>
              <w:jc w:val="center"/>
              <w:rPr>
                <w:color w:val="000000"/>
                <w:sz w:val="18"/>
                <w:szCs w:val="18"/>
              </w:rPr>
            </w:pPr>
          </w:p>
        </w:tc>
        <w:tc>
          <w:tcPr>
            <w:tcW w:w="2050" w:type="dxa"/>
            <w:shd w:val="clear" w:color="auto" w:fill="FFF2CC" w:themeFill="accent4" w:themeFillTint="33"/>
            <w:noWrap/>
            <w:vAlign w:val="center"/>
          </w:tcPr>
          <w:p w14:paraId="0917DD98" w14:textId="2760758E" w:rsidR="001F0CD4" w:rsidRPr="001F0CD4" w:rsidRDefault="001F0CD4" w:rsidP="001F0CD4">
            <w:pPr>
              <w:spacing w:line="360" w:lineRule="auto"/>
              <w:jc w:val="center"/>
              <w:rPr>
                <w:sz w:val="18"/>
                <w:szCs w:val="18"/>
              </w:rPr>
            </w:pPr>
            <w:r w:rsidRPr="001F0CD4">
              <w:rPr>
                <w:sz w:val="18"/>
                <w:szCs w:val="18"/>
              </w:rPr>
              <w:t>0.0021</w:t>
            </w:r>
          </w:p>
        </w:tc>
        <w:tc>
          <w:tcPr>
            <w:tcW w:w="2050" w:type="dxa"/>
            <w:vAlign w:val="bottom"/>
          </w:tcPr>
          <w:p w14:paraId="739CB8FA" w14:textId="32E7140A" w:rsidR="001F0CD4" w:rsidRPr="001F0CD4" w:rsidRDefault="001F0CD4" w:rsidP="001F0CD4">
            <w:pPr>
              <w:spacing w:line="360" w:lineRule="auto"/>
              <w:jc w:val="center"/>
              <w:rPr>
                <w:sz w:val="18"/>
                <w:szCs w:val="18"/>
              </w:rPr>
            </w:pPr>
            <w:r w:rsidRPr="001F0CD4">
              <w:rPr>
                <w:sz w:val="18"/>
                <w:szCs w:val="18"/>
              </w:rPr>
              <w:t>–</w:t>
            </w:r>
          </w:p>
        </w:tc>
        <w:tc>
          <w:tcPr>
            <w:tcW w:w="2050" w:type="dxa"/>
            <w:shd w:val="clear" w:color="auto" w:fill="auto"/>
            <w:vAlign w:val="bottom"/>
          </w:tcPr>
          <w:p w14:paraId="5E7147D4" w14:textId="65F8A2A4" w:rsidR="001F0CD4" w:rsidRPr="001F0CD4" w:rsidRDefault="001F0CD4" w:rsidP="001F0CD4">
            <w:pPr>
              <w:spacing w:line="360" w:lineRule="auto"/>
              <w:jc w:val="center"/>
              <w:rPr>
                <w:sz w:val="18"/>
                <w:szCs w:val="18"/>
              </w:rPr>
            </w:pPr>
            <w:r w:rsidRPr="001F0CD4">
              <w:rPr>
                <w:sz w:val="18"/>
                <w:szCs w:val="18"/>
              </w:rPr>
              <w:t>–</w:t>
            </w:r>
          </w:p>
        </w:tc>
      </w:tr>
      <w:tr w:rsidR="001F0CD4" w:rsidRPr="00E36BDB" w14:paraId="5ED26A6F" w14:textId="77777777" w:rsidTr="001F0CD4">
        <w:trPr>
          <w:trHeight w:val="300"/>
          <w:jc w:val="center"/>
        </w:trPr>
        <w:tc>
          <w:tcPr>
            <w:tcW w:w="1501" w:type="dxa"/>
            <w:vMerge/>
            <w:shd w:val="clear" w:color="auto" w:fill="E7E6E6" w:themeFill="background2"/>
            <w:vAlign w:val="center"/>
          </w:tcPr>
          <w:p w14:paraId="5D3830F3"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4FBACD24" w14:textId="3CF54CA4" w:rsidR="001F0CD4" w:rsidRPr="001F0CD4" w:rsidRDefault="001F0CD4" w:rsidP="001F0CD4">
            <w:pPr>
              <w:spacing w:line="360" w:lineRule="auto"/>
              <w:jc w:val="center"/>
              <w:rPr>
                <w:color w:val="000000"/>
                <w:sz w:val="18"/>
                <w:szCs w:val="18"/>
              </w:rPr>
            </w:pPr>
            <w:r w:rsidRPr="001F0CD4">
              <w:rPr>
                <w:sz w:val="18"/>
                <w:szCs w:val="18"/>
              </w:rPr>
              <w:t>Age</w:t>
            </w:r>
          </w:p>
        </w:tc>
        <w:tc>
          <w:tcPr>
            <w:tcW w:w="2050" w:type="dxa"/>
            <w:shd w:val="clear" w:color="auto" w:fill="auto"/>
            <w:noWrap/>
            <w:vAlign w:val="center"/>
          </w:tcPr>
          <w:p w14:paraId="4C5CC960" w14:textId="3A8A8295" w:rsidR="001F0CD4" w:rsidRPr="001F0CD4" w:rsidRDefault="001F0CD4" w:rsidP="001F0CD4">
            <w:pPr>
              <w:spacing w:line="360" w:lineRule="auto"/>
              <w:jc w:val="center"/>
              <w:rPr>
                <w:sz w:val="18"/>
                <w:szCs w:val="18"/>
              </w:rPr>
            </w:pPr>
            <w:r w:rsidRPr="001F0CD4">
              <w:rPr>
                <w:sz w:val="18"/>
                <w:szCs w:val="18"/>
              </w:rPr>
              <w:t>1.00 [0.99, 1.00]</w:t>
            </w:r>
          </w:p>
        </w:tc>
        <w:tc>
          <w:tcPr>
            <w:tcW w:w="2050" w:type="dxa"/>
            <w:shd w:val="clear" w:color="auto" w:fill="auto"/>
            <w:vAlign w:val="center"/>
          </w:tcPr>
          <w:p w14:paraId="1EA645EA" w14:textId="6EC0583B" w:rsidR="001F0CD4" w:rsidRPr="001F0CD4" w:rsidRDefault="001F0CD4" w:rsidP="001F0CD4">
            <w:pPr>
              <w:spacing w:line="360" w:lineRule="auto"/>
              <w:jc w:val="center"/>
              <w:rPr>
                <w:sz w:val="18"/>
                <w:szCs w:val="18"/>
              </w:rPr>
            </w:pPr>
            <w:r w:rsidRPr="001F0CD4">
              <w:rPr>
                <w:sz w:val="18"/>
                <w:szCs w:val="18"/>
              </w:rPr>
              <w:t>1.00 [0.99, 1.01]</w:t>
            </w:r>
          </w:p>
        </w:tc>
        <w:tc>
          <w:tcPr>
            <w:tcW w:w="2050" w:type="dxa"/>
            <w:shd w:val="clear" w:color="auto" w:fill="auto"/>
            <w:vAlign w:val="center"/>
          </w:tcPr>
          <w:p w14:paraId="6BD4D3E8" w14:textId="6405C1EC" w:rsidR="001F0CD4" w:rsidRPr="001F0CD4" w:rsidRDefault="001F0CD4" w:rsidP="001F0CD4">
            <w:pPr>
              <w:spacing w:line="360" w:lineRule="auto"/>
              <w:jc w:val="center"/>
              <w:rPr>
                <w:sz w:val="18"/>
                <w:szCs w:val="18"/>
              </w:rPr>
            </w:pPr>
            <w:r w:rsidRPr="001F0CD4">
              <w:rPr>
                <w:sz w:val="18"/>
                <w:szCs w:val="18"/>
              </w:rPr>
              <w:t>0.99 [0.98, 1.00]</w:t>
            </w:r>
          </w:p>
        </w:tc>
      </w:tr>
      <w:tr w:rsidR="001F0CD4" w:rsidRPr="00E36BDB" w14:paraId="1A64081A" w14:textId="77777777" w:rsidTr="001F0CD4">
        <w:trPr>
          <w:trHeight w:val="300"/>
          <w:jc w:val="center"/>
        </w:trPr>
        <w:tc>
          <w:tcPr>
            <w:tcW w:w="1501" w:type="dxa"/>
            <w:vMerge/>
            <w:shd w:val="clear" w:color="auto" w:fill="E7E6E6" w:themeFill="background2"/>
            <w:vAlign w:val="center"/>
          </w:tcPr>
          <w:p w14:paraId="494A079B"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381292A3" w14:textId="77777777" w:rsidR="001F0CD4" w:rsidRPr="001F0CD4" w:rsidRDefault="001F0CD4" w:rsidP="001F0CD4">
            <w:pPr>
              <w:spacing w:line="360" w:lineRule="auto"/>
              <w:jc w:val="center"/>
              <w:rPr>
                <w:color w:val="000000"/>
                <w:sz w:val="18"/>
                <w:szCs w:val="18"/>
              </w:rPr>
            </w:pPr>
          </w:p>
        </w:tc>
        <w:tc>
          <w:tcPr>
            <w:tcW w:w="2050" w:type="dxa"/>
            <w:shd w:val="clear" w:color="auto" w:fill="auto"/>
            <w:noWrap/>
            <w:vAlign w:val="center"/>
          </w:tcPr>
          <w:p w14:paraId="3B903C13" w14:textId="4BED698E" w:rsidR="001F0CD4" w:rsidRPr="001F0CD4" w:rsidRDefault="001F0CD4" w:rsidP="001F0CD4">
            <w:pPr>
              <w:spacing w:line="360" w:lineRule="auto"/>
              <w:jc w:val="center"/>
              <w:rPr>
                <w:sz w:val="18"/>
                <w:szCs w:val="18"/>
              </w:rPr>
            </w:pPr>
            <w:r w:rsidRPr="001F0CD4">
              <w:rPr>
                <w:sz w:val="18"/>
                <w:szCs w:val="18"/>
              </w:rPr>
              <w:t>0.3648</w:t>
            </w:r>
          </w:p>
        </w:tc>
        <w:tc>
          <w:tcPr>
            <w:tcW w:w="2050" w:type="dxa"/>
            <w:shd w:val="clear" w:color="auto" w:fill="auto"/>
            <w:vAlign w:val="center"/>
          </w:tcPr>
          <w:p w14:paraId="275D7BF9" w14:textId="6DF738DC" w:rsidR="001F0CD4" w:rsidRPr="001F0CD4" w:rsidRDefault="001F0CD4" w:rsidP="001F0CD4">
            <w:pPr>
              <w:spacing w:line="360" w:lineRule="auto"/>
              <w:jc w:val="center"/>
              <w:rPr>
                <w:sz w:val="18"/>
                <w:szCs w:val="18"/>
              </w:rPr>
            </w:pPr>
            <w:r w:rsidRPr="001F0CD4">
              <w:rPr>
                <w:sz w:val="18"/>
                <w:szCs w:val="18"/>
              </w:rPr>
              <w:t>0.8297</w:t>
            </w:r>
          </w:p>
        </w:tc>
        <w:tc>
          <w:tcPr>
            <w:tcW w:w="2050" w:type="dxa"/>
            <w:shd w:val="clear" w:color="auto" w:fill="auto"/>
            <w:vAlign w:val="center"/>
          </w:tcPr>
          <w:p w14:paraId="4869B57B" w14:textId="404D4CAE" w:rsidR="001F0CD4" w:rsidRPr="001F0CD4" w:rsidRDefault="001F0CD4" w:rsidP="001F0CD4">
            <w:pPr>
              <w:spacing w:line="360" w:lineRule="auto"/>
              <w:jc w:val="center"/>
              <w:rPr>
                <w:sz w:val="18"/>
                <w:szCs w:val="18"/>
              </w:rPr>
            </w:pPr>
            <w:r w:rsidRPr="001F0CD4">
              <w:rPr>
                <w:sz w:val="18"/>
                <w:szCs w:val="18"/>
              </w:rPr>
              <w:t>0.1674</w:t>
            </w:r>
          </w:p>
        </w:tc>
      </w:tr>
      <w:tr w:rsidR="001F0CD4" w:rsidRPr="00E36BDB" w14:paraId="0DAEFD4A" w14:textId="77777777" w:rsidTr="006C39B8">
        <w:trPr>
          <w:trHeight w:val="300"/>
          <w:jc w:val="center"/>
        </w:trPr>
        <w:tc>
          <w:tcPr>
            <w:tcW w:w="1501" w:type="dxa"/>
            <w:vMerge/>
            <w:shd w:val="clear" w:color="auto" w:fill="E7E6E6" w:themeFill="background2"/>
            <w:vAlign w:val="center"/>
          </w:tcPr>
          <w:p w14:paraId="0A978DD0"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73281929" w14:textId="304497C9" w:rsidR="001F0CD4" w:rsidRPr="001F0CD4" w:rsidRDefault="001F0CD4" w:rsidP="001F0CD4">
            <w:pPr>
              <w:spacing w:line="360" w:lineRule="auto"/>
              <w:jc w:val="center"/>
              <w:rPr>
                <w:color w:val="000000"/>
                <w:sz w:val="18"/>
                <w:szCs w:val="18"/>
              </w:rPr>
            </w:pPr>
            <w:r w:rsidRPr="001F0CD4">
              <w:rPr>
                <w:color w:val="000000"/>
                <w:sz w:val="18"/>
                <w:szCs w:val="18"/>
              </w:rPr>
              <w:t>Non-</w:t>
            </w:r>
            <w:r w:rsidRPr="001F0CD4">
              <w:rPr>
                <w:sz w:val="18"/>
                <w:szCs w:val="18"/>
              </w:rPr>
              <w:t xml:space="preserve">White </w:t>
            </w:r>
            <w:r w:rsidRPr="001F0CD4">
              <w:rPr>
                <w:color w:val="000000"/>
                <w:sz w:val="18"/>
                <w:szCs w:val="18"/>
              </w:rPr>
              <w:t>ethnicity</w:t>
            </w:r>
          </w:p>
        </w:tc>
        <w:tc>
          <w:tcPr>
            <w:tcW w:w="2050" w:type="dxa"/>
            <w:shd w:val="clear" w:color="auto" w:fill="FFF2CC" w:themeFill="accent4" w:themeFillTint="33"/>
            <w:noWrap/>
            <w:vAlign w:val="center"/>
          </w:tcPr>
          <w:p w14:paraId="645A275D" w14:textId="70837351" w:rsidR="001F0CD4" w:rsidRPr="001F0CD4" w:rsidRDefault="001F0CD4" w:rsidP="001F0CD4">
            <w:pPr>
              <w:spacing w:line="360" w:lineRule="auto"/>
              <w:jc w:val="center"/>
              <w:rPr>
                <w:sz w:val="18"/>
                <w:szCs w:val="18"/>
              </w:rPr>
            </w:pPr>
            <w:r w:rsidRPr="001F0CD4">
              <w:rPr>
                <w:sz w:val="18"/>
                <w:szCs w:val="18"/>
              </w:rPr>
              <w:t>1.59* [1.26, 1.99]</w:t>
            </w:r>
          </w:p>
        </w:tc>
        <w:tc>
          <w:tcPr>
            <w:tcW w:w="2050" w:type="dxa"/>
            <w:shd w:val="clear" w:color="auto" w:fill="DDE9F5"/>
            <w:vAlign w:val="center"/>
          </w:tcPr>
          <w:p w14:paraId="71A50328" w14:textId="7DEBEEE5" w:rsidR="001F0CD4" w:rsidRPr="001F0CD4" w:rsidRDefault="001F0CD4" w:rsidP="001F0CD4">
            <w:pPr>
              <w:spacing w:line="360" w:lineRule="auto"/>
              <w:jc w:val="center"/>
              <w:rPr>
                <w:sz w:val="18"/>
                <w:szCs w:val="18"/>
              </w:rPr>
            </w:pPr>
            <w:r w:rsidRPr="001F0CD4">
              <w:rPr>
                <w:sz w:val="18"/>
                <w:szCs w:val="18"/>
              </w:rPr>
              <w:t>1.74* [1.24, 2.45]</w:t>
            </w:r>
          </w:p>
        </w:tc>
        <w:tc>
          <w:tcPr>
            <w:tcW w:w="2050" w:type="dxa"/>
            <w:shd w:val="clear" w:color="auto" w:fill="FFDCE6"/>
            <w:vAlign w:val="center"/>
          </w:tcPr>
          <w:p w14:paraId="627716B5" w14:textId="5F38CCC9" w:rsidR="001F0CD4" w:rsidRPr="001F0CD4" w:rsidRDefault="001F0CD4" w:rsidP="001F0CD4">
            <w:pPr>
              <w:spacing w:line="360" w:lineRule="auto"/>
              <w:jc w:val="center"/>
              <w:rPr>
                <w:sz w:val="18"/>
                <w:szCs w:val="18"/>
              </w:rPr>
            </w:pPr>
            <w:r w:rsidRPr="001F0CD4">
              <w:rPr>
                <w:sz w:val="18"/>
                <w:szCs w:val="18"/>
              </w:rPr>
              <w:t>1.50* [1.10, 2.04]</w:t>
            </w:r>
          </w:p>
        </w:tc>
      </w:tr>
      <w:tr w:rsidR="001F0CD4" w:rsidRPr="00E36BDB" w14:paraId="7738A1B2" w14:textId="77777777" w:rsidTr="006C39B8">
        <w:trPr>
          <w:trHeight w:val="300"/>
          <w:jc w:val="center"/>
        </w:trPr>
        <w:tc>
          <w:tcPr>
            <w:tcW w:w="1501" w:type="dxa"/>
            <w:vMerge/>
            <w:shd w:val="clear" w:color="auto" w:fill="E7E6E6" w:themeFill="background2"/>
            <w:vAlign w:val="center"/>
          </w:tcPr>
          <w:p w14:paraId="0D37CA11"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304F9AE9" w14:textId="77777777" w:rsidR="001F0CD4" w:rsidRPr="001F0CD4" w:rsidRDefault="001F0CD4" w:rsidP="001F0CD4">
            <w:pPr>
              <w:spacing w:line="360" w:lineRule="auto"/>
              <w:jc w:val="center"/>
              <w:rPr>
                <w:color w:val="000000"/>
                <w:sz w:val="18"/>
                <w:szCs w:val="18"/>
              </w:rPr>
            </w:pPr>
          </w:p>
        </w:tc>
        <w:tc>
          <w:tcPr>
            <w:tcW w:w="2050" w:type="dxa"/>
            <w:shd w:val="clear" w:color="auto" w:fill="FFF2CC" w:themeFill="accent4" w:themeFillTint="33"/>
            <w:noWrap/>
            <w:vAlign w:val="center"/>
          </w:tcPr>
          <w:p w14:paraId="78F6A0FA" w14:textId="21153621" w:rsidR="001F0CD4" w:rsidRPr="001F0CD4" w:rsidRDefault="001F0CD4" w:rsidP="001F0CD4">
            <w:pPr>
              <w:spacing w:line="360" w:lineRule="auto"/>
              <w:jc w:val="center"/>
              <w:rPr>
                <w:sz w:val="18"/>
                <w:szCs w:val="18"/>
              </w:rPr>
            </w:pPr>
            <w:r w:rsidRPr="001F0CD4">
              <w:rPr>
                <w:sz w:val="18"/>
                <w:szCs w:val="18"/>
              </w:rPr>
              <w:t>7.85</w:t>
            </w:r>
            <m:oMath>
              <m:r>
                <w:rPr>
                  <w:rFonts w:ascii="Cambria Math" w:hAnsi="Cambria Math"/>
                  <w:sz w:val="18"/>
                  <w:szCs w:val="18"/>
                </w:rPr>
                <m:t>×</m:t>
              </m:r>
            </m:oMath>
            <w:r w:rsidRPr="001F0CD4">
              <w:rPr>
                <w:sz w:val="18"/>
                <w:szCs w:val="18"/>
              </w:rPr>
              <w:t>10</w:t>
            </w:r>
            <w:r w:rsidRPr="001F0CD4">
              <w:rPr>
                <w:sz w:val="18"/>
                <w:szCs w:val="18"/>
                <w:vertAlign w:val="superscript"/>
              </w:rPr>
              <w:t>-5</w:t>
            </w:r>
          </w:p>
        </w:tc>
        <w:tc>
          <w:tcPr>
            <w:tcW w:w="2050" w:type="dxa"/>
            <w:shd w:val="clear" w:color="auto" w:fill="DDE9F5"/>
            <w:vAlign w:val="center"/>
          </w:tcPr>
          <w:p w14:paraId="288A89D6" w14:textId="45CA542C" w:rsidR="001F0CD4" w:rsidRPr="001F0CD4" w:rsidRDefault="001F0CD4" w:rsidP="001F0CD4">
            <w:pPr>
              <w:spacing w:line="360" w:lineRule="auto"/>
              <w:jc w:val="center"/>
              <w:rPr>
                <w:sz w:val="18"/>
                <w:szCs w:val="18"/>
              </w:rPr>
            </w:pPr>
            <w:r w:rsidRPr="001F0CD4">
              <w:rPr>
                <w:sz w:val="18"/>
                <w:szCs w:val="18"/>
              </w:rPr>
              <w:t>0.0015</w:t>
            </w:r>
          </w:p>
        </w:tc>
        <w:tc>
          <w:tcPr>
            <w:tcW w:w="2050" w:type="dxa"/>
            <w:shd w:val="clear" w:color="auto" w:fill="FFDCE6"/>
            <w:vAlign w:val="center"/>
          </w:tcPr>
          <w:p w14:paraId="65D6A9B0" w14:textId="7E0C010F" w:rsidR="001F0CD4" w:rsidRPr="001F0CD4" w:rsidRDefault="001F0CD4" w:rsidP="001F0CD4">
            <w:pPr>
              <w:spacing w:line="360" w:lineRule="auto"/>
              <w:jc w:val="center"/>
              <w:rPr>
                <w:sz w:val="18"/>
                <w:szCs w:val="18"/>
              </w:rPr>
            </w:pPr>
            <w:r w:rsidRPr="001F0CD4">
              <w:rPr>
                <w:sz w:val="18"/>
                <w:szCs w:val="18"/>
              </w:rPr>
              <w:t>0.0105</w:t>
            </w:r>
          </w:p>
        </w:tc>
      </w:tr>
      <w:tr w:rsidR="001F0CD4" w:rsidRPr="00E36BDB" w14:paraId="29895713" w14:textId="77777777" w:rsidTr="001F0CD4">
        <w:trPr>
          <w:trHeight w:val="300"/>
          <w:jc w:val="center"/>
        </w:trPr>
        <w:tc>
          <w:tcPr>
            <w:tcW w:w="1501" w:type="dxa"/>
            <w:vMerge/>
            <w:shd w:val="clear" w:color="auto" w:fill="E7E6E6" w:themeFill="background2"/>
          </w:tcPr>
          <w:p w14:paraId="52A024EC"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64B543EE" w14:textId="0A4ECEDC" w:rsidR="001F0CD4" w:rsidRPr="001F0CD4" w:rsidRDefault="001F0CD4" w:rsidP="001F0CD4">
            <w:pPr>
              <w:spacing w:line="360" w:lineRule="auto"/>
              <w:jc w:val="center"/>
              <w:rPr>
                <w:color w:val="000000"/>
                <w:sz w:val="18"/>
                <w:szCs w:val="18"/>
              </w:rPr>
            </w:pPr>
            <w:r w:rsidRPr="001F0CD4">
              <w:rPr>
                <w:sz w:val="18"/>
                <w:szCs w:val="18"/>
              </w:rPr>
              <w:t>BMI (kg/m</w:t>
            </w:r>
            <w:r w:rsidRPr="001F0CD4">
              <w:rPr>
                <w:sz w:val="18"/>
                <w:szCs w:val="18"/>
                <w:vertAlign w:val="superscript"/>
              </w:rPr>
              <w:t>2</w:t>
            </w:r>
            <w:r w:rsidRPr="001F0CD4">
              <w:rPr>
                <w:sz w:val="18"/>
                <w:szCs w:val="18"/>
              </w:rPr>
              <w:t>)</w:t>
            </w:r>
          </w:p>
        </w:tc>
        <w:tc>
          <w:tcPr>
            <w:tcW w:w="2050" w:type="dxa"/>
            <w:shd w:val="clear" w:color="auto" w:fill="FFF2CC" w:themeFill="accent4" w:themeFillTint="33"/>
            <w:noWrap/>
            <w:vAlign w:val="center"/>
          </w:tcPr>
          <w:p w14:paraId="18FBE545" w14:textId="2D919DED" w:rsidR="001F0CD4" w:rsidRPr="001F0CD4" w:rsidRDefault="001F0CD4" w:rsidP="001F0CD4">
            <w:pPr>
              <w:spacing w:line="360" w:lineRule="auto"/>
              <w:jc w:val="center"/>
              <w:rPr>
                <w:sz w:val="18"/>
                <w:szCs w:val="18"/>
              </w:rPr>
            </w:pPr>
            <w:r w:rsidRPr="001F0CD4">
              <w:rPr>
                <w:sz w:val="18"/>
                <w:szCs w:val="18"/>
              </w:rPr>
              <w:t>1.02* [1.01, 1.03]</w:t>
            </w:r>
          </w:p>
        </w:tc>
        <w:tc>
          <w:tcPr>
            <w:tcW w:w="2050" w:type="dxa"/>
            <w:vAlign w:val="center"/>
          </w:tcPr>
          <w:p w14:paraId="12973972" w14:textId="46646224" w:rsidR="001F0CD4" w:rsidRPr="001F0CD4" w:rsidRDefault="001F0CD4" w:rsidP="001F0CD4">
            <w:pPr>
              <w:spacing w:line="360" w:lineRule="auto"/>
              <w:jc w:val="center"/>
              <w:rPr>
                <w:sz w:val="18"/>
                <w:szCs w:val="18"/>
              </w:rPr>
            </w:pPr>
            <w:r w:rsidRPr="001F0CD4">
              <w:rPr>
                <w:sz w:val="18"/>
                <w:szCs w:val="18"/>
              </w:rPr>
              <w:t>1.03* [1.01, 1.05]</w:t>
            </w:r>
          </w:p>
        </w:tc>
        <w:tc>
          <w:tcPr>
            <w:tcW w:w="2050" w:type="dxa"/>
            <w:shd w:val="clear" w:color="auto" w:fill="auto"/>
            <w:vAlign w:val="center"/>
          </w:tcPr>
          <w:p w14:paraId="4E8398CA" w14:textId="1415DF24" w:rsidR="001F0CD4" w:rsidRPr="001F0CD4" w:rsidRDefault="001F0CD4" w:rsidP="001F0CD4">
            <w:pPr>
              <w:spacing w:line="360" w:lineRule="auto"/>
              <w:jc w:val="center"/>
              <w:rPr>
                <w:sz w:val="18"/>
                <w:szCs w:val="18"/>
              </w:rPr>
            </w:pPr>
            <w:r w:rsidRPr="001F0CD4">
              <w:rPr>
                <w:sz w:val="18"/>
                <w:szCs w:val="18"/>
              </w:rPr>
              <w:t>1.02* [1.00, 1.03]</w:t>
            </w:r>
          </w:p>
        </w:tc>
      </w:tr>
      <w:tr w:rsidR="001F0CD4" w:rsidRPr="00E36BDB" w14:paraId="17913C60" w14:textId="77777777" w:rsidTr="001F0CD4">
        <w:trPr>
          <w:trHeight w:val="300"/>
          <w:jc w:val="center"/>
        </w:trPr>
        <w:tc>
          <w:tcPr>
            <w:tcW w:w="1501" w:type="dxa"/>
            <w:vMerge/>
            <w:shd w:val="clear" w:color="auto" w:fill="E7E6E6" w:themeFill="background2"/>
          </w:tcPr>
          <w:p w14:paraId="14DE37A4"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2C0949D9" w14:textId="77777777" w:rsidR="001F0CD4" w:rsidRPr="001F0CD4" w:rsidRDefault="001F0CD4" w:rsidP="001F0CD4">
            <w:pPr>
              <w:spacing w:line="360" w:lineRule="auto"/>
              <w:jc w:val="center"/>
              <w:rPr>
                <w:color w:val="000000"/>
                <w:sz w:val="18"/>
                <w:szCs w:val="18"/>
              </w:rPr>
            </w:pPr>
          </w:p>
        </w:tc>
        <w:tc>
          <w:tcPr>
            <w:tcW w:w="2050" w:type="dxa"/>
            <w:shd w:val="clear" w:color="auto" w:fill="FFF2CC" w:themeFill="accent4" w:themeFillTint="33"/>
            <w:noWrap/>
            <w:vAlign w:val="center"/>
          </w:tcPr>
          <w:p w14:paraId="7B62D74E" w14:textId="261E1650" w:rsidR="001F0CD4" w:rsidRPr="001F0CD4" w:rsidRDefault="001F0CD4" w:rsidP="001F0CD4">
            <w:pPr>
              <w:spacing w:line="360" w:lineRule="auto"/>
              <w:jc w:val="center"/>
              <w:rPr>
                <w:sz w:val="18"/>
                <w:szCs w:val="18"/>
              </w:rPr>
            </w:pPr>
            <w:r w:rsidRPr="001F0CD4">
              <w:rPr>
                <w:sz w:val="18"/>
                <w:szCs w:val="18"/>
              </w:rPr>
              <w:t>9.71</w:t>
            </w:r>
            <m:oMath>
              <m:r>
                <w:rPr>
                  <w:rFonts w:ascii="Cambria Math" w:hAnsi="Cambria Math"/>
                  <w:sz w:val="18"/>
                  <w:szCs w:val="18"/>
                </w:rPr>
                <m:t>×</m:t>
              </m:r>
            </m:oMath>
            <w:r w:rsidRPr="001F0CD4">
              <w:rPr>
                <w:sz w:val="18"/>
                <w:szCs w:val="18"/>
              </w:rPr>
              <w:t>10</w:t>
            </w:r>
            <w:r w:rsidRPr="001F0CD4">
              <w:rPr>
                <w:sz w:val="18"/>
                <w:szCs w:val="18"/>
                <w:vertAlign w:val="superscript"/>
              </w:rPr>
              <w:t>-4</w:t>
            </w:r>
          </w:p>
        </w:tc>
        <w:tc>
          <w:tcPr>
            <w:tcW w:w="2050" w:type="dxa"/>
            <w:vAlign w:val="center"/>
          </w:tcPr>
          <w:p w14:paraId="19EAC47F" w14:textId="6B4AB14F" w:rsidR="001F0CD4" w:rsidRPr="001F0CD4" w:rsidRDefault="001F0CD4" w:rsidP="001F0CD4">
            <w:pPr>
              <w:spacing w:line="360" w:lineRule="auto"/>
              <w:jc w:val="center"/>
              <w:rPr>
                <w:sz w:val="18"/>
                <w:szCs w:val="18"/>
              </w:rPr>
            </w:pPr>
            <w:r w:rsidRPr="001F0CD4">
              <w:rPr>
                <w:sz w:val="18"/>
                <w:szCs w:val="18"/>
              </w:rPr>
              <w:t>0.0036</w:t>
            </w:r>
          </w:p>
        </w:tc>
        <w:tc>
          <w:tcPr>
            <w:tcW w:w="2050" w:type="dxa"/>
            <w:shd w:val="clear" w:color="auto" w:fill="auto"/>
            <w:vAlign w:val="center"/>
          </w:tcPr>
          <w:p w14:paraId="5E810B09" w14:textId="2B811105" w:rsidR="001F0CD4" w:rsidRPr="001F0CD4" w:rsidRDefault="001F0CD4" w:rsidP="001F0CD4">
            <w:pPr>
              <w:spacing w:line="360" w:lineRule="auto"/>
              <w:jc w:val="center"/>
              <w:rPr>
                <w:sz w:val="18"/>
                <w:szCs w:val="18"/>
              </w:rPr>
            </w:pPr>
            <w:r w:rsidRPr="001F0CD4">
              <w:rPr>
                <w:sz w:val="18"/>
                <w:szCs w:val="18"/>
              </w:rPr>
              <w:t>0.0476</w:t>
            </w:r>
          </w:p>
        </w:tc>
      </w:tr>
      <w:tr w:rsidR="001F0CD4" w:rsidRPr="00E36BDB" w14:paraId="16A4EC09" w14:textId="77777777" w:rsidTr="001F0CD4">
        <w:trPr>
          <w:trHeight w:val="300"/>
          <w:jc w:val="center"/>
        </w:trPr>
        <w:tc>
          <w:tcPr>
            <w:tcW w:w="1501" w:type="dxa"/>
            <w:vMerge/>
            <w:shd w:val="clear" w:color="auto" w:fill="E7E6E6" w:themeFill="background2"/>
            <w:vAlign w:val="center"/>
          </w:tcPr>
          <w:p w14:paraId="39C5FC20"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7B663BE0" w14:textId="3AC2EF73" w:rsidR="001F0CD4" w:rsidRPr="001F0CD4" w:rsidRDefault="001F0CD4" w:rsidP="001F0CD4">
            <w:pPr>
              <w:spacing w:line="360" w:lineRule="auto"/>
              <w:jc w:val="center"/>
              <w:rPr>
                <w:color w:val="000000"/>
                <w:sz w:val="18"/>
                <w:szCs w:val="18"/>
              </w:rPr>
            </w:pPr>
            <w:r w:rsidRPr="001F0CD4">
              <w:rPr>
                <w:color w:val="000000"/>
                <w:sz w:val="18"/>
                <w:szCs w:val="18"/>
              </w:rPr>
              <w:t>Townsend deprivation score</w:t>
            </w:r>
          </w:p>
        </w:tc>
        <w:tc>
          <w:tcPr>
            <w:tcW w:w="2050" w:type="dxa"/>
            <w:shd w:val="clear" w:color="auto" w:fill="FFF2CC" w:themeFill="accent4" w:themeFillTint="33"/>
            <w:noWrap/>
            <w:vAlign w:val="center"/>
          </w:tcPr>
          <w:p w14:paraId="1C1401EE" w14:textId="1176C742" w:rsidR="001F0CD4" w:rsidRPr="001F0CD4" w:rsidRDefault="001F0CD4" w:rsidP="001F0CD4">
            <w:pPr>
              <w:spacing w:line="360" w:lineRule="auto"/>
              <w:jc w:val="center"/>
              <w:rPr>
                <w:sz w:val="18"/>
                <w:szCs w:val="18"/>
              </w:rPr>
            </w:pPr>
            <w:r w:rsidRPr="001F0CD4">
              <w:rPr>
                <w:sz w:val="18"/>
                <w:szCs w:val="18"/>
              </w:rPr>
              <w:t>1.03* [1.01, 1.06]</w:t>
            </w:r>
          </w:p>
        </w:tc>
        <w:tc>
          <w:tcPr>
            <w:tcW w:w="2050" w:type="dxa"/>
            <w:vAlign w:val="center"/>
          </w:tcPr>
          <w:p w14:paraId="469ABD2F" w14:textId="14C6EBAC" w:rsidR="001F0CD4" w:rsidRPr="001F0CD4" w:rsidRDefault="001F0CD4" w:rsidP="001F0CD4">
            <w:pPr>
              <w:spacing w:line="360" w:lineRule="auto"/>
              <w:jc w:val="center"/>
              <w:rPr>
                <w:sz w:val="18"/>
                <w:szCs w:val="18"/>
              </w:rPr>
            </w:pPr>
            <w:r w:rsidRPr="001F0CD4">
              <w:rPr>
                <w:sz w:val="18"/>
                <w:szCs w:val="18"/>
              </w:rPr>
              <w:t>1.04* [1.01, 1.07]</w:t>
            </w:r>
          </w:p>
        </w:tc>
        <w:tc>
          <w:tcPr>
            <w:tcW w:w="2050" w:type="dxa"/>
            <w:shd w:val="clear" w:color="auto" w:fill="auto"/>
            <w:vAlign w:val="center"/>
          </w:tcPr>
          <w:p w14:paraId="395896FB" w14:textId="2E4BDDE8" w:rsidR="001F0CD4" w:rsidRPr="001F0CD4" w:rsidRDefault="001F0CD4" w:rsidP="001F0CD4">
            <w:pPr>
              <w:spacing w:line="360" w:lineRule="auto"/>
              <w:jc w:val="center"/>
              <w:rPr>
                <w:sz w:val="18"/>
                <w:szCs w:val="18"/>
              </w:rPr>
            </w:pPr>
            <w:r w:rsidRPr="001F0CD4">
              <w:rPr>
                <w:sz w:val="18"/>
                <w:szCs w:val="18"/>
              </w:rPr>
              <w:t>1.03* [1.00, 1.06]</w:t>
            </w:r>
          </w:p>
        </w:tc>
      </w:tr>
      <w:tr w:rsidR="001F0CD4" w:rsidRPr="00E36BDB" w14:paraId="4B67C34C" w14:textId="77777777" w:rsidTr="001F0CD4">
        <w:trPr>
          <w:trHeight w:val="300"/>
          <w:jc w:val="center"/>
        </w:trPr>
        <w:tc>
          <w:tcPr>
            <w:tcW w:w="1501" w:type="dxa"/>
            <w:vMerge/>
            <w:shd w:val="clear" w:color="auto" w:fill="E7E6E6" w:themeFill="background2"/>
            <w:vAlign w:val="center"/>
          </w:tcPr>
          <w:p w14:paraId="4FFFC85F"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22B6B9B5" w14:textId="77777777" w:rsidR="001F0CD4" w:rsidRPr="001F0CD4" w:rsidRDefault="001F0CD4" w:rsidP="001F0CD4">
            <w:pPr>
              <w:spacing w:line="360" w:lineRule="auto"/>
              <w:jc w:val="center"/>
              <w:rPr>
                <w:color w:val="000000"/>
                <w:sz w:val="18"/>
                <w:szCs w:val="18"/>
              </w:rPr>
            </w:pPr>
          </w:p>
        </w:tc>
        <w:tc>
          <w:tcPr>
            <w:tcW w:w="2050" w:type="dxa"/>
            <w:shd w:val="clear" w:color="auto" w:fill="FFF2CC" w:themeFill="accent4" w:themeFillTint="33"/>
            <w:noWrap/>
            <w:vAlign w:val="center"/>
          </w:tcPr>
          <w:p w14:paraId="56FF1C62" w14:textId="2F8CDE81" w:rsidR="001F0CD4" w:rsidRPr="001F0CD4" w:rsidRDefault="001F0CD4" w:rsidP="001F0CD4">
            <w:pPr>
              <w:spacing w:line="360" w:lineRule="auto"/>
              <w:jc w:val="center"/>
              <w:rPr>
                <w:sz w:val="18"/>
                <w:szCs w:val="18"/>
              </w:rPr>
            </w:pPr>
            <w:r w:rsidRPr="001F0CD4">
              <w:rPr>
                <w:sz w:val="18"/>
                <w:szCs w:val="18"/>
              </w:rPr>
              <w:t>0.0011</w:t>
            </w:r>
          </w:p>
        </w:tc>
        <w:tc>
          <w:tcPr>
            <w:tcW w:w="2050" w:type="dxa"/>
            <w:vAlign w:val="center"/>
          </w:tcPr>
          <w:p w14:paraId="13F0CE52" w14:textId="4A40D0CE" w:rsidR="001F0CD4" w:rsidRPr="001F0CD4" w:rsidRDefault="001F0CD4" w:rsidP="001F0CD4">
            <w:pPr>
              <w:spacing w:line="360" w:lineRule="auto"/>
              <w:jc w:val="center"/>
              <w:rPr>
                <w:sz w:val="18"/>
                <w:szCs w:val="18"/>
              </w:rPr>
            </w:pPr>
            <w:r w:rsidRPr="001F0CD4">
              <w:rPr>
                <w:sz w:val="18"/>
                <w:szCs w:val="18"/>
              </w:rPr>
              <w:t>0.0133</w:t>
            </w:r>
          </w:p>
        </w:tc>
        <w:tc>
          <w:tcPr>
            <w:tcW w:w="2050" w:type="dxa"/>
            <w:shd w:val="clear" w:color="auto" w:fill="auto"/>
            <w:vAlign w:val="center"/>
          </w:tcPr>
          <w:p w14:paraId="1827D6CA" w14:textId="339755CA" w:rsidR="001F0CD4" w:rsidRPr="001F0CD4" w:rsidRDefault="001F0CD4" w:rsidP="001F0CD4">
            <w:pPr>
              <w:spacing w:line="360" w:lineRule="auto"/>
              <w:jc w:val="center"/>
              <w:rPr>
                <w:sz w:val="18"/>
                <w:szCs w:val="18"/>
              </w:rPr>
            </w:pPr>
            <w:r w:rsidRPr="001F0CD4">
              <w:rPr>
                <w:sz w:val="18"/>
                <w:szCs w:val="18"/>
              </w:rPr>
              <w:t>0.0319</w:t>
            </w:r>
          </w:p>
        </w:tc>
      </w:tr>
      <w:tr w:rsidR="001F0CD4" w:rsidRPr="00E36BDB" w14:paraId="082C32A3" w14:textId="77777777" w:rsidTr="001F0CD4">
        <w:trPr>
          <w:trHeight w:val="300"/>
          <w:jc w:val="center"/>
        </w:trPr>
        <w:tc>
          <w:tcPr>
            <w:tcW w:w="1501" w:type="dxa"/>
            <w:vMerge/>
            <w:shd w:val="clear" w:color="auto" w:fill="E7E6E6" w:themeFill="background2"/>
            <w:vAlign w:val="center"/>
          </w:tcPr>
          <w:p w14:paraId="3A24D14C" w14:textId="77777777" w:rsidR="001F0CD4" w:rsidRPr="001F0CD4" w:rsidRDefault="001F0CD4" w:rsidP="001F0CD4">
            <w:pPr>
              <w:spacing w:line="360" w:lineRule="auto"/>
              <w:jc w:val="center"/>
              <w:rPr>
                <w:i/>
                <w:iCs/>
                <w:color w:val="000000"/>
                <w:sz w:val="18"/>
                <w:szCs w:val="18"/>
              </w:rPr>
            </w:pPr>
          </w:p>
        </w:tc>
        <w:tc>
          <w:tcPr>
            <w:tcW w:w="2265" w:type="dxa"/>
            <w:shd w:val="clear" w:color="auto" w:fill="E7E6E6" w:themeFill="background2"/>
            <w:noWrap/>
            <w:vAlign w:val="center"/>
          </w:tcPr>
          <w:p w14:paraId="317E10BA" w14:textId="6368ECF6" w:rsidR="001F0CD4" w:rsidRPr="001F0CD4" w:rsidRDefault="001F0CD4" w:rsidP="001F0CD4">
            <w:pPr>
              <w:spacing w:line="360" w:lineRule="auto"/>
              <w:jc w:val="center"/>
              <w:rPr>
                <w:color w:val="000000"/>
                <w:sz w:val="18"/>
                <w:szCs w:val="18"/>
              </w:rPr>
            </w:pPr>
            <w:r w:rsidRPr="001F0CD4">
              <w:rPr>
                <w:sz w:val="18"/>
                <w:szCs w:val="18"/>
              </w:rPr>
              <w:t>Household size</w:t>
            </w:r>
          </w:p>
        </w:tc>
        <w:tc>
          <w:tcPr>
            <w:tcW w:w="2050" w:type="dxa"/>
            <w:shd w:val="clear" w:color="auto" w:fill="FFF2CC" w:themeFill="accent4" w:themeFillTint="33"/>
            <w:noWrap/>
            <w:vAlign w:val="center"/>
          </w:tcPr>
          <w:p w14:paraId="4C54837D" w14:textId="4FC2EFE3" w:rsidR="001F0CD4" w:rsidRPr="001F0CD4" w:rsidRDefault="001F0CD4" w:rsidP="001F0CD4">
            <w:pPr>
              <w:spacing w:line="360" w:lineRule="auto"/>
              <w:jc w:val="center"/>
              <w:rPr>
                <w:sz w:val="18"/>
                <w:szCs w:val="18"/>
              </w:rPr>
            </w:pPr>
            <w:r w:rsidRPr="001F0CD4">
              <w:rPr>
                <w:sz w:val="18"/>
                <w:szCs w:val="18"/>
              </w:rPr>
              <w:t>1.09* [1.03, 1.16]</w:t>
            </w:r>
          </w:p>
        </w:tc>
        <w:tc>
          <w:tcPr>
            <w:tcW w:w="2050" w:type="dxa"/>
            <w:vAlign w:val="center"/>
          </w:tcPr>
          <w:p w14:paraId="61453D08" w14:textId="0479B893" w:rsidR="001F0CD4" w:rsidRPr="001F0CD4" w:rsidRDefault="001F0CD4" w:rsidP="001F0CD4">
            <w:pPr>
              <w:spacing w:line="360" w:lineRule="auto"/>
              <w:jc w:val="center"/>
              <w:rPr>
                <w:sz w:val="18"/>
                <w:szCs w:val="18"/>
              </w:rPr>
            </w:pPr>
            <w:r w:rsidRPr="001F0CD4">
              <w:rPr>
                <w:sz w:val="18"/>
                <w:szCs w:val="18"/>
              </w:rPr>
              <w:t>1.09 [1.00, 1.18]</w:t>
            </w:r>
          </w:p>
        </w:tc>
        <w:tc>
          <w:tcPr>
            <w:tcW w:w="2050" w:type="dxa"/>
            <w:shd w:val="clear" w:color="auto" w:fill="auto"/>
            <w:vAlign w:val="center"/>
          </w:tcPr>
          <w:p w14:paraId="384347F4" w14:textId="4CAAA276" w:rsidR="001F0CD4" w:rsidRPr="001F0CD4" w:rsidRDefault="001F0CD4" w:rsidP="001F0CD4">
            <w:pPr>
              <w:spacing w:line="360" w:lineRule="auto"/>
              <w:jc w:val="center"/>
              <w:rPr>
                <w:sz w:val="18"/>
                <w:szCs w:val="18"/>
              </w:rPr>
            </w:pPr>
            <w:r w:rsidRPr="001F0CD4">
              <w:rPr>
                <w:sz w:val="18"/>
                <w:szCs w:val="18"/>
              </w:rPr>
              <w:t>1.10* [1.01, 1.19]</w:t>
            </w:r>
          </w:p>
        </w:tc>
      </w:tr>
      <w:tr w:rsidR="001F0CD4" w:rsidRPr="00E36BDB" w14:paraId="1000775F" w14:textId="77777777" w:rsidTr="001F0CD4">
        <w:trPr>
          <w:trHeight w:val="300"/>
          <w:jc w:val="center"/>
        </w:trPr>
        <w:tc>
          <w:tcPr>
            <w:tcW w:w="1501" w:type="dxa"/>
            <w:vMerge/>
            <w:tcBorders>
              <w:bottom w:val="single" w:sz="4" w:space="0" w:color="767171" w:themeColor="background2" w:themeShade="80"/>
            </w:tcBorders>
            <w:shd w:val="clear" w:color="auto" w:fill="E7E6E6" w:themeFill="background2"/>
            <w:vAlign w:val="center"/>
          </w:tcPr>
          <w:p w14:paraId="6B6AAB63" w14:textId="77777777" w:rsidR="001F0CD4" w:rsidRPr="001F0CD4" w:rsidRDefault="001F0CD4" w:rsidP="001F0CD4">
            <w:pPr>
              <w:spacing w:line="360" w:lineRule="auto"/>
              <w:jc w:val="center"/>
              <w:rPr>
                <w:i/>
                <w:iCs/>
                <w:color w:val="000000"/>
                <w:sz w:val="18"/>
                <w:szCs w:val="18"/>
              </w:rPr>
            </w:pPr>
          </w:p>
        </w:tc>
        <w:tc>
          <w:tcPr>
            <w:tcW w:w="2265" w:type="dxa"/>
            <w:tcBorders>
              <w:bottom w:val="single" w:sz="4" w:space="0" w:color="767171" w:themeColor="background2" w:themeShade="80"/>
            </w:tcBorders>
            <w:shd w:val="clear" w:color="auto" w:fill="E7E6E6" w:themeFill="background2"/>
            <w:noWrap/>
            <w:vAlign w:val="center"/>
          </w:tcPr>
          <w:p w14:paraId="763DDA6A" w14:textId="77777777" w:rsidR="001F0CD4" w:rsidRPr="001F0CD4" w:rsidRDefault="001F0CD4" w:rsidP="001F0CD4">
            <w:pPr>
              <w:spacing w:line="360" w:lineRule="auto"/>
              <w:jc w:val="center"/>
              <w:rPr>
                <w:color w:val="000000"/>
                <w:sz w:val="18"/>
                <w:szCs w:val="18"/>
              </w:rPr>
            </w:pPr>
          </w:p>
        </w:tc>
        <w:tc>
          <w:tcPr>
            <w:tcW w:w="2050" w:type="dxa"/>
            <w:tcBorders>
              <w:bottom w:val="single" w:sz="4" w:space="0" w:color="767171" w:themeColor="background2" w:themeShade="80"/>
            </w:tcBorders>
            <w:shd w:val="clear" w:color="auto" w:fill="FFF2CC" w:themeFill="accent4" w:themeFillTint="33"/>
            <w:noWrap/>
            <w:vAlign w:val="center"/>
          </w:tcPr>
          <w:p w14:paraId="3DF1129D" w14:textId="49277883" w:rsidR="001F0CD4" w:rsidRPr="001F0CD4" w:rsidRDefault="001F0CD4" w:rsidP="001F0CD4">
            <w:pPr>
              <w:spacing w:line="360" w:lineRule="auto"/>
              <w:jc w:val="center"/>
              <w:rPr>
                <w:sz w:val="18"/>
                <w:szCs w:val="18"/>
              </w:rPr>
            </w:pPr>
            <w:r w:rsidRPr="001F0CD4">
              <w:rPr>
                <w:sz w:val="18"/>
                <w:szCs w:val="18"/>
              </w:rPr>
              <w:t>0.0022</w:t>
            </w:r>
          </w:p>
        </w:tc>
        <w:tc>
          <w:tcPr>
            <w:tcW w:w="2050" w:type="dxa"/>
            <w:tcBorders>
              <w:bottom w:val="single" w:sz="4" w:space="0" w:color="767171" w:themeColor="background2" w:themeShade="80"/>
            </w:tcBorders>
            <w:vAlign w:val="center"/>
          </w:tcPr>
          <w:p w14:paraId="6463DF7C" w14:textId="0A4705CC" w:rsidR="001F0CD4" w:rsidRPr="001F0CD4" w:rsidRDefault="001F0CD4" w:rsidP="001F0CD4">
            <w:pPr>
              <w:spacing w:line="360" w:lineRule="auto"/>
              <w:jc w:val="center"/>
              <w:rPr>
                <w:sz w:val="18"/>
                <w:szCs w:val="18"/>
              </w:rPr>
            </w:pPr>
            <w:r w:rsidRPr="001F0CD4">
              <w:rPr>
                <w:sz w:val="18"/>
                <w:szCs w:val="18"/>
              </w:rPr>
              <w:t>0.0529</w:t>
            </w:r>
          </w:p>
        </w:tc>
        <w:tc>
          <w:tcPr>
            <w:tcW w:w="2050" w:type="dxa"/>
            <w:tcBorders>
              <w:bottom w:val="single" w:sz="4" w:space="0" w:color="767171" w:themeColor="background2" w:themeShade="80"/>
            </w:tcBorders>
            <w:shd w:val="clear" w:color="auto" w:fill="auto"/>
            <w:vAlign w:val="center"/>
          </w:tcPr>
          <w:p w14:paraId="668178B4" w14:textId="61B60C2B" w:rsidR="001F0CD4" w:rsidRPr="001F0CD4" w:rsidRDefault="001F0CD4" w:rsidP="001F0CD4">
            <w:pPr>
              <w:spacing w:line="360" w:lineRule="auto"/>
              <w:jc w:val="center"/>
              <w:rPr>
                <w:sz w:val="18"/>
                <w:szCs w:val="18"/>
              </w:rPr>
            </w:pPr>
            <w:r w:rsidRPr="001F0CD4">
              <w:rPr>
                <w:sz w:val="18"/>
                <w:szCs w:val="18"/>
              </w:rPr>
              <w:t>0.0203</w:t>
            </w:r>
          </w:p>
        </w:tc>
      </w:tr>
    </w:tbl>
    <w:p w14:paraId="71845E0E" w14:textId="56D590D7" w:rsidR="00560889" w:rsidRPr="001F0CD4" w:rsidRDefault="001F0CD4" w:rsidP="003657BC">
      <w:pPr>
        <w:spacing w:line="360" w:lineRule="auto"/>
      </w:pPr>
      <w:r w:rsidRPr="00560889">
        <w:rPr>
          <w:b/>
          <w:bCs/>
          <w:sz w:val="20"/>
          <w:szCs w:val="20"/>
        </w:rPr>
        <w:t xml:space="preserve">Table 3 footnote: </w:t>
      </w:r>
      <w:r w:rsidRPr="00560889">
        <w:rPr>
          <w:sz w:val="20"/>
          <w:szCs w:val="20"/>
        </w:rPr>
        <w:t>Results are odds ratios, 95% confidence interval, and p-values for each exposure from three separate models (4, 5, and 6).</w:t>
      </w:r>
      <w:r>
        <w:rPr>
          <w:sz w:val="20"/>
          <w:szCs w:val="20"/>
        </w:rPr>
        <w:t xml:space="preserve"> </w:t>
      </w:r>
      <w:r w:rsidRPr="003561D5">
        <w:rPr>
          <w:sz w:val="20"/>
          <w:szCs w:val="20"/>
        </w:rPr>
        <w:t>BMI: body mass index; COVID-19: coronavirus disease 2019. Exposures are mutually adjusted.</w:t>
      </w:r>
      <w:r w:rsidRPr="00560889">
        <w:rPr>
          <w:sz w:val="20"/>
          <w:szCs w:val="20"/>
        </w:rPr>
        <w:t xml:space="preserve"> * Initial analyses additionally included number of generations in household, however, we observed significant multicollinearity between this variable and household size with higher VIF in the latter, hence it was removed from the final model. Exposures are mutually adjusted.</w:t>
      </w:r>
      <w:r w:rsidR="00560889">
        <w:rPr>
          <w:sz w:val="20"/>
          <w:szCs w:val="20"/>
        </w:rPr>
        <w:br w:type="page"/>
      </w:r>
    </w:p>
    <w:p w14:paraId="07254611" w14:textId="77777777" w:rsidR="00AE2BAB" w:rsidRDefault="00AE2BAB" w:rsidP="00AE2BAB">
      <w:pPr>
        <w:spacing w:line="480" w:lineRule="auto"/>
        <w:jc w:val="center"/>
        <w:rPr>
          <w:b/>
          <w:bCs/>
          <w:sz w:val="22"/>
          <w:szCs w:val="22"/>
        </w:rPr>
      </w:pPr>
      <w:r w:rsidRPr="001A75DF">
        <w:rPr>
          <w:b/>
          <w:bCs/>
          <w:noProof/>
          <w:sz w:val="22"/>
          <w:szCs w:val="22"/>
        </w:rPr>
        <w:lastRenderedPageBreak/>
        <mc:AlternateContent>
          <mc:Choice Requires="wpg">
            <w:drawing>
              <wp:anchor distT="0" distB="0" distL="114300" distR="114300" simplePos="0" relativeHeight="251661312" behindDoc="0" locked="0" layoutInCell="1" allowOverlap="1" wp14:anchorId="161B1E73" wp14:editId="296BE387">
                <wp:simplePos x="0" y="0"/>
                <wp:positionH relativeFrom="column">
                  <wp:posOffset>-204281</wp:posOffset>
                </wp:positionH>
                <wp:positionV relativeFrom="paragraph">
                  <wp:posOffset>308588</wp:posOffset>
                </wp:positionV>
                <wp:extent cx="6076593" cy="5119698"/>
                <wp:effectExtent l="0" t="0" r="19685" b="11430"/>
                <wp:wrapNone/>
                <wp:docPr id="8" name="Group 7">
                  <a:extLst xmlns:a="http://schemas.openxmlformats.org/drawingml/2006/main">
                    <a:ext uri="{FF2B5EF4-FFF2-40B4-BE49-F238E27FC236}">
                      <a16:creationId xmlns:a16="http://schemas.microsoft.com/office/drawing/2014/main" id="{5478F79B-FBF8-C14D-8B8F-ABAFAEB9FD2E}"/>
                    </a:ext>
                  </a:extLst>
                </wp:docPr>
                <wp:cNvGraphicFramePr/>
                <a:graphic xmlns:a="http://schemas.openxmlformats.org/drawingml/2006/main">
                  <a:graphicData uri="http://schemas.microsoft.com/office/word/2010/wordprocessingGroup">
                    <wpg:wgp>
                      <wpg:cNvGrpSpPr/>
                      <wpg:grpSpPr>
                        <a:xfrm>
                          <a:off x="0" y="0"/>
                          <a:ext cx="6076593" cy="5119698"/>
                          <a:chOff x="0" y="0"/>
                          <a:chExt cx="6076593" cy="5119698"/>
                        </a:xfrm>
                      </wpg:grpSpPr>
                      <wpg:grpSp>
                        <wpg:cNvPr id="2" name="Group 2">
                          <a:extLst>
                            <a:ext uri="{FF2B5EF4-FFF2-40B4-BE49-F238E27FC236}">
                              <a16:creationId xmlns:a16="http://schemas.microsoft.com/office/drawing/2014/main" id="{047D7642-8255-074F-8DAE-5C6FEE5EEE2E}"/>
                            </a:ext>
                          </a:extLst>
                        </wpg:cNvPr>
                        <wpg:cNvGrpSpPr/>
                        <wpg:grpSpPr>
                          <a:xfrm>
                            <a:off x="0" y="0"/>
                            <a:ext cx="6076593" cy="5119698"/>
                            <a:chOff x="0" y="0"/>
                            <a:chExt cx="6076593" cy="5119698"/>
                          </a:xfrm>
                        </wpg:grpSpPr>
                        <pic:pic xmlns:pic="http://schemas.openxmlformats.org/drawingml/2006/picture">
                          <pic:nvPicPr>
                            <pic:cNvPr id="5" name="Picture 5">
                              <a:extLst>
                                <a:ext uri="{FF2B5EF4-FFF2-40B4-BE49-F238E27FC236}">
                                  <a16:creationId xmlns:a16="http://schemas.microsoft.com/office/drawing/2014/main" id="{628E2E63-1340-7049-8287-DB26D99079A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7087" r="14988"/>
                            <a:stretch/>
                          </pic:blipFill>
                          <pic:spPr>
                            <a:xfrm>
                              <a:off x="3130657" y="3730598"/>
                              <a:ext cx="2880000" cy="1377012"/>
                            </a:xfrm>
                            <a:prstGeom prst="rect">
                              <a:avLst/>
                            </a:prstGeom>
                          </pic:spPr>
                        </pic:pic>
                        <pic:pic xmlns:pic="http://schemas.openxmlformats.org/drawingml/2006/picture">
                          <pic:nvPicPr>
                            <pic:cNvPr id="6" name="Picture 6">
                              <a:extLst>
                                <a:ext uri="{FF2B5EF4-FFF2-40B4-BE49-F238E27FC236}">
                                  <a16:creationId xmlns:a16="http://schemas.microsoft.com/office/drawing/2014/main" id="{2E64A504-A279-6545-88C1-1D8D463C87A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7087" r="17479"/>
                            <a:stretch/>
                          </pic:blipFill>
                          <pic:spPr>
                            <a:xfrm>
                              <a:off x="118312" y="3694225"/>
                              <a:ext cx="2880000" cy="1418590"/>
                            </a:xfrm>
                            <a:prstGeom prst="rect">
                              <a:avLst/>
                            </a:prstGeom>
                          </pic:spPr>
                        </pic:pic>
                        <wpg:grpSp>
                          <wpg:cNvPr id="7" name="Group 7">
                            <a:extLst>
                              <a:ext uri="{FF2B5EF4-FFF2-40B4-BE49-F238E27FC236}">
                                <a16:creationId xmlns:a16="http://schemas.microsoft.com/office/drawing/2014/main" id="{85DB74CD-D48E-F341-9592-BF38D5110C90}"/>
                              </a:ext>
                            </a:extLst>
                          </wpg:cNvPr>
                          <wpg:cNvGrpSpPr/>
                          <wpg:grpSpPr>
                            <a:xfrm>
                              <a:off x="0" y="0"/>
                              <a:ext cx="6076593" cy="5119698"/>
                              <a:chOff x="0" y="0"/>
                              <a:chExt cx="6076593" cy="5119698"/>
                            </a:xfrm>
                          </wpg:grpSpPr>
                          <pic:pic xmlns:pic="http://schemas.openxmlformats.org/drawingml/2006/picture">
                            <pic:nvPicPr>
                              <pic:cNvPr id="9" name="Picture 9">
                                <a:extLst>
                                  <a:ext uri="{FF2B5EF4-FFF2-40B4-BE49-F238E27FC236}">
                                    <a16:creationId xmlns:a16="http://schemas.microsoft.com/office/drawing/2014/main" id="{5C3AC2DB-D305-974C-BAD5-DD5DE532337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7701" r="21428"/>
                              <a:stretch/>
                            </pic:blipFill>
                            <pic:spPr>
                              <a:xfrm>
                                <a:off x="0" y="1975999"/>
                                <a:ext cx="2736000" cy="1607003"/>
                              </a:xfrm>
                              <a:prstGeom prst="rect">
                                <a:avLst/>
                              </a:prstGeom>
                            </pic:spPr>
                          </pic:pic>
                          <wpg:grpSp>
                            <wpg:cNvPr id="10" name="Group 10">
                              <a:extLst>
                                <a:ext uri="{FF2B5EF4-FFF2-40B4-BE49-F238E27FC236}">
                                  <a16:creationId xmlns:a16="http://schemas.microsoft.com/office/drawing/2014/main" id="{7D87FAAC-4164-B941-B732-ADEA5C7F4BBB}"/>
                                </a:ext>
                              </a:extLst>
                            </wpg:cNvPr>
                            <wpg:cNvGrpSpPr/>
                            <wpg:grpSpPr>
                              <a:xfrm>
                                <a:off x="10191" y="0"/>
                                <a:ext cx="6066402" cy="5119698"/>
                                <a:chOff x="10191" y="0"/>
                                <a:chExt cx="6066402" cy="5119698"/>
                              </a:xfrm>
                            </wpg:grpSpPr>
                            <pic:pic xmlns:pic="http://schemas.openxmlformats.org/drawingml/2006/picture">
                              <pic:nvPicPr>
                                <pic:cNvPr id="12" name="Picture 12">
                                  <a:extLst>
                                    <a:ext uri="{FF2B5EF4-FFF2-40B4-BE49-F238E27FC236}">
                                      <a16:creationId xmlns:a16="http://schemas.microsoft.com/office/drawing/2014/main" id="{092CBA6A-7D93-6446-A011-E0D43158EA5D}"/>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8914" r="17733"/>
                                <a:stretch/>
                              </pic:blipFill>
                              <pic:spPr>
                                <a:xfrm>
                                  <a:off x="61047" y="285064"/>
                                  <a:ext cx="2880000" cy="1594361"/>
                                </a:xfrm>
                                <a:prstGeom prst="rect">
                                  <a:avLst/>
                                </a:prstGeom>
                              </pic:spPr>
                            </pic:pic>
                            <pic:pic xmlns:pic="http://schemas.openxmlformats.org/drawingml/2006/picture">
                              <pic:nvPicPr>
                                <pic:cNvPr id="13" name="Picture 13">
                                  <a:extLst>
                                    <a:ext uri="{FF2B5EF4-FFF2-40B4-BE49-F238E27FC236}">
                                      <a16:creationId xmlns:a16="http://schemas.microsoft.com/office/drawing/2014/main" id="{81978638-0FC7-EF41-8415-4C22B765EDD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8100" r="25449"/>
                                <a:stretch/>
                              </pic:blipFill>
                              <pic:spPr>
                                <a:xfrm>
                                  <a:off x="3082225" y="127389"/>
                                  <a:ext cx="2880000" cy="1775118"/>
                                </a:xfrm>
                                <a:prstGeom prst="rect">
                                  <a:avLst/>
                                </a:prstGeom>
                              </pic:spPr>
                            </pic:pic>
                            <wpg:grpSp>
                              <wpg:cNvPr id="14" name="Group 14">
                                <a:extLst>
                                  <a:ext uri="{FF2B5EF4-FFF2-40B4-BE49-F238E27FC236}">
                                    <a16:creationId xmlns:a16="http://schemas.microsoft.com/office/drawing/2014/main" id="{264E54D2-93CF-BE47-8BA0-CBBFA38E6164}"/>
                                  </a:ext>
                                </a:extLst>
                              </wpg:cNvPr>
                              <wpg:cNvGrpSpPr/>
                              <wpg:grpSpPr>
                                <a:xfrm>
                                  <a:off x="10191" y="0"/>
                                  <a:ext cx="6066402" cy="5119698"/>
                                  <a:chOff x="10191" y="0"/>
                                  <a:chExt cx="6066402" cy="5119698"/>
                                </a:xfrm>
                              </wpg:grpSpPr>
                              <wpg:grpSp>
                                <wpg:cNvPr id="15" name="Group 15">
                                  <a:extLst>
                                    <a:ext uri="{FF2B5EF4-FFF2-40B4-BE49-F238E27FC236}">
                                      <a16:creationId xmlns:a16="http://schemas.microsoft.com/office/drawing/2014/main" id="{F511841B-AB33-AF49-9007-7F1EDCECC3A1}"/>
                                    </a:ext>
                                  </a:extLst>
                                </wpg:cNvPr>
                                <wpg:cNvGrpSpPr/>
                                <wpg:grpSpPr>
                                  <a:xfrm>
                                    <a:off x="10191" y="0"/>
                                    <a:ext cx="6066402" cy="5119698"/>
                                    <a:chOff x="10191" y="0"/>
                                    <a:chExt cx="6066402" cy="5119698"/>
                                  </a:xfrm>
                                </wpg:grpSpPr>
                                <wpg:grpSp>
                                  <wpg:cNvPr id="18" name="Group 18">
                                    <a:extLst>
                                      <a:ext uri="{FF2B5EF4-FFF2-40B4-BE49-F238E27FC236}">
                                        <a16:creationId xmlns:a16="http://schemas.microsoft.com/office/drawing/2014/main" id="{1DF72FE8-A405-054B-A0D7-C213DB064410}"/>
                                      </a:ext>
                                    </a:extLst>
                                  </wpg:cNvPr>
                                  <wpg:cNvGrpSpPr/>
                                  <wpg:grpSpPr>
                                    <a:xfrm>
                                      <a:off x="10191" y="5344"/>
                                      <a:ext cx="6066402" cy="5114354"/>
                                      <a:chOff x="10191" y="5344"/>
                                      <a:chExt cx="6066402" cy="5114354"/>
                                    </a:xfrm>
                                  </wpg:grpSpPr>
                                  <pic:pic xmlns:pic="http://schemas.openxmlformats.org/drawingml/2006/picture">
                                    <pic:nvPicPr>
                                      <pic:cNvPr id="25" name="Picture 25" descr="A picture containing screenshot&#10;&#10;Description automatically generated">
                                        <a:extLst>
                                          <a:ext uri="{FF2B5EF4-FFF2-40B4-BE49-F238E27FC236}">
                                            <a16:creationId xmlns:a16="http://schemas.microsoft.com/office/drawing/2014/main" id="{3E4635FC-D4C9-D34E-A561-536D90E4C67D}"/>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77775" t="26408" b="26549"/>
                                      <a:stretch/>
                                    </pic:blipFill>
                                    <pic:spPr bwMode="auto">
                                      <a:xfrm>
                                        <a:off x="5283550" y="5344"/>
                                        <a:ext cx="793043" cy="8389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descr="A screenshot of a cell phone&#10;&#10;Description automatically generated">
                                        <a:extLst>
                                          <a:ext uri="{FF2B5EF4-FFF2-40B4-BE49-F238E27FC236}">
                                            <a16:creationId xmlns:a16="http://schemas.microsoft.com/office/drawing/2014/main" id="{F78E15C9-FD0E-A54B-9FB3-2E7591342E8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83996" t="42535" r="-124" b="32018"/>
                                      <a:stretch/>
                                    </pic:blipFill>
                                    <pic:spPr bwMode="auto">
                                      <a:xfrm>
                                        <a:off x="2485730" y="85060"/>
                                        <a:ext cx="481980" cy="380152"/>
                                      </a:xfrm>
                                      <a:prstGeom prst="rect">
                                        <a:avLst/>
                                      </a:prstGeom>
                                      <a:ln>
                                        <a:noFill/>
                                      </a:ln>
                                      <a:extLst>
                                        <a:ext uri="{53640926-AAD7-44D8-BBD7-CCE9431645EC}">
                                          <a14:shadowObscured xmlns:a14="http://schemas.microsoft.com/office/drawing/2010/main"/>
                                        </a:ext>
                                      </a:extLst>
                                    </pic:spPr>
                                  </pic:pic>
                                  <wps:wsp>
                                    <wps:cNvPr id="27" name="Rectangle 27">
                                      <a:extLst>
                                        <a:ext uri="{FF2B5EF4-FFF2-40B4-BE49-F238E27FC236}">
                                          <a16:creationId xmlns:a16="http://schemas.microsoft.com/office/drawing/2014/main" id="{9E97E6C9-E325-C146-B7DA-9CD2E5354DF0}"/>
                                        </a:ext>
                                      </a:extLst>
                                    </wps:cNvPr>
                                    <wps:cNvSpPr/>
                                    <wps:spPr>
                                      <a:xfrm>
                                        <a:off x="10192" y="5345"/>
                                        <a:ext cx="6060284" cy="5114353"/>
                                      </a:xfrm>
                                      <a:prstGeom prst="rect">
                                        <a:avLst/>
                                      </a:prstGeom>
                                      <a:noFill/>
                                      <a:ln w="6350">
                                        <a:solidFill>
                                          <a:srgbClr val="6A9DB4"/>
                                        </a:solidFill>
                                      </a:ln>
                                    </wps:spPr>
                                    <wps:style>
                                      <a:lnRef idx="2">
                                        <a:schemeClr val="accent5"/>
                                      </a:lnRef>
                                      <a:fillRef idx="1">
                                        <a:schemeClr val="lt1"/>
                                      </a:fillRef>
                                      <a:effectRef idx="0">
                                        <a:schemeClr val="accent5"/>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Straight Connector 28">
                                      <a:extLst>
                                        <a:ext uri="{FF2B5EF4-FFF2-40B4-BE49-F238E27FC236}">
                                          <a16:creationId xmlns:a16="http://schemas.microsoft.com/office/drawing/2014/main" id="{91D8686F-8380-D642-8347-4FEF08CAD882}"/>
                                        </a:ext>
                                      </a:extLst>
                                    </wps:cNvPr>
                                    <wps:cNvCnPr>
                                      <a:cxnSpLocks/>
                                    </wps:cNvCnPr>
                                    <wps:spPr>
                                      <a:xfrm flipV="1">
                                        <a:off x="10191" y="1910125"/>
                                        <a:ext cx="6060285" cy="1605"/>
                                      </a:xfrm>
                                      <a:prstGeom prst="line">
                                        <a:avLst/>
                                      </a:prstGeom>
                                      <a:ln w="6350">
                                        <a:solidFill>
                                          <a:srgbClr val="6A9DB4"/>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a:extLst>
                                        <a:ext uri="{FF2B5EF4-FFF2-40B4-BE49-F238E27FC236}">
                                          <a16:creationId xmlns:a16="http://schemas.microsoft.com/office/drawing/2014/main" id="{1ED24DE3-9D41-104C-823E-3908265F51C7}"/>
                                        </a:ext>
                                      </a:extLst>
                                    </wps:cNvPr>
                                    <wps:cNvCnPr>
                                      <a:cxnSpLocks/>
                                    </wps:cNvCnPr>
                                    <wps:spPr>
                                      <a:xfrm flipV="1">
                                        <a:off x="10191" y="3562686"/>
                                        <a:ext cx="6060284" cy="1"/>
                                      </a:xfrm>
                                      <a:prstGeom prst="line">
                                        <a:avLst/>
                                      </a:prstGeom>
                                      <a:ln w="6350">
                                        <a:solidFill>
                                          <a:srgbClr val="6A9DB4"/>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a:extLst>
                                        <a:ext uri="{FF2B5EF4-FFF2-40B4-BE49-F238E27FC236}">
                                          <a16:creationId xmlns:a16="http://schemas.microsoft.com/office/drawing/2014/main" id="{19A63DD8-818F-5D4D-A192-B208989E2D16}"/>
                                        </a:ext>
                                      </a:extLst>
                                    </wps:cNvPr>
                                    <wps:cNvCnPr>
                                      <a:cxnSpLocks/>
                                      <a:stCxn id="27" idx="2"/>
                                    </wps:cNvCnPr>
                                    <wps:spPr>
                                      <a:xfrm flipH="1" flipV="1">
                                        <a:off x="3031370" y="5346"/>
                                        <a:ext cx="8964" cy="5114352"/>
                                      </a:xfrm>
                                      <a:prstGeom prst="line">
                                        <a:avLst/>
                                      </a:prstGeom>
                                      <a:ln w="6350">
                                        <a:solidFill>
                                          <a:srgbClr val="6A9DB4"/>
                                        </a:solidFill>
                                      </a:ln>
                                    </wps:spPr>
                                    <wps:style>
                                      <a:lnRef idx="1">
                                        <a:schemeClr val="accent1"/>
                                      </a:lnRef>
                                      <a:fillRef idx="0">
                                        <a:schemeClr val="accent1"/>
                                      </a:fillRef>
                                      <a:effectRef idx="0">
                                        <a:schemeClr val="accent1"/>
                                      </a:effectRef>
                                      <a:fontRef idx="minor">
                                        <a:schemeClr val="tx1"/>
                                      </a:fontRef>
                                    </wps:style>
                                    <wps:bodyPr/>
                                  </wps:wsp>
                                </wpg:grpSp>
                                <wps:wsp>
                                  <wps:cNvPr id="19" name="TextBox 34">
                                    <a:extLst>
                                      <a:ext uri="{FF2B5EF4-FFF2-40B4-BE49-F238E27FC236}">
                                        <a16:creationId xmlns:a16="http://schemas.microsoft.com/office/drawing/2014/main" id="{586A6500-3061-9F4D-AE66-9FE251FB1A09}"/>
                                      </a:ext>
                                    </a:extLst>
                                  </wps:cNvPr>
                                  <wps:cNvSpPr txBox="1"/>
                                  <wps:spPr>
                                    <a:xfrm>
                                      <a:off x="27506" y="5346"/>
                                      <a:ext cx="421640" cy="244475"/>
                                    </a:xfrm>
                                    <a:prstGeom prst="rect">
                                      <a:avLst/>
                                    </a:prstGeom>
                                    <a:noFill/>
                                    <a:ln>
                                      <a:noFill/>
                                    </a:ln>
                                  </wps:spPr>
                                  <wps:txbx>
                                    <w:txbxContent>
                                      <w:p w14:paraId="5F04B647" w14:textId="77777777" w:rsidR="006C39B8" w:rsidRPr="001A75DF" w:rsidRDefault="006C39B8" w:rsidP="00AE2BAB">
                                        <w:r w:rsidRPr="001A75DF">
                                          <w:rPr>
                                            <w:color w:val="7F7F7F" w:themeColor="text1" w:themeTint="80"/>
                                            <w:kern w:val="24"/>
                                            <w:sz w:val="21"/>
                                            <w:szCs w:val="21"/>
                                            <w:lang w:val="en-US"/>
                                          </w:rPr>
                                          <w:t>A</w:t>
                                        </w:r>
                                      </w:p>
                                    </w:txbxContent>
                                  </wps:txbx>
                                  <wps:bodyPr wrap="square" rtlCol="0">
                                    <a:spAutoFit/>
                                  </wps:bodyPr>
                                </wps:wsp>
                                <wps:wsp>
                                  <wps:cNvPr id="20" name="TextBox 35">
                                    <a:extLst>
                                      <a:ext uri="{FF2B5EF4-FFF2-40B4-BE49-F238E27FC236}">
                                        <a16:creationId xmlns:a16="http://schemas.microsoft.com/office/drawing/2014/main" id="{9BA9D64E-D764-2849-880D-95579A33FC26}"/>
                                      </a:ext>
                                    </a:extLst>
                                  </wps:cNvPr>
                                  <wps:cNvSpPr txBox="1"/>
                                  <wps:spPr>
                                    <a:xfrm>
                                      <a:off x="3046174" y="0"/>
                                      <a:ext cx="421640" cy="244475"/>
                                    </a:xfrm>
                                    <a:prstGeom prst="rect">
                                      <a:avLst/>
                                    </a:prstGeom>
                                    <a:noFill/>
                                    <a:ln>
                                      <a:noFill/>
                                    </a:ln>
                                  </wps:spPr>
                                  <wps:txbx>
                                    <w:txbxContent>
                                      <w:p w14:paraId="4E8E848C" w14:textId="77777777" w:rsidR="006C39B8" w:rsidRPr="001A75DF" w:rsidRDefault="006C39B8" w:rsidP="00AE2BAB">
                                        <w:r w:rsidRPr="001A75DF">
                                          <w:rPr>
                                            <w:color w:val="7F7F7F" w:themeColor="text1" w:themeTint="80"/>
                                            <w:kern w:val="24"/>
                                            <w:sz w:val="21"/>
                                            <w:szCs w:val="21"/>
                                            <w:lang w:val="en-US"/>
                                          </w:rPr>
                                          <w:t>B</w:t>
                                        </w:r>
                                      </w:p>
                                    </w:txbxContent>
                                  </wps:txbx>
                                  <wps:bodyPr wrap="square" rtlCol="0">
                                    <a:spAutoFit/>
                                  </wps:bodyPr>
                                </wps:wsp>
                                <wps:wsp>
                                  <wps:cNvPr id="21" name="TextBox 36">
                                    <a:extLst>
                                      <a:ext uri="{FF2B5EF4-FFF2-40B4-BE49-F238E27FC236}">
                                        <a16:creationId xmlns:a16="http://schemas.microsoft.com/office/drawing/2014/main" id="{53512A78-7BC7-7141-B5FD-8C64CB146692}"/>
                                      </a:ext>
                                    </a:extLst>
                                  </wps:cNvPr>
                                  <wps:cNvSpPr txBox="1"/>
                                  <wps:spPr>
                                    <a:xfrm>
                                      <a:off x="27506" y="1919102"/>
                                      <a:ext cx="421640" cy="244475"/>
                                    </a:xfrm>
                                    <a:prstGeom prst="rect">
                                      <a:avLst/>
                                    </a:prstGeom>
                                    <a:noFill/>
                                    <a:ln>
                                      <a:noFill/>
                                    </a:ln>
                                  </wps:spPr>
                                  <wps:txbx>
                                    <w:txbxContent>
                                      <w:p w14:paraId="603D0A6D" w14:textId="77777777" w:rsidR="006C39B8" w:rsidRPr="001A75DF" w:rsidRDefault="006C39B8" w:rsidP="00AE2BAB">
                                        <w:r w:rsidRPr="001A75DF">
                                          <w:rPr>
                                            <w:color w:val="7F7F7F" w:themeColor="text1" w:themeTint="80"/>
                                            <w:kern w:val="24"/>
                                            <w:sz w:val="21"/>
                                            <w:szCs w:val="21"/>
                                            <w:lang w:val="en-US"/>
                                          </w:rPr>
                                          <w:t>C</w:t>
                                        </w:r>
                                      </w:p>
                                    </w:txbxContent>
                                  </wps:txbx>
                                  <wps:bodyPr wrap="square" rtlCol="0">
                                    <a:spAutoFit/>
                                  </wps:bodyPr>
                                </wps:wsp>
                                <wps:wsp>
                                  <wps:cNvPr id="22" name="TextBox 37">
                                    <a:extLst>
                                      <a:ext uri="{FF2B5EF4-FFF2-40B4-BE49-F238E27FC236}">
                                        <a16:creationId xmlns:a16="http://schemas.microsoft.com/office/drawing/2014/main" id="{720AFEAA-20E4-EC49-AEF7-D1A779AE463C}"/>
                                      </a:ext>
                                    </a:extLst>
                                  </wps:cNvPr>
                                  <wps:cNvSpPr txBox="1"/>
                                  <wps:spPr>
                                    <a:xfrm>
                                      <a:off x="3029865" y="1950588"/>
                                      <a:ext cx="421005" cy="244475"/>
                                    </a:xfrm>
                                    <a:prstGeom prst="rect">
                                      <a:avLst/>
                                    </a:prstGeom>
                                    <a:noFill/>
                                    <a:ln>
                                      <a:noFill/>
                                    </a:ln>
                                  </wps:spPr>
                                  <wps:txbx>
                                    <w:txbxContent>
                                      <w:p w14:paraId="630004D4" w14:textId="77777777" w:rsidR="006C39B8" w:rsidRPr="001A75DF" w:rsidRDefault="006C39B8" w:rsidP="00AE2BAB">
                                        <w:r w:rsidRPr="001A75DF">
                                          <w:rPr>
                                            <w:color w:val="7F7F7F" w:themeColor="text1" w:themeTint="80"/>
                                            <w:kern w:val="24"/>
                                            <w:sz w:val="21"/>
                                            <w:szCs w:val="21"/>
                                            <w:lang w:val="en-US"/>
                                          </w:rPr>
                                          <w:t>D</w:t>
                                        </w:r>
                                      </w:p>
                                    </w:txbxContent>
                                  </wps:txbx>
                                  <wps:bodyPr wrap="square" rtlCol="0">
                                    <a:spAutoFit/>
                                  </wps:bodyPr>
                                </wps:wsp>
                                <wps:wsp>
                                  <wps:cNvPr id="23" name="TextBox 38">
                                    <a:extLst>
                                      <a:ext uri="{FF2B5EF4-FFF2-40B4-BE49-F238E27FC236}">
                                        <a16:creationId xmlns:a16="http://schemas.microsoft.com/office/drawing/2014/main" id="{83FDA511-871A-DE43-BED2-DD494E4CF505}"/>
                                      </a:ext>
                                    </a:extLst>
                                  </wps:cNvPr>
                                  <wps:cNvSpPr txBox="1"/>
                                  <wps:spPr>
                                    <a:xfrm>
                                      <a:off x="44280" y="3520549"/>
                                      <a:ext cx="421005" cy="244475"/>
                                    </a:xfrm>
                                    <a:prstGeom prst="rect">
                                      <a:avLst/>
                                    </a:prstGeom>
                                    <a:noFill/>
                                    <a:ln>
                                      <a:noFill/>
                                    </a:ln>
                                  </wps:spPr>
                                  <wps:txbx>
                                    <w:txbxContent>
                                      <w:p w14:paraId="559178ED" w14:textId="77777777" w:rsidR="006C39B8" w:rsidRPr="001A75DF" w:rsidRDefault="006C39B8" w:rsidP="00AE2BAB">
                                        <w:r w:rsidRPr="001A75DF">
                                          <w:rPr>
                                            <w:color w:val="7F7F7F" w:themeColor="text1" w:themeTint="80"/>
                                            <w:kern w:val="24"/>
                                            <w:sz w:val="21"/>
                                            <w:szCs w:val="21"/>
                                            <w:lang w:val="en-US"/>
                                          </w:rPr>
                                          <w:t>E</w:t>
                                        </w:r>
                                      </w:p>
                                    </w:txbxContent>
                                  </wps:txbx>
                                  <wps:bodyPr wrap="square" rtlCol="0">
                                    <a:spAutoFit/>
                                  </wps:bodyPr>
                                </wps:wsp>
                                <wps:wsp>
                                  <wps:cNvPr id="24" name="TextBox 39">
                                    <a:extLst>
                                      <a:ext uri="{FF2B5EF4-FFF2-40B4-BE49-F238E27FC236}">
                                        <a16:creationId xmlns:a16="http://schemas.microsoft.com/office/drawing/2014/main" id="{87C5C29E-5510-5C48-AE15-72985BB2BDE0}"/>
                                      </a:ext>
                                    </a:extLst>
                                  </wps:cNvPr>
                                  <wps:cNvSpPr txBox="1"/>
                                  <wps:spPr>
                                    <a:xfrm>
                                      <a:off x="3029864" y="3520549"/>
                                      <a:ext cx="421005" cy="244475"/>
                                    </a:xfrm>
                                    <a:prstGeom prst="rect">
                                      <a:avLst/>
                                    </a:prstGeom>
                                    <a:noFill/>
                                    <a:ln>
                                      <a:noFill/>
                                    </a:ln>
                                  </wps:spPr>
                                  <wps:txbx>
                                    <w:txbxContent>
                                      <w:p w14:paraId="4714E1B6" w14:textId="77777777" w:rsidR="006C39B8" w:rsidRPr="001A75DF" w:rsidRDefault="006C39B8" w:rsidP="00AE2BAB">
                                        <w:r w:rsidRPr="001A75DF">
                                          <w:rPr>
                                            <w:color w:val="7F7F7F" w:themeColor="text1" w:themeTint="80"/>
                                            <w:kern w:val="24"/>
                                            <w:sz w:val="21"/>
                                            <w:szCs w:val="21"/>
                                            <w:lang w:val="en-US"/>
                                          </w:rPr>
                                          <w:t>F</w:t>
                                        </w:r>
                                      </w:p>
                                    </w:txbxContent>
                                  </wps:txbx>
                                  <wps:bodyPr wrap="square" rtlCol="0">
                                    <a:spAutoFit/>
                                  </wps:bodyPr>
                                </wps:wsp>
                              </wpg:grpSp>
                              <pic:pic xmlns:pic="http://schemas.openxmlformats.org/drawingml/2006/picture">
                                <pic:nvPicPr>
                                  <pic:cNvPr id="16" name="Picture 16" descr="A picture containing screenshot&#10;&#10;Description automatically generated">
                                    <a:extLst>
                                      <a:ext uri="{FF2B5EF4-FFF2-40B4-BE49-F238E27FC236}">
                                        <a16:creationId xmlns:a16="http://schemas.microsoft.com/office/drawing/2014/main" id="{2C125529-FD0E-7B42-B048-56F7F13B472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85433" t="46394" r="1557" b="36632"/>
                                  <a:stretch/>
                                </pic:blipFill>
                                <pic:spPr bwMode="auto">
                                  <a:xfrm>
                                    <a:off x="2477837" y="3601678"/>
                                    <a:ext cx="540000" cy="3079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descr="A screenshot of a cell phone&#10;&#10;Description automatically generated">
                                    <a:extLst>
                                      <a:ext uri="{FF2B5EF4-FFF2-40B4-BE49-F238E27FC236}">
                                        <a16:creationId xmlns:a16="http://schemas.microsoft.com/office/drawing/2014/main" id="{D2DE8AD4-280F-C849-AAD5-EE080CE9A97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83996" t="42535" r="-124" b="32018"/>
                                  <a:stretch/>
                                </pic:blipFill>
                                <pic:spPr bwMode="auto">
                                  <a:xfrm>
                                    <a:off x="5557259" y="3579849"/>
                                    <a:ext cx="481980" cy="380152"/>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1" name="Picture 11">
                                <a:extLst>
                                  <a:ext uri="{FF2B5EF4-FFF2-40B4-BE49-F238E27FC236}">
                                    <a16:creationId xmlns:a16="http://schemas.microsoft.com/office/drawing/2014/main" id="{17976F12-4A49-7F4B-B747-9ED8B5671AEC}"/>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8573" t="35472" b="40425"/>
                              <a:stretch/>
                            </pic:blipFill>
                            <pic:spPr>
                              <a:xfrm>
                                <a:off x="2427710" y="1935676"/>
                                <a:ext cx="540000" cy="303711"/>
                              </a:xfrm>
                              <a:prstGeom prst="rect">
                                <a:avLst/>
                              </a:prstGeom>
                            </pic:spPr>
                          </pic:pic>
                        </wpg:grpSp>
                      </wpg:grpSp>
                      <pic:pic xmlns:pic="http://schemas.openxmlformats.org/drawingml/2006/picture">
                        <pic:nvPicPr>
                          <pic:cNvPr id="3" name="Picture 3">
                            <a:extLst>
                              <a:ext uri="{FF2B5EF4-FFF2-40B4-BE49-F238E27FC236}">
                                <a16:creationId xmlns:a16="http://schemas.microsoft.com/office/drawing/2014/main" id="{6BE09DB6-B09F-554D-AA75-7A1CAD8592D3}"/>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87223" t="42850" b="36634"/>
                          <a:stretch/>
                        </pic:blipFill>
                        <pic:spPr>
                          <a:xfrm>
                            <a:off x="5627977" y="1925197"/>
                            <a:ext cx="421850" cy="296334"/>
                          </a:xfrm>
                          <a:prstGeom prst="rect">
                            <a:avLst/>
                          </a:prstGeom>
                        </pic:spPr>
                      </pic:pic>
                      <pic:pic xmlns:pic="http://schemas.openxmlformats.org/drawingml/2006/picture">
                        <pic:nvPicPr>
                          <pic:cNvPr id="4" name="Picture 4">
                            <a:extLst>
                              <a:ext uri="{FF2B5EF4-FFF2-40B4-BE49-F238E27FC236}">
                                <a16:creationId xmlns:a16="http://schemas.microsoft.com/office/drawing/2014/main" id="{D46FD145-3BC0-3045-986F-EBA15C012C6B}"/>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7087" r="12099"/>
                          <a:stretch/>
                        </pic:blipFill>
                        <pic:spPr>
                          <a:xfrm>
                            <a:off x="3066046" y="2156711"/>
                            <a:ext cx="2956655" cy="1367206"/>
                          </a:xfrm>
                          <a:prstGeom prst="rect">
                            <a:avLst/>
                          </a:prstGeom>
                        </pic:spPr>
                      </pic:pic>
                    </wpg:wgp>
                  </a:graphicData>
                </a:graphic>
              </wp:anchor>
            </w:drawing>
          </mc:Choice>
          <mc:Fallback>
            <w:pict>
              <v:group w14:anchorId="161B1E73" id="Group 7" o:spid="_x0000_s1026" style="position:absolute;left:0;text-align:left;margin-left:-16.1pt;margin-top:24.3pt;width:478.45pt;height:403.15pt;z-index:251661312" coordsize="60765,5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">
                <v:group id="Group 2" o:spid="_x0000_s1027" style="position:absolute;width:60765;height:51196" coordsize="60765,5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31306;top:37305;width:28800;height:1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">
                    <v:imagedata r:id="rId19" o:title="" croptop="4645f" cropright="9823f"/>
                  </v:shape>
                  <v:shape id="Picture 6" o:spid="_x0000_s1029" type="#_x0000_t75" style="position:absolute;left:1183;top:36942;width:28800;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">
                    <v:imagedata r:id="rId20" o:title="" croptop="4645f" cropright="11455f"/>
                  </v:shape>
                  <v:group id="_x0000_s1030" style="position:absolute;width:60765;height:51196" coordsize="60765,5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31" type="#_x0000_t75" style="position:absolute;top:19759;width:27360;height:1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">
                      <v:imagedata r:id="rId21" o:title="" croptop="5047f" cropright="14043f"/>
                    </v:shape>
                    <v:group id="Group 10" o:spid="_x0000_s1032" style="position:absolute;left:101;width:60664;height:51196" coordorigin="101" coordsize="60664,5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2" o:spid="_x0000_s1033" type="#_x0000_t75" style="position:absolute;left:610;top:2850;width:28800;height:1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">
                        <v:imagedata r:id="rId22" o:title="" croptop="5842f" cropright="11621f"/>
                      </v:shape>
                      <v:shape id="Picture 13" o:spid="_x0000_s1034" type="#_x0000_t75" style="position:absolute;left:30822;top:1273;width:28800;height:1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">
                        <v:imagedata r:id="rId23" o:title="" croptop="5308f" cropright="16678f"/>
                      </v:shape>
                      <v:group id="Group 14" o:spid="_x0000_s1035" style="position:absolute;left:101;width:60664;height:51196" coordorigin="101" coordsize="60664,5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6" style="position:absolute;left:101;width:60664;height:51196" coordorigin="101" coordsize="60664,5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8" o:spid="_x0000_s1037" style="position:absolute;left:101;top:53;width:60664;height:51143" coordorigin="101,53" coordsize="60664,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5" o:spid="_x0000_s1038" type="#_x0000_t75" alt="A picture containing screenshot&#10;&#10;Description automatically generated" style="position:absolute;left:52835;top:53;width:7930;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">
                              <v:imagedata r:id="rId24" o:title="A picture containing screenshot&#10;&#10;Description automatically generated" croptop="17307f" cropbottom="17399f" cropleft="50971f"/>
                            </v:shape>
                            <v:shape id="Picture 26" o:spid="_x0000_s1039" type="#_x0000_t75" alt="A screenshot of a cell phone&#10;&#10;Description automatically generated" style="position:absolute;left:24857;top:850;width:4820;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">
                              <v:imagedata r:id="rId25" o:title="A screenshot of a cell phone&#10;&#10;Description automatically generated" croptop="27876f" cropbottom="20983f" cropleft="55048f" cropright="-81f"/>
                            </v:shape>
                            <v:rect id="Rectangle 27" o:spid="_x0000_s1040" style="position:absolute;left:101;top:53;width:60603;height:5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" filled="f" strokecolor="#6a9db4" strokeweight=".5pt"/>
                            <v:line id="Straight Connector 28" o:spid="_x0000_s1041" style="position:absolute;flip:y;visibility:visible;mso-wrap-style:square" from="101,19101" to="60704,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" strokecolor="#6a9db4" strokeweight=".5pt">
                              <v:stroke joinstyle="miter"/>
                              <o:lock v:ext="edit" shapetype="f"/>
                            </v:line>
                            <v:line id="Straight Connector 29" o:spid="_x0000_s1042" style="position:absolute;flip:y;visibility:visible;mso-wrap-style:square" from="101,35626" to="60704,3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" strokecolor="#6a9db4" strokeweight=".5pt">
                              <v:stroke joinstyle="miter"/>
                              <o:lock v:ext="edit" shapetype="f"/>
                            </v:line>
                            <v:line id="Straight Connector 30" o:spid="_x0000_s1043" style="position:absolute;flip:x y;visibility:visible;mso-wrap-style:square" from="30313,53" to="30403,5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" strokecolor="#6a9db4" strokeweight=".5pt">
                              <v:stroke joinstyle="miter"/>
                              <o:lock v:ext="edit" shapetype="f"/>
                            </v:line>
                          </v:group>
                          <v:shapetype id="_x0000_t202" coordsize="21600,21600" o:spt="202" path="m,l,21600r21600,l21600,xe">
                            <v:stroke joinstyle="miter"/>
                            <v:path gradientshapeok="t" o:connecttype="rect"/>
                          </v:shapetype>
                          <v:shape id="TextBox 34" o:spid="_x0000_s1044" type="#_x0000_t202" style="position:absolute;left:275;top:53;width:421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5F04B647" w14:textId="77777777" w:rsidR="006C39B8" w:rsidRPr="001A75DF" w:rsidRDefault="006C39B8" w:rsidP="00AE2BAB">
                                  <w:r w:rsidRPr="001A75DF">
                                    <w:rPr>
                                      <w:color w:val="7F7F7F" w:themeColor="text1" w:themeTint="80"/>
                                      <w:kern w:val="24"/>
                                      <w:sz w:val="21"/>
                                      <w:szCs w:val="21"/>
                                      <w:lang w:val="en-US"/>
                                    </w:rPr>
                                    <w:t>A</w:t>
                                  </w:r>
                                </w:p>
                              </w:txbxContent>
                            </v:textbox>
                          </v:shape>
                          <v:shape id="TextBox 35" o:spid="_x0000_s1045" type="#_x0000_t202" style="position:absolute;left:30461;width:421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4E8E848C" w14:textId="77777777" w:rsidR="006C39B8" w:rsidRPr="001A75DF" w:rsidRDefault="006C39B8" w:rsidP="00AE2BAB">
                                  <w:r w:rsidRPr="001A75DF">
                                    <w:rPr>
                                      <w:color w:val="7F7F7F" w:themeColor="text1" w:themeTint="80"/>
                                      <w:kern w:val="24"/>
                                      <w:sz w:val="21"/>
                                      <w:szCs w:val="21"/>
                                      <w:lang w:val="en-US"/>
                                    </w:rPr>
                                    <w:t>B</w:t>
                                  </w:r>
                                </w:p>
                              </w:txbxContent>
                            </v:textbox>
                          </v:shape>
                          <v:shape id="TextBox 36" o:spid="_x0000_s1046" type="#_x0000_t202" style="position:absolute;left:275;top:19191;width:421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603D0A6D" w14:textId="77777777" w:rsidR="006C39B8" w:rsidRPr="001A75DF" w:rsidRDefault="006C39B8" w:rsidP="00AE2BAB">
                                  <w:r w:rsidRPr="001A75DF">
                                    <w:rPr>
                                      <w:color w:val="7F7F7F" w:themeColor="text1" w:themeTint="80"/>
                                      <w:kern w:val="24"/>
                                      <w:sz w:val="21"/>
                                      <w:szCs w:val="21"/>
                                      <w:lang w:val="en-US"/>
                                    </w:rPr>
                                    <w:t>C</w:t>
                                  </w:r>
                                </w:p>
                              </w:txbxContent>
                            </v:textbox>
                          </v:shape>
                          <v:shape id="TextBox 37" o:spid="_x0000_s1047" type="#_x0000_t202" style="position:absolute;left:30298;top:19505;width:421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630004D4" w14:textId="77777777" w:rsidR="006C39B8" w:rsidRPr="001A75DF" w:rsidRDefault="006C39B8" w:rsidP="00AE2BAB">
                                  <w:r w:rsidRPr="001A75DF">
                                    <w:rPr>
                                      <w:color w:val="7F7F7F" w:themeColor="text1" w:themeTint="80"/>
                                      <w:kern w:val="24"/>
                                      <w:sz w:val="21"/>
                                      <w:szCs w:val="21"/>
                                      <w:lang w:val="en-US"/>
                                    </w:rPr>
                                    <w:t>D</w:t>
                                  </w:r>
                                </w:p>
                              </w:txbxContent>
                            </v:textbox>
                          </v:shape>
                          <v:shape id="TextBox 38" o:spid="_x0000_s1048" type="#_x0000_t202" style="position:absolute;left:442;top:35205;width:421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59178ED" w14:textId="77777777" w:rsidR="006C39B8" w:rsidRPr="001A75DF" w:rsidRDefault="006C39B8" w:rsidP="00AE2BAB">
                                  <w:r w:rsidRPr="001A75DF">
                                    <w:rPr>
                                      <w:color w:val="7F7F7F" w:themeColor="text1" w:themeTint="80"/>
                                      <w:kern w:val="24"/>
                                      <w:sz w:val="21"/>
                                      <w:szCs w:val="21"/>
                                      <w:lang w:val="en-US"/>
                                    </w:rPr>
                                    <w:t>E</w:t>
                                  </w:r>
                                </w:p>
                              </w:txbxContent>
                            </v:textbox>
                          </v:shape>
                          <v:shape id="TextBox 39" o:spid="_x0000_s1049" type="#_x0000_t202" style="position:absolute;left:30298;top:35205;width:421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4714E1B6" w14:textId="77777777" w:rsidR="006C39B8" w:rsidRPr="001A75DF" w:rsidRDefault="006C39B8" w:rsidP="00AE2BAB">
                                  <w:r w:rsidRPr="001A75DF">
                                    <w:rPr>
                                      <w:color w:val="7F7F7F" w:themeColor="text1" w:themeTint="80"/>
                                      <w:kern w:val="24"/>
                                      <w:sz w:val="21"/>
                                      <w:szCs w:val="21"/>
                                      <w:lang w:val="en-US"/>
                                    </w:rPr>
                                    <w:t>F</w:t>
                                  </w:r>
                                </w:p>
                              </w:txbxContent>
                            </v:textbox>
                          </v:shape>
                        </v:group>
                        <v:shape id="Picture 16" o:spid="_x0000_s1050" type="#_x0000_t75" alt="A picture containing screenshot&#10;&#10;Description automatically generated" style="position:absolute;left:24778;top:36016;width:540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">
                          <v:imagedata r:id="rId26" o:title="A picture containing screenshot&#10;&#10;Description automatically generated" croptop="30405f" cropbottom="24007f" cropleft="55989f" cropright="1020f"/>
                        </v:shape>
                        <v:shape id="Picture 17" o:spid="_x0000_s1051" type="#_x0000_t75" alt="A screenshot of a cell phone&#10;&#10;Description automatically generated" style="position:absolute;left:55572;top:35798;width:4820;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">
                          <v:imagedata r:id="rId25" o:title="A screenshot of a cell phone&#10;&#10;Description automatically generated" croptop="27876f" cropbottom="20983f" cropleft="55048f" cropright="-81f"/>
                        </v:shape>
                      </v:group>
                    </v:group>
                    <v:shape id="Picture 11" o:spid="_x0000_s1052" type="#_x0000_t75" style="position:absolute;left:24277;top:19356;width:5400;height: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">
                      <v:imagedata r:id="rId27" o:title="" croptop="23247f" cropbottom="26493f" cropleft="51494f"/>
                    </v:shape>
                  </v:group>
                </v:group>
                <v:shape id="Picture 3" o:spid="_x0000_s1053" type="#_x0000_t75" style="position:absolute;left:56279;top:19251;width:4219;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">
                  <v:imagedata r:id="rId28" o:title="" croptop="28082f" cropbottom="24008f" cropleft="57162f"/>
                </v:shape>
                <v:shape id="Picture 4" o:spid="_x0000_s1054" type="#_x0000_t75" style="position:absolute;left:30660;top:21567;width:29567;height:1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">
                  <v:imagedata r:id="rId29" o:title="" croptop="4645f" cropright="7929f"/>
                </v:shape>
              </v:group>
            </w:pict>
          </mc:Fallback>
        </mc:AlternateContent>
      </w:r>
      <w:r>
        <w:rPr>
          <w:b/>
          <w:bCs/>
          <w:sz w:val="22"/>
          <w:szCs w:val="22"/>
        </w:rPr>
        <w:t>Figure 1. Baseline participant characteristics</w:t>
      </w:r>
    </w:p>
    <w:p w14:paraId="3BFDA7E2" w14:textId="77777777" w:rsidR="00AE2BAB" w:rsidRDefault="00AE2BAB" w:rsidP="00AE2BAB">
      <w:pPr>
        <w:spacing w:line="480" w:lineRule="auto"/>
        <w:rPr>
          <w:b/>
          <w:bCs/>
          <w:sz w:val="22"/>
          <w:szCs w:val="22"/>
        </w:rPr>
      </w:pPr>
    </w:p>
    <w:p w14:paraId="0D1E5B4D" w14:textId="77777777" w:rsidR="00AE2BAB" w:rsidRDefault="00AE2BAB" w:rsidP="00AE2BAB">
      <w:pPr>
        <w:spacing w:line="480" w:lineRule="auto"/>
        <w:rPr>
          <w:b/>
          <w:bCs/>
          <w:sz w:val="22"/>
          <w:szCs w:val="22"/>
        </w:rPr>
      </w:pPr>
    </w:p>
    <w:p w14:paraId="60A1566A" w14:textId="77777777" w:rsidR="00AE2BAB" w:rsidRDefault="00AE2BAB" w:rsidP="00AE2BAB">
      <w:pPr>
        <w:spacing w:line="480" w:lineRule="auto"/>
        <w:rPr>
          <w:b/>
          <w:bCs/>
          <w:sz w:val="22"/>
          <w:szCs w:val="22"/>
        </w:rPr>
      </w:pPr>
    </w:p>
    <w:p w14:paraId="287CF840" w14:textId="77777777" w:rsidR="00AE2BAB" w:rsidRDefault="00AE2BAB" w:rsidP="00AE2BAB">
      <w:pPr>
        <w:spacing w:line="480" w:lineRule="auto"/>
        <w:rPr>
          <w:b/>
          <w:bCs/>
          <w:sz w:val="22"/>
          <w:szCs w:val="22"/>
        </w:rPr>
      </w:pPr>
    </w:p>
    <w:p w14:paraId="5D4C7DA0" w14:textId="77777777" w:rsidR="00AE2BAB" w:rsidRDefault="00AE2BAB" w:rsidP="00AE2BAB">
      <w:pPr>
        <w:spacing w:line="480" w:lineRule="auto"/>
        <w:rPr>
          <w:b/>
          <w:bCs/>
          <w:sz w:val="22"/>
          <w:szCs w:val="22"/>
        </w:rPr>
      </w:pPr>
    </w:p>
    <w:p w14:paraId="5A7C3CD0" w14:textId="77777777" w:rsidR="00AE2BAB" w:rsidRDefault="00AE2BAB" w:rsidP="00AE2BAB">
      <w:pPr>
        <w:spacing w:line="480" w:lineRule="auto"/>
        <w:rPr>
          <w:b/>
          <w:bCs/>
          <w:sz w:val="22"/>
          <w:szCs w:val="22"/>
        </w:rPr>
      </w:pPr>
    </w:p>
    <w:p w14:paraId="6B35E1A9" w14:textId="77777777" w:rsidR="00AE2BAB" w:rsidRDefault="00AE2BAB" w:rsidP="00AE2BAB">
      <w:pPr>
        <w:spacing w:line="480" w:lineRule="auto"/>
        <w:rPr>
          <w:b/>
          <w:bCs/>
          <w:sz w:val="22"/>
          <w:szCs w:val="22"/>
        </w:rPr>
      </w:pPr>
    </w:p>
    <w:p w14:paraId="0D1EF208" w14:textId="77777777" w:rsidR="00AE2BAB" w:rsidRDefault="00AE2BAB" w:rsidP="00AE2BAB">
      <w:pPr>
        <w:spacing w:line="480" w:lineRule="auto"/>
        <w:rPr>
          <w:b/>
          <w:bCs/>
          <w:sz w:val="22"/>
          <w:szCs w:val="22"/>
        </w:rPr>
      </w:pPr>
    </w:p>
    <w:p w14:paraId="7737C417" w14:textId="77777777" w:rsidR="00AE2BAB" w:rsidRDefault="00AE2BAB" w:rsidP="00AE2BAB">
      <w:pPr>
        <w:spacing w:line="480" w:lineRule="auto"/>
        <w:rPr>
          <w:b/>
          <w:bCs/>
          <w:sz w:val="22"/>
          <w:szCs w:val="22"/>
        </w:rPr>
      </w:pPr>
    </w:p>
    <w:p w14:paraId="316AA67C" w14:textId="77777777" w:rsidR="00AE2BAB" w:rsidRDefault="00AE2BAB" w:rsidP="00AE2BAB">
      <w:pPr>
        <w:spacing w:line="480" w:lineRule="auto"/>
        <w:rPr>
          <w:b/>
          <w:bCs/>
          <w:sz w:val="22"/>
          <w:szCs w:val="22"/>
        </w:rPr>
      </w:pPr>
    </w:p>
    <w:p w14:paraId="6381ADE6" w14:textId="77777777" w:rsidR="00AE2BAB" w:rsidRDefault="00AE2BAB" w:rsidP="00AE2BAB">
      <w:pPr>
        <w:spacing w:line="480" w:lineRule="auto"/>
        <w:rPr>
          <w:b/>
          <w:bCs/>
          <w:sz w:val="22"/>
          <w:szCs w:val="22"/>
        </w:rPr>
      </w:pPr>
    </w:p>
    <w:p w14:paraId="00F93C02" w14:textId="77777777" w:rsidR="00AE2BAB" w:rsidRDefault="00AE2BAB" w:rsidP="00AE2BAB">
      <w:pPr>
        <w:spacing w:line="480" w:lineRule="auto"/>
        <w:rPr>
          <w:b/>
          <w:bCs/>
          <w:sz w:val="22"/>
          <w:szCs w:val="22"/>
        </w:rPr>
      </w:pPr>
    </w:p>
    <w:p w14:paraId="747FB7F8" w14:textId="77777777" w:rsidR="00AE2BAB" w:rsidRDefault="00AE2BAB" w:rsidP="00AE2BAB">
      <w:pPr>
        <w:spacing w:line="480" w:lineRule="auto"/>
        <w:rPr>
          <w:b/>
          <w:bCs/>
          <w:sz w:val="22"/>
          <w:szCs w:val="22"/>
        </w:rPr>
      </w:pPr>
    </w:p>
    <w:p w14:paraId="62C19B7B" w14:textId="77777777" w:rsidR="00AE2BAB" w:rsidRDefault="00AE2BAB" w:rsidP="00AE2BAB">
      <w:pPr>
        <w:spacing w:line="480" w:lineRule="auto"/>
        <w:rPr>
          <w:b/>
          <w:bCs/>
          <w:sz w:val="22"/>
          <w:szCs w:val="22"/>
        </w:rPr>
      </w:pPr>
    </w:p>
    <w:p w14:paraId="3876A2C3" w14:textId="77777777" w:rsidR="00AE2BAB" w:rsidRDefault="00AE2BAB" w:rsidP="00AE2BAB">
      <w:pPr>
        <w:spacing w:line="480" w:lineRule="auto"/>
        <w:rPr>
          <w:b/>
          <w:bCs/>
          <w:sz w:val="22"/>
          <w:szCs w:val="22"/>
        </w:rPr>
      </w:pPr>
    </w:p>
    <w:p w14:paraId="3A4EEDF4" w14:textId="77777777" w:rsidR="00AE2BAB" w:rsidRDefault="00AE2BAB" w:rsidP="00AE2BAB">
      <w:pPr>
        <w:spacing w:line="480" w:lineRule="auto"/>
        <w:rPr>
          <w:b/>
          <w:bCs/>
          <w:sz w:val="22"/>
          <w:szCs w:val="22"/>
        </w:rPr>
      </w:pPr>
    </w:p>
    <w:p w14:paraId="010B7EB0" w14:textId="77777777" w:rsidR="00AE2BAB" w:rsidRDefault="00AE2BAB" w:rsidP="00AE2BAB">
      <w:pPr>
        <w:spacing w:line="480" w:lineRule="auto"/>
        <w:rPr>
          <w:b/>
          <w:bCs/>
          <w:sz w:val="22"/>
          <w:szCs w:val="22"/>
        </w:rPr>
      </w:pPr>
    </w:p>
    <w:p w14:paraId="3107DFA2" w14:textId="77777777" w:rsidR="00AE2BAB" w:rsidRPr="00CA69BB" w:rsidRDefault="00AE2BAB" w:rsidP="00BF1F1D">
      <w:pPr>
        <w:spacing w:line="360" w:lineRule="auto"/>
        <w:rPr>
          <w:sz w:val="22"/>
          <w:szCs w:val="22"/>
        </w:rPr>
      </w:pPr>
      <w:r>
        <w:rPr>
          <w:b/>
          <w:bCs/>
          <w:sz w:val="22"/>
          <w:szCs w:val="22"/>
        </w:rPr>
        <w:t xml:space="preserve">Figure 1 footnote: </w:t>
      </w:r>
      <w:r w:rsidRPr="00CA69BB">
        <w:rPr>
          <w:b/>
          <w:bCs/>
          <w:sz w:val="22"/>
          <w:szCs w:val="22"/>
        </w:rPr>
        <w:t>Panel A:</w:t>
      </w:r>
      <w:r>
        <w:rPr>
          <w:b/>
          <w:bCs/>
          <w:sz w:val="22"/>
          <w:szCs w:val="22"/>
        </w:rPr>
        <w:t xml:space="preserve"> </w:t>
      </w:r>
      <w:r>
        <w:rPr>
          <w:sz w:val="22"/>
          <w:szCs w:val="22"/>
        </w:rPr>
        <w:t xml:space="preserve">Male: Female split by COVID-19 status; </w:t>
      </w:r>
      <w:r w:rsidRPr="00CA69BB">
        <w:rPr>
          <w:b/>
          <w:bCs/>
          <w:sz w:val="22"/>
          <w:szCs w:val="22"/>
        </w:rPr>
        <w:t xml:space="preserve">Panel B: </w:t>
      </w:r>
      <w:r w:rsidRPr="00CA69BB">
        <w:rPr>
          <w:sz w:val="22"/>
          <w:szCs w:val="22"/>
        </w:rPr>
        <w:t xml:space="preserve">Percentage of participants from different non-Caucasian </w:t>
      </w:r>
      <w:r>
        <w:rPr>
          <w:sz w:val="22"/>
          <w:szCs w:val="22"/>
        </w:rPr>
        <w:t>ethnicities</w:t>
      </w:r>
      <w:r w:rsidRPr="00CA69BB">
        <w:rPr>
          <w:sz w:val="22"/>
          <w:szCs w:val="22"/>
        </w:rPr>
        <w:t xml:space="preserve"> by COVID-19 status</w:t>
      </w:r>
      <w:r>
        <w:rPr>
          <w:sz w:val="22"/>
          <w:szCs w:val="22"/>
        </w:rPr>
        <w:t xml:space="preserve">; </w:t>
      </w:r>
      <w:r w:rsidRPr="00CA69BB">
        <w:rPr>
          <w:b/>
          <w:bCs/>
          <w:sz w:val="22"/>
          <w:szCs w:val="22"/>
        </w:rPr>
        <w:t>Panel C:</w:t>
      </w:r>
      <w:r>
        <w:rPr>
          <w:sz w:val="22"/>
          <w:szCs w:val="22"/>
        </w:rPr>
        <w:t xml:space="preserve"> </w:t>
      </w:r>
      <w:r w:rsidRPr="00CA69BB">
        <w:rPr>
          <w:sz w:val="22"/>
          <w:szCs w:val="22"/>
        </w:rPr>
        <w:t xml:space="preserve">Townsend deprivation </w:t>
      </w:r>
      <w:r>
        <w:rPr>
          <w:sz w:val="22"/>
          <w:szCs w:val="22"/>
        </w:rPr>
        <w:t xml:space="preserve">score </w:t>
      </w:r>
      <w:r w:rsidRPr="00CA69BB">
        <w:rPr>
          <w:sz w:val="22"/>
          <w:szCs w:val="22"/>
        </w:rPr>
        <w:t>by ethnicity</w:t>
      </w:r>
      <w:r>
        <w:rPr>
          <w:sz w:val="22"/>
          <w:szCs w:val="22"/>
        </w:rPr>
        <w:t xml:space="preserve"> and COVID-19 status; </w:t>
      </w:r>
      <w:r w:rsidRPr="00CA69BB">
        <w:rPr>
          <w:b/>
          <w:bCs/>
          <w:sz w:val="22"/>
          <w:szCs w:val="22"/>
        </w:rPr>
        <w:t>Panel D:</w:t>
      </w:r>
      <w:r>
        <w:rPr>
          <w:sz w:val="22"/>
          <w:szCs w:val="22"/>
        </w:rPr>
        <w:t xml:space="preserve"> V</w:t>
      </w:r>
      <w:r w:rsidRPr="00CA69BB">
        <w:rPr>
          <w:sz w:val="22"/>
          <w:szCs w:val="22"/>
        </w:rPr>
        <w:t>itamin D levels by month of measurement stratified by sex and ethnicity</w:t>
      </w:r>
      <w:r>
        <w:rPr>
          <w:sz w:val="22"/>
          <w:szCs w:val="22"/>
        </w:rPr>
        <w:t xml:space="preserve">; </w:t>
      </w:r>
      <w:r w:rsidRPr="00CA69BB">
        <w:rPr>
          <w:b/>
          <w:bCs/>
          <w:sz w:val="22"/>
          <w:szCs w:val="22"/>
        </w:rPr>
        <w:t>Panel E:</w:t>
      </w:r>
      <w:r>
        <w:rPr>
          <w:sz w:val="22"/>
          <w:szCs w:val="22"/>
        </w:rPr>
        <w:t xml:space="preserve"> </w:t>
      </w:r>
      <w:r w:rsidRPr="00CA69BB">
        <w:rPr>
          <w:sz w:val="22"/>
          <w:szCs w:val="22"/>
        </w:rPr>
        <w:t>Cardiometabolic profile stratified by ethnicity</w:t>
      </w:r>
      <w:r>
        <w:rPr>
          <w:sz w:val="22"/>
          <w:szCs w:val="22"/>
        </w:rPr>
        <w:t xml:space="preserve">; </w:t>
      </w:r>
      <w:r w:rsidRPr="00CA69BB">
        <w:rPr>
          <w:b/>
          <w:bCs/>
          <w:sz w:val="22"/>
          <w:szCs w:val="22"/>
        </w:rPr>
        <w:t>Panel F:</w:t>
      </w:r>
      <w:r>
        <w:rPr>
          <w:sz w:val="22"/>
          <w:szCs w:val="22"/>
        </w:rPr>
        <w:t xml:space="preserve"> </w:t>
      </w:r>
      <w:r w:rsidRPr="00CA69BB">
        <w:rPr>
          <w:sz w:val="22"/>
          <w:szCs w:val="22"/>
        </w:rPr>
        <w:t>Cardiometabolic profile stratified by sex.</w:t>
      </w:r>
      <w:r>
        <w:rPr>
          <w:sz w:val="22"/>
          <w:szCs w:val="22"/>
        </w:rPr>
        <w:t xml:space="preserve"> COVID-19: coronavirus disease 2019; MI: myocardial infarction.</w:t>
      </w:r>
    </w:p>
    <w:p w14:paraId="72C25375" w14:textId="21FB8364" w:rsidR="00560889" w:rsidRDefault="00560889" w:rsidP="003657BC">
      <w:pPr>
        <w:spacing w:line="360" w:lineRule="auto"/>
        <w:rPr>
          <w:b/>
          <w:bCs/>
          <w:sz w:val="22"/>
          <w:szCs w:val="22"/>
        </w:rPr>
      </w:pPr>
    </w:p>
    <w:p w14:paraId="48EC6526" w14:textId="2FF14A22" w:rsidR="00416E48" w:rsidRDefault="00416E48" w:rsidP="003657BC">
      <w:pPr>
        <w:spacing w:line="360" w:lineRule="auto"/>
        <w:rPr>
          <w:b/>
          <w:bCs/>
          <w:sz w:val="22"/>
          <w:szCs w:val="22"/>
        </w:rPr>
      </w:pPr>
    </w:p>
    <w:p w14:paraId="56B5C055" w14:textId="15A06FBF" w:rsidR="00416E48" w:rsidRDefault="00416E48" w:rsidP="003657BC">
      <w:pPr>
        <w:spacing w:line="360" w:lineRule="auto"/>
        <w:rPr>
          <w:b/>
          <w:bCs/>
          <w:sz w:val="22"/>
          <w:szCs w:val="22"/>
        </w:rPr>
      </w:pPr>
    </w:p>
    <w:p w14:paraId="46EBB752" w14:textId="5BE4A2D3" w:rsidR="00416E48" w:rsidRDefault="00416E48" w:rsidP="003657BC">
      <w:pPr>
        <w:spacing w:line="360" w:lineRule="auto"/>
        <w:rPr>
          <w:b/>
          <w:bCs/>
          <w:sz w:val="22"/>
          <w:szCs w:val="22"/>
        </w:rPr>
      </w:pPr>
    </w:p>
    <w:p w14:paraId="6D4750EA" w14:textId="63F82029" w:rsidR="00416E48" w:rsidRDefault="00416E48" w:rsidP="003657BC">
      <w:pPr>
        <w:spacing w:line="360" w:lineRule="auto"/>
        <w:rPr>
          <w:b/>
          <w:bCs/>
          <w:sz w:val="22"/>
          <w:szCs w:val="22"/>
        </w:rPr>
      </w:pPr>
    </w:p>
    <w:p w14:paraId="40F6A82D" w14:textId="519E93AC" w:rsidR="00416E48" w:rsidRDefault="00416E48" w:rsidP="003657BC">
      <w:pPr>
        <w:spacing w:line="360" w:lineRule="auto"/>
        <w:rPr>
          <w:b/>
          <w:bCs/>
          <w:sz w:val="22"/>
          <w:szCs w:val="22"/>
        </w:rPr>
      </w:pPr>
    </w:p>
    <w:p w14:paraId="4B9418B5" w14:textId="0B84AED3" w:rsidR="00416E48" w:rsidRDefault="00416E48" w:rsidP="003657BC">
      <w:pPr>
        <w:spacing w:line="360" w:lineRule="auto"/>
        <w:rPr>
          <w:b/>
          <w:bCs/>
          <w:sz w:val="22"/>
          <w:szCs w:val="22"/>
        </w:rPr>
      </w:pPr>
    </w:p>
    <w:p w14:paraId="33DF3DCB" w14:textId="77777777" w:rsidR="00416E48" w:rsidRPr="00AD2042" w:rsidRDefault="00416E48" w:rsidP="00416E48">
      <w:pPr>
        <w:jc w:val="center"/>
        <w:rPr>
          <w:b/>
          <w:bCs/>
          <w:sz w:val="22"/>
          <w:szCs w:val="22"/>
        </w:rPr>
      </w:pPr>
      <w:r w:rsidRPr="00AD2042">
        <w:rPr>
          <w:b/>
          <w:bCs/>
          <w:sz w:val="22"/>
          <w:szCs w:val="22"/>
        </w:rPr>
        <w:lastRenderedPageBreak/>
        <w:t>Supplementary Table 1. Exposures considered and their definitions in the present study</w:t>
      </w:r>
    </w:p>
    <w:tbl>
      <w:tblPr>
        <w:tblStyle w:val="TableGridLight"/>
        <w:tblW w:w="10216"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643"/>
        <w:gridCol w:w="5311"/>
        <w:gridCol w:w="2262"/>
      </w:tblGrid>
      <w:tr w:rsidR="00416E48" w:rsidRPr="00915773" w14:paraId="57EFECCE" w14:textId="77777777" w:rsidTr="0096026D">
        <w:trPr>
          <w:jc w:val="center"/>
        </w:trPr>
        <w:tc>
          <w:tcPr>
            <w:tcW w:w="2643" w:type="dxa"/>
            <w:shd w:val="clear" w:color="auto" w:fill="E7E6E6" w:themeFill="background2"/>
          </w:tcPr>
          <w:p w14:paraId="165265D2" w14:textId="77777777" w:rsidR="00416E48" w:rsidRPr="00A33093" w:rsidRDefault="00416E48" w:rsidP="0096026D">
            <w:pPr>
              <w:spacing w:line="360" w:lineRule="auto"/>
              <w:jc w:val="center"/>
              <w:rPr>
                <w:sz w:val="20"/>
                <w:szCs w:val="20"/>
              </w:rPr>
            </w:pPr>
            <w:r w:rsidRPr="00A33093">
              <w:rPr>
                <w:sz w:val="20"/>
                <w:szCs w:val="20"/>
              </w:rPr>
              <w:t>Exposure</w:t>
            </w:r>
          </w:p>
        </w:tc>
        <w:tc>
          <w:tcPr>
            <w:tcW w:w="5311" w:type="dxa"/>
            <w:shd w:val="clear" w:color="auto" w:fill="E7E6E6" w:themeFill="background2"/>
          </w:tcPr>
          <w:p w14:paraId="7218F14B" w14:textId="77777777" w:rsidR="00416E48" w:rsidRPr="00A33093" w:rsidRDefault="00416E48" w:rsidP="0096026D">
            <w:pPr>
              <w:spacing w:line="360" w:lineRule="auto"/>
              <w:jc w:val="center"/>
              <w:rPr>
                <w:sz w:val="20"/>
                <w:szCs w:val="20"/>
              </w:rPr>
            </w:pPr>
            <w:r w:rsidRPr="00A33093">
              <w:rPr>
                <w:sz w:val="20"/>
                <w:szCs w:val="20"/>
              </w:rPr>
              <w:t>Description</w:t>
            </w:r>
          </w:p>
        </w:tc>
        <w:tc>
          <w:tcPr>
            <w:tcW w:w="2262" w:type="dxa"/>
            <w:shd w:val="clear" w:color="auto" w:fill="E7E6E6" w:themeFill="background2"/>
          </w:tcPr>
          <w:p w14:paraId="41EDB971" w14:textId="77777777" w:rsidR="00416E48" w:rsidRPr="00A33093" w:rsidRDefault="00416E48" w:rsidP="0096026D">
            <w:pPr>
              <w:spacing w:line="360" w:lineRule="auto"/>
              <w:jc w:val="center"/>
              <w:rPr>
                <w:sz w:val="20"/>
                <w:szCs w:val="20"/>
              </w:rPr>
            </w:pPr>
            <w:r w:rsidRPr="00A33093">
              <w:rPr>
                <w:sz w:val="20"/>
                <w:szCs w:val="20"/>
              </w:rPr>
              <w:t>Data type</w:t>
            </w:r>
          </w:p>
        </w:tc>
      </w:tr>
      <w:tr w:rsidR="00416E48" w:rsidRPr="00915773" w14:paraId="21A981B6" w14:textId="77777777" w:rsidTr="0096026D">
        <w:trPr>
          <w:jc w:val="center"/>
        </w:trPr>
        <w:tc>
          <w:tcPr>
            <w:tcW w:w="2643" w:type="dxa"/>
            <w:shd w:val="clear" w:color="auto" w:fill="E7E6E6" w:themeFill="background2"/>
          </w:tcPr>
          <w:p w14:paraId="2A5C82FD" w14:textId="77777777" w:rsidR="00416E48" w:rsidRPr="00915773" w:rsidRDefault="00416E48" w:rsidP="0096026D">
            <w:pPr>
              <w:spacing w:line="360" w:lineRule="auto"/>
              <w:rPr>
                <w:sz w:val="20"/>
                <w:szCs w:val="20"/>
              </w:rPr>
            </w:pPr>
            <w:r w:rsidRPr="00915773">
              <w:rPr>
                <w:sz w:val="20"/>
                <w:szCs w:val="20"/>
              </w:rPr>
              <w:t>Sex</w:t>
            </w:r>
          </w:p>
        </w:tc>
        <w:tc>
          <w:tcPr>
            <w:tcW w:w="5311" w:type="dxa"/>
          </w:tcPr>
          <w:p w14:paraId="3A19E9D2" w14:textId="77777777" w:rsidR="00416E48" w:rsidRPr="00915773" w:rsidRDefault="00416E48" w:rsidP="0096026D">
            <w:pPr>
              <w:spacing w:line="360" w:lineRule="auto"/>
              <w:rPr>
                <w:sz w:val="20"/>
                <w:szCs w:val="20"/>
              </w:rPr>
            </w:pPr>
            <w:r w:rsidRPr="00915773">
              <w:rPr>
                <w:sz w:val="20"/>
                <w:szCs w:val="20"/>
              </w:rPr>
              <w:t>Sex recorded at baseline</w:t>
            </w:r>
          </w:p>
        </w:tc>
        <w:tc>
          <w:tcPr>
            <w:tcW w:w="2262" w:type="dxa"/>
          </w:tcPr>
          <w:p w14:paraId="0F2BE2D3"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67BC06C7" w14:textId="77777777" w:rsidTr="0096026D">
        <w:trPr>
          <w:jc w:val="center"/>
        </w:trPr>
        <w:tc>
          <w:tcPr>
            <w:tcW w:w="2643" w:type="dxa"/>
            <w:shd w:val="clear" w:color="auto" w:fill="E7E6E6" w:themeFill="background2"/>
          </w:tcPr>
          <w:p w14:paraId="7EE1DA69" w14:textId="77777777" w:rsidR="00416E48" w:rsidRPr="00915773" w:rsidRDefault="00416E48" w:rsidP="0096026D">
            <w:pPr>
              <w:spacing w:line="360" w:lineRule="auto"/>
              <w:rPr>
                <w:sz w:val="20"/>
                <w:szCs w:val="20"/>
              </w:rPr>
            </w:pPr>
            <w:r w:rsidRPr="00915773">
              <w:rPr>
                <w:sz w:val="20"/>
                <w:szCs w:val="20"/>
              </w:rPr>
              <w:t>Age</w:t>
            </w:r>
          </w:p>
        </w:tc>
        <w:tc>
          <w:tcPr>
            <w:tcW w:w="5311" w:type="dxa"/>
          </w:tcPr>
          <w:p w14:paraId="3984F04C" w14:textId="77777777" w:rsidR="00416E48" w:rsidRPr="00915773" w:rsidRDefault="00416E48" w:rsidP="0096026D">
            <w:pPr>
              <w:spacing w:line="360" w:lineRule="auto"/>
              <w:rPr>
                <w:sz w:val="20"/>
                <w:szCs w:val="20"/>
              </w:rPr>
            </w:pPr>
            <w:r w:rsidRPr="00915773">
              <w:rPr>
                <w:sz w:val="20"/>
                <w:szCs w:val="20"/>
              </w:rPr>
              <w:t>Age calculated as of 1</w:t>
            </w:r>
            <w:r w:rsidRPr="00915773">
              <w:rPr>
                <w:sz w:val="20"/>
                <w:szCs w:val="20"/>
                <w:vertAlign w:val="superscript"/>
              </w:rPr>
              <w:t>st</w:t>
            </w:r>
            <w:r w:rsidRPr="00915773">
              <w:rPr>
                <w:sz w:val="20"/>
                <w:szCs w:val="20"/>
              </w:rPr>
              <w:t xml:space="preserve"> April 2020</w:t>
            </w:r>
          </w:p>
        </w:tc>
        <w:tc>
          <w:tcPr>
            <w:tcW w:w="2262" w:type="dxa"/>
          </w:tcPr>
          <w:p w14:paraId="3C035AB8" w14:textId="77777777" w:rsidR="00416E48" w:rsidRPr="00915773" w:rsidRDefault="00416E48" w:rsidP="0096026D">
            <w:pPr>
              <w:spacing w:line="360" w:lineRule="auto"/>
              <w:jc w:val="center"/>
              <w:rPr>
                <w:sz w:val="20"/>
                <w:szCs w:val="20"/>
              </w:rPr>
            </w:pPr>
            <w:r w:rsidRPr="00915773">
              <w:rPr>
                <w:sz w:val="20"/>
                <w:szCs w:val="20"/>
              </w:rPr>
              <w:t>Numerical continuous</w:t>
            </w:r>
          </w:p>
        </w:tc>
      </w:tr>
      <w:tr w:rsidR="00416E48" w:rsidRPr="00915773" w14:paraId="543565DC" w14:textId="77777777" w:rsidTr="0096026D">
        <w:trPr>
          <w:jc w:val="center"/>
        </w:trPr>
        <w:tc>
          <w:tcPr>
            <w:tcW w:w="2643" w:type="dxa"/>
            <w:shd w:val="clear" w:color="auto" w:fill="E7E6E6" w:themeFill="background2"/>
          </w:tcPr>
          <w:p w14:paraId="335CFA81" w14:textId="77777777" w:rsidR="00416E48" w:rsidRPr="00915773" w:rsidRDefault="00416E48" w:rsidP="0096026D">
            <w:pPr>
              <w:spacing w:line="360" w:lineRule="auto"/>
              <w:rPr>
                <w:sz w:val="20"/>
                <w:szCs w:val="20"/>
              </w:rPr>
            </w:pPr>
            <w:r w:rsidRPr="00915773">
              <w:rPr>
                <w:sz w:val="20"/>
                <w:szCs w:val="20"/>
              </w:rPr>
              <w:t>Ethnicity</w:t>
            </w:r>
          </w:p>
        </w:tc>
        <w:tc>
          <w:tcPr>
            <w:tcW w:w="5311" w:type="dxa"/>
          </w:tcPr>
          <w:p w14:paraId="1102E428" w14:textId="77777777" w:rsidR="00416E48" w:rsidRPr="00915773" w:rsidRDefault="00416E48" w:rsidP="0096026D">
            <w:pPr>
              <w:spacing w:line="360" w:lineRule="auto"/>
              <w:rPr>
                <w:sz w:val="20"/>
                <w:szCs w:val="20"/>
              </w:rPr>
            </w:pPr>
            <w:r w:rsidRPr="00915773">
              <w:rPr>
                <w:sz w:val="20"/>
                <w:szCs w:val="20"/>
              </w:rPr>
              <w:t xml:space="preserve">As recorded at baseline visit, per existing UKB categories: White, Black, Asian, Chinese, Mixed, Other </w:t>
            </w:r>
          </w:p>
        </w:tc>
        <w:tc>
          <w:tcPr>
            <w:tcW w:w="2262" w:type="dxa"/>
          </w:tcPr>
          <w:p w14:paraId="36F79C56" w14:textId="77777777" w:rsidR="00416E48" w:rsidRPr="00915773" w:rsidRDefault="00416E48" w:rsidP="0096026D">
            <w:pPr>
              <w:spacing w:line="360" w:lineRule="auto"/>
              <w:jc w:val="center"/>
              <w:rPr>
                <w:sz w:val="20"/>
                <w:szCs w:val="20"/>
              </w:rPr>
            </w:pPr>
            <w:r w:rsidRPr="00915773">
              <w:rPr>
                <w:sz w:val="20"/>
                <w:szCs w:val="20"/>
              </w:rPr>
              <w:t>Categorical</w:t>
            </w:r>
          </w:p>
        </w:tc>
      </w:tr>
      <w:tr w:rsidR="00416E48" w:rsidRPr="00915773" w14:paraId="65525EF9" w14:textId="77777777" w:rsidTr="0096026D">
        <w:trPr>
          <w:jc w:val="center"/>
        </w:trPr>
        <w:tc>
          <w:tcPr>
            <w:tcW w:w="2643" w:type="dxa"/>
            <w:shd w:val="clear" w:color="auto" w:fill="E7E6E6" w:themeFill="background2"/>
          </w:tcPr>
          <w:p w14:paraId="1F9181DD" w14:textId="77777777" w:rsidR="00416E48" w:rsidRPr="00915773" w:rsidRDefault="00416E48" w:rsidP="0096026D">
            <w:pPr>
              <w:spacing w:line="360" w:lineRule="auto"/>
              <w:rPr>
                <w:sz w:val="20"/>
                <w:szCs w:val="20"/>
              </w:rPr>
            </w:pPr>
            <w:r w:rsidRPr="00915773">
              <w:rPr>
                <w:sz w:val="20"/>
                <w:szCs w:val="20"/>
              </w:rPr>
              <w:t>Smoking</w:t>
            </w:r>
          </w:p>
        </w:tc>
        <w:tc>
          <w:tcPr>
            <w:tcW w:w="5311" w:type="dxa"/>
          </w:tcPr>
          <w:p w14:paraId="2C2FC611" w14:textId="77777777" w:rsidR="00416E48" w:rsidRPr="00915773" w:rsidRDefault="00416E48" w:rsidP="0096026D">
            <w:pPr>
              <w:spacing w:line="360" w:lineRule="auto"/>
              <w:rPr>
                <w:sz w:val="20"/>
                <w:szCs w:val="20"/>
              </w:rPr>
            </w:pPr>
            <w:r w:rsidRPr="00915773">
              <w:rPr>
                <w:sz w:val="20"/>
                <w:szCs w:val="20"/>
              </w:rPr>
              <w:t>Self-report of current, previous, never- considered as: current/previous vs never</w:t>
            </w:r>
          </w:p>
        </w:tc>
        <w:tc>
          <w:tcPr>
            <w:tcW w:w="2262" w:type="dxa"/>
          </w:tcPr>
          <w:p w14:paraId="3FCE384B" w14:textId="77777777" w:rsidR="00416E48" w:rsidRPr="00915773" w:rsidRDefault="00416E48" w:rsidP="0096026D">
            <w:pPr>
              <w:spacing w:line="360" w:lineRule="auto"/>
              <w:jc w:val="center"/>
              <w:rPr>
                <w:sz w:val="20"/>
                <w:szCs w:val="20"/>
              </w:rPr>
            </w:pPr>
            <w:r w:rsidRPr="00915773">
              <w:rPr>
                <w:sz w:val="20"/>
                <w:szCs w:val="20"/>
              </w:rPr>
              <w:t xml:space="preserve">Binary categorical </w:t>
            </w:r>
          </w:p>
        </w:tc>
      </w:tr>
      <w:tr w:rsidR="00416E48" w:rsidRPr="00915773" w14:paraId="7D55A35B" w14:textId="77777777" w:rsidTr="0096026D">
        <w:trPr>
          <w:jc w:val="center"/>
        </w:trPr>
        <w:tc>
          <w:tcPr>
            <w:tcW w:w="2643" w:type="dxa"/>
            <w:shd w:val="clear" w:color="auto" w:fill="E7E6E6" w:themeFill="background2"/>
          </w:tcPr>
          <w:p w14:paraId="24126C79" w14:textId="77777777" w:rsidR="00416E48" w:rsidRPr="00915773" w:rsidRDefault="00416E48" w:rsidP="0096026D">
            <w:pPr>
              <w:spacing w:line="360" w:lineRule="auto"/>
              <w:rPr>
                <w:sz w:val="20"/>
                <w:szCs w:val="20"/>
              </w:rPr>
            </w:pPr>
            <w:r w:rsidRPr="00915773">
              <w:rPr>
                <w:sz w:val="20"/>
                <w:szCs w:val="20"/>
              </w:rPr>
              <w:t>BMI</w:t>
            </w:r>
          </w:p>
        </w:tc>
        <w:tc>
          <w:tcPr>
            <w:tcW w:w="5311" w:type="dxa"/>
          </w:tcPr>
          <w:p w14:paraId="71D814A7" w14:textId="77777777" w:rsidR="00416E48" w:rsidRPr="00915773" w:rsidRDefault="00416E48" w:rsidP="0096026D">
            <w:pPr>
              <w:spacing w:line="360" w:lineRule="auto"/>
              <w:rPr>
                <w:sz w:val="20"/>
                <w:szCs w:val="20"/>
              </w:rPr>
            </w:pPr>
            <w:r w:rsidRPr="00915773">
              <w:rPr>
                <w:sz w:val="20"/>
                <w:szCs w:val="20"/>
              </w:rPr>
              <w:t xml:space="preserve">Calculated from height and weight at baseline: </w:t>
            </w:r>
          </w:p>
          <w:p w14:paraId="099D3B70" w14:textId="77777777" w:rsidR="00416E48" w:rsidRPr="00915773" w:rsidRDefault="00416E48" w:rsidP="0096026D">
            <w:pPr>
              <w:spacing w:line="360" w:lineRule="auto"/>
              <w:rPr>
                <w:sz w:val="20"/>
                <w:szCs w:val="20"/>
              </w:rPr>
            </w:pPr>
            <w:r w:rsidRPr="00915773">
              <w:rPr>
                <w:sz w:val="20"/>
                <w:szCs w:val="20"/>
              </w:rPr>
              <w:t>BMI = weight (Kg) /height(m)</w:t>
            </w:r>
            <w:r w:rsidRPr="00915773">
              <w:rPr>
                <w:sz w:val="20"/>
                <w:szCs w:val="20"/>
                <w:vertAlign w:val="superscript"/>
              </w:rPr>
              <w:t>2</w:t>
            </w:r>
          </w:p>
        </w:tc>
        <w:tc>
          <w:tcPr>
            <w:tcW w:w="2262" w:type="dxa"/>
          </w:tcPr>
          <w:p w14:paraId="6FFDF966" w14:textId="77777777" w:rsidR="00416E48" w:rsidRPr="00915773" w:rsidRDefault="00416E48" w:rsidP="0096026D">
            <w:pPr>
              <w:spacing w:line="360" w:lineRule="auto"/>
              <w:jc w:val="center"/>
              <w:rPr>
                <w:b/>
                <w:bCs/>
                <w:sz w:val="20"/>
                <w:szCs w:val="20"/>
              </w:rPr>
            </w:pPr>
            <w:r w:rsidRPr="00915773">
              <w:rPr>
                <w:sz w:val="20"/>
                <w:szCs w:val="20"/>
              </w:rPr>
              <w:t>Numerical continuous</w:t>
            </w:r>
          </w:p>
        </w:tc>
      </w:tr>
      <w:tr w:rsidR="00416E48" w:rsidRPr="00915773" w14:paraId="2ED99501" w14:textId="77777777" w:rsidTr="0096026D">
        <w:trPr>
          <w:jc w:val="center"/>
        </w:trPr>
        <w:tc>
          <w:tcPr>
            <w:tcW w:w="2643" w:type="dxa"/>
            <w:shd w:val="clear" w:color="auto" w:fill="E7E6E6" w:themeFill="background2"/>
          </w:tcPr>
          <w:p w14:paraId="5968CA13" w14:textId="77777777" w:rsidR="00416E48" w:rsidRPr="00915773" w:rsidRDefault="00416E48" w:rsidP="0096026D">
            <w:pPr>
              <w:spacing w:line="360" w:lineRule="auto"/>
              <w:rPr>
                <w:sz w:val="20"/>
                <w:szCs w:val="20"/>
              </w:rPr>
            </w:pPr>
            <w:r w:rsidRPr="00915773">
              <w:rPr>
                <w:sz w:val="20"/>
                <w:szCs w:val="20"/>
              </w:rPr>
              <w:t>Vitamin D</w:t>
            </w:r>
          </w:p>
        </w:tc>
        <w:tc>
          <w:tcPr>
            <w:tcW w:w="5311" w:type="dxa"/>
          </w:tcPr>
          <w:p w14:paraId="241D2A06" w14:textId="77777777" w:rsidR="00416E48" w:rsidRPr="00915773" w:rsidRDefault="00416E48" w:rsidP="0096026D">
            <w:pPr>
              <w:spacing w:line="360" w:lineRule="auto"/>
              <w:rPr>
                <w:sz w:val="20"/>
                <w:szCs w:val="20"/>
              </w:rPr>
            </w:pPr>
            <w:r w:rsidRPr="00915773">
              <w:rPr>
                <w:sz w:val="20"/>
                <w:szCs w:val="20"/>
              </w:rPr>
              <w:t>Serum levels measured at baseline visit; corrected for seasonality</w:t>
            </w:r>
          </w:p>
        </w:tc>
        <w:tc>
          <w:tcPr>
            <w:tcW w:w="2262" w:type="dxa"/>
          </w:tcPr>
          <w:p w14:paraId="0DE1E9F8" w14:textId="77777777" w:rsidR="00416E48" w:rsidRPr="00915773" w:rsidRDefault="00416E48" w:rsidP="0096026D">
            <w:pPr>
              <w:spacing w:line="360" w:lineRule="auto"/>
              <w:jc w:val="center"/>
              <w:rPr>
                <w:sz w:val="20"/>
                <w:szCs w:val="20"/>
              </w:rPr>
            </w:pPr>
            <w:r w:rsidRPr="00915773">
              <w:rPr>
                <w:sz w:val="20"/>
                <w:szCs w:val="20"/>
              </w:rPr>
              <w:t xml:space="preserve">Numerical continuous </w:t>
            </w:r>
          </w:p>
        </w:tc>
      </w:tr>
      <w:tr w:rsidR="00416E48" w:rsidRPr="00915773" w14:paraId="0D427A9D" w14:textId="77777777" w:rsidTr="0096026D">
        <w:trPr>
          <w:jc w:val="center"/>
        </w:trPr>
        <w:tc>
          <w:tcPr>
            <w:tcW w:w="2643" w:type="dxa"/>
            <w:shd w:val="clear" w:color="auto" w:fill="E7E6E6" w:themeFill="background2"/>
          </w:tcPr>
          <w:p w14:paraId="6C360CE5" w14:textId="77777777" w:rsidR="00416E48" w:rsidRPr="00915773" w:rsidRDefault="00416E48" w:rsidP="0096026D">
            <w:pPr>
              <w:spacing w:line="360" w:lineRule="auto"/>
              <w:rPr>
                <w:sz w:val="20"/>
                <w:szCs w:val="20"/>
              </w:rPr>
            </w:pPr>
            <w:r w:rsidRPr="00915773">
              <w:rPr>
                <w:sz w:val="20"/>
                <w:szCs w:val="20"/>
              </w:rPr>
              <w:t>Processed meat</w:t>
            </w:r>
          </w:p>
        </w:tc>
        <w:tc>
          <w:tcPr>
            <w:tcW w:w="5311" w:type="dxa"/>
          </w:tcPr>
          <w:p w14:paraId="70999C9B" w14:textId="77777777" w:rsidR="00416E48" w:rsidRPr="00915773" w:rsidRDefault="00416E48" w:rsidP="0096026D">
            <w:pPr>
              <w:spacing w:line="360" w:lineRule="auto"/>
              <w:rPr>
                <w:sz w:val="20"/>
                <w:szCs w:val="20"/>
              </w:rPr>
            </w:pPr>
            <w:r w:rsidRPr="00915773">
              <w:rPr>
                <w:sz w:val="20"/>
                <w:szCs w:val="20"/>
              </w:rPr>
              <w:t>Self-report of weekly intake frequency, converted to grams/day intake based on 1 portion=75g</w:t>
            </w:r>
          </w:p>
        </w:tc>
        <w:tc>
          <w:tcPr>
            <w:tcW w:w="2262" w:type="dxa"/>
          </w:tcPr>
          <w:p w14:paraId="5019EA68" w14:textId="77777777" w:rsidR="00416E48" w:rsidRPr="00915773" w:rsidRDefault="00416E48" w:rsidP="0096026D">
            <w:pPr>
              <w:spacing w:line="360" w:lineRule="auto"/>
              <w:jc w:val="center"/>
              <w:rPr>
                <w:sz w:val="20"/>
                <w:szCs w:val="20"/>
              </w:rPr>
            </w:pPr>
            <w:r w:rsidRPr="00915773">
              <w:rPr>
                <w:sz w:val="20"/>
                <w:szCs w:val="20"/>
              </w:rPr>
              <w:t>Numerical continuous</w:t>
            </w:r>
          </w:p>
        </w:tc>
      </w:tr>
      <w:tr w:rsidR="00416E48" w:rsidRPr="00915773" w14:paraId="360EFEC9" w14:textId="77777777" w:rsidTr="0096026D">
        <w:trPr>
          <w:jc w:val="center"/>
        </w:trPr>
        <w:tc>
          <w:tcPr>
            <w:tcW w:w="2643" w:type="dxa"/>
            <w:shd w:val="clear" w:color="auto" w:fill="E7E6E6" w:themeFill="background2"/>
          </w:tcPr>
          <w:p w14:paraId="4A66A2EA" w14:textId="77777777" w:rsidR="00416E48" w:rsidRPr="00915773" w:rsidRDefault="00416E48" w:rsidP="0096026D">
            <w:pPr>
              <w:spacing w:line="360" w:lineRule="auto"/>
              <w:rPr>
                <w:sz w:val="20"/>
                <w:szCs w:val="20"/>
              </w:rPr>
            </w:pPr>
            <w:r w:rsidRPr="00915773">
              <w:rPr>
                <w:sz w:val="20"/>
                <w:szCs w:val="20"/>
              </w:rPr>
              <w:t>Diabetes</w:t>
            </w:r>
          </w:p>
        </w:tc>
        <w:tc>
          <w:tcPr>
            <w:tcW w:w="5311" w:type="dxa"/>
          </w:tcPr>
          <w:p w14:paraId="5E84C897" w14:textId="77777777" w:rsidR="00416E48" w:rsidRPr="00915773" w:rsidRDefault="00416E48" w:rsidP="0096026D">
            <w:pPr>
              <w:spacing w:line="360" w:lineRule="auto"/>
              <w:rPr>
                <w:sz w:val="20"/>
                <w:szCs w:val="20"/>
              </w:rPr>
            </w:pPr>
            <w:r w:rsidRPr="00915773">
              <w:rPr>
                <w:sz w:val="20"/>
                <w:szCs w:val="20"/>
              </w:rPr>
              <w:t>Self-report and HES (Supplementary Table 2)</w:t>
            </w:r>
          </w:p>
        </w:tc>
        <w:tc>
          <w:tcPr>
            <w:tcW w:w="2262" w:type="dxa"/>
          </w:tcPr>
          <w:p w14:paraId="2710440A"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0187F909" w14:textId="77777777" w:rsidTr="0096026D">
        <w:trPr>
          <w:jc w:val="center"/>
        </w:trPr>
        <w:tc>
          <w:tcPr>
            <w:tcW w:w="2643" w:type="dxa"/>
            <w:shd w:val="clear" w:color="auto" w:fill="E7E6E6" w:themeFill="background2"/>
          </w:tcPr>
          <w:p w14:paraId="785145F9" w14:textId="77777777" w:rsidR="00416E48" w:rsidRPr="00915773" w:rsidRDefault="00416E48" w:rsidP="0096026D">
            <w:pPr>
              <w:spacing w:line="360" w:lineRule="auto"/>
              <w:rPr>
                <w:sz w:val="20"/>
                <w:szCs w:val="20"/>
              </w:rPr>
            </w:pPr>
            <w:r w:rsidRPr="00915773">
              <w:rPr>
                <w:sz w:val="20"/>
                <w:szCs w:val="20"/>
              </w:rPr>
              <w:t>Hypertension</w:t>
            </w:r>
          </w:p>
        </w:tc>
        <w:tc>
          <w:tcPr>
            <w:tcW w:w="5311" w:type="dxa"/>
          </w:tcPr>
          <w:p w14:paraId="60F6634E" w14:textId="77777777" w:rsidR="00416E48" w:rsidRPr="00915773" w:rsidRDefault="00416E48" w:rsidP="0096026D">
            <w:pPr>
              <w:spacing w:line="360" w:lineRule="auto"/>
              <w:rPr>
                <w:sz w:val="20"/>
                <w:szCs w:val="20"/>
              </w:rPr>
            </w:pPr>
            <w:r w:rsidRPr="00915773">
              <w:rPr>
                <w:sz w:val="20"/>
                <w:szCs w:val="20"/>
              </w:rPr>
              <w:t>Self-report and HES (Supplementary Table 2)</w:t>
            </w:r>
          </w:p>
        </w:tc>
        <w:tc>
          <w:tcPr>
            <w:tcW w:w="2262" w:type="dxa"/>
          </w:tcPr>
          <w:p w14:paraId="674C9F4B"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19EF7445" w14:textId="77777777" w:rsidTr="0096026D">
        <w:trPr>
          <w:jc w:val="center"/>
        </w:trPr>
        <w:tc>
          <w:tcPr>
            <w:tcW w:w="2643" w:type="dxa"/>
            <w:shd w:val="clear" w:color="auto" w:fill="E7E6E6" w:themeFill="background2"/>
          </w:tcPr>
          <w:p w14:paraId="58697A40" w14:textId="77777777" w:rsidR="00416E48" w:rsidRPr="00915773" w:rsidRDefault="00416E48" w:rsidP="0096026D">
            <w:pPr>
              <w:spacing w:line="360" w:lineRule="auto"/>
              <w:rPr>
                <w:sz w:val="20"/>
                <w:szCs w:val="20"/>
              </w:rPr>
            </w:pPr>
            <w:r w:rsidRPr="00915773">
              <w:rPr>
                <w:sz w:val="20"/>
                <w:szCs w:val="20"/>
              </w:rPr>
              <w:t>High cholesterol</w:t>
            </w:r>
          </w:p>
        </w:tc>
        <w:tc>
          <w:tcPr>
            <w:tcW w:w="5311" w:type="dxa"/>
          </w:tcPr>
          <w:p w14:paraId="6183DAFE" w14:textId="77777777" w:rsidR="00416E48" w:rsidRPr="00915773" w:rsidRDefault="00416E48" w:rsidP="0096026D">
            <w:pPr>
              <w:spacing w:line="360" w:lineRule="auto"/>
              <w:rPr>
                <w:sz w:val="20"/>
                <w:szCs w:val="20"/>
              </w:rPr>
            </w:pPr>
            <w:r w:rsidRPr="00915773">
              <w:rPr>
                <w:sz w:val="20"/>
                <w:szCs w:val="20"/>
              </w:rPr>
              <w:t>Self-report and HES (Supplementary Table 2)</w:t>
            </w:r>
          </w:p>
        </w:tc>
        <w:tc>
          <w:tcPr>
            <w:tcW w:w="2262" w:type="dxa"/>
          </w:tcPr>
          <w:p w14:paraId="1A751D3D"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13203374" w14:textId="77777777" w:rsidTr="0096026D">
        <w:trPr>
          <w:jc w:val="center"/>
        </w:trPr>
        <w:tc>
          <w:tcPr>
            <w:tcW w:w="2643" w:type="dxa"/>
            <w:shd w:val="clear" w:color="auto" w:fill="E7E6E6" w:themeFill="background2"/>
          </w:tcPr>
          <w:p w14:paraId="124C3D02" w14:textId="77777777" w:rsidR="00416E48" w:rsidRPr="00915773" w:rsidRDefault="00416E48" w:rsidP="0096026D">
            <w:pPr>
              <w:spacing w:line="360" w:lineRule="auto"/>
              <w:rPr>
                <w:sz w:val="20"/>
                <w:szCs w:val="20"/>
              </w:rPr>
            </w:pPr>
            <w:r w:rsidRPr="00915773">
              <w:rPr>
                <w:sz w:val="20"/>
                <w:szCs w:val="20"/>
              </w:rPr>
              <w:t>Prior MI</w:t>
            </w:r>
          </w:p>
        </w:tc>
        <w:tc>
          <w:tcPr>
            <w:tcW w:w="5311" w:type="dxa"/>
          </w:tcPr>
          <w:p w14:paraId="11CD2336" w14:textId="77777777" w:rsidR="00416E48" w:rsidRPr="00915773" w:rsidRDefault="00416E48" w:rsidP="0096026D">
            <w:pPr>
              <w:spacing w:line="360" w:lineRule="auto"/>
              <w:rPr>
                <w:sz w:val="20"/>
                <w:szCs w:val="20"/>
              </w:rPr>
            </w:pPr>
            <w:r w:rsidRPr="00915773">
              <w:rPr>
                <w:sz w:val="20"/>
                <w:szCs w:val="20"/>
              </w:rPr>
              <w:t>Algorithmically defined outcomes</w:t>
            </w:r>
          </w:p>
        </w:tc>
        <w:tc>
          <w:tcPr>
            <w:tcW w:w="2262" w:type="dxa"/>
          </w:tcPr>
          <w:p w14:paraId="05CC8BEA"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7BDE41F7" w14:textId="77777777" w:rsidTr="0096026D">
        <w:trPr>
          <w:jc w:val="center"/>
        </w:trPr>
        <w:tc>
          <w:tcPr>
            <w:tcW w:w="2643" w:type="dxa"/>
            <w:shd w:val="clear" w:color="auto" w:fill="E7E6E6" w:themeFill="background2"/>
          </w:tcPr>
          <w:p w14:paraId="55629965" w14:textId="77777777" w:rsidR="00416E48" w:rsidRPr="00915773" w:rsidRDefault="00416E48" w:rsidP="0096026D">
            <w:pPr>
              <w:spacing w:line="360" w:lineRule="auto"/>
              <w:rPr>
                <w:sz w:val="20"/>
                <w:szCs w:val="20"/>
              </w:rPr>
            </w:pPr>
            <w:r w:rsidRPr="00915773">
              <w:rPr>
                <w:sz w:val="20"/>
                <w:szCs w:val="20"/>
              </w:rPr>
              <w:t>Townsend deprivation score</w:t>
            </w:r>
          </w:p>
        </w:tc>
        <w:tc>
          <w:tcPr>
            <w:tcW w:w="5311" w:type="dxa"/>
          </w:tcPr>
          <w:p w14:paraId="42A390A2" w14:textId="77777777" w:rsidR="00416E48" w:rsidRPr="00915773" w:rsidRDefault="00416E48" w:rsidP="0096026D">
            <w:pPr>
              <w:spacing w:line="360" w:lineRule="auto"/>
              <w:rPr>
                <w:sz w:val="20"/>
                <w:szCs w:val="20"/>
              </w:rPr>
            </w:pPr>
            <w:r w:rsidRPr="00915773">
              <w:rPr>
                <w:sz w:val="20"/>
                <w:szCs w:val="20"/>
              </w:rPr>
              <w:t>Score of relative material deprivation from baseline visit</w:t>
            </w:r>
          </w:p>
        </w:tc>
        <w:tc>
          <w:tcPr>
            <w:tcW w:w="2262" w:type="dxa"/>
          </w:tcPr>
          <w:p w14:paraId="17F061A2" w14:textId="77777777" w:rsidR="00416E48" w:rsidRPr="00915773" w:rsidRDefault="00416E48" w:rsidP="0096026D">
            <w:pPr>
              <w:spacing w:line="360" w:lineRule="auto"/>
              <w:jc w:val="center"/>
              <w:rPr>
                <w:sz w:val="20"/>
                <w:szCs w:val="20"/>
              </w:rPr>
            </w:pPr>
            <w:r w:rsidRPr="00915773">
              <w:rPr>
                <w:sz w:val="20"/>
                <w:szCs w:val="20"/>
              </w:rPr>
              <w:t>Numerical continuous</w:t>
            </w:r>
          </w:p>
        </w:tc>
      </w:tr>
      <w:tr w:rsidR="00416E48" w:rsidRPr="00915773" w14:paraId="4AB9BCAC" w14:textId="77777777" w:rsidTr="0096026D">
        <w:trPr>
          <w:jc w:val="center"/>
        </w:trPr>
        <w:tc>
          <w:tcPr>
            <w:tcW w:w="2643" w:type="dxa"/>
            <w:shd w:val="clear" w:color="auto" w:fill="E7E6E6" w:themeFill="background2"/>
          </w:tcPr>
          <w:p w14:paraId="189590D3" w14:textId="77777777" w:rsidR="00416E48" w:rsidRPr="00915773" w:rsidRDefault="00416E48" w:rsidP="0096026D">
            <w:pPr>
              <w:spacing w:line="360" w:lineRule="auto"/>
              <w:rPr>
                <w:sz w:val="20"/>
                <w:szCs w:val="20"/>
              </w:rPr>
            </w:pPr>
            <w:r w:rsidRPr="00915773">
              <w:rPr>
                <w:sz w:val="20"/>
                <w:szCs w:val="20"/>
              </w:rPr>
              <w:t>Home type</w:t>
            </w:r>
          </w:p>
        </w:tc>
        <w:tc>
          <w:tcPr>
            <w:tcW w:w="5311" w:type="dxa"/>
          </w:tcPr>
          <w:p w14:paraId="3CE1BE4D" w14:textId="77777777" w:rsidR="00416E48" w:rsidRPr="00915773" w:rsidRDefault="00416E48" w:rsidP="0096026D">
            <w:pPr>
              <w:spacing w:line="360" w:lineRule="auto"/>
              <w:rPr>
                <w:sz w:val="20"/>
                <w:szCs w:val="20"/>
              </w:rPr>
            </w:pPr>
            <w:r w:rsidRPr="00915773">
              <w:rPr>
                <w:sz w:val="20"/>
                <w:szCs w:val="20"/>
              </w:rPr>
              <w:t>Self-report of flat/apartment, sheltered accommodation, house, bungalow; considered as: communal living space vs non-communal (house/bungalow)</w:t>
            </w:r>
          </w:p>
        </w:tc>
        <w:tc>
          <w:tcPr>
            <w:tcW w:w="2262" w:type="dxa"/>
          </w:tcPr>
          <w:p w14:paraId="3B4E6D09"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3F35E78B" w14:textId="77777777" w:rsidTr="0096026D">
        <w:trPr>
          <w:jc w:val="center"/>
        </w:trPr>
        <w:tc>
          <w:tcPr>
            <w:tcW w:w="2643" w:type="dxa"/>
            <w:shd w:val="clear" w:color="auto" w:fill="E7E6E6" w:themeFill="background2"/>
          </w:tcPr>
          <w:p w14:paraId="5287FA7C" w14:textId="77777777" w:rsidR="00416E48" w:rsidRPr="00915773" w:rsidRDefault="00416E48" w:rsidP="0096026D">
            <w:pPr>
              <w:spacing w:line="360" w:lineRule="auto"/>
              <w:rPr>
                <w:sz w:val="20"/>
                <w:szCs w:val="20"/>
              </w:rPr>
            </w:pPr>
            <w:r w:rsidRPr="00915773">
              <w:rPr>
                <w:sz w:val="20"/>
                <w:szCs w:val="20"/>
              </w:rPr>
              <w:t>Household size</w:t>
            </w:r>
          </w:p>
        </w:tc>
        <w:tc>
          <w:tcPr>
            <w:tcW w:w="5311" w:type="dxa"/>
          </w:tcPr>
          <w:p w14:paraId="45A14562" w14:textId="77777777" w:rsidR="00416E48" w:rsidRPr="00915773" w:rsidRDefault="00416E48" w:rsidP="0096026D">
            <w:pPr>
              <w:spacing w:line="360" w:lineRule="auto"/>
              <w:rPr>
                <w:sz w:val="20"/>
                <w:szCs w:val="20"/>
              </w:rPr>
            </w:pPr>
            <w:r w:rsidRPr="00915773">
              <w:rPr>
                <w:sz w:val="20"/>
                <w:szCs w:val="20"/>
              </w:rPr>
              <w:t>Self-report of number of people in household at baseline</w:t>
            </w:r>
          </w:p>
        </w:tc>
        <w:tc>
          <w:tcPr>
            <w:tcW w:w="2262" w:type="dxa"/>
          </w:tcPr>
          <w:p w14:paraId="56EF8E60" w14:textId="77777777" w:rsidR="00416E48" w:rsidRPr="00915773" w:rsidRDefault="00416E48" w:rsidP="0096026D">
            <w:pPr>
              <w:spacing w:line="360" w:lineRule="auto"/>
              <w:jc w:val="center"/>
              <w:rPr>
                <w:sz w:val="20"/>
                <w:szCs w:val="20"/>
              </w:rPr>
            </w:pPr>
            <w:r w:rsidRPr="00915773">
              <w:rPr>
                <w:sz w:val="20"/>
                <w:szCs w:val="20"/>
              </w:rPr>
              <w:t>Numerical discrete</w:t>
            </w:r>
          </w:p>
        </w:tc>
      </w:tr>
      <w:tr w:rsidR="00416E48" w:rsidRPr="00915773" w14:paraId="7016D7AE" w14:textId="77777777" w:rsidTr="0096026D">
        <w:trPr>
          <w:jc w:val="center"/>
        </w:trPr>
        <w:tc>
          <w:tcPr>
            <w:tcW w:w="2643" w:type="dxa"/>
            <w:shd w:val="clear" w:color="auto" w:fill="E7E6E6" w:themeFill="background2"/>
          </w:tcPr>
          <w:p w14:paraId="1200A434" w14:textId="77777777" w:rsidR="00416E48" w:rsidRPr="00915773" w:rsidRDefault="00416E48" w:rsidP="0096026D">
            <w:pPr>
              <w:spacing w:line="360" w:lineRule="auto"/>
              <w:rPr>
                <w:sz w:val="20"/>
                <w:szCs w:val="20"/>
              </w:rPr>
            </w:pPr>
            <w:r w:rsidRPr="00915773">
              <w:rPr>
                <w:sz w:val="20"/>
                <w:szCs w:val="20"/>
              </w:rPr>
              <w:t>Generations in household</w:t>
            </w:r>
          </w:p>
        </w:tc>
        <w:tc>
          <w:tcPr>
            <w:tcW w:w="5311" w:type="dxa"/>
          </w:tcPr>
          <w:p w14:paraId="3DA8172A" w14:textId="77777777" w:rsidR="00416E48" w:rsidRPr="00915773" w:rsidRDefault="00416E48" w:rsidP="0096026D">
            <w:pPr>
              <w:spacing w:line="360" w:lineRule="auto"/>
              <w:rPr>
                <w:sz w:val="20"/>
                <w:szCs w:val="20"/>
              </w:rPr>
            </w:pPr>
            <w:r w:rsidRPr="00915773">
              <w:rPr>
                <w:sz w:val="20"/>
                <w:szCs w:val="20"/>
              </w:rPr>
              <w:t>Self-report of relationship to people in household.</w:t>
            </w:r>
          </w:p>
        </w:tc>
        <w:tc>
          <w:tcPr>
            <w:tcW w:w="2262" w:type="dxa"/>
          </w:tcPr>
          <w:p w14:paraId="748D698A" w14:textId="77777777" w:rsidR="00416E48" w:rsidRPr="00915773" w:rsidRDefault="00416E48" w:rsidP="0096026D">
            <w:pPr>
              <w:spacing w:line="360" w:lineRule="auto"/>
              <w:jc w:val="center"/>
              <w:rPr>
                <w:sz w:val="20"/>
                <w:szCs w:val="20"/>
              </w:rPr>
            </w:pPr>
            <w:r w:rsidRPr="00915773">
              <w:rPr>
                <w:sz w:val="20"/>
                <w:szCs w:val="20"/>
              </w:rPr>
              <w:t>Numerical discrete</w:t>
            </w:r>
          </w:p>
        </w:tc>
      </w:tr>
      <w:tr w:rsidR="00416E48" w:rsidRPr="00915773" w14:paraId="69C1F767" w14:textId="77777777" w:rsidTr="0096026D">
        <w:trPr>
          <w:jc w:val="center"/>
        </w:trPr>
        <w:tc>
          <w:tcPr>
            <w:tcW w:w="2643" w:type="dxa"/>
            <w:shd w:val="clear" w:color="auto" w:fill="E7E6E6" w:themeFill="background2"/>
          </w:tcPr>
          <w:p w14:paraId="375D147D" w14:textId="77777777" w:rsidR="00416E48" w:rsidRPr="00915773" w:rsidRDefault="00416E48" w:rsidP="0096026D">
            <w:pPr>
              <w:spacing w:line="360" w:lineRule="auto"/>
              <w:rPr>
                <w:sz w:val="20"/>
                <w:szCs w:val="20"/>
              </w:rPr>
            </w:pPr>
            <w:r w:rsidRPr="00915773">
              <w:rPr>
                <w:sz w:val="20"/>
                <w:szCs w:val="20"/>
              </w:rPr>
              <w:t>Family/friends visit</w:t>
            </w:r>
          </w:p>
        </w:tc>
        <w:tc>
          <w:tcPr>
            <w:tcW w:w="5311" w:type="dxa"/>
          </w:tcPr>
          <w:p w14:paraId="08E7D701" w14:textId="77777777" w:rsidR="00416E48" w:rsidRPr="00915773" w:rsidRDefault="00416E48" w:rsidP="0096026D">
            <w:pPr>
              <w:spacing w:line="360" w:lineRule="auto"/>
              <w:rPr>
                <w:sz w:val="20"/>
                <w:szCs w:val="20"/>
              </w:rPr>
            </w:pPr>
            <w:r w:rsidRPr="00915773">
              <w:rPr>
                <w:sz w:val="20"/>
                <w:szCs w:val="20"/>
              </w:rPr>
              <w:t>Self-reported answer to the question “"How often do you visit friends or family or have them visit you?" Coded as 1 if once a week or more, 0 if less than once per week.</w:t>
            </w:r>
          </w:p>
        </w:tc>
        <w:tc>
          <w:tcPr>
            <w:tcW w:w="2262" w:type="dxa"/>
          </w:tcPr>
          <w:p w14:paraId="413001CD"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5CCCBADC" w14:textId="77777777" w:rsidTr="0096026D">
        <w:trPr>
          <w:jc w:val="center"/>
        </w:trPr>
        <w:tc>
          <w:tcPr>
            <w:tcW w:w="2643" w:type="dxa"/>
            <w:shd w:val="clear" w:color="auto" w:fill="E7E6E6" w:themeFill="background2"/>
          </w:tcPr>
          <w:p w14:paraId="513D13C4" w14:textId="77777777" w:rsidR="00416E48" w:rsidRPr="00915773" w:rsidRDefault="00416E48" w:rsidP="0096026D">
            <w:pPr>
              <w:spacing w:line="360" w:lineRule="auto"/>
              <w:rPr>
                <w:sz w:val="20"/>
                <w:szCs w:val="20"/>
              </w:rPr>
            </w:pPr>
            <w:r w:rsidRPr="00915773">
              <w:rPr>
                <w:sz w:val="20"/>
                <w:szCs w:val="20"/>
              </w:rPr>
              <w:t>Regular leisure activity</w:t>
            </w:r>
          </w:p>
        </w:tc>
        <w:tc>
          <w:tcPr>
            <w:tcW w:w="5311" w:type="dxa"/>
          </w:tcPr>
          <w:p w14:paraId="2F2C2EE1" w14:textId="77777777" w:rsidR="00416E48" w:rsidRPr="00915773" w:rsidRDefault="00416E48" w:rsidP="0096026D">
            <w:pPr>
              <w:spacing w:line="360" w:lineRule="auto"/>
              <w:rPr>
                <w:sz w:val="20"/>
                <w:szCs w:val="20"/>
              </w:rPr>
            </w:pPr>
            <w:r w:rsidRPr="00915773">
              <w:rPr>
                <w:sz w:val="20"/>
                <w:szCs w:val="20"/>
              </w:rPr>
              <w:t>Self-report of at least weekly leisure activity outside the home including sports, pub, religious group, adult education classes; considered as: regular leisure activity vs no regular leisure activity</w:t>
            </w:r>
          </w:p>
        </w:tc>
        <w:tc>
          <w:tcPr>
            <w:tcW w:w="2262" w:type="dxa"/>
          </w:tcPr>
          <w:p w14:paraId="4D0F3E10" w14:textId="77777777" w:rsidR="00416E48" w:rsidRPr="00915773" w:rsidRDefault="00416E48" w:rsidP="0096026D">
            <w:pPr>
              <w:spacing w:line="360" w:lineRule="auto"/>
              <w:jc w:val="center"/>
              <w:rPr>
                <w:sz w:val="20"/>
                <w:szCs w:val="20"/>
              </w:rPr>
            </w:pPr>
            <w:r w:rsidRPr="00915773">
              <w:rPr>
                <w:sz w:val="20"/>
                <w:szCs w:val="20"/>
              </w:rPr>
              <w:t>Binary categorical</w:t>
            </w:r>
          </w:p>
        </w:tc>
      </w:tr>
      <w:tr w:rsidR="00416E48" w:rsidRPr="00915773" w14:paraId="3CEEB7E7" w14:textId="77777777" w:rsidTr="0096026D">
        <w:trPr>
          <w:jc w:val="center"/>
        </w:trPr>
        <w:tc>
          <w:tcPr>
            <w:tcW w:w="2643" w:type="dxa"/>
            <w:shd w:val="clear" w:color="auto" w:fill="E7E6E6" w:themeFill="background2"/>
          </w:tcPr>
          <w:p w14:paraId="35297BF7" w14:textId="77777777" w:rsidR="00416E48" w:rsidRPr="00915773" w:rsidRDefault="00416E48" w:rsidP="0096026D">
            <w:pPr>
              <w:spacing w:line="360" w:lineRule="auto"/>
              <w:rPr>
                <w:sz w:val="20"/>
                <w:szCs w:val="20"/>
              </w:rPr>
            </w:pPr>
            <w:r w:rsidRPr="00915773">
              <w:rPr>
                <w:sz w:val="20"/>
                <w:szCs w:val="20"/>
              </w:rPr>
              <w:t>Risk taking</w:t>
            </w:r>
          </w:p>
        </w:tc>
        <w:tc>
          <w:tcPr>
            <w:tcW w:w="5311" w:type="dxa"/>
          </w:tcPr>
          <w:p w14:paraId="138577BE" w14:textId="77777777" w:rsidR="00416E48" w:rsidRPr="00915773" w:rsidRDefault="00416E48" w:rsidP="0096026D">
            <w:pPr>
              <w:spacing w:line="360" w:lineRule="auto"/>
              <w:rPr>
                <w:sz w:val="20"/>
                <w:szCs w:val="20"/>
              </w:rPr>
            </w:pPr>
            <w:r w:rsidRPr="00915773">
              <w:rPr>
                <w:sz w:val="20"/>
                <w:szCs w:val="20"/>
              </w:rPr>
              <w:t xml:space="preserve">Self-report </w:t>
            </w:r>
            <w:proofErr w:type="gramStart"/>
            <w:r w:rsidRPr="00915773">
              <w:rPr>
                <w:sz w:val="20"/>
                <w:szCs w:val="20"/>
              </w:rPr>
              <w:t>answer</w:t>
            </w:r>
            <w:proofErr w:type="gramEnd"/>
            <w:r w:rsidRPr="00915773">
              <w:rPr>
                <w:sz w:val="20"/>
                <w:szCs w:val="20"/>
              </w:rPr>
              <w:t xml:space="preserve"> to “tendency to take risks” at baseline visit: Yes/No. </w:t>
            </w:r>
          </w:p>
        </w:tc>
        <w:tc>
          <w:tcPr>
            <w:tcW w:w="2262" w:type="dxa"/>
          </w:tcPr>
          <w:p w14:paraId="024F72AB" w14:textId="77777777" w:rsidR="00416E48" w:rsidRPr="00915773" w:rsidRDefault="00416E48" w:rsidP="0096026D">
            <w:pPr>
              <w:spacing w:line="360" w:lineRule="auto"/>
              <w:jc w:val="center"/>
              <w:rPr>
                <w:sz w:val="20"/>
                <w:szCs w:val="20"/>
              </w:rPr>
            </w:pPr>
            <w:r w:rsidRPr="00915773">
              <w:rPr>
                <w:sz w:val="20"/>
                <w:szCs w:val="20"/>
              </w:rPr>
              <w:t xml:space="preserve">Binary categorical </w:t>
            </w:r>
          </w:p>
        </w:tc>
      </w:tr>
    </w:tbl>
    <w:p w14:paraId="2D11F216" w14:textId="77777777" w:rsidR="00416E48" w:rsidRDefault="00416E48" w:rsidP="00416E48">
      <w:pPr>
        <w:spacing w:line="360" w:lineRule="auto"/>
        <w:rPr>
          <w:sz w:val="22"/>
          <w:szCs w:val="22"/>
        </w:rPr>
      </w:pPr>
      <w:r>
        <w:rPr>
          <w:b/>
          <w:bCs/>
          <w:sz w:val="20"/>
          <w:szCs w:val="20"/>
        </w:rPr>
        <w:t xml:space="preserve">Supplementary </w:t>
      </w:r>
      <w:r w:rsidRPr="005F17BF">
        <w:rPr>
          <w:b/>
          <w:bCs/>
          <w:sz w:val="20"/>
          <w:szCs w:val="20"/>
        </w:rPr>
        <w:t xml:space="preserve">Table 1 footnote: </w:t>
      </w:r>
      <w:r w:rsidRPr="00643ACA">
        <w:rPr>
          <w:sz w:val="22"/>
          <w:szCs w:val="22"/>
        </w:rPr>
        <w:t>BMI: body mass index; HES: Hospi</w:t>
      </w:r>
      <w:r>
        <w:rPr>
          <w:sz w:val="22"/>
          <w:szCs w:val="22"/>
        </w:rPr>
        <w:t>tal Episode Statistics; MI: myocardial infarction; UKB: UK Biobank</w:t>
      </w:r>
    </w:p>
    <w:p w14:paraId="24810651" w14:textId="77777777" w:rsidR="00416E48" w:rsidRDefault="00416E48" w:rsidP="00416E48">
      <w:pPr>
        <w:spacing w:line="360" w:lineRule="auto"/>
        <w:rPr>
          <w:sz w:val="22"/>
          <w:szCs w:val="22"/>
        </w:rPr>
      </w:pPr>
    </w:p>
    <w:p w14:paraId="04DC207B" w14:textId="77777777" w:rsidR="00416E48" w:rsidRDefault="00416E48" w:rsidP="00416E48"/>
    <w:p w14:paraId="7C338AAC" w14:textId="4BAC861C" w:rsidR="00416E48" w:rsidRDefault="00416E48" w:rsidP="003657BC">
      <w:pPr>
        <w:spacing w:line="360" w:lineRule="auto"/>
        <w:rPr>
          <w:b/>
          <w:bCs/>
          <w:sz w:val="22"/>
          <w:szCs w:val="22"/>
        </w:rPr>
      </w:pPr>
    </w:p>
    <w:p w14:paraId="34A1AB8D" w14:textId="393F0FB9" w:rsidR="00416E48" w:rsidRDefault="00416E48" w:rsidP="003657BC">
      <w:pPr>
        <w:spacing w:line="360" w:lineRule="auto"/>
        <w:rPr>
          <w:b/>
          <w:bCs/>
          <w:sz w:val="22"/>
          <w:szCs w:val="22"/>
        </w:rPr>
      </w:pPr>
    </w:p>
    <w:p w14:paraId="434AFB55" w14:textId="2E98BE87" w:rsidR="00416E48" w:rsidRDefault="00416E48" w:rsidP="003657BC">
      <w:pPr>
        <w:spacing w:line="360" w:lineRule="auto"/>
        <w:rPr>
          <w:b/>
          <w:bCs/>
          <w:sz w:val="22"/>
          <w:szCs w:val="22"/>
        </w:rPr>
      </w:pPr>
    </w:p>
    <w:p w14:paraId="77A0ECD6" w14:textId="77777777" w:rsidR="00416E48" w:rsidRPr="00AD2042" w:rsidRDefault="00416E48" w:rsidP="00416E48">
      <w:pPr>
        <w:jc w:val="center"/>
        <w:rPr>
          <w:b/>
          <w:bCs/>
          <w:sz w:val="22"/>
          <w:szCs w:val="22"/>
        </w:rPr>
      </w:pPr>
      <w:r w:rsidRPr="00AD2042">
        <w:rPr>
          <w:b/>
          <w:bCs/>
          <w:sz w:val="22"/>
          <w:szCs w:val="22"/>
        </w:rPr>
        <w:lastRenderedPageBreak/>
        <w:t>Supplementary Table 2. International Classification of Disease (ICD) codes used to define comorbidities from Hospital Episode Statistic data</w:t>
      </w:r>
    </w:p>
    <w:p w14:paraId="73AAC4BA" w14:textId="77777777" w:rsidR="00416E48" w:rsidRPr="00326A38" w:rsidRDefault="00416E48" w:rsidP="00416E48">
      <w:pPr>
        <w:jc w:val="center"/>
        <w:rPr>
          <w:b/>
          <w:bCs/>
          <w:sz w:val="20"/>
          <w:szCs w:val="20"/>
        </w:rPr>
      </w:pPr>
    </w:p>
    <w:tbl>
      <w:tblPr>
        <w:tblW w:w="10338"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644"/>
        <w:gridCol w:w="1183"/>
        <w:gridCol w:w="7511"/>
      </w:tblGrid>
      <w:tr w:rsidR="00416E48" w:rsidRPr="00326A38" w14:paraId="6DE49EA4" w14:textId="77777777" w:rsidTr="0096026D">
        <w:trPr>
          <w:trHeight w:val="320"/>
          <w:jc w:val="center"/>
        </w:trPr>
        <w:tc>
          <w:tcPr>
            <w:tcW w:w="1644" w:type="dxa"/>
            <w:shd w:val="clear" w:color="auto" w:fill="E7E6E6" w:themeFill="background2"/>
            <w:noWrap/>
            <w:vAlign w:val="center"/>
            <w:hideMark/>
          </w:tcPr>
          <w:p w14:paraId="7949FE7D" w14:textId="77777777" w:rsidR="00416E48" w:rsidRPr="00326A38" w:rsidRDefault="00416E48" w:rsidP="0096026D">
            <w:pPr>
              <w:rPr>
                <w:color w:val="000000"/>
                <w:sz w:val="20"/>
                <w:szCs w:val="20"/>
              </w:rPr>
            </w:pPr>
            <w:r w:rsidRPr="00326A38">
              <w:rPr>
                <w:color w:val="000000"/>
                <w:sz w:val="20"/>
                <w:szCs w:val="20"/>
              </w:rPr>
              <w:t>Condition</w:t>
            </w:r>
          </w:p>
        </w:tc>
        <w:tc>
          <w:tcPr>
            <w:tcW w:w="1183" w:type="dxa"/>
            <w:shd w:val="clear" w:color="auto" w:fill="E7E6E6" w:themeFill="background2"/>
            <w:noWrap/>
            <w:vAlign w:val="center"/>
            <w:hideMark/>
          </w:tcPr>
          <w:p w14:paraId="26B50968" w14:textId="77777777" w:rsidR="00416E48" w:rsidRPr="00326A38" w:rsidRDefault="00416E48" w:rsidP="0096026D">
            <w:pPr>
              <w:rPr>
                <w:color w:val="000000"/>
                <w:sz w:val="20"/>
                <w:szCs w:val="20"/>
              </w:rPr>
            </w:pPr>
            <w:r w:rsidRPr="00326A38">
              <w:rPr>
                <w:color w:val="000000"/>
                <w:sz w:val="20"/>
                <w:szCs w:val="20"/>
              </w:rPr>
              <w:t>ICD code</w:t>
            </w:r>
          </w:p>
        </w:tc>
        <w:tc>
          <w:tcPr>
            <w:tcW w:w="7511" w:type="dxa"/>
            <w:shd w:val="clear" w:color="auto" w:fill="E7E6E6" w:themeFill="background2"/>
            <w:noWrap/>
            <w:vAlign w:val="center"/>
            <w:hideMark/>
          </w:tcPr>
          <w:p w14:paraId="0A36A856" w14:textId="77777777" w:rsidR="00416E48" w:rsidRPr="00326A38" w:rsidRDefault="00416E48" w:rsidP="0096026D">
            <w:pPr>
              <w:rPr>
                <w:color w:val="000000"/>
                <w:sz w:val="20"/>
                <w:szCs w:val="20"/>
              </w:rPr>
            </w:pPr>
            <w:r w:rsidRPr="00326A38">
              <w:rPr>
                <w:color w:val="000000"/>
                <w:sz w:val="20"/>
                <w:szCs w:val="20"/>
              </w:rPr>
              <w:t>Code description</w:t>
            </w:r>
          </w:p>
        </w:tc>
      </w:tr>
      <w:tr w:rsidR="00416E48" w:rsidRPr="00326A38" w14:paraId="2E7E5D63" w14:textId="77777777" w:rsidTr="0096026D">
        <w:trPr>
          <w:trHeight w:val="320"/>
          <w:jc w:val="center"/>
        </w:trPr>
        <w:tc>
          <w:tcPr>
            <w:tcW w:w="1644" w:type="dxa"/>
            <w:shd w:val="clear" w:color="auto" w:fill="auto"/>
            <w:noWrap/>
            <w:vAlign w:val="center"/>
            <w:hideMark/>
          </w:tcPr>
          <w:p w14:paraId="76A6EAA4"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7C849986" w14:textId="77777777" w:rsidR="00416E48" w:rsidRPr="00326A38" w:rsidRDefault="00416E48" w:rsidP="0096026D">
            <w:pPr>
              <w:rPr>
                <w:color w:val="000000"/>
                <w:sz w:val="20"/>
                <w:szCs w:val="20"/>
              </w:rPr>
            </w:pPr>
            <w:r w:rsidRPr="00326A38">
              <w:rPr>
                <w:color w:val="000000"/>
                <w:sz w:val="20"/>
                <w:szCs w:val="20"/>
              </w:rPr>
              <w:t>E100</w:t>
            </w:r>
          </w:p>
        </w:tc>
        <w:tc>
          <w:tcPr>
            <w:tcW w:w="7511" w:type="dxa"/>
            <w:shd w:val="clear" w:color="auto" w:fill="auto"/>
            <w:noWrap/>
            <w:vAlign w:val="center"/>
            <w:hideMark/>
          </w:tcPr>
          <w:p w14:paraId="0602A4F1" w14:textId="77777777" w:rsidR="00416E48" w:rsidRPr="00326A38" w:rsidRDefault="00416E48" w:rsidP="0096026D">
            <w:pPr>
              <w:rPr>
                <w:color w:val="000000"/>
                <w:sz w:val="20"/>
                <w:szCs w:val="20"/>
              </w:rPr>
            </w:pPr>
            <w:r w:rsidRPr="00326A38">
              <w:rPr>
                <w:color w:val="000000"/>
                <w:sz w:val="20"/>
                <w:szCs w:val="20"/>
              </w:rPr>
              <w:t>Type 1 diabetes mellitus: With coma</w:t>
            </w:r>
          </w:p>
        </w:tc>
      </w:tr>
      <w:tr w:rsidR="00416E48" w:rsidRPr="00326A38" w14:paraId="1874CAC7" w14:textId="77777777" w:rsidTr="0096026D">
        <w:trPr>
          <w:trHeight w:val="320"/>
          <w:jc w:val="center"/>
        </w:trPr>
        <w:tc>
          <w:tcPr>
            <w:tcW w:w="1644" w:type="dxa"/>
            <w:shd w:val="clear" w:color="auto" w:fill="auto"/>
            <w:noWrap/>
            <w:vAlign w:val="center"/>
            <w:hideMark/>
          </w:tcPr>
          <w:p w14:paraId="40D15C68"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AD2D986" w14:textId="77777777" w:rsidR="00416E48" w:rsidRPr="00326A38" w:rsidRDefault="00416E48" w:rsidP="0096026D">
            <w:pPr>
              <w:rPr>
                <w:color w:val="000000"/>
                <w:sz w:val="20"/>
                <w:szCs w:val="20"/>
              </w:rPr>
            </w:pPr>
            <w:r w:rsidRPr="00326A38">
              <w:rPr>
                <w:color w:val="000000"/>
                <w:sz w:val="20"/>
                <w:szCs w:val="20"/>
              </w:rPr>
              <w:t>E101</w:t>
            </w:r>
          </w:p>
        </w:tc>
        <w:tc>
          <w:tcPr>
            <w:tcW w:w="7511" w:type="dxa"/>
            <w:shd w:val="clear" w:color="auto" w:fill="auto"/>
            <w:noWrap/>
            <w:vAlign w:val="center"/>
            <w:hideMark/>
          </w:tcPr>
          <w:p w14:paraId="45EFB80E" w14:textId="77777777" w:rsidR="00416E48" w:rsidRPr="00326A38" w:rsidRDefault="00416E48" w:rsidP="0096026D">
            <w:pPr>
              <w:rPr>
                <w:color w:val="000000"/>
                <w:sz w:val="20"/>
                <w:szCs w:val="20"/>
              </w:rPr>
            </w:pPr>
            <w:r w:rsidRPr="00326A38">
              <w:rPr>
                <w:color w:val="000000"/>
                <w:sz w:val="20"/>
                <w:szCs w:val="20"/>
              </w:rPr>
              <w:t>Type 1 diabetes mellitus: With ketoacidosis</w:t>
            </w:r>
          </w:p>
        </w:tc>
      </w:tr>
      <w:tr w:rsidR="00416E48" w:rsidRPr="00326A38" w14:paraId="1431A69A" w14:textId="77777777" w:rsidTr="0096026D">
        <w:trPr>
          <w:trHeight w:val="320"/>
          <w:jc w:val="center"/>
        </w:trPr>
        <w:tc>
          <w:tcPr>
            <w:tcW w:w="1644" w:type="dxa"/>
            <w:shd w:val="clear" w:color="auto" w:fill="auto"/>
            <w:noWrap/>
            <w:vAlign w:val="center"/>
            <w:hideMark/>
          </w:tcPr>
          <w:p w14:paraId="5393F807"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6E9F062C" w14:textId="77777777" w:rsidR="00416E48" w:rsidRPr="00326A38" w:rsidRDefault="00416E48" w:rsidP="0096026D">
            <w:pPr>
              <w:rPr>
                <w:color w:val="000000"/>
                <w:sz w:val="20"/>
                <w:szCs w:val="20"/>
              </w:rPr>
            </w:pPr>
            <w:r w:rsidRPr="00326A38">
              <w:rPr>
                <w:color w:val="000000"/>
                <w:sz w:val="20"/>
                <w:szCs w:val="20"/>
              </w:rPr>
              <w:t>E102</w:t>
            </w:r>
          </w:p>
        </w:tc>
        <w:tc>
          <w:tcPr>
            <w:tcW w:w="7511" w:type="dxa"/>
            <w:shd w:val="clear" w:color="auto" w:fill="auto"/>
            <w:noWrap/>
            <w:vAlign w:val="center"/>
            <w:hideMark/>
          </w:tcPr>
          <w:p w14:paraId="65BCB9D2" w14:textId="77777777" w:rsidR="00416E48" w:rsidRPr="00326A38" w:rsidRDefault="00416E48" w:rsidP="0096026D">
            <w:pPr>
              <w:rPr>
                <w:color w:val="000000"/>
                <w:sz w:val="20"/>
                <w:szCs w:val="20"/>
              </w:rPr>
            </w:pPr>
            <w:r w:rsidRPr="00326A38">
              <w:rPr>
                <w:color w:val="000000"/>
                <w:sz w:val="20"/>
                <w:szCs w:val="20"/>
              </w:rPr>
              <w:t>Type 1 diabetes mellitus: With renal complications</w:t>
            </w:r>
          </w:p>
        </w:tc>
      </w:tr>
      <w:tr w:rsidR="00416E48" w:rsidRPr="00326A38" w14:paraId="76A33E9D" w14:textId="77777777" w:rsidTr="0096026D">
        <w:trPr>
          <w:trHeight w:val="320"/>
          <w:jc w:val="center"/>
        </w:trPr>
        <w:tc>
          <w:tcPr>
            <w:tcW w:w="1644" w:type="dxa"/>
            <w:shd w:val="clear" w:color="auto" w:fill="auto"/>
            <w:noWrap/>
            <w:vAlign w:val="center"/>
            <w:hideMark/>
          </w:tcPr>
          <w:p w14:paraId="4FD11858"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239FBCDD" w14:textId="77777777" w:rsidR="00416E48" w:rsidRPr="00326A38" w:rsidRDefault="00416E48" w:rsidP="0096026D">
            <w:pPr>
              <w:rPr>
                <w:color w:val="000000"/>
                <w:sz w:val="20"/>
                <w:szCs w:val="20"/>
              </w:rPr>
            </w:pPr>
            <w:r w:rsidRPr="00326A38">
              <w:rPr>
                <w:color w:val="000000"/>
                <w:sz w:val="20"/>
                <w:szCs w:val="20"/>
              </w:rPr>
              <w:t>E103</w:t>
            </w:r>
          </w:p>
        </w:tc>
        <w:tc>
          <w:tcPr>
            <w:tcW w:w="7511" w:type="dxa"/>
            <w:shd w:val="clear" w:color="auto" w:fill="auto"/>
            <w:noWrap/>
            <w:vAlign w:val="center"/>
            <w:hideMark/>
          </w:tcPr>
          <w:p w14:paraId="421D3C68" w14:textId="77777777" w:rsidR="00416E48" w:rsidRPr="00326A38" w:rsidRDefault="00416E48" w:rsidP="0096026D">
            <w:pPr>
              <w:rPr>
                <w:color w:val="000000"/>
                <w:sz w:val="20"/>
                <w:szCs w:val="20"/>
              </w:rPr>
            </w:pPr>
            <w:r w:rsidRPr="00326A38">
              <w:rPr>
                <w:color w:val="000000"/>
                <w:sz w:val="20"/>
                <w:szCs w:val="20"/>
              </w:rPr>
              <w:t>Type 1 diabetes mellitus: With ophthalmic complications</w:t>
            </w:r>
          </w:p>
        </w:tc>
      </w:tr>
      <w:tr w:rsidR="00416E48" w:rsidRPr="00326A38" w14:paraId="39A64EEB" w14:textId="77777777" w:rsidTr="0096026D">
        <w:trPr>
          <w:trHeight w:val="320"/>
          <w:jc w:val="center"/>
        </w:trPr>
        <w:tc>
          <w:tcPr>
            <w:tcW w:w="1644" w:type="dxa"/>
            <w:shd w:val="clear" w:color="auto" w:fill="auto"/>
            <w:noWrap/>
            <w:vAlign w:val="center"/>
            <w:hideMark/>
          </w:tcPr>
          <w:p w14:paraId="6FA60F42"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0A44B7D" w14:textId="77777777" w:rsidR="00416E48" w:rsidRPr="00326A38" w:rsidRDefault="00416E48" w:rsidP="0096026D">
            <w:pPr>
              <w:rPr>
                <w:color w:val="000000"/>
                <w:sz w:val="20"/>
                <w:szCs w:val="20"/>
              </w:rPr>
            </w:pPr>
            <w:r w:rsidRPr="00326A38">
              <w:rPr>
                <w:color w:val="000000"/>
                <w:sz w:val="20"/>
                <w:szCs w:val="20"/>
              </w:rPr>
              <w:t>E104</w:t>
            </w:r>
          </w:p>
        </w:tc>
        <w:tc>
          <w:tcPr>
            <w:tcW w:w="7511" w:type="dxa"/>
            <w:shd w:val="clear" w:color="auto" w:fill="auto"/>
            <w:noWrap/>
            <w:vAlign w:val="center"/>
            <w:hideMark/>
          </w:tcPr>
          <w:p w14:paraId="49F0E5A2" w14:textId="77777777" w:rsidR="00416E48" w:rsidRPr="00326A38" w:rsidRDefault="00416E48" w:rsidP="0096026D">
            <w:pPr>
              <w:rPr>
                <w:color w:val="000000"/>
                <w:sz w:val="20"/>
                <w:szCs w:val="20"/>
              </w:rPr>
            </w:pPr>
            <w:r w:rsidRPr="00326A38">
              <w:rPr>
                <w:color w:val="000000"/>
                <w:sz w:val="20"/>
                <w:szCs w:val="20"/>
              </w:rPr>
              <w:t>Type 1 diabetes mellitus: With neurological complications</w:t>
            </w:r>
          </w:p>
        </w:tc>
      </w:tr>
      <w:tr w:rsidR="00416E48" w:rsidRPr="00326A38" w14:paraId="4D5C168C" w14:textId="77777777" w:rsidTr="0096026D">
        <w:trPr>
          <w:trHeight w:val="320"/>
          <w:jc w:val="center"/>
        </w:trPr>
        <w:tc>
          <w:tcPr>
            <w:tcW w:w="1644" w:type="dxa"/>
            <w:shd w:val="clear" w:color="auto" w:fill="auto"/>
            <w:noWrap/>
            <w:vAlign w:val="center"/>
            <w:hideMark/>
          </w:tcPr>
          <w:p w14:paraId="3C2E69C2"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B9C0FE4" w14:textId="77777777" w:rsidR="00416E48" w:rsidRPr="00326A38" w:rsidRDefault="00416E48" w:rsidP="0096026D">
            <w:pPr>
              <w:rPr>
                <w:color w:val="000000"/>
                <w:sz w:val="20"/>
                <w:szCs w:val="20"/>
              </w:rPr>
            </w:pPr>
            <w:r w:rsidRPr="00326A38">
              <w:rPr>
                <w:color w:val="000000"/>
                <w:sz w:val="20"/>
                <w:szCs w:val="20"/>
              </w:rPr>
              <w:t>E105</w:t>
            </w:r>
          </w:p>
        </w:tc>
        <w:tc>
          <w:tcPr>
            <w:tcW w:w="7511" w:type="dxa"/>
            <w:shd w:val="clear" w:color="auto" w:fill="auto"/>
            <w:noWrap/>
            <w:vAlign w:val="center"/>
            <w:hideMark/>
          </w:tcPr>
          <w:p w14:paraId="0D1A848F" w14:textId="77777777" w:rsidR="00416E48" w:rsidRPr="00326A38" w:rsidRDefault="00416E48" w:rsidP="0096026D">
            <w:pPr>
              <w:rPr>
                <w:color w:val="000000"/>
                <w:sz w:val="20"/>
                <w:szCs w:val="20"/>
              </w:rPr>
            </w:pPr>
            <w:r w:rsidRPr="00326A38">
              <w:rPr>
                <w:color w:val="000000"/>
                <w:sz w:val="20"/>
                <w:szCs w:val="20"/>
              </w:rPr>
              <w:t>Type 1 diabetes mellitus: With peripheral circulatory complications</w:t>
            </w:r>
          </w:p>
        </w:tc>
      </w:tr>
      <w:tr w:rsidR="00416E48" w:rsidRPr="00326A38" w14:paraId="54AD4638" w14:textId="77777777" w:rsidTr="0096026D">
        <w:trPr>
          <w:trHeight w:val="320"/>
          <w:jc w:val="center"/>
        </w:trPr>
        <w:tc>
          <w:tcPr>
            <w:tcW w:w="1644" w:type="dxa"/>
            <w:shd w:val="clear" w:color="auto" w:fill="auto"/>
            <w:noWrap/>
            <w:vAlign w:val="center"/>
            <w:hideMark/>
          </w:tcPr>
          <w:p w14:paraId="60D9E654"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22660CD1" w14:textId="77777777" w:rsidR="00416E48" w:rsidRPr="00326A38" w:rsidRDefault="00416E48" w:rsidP="0096026D">
            <w:pPr>
              <w:rPr>
                <w:color w:val="000000"/>
                <w:sz w:val="20"/>
                <w:szCs w:val="20"/>
              </w:rPr>
            </w:pPr>
            <w:r w:rsidRPr="00326A38">
              <w:rPr>
                <w:color w:val="000000"/>
                <w:sz w:val="20"/>
                <w:szCs w:val="20"/>
              </w:rPr>
              <w:t>E106</w:t>
            </w:r>
          </w:p>
        </w:tc>
        <w:tc>
          <w:tcPr>
            <w:tcW w:w="7511" w:type="dxa"/>
            <w:shd w:val="clear" w:color="auto" w:fill="auto"/>
            <w:noWrap/>
            <w:vAlign w:val="center"/>
            <w:hideMark/>
          </w:tcPr>
          <w:p w14:paraId="400681C5" w14:textId="77777777" w:rsidR="00416E48" w:rsidRPr="00326A38" w:rsidRDefault="00416E48" w:rsidP="0096026D">
            <w:pPr>
              <w:rPr>
                <w:color w:val="000000"/>
                <w:sz w:val="20"/>
                <w:szCs w:val="20"/>
              </w:rPr>
            </w:pPr>
            <w:r w:rsidRPr="00326A38">
              <w:rPr>
                <w:color w:val="000000"/>
                <w:sz w:val="20"/>
                <w:szCs w:val="20"/>
              </w:rPr>
              <w:t>Type 1 diabetes mellitus: With other specified complications</w:t>
            </w:r>
          </w:p>
        </w:tc>
      </w:tr>
      <w:tr w:rsidR="00416E48" w:rsidRPr="00326A38" w14:paraId="5A5EACF1" w14:textId="77777777" w:rsidTr="0096026D">
        <w:trPr>
          <w:trHeight w:val="320"/>
          <w:jc w:val="center"/>
        </w:trPr>
        <w:tc>
          <w:tcPr>
            <w:tcW w:w="1644" w:type="dxa"/>
            <w:shd w:val="clear" w:color="auto" w:fill="auto"/>
            <w:noWrap/>
            <w:vAlign w:val="center"/>
            <w:hideMark/>
          </w:tcPr>
          <w:p w14:paraId="166BC284"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F11F235" w14:textId="77777777" w:rsidR="00416E48" w:rsidRPr="00326A38" w:rsidRDefault="00416E48" w:rsidP="0096026D">
            <w:pPr>
              <w:rPr>
                <w:color w:val="000000"/>
                <w:sz w:val="20"/>
                <w:szCs w:val="20"/>
              </w:rPr>
            </w:pPr>
            <w:r w:rsidRPr="00326A38">
              <w:rPr>
                <w:color w:val="000000"/>
                <w:sz w:val="20"/>
                <w:szCs w:val="20"/>
              </w:rPr>
              <w:t>E107</w:t>
            </w:r>
          </w:p>
        </w:tc>
        <w:tc>
          <w:tcPr>
            <w:tcW w:w="7511" w:type="dxa"/>
            <w:shd w:val="clear" w:color="auto" w:fill="auto"/>
            <w:noWrap/>
            <w:vAlign w:val="center"/>
            <w:hideMark/>
          </w:tcPr>
          <w:p w14:paraId="2E85B432" w14:textId="77777777" w:rsidR="00416E48" w:rsidRPr="00326A38" w:rsidRDefault="00416E48" w:rsidP="0096026D">
            <w:pPr>
              <w:rPr>
                <w:color w:val="000000"/>
                <w:sz w:val="20"/>
                <w:szCs w:val="20"/>
              </w:rPr>
            </w:pPr>
            <w:r w:rsidRPr="00326A38">
              <w:rPr>
                <w:color w:val="000000"/>
                <w:sz w:val="20"/>
                <w:szCs w:val="20"/>
              </w:rPr>
              <w:t>Type 1 diabetes mellitus: With multiple complications</w:t>
            </w:r>
          </w:p>
        </w:tc>
      </w:tr>
      <w:tr w:rsidR="00416E48" w:rsidRPr="00326A38" w14:paraId="69A7196B" w14:textId="77777777" w:rsidTr="0096026D">
        <w:trPr>
          <w:trHeight w:val="320"/>
          <w:jc w:val="center"/>
        </w:trPr>
        <w:tc>
          <w:tcPr>
            <w:tcW w:w="1644" w:type="dxa"/>
            <w:shd w:val="clear" w:color="auto" w:fill="auto"/>
            <w:noWrap/>
            <w:vAlign w:val="center"/>
            <w:hideMark/>
          </w:tcPr>
          <w:p w14:paraId="7D1D7E07"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6F78C2A2" w14:textId="77777777" w:rsidR="00416E48" w:rsidRPr="00326A38" w:rsidRDefault="00416E48" w:rsidP="0096026D">
            <w:pPr>
              <w:rPr>
                <w:color w:val="000000"/>
                <w:sz w:val="20"/>
                <w:szCs w:val="20"/>
              </w:rPr>
            </w:pPr>
            <w:r w:rsidRPr="00326A38">
              <w:rPr>
                <w:color w:val="000000"/>
                <w:sz w:val="20"/>
                <w:szCs w:val="20"/>
              </w:rPr>
              <w:t>E108</w:t>
            </w:r>
          </w:p>
        </w:tc>
        <w:tc>
          <w:tcPr>
            <w:tcW w:w="7511" w:type="dxa"/>
            <w:shd w:val="clear" w:color="auto" w:fill="auto"/>
            <w:noWrap/>
            <w:vAlign w:val="center"/>
            <w:hideMark/>
          </w:tcPr>
          <w:p w14:paraId="06CFB6DE" w14:textId="77777777" w:rsidR="00416E48" w:rsidRPr="00326A38" w:rsidRDefault="00416E48" w:rsidP="0096026D">
            <w:pPr>
              <w:rPr>
                <w:color w:val="000000"/>
                <w:sz w:val="20"/>
                <w:szCs w:val="20"/>
              </w:rPr>
            </w:pPr>
            <w:r w:rsidRPr="00326A38">
              <w:rPr>
                <w:color w:val="000000"/>
                <w:sz w:val="20"/>
                <w:szCs w:val="20"/>
              </w:rPr>
              <w:t>Type 1 diabetes mellitus: With unspecified complications</w:t>
            </w:r>
          </w:p>
        </w:tc>
      </w:tr>
      <w:tr w:rsidR="00416E48" w:rsidRPr="00326A38" w14:paraId="13494310" w14:textId="77777777" w:rsidTr="0096026D">
        <w:trPr>
          <w:trHeight w:val="320"/>
          <w:jc w:val="center"/>
        </w:trPr>
        <w:tc>
          <w:tcPr>
            <w:tcW w:w="1644" w:type="dxa"/>
            <w:shd w:val="clear" w:color="auto" w:fill="auto"/>
            <w:noWrap/>
            <w:vAlign w:val="center"/>
            <w:hideMark/>
          </w:tcPr>
          <w:p w14:paraId="4A87159B"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B54BF30" w14:textId="77777777" w:rsidR="00416E48" w:rsidRPr="00326A38" w:rsidRDefault="00416E48" w:rsidP="0096026D">
            <w:pPr>
              <w:rPr>
                <w:color w:val="000000"/>
                <w:sz w:val="20"/>
                <w:szCs w:val="20"/>
              </w:rPr>
            </w:pPr>
            <w:r w:rsidRPr="00326A38">
              <w:rPr>
                <w:color w:val="000000"/>
                <w:sz w:val="20"/>
                <w:szCs w:val="20"/>
              </w:rPr>
              <w:t>E109</w:t>
            </w:r>
          </w:p>
        </w:tc>
        <w:tc>
          <w:tcPr>
            <w:tcW w:w="7511" w:type="dxa"/>
            <w:shd w:val="clear" w:color="auto" w:fill="auto"/>
            <w:noWrap/>
            <w:vAlign w:val="center"/>
            <w:hideMark/>
          </w:tcPr>
          <w:p w14:paraId="3D377326" w14:textId="77777777" w:rsidR="00416E48" w:rsidRPr="00326A38" w:rsidRDefault="00416E48" w:rsidP="0096026D">
            <w:pPr>
              <w:rPr>
                <w:color w:val="000000"/>
                <w:sz w:val="20"/>
                <w:szCs w:val="20"/>
              </w:rPr>
            </w:pPr>
            <w:r w:rsidRPr="00326A38">
              <w:rPr>
                <w:color w:val="000000"/>
                <w:sz w:val="20"/>
                <w:szCs w:val="20"/>
              </w:rPr>
              <w:t>Type 1 diabetes mellitus: Without complications</w:t>
            </w:r>
          </w:p>
        </w:tc>
      </w:tr>
      <w:tr w:rsidR="00416E48" w:rsidRPr="00326A38" w14:paraId="1BE50D87" w14:textId="77777777" w:rsidTr="0096026D">
        <w:trPr>
          <w:trHeight w:val="320"/>
          <w:jc w:val="center"/>
        </w:trPr>
        <w:tc>
          <w:tcPr>
            <w:tcW w:w="1644" w:type="dxa"/>
            <w:shd w:val="clear" w:color="auto" w:fill="auto"/>
            <w:noWrap/>
            <w:vAlign w:val="center"/>
            <w:hideMark/>
          </w:tcPr>
          <w:p w14:paraId="7C9E7082"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654F382A" w14:textId="77777777" w:rsidR="00416E48" w:rsidRPr="00326A38" w:rsidRDefault="00416E48" w:rsidP="0096026D">
            <w:pPr>
              <w:rPr>
                <w:color w:val="000000"/>
                <w:sz w:val="20"/>
                <w:szCs w:val="20"/>
              </w:rPr>
            </w:pPr>
            <w:r w:rsidRPr="00326A38">
              <w:rPr>
                <w:color w:val="000000"/>
                <w:sz w:val="20"/>
                <w:szCs w:val="20"/>
              </w:rPr>
              <w:t>E110</w:t>
            </w:r>
          </w:p>
        </w:tc>
        <w:tc>
          <w:tcPr>
            <w:tcW w:w="7511" w:type="dxa"/>
            <w:shd w:val="clear" w:color="auto" w:fill="auto"/>
            <w:noWrap/>
            <w:vAlign w:val="center"/>
            <w:hideMark/>
          </w:tcPr>
          <w:p w14:paraId="2B2A96B9" w14:textId="77777777" w:rsidR="00416E48" w:rsidRPr="00326A38" w:rsidRDefault="00416E48" w:rsidP="0096026D">
            <w:pPr>
              <w:rPr>
                <w:color w:val="000000"/>
                <w:sz w:val="20"/>
                <w:szCs w:val="20"/>
              </w:rPr>
            </w:pPr>
            <w:r w:rsidRPr="00326A38">
              <w:rPr>
                <w:color w:val="000000"/>
                <w:sz w:val="20"/>
                <w:szCs w:val="20"/>
              </w:rPr>
              <w:t>Type 2 diabetes mellitus: With coma</w:t>
            </w:r>
          </w:p>
        </w:tc>
      </w:tr>
      <w:tr w:rsidR="00416E48" w:rsidRPr="00326A38" w14:paraId="202B8327" w14:textId="77777777" w:rsidTr="0096026D">
        <w:trPr>
          <w:trHeight w:val="320"/>
          <w:jc w:val="center"/>
        </w:trPr>
        <w:tc>
          <w:tcPr>
            <w:tcW w:w="1644" w:type="dxa"/>
            <w:shd w:val="clear" w:color="auto" w:fill="auto"/>
            <w:noWrap/>
            <w:vAlign w:val="center"/>
            <w:hideMark/>
          </w:tcPr>
          <w:p w14:paraId="3D44B11C"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0F4B5A70" w14:textId="77777777" w:rsidR="00416E48" w:rsidRPr="00326A38" w:rsidRDefault="00416E48" w:rsidP="0096026D">
            <w:pPr>
              <w:rPr>
                <w:color w:val="000000"/>
                <w:sz w:val="20"/>
                <w:szCs w:val="20"/>
              </w:rPr>
            </w:pPr>
            <w:r w:rsidRPr="00326A38">
              <w:rPr>
                <w:color w:val="000000"/>
                <w:sz w:val="20"/>
                <w:szCs w:val="20"/>
              </w:rPr>
              <w:t>E111</w:t>
            </w:r>
          </w:p>
        </w:tc>
        <w:tc>
          <w:tcPr>
            <w:tcW w:w="7511" w:type="dxa"/>
            <w:shd w:val="clear" w:color="auto" w:fill="auto"/>
            <w:noWrap/>
            <w:vAlign w:val="center"/>
            <w:hideMark/>
          </w:tcPr>
          <w:p w14:paraId="58D9374E" w14:textId="77777777" w:rsidR="00416E48" w:rsidRPr="00326A38" w:rsidRDefault="00416E48" w:rsidP="0096026D">
            <w:pPr>
              <w:rPr>
                <w:color w:val="000000"/>
                <w:sz w:val="20"/>
                <w:szCs w:val="20"/>
              </w:rPr>
            </w:pPr>
            <w:r w:rsidRPr="00326A38">
              <w:rPr>
                <w:color w:val="000000"/>
                <w:sz w:val="20"/>
                <w:szCs w:val="20"/>
              </w:rPr>
              <w:t>Type 2 diabetes mellitus: With ketoacidosis</w:t>
            </w:r>
          </w:p>
        </w:tc>
      </w:tr>
      <w:tr w:rsidR="00416E48" w:rsidRPr="00326A38" w14:paraId="279A6C7A" w14:textId="77777777" w:rsidTr="0096026D">
        <w:trPr>
          <w:trHeight w:val="320"/>
          <w:jc w:val="center"/>
        </w:trPr>
        <w:tc>
          <w:tcPr>
            <w:tcW w:w="1644" w:type="dxa"/>
            <w:shd w:val="clear" w:color="auto" w:fill="auto"/>
            <w:noWrap/>
            <w:vAlign w:val="center"/>
            <w:hideMark/>
          </w:tcPr>
          <w:p w14:paraId="40534483"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5782B28" w14:textId="77777777" w:rsidR="00416E48" w:rsidRPr="00326A38" w:rsidRDefault="00416E48" w:rsidP="0096026D">
            <w:pPr>
              <w:rPr>
                <w:color w:val="000000"/>
                <w:sz w:val="20"/>
                <w:szCs w:val="20"/>
              </w:rPr>
            </w:pPr>
            <w:r w:rsidRPr="00326A38">
              <w:rPr>
                <w:color w:val="000000"/>
                <w:sz w:val="20"/>
                <w:szCs w:val="20"/>
              </w:rPr>
              <w:t>E112</w:t>
            </w:r>
          </w:p>
        </w:tc>
        <w:tc>
          <w:tcPr>
            <w:tcW w:w="7511" w:type="dxa"/>
            <w:shd w:val="clear" w:color="auto" w:fill="auto"/>
            <w:noWrap/>
            <w:vAlign w:val="center"/>
            <w:hideMark/>
          </w:tcPr>
          <w:p w14:paraId="7E1C8800" w14:textId="77777777" w:rsidR="00416E48" w:rsidRPr="00326A38" w:rsidRDefault="00416E48" w:rsidP="0096026D">
            <w:pPr>
              <w:rPr>
                <w:color w:val="000000"/>
                <w:sz w:val="20"/>
                <w:szCs w:val="20"/>
              </w:rPr>
            </w:pPr>
            <w:r w:rsidRPr="00326A38">
              <w:rPr>
                <w:color w:val="000000"/>
                <w:sz w:val="20"/>
                <w:szCs w:val="20"/>
              </w:rPr>
              <w:t>Type 2 diabetes mellitus: With renal complications</w:t>
            </w:r>
          </w:p>
        </w:tc>
      </w:tr>
      <w:tr w:rsidR="00416E48" w:rsidRPr="00326A38" w14:paraId="0FA04130" w14:textId="77777777" w:rsidTr="0096026D">
        <w:trPr>
          <w:trHeight w:val="320"/>
          <w:jc w:val="center"/>
        </w:trPr>
        <w:tc>
          <w:tcPr>
            <w:tcW w:w="1644" w:type="dxa"/>
            <w:shd w:val="clear" w:color="auto" w:fill="auto"/>
            <w:noWrap/>
            <w:vAlign w:val="center"/>
            <w:hideMark/>
          </w:tcPr>
          <w:p w14:paraId="6A403D30"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D785578" w14:textId="77777777" w:rsidR="00416E48" w:rsidRPr="00326A38" w:rsidRDefault="00416E48" w:rsidP="0096026D">
            <w:pPr>
              <w:rPr>
                <w:color w:val="000000"/>
                <w:sz w:val="20"/>
                <w:szCs w:val="20"/>
              </w:rPr>
            </w:pPr>
            <w:r w:rsidRPr="00326A38">
              <w:rPr>
                <w:color w:val="000000"/>
                <w:sz w:val="20"/>
                <w:szCs w:val="20"/>
              </w:rPr>
              <w:t>E113</w:t>
            </w:r>
          </w:p>
        </w:tc>
        <w:tc>
          <w:tcPr>
            <w:tcW w:w="7511" w:type="dxa"/>
            <w:shd w:val="clear" w:color="auto" w:fill="auto"/>
            <w:noWrap/>
            <w:vAlign w:val="center"/>
            <w:hideMark/>
          </w:tcPr>
          <w:p w14:paraId="4C73C02C" w14:textId="77777777" w:rsidR="00416E48" w:rsidRPr="00326A38" w:rsidRDefault="00416E48" w:rsidP="0096026D">
            <w:pPr>
              <w:rPr>
                <w:color w:val="000000"/>
                <w:sz w:val="20"/>
                <w:szCs w:val="20"/>
              </w:rPr>
            </w:pPr>
            <w:r w:rsidRPr="00326A38">
              <w:rPr>
                <w:color w:val="000000"/>
                <w:sz w:val="20"/>
                <w:szCs w:val="20"/>
              </w:rPr>
              <w:t>Type 2 diabetes mellitus: With ophthalmic complications</w:t>
            </w:r>
          </w:p>
        </w:tc>
      </w:tr>
      <w:tr w:rsidR="00416E48" w:rsidRPr="00326A38" w14:paraId="10D557AF" w14:textId="77777777" w:rsidTr="0096026D">
        <w:trPr>
          <w:trHeight w:val="320"/>
          <w:jc w:val="center"/>
        </w:trPr>
        <w:tc>
          <w:tcPr>
            <w:tcW w:w="1644" w:type="dxa"/>
            <w:shd w:val="clear" w:color="auto" w:fill="auto"/>
            <w:noWrap/>
            <w:vAlign w:val="center"/>
            <w:hideMark/>
          </w:tcPr>
          <w:p w14:paraId="11F182D1"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79343E20" w14:textId="77777777" w:rsidR="00416E48" w:rsidRPr="00326A38" w:rsidRDefault="00416E48" w:rsidP="0096026D">
            <w:pPr>
              <w:rPr>
                <w:color w:val="000000"/>
                <w:sz w:val="20"/>
                <w:szCs w:val="20"/>
              </w:rPr>
            </w:pPr>
            <w:r w:rsidRPr="00326A38">
              <w:rPr>
                <w:color w:val="000000"/>
                <w:sz w:val="20"/>
                <w:szCs w:val="20"/>
              </w:rPr>
              <w:t>E114</w:t>
            </w:r>
          </w:p>
        </w:tc>
        <w:tc>
          <w:tcPr>
            <w:tcW w:w="7511" w:type="dxa"/>
            <w:shd w:val="clear" w:color="auto" w:fill="auto"/>
            <w:noWrap/>
            <w:vAlign w:val="center"/>
            <w:hideMark/>
          </w:tcPr>
          <w:p w14:paraId="64404649" w14:textId="77777777" w:rsidR="00416E48" w:rsidRPr="00326A38" w:rsidRDefault="00416E48" w:rsidP="0096026D">
            <w:pPr>
              <w:rPr>
                <w:color w:val="000000"/>
                <w:sz w:val="20"/>
                <w:szCs w:val="20"/>
              </w:rPr>
            </w:pPr>
            <w:r w:rsidRPr="00326A38">
              <w:rPr>
                <w:color w:val="000000"/>
                <w:sz w:val="20"/>
                <w:szCs w:val="20"/>
              </w:rPr>
              <w:t>Type 2 diabetes mellitus: With neurological complications</w:t>
            </w:r>
          </w:p>
        </w:tc>
      </w:tr>
      <w:tr w:rsidR="00416E48" w:rsidRPr="00326A38" w14:paraId="5433FE0C" w14:textId="77777777" w:rsidTr="0096026D">
        <w:trPr>
          <w:trHeight w:val="320"/>
          <w:jc w:val="center"/>
        </w:trPr>
        <w:tc>
          <w:tcPr>
            <w:tcW w:w="1644" w:type="dxa"/>
            <w:shd w:val="clear" w:color="auto" w:fill="auto"/>
            <w:noWrap/>
            <w:vAlign w:val="center"/>
            <w:hideMark/>
          </w:tcPr>
          <w:p w14:paraId="63917D09"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F769F67" w14:textId="77777777" w:rsidR="00416E48" w:rsidRPr="00326A38" w:rsidRDefault="00416E48" w:rsidP="0096026D">
            <w:pPr>
              <w:rPr>
                <w:color w:val="000000"/>
                <w:sz w:val="20"/>
                <w:szCs w:val="20"/>
              </w:rPr>
            </w:pPr>
            <w:r w:rsidRPr="00326A38">
              <w:rPr>
                <w:color w:val="000000"/>
                <w:sz w:val="20"/>
                <w:szCs w:val="20"/>
              </w:rPr>
              <w:t>E115</w:t>
            </w:r>
          </w:p>
        </w:tc>
        <w:tc>
          <w:tcPr>
            <w:tcW w:w="7511" w:type="dxa"/>
            <w:shd w:val="clear" w:color="auto" w:fill="auto"/>
            <w:noWrap/>
            <w:vAlign w:val="center"/>
            <w:hideMark/>
          </w:tcPr>
          <w:p w14:paraId="64CE2A27" w14:textId="77777777" w:rsidR="00416E48" w:rsidRPr="00326A38" w:rsidRDefault="00416E48" w:rsidP="0096026D">
            <w:pPr>
              <w:rPr>
                <w:color w:val="000000"/>
                <w:sz w:val="20"/>
                <w:szCs w:val="20"/>
              </w:rPr>
            </w:pPr>
            <w:r w:rsidRPr="00326A38">
              <w:rPr>
                <w:color w:val="000000"/>
                <w:sz w:val="20"/>
                <w:szCs w:val="20"/>
              </w:rPr>
              <w:t>Type 2 diabetes mellitus: With peripheral circulatory complications</w:t>
            </w:r>
          </w:p>
        </w:tc>
      </w:tr>
      <w:tr w:rsidR="00416E48" w:rsidRPr="00326A38" w14:paraId="6F5C0DC6" w14:textId="77777777" w:rsidTr="0096026D">
        <w:trPr>
          <w:trHeight w:val="320"/>
          <w:jc w:val="center"/>
        </w:trPr>
        <w:tc>
          <w:tcPr>
            <w:tcW w:w="1644" w:type="dxa"/>
            <w:shd w:val="clear" w:color="auto" w:fill="auto"/>
            <w:noWrap/>
            <w:vAlign w:val="center"/>
            <w:hideMark/>
          </w:tcPr>
          <w:p w14:paraId="69A5F111"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1E1E09CC" w14:textId="77777777" w:rsidR="00416E48" w:rsidRPr="00326A38" w:rsidRDefault="00416E48" w:rsidP="0096026D">
            <w:pPr>
              <w:rPr>
                <w:color w:val="000000"/>
                <w:sz w:val="20"/>
                <w:szCs w:val="20"/>
              </w:rPr>
            </w:pPr>
            <w:r w:rsidRPr="00326A38">
              <w:rPr>
                <w:color w:val="000000"/>
                <w:sz w:val="20"/>
                <w:szCs w:val="20"/>
              </w:rPr>
              <w:t>E116</w:t>
            </w:r>
          </w:p>
        </w:tc>
        <w:tc>
          <w:tcPr>
            <w:tcW w:w="7511" w:type="dxa"/>
            <w:shd w:val="clear" w:color="auto" w:fill="auto"/>
            <w:noWrap/>
            <w:vAlign w:val="center"/>
            <w:hideMark/>
          </w:tcPr>
          <w:p w14:paraId="016A8AD0" w14:textId="77777777" w:rsidR="00416E48" w:rsidRPr="00326A38" w:rsidRDefault="00416E48" w:rsidP="0096026D">
            <w:pPr>
              <w:rPr>
                <w:color w:val="000000"/>
                <w:sz w:val="20"/>
                <w:szCs w:val="20"/>
              </w:rPr>
            </w:pPr>
            <w:r w:rsidRPr="00326A38">
              <w:rPr>
                <w:color w:val="000000"/>
                <w:sz w:val="20"/>
                <w:szCs w:val="20"/>
              </w:rPr>
              <w:t>Type 2 diabetes mellitus: With other specified complications</w:t>
            </w:r>
          </w:p>
        </w:tc>
      </w:tr>
      <w:tr w:rsidR="00416E48" w:rsidRPr="00326A38" w14:paraId="6246E5C0" w14:textId="77777777" w:rsidTr="0096026D">
        <w:trPr>
          <w:trHeight w:val="320"/>
          <w:jc w:val="center"/>
        </w:trPr>
        <w:tc>
          <w:tcPr>
            <w:tcW w:w="1644" w:type="dxa"/>
            <w:shd w:val="clear" w:color="auto" w:fill="auto"/>
            <w:noWrap/>
            <w:vAlign w:val="center"/>
            <w:hideMark/>
          </w:tcPr>
          <w:p w14:paraId="39895852"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650E1CAD" w14:textId="77777777" w:rsidR="00416E48" w:rsidRPr="00326A38" w:rsidRDefault="00416E48" w:rsidP="0096026D">
            <w:pPr>
              <w:rPr>
                <w:color w:val="000000"/>
                <w:sz w:val="20"/>
                <w:szCs w:val="20"/>
              </w:rPr>
            </w:pPr>
            <w:r w:rsidRPr="00326A38">
              <w:rPr>
                <w:color w:val="000000"/>
                <w:sz w:val="20"/>
                <w:szCs w:val="20"/>
              </w:rPr>
              <w:t>E117</w:t>
            </w:r>
          </w:p>
        </w:tc>
        <w:tc>
          <w:tcPr>
            <w:tcW w:w="7511" w:type="dxa"/>
            <w:shd w:val="clear" w:color="auto" w:fill="auto"/>
            <w:noWrap/>
            <w:vAlign w:val="center"/>
            <w:hideMark/>
          </w:tcPr>
          <w:p w14:paraId="696EFF59" w14:textId="77777777" w:rsidR="00416E48" w:rsidRPr="00326A38" w:rsidRDefault="00416E48" w:rsidP="0096026D">
            <w:pPr>
              <w:rPr>
                <w:color w:val="000000"/>
                <w:sz w:val="20"/>
                <w:szCs w:val="20"/>
              </w:rPr>
            </w:pPr>
            <w:r w:rsidRPr="00326A38">
              <w:rPr>
                <w:color w:val="000000"/>
                <w:sz w:val="20"/>
                <w:szCs w:val="20"/>
              </w:rPr>
              <w:t>Type 2 diabetes mellitus: With multiple complications</w:t>
            </w:r>
          </w:p>
        </w:tc>
      </w:tr>
      <w:tr w:rsidR="00416E48" w:rsidRPr="00326A38" w14:paraId="626E0D21" w14:textId="77777777" w:rsidTr="0096026D">
        <w:trPr>
          <w:trHeight w:val="320"/>
          <w:jc w:val="center"/>
        </w:trPr>
        <w:tc>
          <w:tcPr>
            <w:tcW w:w="1644" w:type="dxa"/>
            <w:shd w:val="clear" w:color="auto" w:fill="auto"/>
            <w:noWrap/>
            <w:vAlign w:val="center"/>
            <w:hideMark/>
          </w:tcPr>
          <w:p w14:paraId="54E8F095"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07626B4F" w14:textId="77777777" w:rsidR="00416E48" w:rsidRPr="00326A38" w:rsidRDefault="00416E48" w:rsidP="0096026D">
            <w:pPr>
              <w:rPr>
                <w:color w:val="000000"/>
                <w:sz w:val="20"/>
                <w:szCs w:val="20"/>
              </w:rPr>
            </w:pPr>
            <w:r w:rsidRPr="00326A38">
              <w:rPr>
                <w:color w:val="000000"/>
                <w:sz w:val="20"/>
                <w:szCs w:val="20"/>
              </w:rPr>
              <w:t>E118</w:t>
            </w:r>
          </w:p>
        </w:tc>
        <w:tc>
          <w:tcPr>
            <w:tcW w:w="7511" w:type="dxa"/>
            <w:shd w:val="clear" w:color="auto" w:fill="auto"/>
            <w:noWrap/>
            <w:vAlign w:val="center"/>
            <w:hideMark/>
          </w:tcPr>
          <w:p w14:paraId="65BB6DBE" w14:textId="77777777" w:rsidR="00416E48" w:rsidRPr="00326A38" w:rsidRDefault="00416E48" w:rsidP="0096026D">
            <w:pPr>
              <w:rPr>
                <w:color w:val="000000"/>
                <w:sz w:val="20"/>
                <w:szCs w:val="20"/>
              </w:rPr>
            </w:pPr>
            <w:r w:rsidRPr="00326A38">
              <w:rPr>
                <w:color w:val="000000"/>
                <w:sz w:val="20"/>
                <w:szCs w:val="20"/>
              </w:rPr>
              <w:t>Type 2 diabetes mellitus: With unspecified complications</w:t>
            </w:r>
          </w:p>
        </w:tc>
      </w:tr>
      <w:tr w:rsidR="00416E48" w:rsidRPr="00326A38" w14:paraId="570D50F5" w14:textId="77777777" w:rsidTr="0096026D">
        <w:trPr>
          <w:trHeight w:val="320"/>
          <w:jc w:val="center"/>
        </w:trPr>
        <w:tc>
          <w:tcPr>
            <w:tcW w:w="1644" w:type="dxa"/>
            <w:shd w:val="clear" w:color="auto" w:fill="auto"/>
            <w:noWrap/>
            <w:vAlign w:val="center"/>
            <w:hideMark/>
          </w:tcPr>
          <w:p w14:paraId="32FA958A"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2478DD9" w14:textId="77777777" w:rsidR="00416E48" w:rsidRPr="00326A38" w:rsidRDefault="00416E48" w:rsidP="0096026D">
            <w:pPr>
              <w:rPr>
                <w:color w:val="000000"/>
                <w:sz w:val="20"/>
                <w:szCs w:val="20"/>
              </w:rPr>
            </w:pPr>
            <w:r w:rsidRPr="00326A38">
              <w:rPr>
                <w:color w:val="000000"/>
                <w:sz w:val="20"/>
                <w:szCs w:val="20"/>
              </w:rPr>
              <w:t>E119</w:t>
            </w:r>
          </w:p>
        </w:tc>
        <w:tc>
          <w:tcPr>
            <w:tcW w:w="7511" w:type="dxa"/>
            <w:shd w:val="clear" w:color="auto" w:fill="auto"/>
            <w:noWrap/>
            <w:vAlign w:val="center"/>
            <w:hideMark/>
          </w:tcPr>
          <w:p w14:paraId="1E1998F2" w14:textId="77777777" w:rsidR="00416E48" w:rsidRPr="00326A38" w:rsidRDefault="00416E48" w:rsidP="0096026D">
            <w:pPr>
              <w:rPr>
                <w:color w:val="000000"/>
                <w:sz w:val="20"/>
                <w:szCs w:val="20"/>
              </w:rPr>
            </w:pPr>
            <w:r w:rsidRPr="00326A38">
              <w:rPr>
                <w:color w:val="000000"/>
                <w:sz w:val="20"/>
                <w:szCs w:val="20"/>
              </w:rPr>
              <w:t>Type 2 diabetes mellitus: Without complications</w:t>
            </w:r>
          </w:p>
        </w:tc>
      </w:tr>
      <w:tr w:rsidR="00416E48" w:rsidRPr="00326A38" w14:paraId="182220A7" w14:textId="77777777" w:rsidTr="0096026D">
        <w:trPr>
          <w:trHeight w:val="320"/>
          <w:jc w:val="center"/>
        </w:trPr>
        <w:tc>
          <w:tcPr>
            <w:tcW w:w="1644" w:type="dxa"/>
            <w:shd w:val="clear" w:color="auto" w:fill="auto"/>
            <w:noWrap/>
            <w:vAlign w:val="center"/>
            <w:hideMark/>
          </w:tcPr>
          <w:p w14:paraId="34E7A710"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600E568" w14:textId="77777777" w:rsidR="00416E48" w:rsidRPr="00326A38" w:rsidRDefault="00416E48" w:rsidP="0096026D">
            <w:pPr>
              <w:rPr>
                <w:color w:val="000000"/>
                <w:sz w:val="20"/>
                <w:szCs w:val="20"/>
              </w:rPr>
            </w:pPr>
            <w:r w:rsidRPr="00326A38">
              <w:rPr>
                <w:color w:val="000000"/>
                <w:sz w:val="20"/>
                <w:szCs w:val="20"/>
              </w:rPr>
              <w:t>E130</w:t>
            </w:r>
          </w:p>
        </w:tc>
        <w:tc>
          <w:tcPr>
            <w:tcW w:w="7511" w:type="dxa"/>
            <w:shd w:val="clear" w:color="auto" w:fill="auto"/>
            <w:noWrap/>
            <w:vAlign w:val="center"/>
            <w:hideMark/>
          </w:tcPr>
          <w:p w14:paraId="5B6DA364" w14:textId="77777777" w:rsidR="00416E48" w:rsidRPr="00326A38" w:rsidRDefault="00416E48" w:rsidP="0096026D">
            <w:pPr>
              <w:rPr>
                <w:color w:val="000000"/>
                <w:sz w:val="20"/>
                <w:szCs w:val="20"/>
              </w:rPr>
            </w:pPr>
            <w:r w:rsidRPr="00326A38">
              <w:rPr>
                <w:color w:val="000000"/>
                <w:sz w:val="20"/>
                <w:szCs w:val="20"/>
              </w:rPr>
              <w:t>Other specified diabetes mellitus: With coma</w:t>
            </w:r>
          </w:p>
        </w:tc>
      </w:tr>
      <w:tr w:rsidR="00416E48" w:rsidRPr="00326A38" w14:paraId="05AAF79E" w14:textId="77777777" w:rsidTr="0096026D">
        <w:trPr>
          <w:trHeight w:val="320"/>
          <w:jc w:val="center"/>
        </w:trPr>
        <w:tc>
          <w:tcPr>
            <w:tcW w:w="1644" w:type="dxa"/>
            <w:shd w:val="clear" w:color="auto" w:fill="auto"/>
            <w:noWrap/>
            <w:vAlign w:val="center"/>
            <w:hideMark/>
          </w:tcPr>
          <w:p w14:paraId="704B5AAA"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15E22E36" w14:textId="77777777" w:rsidR="00416E48" w:rsidRPr="00326A38" w:rsidRDefault="00416E48" w:rsidP="0096026D">
            <w:pPr>
              <w:rPr>
                <w:color w:val="000000"/>
                <w:sz w:val="20"/>
                <w:szCs w:val="20"/>
              </w:rPr>
            </w:pPr>
            <w:r w:rsidRPr="00326A38">
              <w:rPr>
                <w:color w:val="000000"/>
                <w:sz w:val="20"/>
                <w:szCs w:val="20"/>
              </w:rPr>
              <w:t>E131</w:t>
            </w:r>
          </w:p>
        </w:tc>
        <w:tc>
          <w:tcPr>
            <w:tcW w:w="7511" w:type="dxa"/>
            <w:shd w:val="clear" w:color="auto" w:fill="auto"/>
            <w:noWrap/>
            <w:vAlign w:val="center"/>
            <w:hideMark/>
          </w:tcPr>
          <w:p w14:paraId="21138A3D" w14:textId="77777777" w:rsidR="00416E48" w:rsidRPr="00326A38" w:rsidRDefault="00416E48" w:rsidP="0096026D">
            <w:pPr>
              <w:rPr>
                <w:color w:val="000000"/>
                <w:sz w:val="20"/>
                <w:szCs w:val="20"/>
              </w:rPr>
            </w:pPr>
            <w:r w:rsidRPr="00326A38">
              <w:rPr>
                <w:color w:val="000000"/>
                <w:sz w:val="20"/>
                <w:szCs w:val="20"/>
              </w:rPr>
              <w:t>Other specified diabetes mellitus: With ketoacidosis</w:t>
            </w:r>
          </w:p>
        </w:tc>
      </w:tr>
      <w:tr w:rsidR="00416E48" w:rsidRPr="00326A38" w14:paraId="2643FAD0" w14:textId="77777777" w:rsidTr="0096026D">
        <w:trPr>
          <w:trHeight w:val="320"/>
          <w:jc w:val="center"/>
        </w:trPr>
        <w:tc>
          <w:tcPr>
            <w:tcW w:w="1644" w:type="dxa"/>
            <w:shd w:val="clear" w:color="auto" w:fill="auto"/>
            <w:noWrap/>
            <w:vAlign w:val="center"/>
            <w:hideMark/>
          </w:tcPr>
          <w:p w14:paraId="0AEA1762"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18FB9CE" w14:textId="77777777" w:rsidR="00416E48" w:rsidRPr="00326A38" w:rsidRDefault="00416E48" w:rsidP="0096026D">
            <w:pPr>
              <w:rPr>
                <w:color w:val="000000"/>
                <w:sz w:val="20"/>
                <w:szCs w:val="20"/>
              </w:rPr>
            </w:pPr>
            <w:r w:rsidRPr="00326A38">
              <w:rPr>
                <w:color w:val="000000"/>
                <w:sz w:val="20"/>
                <w:szCs w:val="20"/>
              </w:rPr>
              <w:t>E132</w:t>
            </w:r>
          </w:p>
        </w:tc>
        <w:tc>
          <w:tcPr>
            <w:tcW w:w="7511" w:type="dxa"/>
            <w:shd w:val="clear" w:color="auto" w:fill="auto"/>
            <w:noWrap/>
            <w:vAlign w:val="center"/>
            <w:hideMark/>
          </w:tcPr>
          <w:p w14:paraId="11D7FE50" w14:textId="77777777" w:rsidR="00416E48" w:rsidRPr="00326A38" w:rsidRDefault="00416E48" w:rsidP="0096026D">
            <w:pPr>
              <w:rPr>
                <w:color w:val="000000"/>
                <w:sz w:val="20"/>
                <w:szCs w:val="20"/>
              </w:rPr>
            </w:pPr>
            <w:r w:rsidRPr="00326A38">
              <w:rPr>
                <w:color w:val="000000"/>
                <w:sz w:val="20"/>
                <w:szCs w:val="20"/>
              </w:rPr>
              <w:t>Other specified diabetes mellitus: With renal complications</w:t>
            </w:r>
          </w:p>
        </w:tc>
      </w:tr>
      <w:tr w:rsidR="00416E48" w:rsidRPr="00326A38" w14:paraId="36120F65" w14:textId="77777777" w:rsidTr="0096026D">
        <w:trPr>
          <w:trHeight w:val="320"/>
          <w:jc w:val="center"/>
        </w:trPr>
        <w:tc>
          <w:tcPr>
            <w:tcW w:w="1644" w:type="dxa"/>
            <w:shd w:val="clear" w:color="auto" w:fill="auto"/>
            <w:noWrap/>
            <w:vAlign w:val="center"/>
            <w:hideMark/>
          </w:tcPr>
          <w:p w14:paraId="18F9B670"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ED894FE" w14:textId="77777777" w:rsidR="00416E48" w:rsidRPr="00326A38" w:rsidRDefault="00416E48" w:rsidP="0096026D">
            <w:pPr>
              <w:rPr>
                <w:color w:val="000000"/>
                <w:sz w:val="20"/>
                <w:szCs w:val="20"/>
              </w:rPr>
            </w:pPr>
            <w:r w:rsidRPr="00326A38">
              <w:rPr>
                <w:color w:val="000000"/>
                <w:sz w:val="20"/>
                <w:szCs w:val="20"/>
              </w:rPr>
              <w:t>E133</w:t>
            </w:r>
          </w:p>
        </w:tc>
        <w:tc>
          <w:tcPr>
            <w:tcW w:w="7511" w:type="dxa"/>
            <w:shd w:val="clear" w:color="auto" w:fill="auto"/>
            <w:noWrap/>
            <w:vAlign w:val="center"/>
            <w:hideMark/>
          </w:tcPr>
          <w:p w14:paraId="15D8B7DB" w14:textId="77777777" w:rsidR="00416E48" w:rsidRPr="00326A38" w:rsidRDefault="00416E48" w:rsidP="0096026D">
            <w:pPr>
              <w:rPr>
                <w:color w:val="000000"/>
                <w:sz w:val="20"/>
                <w:szCs w:val="20"/>
              </w:rPr>
            </w:pPr>
            <w:r w:rsidRPr="00326A38">
              <w:rPr>
                <w:color w:val="000000"/>
                <w:sz w:val="20"/>
                <w:szCs w:val="20"/>
              </w:rPr>
              <w:t>Other specified diabetes mellitus: With ophthalmic complications</w:t>
            </w:r>
          </w:p>
        </w:tc>
      </w:tr>
      <w:tr w:rsidR="00416E48" w:rsidRPr="00326A38" w14:paraId="2F7C2B6F" w14:textId="77777777" w:rsidTr="0096026D">
        <w:trPr>
          <w:trHeight w:val="320"/>
          <w:jc w:val="center"/>
        </w:trPr>
        <w:tc>
          <w:tcPr>
            <w:tcW w:w="1644" w:type="dxa"/>
            <w:shd w:val="clear" w:color="auto" w:fill="auto"/>
            <w:noWrap/>
            <w:vAlign w:val="center"/>
            <w:hideMark/>
          </w:tcPr>
          <w:p w14:paraId="6DE5706D"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16170487" w14:textId="77777777" w:rsidR="00416E48" w:rsidRPr="00326A38" w:rsidRDefault="00416E48" w:rsidP="0096026D">
            <w:pPr>
              <w:rPr>
                <w:color w:val="000000"/>
                <w:sz w:val="20"/>
                <w:szCs w:val="20"/>
              </w:rPr>
            </w:pPr>
            <w:r w:rsidRPr="00326A38">
              <w:rPr>
                <w:color w:val="000000"/>
                <w:sz w:val="20"/>
                <w:szCs w:val="20"/>
              </w:rPr>
              <w:t>E134</w:t>
            </w:r>
          </w:p>
        </w:tc>
        <w:tc>
          <w:tcPr>
            <w:tcW w:w="7511" w:type="dxa"/>
            <w:shd w:val="clear" w:color="auto" w:fill="auto"/>
            <w:noWrap/>
            <w:vAlign w:val="center"/>
            <w:hideMark/>
          </w:tcPr>
          <w:p w14:paraId="0C157D7F" w14:textId="77777777" w:rsidR="00416E48" w:rsidRPr="00326A38" w:rsidRDefault="00416E48" w:rsidP="0096026D">
            <w:pPr>
              <w:rPr>
                <w:color w:val="000000"/>
                <w:sz w:val="20"/>
                <w:szCs w:val="20"/>
              </w:rPr>
            </w:pPr>
            <w:r w:rsidRPr="00326A38">
              <w:rPr>
                <w:color w:val="000000"/>
                <w:sz w:val="20"/>
                <w:szCs w:val="20"/>
              </w:rPr>
              <w:t>Other specified diabetes mellitus: With neurological complications</w:t>
            </w:r>
          </w:p>
        </w:tc>
      </w:tr>
      <w:tr w:rsidR="00416E48" w:rsidRPr="00326A38" w14:paraId="4CB5EC74" w14:textId="77777777" w:rsidTr="0096026D">
        <w:trPr>
          <w:trHeight w:val="320"/>
          <w:jc w:val="center"/>
        </w:trPr>
        <w:tc>
          <w:tcPr>
            <w:tcW w:w="1644" w:type="dxa"/>
            <w:shd w:val="clear" w:color="auto" w:fill="auto"/>
            <w:noWrap/>
            <w:vAlign w:val="center"/>
            <w:hideMark/>
          </w:tcPr>
          <w:p w14:paraId="499B00F0"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A7FD931" w14:textId="77777777" w:rsidR="00416E48" w:rsidRPr="00326A38" w:rsidRDefault="00416E48" w:rsidP="0096026D">
            <w:pPr>
              <w:rPr>
                <w:color w:val="000000"/>
                <w:sz w:val="20"/>
                <w:szCs w:val="20"/>
              </w:rPr>
            </w:pPr>
            <w:r w:rsidRPr="00326A38">
              <w:rPr>
                <w:color w:val="000000"/>
                <w:sz w:val="20"/>
                <w:szCs w:val="20"/>
              </w:rPr>
              <w:t>E135</w:t>
            </w:r>
          </w:p>
        </w:tc>
        <w:tc>
          <w:tcPr>
            <w:tcW w:w="7511" w:type="dxa"/>
            <w:shd w:val="clear" w:color="auto" w:fill="auto"/>
            <w:noWrap/>
            <w:vAlign w:val="center"/>
            <w:hideMark/>
          </w:tcPr>
          <w:p w14:paraId="75BC1D1E" w14:textId="77777777" w:rsidR="00416E48" w:rsidRPr="00326A38" w:rsidRDefault="00416E48" w:rsidP="0096026D">
            <w:pPr>
              <w:rPr>
                <w:color w:val="000000"/>
                <w:sz w:val="20"/>
                <w:szCs w:val="20"/>
              </w:rPr>
            </w:pPr>
            <w:r w:rsidRPr="00326A38">
              <w:rPr>
                <w:color w:val="000000"/>
                <w:sz w:val="20"/>
                <w:szCs w:val="20"/>
              </w:rPr>
              <w:t>Other specified diabetes mellitus: With peripheral circulatory complications</w:t>
            </w:r>
          </w:p>
        </w:tc>
      </w:tr>
      <w:tr w:rsidR="00416E48" w:rsidRPr="00326A38" w14:paraId="773B52E9" w14:textId="77777777" w:rsidTr="0096026D">
        <w:trPr>
          <w:trHeight w:val="320"/>
          <w:jc w:val="center"/>
        </w:trPr>
        <w:tc>
          <w:tcPr>
            <w:tcW w:w="1644" w:type="dxa"/>
            <w:shd w:val="clear" w:color="auto" w:fill="auto"/>
            <w:noWrap/>
            <w:vAlign w:val="center"/>
            <w:hideMark/>
          </w:tcPr>
          <w:p w14:paraId="7A3CEEFC"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0EA93961" w14:textId="77777777" w:rsidR="00416E48" w:rsidRPr="00326A38" w:rsidRDefault="00416E48" w:rsidP="0096026D">
            <w:pPr>
              <w:rPr>
                <w:color w:val="000000"/>
                <w:sz w:val="20"/>
                <w:szCs w:val="20"/>
              </w:rPr>
            </w:pPr>
            <w:r w:rsidRPr="00326A38">
              <w:rPr>
                <w:color w:val="000000"/>
                <w:sz w:val="20"/>
                <w:szCs w:val="20"/>
              </w:rPr>
              <w:t>E136</w:t>
            </w:r>
          </w:p>
        </w:tc>
        <w:tc>
          <w:tcPr>
            <w:tcW w:w="7511" w:type="dxa"/>
            <w:shd w:val="clear" w:color="auto" w:fill="auto"/>
            <w:noWrap/>
            <w:vAlign w:val="center"/>
            <w:hideMark/>
          </w:tcPr>
          <w:p w14:paraId="0D0AED39" w14:textId="77777777" w:rsidR="00416E48" w:rsidRPr="00326A38" w:rsidRDefault="00416E48" w:rsidP="0096026D">
            <w:pPr>
              <w:rPr>
                <w:color w:val="000000"/>
                <w:sz w:val="20"/>
                <w:szCs w:val="20"/>
              </w:rPr>
            </w:pPr>
            <w:r w:rsidRPr="00326A38">
              <w:rPr>
                <w:color w:val="000000"/>
                <w:sz w:val="20"/>
                <w:szCs w:val="20"/>
              </w:rPr>
              <w:t>Other specified diabetes mellitus: With other specified complications</w:t>
            </w:r>
          </w:p>
        </w:tc>
      </w:tr>
      <w:tr w:rsidR="00416E48" w:rsidRPr="00326A38" w14:paraId="31B0DAEE" w14:textId="77777777" w:rsidTr="0096026D">
        <w:trPr>
          <w:trHeight w:val="320"/>
          <w:jc w:val="center"/>
        </w:trPr>
        <w:tc>
          <w:tcPr>
            <w:tcW w:w="1644" w:type="dxa"/>
            <w:shd w:val="clear" w:color="auto" w:fill="auto"/>
            <w:noWrap/>
            <w:vAlign w:val="center"/>
            <w:hideMark/>
          </w:tcPr>
          <w:p w14:paraId="39E89F1E"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2C2D2016" w14:textId="77777777" w:rsidR="00416E48" w:rsidRPr="00326A38" w:rsidRDefault="00416E48" w:rsidP="0096026D">
            <w:pPr>
              <w:rPr>
                <w:color w:val="000000"/>
                <w:sz w:val="20"/>
                <w:szCs w:val="20"/>
              </w:rPr>
            </w:pPr>
            <w:r w:rsidRPr="00326A38">
              <w:rPr>
                <w:color w:val="000000"/>
                <w:sz w:val="20"/>
                <w:szCs w:val="20"/>
              </w:rPr>
              <w:t>E137</w:t>
            </w:r>
          </w:p>
        </w:tc>
        <w:tc>
          <w:tcPr>
            <w:tcW w:w="7511" w:type="dxa"/>
            <w:shd w:val="clear" w:color="auto" w:fill="auto"/>
            <w:noWrap/>
            <w:vAlign w:val="center"/>
            <w:hideMark/>
          </w:tcPr>
          <w:p w14:paraId="5A34ABD4" w14:textId="77777777" w:rsidR="00416E48" w:rsidRPr="00326A38" w:rsidRDefault="00416E48" w:rsidP="0096026D">
            <w:pPr>
              <w:rPr>
                <w:color w:val="000000"/>
                <w:sz w:val="20"/>
                <w:szCs w:val="20"/>
              </w:rPr>
            </w:pPr>
            <w:r w:rsidRPr="00326A38">
              <w:rPr>
                <w:color w:val="000000"/>
                <w:sz w:val="20"/>
                <w:szCs w:val="20"/>
              </w:rPr>
              <w:t>Other specified diabetes mellitus: With multiple complications</w:t>
            </w:r>
          </w:p>
        </w:tc>
      </w:tr>
      <w:tr w:rsidR="00416E48" w:rsidRPr="00326A38" w14:paraId="0AA8D6AA" w14:textId="77777777" w:rsidTr="0096026D">
        <w:trPr>
          <w:trHeight w:val="320"/>
          <w:jc w:val="center"/>
        </w:trPr>
        <w:tc>
          <w:tcPr>
            <w:tcW w:w="1644" w:type="dxa"/>
            <w:shd w:val="clear" w:color="auto" w:fill="auto"/>
            <w:noWrap/>
            <w:vAlign w:val="center"/>
            <w:hideMark/>
          </w:tcPr>
          <w:p w14:paraId="68CB9A0D"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65E1CA66" w14:textId="77777777" w:rsidR="00416E48" w:rsidRPr="00326A38" w:rsidRDefault="00416E48" w:rsidP="0096026D">
            <w:pPr>
              <w:rPr>
                <w:color w:val="000000"/>
                <w:sz w:val="20"/>
                <w:szCs w:val="20"/>
              </w:rPr>
            </w:pPr>
            <w:r w:rsidRPr="00326A38">
              <w:rPr>
                <w:color w:val="000000"/>
                <w:sz w:val="20"/>
                <w:szCs w:val="20"/>
              </w:rPr>
              <w:t>E138</w:t>
            </w:r>
          </w:p>
        </w:tc>
        <w:tc>
          <w:tcPr>
            <w:tcW w:w="7511" w:type="dxa"/>
            <w:shd w:val="clear" w:color="auto" w:fill="auto"/>
            <w:noWrap/>
            <w:vAlign w:val="center"/>
            <w:hideMark/>
          </w:tcPr>
          <w:p w14:paraId="221E978E" w14:textId="77777777" w:rsidR="00416E48" w:rsidRPr="00326A38" w:rsidRDefault="00416E48" w:rsidP="0096026D">
            <w:pPr>
              <w:rPr>
                <w:color w:val="000000"/>
                <w:sz w:val="20"/>
                <w:szCs w:val="20"/>
              </w:rPr>
            </w:pPr>
            <w:r w:rsidRPr="00326A38">
              <w:rPr>
                <w:color w:val="000000"/>
                <w:sz w:val="20"/>
                <w:szCs w:val="20"/>
              </w:rPr>
              <w:t>Other specified diabetes mellitus: With unspecified complications</w:t>
            </w:r>
          </w:p>
        </w:tc>
      </w:tr>
      <w:tr w:rsidR="00416E48" w:rsidRPr="00326A38" w14:paraId="41523CB6" w14:textId="77777777" w:rsidTr="0096026D">
        <w:trPr>
          <w:trHeight w:val="320"/>
          <w:jc w:val="center"/>
        </w:trPr>
        <w:tc>
          <w:tcPr>
            <w:tcW w:w="1644" w:type="dxa"/>
            <w:shd w:val="clear" w:color="auto" w:fill="auto"/>
            <w:noWrap/>
            <w:vAlign w:val="center"/>
            <w:hideMark/>
          </w:tcPr>
          <w:p w14:paraId="0A3FF474"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291BE90" w14:textId="77777777" w:rsidR="00416E48" w:rsidRPr="00326A38" w:rsidRDefault="00416E48" w:rsidP="0096026D">
            <w:pPr>
              <w:rPr>
                <w:color w:val="000000"/>
                <w:sz w:val="20"/>
                <w:szCs w:val="20"/>
              </w:rPr>
            </w:pPr>
            <w:r w:rsidRPr="00326A38">
              <w:rPr>
                <w:color w:val="000000"/>
                <w:sz w:val="20"/>
                <w:szCs w:val="20"/>
              </w:rPr>
              <w:t>E139</w:t>
            </w:r>
          </w:p>
        </w:tc>
        <w:tc>
          <w:tcPr>
            <w:tcW w:w="7511" w:type="dxa"/>
            <w:shd w:val="clear" w:color="auto" w:fill="auto"/>
            <w:noWrap/>
            <w:vAlign w:val="center"/>
            <w:hideMark/>
          </w:tcPr>
          <w:p w14:paraId="3C486B89" w14:textId="77777777" w:rsidR="00416E48" w:rsidRPr="00326A38" w:rsidRDefault="00416E48" w:rsidP="0096026D">
            <w:pPr>
              <w:rPr>
                <w:color w:val="000000"/>
                <w:sz w:val="20"/>
                <w:szCs w:val="20"/>
              </w:rPr>
            </w:pPr>
            <w:r w:rsidRPr="00326A38">
              <w:rPr>
                <w:color w:val="000000"/>
                <w:sz w:val="20"/>
                <w:szCs w:val="20"/>
              </w:rPr>
              <w:t>Other specified diabetes mellitus: Without complications</w:t>
            </w:r>
          </w:p>
        </w:tc>
      </w:tr>
      <w:tr w:rsidR="00416E48" w:rsidRPr="00326A38" w14:paraId="354E12DF" w14:textId="77777777" w:rsidTr="0096026D">
        <w:trPr>
          <w:trHeight w:val="320"/>
          <w:jc w:val="center"/>
        </w:trPr>
        <w:tc>
          <w:tcPr>
            <w:tcW w:w="1644" w:type="dxa"/>
            <w:shd w:val="clear" w:color="auto" w:fill="auto"/>
            <w:noWrap/>
            <w:vAlign w:val="center"/>
            <w:hideMark/>
          </w:tcPr>
          <w:p w14:paraId="0AEFF912"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332F10B" w14:textId="77777777" w:rsidR="00416E48" w:rsidRPr="00326A38" w:rsidRDefault="00416E48" w:rsidP="0096026D">
            <w:pPr>
              <w:rPr>
                <w:color w:val="000000"/>
                <w:sz w:val="20"/>
                <w:szCs w:val="20"/>
              </w:rPr>
            </w:pPr>
            <w:r w:rsidRPr="00326A38">
              <w:rPr>
                <w:color w:val="000000"/>
                <w:sz w:val="20"/>
                <w:szCs w:val="20"/>
              </w:rPr>
              <w:t>E140</w:t>
            </w:r>
          </w:p>
        </w:tc>
        <w:tc>
          <w:tcPr>
            <w:tcW w:w="7511" w:type="dxa"/>
            <w:shd w:val="clear" w:color="auto" w:fill="auto"/>
            <w:noWrap/>
            <w:vAlign w:val="center"/>
            <w:hideMark/>
          </w:tcPr>
          <w:p w14:paraId="4456141A" w14:textId="77777777" w:rsidR="00416E48" w:rsidRPr="00326A38" w:rsidRDefault="00416E48" w:rsidP="0096026D">
            <w:pPr>
              <w:rPr>
                <w:color w:val="000000"/>
                <w:sz w:val="20"/>
                <w:szCs w:val="20"/>
              </w:rPr>
            </w:pPr>
            <w:r w:rsidRPr="00326A38">
              <w:rPr>
                <w:color w:val="000000"/>
                <w:sz w:val="20"/>
                <w:szCs w:val="20"/>
              </w:rPr>
              <w:t>Unspecified diabetes mellitus: With coma</w:t>
            </w:r>
          </w:p>
        </w:tc>
      </w:tr>
      <w:tr w:rsidR="00416E48" w:rsidRPr="00326A38" w14:paraId="50A6590C" w14:textId="77777777" w:rsidTr="0096026D">
        <w:trPr>
          <w:trHeight w:val="320"/>
          <w:jc w:val="center"/>
        </w:trPr>
        <w:tc>
          <w:tcPr>
            <w:tcW w:w="1644" w:type="dxa"/>
            <w:shd w:val="clear" w:color="auto" w:fill="auto"/>
            <w:noWrap/>
            <w:vAlign w:val="center"/>
            <w:hideMark/>
          </w:tcPr>
          <w:p w14:paraId="0F36BE4B"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422F0F73" w14:textId="77777777" w:rsidR="00416E48" w:rsidRPr="00326A38" w:rsidRDefault="00416E48" w:rsidP="0096026D">
            <w:pPr>
              <w:rPr>
                <w:color w:val="000000"/>
                <w:sz w:val="20"/>
                <w:szCs w:val="20"/>
              </w:rPr>
            </w:pPr>
            <w:r w:rsidRPr="00326A38">
              <w:rPr>
                <w:color w:val="000000"/>
                <w:sz w:val="20"/>
                <w:szCs w:val="20"/>
              </w:rPr>
              <w:t>E141</w:t>
            </w:r>
          </w:p>
        </w:tc>
        <w:tc>
          <w:tcPr>
            <w:tcW w:w="7511" w:type="dxa"/>
            <w:shd w:val="clear" w:color="auto" w:fill="auto"/>
            <w:noWrap/>
            <w:vAlign w:val="center"/>
            <w:hideMark/>
          </w:tcPr>
          <w:p w14:paraId="22707E34" w14:textId="77777777" w:rsidR="00416E48" w:rsidRPr="00326A38" w:rsidRDefault="00416E48" w:rsidP="0096026D">
            <w:pPr>
              <w:rPr>
                <w:color w:val="000000"/>
                <w:sz w:val="20"/>
                <w:szCs w:val="20"/>
              </w:rPr>
            </w:pPr>
            <w:r w:rsidRPr="00326A38">
              <w:rPr>
                <w:color w:val="000000"/>
                <w:sz w:val="20"/>
                <w:szCs w:val="20"/>
              </w:rPr>
              <w:t>Unspecified diabetes mellitus: With ketoacidosis</w:t>
            </w:r>
          </w:p>
        </w:tc>
      </w:tr>
      <w:tr w:rsidR="00416E48" w:rsidRPr="00326A38" w14:paraId="0DBC2349" w14:textId="77777777" w:rsidTr="0096026D">
        <w:trPr>
          <w:trHeight w:val="320"/>
          <w:jc w:val="center"/>
        </w:trPr>
        <w:tc>
          <w:tcPr>
            <w:tcW w:w="1644" w:type="dxa"/>
            <w:shd w:val="clear" w:color="auto" w:fill="auto"/>
            <w:noWrap/>
            <w:vAlign w:val="center"/>
            <w:hideMark/>
          </w:tcPr>
          <w:p w14:paraId="18B2F821"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24E5CA81" w14:textId="77777777" w:rsidR="00416E48" w:rsidRPr="00326A38" w:rsidRDefault="00416E48" w:rsidP="0096026D">
            <w:pPr>
              <w:rPr>
                <w:color w:val="000000"/>
                <w:sz w:val="20"/>
                <w:szCs w:val="20"/>
              </w:rPr>
            </w:pPr>
            <w:r w:rsidRPr="00326A38">
              <w:rPr>
                <w:color w:val="000000"/>
                <w:sz w:val="20"/>
                <w:szCs w:val="20"/>
              </w:rPr>
              <w:t>E142</w:t>
            </w:r>
          </w:p>
        </w:tc>
        <w:tc>
          <w:tcPr>
            <w:tcW w:w="7511" w:type="dxa"/>
            <w:shd w:val="clear" w:color="auto" w:fill="auto"/>
            <w:noWrap/>
            <w:vAlign w:val="center"/>
            <w:hideMark/>
          </w:tcPr>
          <w:p w14:paraId="1E967967" w14:textId="77777777" w:rsidR="00416E48" w:rsidRPr="00326A38" w:rsidRDefault="00416E48" w:rsidP="0096026D">
            <w:pPr>
              <w:rPr>
                <w:color w:val="000000"/>
                <w:sz w:val="20"/>
                <w:szCs w:val="20"/>
              </w:rPr>
            </w:pPr>
            <w:r w:rsidRPr="00326A38">
              <w:rPr>
                <w:color w:val="000000"/>
                <w:sz w:val="20"/>
                <w:szCs w:val="20"/>
              </w:rPr>
              <w:t>Unspecified diabetes mellitus: With renal complications</w:t>
            </w:r>
          </w:p>
        </w:tc>
      </w:tr>
      <w:tr w:rsidR="00416E48" w:rsidRPr="00326A38" w14:paraId="5B20D3BE" w14:textId="77777777" w:rsidTr="0096026D">
        <w:trPr>
          <w:trHeight w:val="320"/>
          <w:jc w:val="center"/>
        </w:trPr>
        <w:tc>
          <w:tcPr>
            <w:tcW w:w="1644" w:type="dxa"/>
            <w:shd w:val="clear" w:color="auto" w:fill="auto"/>
            <w:noWrap/>
            <w:vAlign w:val="center"/>
            <w:hideMark/>
          </w:tcPr>
          <w:p w14:paraId="05A26A36"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42D1400E" w14:textId="77777777" w:rsidR="00416E48" w:rsidRPr="00326A38" w:rsidRDefault="00416E48" w:rsidP="0096026D">
            <w:pPr>
              <w:rPr>
                <w:color w:val="000000"/>
                <w:sz w:val="20"/>
                <w:szCs w:val="20"/>
              </w:rPr>
            </w:pPr>
            <w:r w:rsidRPr="00326A38">
              <w:rPr>
                <w:color w:val="000000"/>
                <w:sz w:val="20"/>
                <w:szCs w:val="20"/>
              </w:rPr>
              <w:t>E143</w:t>
            </w:r>
          </w:p>
        </w:tc>
        <w:tc>
          <w:tcPr>
            <w:tcW w:w="7511" w:type="dxa"/>
            <w:shd w:val="clear" w:color="auto" w:fill="auto"/>
            <w:noWrap/>
            <w:vAlign w:val="center"/>
            <w:hideMark/>
          </w:tcPr>
          <w:p w14:paraId="709339E4" w14:textId="77777777" w:rsidR="00416E48" w:rsidRPr="00326A38" w:rsidRDefault="00416E48" w:rsidP="0096026D">
            <w:pPr>
              <w:rPr>
                <w:color w:val="000000"/>
                <w:sz w:val="20"/>
                <w:szCs w:val="20"/>
              </w:rPr>
            </w:pPr>
            <w:r w:rsidRPr="00326A38">
              <w:rPr>
                <w:color w:val="000000"/>
                <w:sz w:val="20"/>
                <w:szCs w:val="20"/>
              </w:rPr>
              <w:t>Unspecified diabetes mellitus: With ophthalmic complications</w:t>
            </w:r>
          </w:p>
        </w:tc>
      </w:tr>
      <w:tr w:rsidR="00416E48" w:rsidRPr="00326A38" w14:paraId="4990C4EB" w14:textId="77777777" w:rsidTr="0096026D">
        <w:trPr>
          <w:trHeight w:val="320"/>
          <w:jc w:val="center"/>
        </w:trPr>
        <w:tc>
          <w:tcPr>
            <w:tcW w:w="1644" w:type="dxa"/>
            <w:shd w:val="clear" w:color="auto" w:fill="auto"/>
            <w:noWrap/>
            <w:vAlign w:val="center"/>
            <w:hideMark/>
          </w:tcPr>
          <w:p w14:paraId="1567F9DE"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0E964F5" w14:textId="77777777" w:rsidR="00416E48" w:rsidRPr="00326A38" w:rsidRDefault="00416E48" w:rsidP="0096026D">
            <w:pPr>
              <w:rPr>
                <w:color w:val="000000"/>
                <w:sz w:val="20"/>
                <w:szCs w:val="20"/>
              </w:rPr>
            </w:pPr>
            <w:r w:rsidRPr="00326A38">
              <w:rPr>
                <w:color w:val="000000"/>
                <w:sz w:val="20"/>
                <w:szCs w:val="20"/>
              </w:rPr>
              <w:t>E144</w:t>
            </w:r>
          </w:p>
        </w:tc>
        <w:tc>
          <w:tcPr>
            <w:tcW w:w="7511" w:type="dxa"/>
            <w:shd w:val="clear" w:color="auto" w:fill="auto"/>
            <w:noWrap/>
            <w:vAlign w:val="center"/>
            <w:hideMark/>
          </w:tcPr>
          <w:p w14:paraId="24D2E465" w14:textId="77777777" w:rsidR="00416E48" w:rsidRPr="00326A38" w:rsidRDefault="00416E48" w:rsidP="0096026D">
            <w:pPr>
              <w:rPr>
                <w:color w:val="000000"/>
                <w:sz w:val="20"/>
                <w:szCs w:val="20"/>
              </w:rPr>
            </w:pPr>
            <w:r w:rsidRPr="00326A38">
              <w:rPr>
                <w:color w:val="000000"/>
                <w:sz w:val="20"/>
                <w:szCs w:val="20"/>
              </w:rPr>
              <w:t>Unspecified diabetes mellitus: With neurological complications</w:t>
            </w:r>
          </w:p>
        </w:tc>
      </w:tr>
      <w:tr w:rsidR="00416E48" w:rsidRPr="00326A38" w14:paraId="0512DF9D" w14:textId="77777777" w:rsidTr="0096026D">
        <w:trPr>
          <w:trHeight w:val="320"/>
          <w:jc w:val="center"/>
        </w:trPr>
        <w:tc>
          <w:tcPr>
            <w:tcW w:w="1644" w:type="dxa"/>
            <w:shd w:val="clear" w:color="auto" w:fill="auto"/>
            <w:noWrap/>
            <w:vAlign w:val="center"/>
            <w:hideMark/>
          </w:tcPr>
          <w:p w14:paraId="51DF371F"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7B529299" w14:textId="77777777" w:rsidR="00416E48" w:rsidRPr="00326A38" w:rsidRDefault="00416E48" w:rsidP="0096026D">
            <w:pPr>
              <w:rPr>
                <w:color w:val="000000"/>
                <w:sz w:val="20"/>
                <w:szCs w:val="20"/>
              </w:rPr>
            </w:pPr>
            <w:r w:rsidRPr="00326A38">
              <w:rPr>
                <w:color w:val="000000"/>
                <w:sz w:val="20"/>
                <w:szCs w:val="20"/>
              </w:rPr>
              <w:t>E145</w:t>
            </w:r>
          </w:p>
        </w:tc>
        <w:tc>
          <w:tcPr>
            <w:tcW w:w="7511" w:type="dxa"/>
            <w:shd w:val="clear" w:color="auto" w:fill="auto"/>
            <w:noWrap/>
            <w:vAlign w:val="center"/>
            <w:hideMark/>
          </w:tcPr>
          <w:p w14:paraId="29CEFED4" w14:textId="77777777" w:rsidR="00416E48" w:rsidRPr="00326A38" w:rsidRDefault="00416E48" w:rsidP="0096026D">
            <w:pPr>
              <w:rPr>
                <w:color w:val="000000"/>
                <w:sz w:val="20"/>
                <w:szCs w:val="20"/>
              </w:rPr>
            </w:pPr>
            <w:r w:rsidRPr="00326A38">
              <w:rPr>
                <w:color w:val="000000"/>
                <w:sz w:val="20"/>
                <w:szCs w:val="20"/>
              </w:rPr>
              <w:t>Unspecified diabetes mellitus: With peripheral circulatory complications</w:t>
            </w:r>
          </w:p>
        </w:tc>
      </w:tr>
      <w:tr w:rsidR="00416E48" w:rsidRPr="00326A38" w14:paraId="1FBA5EAA" w14:textId="77777777" w:rsidTr="0096026D">
        <w:trPr>
          <w:trHeight w:val="320"/>
          <w:jc w:val="center"/>
        </w:trPr>
        <w:tc>
          <w:tcPr>
            <w:tcW w:w="1644" w:type="dxa"/>
            <w:shd w:val="clear" w:color="auto" w:fill="auto"/>
            <w:noWrap/>
            <w:vAlign w:val="center"/>
            <w:hideMark/>
          </w:tcPr>
          <w:p w14:paraId="40194049"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23C3F77B" w14:textId="77777777" w:rsidR="00416E48" w:rsidRPr="00326A38" w:rsidRDefault="00416E48" w:rsidP="0096026D">
            <w:pPr>
              <w:rPr>
                <w:color w:val="000000"/>
                <w:sz w:val="20"/>
                <w:szCs w:val="20"/>
              </w:rPr>
            </w:pPr>
            <w:r w:rsidRPr="00326A38">
              <w:rPr>
                <w:color w:val="000000"/>
                <w:sz w:val="20"/>
                <w:szCs w:val="20"/>
              </w:rPr>
              <w:t>E146</w:t>
            </w:r>
          </w:p>
        </w:tc>
        <w:tc>
          <w:tcPr>
            <w:tcW w:w="7511" w:type="dxa"/>
            <w:shd w:val="clear" w:color="auto" w:fill="auto"/>
            <w:noWrap/>
            <w:vAlign w:val="center"/>
            <w:hideMark/>
          </w:tcPr>
          <w:p w14:paraId="2FF9DDAF" w14:textId="77777777" w:rsidR="00416E48" w:rsidRPr="00326A38" w:rsidRDefault="00416E48" w:rsidP="0096026D">
            <w:pPr>
              <w:rPr>
                <w:color w:val="000000"/>
                <w:sz w:val="20"/>
                <w:szCs w:val="20"/>
              </w:rPr>
            </w:pPr>
            <w:r w:rsidRPr="00326A38">
              <w:rPr>
                <w:color w:val="000000"/>
                <w:sz w:val="20"/>
                <w:szCs w:val="20"/>
              </w:rPr>
              <w:t>Unspecified diabetes mellitus: With other specified complications</w:t>
            </w:r>
          </w:p>
        </w:tc>
      </w:tr>
      <w:tr w:rsidR="00416E48" w:rsidRPr="00326A38" w14:paraId="7BC1A44E" w14:textId="77777777" w:rsidTr="0096026D">
        <w:trPr>
          <w:trHeight w:val="320"/>
          <w:jc w:val="center"/>
        </w:trPr>
        <w:tc>
          <w:tcPr>
            <w:tcW w:w="1644" w:type="dxa"/>
            <w:shd w:val="clear" w:color="auto" w:fill="auto"/>
            <w:noWrap/>
            <w:vAlign w:val="center"/>
            <w:hideMark/>
          </w:tcPr>
          <w:p w14:paraId="4BCE5C4D"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46B7C6D2" w14:textId="77777777" w:rsidR="00416E48" w:rsidRPr="00326A38" w:rsidRDefault="00416E48" w:rsidP="0096026D">
            <w:pPr>
              <w:rPr>
                <w:color w:val="000000"/>
                <w:sz w:val="20"/>
                <w:szCs w:val="20"/>
              </w:rPr>
            </w:pPr>
            <w:r w:rsidRPr="00326A38">
              <w:rPr>
                <w:color w:val="000000"/>
                <w:sz w:val="20"/>
                <w:szCs w:val="20"/>
              </w:rPr>
              <w:t>E147</w:t>
            </w:r>
          </w:p>
        </w:tc>
        <w:tc>
          <w:tcPr>
            <w:tcW w:w="7511" w:type="dxa"/>
            <w:shd w:val="clear" w:color="auto" w:fill="auto"/>
            <w:noWrap/>
            <w:vAlign w:val="center"/>
            <w:hideMark/>
          </w:tcPr>
          <w:p w14:paraId="13533FC2" w14:textId="77777777" w:rsidR="00416E48" w:rsidRPr="00326A38" w:rsidRDefault="00416E48" w:rsidP="0096026D">
            <w:pPr>
              <w:rPr>
                <w:color w:val="000000"/>
                <w:sz w:val="20"/>
                <w:szCs w:val="20"/>
              </w:rPr>
            </w:pPr>
            <w:r w:rsidRPr="00326A38">
              <w:rPr>
                <w:color w:val="000000"/>
                <w:sz w:val="20"/>
                <w:szCs w:val="20"/>
              </w:rPr>
              <w:t>Unspecified diabetes mellitus: With multiple complications</w:t>
            </w:r>
          </w:p>
        </w:tc>
      </w:tr>
      <w:tr w:rsidR="00416E48" w:rsidRPr="00326A38" w14:paraId="71F54105" w14:textId="77777777" w:rsidTr="0096026D">
        <w:trPr>
          <w:trHeight w:val="320"/>
          <w:jc w:val="center"/>
        </w:trPr>
        <w:tc>
          <w:tcPr>
            <w:tcW w:w="1644" w:type="dxa"/>
            <w:shd w:val="clear" w:color="auto" w:fill="auto"/>
            <w:noWrap/>
            <w:vAlign w:val="center"/>
            <w:hideMark/>
          </w:tcPr>
          <w:p w14:paraId="4EC93255"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179CB33C" w14:textId="77777777" w:rsidR="00416E48" w:rsidRPr="00326A38" w:rsidRDefault="00416E48" w:rsidP="0096026D">
            <w:pPr>
              <w:rPr>
                <w:color w:val="000000"/>
                <w:sz w:val="20"/>
                <w:szCs w:val="20"/>
              </w:rPr>
            </w:pPr>
            <w:r w:rsidRPr="00326A38">
              <w:rPr>
                <w:color w:val="000000"/>
                <w:sz w:val="20"/>
                <w:szCs w:val="20"/>
              </w:rPr>
              <w:t>E148</w:t>
            </w:r>
          </w:p>
        </w:tc>
        <w:tc>
          <w:tcPr>
            <w:tcW w:w="7511" w:type="dxa"/>
            <w:shd w:val="clear" w:color="auto" w:fill="auto"/>
            <w:noWrap/>
            <w:vAlign w:val="center"/>
            <w:hideMark/>
          </w:tcPr>
          <w:p w14:paraId="7194BBCB" w14:textId="77777777" w:rsidR="00416E48" w:rsidRPr="00326A38" w:rsidRDefault="00416E48" w:rsidP="0096026D">
            <w:pPr>
              <w:rPr>
                <w:color w:val="000000"/>
                <w:sz w:val="20"/>
                <w:szCs w:val="20"/>
              </w:rPr>
            </w:pPr>
            <w:r w:rsidRPr="00326A38">
              <w:rPr>
                <w:color w:val="000000"/>
                <w:sz w:val="20"/>
                <w:szCs w:val="20"/>
              </w:rPr>
              <w:t>Unspecified diabetes mellitus: With unspecified complications</w:t>
            </w:r>
          </w:p>
        </w:tc>
      </w:tr>
      <w:tr w:rsidR="00416E48" w:rsidRPr="00326A38" w14:paraId="7D4AF881" w14:textId="77777777" w:rsidTr="0096026D">
        <w:trPr>
          <w:trHeight w:val="320"/>
          <w:jc w:val="center"/>
        </w:trPr>
        <w:tc>
          <w:tcPr>
            <w:tcW w:w="1644" w:type="dxa"/>
            <w:shd w:val="clear" w:color="auto" w:fill="auto"/>
            <w:noWrap/>
            <w:vAlign w:val="center"/>
            <w:hideMark/>
          </w:tcPr>
          <w:p w14:paraId="68CC5AC5" w14:textId="77777777" w:rsidR="00416E48" w:rsidRPr="00326A38" w:rsidRDefault="00416E48" w:rsidP="0096026D">
            <w:pPr>
              <w:rPr>
                <w:color w:val="000000"/>
                <w:sz w:val="20"/>
                <w:szCs w:val="20"/>
              </w:rPr>
            </w:pPr>
            <w:r w:rsidRPr="00326A38">
              <w:rPr>
                <w:color w:val="000000"/>
                <w:sz w:val="20"/>
                <w:szCs w:val="20"/>
              </w:rPr>
              <w:lastRenderedPageBreak/>
              <w:t>Diabetes</w:t>
            </w:r>
          </w:p>
        </w:tc>
        <w:tc>
          <w:tcPr>
            <w:tcW w:w="1183" w:type="dxa"/>
            <w:shd w:val="clear" w:color="auto" w:fill="auto"/>
            <w:noWrap/>
            <w:vAlign w:val="center"/>
            <w:hideMark/>
          </w:tcPr>
          <w:p w14:paraId="02C31E72" w14:textId="77777777" w:rsidR="00416E48" w:rsidRPr="00326A38" w:rsidRDefault="00416E48" w:rsidP="0096026D">
            <w:pPr>
              <w:rPr>
                <w:color w:val="000000"/>
                <w:sz w:val="20"/>
                <w:szCs w:val="20"/>
              </w:rPr>
            </w:pPr>
            <w:r w:rsidRPr="00326A38">
              <w:rPr>
                <w:color w:val="000000"/>
                <w:sz w:val="20"/>
                <w:szCs w:val="20"/>
              </w:rPr>
              <w:t>E149</w:t>
            </w:r>
          </w:p>
        </w:tc>
        <w:tc>
          <w:tcPr>
            <w:tcW w:w="7511" w:type="dxa"/>
            <w:shd w:val="clear" w:color="auto" w:fill="auto"/>
            <w:noWrap/>
            <w:vAlign w:val="center"/>
            <w:hideMark/>
          </w:tcPr>
          <w:p w14:paraId="1273BDF4" w14:textId="77777777" w:rsidR="00416E48" w:rsidRPr="00326A38" w:rsidRDefault="00416E48" w:rsidP="0096026D">
            <w:pPr>
              <w:rPr>
                <w:color w:val="000000"/>
                <w:sz w:val="20"/>
                <w:szCs w:val="20"/>
              </w:rPr>
            </w:pPr>
            <w:r w:rsidRPr="00326A38">
              <w:rPr>
                <w:color w:val="000000"/>
                <w:sz w:val="20"/>
                <w:szCs w:val="20"/>
              </w:rPr>
              <w:t>Unspecified diabetes mellitus: Without complications</w:t>
            </w:r>
          </w:p>
        </w:tc>
      </w:tr>
      <w:tr w:rsidR="00416E48" w:rsidRPr="00326A38" w14:paraId="64F16E6A" w14:textId="77777777" w:rsidTr="0096026D">
        <w:trPr>
          <w:trHeight w:val="320"/>
          <w:jc w:val="center"/>
        </w:trPr>
        <w:tc>
          <w:tcPr>
            <w:tcW w:w="1644" w:type="dxa"/>
            <w:shd w:val="clear" w:color="auto" w:fill="auto"/>
            <w:noWrap/>
            <w:vAlign w:val="center"/>
            <w:hideMark/>
          </w:tcPr>
          <w:p w14:paraId="402C6CEB"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035B372F" w14:textId="77777777" w:rsidR="00416E48" w:rsidRPr="00326A38" w:rsidRDefault="00416E48" w:rsidP="0096026D">
            <w:pPr>
              <w:rPr>
                <w:color w:val="000000"/>
                <w:sz w:val="20"/>
                <w:szCs w:val="20"/>
              </w:rPr>
            </w:pPr>
            <w:r w:rsidRPr="00326A38">
              <w:rPr>
                <w:color w:val="000000"/>
                <w:sz w:val="20"/>
                <w:szCs w:val="20"/>
              </w:rPr>
              <w:t>G590</w:t>
            </w:r>
          </w:p>
        </w:tc>
        <w:tc>
          <w:tcPr>
            <w:tcW w:w="7511" w:type="dxa"/>
            <w:shd w:val="clear" w:color="auto" w:fill="auto"/>
            <w:noWrap/>
            <w:vAlign w:val="center"/>
            <w:hideMark/>
          </w:tcPr>
          <w:p w14:paraId="5D60C84F" w14:textId="77777777" w:rsidR="00416E48" w:rsidRPr="00326A38" w:rsidRDefault="00416E48" w:rsidP="0096026D">
            <w:pPr>
              <w:rPr>
                <w:color w:val="000000"/>
                <w:sz w:val="20"/>
                <w:szCs w:val="20"/>
              </w:rPr>
            </w:pPr>
            <w:r w:rsidRPr="00326A38">
              <w:rPr>
                <w:color w:val="000000"/>
                <w:sz w:val="20"/>
                <w:szCs w:val="20"/>
              </w:rPr>
              <w:t>Diabetic mononeuropathy</w:t>
            </w:r>
          </w:p>
        </w:tc>
      </w:tr>
      <w:tr w:rsidR="00416E48" w:rsidRPr="00326A38" w14:paraId="79B2C51B" w14:textId="77777777" w:rsidTr="0096026D">
        <w:trPr>
          <w:trHeight w:val="320"/>
          <w:jc w:val="center"/>
        </w:trPr>
        <w:tc>
          <w:tcPr>
            <w:tcW w:w="1644" w:type="dxa"/>
            <w:shd w:val="clear" w:color="auto" w:fill="auto"/>
            <w:noWrap/>
            <w:vAlign w:val="center"/>
            <w:hideMark/>
          </w:tcPr>
          <w:p w14:paraId="1D25D20B"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4EF7BB4C" w14:textId="77777777" w:rsidR="00416E48" w:rsidRPr="00326A38" w:rsidRDefault="00416E48" w:rsidP="0096026D">
            <w:pPr>
              <w:rPr>
                <w:color w:val="000000"/>
                <w:sz w:val="20"/>
                <w:szCs w:val="20"/>
              </w:rPr>
            </w:pPr>
            <w:r w:rsidRPr="00326A38">
              <w:rPr>
                <w:color w:val="000000"/>
                <w:sz w:val="20"/>
                <w:szCs w:val="20"/>
              </w:rPr>
              <w:t>G632</w:t>
            </w:r>
          </w:p>
        </w:tc>
        <w:tc>
          <w:tcPr>
            <w:tcW w:w="7511" w:type="dxa"/>
            <w:shd w:val="clear" w:color="auto" w:fill="auto"/>
            <w:noWrap/>
            <w:vAlign w:val="center"/>
            <w:hideMark/>
          </w:tcPr>
          <w:p w14:paraId="10D94182" w14:textId="77777777" w:rsidR="00416E48" w:rsidRPr="00326A38" w:rsidRDefault="00416E48" w:rsidP="0096026D">
            <w:pPr>
              <w:rPr>
                <w:color w:val="000000"/>
                <w:sz w:val="20"/>
                <w:szCs w:val="20"/>
              </w:rPr>
            </w:pPr>
            <w:r w:rsidRPr="00326A38">
              <w:rPr>
                <w:color w:val="000000"/>
                <w:sz w:val="20"/>
                <w:szCs w:val="20"/>
              </w:rPr>
              <w:t>Diabetic polyneuropathy</w:t>
            </w:r>
          </w:p>
        </w:tc>
      </w:tr>
      <w:tr w:rsidR="00416E48" w:rsidRPr="00326A38" w14:paraId="3104D41D" w14:textId="77777777" w:rsidTr="0096026D">
        <w:trPr>
          <w:trHeight w:val="320"/>
          <w:jc w:val="center"/>
        </w:trPr>
        <w:tc>
          <w:tcPr>
            <w:tcW w:w="1644" w:type="dxa"/>
            <w:shd w:val="clear" w:color="auto" w:fill="auto"/>
            <w:noWrap/>
            <w:vAlign w:val="center"/>
            <w:hideMark/>
          </w:tcPr>
          <w:p w14:paraId="5A409571"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7AB1FAF8" w14:textId="77777777" w:rsidR="00416E48" w:rsidRPr="00326A38" w:rsidRDefault="00416E48" w:rsidP="0096026D">
            <w:pPr>
              <w:rPr>
                <w:color w:val="000000"/>
                <w:sz w:val="20"/>
                <w:szCs w:val="20"/>
              </w:rPr>
            </w:pPr>
            <w:r w:rsidRPr="00326A38">
              <w:rPr>
                <w:color w:val="000000"/>
                <w:sz w:val="20"/>
                <w:szCs w:val="20"/>
              </w:rPr>
              <w:t>H280</w:t>
            </w:r>
          </w:p>
        </w:tc>
        <w:tc>
          <w:tcPr>
            <w:tcW w:w="7511" w:type="dxa"/>
            <w:shd w:val="clear" w:color="auto" w:fill="auto"/>
            <w:noWrap/>
            <w:vAlign w:val="center"/>
            <w:hideMark/>
          </w:tcPr>
          <w:p w14:paraId="18F60404" w14:textId="77777777" w:rsidR="00416E48" w:rsidRPr="00326A38" w:rsidRDefault="00416E48" w:rsidP="0096026D">
            <w:pPr>
              <w:rPr>
                <w:color w:val="000000"/>
                <w:sz w:val="20"/>
                <w:szCs w:val="20"/>
              </w:rPr>
            </w:pPr>
            <w:r w:rsidRPr="00326A38">
              <w:rPr>
                <w:color w:val="000000"/>
                <w:sz w:val="20"/>
                <w:szCs w:val="20"/>
              </w:rPr>
              <w:t>Diabetic cataract</w:t>
            </w:r>
          </w:p>
        </w:tc>
      </w:tr>
      <w:tr w:rsidR="00416E48" w:rsidRPr="00326A38" w14:paraId="146CF178" w14:textId="77777777" w:rsidTr="0096026D">
        <w:trPr>
          <w:trHeight w:val="320"/>
          <w:jc w:val="center"/>
        </w:trPr>
        <w:tc>
          <w:tcPr>
            <w:tcW w:w="1644" w:type="dxa"/>
            <w:shd w:val="clear" w:color="auto" w:fill="auto"/>
            <w:noWrap/>
            <w:vAlign w:val="center"/>
            <w:hideMark/>
          </w:tcPr>
          <w:p w14:paraId="214A1B07"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2FBA1C0" w14:textId="77777777" w:rsidR="00416E48" w:rsidRPr="00326A38" w:rsidRDefault="00416E48" w:rsidP="0096026D">
            <w:pPr>
              <w:rPr>
                <w:color w:val="000000"/>
                <w:sz w:val="20"/>
                <w:szCs w:val="20"/>
              </w:rPr>
            </w:pPr>
            <w:r w:rsidRPr="00326A38">
              <w:rPr>
                <w:color w:val="000000"/>
                <w:sz w:val="20"/>
                <w:szCs w:val="20"/>
              </w:rPr>
              <w:t>H360</w:t>
            </w:r>
          </w:p>
        </w:tc>
        <w:tc>
          <w:tcPr>
            <w:tcW w:w="7511" w:type="dxa"/>
            <w:shd w:val="clear" w:color="auto" w:fill="auto"/>
            <w:noWrap/>
            <w:vAlign w:val="center"/>
            <w:hideMark/>
          </w:tcPr>
          <w:p w14:paraId="7A792427" w14:textId="77777777" w:rsidR="00416E48" w:rsidRPr="00326A38" w:rsidRDefault="00416E48" w:rsidP="0096026D">
            <w:pPr>
              <w:rPr>
                <w:color w:val="000000"/>
                <w:sz w:val="20"/>
                <w:szCs w:val="20"/>
              </w:rPr>
            </w:pPr>
            <w:r w:rsidRPr="00326A38">
              <w:rPr>
                <w:color w:val="000000"/>
                <w:sz w:val="20"/>
                <w:szCs w:val="20"/>
              </w:rPr>
              <w:t>Diabetic retinopathy</w:t>
            </w:r>
          </w:p>
        </w:tc>
      </w:tr>
      <w:tr w:rsidR="00416E48" w:rsidRPr="00326A38" w14:paraId="09C1068E" w14:textId="77777777" w:rsidTr="0096026D">
        <w:trPr>
          <w:trHeight w:val="320"/>
          <w:jc w:val="center"/>
        </w:trPr>
        <w:tc>
          <w:tcPr>
            <w:tcW w:w="1644" w:type="dxa"/>
            <w:shd w:val="clear" w:color="auto" w:fill="auto"/>
            <w:noWrap/>
            <w:vAlign w:val="center"/>
            <w:hideMark/>
          </w:tcPr>
          <w:p w14:paraId="32784177"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4A7446E6" w14:textId="77777777" w:rsidR="00416E48" w:rsidRPr="00326A38" w:rsidRDefault="00416E48" w:rsidP="0096026D">
            <w:pPr>
              <w:rPr>
                <w:color w:val="000000"/>
                <w:sz w:val="20"/>
                <w:szCs w:val="20"/>
              </w:rPr>
            </w:pPr>
            <w:r w:rsidRPr="00326A38">
              <w:rPr>
                <w:color w:val="000000"/>
                <w:sz w:val="20"/>
                <w:szCs w:val="20"/>
              </w:rPr>
              <w:t>M142</w:t>
            </w:r>
          </w:p>
        </w:tc>
        <w:tc>
          <w:tcPr>
            <w:tcW w:w="7511" w:type="dxa"/>
            <w:shd w:val="clear" w:color="auto" w:fill="auto"/>
            <w:noWrap/>
            <w:vAlign w:val="center"/>
            <w:hideMark/>
          </w:tcPr>
          <w:p w14:paraId="69D0C922" w14:textId="77777777" w:rsidR="00416E48" w:rsidRPr="00326A38" w:rsidRDefault="00416E48" w:rsidP="0096026D">
            <w:pPr>
              <w:rPr>
                <w:color w:val="000000"/>
                <w:sz w:val="20"/>
                <w:szCs w:val="20"/>
              </w:rPr>
            </w:pPr>
            <w:r w:rsidRPr="00326A38">
              <w:rPr>
                <w:color w:val="000000"/>
                <w:sz w:val="20"/>
                <w:szCs w:val="20"/>
              </w:rPr>
              <w:t>Diabetic arthropathy</w:t>
            </w:r>
          </w:p>
        </w:tc>
      </w:tr>
      <w:tr w:rsidR="00416E48" w:rsidRPr="00326A38" w14:paraId="1FBF4B59" w14:textId="77777777" w:rsidTr="0096026D">
        <w:trPr>
          <w:trHeight w:val="320"/>
          <w:jc w:val="center"/>
        </w:trPr>
        <w:tc>
          <w:tcPr>
            <w:tcW w:w="1644" w:type="dxa"/>
            <w:shd w:val="clear" w:color="auto" w:fill="auto"/>
            <w:noWrap/>
            <w:vAlign w:val="center"/>
            <w:hideMark/>
          </w:tcPr>
          <w:p w14:paraId="4D2529F6"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25C79AEF" w14:textId="77777777" w:rsidR="00416E48" w:rsidRPr="00326A38" w:rsidRDefault="00416E48" w:rsidP="0096026D">
            <w:pPr>
              <w:rPr>
                <w:color w:val="000000"/>
                <w:sz w:val="20"/>
                <w:szCs w:val="20"/>
              </w:rPr>
            </w:pPr>
            <w:r w:rsidRPr="00326A38">
              <w:rPr>
                <w:color w:val="000000"/>
                <w:sz w:val="20"/>
                <w:szCs w:val="20"/>
              </w:rPr>
              <w:t>N083</w:t>
            </w:r>
          </w:p>
        </w:tc>
        <w:tc>
          <w:tcPr>
            <w:tcW w:w="7511" w:type="dxa"/>
            <w:shd w:val="clear" w:color="auto" w:fill="auto"/>
            <w:noWrap/>
            <w:vAlign w:val="center"/>
            <w:hideMark/>
          </w:tcPr>
          <w:p w14:paraId="758F911F" w14:textId="77777777" w:rsidR="00416E48" w:rsidRPr="00326A38" w:rsidRDefault="00416E48" w:rsidP="0096026D">
            <w:pPr>
              <w:rPr>
                <w:color w:val="000000"/>
                <w:sz w:val="20"/>
                <w:szCs w:val="20"/>
              </w:rPr>
            </w:pPr>
            <w:r w:rsidRPr="00326A38">
              <w:rPr>
                <w:color w:val="000000"/>
                <w:sz w:val="20"/>
                <w:szCs w:val="20"/>
              </w:rPr>
              <w:t>Glomerular disorders in diabetes mellitus</w:t>
            </w:r>
          </w:p>
        </w:tc>
      </w:tr>
      <w:tr w:rsidR="00416E48" w:rsidRPr="00326A38" w14:paraId="426496DF" w14:textId="77777777" w:rsidTr="0096026D">
        <w:trPr>
          <w:trHeight w:val="320"/>
          <w:jc w:val="center"/>
        </w:trPr>
        <w:tc>
          <w:tcPr>
            <w:tcW w:w="1644" w:type="dxa"/>
            <w:shd w:val="clear" w:color="auto" w:fill="auto"/>
            <w:noWrap/>
            <w:vAlign w:val="center"/>
            <w:hideMark/>
          </w:tcPr>
          <w:p w14:paraId="08BA5D31"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7095DBB1" w14:textId="77777777" w:rsidR="00416E48" w:rsidRPr="00326A38" w:rsidRDefault="00416E48" w:rsidP="0096026D">
            <w:pPr>
              <w:rPr>
                <w:color w:val="000000"/>
                <w:sz w:val="20"/>
                <w:szCs w:val="20"/>
              </w:rPr>
            </w:pPr>
            <w:r w:rsidRPr="00326A38">
              <w:rPr>
                <w:color w:val="000000"/>
                <w:sz w:val="20"/>
                <w:szCs w:val="20"/>
              </w:rPr>
              <w:t>O240</w:t>
            </w:r>
          </w:p>
        </w:tc>
        <w:tc>
          <w:tcPr>
            <w:tcW w:w="7511" w:type="dxa"/>
            <w:shd w:val="clear" w:color="auto" w:fill="auto"/>
            <w:noWrap/>
            <w:vAlign w:val="center"/>
            <w:hideMark/>
          </w:tcPr>
          <w:p w14:paraId="401A0CA9" w14:textId="77777777" w:rsidR="00416E48" w:rsidRPr="00326A38" w:rsidRDefault="00416E48" w:rsidP="0096026D">
            <w:pPr>
              <w:rPr>
                <w:color w:val="000000"/>
                <w:sz w:val="20"/>
                <w:szCs w:val="20"/>
              </w:rPr>
            </w:pPr>
            <w:r w:rsidRPr="00326A38">
              <w:rPr>
                <w:color w:val="000000"/>
                <w:sz w:val="20"/>
                <w:szCs w:val="20"/>
              </w:rPr>
              <w:t>Diabetes mellitus in pregnancy: Pre-existing type 1 diabetes mellitus</w:t>
            </w:r>
          </w:p>
        </w:tc>
      </w:tr>
      <w:tr w:rsidR="00416E48" w:rsidRPr="00326A38" w14:paraId="637899D6" w14:textId="77777777" w:rsidTr="0096026D">
        <w:trPr>
          <w:trHeight w:val="320"/>
          <w:jc w:val="center"/>
        </w:trPr>
        <w:tc>
          <w:tcPr>
            <w:tcW w:w="1644" w:type="dxa"/>
            <w:shd w:val="clear" w:color="auto" w:fill="auto"/>
            <w:noWrap/>
            <w:vAlign w:val="center"/>
            <w:hideMark/>
          </w:tcPr>
          <w:p w14:paraId="27FCBCEF"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25E8E116" w14:textId="77777777" w:rsidR="00416E48" w:rsidRPr="00326A38" w:rsidRDefault="00416E48" w:rsidP="0096026D">
            <w:pPr>
              <w:rPr>
                <w:color w:val="000000"/>
                <w:sz w:val="20"/>
                <w:szCs w:val="20"/>
              </w:rPr>
            </w:pPr>
            <w:r w:rsidRPr="00326A38">
              <w:rPr>
                <w:color w:val="000000"/>
                <w:sz w:val="20"/>
                <w:szCs w:val="20"/>
              </w:rPr>
              <w:t>O241</w:t>
            </w:r>
          </w:p>
        </w:tc>
        <w:tc>
          <w:tcPr>
            <w:tcW w:w="7511" w:type="dxa"/>
            <w:shd w:val="clear" w:color="auto" w:fill="auto"/>
            <w:noWrap/>
            <w:vAlign w:val="center"/>
            <w:hideMark/>
          </w:tcPr>
          <w:p w14:paraId="720FCEAC" w14:textId="77777777" w:rsidR="00416E48" w:rsidRPr="00326A38" w:rsidRDefault="00416E48" w:rsidP="0096026D">
            <w:pPr>
              <w:rPr>
                <w:color w:val="000000"/>
                <w:sz w:val="20"/>
                <w:szCs w:val="20"/>
              </w:rPr>
            </w:pPr>
            <w:r w:rsidRPr="00326A38">
              <w:rPr>
                <w:color w:val="000000"/>
                <w:sz w:val="20"/>
                <w:szCs w:val="20"/>
              </w:rPr>
              <w:t>Diabetes mellitus in pregnancy: Pre-existing type 2 diabetes mellitus</w:t>
            </w:r>
          </w:p>
        </w:tc>
      </w:tr>
      <w:tr w:rsidR="00416E48" w:rsidRPr="00326A38" w14:paraId="524362A4" w14:textId="77777777" w:rsidTr="0096026D">
        <w:trPr>
          <w:trHeight w:val="320"/>
          <w:jc w:val="center"/>
        </w:trPr>
        <w:tc>
          <w:tcPr>
            <w:tcW w:w="1644" w:type="dxa"/>
            <w:shd w:val="clear" w:color="auto" w:fill="auto"/>
            <w:noWrap/>
            <w:vAlign w:val="center"/>
            <w:hideMark/>
          </w:tcPr>
          <w:p w14:paraId="24B2A29A"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7414AB15" w14:textId="77777777" w:rsidR="00416E48" w:rsidRPr="00326A38" w:rsidRDefault="00416E48" w:rsidP="0096026D">
            <w:pPr>
              <w:rPr>
                <w:color w:val="000000"/>
                <w:sz w:val="20"/>
                <w:szCs w:val="20"/>
              </w:rPr>
            </w:pPr>
            <w:r w:rsidRPr="00326A38">
              <w:rPr>
                <w:color w:val="000000"/>
                <w:sz w:val="20"/>
                <w:szCs w:val="20"/>
              </w:rPr>
              <w:t>O243</w:t>
            </w:r>
          </w:p>
        </w:tc>
        <w:tc>
          <w:tcPr>
            <w:tcW w:w="7511" w:type="dxa"/>
            <w:shd w:val="clear" w:color="auto" w:fill="auto"/>
            <w:noWrap/>
            <w:vAlign w:val="center"/>
            <w:hideMark/>
          </w:tcPr>
          <w:p w14:paraId="57F44D39" w14:textId="77777777" w:rsidR="00416E48" w:rsidRPr="00326A38" w:rsidRDefault="00416E48" w:rsidP="0096026D">
            <w:pPr>
              <w:rPr>
                <w:color w:val="000000"/>
                <w:sz w:val="20"/>
                <w:szCs w:val="20"/>
              </w:rPr>
            </w:pPr>
            <w:r w:rsidRPr="00326A38">
              <w:rPr>
                <w:color w:val="000000"/>
                <w:sz w:val="20"/>
                <w:szCs w:val="20"/>
              </w:rPr>
              <w:t>Diabetes mellitus in pregnancy: Pre-existing diabetes mellitus, unspecified</w:t>
            </w:r>
          </w:p>
        </w:tc>
      </w:tr>
      <w:tr w:rsidR="00416E48" w:rsidRPr="00326A38" w14:paraId="3E331708" w14:textId="77777777" w:rsidTr="0096026D">
        <w:trPr>
          <w:trHeight w:val="320"/>
          <w:jc w:val="center"/>
        </w:trPr>
        <w:tc>
          <w:tcPr>
            <w:tcW w:w="1644" w:type="dxa"/>
            <w:shd w:val="clear" w:color="auto" w:fill="auto"/>
            <w:noWrap/>
            <w:vAlign w:val="center"/>
            <w:hideMark/>
          </w:tcPr>
          <w:p w14:paraId="7E2C0CBC"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7AF17C5C" w14:textId="77777777" w:rsidR="00416E48" w:rsidRPr="00326A38" w:rsidRDefault="00416E48" w:rsidP="0096026D">
            <w:pPr>
              <w:rPr>
                <w:color w:val="000000"/>
                <w:sz w:val="20"/>
                <w:szCs w:val="20"/>
              </w:rPr>
            </w:pPr>
            <w:r w:rsidRPr="00326A38">
              <w:rPr>
                <w:color w:val="000000"/>
                <w:sz w:val="20"/>
                <w:szCs w:val="20"/>
              </w:rPr>
              <w:t>O244</w:t>
            </w:r>
          </w:p>
        </w:tc>
        <w:tc>
          <w:tcPr>
            <w:tcW w:w="7511" w:type="dxa"/>
            <w:shd w:val="clear" w:color="auto" w:fill="auto"/>
            <w:noWrap/>
            <w:vAlign w:val="center"/>
            <w:hideMark/>
          </w:tcPr>
          <w:p w14:paraId="1D3CBD33" w14:textId="77777777" w:rsidR="00416E48" w:rsidRPr="00326A38" w:rsidRDefault="00416E48" w:rsidP="0096026D">
            <w:pPr>
              <w:rPr>
                <w:color w:val="000000"/>
                <w:sz w:val="20"/>
                <w:szCs w:val="20"/>
              </w:rPr>
            </w:pPr>
            <w:r w:rsidRPr="00326A38">
              <w:rPr>
                <w:color w:val="000000"/>
                <w:sz w:val="20"/>
                <w:szCs w:val="20"/>
              </w:rPr>
              <w:t>Diabetes mellitus arising in pregnancy</w:t>
            </w:r>
          </w:p>
        </w:tc>
      </w:tr>
      <w:tr w:rsidR="00416E48" w:rsidRPr="00326A38" w14:paraId="42B6DE00" w14:textId="77777777" w:rsidTr="0096026D">
        <w:trPr>
          <w:trHeight w:val="320"/>
          <w:jc w:val="center"/>
        </w:trPr>
        <w:tc>
          <w:tcPr>
            <w:tcW w:w="1644" w:type="dxa"/>
            <w:shd w:val="clear" w:color="auto" w:fill="auto"/>
            <w:noWrap/>
            <w:vAlign w:val="center"/>
            <w:hideMark/>
          </w:tcPr>
          <w:p w14:paraId="49076F03"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3D3AAF84" w14:textId="77777777" w:rsidR="00416E48" w:rsidRPr="00326A38" w:rsidRDefault="00416E48" w:rsidP="0096026D">
            <w:pPr>
              <w:rPr>
                <w:color w:val="000000"/>
                <w:sz w:val="20"/>
                <w:szCs w:val="20"/>
              </w:rPr>
            </w:pPr>
            <w:r w:rsidRPr="00326A38">
              <w:rPr>
                <w:color w:val="000000"/>
                <w:sz w:val="20"/>
                <w:szCs w:val="20"/>
              </w:rPr>
              <w:t>O249</w:t>
            </w:r>
          </w:p>
        </w:tc>
        <w:tc>
          <w:tcPr>
            <w:tcW w:w="7511" w:type="dxa"/>
            <w:shd w:val="clear" w:color="auto" w:fill="auto"/>
            <w:noWrap/>
            <w:vAlign w:val="center"/>
            <w:hideMark/>
          </w:tcPr>
          <w:p w14:paraId="0F6C243C" w14:textId="77777777" w:rsidR="00416E48" w:rsidRPr="00326A38" w:rsidRDefault="00416E48" w:rsidP="0096026D">
            <w:pPr>
              <w:rPr>
                <w:color w:val="000000"/>
                <w:sz w:val="20"/>
                <w:szCs w:val="20"/>
              </w:rPr>
            </w:pPr>
            <w:r w:rsidRPr="00326A38">
              <w:rPr>
                <w:color w:val="000000"/>
                <w:sz w:val="20"/>
                <w:szCs w:val="20"/>
              </w:rPr>
              <w:t>Diabetes mellitus in pregnancy, unspecified</w:t>
            </w:r>
          </w:p>
        </w:tc>
      </w:tr>
      <w:tr w:rsidR="00416E48" w:rsidRPr="00326A38" w14:paraId="0803067D" w14:textId="77777777" w:rsidTr="0096026D">
        <w:trPr>
          <w:trHeight w:val="320"/>
          <w:jc w:val="center"/>
        </w:trPr>
        <w:tc>
          <w:tcPr>
            <w:tcW w:w="1644" w:type="dxa"/>
            <w:shd w:val="clear" w:color="auto" w:fill="auto"/>
            <w:noWrap/>
            <w:vAlign w:val="center"/>
            <w:hideMark/>
          </w:tcPr>
          <w:p w14:paraId="7C6F756C" w14:textId="77777777" w:rsidR="00416E48" w:rsidRPr="00326A38" w:rsidRDefault="00416E48" w:rsidP="0096026D">
            <w:pPr>
              <w:rPr>
                <w:color w:val="000000"/>
                <w:sz w:val="20"/>
                <w:szCs w:val="20"/>
              </w:rPr>
            </w:pPr>
            <w:r w:rsidRPr="00326A38">
              <w:rPr>
                <w:color w:val="000000"/>
                <w:sz w:val="20"/>
                <w:szCs w:val="20"/>
              </w:rPr>
              <w:t>Diabetes</w:t>
            </w:r>
          </w:p>
        </w:tc>
        <w:tc>
          <w:tcPr>
            <w:tcW w:w="1183" w:type="dxa"/>
            <w:shd w:val="clear" w:color="auto" w:fill="auto"/>
            <w:noWrap/>
            <w:vAlign w:val="center"/>
            <w:hideMark/>
          </w:tcPr>
          <w:p w14:paraId="5AF89EC1" w14:textId="77777777" w:rsidR="00416E48" w:rsidRPr="00326A38" w:rsidRDefault="00416E48" w:rsidP="0096026D">
            <w:pPr>
              <w:rPr>
                <w:color w:val="000000"/>
                <w:sz w:val="20"/>
                <w:szCs w:val="20"/>
              </w:rPr>
            </w:pPr>
            <w:r w:rsidRPr="00326A38">
              <w:rPr>
                <w:color w:val="000000"/>
                <w:sz w:val="20"/>
                <w:szCs w:val="20"/>
              </w:rPr>
              <w:t>Y423</w:t>
            </w:r>
          </w:p>
        </w:tc>
        <w:tc>
          <w:tcPr>
            <w:tcW w:w="7511" w:type="dxa"/>
            <w:shd w:val="clear" w:color="auto" w:fill="auto"/>
            <w:noWrap/>
            <w:vAlign w:val="center"/>
            <w:hideMark/>
          </w:tcPr>
          <w:p w14:paraId="0EEF28F5" w14:textId="77777777" w:rsidR="00416E48" w:rsidRPr="00326A38" w:rsidRDefault="00416E48" w:rsidP="0096026D">
            <w:pPr>
              <w:rPr>
                <w:color w:val="000000"/>
                <w:sz w:val="20"/>
                <w:szCs w:val="20"/>
              </w:rPr>
            </w:pPr>
            <w:r w:rsidRPr="00326A38">
              <w:rPr>
                <w:color w:val="000000"/>
                <w:sz w:val="20"/>
                <w:szCs w:val="20"/>
              </w:rPr>
              <w:t>Insulin and oral hypoglycaemic [antidiabetic] drugs</w:t>
            </w:r>
          </w:p>
        </w:tc>
      </w:tr>
      <w:tr w:rsidR="00416E48" w:rsidRPr="00326A38" w14:paraId="58EC61A3" w14:textId="77777777" w:rsidTr="0096026D">
        <w:trPr>
          <w:trHeight w:val="320"/>
          <w:jc w:val="center"/>
        </w:trPr>
        <w:tc>
          <w:tcPr>
            <w:tcW w:w="1644" w:type="dxa"/>
            <w:shd w:val="clear" w:color="auto" w:fill="auto"/>
            <w:noWrap/>
            <w:vAlign w:val="center"/>
            <w:hideMark/>
          </w:tcPr>
          <w:p w14:paraId="771CA7D3"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215F2F42" w14:textId="77777777" w:rsidR="00416E48" w:rsidRPr="00326A38" w:rsidRDefault="00416E48" w:rsidP="0096026D">
            <w:pPr>
              <w:rPr>
                <w:color w:val="000000"/>
                <w:sz w:val="20"/>
                <w:szCs w:val="20"/>
              </w:rPr>
            </w:pPr>
            <w:r w:rsidRPr="00326A38">
              <w:rPr>
                <w:color w:val="000000"/>
                <w:sz w:val="20"/>
                <w:szCs w:val="20"/>
              </w:rPr>
              <w:t>I10X</w:t>
            </w:r>
          </w:p>
        </w:tc>
        <w:tc>
          <w:tcPr>
            <w:tcW w:w="7511" w:type="dxa"/>
            <w:shd w:val="clear" w:color="auto" w:fill="auto"/>
            <w:noWrap/>
            <w:vAlign w:val="center"/>
            <w:hideMark/>
          </w:tcPr>
          <w:p w14:paraId="5BA4B624" w14:textId="77777777" w:rsidR="00416E48" w:rsidRPr="00326A38" w:rsidRDefault="00416E48" w:rsidP="0096026D">
            <w:pPr>
              <w:rPr>
                <w:color w:val="000000"/>
                <w:sz w:val="20"/>
                <w:szCs w:val="20"/>
              </w:rPr>
            </w:pPr>
            <w:r w:rsidRPr="00326A38">
              <w:rPr>
                <w:color w:val="000000"/>
                <w:sz w:val="20"/>
                <w:szCs w:val="20"/>
              </w:rPr>
              <w:t>Essential (primary) hypertension</w:t>
            </w:r>
          </w:p>
        </w:tc>
      </w:tr>
      <w:tr w:rsidR="00416E48" w:rsidRPr="00326A38" w14:paraId="0F23B7CE" w14:textId="77777777" w:rsidTr="0096026D">
        <w:trPr>
          <w:trHeight w:val="320"/>
          <w:jc w:val="center"/>
        </w:trPr>
        <w:tc>
          <w:tcPr>
            <w:tcW w:w="1644" w:type="dxa"/>
            <w:shd w:val="clear" w:color="auto" w:fill="auto"/>
            <w:noWrap/>
            <w:vAlign w:val="center"/>
            <w:hideMark/>
          </w:tcPr>
          <w:p w14:paraId="7F6A8CE4"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35AC0F80" w14:textId="77777777" w:rsidR="00416E48" w:rsidRPr="00326A38" w:rsidRDefault="00416E48" w:rsidP="0096026D">
            <w:pPr>
              <w:rPr>
                <w:color w:val="000000"/>
                <w:sz w:val="20"/>
                <w:szCs w:val="20"/>
              </w:rPr>
            </w:pPr>
            <w:r w:rsidRPr="00326A38">
              <w:rPr>
                <w:color w:val="000000"/>
                <w:sz w:val="20"/>
                <w:szCs w:val="20"/>
              </w:rPr>
              <w:t>I110</w:t>
            </w:r>
          </w:p>
        </w:tc>
        <w:tc>
          <w:tcPr>
            <w:tcW w:w="7511" w:type="dxa"/>
            <w:shd w:val="clear" w:color="auto" w:fill="auto"/>
            <w:noWrap/>
            <w:vAlign w:val="center"/>
            <w:hideMark/>
          </w:tcPr>
          <w:p w14:paraId="24DB60F7" w14:textId="77777777" w:rsidR="00416E48" w:rsidRPr="00326A38" w:rsidRDefault="00416E48" w:rsidP="0096026D">
            <w:pPr>
              <w:rPr>
                <w:color w:val="000000"/>
                <w:sz w:val="20"/>
                <w:szCs w:val="20"/>
              </w:rPr>
            </w:pPr>
            <w:r w:rsidRPr="00326A38">
              <w:rPr>
                <w:color w:val="000000"/>
                <w:sz w:val="20"/>
                <w:szCs w:val="20"/>
              </w:rPr>
              <w:t>Hypertensive heart disease with (congestive) heart failure</w:t>
            </w:r>
          </w:p>
        </w:tc>
      </w:tr>
      <w:tr w:rsidR="00416E48" w:rsidRPr="00326A38" w14:paraId="0AA7097C" w14:textId="77777777" w:rsidTr="0096026D">
        <w:trPr>
          <w:trHeight w:val="320"/>
          <w:jc w:val="center"/>
        </w:trPr>
        <w:tc>
          <w:tcPr>
            <w:tcW w:w="1644" w:type="dxa"/>
            <w:shd w:val="clear" w:color="auto" w:fill="auto"/>
            <w:noWrap/>
            <w:vAlign w:val="center"/>
            <w:hideMark/>
          </w:tcPr>
          <w:p w14:paraId="684F05AB"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3A9954ED" w14:textId="77777777" w:rsidR="00416E48" w:rsidRPr="00326A38" w:rsidRDefault="00416E48" w:rsidP="0096026D">
            <w:pPr>
              <w:rPr>
                <w:color w:val="000000"/>
                <w:sz w:val="20"/>
                <w:szCs w:val="20"/>
              </w:rPr>
            </w:pPr>
            <w:r w:rsidRPr="00326A38">
              <w:rPr>
                <w:color w:val="000000"/>
                <w:sz w:val="20"/>
                <w:szCs w:val="20"/>
              </w:rPr>
              <w:t>I119</w:t>
            </w:r>
          </w:p>
        </w:tc>
        <w:tc>
          <w:tcPr>
            <w:tcW w:w="7511" w:type="dxa"/>
            <w:shd w:val="clear" w:color="auto" w:fill="auto"/>
            <w:noWrap/>
            <w:vAlign w:val="center"/>
            <w:hideMark/>
          </w:tcPr>
          <w:p w14:paraId="275BDFD7" w14:textId="77777777" w:rsidR="00416E48" w:rsidRPr="00326A38" w:rsidRDefault="00416E48" w:rsidP="0096026D">
            <w:pPr>
              <w:rPr>
                <w:color w:val="000000"/>
                <w:sz w:val="20"/>
                <w:szCs w:val="20"/>
              </w:rPr>
            </w:pPr>
            <w:r w:rsidRPr="00326A38">
              <w:rPr>
                <w:color w:val="000000"/>
                <w:sz w:val="20"/>
                <w:szCs w:val="20"/>
              </w:rPr>
              <w:t>Hypertensive heart disease without (congestive) heart failure</w:t>
            </w:r>
          </w:p>
        </w:tc>
      </w:tr>
      <w:tr w:rsidR="00416E48" w:rsidRPr="00326A38" w14:paraId="5D490EE3" w14:textId="77777777" w:rsidTr="0096026D">
        <w:trPr>
          <w:trHeight w:val="320"/>
          <w:jc w:val="center"/>
        </w:trPr>
        <w:tc>
          <w:tcPr>
            <w:tcW w:w="1644" w:type="dxa"/>
            <w:shd w:val="clear" w:color="auto" w:fill="auto"/>
            <w:noWrap/>
            <w:vAlign w:val="center"/>
            <w:hideMark/>
          </w:tcPr>
          <w:p w14:paraId="45238D5F"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7FF35F9B" w14:textId="77777777" w:rsidR="00416E48" w:rsidRPr="00326A38" w:rsidRDefault="00416E48" w:rsidP="0096026D">
            <w:pPr>
              <w:rPr>
                <w:color w:val="000000"/>
                <w:sz w:val="20"/>
                <w:szCs w:val="20"/>
              </w:rPr>
            </w:pPr>
            <w:r w:rsidRPr="00326A38">
              <w:rPr>
                <w:color w:val="000000"/>
                <w:sz w:val="20"/>
                <w:szCs w:val="20"/>
              </w:rPr>
              <w:t>I120</w:t>
            </w:r>
          </w:p>
        </w:tc>
        <w:tc>
          <w:tcPr>
            <w:tcW w:w="7511" w:type="dxa"/>
            <w:shd w:val="clear" w:color="auto" w:fill="auto"/>
            <w:noWrap/>
            <w:vAlign w:val="center"/>
            <w:hideMark/>
          </w:tcPr>
          <w:p w14:paraId="36A7C54E" w14:textId="77777777" w:rsidR="00416E48" w:rsidRPr="00326A38" w:rsidRDefault="00416E48" w:rsidP="0096026D">
            <w:pPr>
              <w:rPr>
                <w:color w:val="000000"/>
                <w:sz w:val="20"/>
                <w:szCs w:val="20"/>
              </w:rPr>
            </w:pPr>
            <w:r w:rsidRPr="00326A38">
              <w:rPr>
                <w:color w:val="000000"/>
                <w:sz w:val="20"/>
                <w:szCs w:val="20"/>
              </w:rPr>
              <w:t>Hypertensive renal disease with renal failure</w:t>
            </w:r>
          </w:p>
        </w:tc>
      </w:tr>
      <w:tr w:rsidR="00416E48" w:rsidRPr="00326A38" w14:paraId="2808A0EC" w14:textId="77777777" w:rsidTr="0096026D">
        <w:trPr>
          <w:trHeight w:val="320"/>
          <w:jc w:val="center"/>
        </w:trPr>
        <w:tc>
          <w:tcPr>
            <w:tcW w:w="1644" w:type="dxa"/>
            <w:shd w:val="clear" w:color="auto" w:fill="auto"/>
            <w:noWrap/>
            <w:vAlign w:val="center"/>
            <w:hideMark/>
          </w:tcPr>
          <w:p w14:paraId="56CCF43A"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0FC24624" w14:textId="77777777" w:rsidR="00416E48" w:rsidRPr="00326A38" w:rsidRDefault="00416E48" w:rsidP="0096026D">
            <w:pPr>
              <w:rPr>
                <w:color w:val="000000"/>
                <w:sz w:val="20"/>
                <w:szCs w:val="20"/>
              </w:rPr>
            </w:pPr>
            <w:r w:rsidRPr="00326A38">
              <w:rPr>
                <w:color w:val="000000"/>
                <w:sz w:val="20"/>
                <w:szCs w:val="20"/>
              </w:rPr>
              <w:t>I129</w:t>
            </w:r>
          </w:p>
        </w:tc>
        <w:tc>
          <w:tcPr>
            <w:tcW w:w="7511" w:type="dxa"/>
            <w:shd w:val="clear" w:color="auto" w:fill="auto"/>
            <w:noWrap/>
            <w:vAlign w:val="center"/>
            <w:hideMark/>
          </w:tcPr>
          <w:p w14:paraId="2B098A3A" w14:textId="77777777" w:rsidR="00416E48" w:rsidRPr="00326A38" w:rsidRDefault="00416E48" w:rsidP="0096026D">
            <w:pPr>
              <w:rPr>
                <w:color w:val="000000"/>
                <w:sz w:val="20"/>
                <w:szCs w:val="20"/>
              </w:rPr>
            </w:pPr>
            <w:r w:rsidRPr="00326A38">
              <w:rPr>
                <w:color w:val="000000"/>
                <w:sz w:val="20"/>
                <w:szCs w:val="20"/>
              </w:rPr>
              <w:t>Hypertensive renal disease without renal failure</w:t>
            </w:r>
          </w:p>
        </w:tc>
      </w:tr>
      <w:tr w:rsidR="00416E48" w:rsidRPr="00326A38" w14:paraId="12177CC1" w14:textId="77777777" w:rsidTr="0096026D">
        <w:trPr>
          <w:trHeight w:val="320"/>
          <w:jc w:val="center"/>
        </w:trPr>
        <w:tc>
          <w:tcPr>
            <w:tcW w:w="1644" w:type="dxa"/>
            <w:shd w:val="clear" w:color="auto" w:fill="auto"/>
            <w:noWrap/>
            <w:vAlign w:val="center"/>
            <w:hideMark/>
          </w:tcPr>
          <w:p w14:paraId="6E124D02"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4F21264F" w14:textId="77777777" w:rsidR="00416E48" w:rsidRPr="00326A38" w:rsidRDefault="00416E48" w:rsidP="0096026D">
            <w:pPr>
              <w:rPr>
                <w:color w:val="000000"/>
                <w:sz w:val="20"/>
                <w:szCs w:val="20"/>
              </w:rPr>
            </w:pPr>
            <w:r w:rsidRPr="00326A38">
              <w:rPr>
                <w:color w:val="000000"/>
                <w:sz w:val="20"/>
                <w:szCs w:val="20"/>
              </w:rPr>
              <w:t>I130</w:t>
            </w:r>
          </w:p>
        </w:tc>
        <w:tc>
          <w:tcPr>
            <w:tcW w:w="7511" w:type="dxa"/>
            <w:shd w:val="clear" w:color="auto" w:fill="auto"/>
            <w:noWrap/>
            <w:vAlign w:val="center"/>
            <w:hideMark/>
          </w:tcPr>
          <w:p w14:paraId="45C783C8" w14:textId="77777777" w:rsidR="00416E48" w:rsidRPr="00326A38" w:rsidRDefault="00416E48" w:rsidP="0096026D">
            <w:pPr>
              <w:rPr>
                <w:color w:val="000000"/>
                <w:sz w:val="20"/>
                <w:szCs w:val="20"/>
              </w:rPr>
            </w:pPr>
            <w:r w:rsidRPr="00326A38">
              <w:rPr>
                <w:color w:val="000000"/>
                <w:sz w:val="20"/>
                <w:szCs w:val="20"/>
              </w:rPr>
              <w:t>Hypertensive heart and renal disease with (congestive) heart failure</w:t>
            </w:r>
          </w:p>
        </w:tc>
      </w:tr>
      <w:tr w:rsidR="00416E48" w:rsidRPr="00326A38" w14:paraId="4FBBBE36" w14:textId="77777777" w:rsidTr="0096026D">
        <w:trPr>
          <w:trHeight w:val="320"/>
          <w:jc w:val="center"/>
        </w:trPr>
        <w:tc>
          <w:tcPr>
            <w:tcW w:w="1644" w:type="dxa"/>
            <w:shd w:val="clear" w:color="auto" w:fill="auto"/>
            <w:noWrap/>
            <w:vAlign w:val="center"/>
            <w:hideMark/>
          </w:tcPr>
          <w:p w14:paraId="2A19BD93"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388A727D" w14:textId="77777777" w:rsidR="00416E48" w:rsidRPr="00326A38" w:rsidRDefault="00416E48" w:rsidP="0096026D">
            <w:pPr>
              <w:rPr>
                <w:color w:val="000000"/>
                <w:sz w:val="20"/>
                <w:szCs w:val="20"/>
              </w:rPr>
            </w:pPr>
            <w:r w:rsidRPr="00326A38">
              <w:rPr>
                <w:color w:val="000000"/>
                <w:sz w:val="20"/>
                <w:szCs w:val="20"/>
              </w:rPr>
              <w:t>I131</w:t>
            </w:r>
          </w:p>
        </w:tc>
        <w:tc>
          <w:tcPr>
            <w:tcW w:w="7511" w:type="dxa"/>
            <w:shd w:val="clear" w:color="auto" w:fill="auto"/>
            <w:noWrap/>
            <w:vAlign w:val="center"/>
            <w:hideMark/>
          </w:tcPr>
          <w:p w14:paraId="32570731" w14:textId="77777777" w:rsidR="00416E48" w:rsidRPr="00326A38" w:rsidRDefault="00416E48" w:rsidP="0096026D">
            <w:pPr>
              <w:rPr>
                <w:color w:val="000000"/>
                <w:sz w:val="20"/>
                <w:szCs w:val="20"/>
              </w:rPr>
            </w:pPr>
            <w:r w:rsidRPr="00326A38">
              <w:rPr>
                <w:color w:val="000000"/>
                <w:sz w:val="20"/>
                <w:szCs w:val="20"/>
              </w:rPr>
              <w:t>Hypertensive heart and renal disease with renal failure</w:t>
            </w:r>
          </w:p>
        </w:tc>
      </w:tr>
      <w:tr w:rsidR="00416E48" w:rsidRPr="00326A38" w14:paraId="1336B715" w14:textId="77777777" w:rsidTr="0096026D">
        <w:trPr>
          <w:trHeight w:val="320"/>
          <w:jc w:val="center"/>
        </w:trPr>
        <w:tc>
          <w:tcPr>
            <w:tcW w:w="1644" w:type="dxa"/>
            <w:shd w:val="clear" w:color="auto" w:fill="auto"/>
            <w:noWrap/>
            <w:vAlign w:val="center"/>
            <w:hideMark/>
          </w:tcPr>
          <w:p w14:paraId="707D0E88"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08A36D59" w14:textId="77777777" w:rsidR="00416E48" w:rsidRPr="00326A38" w:rsidRDefault="00416E48" w:rsidP="0096026D">
            <w:pPr>
              <w:rPr>
                <w:color w:val="000000"/>
                <w:sz w:val="20"/>
                <w:szCs w:val="20"/>
              </w:rPr>
            </w:pPr>
            <w:r w:rsidRPr="00326A38">
              <w:rPr>
                <w:color w:val="000000"/>
                <w:sz w:val="20"/>
                <w:szCs w:val="20"/>
              </w:rPr>
              <w:t>I132</w:t>
            </w:r>
          </w:p>
        </w:tc>
        <w:tc>
          <w:tcPr>
            <w:tcW w:w="7511" w:type="dxa"/>
            <w:shd w:val="clear" w:color="auto" w:fill="auto"/>
            <w:noWrap/>
            <w:vAlign w:val="center"/>
            <w:hideMark/>
          </w:tcPr>
          <w:p w14:paraId="00A69F37" w14:textId="77777777" w:rsidR="00416E48" w:rsidRPr="00326A38" w:rsidRDefault="00416E48" w:rsidP="0096026D">
            <w:pPr>
              <w:rPr>
                <w:color w:val="000000"/>
                <w:sz w:val="20"/>
                <w:szCs w:val="20"/>
              </w:rPr>
            </w:pPr>
            <w:r w:rsidRPr="00326A38">
              <w:rPr>
                <w:color w:val="000000"/>
                <w:sz w:val="20"/>
                <w:szCs w:val="20"/>
              </w:rPr>
              <w:t>Hypertensive heart and renal disease with both (congestive) heart failure and renal failure</w:t>
            </w:r>
          </w:p>
        </w:tc>
      </w:tr>
      <w:tr w:rsidR="00416E48" w:rsidRPr="00326A38" w14:paraId="1AEEA564" w14:textId="77777777" w:rsidTr="0096026D">
        <w:trPr>
          <w:trHeight w:val="320"/>
          <w:jc w:val="center"/>
        </w:trPr>
        <w:tc>
          <w:tcPr>
            <w:tcW w:w="1644" w:type="dxa"/>
            <w:shd w:val="clear" w:color="auto" w:fill="auto"/>
            <w:noWrap/>
            <w:vAlign w:val="center"/>
            <w:hideMark/>
          </w:tcPr>
          <w:p w14:paraId="351A59A7" w14:textId="77777777" w:rsidR="00416E48" w:rsidRPr="00326A38" w:rsidRDefault="00416E48" w:rsidP="0096026D">
            <w:pPr>
              <w:rPr>
                <w:color w:val="000000"/>
                <w:sz w:val="20"/>
                <w:szCs w:val="20"/>
              </w:rPr>
            </w:pPr>
            <w:r w:rsidRPr="00326A38">
              <w:rPr>
                <w:color w:val="000000"/>
                <w:sz w:val="20"/>
                <w:szCs w:val="20"/>
              </w:rPr>
              <w:t>Hypertension</w:t>
            </w:r>
          </w:p>
        </w:tc>
        <w:tc>
          <w:tcPr>
            <w:tcW w:w="1183" w:type="dxa"/>
            <w:shd w:val="clear" w:color="auto" w:fill="auto"/>
            <w:noWrap/>
            <w:vAlign w:val="center"/>
            <w:hideMark/>
          </w:tcPr>
          <w:p w14:paraId="4EEE2369" w14:textId="77777777" w:rsidR="00416E48" w:rsidRPr="00326A38" w:rsidRDefault="00416E48" w:rsidP="0096026D">
            <w:pPr>
              <w:rPr>
                <w:color w:val="000000"/>
                <w:sz w:val="20"/>
                <w:szCs w:val="20"/>
              </w:rPr>
            </w:pPr>
            <w:r w:rsidRPr="00326A38">
              <w:rPr>
                <w:color w:val="000000"/>
                <w:sz w:val="20"/>
                <w:szCs w:val="20"/>
              </w:rPr>
              <w:t>I139</w:t>
            </w:r>
          </w:p>
        </w:tc>
        <w:tc>
          <w:tcPr>
            <w:tcW w:w="7511" w:type="dxa"/>
            <w:shd w:val="clear" w:color="auto" w:fill="auto"/>
            <w:noWrap/>
            <w:vAlign w:val="center"/>
            <w:hideMark/>
          </w:tcPr>
          <w:p w14:paraId="20D15D22" w14:textId="77777777" w:rsidR="00416E48" w:rsidRPr="00326A38" w:rsidRDefault="00416E48" w:rsidP="0096026D">
            <w:pPr>
              <w:rPr>
                <w:color w:val="000000"/>
                <w:sz w:val="20"/>
                <w:szCs w:val="20"/>
              </w:rPr>
            </w:pPr>
            <w:r w:rsidRPr="00326A38">
              <w:rPr>
                <w:color w:val="000000"/>
                <w:sz w:val="20"/>
                <w:szCs w:val="20"/>
              </w:rPr>
              <w:t>Hypertensive heart and renal disease, unspecified</w:t>
            </w:r>
          </w:p>
        </w:tc>
      </w:tr>
      <w:tr w:rsidR="00416E48" w:rsidRPr="00326A38" w14:paraId="38570866" w14:textId="77777777" w:rsidTr="0096026D">
        <w:trPr>
          <w:trHeight w:val="320"/>
          <w:jc w:val="center"/>
        </w:trPr>
        <w:tc>
          <w:tcPr>
            <w:tcW w:w="1644" w:type="dxa"/>
            <w:shd w:val="clear" w:color="auto" w:fill="auto"/>
            <w:noWrap/>
            <w:vAlign w:val="center"/>
            <w:hideMark/>
          </w:tcPr>
          <w:p w14:paraId="504B9E1B" w14:textId="77777777" w:rsidR="00416E48" w:rsidRPr="00326A38" w:rsidRDefault="00416E48" w:rsidP="0096026D">
            <w:pPr>
              <w:rPr>
                <w:color w:val="000000"/>
                <w:sz w:val="20"/>
                <w:szCs w:val="20"/>
              </w:rPr>
            </w:pPr>
            <w:r w:rsidRPr="00326A38">
              <w:rPr>
                <w:color w:val="000000"/>
                <w:sz w:val="20"/>
                <w:szCs w:val="20"/>
              </w:rPr>
              <w:t>High cholesterol</w:t>
            </w:r>
          </w:p>
        </w:tc>
        <w:tc>
          <w:tcPr>
            <w:tcW w:w="1183" w:type="dxa"/>
            <w:shd w:val="clear" w:color="auto" w:fill="auto"/>
            <w:noWrap/>
            <w:vAlign w:val="center"/>
            <w:hideMark/>
          </w:tcPr>
          <w:p w14:paraId="7FFD5529" w14:textId="77777777" w:rsidR="00416E48" w:rsidRPr="00326A38" w:rsidRDefault="00416E48" w:rsidP="0096026D">
            <w:pPr>
              <w:rPr>
                <w:color w:val="000000"/>
                <w:sz w:val="20"/>
                <w:szCs w:val="20"/>
              </w:rPr>
            </w:pPr>
            <w:r w:rsidRPr="00326A38">
              <w:rPr>
                <w:color w:val="000000"/>
                <w:sz w:val="20"/>
                <w:szCs w:val="20"/>
              </w:rPr>
              <w:t>E780</w:t>
            </w:r>
          </w:p>
        </w:tc>
        <w:tc>
          <w:tcPr>
            <w:tcW w:w="7511" w:type="dxa"/>
            <w:shd w:val="clear" w:color="auto" w:fill="auto"/>
            <w:noWrap/>
            <w:vAlign w:val="center"/>
            <w:hideMark/>
          </w:tcPr>
          <w:p w14:paraId="34B9008E" w14:textId="77777777" w:rsidR="00416E48" w:rsidRPr="00326A38" w:rsidRDefault="00416E48" w:rsidP="0096026D">
            <w:pPr>
              <w:rPr>
                <w:color w:val="000000"/>
                <w:sz w:val="20"/>
                <w:szCs w:val="20"/>
              </w:rPr>
            </w:pPr>
            <w:r w:rsidRPr="00326A38">
              <w:rPr>
                <w:color w:val="000000"/>
                <w:sz w:val="20"/>
                <w:szCs w:val="20"/>
              </w:rPr>
              <w:t>Pure hypercholesterolaemia</w:t>
            </w:r>
          </w:p>
        </w:tc>
      </w:tr>
      <w:tr w:rsidR="00416E48" w:rsidRPr="00326A38" w14:paraId="24335650" w14:textId="77777777" w:rsidTr="0096026D">
        <w:trPr>
          <w:trHeight w:val="320"/>
          <w:jc w:val="center"/>
        </w:trPr>
        <w:tc>
          <w:tcPr>
            <w:tcW w:w="1644" w:type="dxa"/>
            <w:shd w:val="clear" w:color="auto" w:fill="auto"/>
            <w:noWrap/>
            <w:vAlign w:val="center"/>
            <w:hideMark/>
          </w:tcPr>
          <w:p w14:paraId="7DEA0F76" w14:textId="77777777" w:rsidR="00416E48" w:rsidRPr="00326A38" w:rsidRDefault="00416E48" w:rsidP="0096026D">
            <w:pPr>
              <w:rPr>
                <w:color w:val="000000"/>
                <w:sz w:val="20"/>
                <w:szCs w:val="20"/>
              </w:rPr>
            </w:pPr>
            <w:r w:rsidRPr="00326A38">
              <w:rPr>
                <w:color w:val="000000"/>
                <w:sz w:val="20"/>
                <w:szCs w:val="20"/>
              </w:rPr>
              <w:t>High cholesterol</w:t>
            </w:r>
          </w:p>
        </w:tc>
        <w:tc>
          <w:tcPr>
            <w:tcW w:w="1183" w:type="dxa"/>
            <w:shd w:val="clear" w:color="auto" w:fill="auto"/>
            <w:noWrap/>
            <w:vAlign w:val="center"/>
            <w:hideMark/>
          </w:tcPr>
          <w:p w14:paraId="17601CFA" w14:textId="77777777" w:rsidR="00416E48" w:rsidRPr="00326A38" w:rsidRDefault="00416E48" w:rsidP="0096026D">
            <w:pPr>
              <w:rPr>
                <w:color w:val="000000"/>
                <w:sz w:val="20"/>
                <w:szCs w:val="20"/>
              </w:rPr>
            </w:pPr>
            <w:r w:rsidRPr="00326A38">
              <w:rPr>
                <w:color w:val="000000"/>
                <w:sz w:val="20"/>
                <w:szCs w:val="20"/>
              </w:rPr>
              <w:t>E782</w:t>
            </w:r>
          </w:p>
        </w:tc>
        <w:tc>
          <w:tcPr>
            <w:tcW w:w="7511" w:type="dxa"/>
            <w:shd w:val="clear" w:color="auto" w:fill="auto"/>
            <w:noWrap/>
            <w:vAlign w:val="center"/>
            <w:hideMark/>
          </w:tcPr>
          <w:p w14:paraId="5D446714" w14:textId="77777777" w:rsidR="00416E48" w:rsidRPr="00326A38" w:rsidRDefault="00416E48" w:rsidP="0096026D">
            <w:pPr>
              <w:rPr>
                <w:color w:val="000000"/>
                <w:sz w:val="20"/>
                <w:szCs w:val="20"/>
              </w:rPr>
            </w:pPr>
            <w:r w:rsidRPr="00326A38">
              <w:rPr>
                <w:color w:val="000000"/>
                <w:sz w:val="20"/>
                <w:szCs w:val="20"/>
              </w:rPr>
              <w:t>Mixed hyperlipidaemia</w:t>
            </w:r>
          </w:p>
        </w:tc>
      </w:tr>
      <w:tr w:rsidR="00416E48" w:rsidRPr="00326A38" w14:paraId="32223468" w14:textId="77777777" w:rsidTr="0096026D">
        <w:trPr>
          <w:trHeight w:val="320"/>
          <w:jc w:val="center"/>
        </w:trPr>
        <w:tc>
          <w:tcPr>
            <w:tcW w:w="1644" w:type="dxa"/>
            <w:shd w:val="clear" w:color="auto" w:fill="auto"/>
            <w:noWrap/>
            <w:vAlign w:val="center"/>
            <w:hideMark/>
          </w:tcPr>
          <w:p w14:paraId="6083120D" w14:textId="77777777" w:rsidR="00416E48" w:rsidRPr="00326A38" w:rsidRDefault="00416E48" w:rsidP="0096026D">
            <w:pPr>
              <w:rPr>
                <w:color w:val="000000"/>
                <w:sz w:val="20"/>
                <w:szCs w:val="20"/>
              </w:rPr>
            </w:pPr>
            <w:r w:rsidRPr="00326A38">
              <w:rPr>
                <w:color w:val="000000"/>
                <w:sz w:val="20"/>
                <w:szCs w:val="20"/>
              </w:rPr>
              <w:t>High cholesterol</w:t>
            </w:r>
          </w:p>
        </w:tc>
        <w:tc>
          <w:tcPr>
            <w:tcW w:w="1183" w:type="dxa"/>
            <w:shd w:val="clear" w:color="auto" w:fill="auto"/>
            <w:noWrap/>
            <w:vAlign w:val="center"/>
            <w:hideMark/>
          </w:tcPr>
          <w:p w14:paraId="1F587882" w14:textId="77777777" w:rsidR="00416E48" w:rsidRPr="00326A38" w:rsidRDefault="00416E48" w:rsidP="0096026D">
            <w:pPr>
              <w:rPr>
                <w:color w:val="000000"/>
                <w:sz w:val="20"/>
                <w:szCs w:val="20"/>
              </w:rPr>
            </w:pPr>
            <w:r w:rsidRPr="00326A38">
              <w:rPr>
                <w:color w:val="000000"/>
                <w:sz w:val="20"/>
                <w:szCs w:val="20"/>
              </w:rPr>
              <w:t>E783</w:t>
            </w:r>
          </w:p>
        </w:tc>
        <w:tc>
          <w:tcPr>
            <w:tcW w:w="7511" w:type="dxa"/>
            <w:shd w:val="clear" w:color="auto" w:fill="auto"/>
            <w:noWrap/>
            <w:vAlign w:val="center"/>
            <w:hideMark/>
          </w:tcPr>
          <w:p w14:paraId="2013C967" w14:textId="77777777" w:rsidR="00416E48" w:rsidRPr="00326A38" w:rsidRDefault="00416E48" w:rsidP="0096026D">
            <w:pPr>
              <w:rPr>
                <w:color w:val="000000"/>
                <w:sz w:val="20"/>
                <w:szCs w:val="20"/>
              </w:rPr>
            </w:pPr>
            <w:r w:rsidRPr="00326A38">
              <w:rPr>
                <w:color w:val="000000"/>
                <w:sz w:val="20"/>
                <w:szCs w:val="20"/>
              </w:rPr>
              <w:t>Hyperchylomicronaemia</w:t>
            </w:r>
          </w:p>
        </w:tc>
      </w:tr>
      <w:tr w:rsidR="00416E48" w:rsidRPr="00326A38" w14:paraId="06508248" w14:textId="77777777" w:rsidTr="0096026D">
        <w:trPr>
          <w:trHeight w:val="320"/>
          <w:jc w:val="center"/>
        </w:trPr>
        <w:tc>
          <w:tcPr>
            <w:tcW w:w="1644" w:type="dxa"/>
            <w:shd w:val="clear" w:color="auto" w:fill="auto"/>
            <w:noWrap/>
            <w:vAlign w:val="center"/>
            <w:hideMark/>
          </w:tcPr>
          <w:p w14:paraId="65415844" w14:textId="77777777" w:rsidR="00416E48" w:rsidRPr="00326A38" w:rsidRDefault="00416E48" w:rsidP="0096026D">
            <w:pPr>
              <w:rPr>
                <w:color w:val="000000"/>
                <w:sz w:val="20"/>
                <w:szCs w:val="20"/>
              </w:rPr>
            </w:pPr>
            <w:r w:rsidRPr="00326A38">
              <w:rPr>
                <w:color w:val="000000"/>
                <w:sz w:val="20"/>
                <w:szCs w:val="20"/>
              </w:rPr>
              <w:t>High cholesterol</w:t>
            </w:r>
          </w:p>
        </w:tc>
        <w:tc>
          <w:tcPr>
            <w:tcW w:w="1183" w:type="dxa"/>
            <w:shd w:val="clear" w:color="auto" w:fill="auto"/>
            <w:noWrap/>
            <w:vAlign w:val="center"/>
            <w:hideMark/>
          </w:tcPr>
          <w:p w14:paraId="16E4046B" w14:textId="77777777" w:rsidR="00416E48" w:rsidRPr="00326A38" w:rsidRDefault="00416E48" w:rsidP="0096026D">
            <w:pPr>
              <w:rPr>
                <w:color w:val="000000"/>
                <w:sz w:val="20"/>
                <w:szCs w:val="20"/>
              </w:rPr>
            </w:pPr>
            <w:r w:rsidRPr="00326A38">
              <w:rPr>
                <w:color w:val="000000"/>
                <w:sz w:val="20"/>
                <w:szCs w:val="20"/>
              </w:rPr>
              <w:t>E784</w:t>
            </w:r>
          </w:p>
        </w:tc>
        <w:tc>
          <w:tcPr>
            <w:tcW w:w="7511" w:type="dxa"/>
            <w:shd w:val="clear" w:color="auto" w:fill="auto"/>
            <w:noWrap/>
            <w:vAlign w:val="center"/>
            <w:hideMark/>
          </w:tcPr>
          <w:p w14:paraId="448A3CEF" w14:textId="77777777" w:rsidR="00416E48" w:rsidRPr="00326A38" w:rsidRDefault="00416E48" w:rsidP="0096026D">
            <w:pPr>
              <w:rPr>
                <w:color w:val="000000"/>
                <w:sz w:val="20"/>
                <w:szCs w:val="20"/>
              </w:rPr>
            </w:pPr>
            <w:proofErr w:type="gramStart"/>
            <w:r w:rsidRPr="00326A38">
              <w:rPr>
                <w:color w:val="000000"/>
                <w:sz w:val="20"/>
                <w:szCs w:val="20"/>
              </w:rPr>
              <w:t>Other</w:t>
            </w:r>
            <w:proofErr w:type="gramEnd"/>
            <w:r w:rsidRPr="00326A38">
              <w:rPr>
                <w:color w:val="000000"/>
                <w:sz w:val="20"/>
                <w:szCs w:val="20"/>
              </w:rPr>
              <w:t xml:space="preserve"> hyperlipidaemia</w:t>
            </w:r>
          </w:p>
        </w:tc>
      </w:tr>
      <w:tr w:rsidR="00416E48" w:rsidRPr="00326A38" w14:paraId="4565FBAE" w14:textId="77777777" w:rsidTr="0096026D">
        <w:trPr>
          <w:trHeight w:val="320"/>
          <w:jc w:val="center"/>
        </w:trPr>
        <w:tc>
          <w:tcPr>
            <w:tcW w:w="1644" w:type="dxa"/>
            <w:shd w:val="clear" w:color="auto" w:fill="auto"/>
            <w:noWrap/>
            <w:vAlign w:val="center"/>
            <w:hideMark/>
          </w:tcPr>
          <w:p w14:paraId="59A2B562" w14:textId="77777777" w:rsidR="00416E48" w:rsidRPr="00326A38" w:rsidRDefault="00416E48" w:rsidP="0096026D">
            <w:pPr>
              <w:rPr>
                <w:color w:val="000000"/>
                <w:sz w:val="20"/>
                <w:szCs w:val="20"/>
              </w:rPr>
            </w:pPr>
            <w:r w:rsidRPr="00326A38">
              <w:rPr>
                <w:color w:val="000000"/>
                <w:sz w:val="20"/>
                <w:szCs w:val="20"/>
              </w:rPr>
              <w:t>High cholesterol</w:t>
            </w:r>
          </w:p>
        </w:tc>
        <w:tc>
          <w:tcPr>
            <w:tcW w:w="1183" w:type="dxa"/>
            <w:shd w:val="clear" w:color="auto" w:fill="auto"/>
            <w:noWrap/>
            <w:vAlign w:val="center"/>
            <w:hideMark/>
          </w:tcPr>
          <w:p w14:paraId="52155767" w14:textId="77777777" w:rsidR="00416E48" w:rsidRPr="00326A38" w:rsidRDefault="00416E48" w:rsidP="0096026D">
            <w:pPr>
              <w:rPr>
                <w:color w:val="000000"/>
                <w:sz w:val="20"/>
                <w:szCs w:val="20"/>
              </w:rPr>
            </w:pPr>
            <w:r w:rsidRPr="00326A38">
              <w:rPr>
                <w:color w:val="000000"/>
                <w:sz w:val="20"/>
                <w:szCs w:val="20"/>
              </w:rPr>
              <w:t>E785</w:t>
            </w:r>
          </w:p>
        </w:tc>
        <w:tc>
          <w:tcPr>
            <w:tcW w:w="7511" w:type="dxa"/>
            <w:shd w:val="clear" w:color="auto" w:fill="auto"/>
            <w:noWrap/>
            <w:vAlign w:val="center"/>
            <w:hideMark/>
          </w:tcPr>
          <w:p w14:paraId="17C6EC5A" w14:textId="77777777" w:rsidR="00416E48" w:rsidRPr="00326A38" w:rsidRDefault="00416E48" w:rsidP="0096026D">
            <w:pPr>
              <w:rPr>
                <w:color w:val="000000"/>
                <w:sz w:val="20"/>
                <w:szCs w:val="20"/>
              </w:rPr>
            </w:pPr>
            <w:r w:rsidRPr="00326A38">
              <w:rPr>
                <w:color w:val="000000"/>
                <w:sz w:val="20"/>
                <w:szCs w:val="20"/>
              </w:rPr>
              <w:t>Hyperlipidaemia, unspecified</w:t>
            </w:r>
          </w:p>
        </w:tc>
      </w:tr>
    </w:tbl>
    <w:p w14:paraId="74752AE2" w14:textId="77777777" w:rsidR="00416E48" w:rsidRPr="00326A38" w:rsidRDefault="00416E48" w:rsidP="00416E48">
      <w:pPr>
        <w:jc w:val="center"/>
        <w:rPr>
          <w:b/>
          <w:bCs/>
          <w:sz w:val="20"/>
          <w:szCs w:val="20"/>
        </w:rPr>
      </w:pPr>
    </w:p>
    <w:p w14:paraId="4DFB16CA" w14:textId="77777777" w:rsidR="00416E48" w:rsidRPr="00326A38" w:rsidRDefault="00416E48" w:rsidP="00416E48">
      <w:pPr>
        <w:jc w:val="center"/>
        <w:rPr>
          <w:b/>
          <w:bCs/>
          <w:sz w:val="20"/>
          <w:szCs w:val="20"/>
        </w:rPr>
      </w:pPr>
    </w:p>
    <w:p w14:paraId="34A6126F" w14:textId="77777777" w:rsidR="00416E48" w:rsidRPr="00326A38" w:rsidRDefault="00416E48" w:rsidP="00416E48">
      <w:pPr>
        <w:jc w:val="center"/>
        <w:rPr>
          <w:b/>
          <w:bCs/>
          <w:sz w:val="20"/>
          <w:szCs w:val="20"/>
        </w:rPr>
      </w:pPr>
    </w:p>
    <w:p w14:paraId="176CBCAD" w14:textId="246FA5A2" w:rsidR="00416E48" w:rsidRDefault="00416E48" w:rsidP="003657BC">
      <w:pPr>
        <w:spacing w:line="360" w:lineRule="auto"/>
      </w:pPr>
    </w:p>
    <w:p w14:paraId="6A31F7C3" w14:textId="19FAF1B9" w:rsidR="00416E48" w:rsidRDefault="00416E48" w:rsidP="003657BC">
      <w:pPr>
        <w:spacing w:line="360" w:lineRule="auto"/>
      </w:pPr>
    </w:p>
    <w:p w14:paraId="4B17FFAD" w14:textId="72B875E6" w:rsidR="00416E48" w:rsidRDefault="00416E48" w:rsidP="003657BC">
      <w:pPr>
        <w:spacing w:line="360" w:lineRule="auto"/>
      </w:pPr>
    </w:p>
    <w:p w14:paraId="298FE188" w14:textId="0FCBE451" w:rsidR="00416E48" w:rsidRDefault="00416E48" w:rsidP="003657BC">
      <w:pPr>
        <w:spacing w:line="360" w:lineRule="auto"/>
      </w:pPr>
    </w:p>
    <w:p w14:paraId="1C02BCF6" w14:textId="3017F26C" w:rsidR="00416E48" w:rsidRDefault="00416E48" w:rsidP="003657BC">
      <w:pPr>
        <w:spacing w:line="360" w:lineRule="auto"/>
      </w:pPr>
    </w:p>
    <w:p w14:paraId="21BBF6E6" w14:textId="42FB8AFB" w:rsidR="00416E48" w:rsidRDefault="00416E48" w:rsidP="003657BC">
      <w:pPr>
        <w:spacing w:line="360" w:lineRule="auto"/>
      </w:pPr>
    </w:p>
    <w:p w14:paraId="470F8637" w14:textId="399CCD50" w:rsidR="00416E48" w:rsidRDefault="00416E48" w:rsidP="003657BC">
      <w:pPr>
        <w:spacing w:line="360" w:lineRule="auto"/>
      </w:pPr>
    </w:p>
    <w:p w14:paraId="4F7D4E07" w14:textId="152745D3" w:rsidR="00416E48" w:rsidRDefault="00416E48" w:rsidP="003657BC">
      <w:pPr>
        <w:spacing w:line="360" w:lineRule="auto"/>
      </w:pPr>
    </w:p>
    <w:p w14:paraId="1EAE7CFB" w14:textId="26FD6E0B" w:rsidR="00416E48" w:rsidRDefault="00416E48" w:rsidP="003657BC">
      <w:pPr>
        <w:spacing w:line="360" w:lineRule="auto"/>
      </w:pPr>
    </w:p>
    <w:p w14:paraId="06817BC2" w14:textId="30758896" w:rsidR="00416E48" w:rsidRDefault="00416E48" w:rsidP="003657BC">
      <w:pPr>
        <w:spacing w:line="360" w:lineRule="auto"/>
      </w:pPr>
    </w:p>
    <w:p w14:paraId="7B81E3CD" w14:textId="77777777" w:rsidR="00416E48" w:rsidRPr="003561D5" w:rsidRDefault="00416E48" w:rsidP="00416E48">
      <w:pPr>
        <w:spacing w:line="480" w:lineRule="auto"/>
        <w:jc w:val="center"/>
        <w:rPr>
          <w:b/>
          <w:bCs/>
          <w:sz w:val="20"/>
          <w:szCs w:val="20"/>
        </w:rPr>
      </w:pPr>
      <w:r w:rsidRPr="00AD2042">
        <w:rPr>
          <w:b/>
          <w:bCs/>
          <w:sz w:val="22"/>
          <w:szCs w:val="22"/>
        </w:rPr>
        <w:lastRenderedPageBreak/>
        <w:t xml:space="preserve">Supplementary Table </w:t>
      </w:r>
      <w:r>
        <w:rPr>
          <w:b/>
          <w:bCs/>
          <w:sz w:val="22"/>
          <w:szCs w:val="22"/>
        </w:rPr>
        <w:t>3</w:t>
      </w:r>
      <w:r w:rsidRPr="003561D5">
        <w:rPr>
          <w:b/>
          <w:bCs/>
          <w:sz w:val="20"/>
          <w:szCs w:val="20"/>
        </w:rPr>
        <w:t>. Baseline demographics by COVID-19 status</w:t>
      </w:r>
    </w:p>
    <w:tbl>
      <w:tblPr>
        <w:tblStyle w:val="TableGridLight"/>
        <w:tblW w:w="9124"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238"/>
        <w:gridCol w:w="1952"/>
        <w:gridCol w:w="1985"/>
        <w:gridCol w:w="1949"/>
      </w:tblGrid>
      <w:tr w:rsidR="00416E48" w:rsidRPr="003561D5" w14:paraId="794DABAD" w14:textId="77777777" w:rsidTr="0096026D">
        <w:trPr>
          <w:jc w:val="center"/>
        </w:trPr>
        <w:tc>
          <w:tcPr>
            <w:tcW w:w="3238" w:type="dxa"/>
            <w:shd w:val="clear" w:color="auto" w:fill="E7E6E6" w:themeFill="background2"/>
          </w:tcPr>
          <w:p w14:paraId="410D397E" w14:textId="77777777" w:rsidR="00416E48" w:rsidRPr="003561D5" w:rsidRDefault="00416E48" w:rsidP="0096026D">
            <w:pPr>
              <w:spacing w:line="360" w:lineRule="auto"/>
              <w:rPr>
                <w:sz w:val="20"/>
                <w:szCs w:val="20"/>
              </w:rPr>
            </w:pPr>
          </w:p>
        </w:tc>
        <w:tc>
          <w:tcPr>
            <w:tcW w:w="1952" w:type="dxa"/>
            <w:shd w:val="clear" w:color="auto" w:fill="E7E6E6" w:themeFill="background2"/>
          </w:tcPr>
          <w:p w14:paraId="336360BB" w14:textId="77777777" w:rsidR="00416E48" w:rsidRPr="003561D5" w:rsidRDefault="00416E48" w:rsidP="0096026D">
            <w:pPr>
              <w:spacing w:line="360" w:lineRule="auto"/>
              <w:jc w:val="center"/>
              <w:rPr>
                <w:sz w:val="20"/>
                <w:szCs w:val="20"/>
              </w:rPr>
            </w:pPr>
            <w:r w:rsidRPr="003561D5">
              <w:rPr>
                <w:sz w:val="20"/>
                <w:szCs w:val="20"/>
              </w:rPr>
              <w:t>Test positive (</w:t>
            </w:r>
            <w:r w:rsidRPr="003561D5">
              <w:rPr>
                <w:i/>
                <w:iCs/>
                <w:sz w:val="20"/>
                <w:szCs w:val="20"/>
              </w:rPr>
              <w:t>n</w:t>
            </w:r>
            <w:r w:rsidRPr="003561D5">
              <w:rPr>
                <w:sz w:val="20"/>
                <w:szCs w:val="20"/>
              </w:rPr>
              <w:t>=1,</w:t>
            </w:r>
            <w:r>
              <w:rPr>
                <w:sz w:val="20"/>
                <w:szCs w:val="20"/>
              </w:rPr>
              <w:t>326</w:t>
            </w:r>
            <w:r w:rsidRPr="003561D5">
              <w:rPr>
                <w:sz w:val="20"/>
                <w:szCs w:val="20"/>
              </w:rPr>
              <w:t>)</w:t>
            </w:r>
          </w:p>
        </w:tc>
        <w:tc>
          <w:tcPr>
            <w:tcW w:w="1985" w:type="dxa"/>
            <w:shd w:val="clear" w:color="auto" w:fill="E7E6E6" w:themeFill="background2"/>
          </w:tcPr>
          <w:p w14:paraId="0682A421" w14:textId="77777777" w:rsidR="00416E48" w:rsidRPr="003561D5" w:rsidRDefault="00416E48" w:rsidP="0096026D">
            <w:pPr>
              <w:spacing w:line="360" w:lineRule="auto"/>
              <w:jc w:val="center"/>
              <w:rPr>
                <w:sz w:val="20"/>
                <w:szCs w:val="20"/>
              </w:rPr>
            </w:pPr>
            <w:r w:rsidRPr="003561D5">
              <w:rPr>
                <w:sz w:val="20"/>
                <w:szCs w:val="20"/>
              </w:rPr>
              <w:t>Test negative (</w:t>
            </w:r>
            <w:r w:rsidRPr="003561D5">
              <w:rPr>
                <w:i/>
                <w:iCs/>
                <w:sz w:val="20"/>
                <w:szCs w:val="20"/>
              </w:rPr>
              <w:t>n</w:t>
            </w:r>
            <w:r w:rsidRPr="003561D5">
              <w:rPr>
                <w:sz w:val="20"/>
                <w:szCs w:val="20"/>
              </w:rPr>
              <w:t>=</w:t>
            </w:r>
            <w:r>
              <w:rPr>
                <w:sz w:val="20"/>
                <w:szCs w:val="20"/>
              </w:rPr>
              <w:t>3,184</w:t>
            </w:r>
            <w:r w:rsidRPr="003561D5">
              <w:rPr>
                <w:sz w:val="20"/>
                <w:szCs w:val="20"/>
              </w:rPr>
              <w:t>)</w:t>
            </w:r>
          </w:p>
        </w:tc>
        <w:tc>
          <w:tcPr>
            <w:tcW w:w="1949" w:type="dxa"/>
            <w:shd w:val="clear" w:color="auto" w:fill="E7E6E6" w:themeFill="background2"/>
          </w:tcPr>
          <w:p w14:paraId="5CDF3052" w14:textId="77777777" w:rsidR="00416E48" w:rsidRPr="003561D5" w:rsidRDefault="00416E48" w:rsidP="0096026D">
            <w:pPr>
              <w:spacing w:line="360" w:lineRule="auto"/>
              <w:jc w:val="center"/>
              <w:rPr>
                <w:sz w:val="20"/>
                <w:szCs w:val="20"/>
              </w:rPr>
            </w:pPr>
            <w:r w:rsidRPr="003561D5">
              <w:rPr>
                <w:sz w:val="20"/>
                <w:szCs w:val="20"/>
              </w:rPr>
              <w:t>Untested (</w:t>
            </w:r>
            <w:r w:rsidRPr="003561D5">
              <w:rPr>
                <w:i/>
                <w:iCs/>
                <w:sz w:val="20"/>
                <w:szCs w:val="20"/>
              </w:rPr>
              <w:t>n</w:t>
            </w:r>
            <w:r w:rsidRPr="003561D5">
              <w:rPr>
                <w:sz w:val="20"/>
                <w:szCs w:val="20"/>
              </w:rPr>
              <w:t>=</w:t>
            </w:r>
            <w:r w:rsidRPr="00E42D4D">
              <w:rPr>
                <w:sz w:val="20"/>
                <w:szCs w:val="20"/>
              </w:rPr>
              <w:t>497,996</w:t>
            </w:r>
            <w:r w:rsidRPr="003561D5">
              <w:rPr>
                <w:sz w:val="20"/>
                <w:szCs w:val="20"/>
              </w:rPr>
              <w:t>)</w:t>
            </w:r>
          </w:p>
        </w:tc>
      </w:tr>
      <w:tr w:rsidR="00416E48" w:rsidRPr="003561D5" w14:paraId="268C123A" w14:textId="77777777" w:rsidTr="0096026D">
        <w:trPr>
          <w:jc w:val="center"/>
        </w:trPr>
        <w:tc>
          <w:tcPr>
            <w:tcW w:w="3238" w:type="dxa"/>
            <w:shd w:val="clear" w:color="auto" w:fill="E7E6E6" w:themeFill="background2"/>
          </w:tcPr>
          <w:p w14:paraId="33C00FA6" w14:textId="77777777" w:rsidR="00416E48" w:rsidRPr="003561D5" w:rsidRDefault="00416E48" w:rsidP="0096026D">
            <w:pPr>
              <w:spacing w:line="360" w:lineRule="auto"/>
              <w:rPr>
                <w:sz w:val="20"/>
                <w:szCs w:val="20"/>
              </w:rPr>
            </w:pPr>
            <w:r w:rsidRPr="003561D5">
              <w:rPr>
                <w:sz w:val="20"/>
                <w:szCs w:val="20"/>
              </w:rPr>
              <w:t>Men</w:t>
            </w:r>
          </w:p>
        </w:tc>
        <w:tc>
          <w:tcPr>
            <w:tcW w:w="1952" w:type="dxa"/>
            <w:vAlign w:val="bottom"/>
          </w:tcPr>
          <w:p w14:paraId="6A251A42" w14:textId="77777777" w:rsidR="00416E48" w:rsidRPr="00E42D4D" w:rsidRDefault="00416E48" w:rsidP="0096026D">
            <w:pPr>
              <w:spacing w:line="360" w:lineRule="auto"/>
              <w:jc w:val="center"/>
              <w:rPr>
                <w:sz w:val="20"/>
                <w:szCs w:val="20"/>
              </w:rPr>
            </w:pPr>
            <w:r w:rsidRPr="00E42D4D">
              <w:rPr>
                <w:sz w:val="20"/>
                <w:szCs w:val="20"/>
              </w:rPr>
              <w:t xml:space="preserve">  696 (52.5%)</w:t>
            </w:r>
          </w:p>
        </w:tc>
        <w:tc>
          <w:tcPr>
            <w:tcW w:w="1985" w:type="dxa"/>
            <w:vAlign w:val="bottom"/>
          </w:tcPr>
          <w:p w14:paraId="2C6D56B4" w14:textId="77777777" w:rsidR="00416E48" w:rsidRPr="00E42D4D" w:rsidRDefault="00416E48" w:rsidP="0096026D">
            <w:pPr>
              <w:spacing w:line="360" w:lineRule="auto"/>
              <w:jc w:val="center"/>
              <w:rPr>
                <w:sz w:val="20"/>
                <w:szCs w:val="20"/>
              </w:rPr>
            </w:pPr>
            <w:r w:rsidRPr="00E42D4D">
              <w:rPr>
                <w:sz w:val="20"/>
                <w:szCs w:val="20"/>
              </w:rPr>
              <w:t>1,505 (47.3%)</w:t>
            </w:r>
          </w:p>
        </w:tc>
        <w:tc>
          <w:tcPr>
            <w:tcW w:w="1949" w:type="dxa"/>
            <w:vAlign w:val="bottom"/>
          </w:tcPr>
          <w:p w14:paraId="79A41379" w14:textId="77777777" w:rsidR="00416E48" w:rsidRPr="003561D5" w:rsidRDefault="00416E48" w:rsidP="0096026D">
            <w:pPr>
              <w:spacing w:line="360" w:lineRule="auto"/>
              <w:jc w:val="center"/>
              <w:rPr>
                <w:sz w:val="20"/>
                <w:szCs w:val="20"/>
              </w:rPr>
            </w:pPr>
            <w:r w:rsidRPr="00E42D4D">
              <w:rPr>
                <w:sz w:val="20"/>
                <w:szCs w:val="20"/>
              </w:rPr>
              <w:t>226,921 (45.6%)</w:t>
            </w:r>
          </w:p>
        </w:tc>
      </w:tr>
      <w:tr w:rsidR="00416E48" w:rsidRPr="003561D5" w14:paraId="3EEE2BA4" w14:textId="77777777" w:rsidTr="0096026D">
        <w:trPr>
          <w:jc w:val="center"/>
        </w:trPr>
        <w:tc>
          <w:tcPr>
            <w:tcW w:w="3238" w:type="dxa"/>
            <w:shd w:val="clear" w:color="auto" w:fill="E7E6E6" w:themeFill="background2"/>
          </w:tcPr>
          <w:p w14:paraId="66A40BEA" w14:textId="77777777" w:rsidR="00416E48" w:rsidRPr="003561D5" w:rsidRDefault="00416E48" w:rsidP="0096026D">
            <w:pPr>
              <w:spacing w:line="360" w:lineRule="auto"/>
              <w:rPr>
                <w:sz w:val="20"/>
                <w:szCs w:val="20"/>
              </w:rPr>
            </w:pPr>
            <w:r w:rsidRPr="003561D5">
              <w:rPr>
                <w:sz w:val="20"/>
                <w:szCs w:val="20"/>
              </w:rPr>
              <w:t>Age</w:t>
            </w:r>
          </w:p>
        </w:tc>
        <w:tc>
          <w:tcPr>
            <w:tcW w:w="1952" w:type="dxa"/>
            <w:vAlign w:val="bottom"/>
          </w:tcPr>
          <w:p w14:paraId="3E6A0FD6" w14:textId="77777777" w:rsidR="00416E48" w:rsidRPr="00E42D4D" w:rsidRDefault="00416E48" w:rsidP="0096026D">
            <w:pPr>
              <w:spacing w:line="360" w:lineRule="auto"/>
              <w:jc w:val="center"/>
              <w:rPr>
                <w:sz w:val="20"/>
                <w:szCs w:val="20"/>
              </w:rPr>
            </w:pPr>
            <w:r w:rsidRPr="00E42D4D">
              <w:rPr>
                <w:sz w:val="20"/>
                <w:szCs w:val="20"/>
              </w:rPr>
              <w:t>68.11 (± 9.23)</w:t>
            </w:r>
          </w:p>
        </w:tc>
        <w:tc>
          <w:tcPr>
            <w:tcW w:w="1985" w:type="dxa"/>
            <w:vAlign w:val="bottom"/>
          </w:tcPr>
          <w:p w14:paraId="05EE59F1" w14:textId="77777777" w:rsidR="00416E48" w:rsidRPr="00E42D4D" w:rsidRDefault="00416E48" w:rsidP="0096026D">
            <w:pPr>
              <w:spacing w:line="360" w:lineRule="auto"/>
              <w:jc w:val="center"/>
              <w:rPr>
                <w:sz w:val="20"/>
                <w:szCs w:val="20"/>
              </w:rPr>
            </w:pPr>
            <w:r w:rsidRPr="00E42D4D">
              <w:rPr>
                <w:sz w:val="20"/>
                <w:szCs w:val="20"/>
              </w:rPr>
              <w:t>68.91 (± 8.72)</w:t>
            </w:r>
          </w:p>
        </w:tc>
        <w:tc>
          <w:tcPr>
            <w:tcW w:w="1949" w:type="dxa"/>
            <w:vAlign w:val="bottom"/>
          </w:tcPr>
          <w:p w14:paraId="23FD13D2" w14:textId="77777777" w:rsidR="00416E48" w:rsidRPr="00E42D4D" w:rsidRDefault="00416E48" w:rsidP="0096026D">
            <w:pPr>
              <w:spacing w:line="360" w:lineRule="auto"/>
              <w:jc w:val="center"/>
              <w:rPr>
                <w:sz w:val="20"/>
                <w:szCs w:val="20"/>
              </w:rPr>
            </w:pPr>
            <w:r w:rsidRPr="00E42D4D">
              <w:rPr>
                <w:sz w:val="20"/>
                <w:szCs w:val="20"/>
              </w:rPr>
              <w:t>68.25 (± 8.10)</w:t>
            </w:r>
          </w:p>
        </w:tc>
      </w:tr>
      <w:tr w:rsidR="00416E48" w:rsidRPr="003561D5" w14:paraId="5F620978" w14:textId="77777777" w:rsidTr="0096026D">
        <w:trPr>
          <w:jc w:val="center"/>
        </w:trPr>
        <w:tc>
          <w:tcPr>
            <w:tcW w:w="3238" w:type="dxa"/>
            <w:shd w:val="clear" w:color="auto" w:fill="E7E6E6" w:themeFill="background2"/>
          </w:tcPr>
          <w:p w14:paraId="520D0FF0" w14:textId="77777777" w:rsidR="00416E48" w:rsidRPr="003561D5" w:rsidRDefault="00416E48" w:rsidP="0096026D">
            <w:pPr>
              <w:spacing w:line="360" w:lineRule="auto"/>
              <w:rPr>
                <w:sz w:val="20"/>
                <w:szCs w:val="20"/>
              </w:rPr>
            </w:pPr>
            <w:r w:rsidRPr="003561D5">
              <w:rPr>
                <w:sz w:val="20"/>
                <w:szCs w:val="20"/>
              </w:rPr>
              <w:t>White ethnicity</w:t>
            </w:r>
          </w:p>
        </w:tc>
        <w:tc>
          <w:tcPr>
            <w:tcW w:w="1952" w:type="dxa"/>
            <w:vAlign w:val="bottom"/>
          </w:tcPr>
          <w:p w14:paraId="5A295077" w14:textId="77777777" w:rsidR="00416E48" w:rsidRPr="00E42D4D" w:rsidRDefault="00416E48" w:rsidP="0096026D">
            <w:pPr>
              <w:spacing w:line="360" w:lineRule="auto"/>
              <w:jc w:val="center"/>
              <w:rPr>
                <w:sz w:val="20"/>
                <w:szCs w:val="20"/>
              </w:rPr>
            </w:pPr>
            <w:r w:rsidRPr="00E42D4D">
              <w:rPr>
                <w:sz w:val="20"/>
                <w:szCs w:val="20"/>
              </w:rPr>
              <w:t>1,141 (86.0%)</w:t>
            </w:r>
          </w:p>
        </w:tc>
        <w:tc>
          <w:tcPr>
            <w:tcW w:w="1985" w:type="dxa"/>
            <w:vAlign w:val="bottom"/>
          </w:tcPr>
          <w:p w14:paraId="7E00BCBE" w14:textId="77777777" w:rsidR="00416E48" w:rsidRPr="00E42D4D" w:rsidRDefault="00416E48" w:rsidP="0096026D">
            <w:pPr>
              <w:spacing w:line="360" w:lineRule="auto"/>
              <w:jc w:val="center"/>
              <w:rPr>
                <w:sz w:val="20"/>
                <w:szCs w:val="20"/>
              </w:rPr>
            </w:pPr>
            <w:r w:rsidRPr="00E42D4D">
              <w:rPr>
                <w:sz w:val="20"/>
                <w:szCs w:val="20"/>
              </w:rPr>
              <w:t>2,927 (91.9%)</w:t>
            </w:r>
          </w:p>
        </w:tc>
        <w:tc>
          <w:tcPr>
            <w:tcW w:w="1949" w:type="dxa"/>
            <w:vAlign w:val="bottom"/>
          </w:tcPr>
          <w:p w14:paraId="7D55CB37" w14:textId="77777777" w:rsidR="00416E48" w:rsidRPr="00E42D4D" w:rsidRDefault="00416E48" w:rsidP="0096026D">
            <w:pPr>
              <w:spacing w:line="360" w:lineRule="auto"/>
              <w:jc w:val="center"/>
              <w:rPr>
                <w:sz w:val="20"/>
                <w:szCs w:val="20"/>
              </w:rPr>
            </w:pPr>
            <w:r w:rsidRPr="00E42D4D">
              <w:rPr>
                <w:sz w:val="20"/>
                <w:szCs w:val="20"/>
              </w:rPr>
              <w:t>468,629 (94.1%)</w:t>
            </w:r>
          </w:p>
        </w:tc>
      </w:tr>
      <w:tr w:rsidR="00416E48" w:rsidRPr="003561D5" w14:paraId="0E17918C" w14:textId="77777777" w:rsidTr="0096026D">
        <w:trPr>
          <w:jc w:val="center"/>
        </w:trPr>
        <w:tc>
          <w:tcPr>
            <w:tcW w:w="3238" w:type="dxa"/>
            <w:shd w:val="clear" w:color="auto" w:fill="E7E6E6" w:themeFill="background2"/>
          </w:tcPr>
          <w:p w14:paraId="4F12309C" w14:textId="77777777" w:rsidR="00416E48" w:rsidRPr="003561D5" w:rsidRDefault="00416E48" w:rsidP="0096026D">
            <w:pPr>
              <w:spacing w:line="360" w:lineRule="auto"/>
              <w:rPr>
                <w:sz w:val="20"/>
                <w:szCs w:val="20"/>
              </w:rPr>
            </w:pPr>
            <w:r w:rsidRPr="003561D5">
              <w:rPr>
                <w:sz w:val="20"/>
                <w:szCs w:val="20"/>
              </w:rPr>
              <w:t>Non-White ethnicity</w:t>
            </w:r>
          </w:p>
        </w:tc>
        <w:tc>
          <w:tcPr>
            <w:tcW w:w="1952" w:type="dxa"/>
            <w:vAlign w:val="bottom"/>
          </w:tcPr>
          <w:p w14:paraId="07DFBFB8" w14:textId="77777777" w:rsidR="00416E48" w:rsidRPr="00E42D4D" w:rsidRDefault="00416E48" w:rsidP="0096026D">
            <w:pPr>
              <w:spacing w:line="360" w:lineRule="auto"/>
              <w:jc w:val="center"/>
              <w:rPr>
                <w:sz w:val="20"/>
                <w:szCs w:val="20"/>
              </w:rPr>
            </w:pPr>
            <w:r w:rsidRPr="00E42D4D">
              <w:rPr>
                <w:sz w:val="20"/>
                <w:szCs w:val="20"/>
              </w:rPr>
              <w:t xml:space="preserve">  174 (13.1%)</w:t>
            </w:r>
          </w:p>
        </w:tc>
        <w:tc>
          <w:tcPr>
            <w:tcW w:w="1985" w:type="dxa"/>
            <w:vAlign w:val="bottom"/>
          </w:tcPr>
          <w:p w14:paraId="2DCAB0AA" w14:textId="77777777" w:rsidR="00416E48" w:rsidRPr="00E42D4D" w:rsidRDefault="00416E48" w:rsidP="0096026D">
            <w:pPr>
              <w:spacing w:line="360" w:lineRule="auto"/>
              <w:jc w:val="center"/>
              <w:rPr>
                <w:sz w:val="20"/>
                <w:szCs w:val="20"/>
              </w:rPr>
            </w:pPr>
            <w:r w:rsidRPr="00E42D4D">
              <w:rPr>
                <w:sz w:val="20"/>
                <w:szCs w:val="20"/>
              </w:rPr>
              <w:t xml:space="preserve">  241 (7.6%)</w:t>
            </w:r>
          </w:p>
        </w:tc>
        <w:tc>
          <w:tcPr>
            <w:tcW w:w="1949" w:type="dxa"/>
            <w:vAlign w:val="bottom"/>
          </w:tcPr>
          <w:p w14:paraId="53E833C9" w14:textId="77777777" w:rsidR="00416E48" w:rsidRPr="00E42D4D" w:rsidRDefault="00416E48" w:rsidP="0096026D">
            <w:pPr>
              <w:spacing w:line="360" w:lineRule="auto"/>
              <w:jc w:val="center"/>
              <w:rPr>
                <w:sz w:val="20"/>
                <w:szCs w:val="20"/>
              </w:rPr>
            </w:pPr>
            <w:r w:rsidRPr="00E42D4D">
              <w:rPr>
                <w:sz w:val="20"/>
                <w:szCs w:val="20"/>
              </w:rPr>
              <w:t xml:space="preserve"> 26,618 (5.3%)</w:t>
            </w:r>
          </w:p>
        </w:tc>
      </w:tr>
      <w:tr w:rsidR="00416E48" w:rsidRPr="003561D5" w14:paraId="2CD09199" w14:textId="77777777" w:rsidTr="0096026D">
        <w:trPr>
          <w:jc w:val="center"/>
        </w:trPr>
        <w:tc>
          <w:tcPr>
            <w:tcW w:w="3238" w:type="dxa"/>
            <w:shd w:val="clear" w:color="auto" w:fill="E7E6E6" w:themeFill="background2"/>
          </w:tcPr>
          <w:p w14:paraId="39374E13" w14:textId="77777777" w:rsidR="00416E48" w:rsidRPr="003561D5" w:rsidRDefault="00416E48" w:rsidP="0096026D">
            <w:pPr>
              <w:spacing w:line="360" w:lineRule="auto"/>
              <w:ind w:left="720"/>
              <w:rPr>
                <w:sz w:val="20"/>
                <w:szCs w:val="20"/>
              </w:rPr>
            </w:pPr>
            <w:r w:rsidRPr="003561D5">
              <w:rPr>
                <w:sz w:val="20"/>
                <w:szCs w:val="20"/>
              </w:rPr>
              <w:t>Black</w:t>
            </w:r>
            <w:r>
              <w:rPr>
                <w:sz w:val="20"/>
                <w:szCs w:val="20"/>
              </w:rPr>
              <w:t xml:space="preserve"> </w:t>
            </w:r>
            <w:r w:rsidRPr="003561D5">
              <w:rPr>
                <w:sz w:val="20"/>
                <w:szCs w:val="20"/>
              </w:rPr>
              <w:t>ethnicity</w:t>
            </w:r>
          </w:p>
        </w:tc>
        <w:tc>
          <w:tcPr>
            <w:tcW w:w="1952" w:type="dxa"/>
            <w:vAlign w:val="bottom"/>
          </w:tcPr>
          <w:p w14:paraId="19BAFACF" w14:textId="77777777" w:rsidR="00416E48" w:rsidRPr="00E42D4D" w:rsidRDefault="00416E48" w:rsidP="0096026D">
            <w:pPr>
              <w:spacing w:line="360" w:lineRule="auto"/>
              <w:jc w:val="center"/>
              <w:rPr>
                <w:sz w:val="20"/>
                <w:szCs w:val="20"/>
              </w:rPr>
            </w:pPr>
            <w:r w:rsidRPr="00E42D4D">
              <w:rPr>
                <w:sz w:val="20"/>
                <w:szCs w:val="20"/>
              </w:rPr>
              <w:t xml:space="preserve">   76 (5.7%)</w:t>
            </w:r>
          </w:p>
        </w:tc>
        <w:tc>
          <w:tcPr>
            <w:tcW w:w="1985" w:type="dxa"/>
            <w:vAlign w:val="bottom"/>
          </w:tcPr>
          <w:p w14:paraId="35348AC0" w14:textId="77777777" w:rsidR="00416E48" w:rsidRPr="00E42D4D" w:rsidRDefault="00416E48" w:rsidP="0096026D">
            <w:pPr>
              <w:spacing w:line="360" w:lineRule="auto"/>
              <w:jc w:val="center"/>
              <w:rPr>
                <w:sz w:val="20"/>
                <w:szCs w:val="20"/>
              </w:rPr>
            </w:pPr>
            <w:r w:rsidRPr="00E42D4D">
              <w:rPr>
                <w:sz w:val="20"/>
                <w:szCs w:val="20"/>
              </w:rPr>
              <w:t xml:space="preserve">   91 (2.9%)</w:t>
            </w:r>
          </w:p>
        </w:tc>
        <w:tc>
          <w:tcPr>
            <w:tcW w:w="1949" w:type="dxa"/>
            <w:vAlign w:val="bottom"/>
          </w:tcPr>
          <w:p w14:paraId="3BBBC064" w14:textId="77777777" w:rsidR="00416E48" w:rsidRPr="00E42D4D" w:rsidRDefault="00416E48" w:rsidP="0096026D">
            <w:pPr>
              <w:spacing w:line="360" w:lineRule="auto"/>
              <w:jc w:val="center"/>
              <w:rPr>
                <w:sz w:val="20"/>
                <w:szCs w:val="20"/>
              </w:rPr>
            </w:pPr>
            <w:r w:rsidRPr="00E42D4D">
              <w:rPr>
                <w:sz w:val="20"/>
                <w:szCs w:val="20"/>
              </w:rPr>
              <w:t xml:space="preserve">  7,894 (1.6%)</w:t>
            </w:r>
          </w:p>
        </w:tc>
      </w:tr>
      <w:tr w:rsidR="00416E48" w:rsidRPr="003561D5" w14:paraId="449A9D85" w14:textId="77777777" w:rsidTr="0096026D">
        <w:trPr>
          <w:jc w:val="center"/>
        </w:trPr>
        <w:tc>
          <w:tcPr>
            <w:tcW w:w="3238" w:type="dxa"/>
            <w:shd w:val="clear" w:color="auto" w:fill="E7E6E6" w:themeFill="background2"/>
          </w:tcPr>
          <w:p w14:paraId="586E692E" w14:textId="77777777" w:rsidR="00416E48" w:rsidRPr="003561D5" w:rsidRDefault="00416E48" w:rsidP="0096026D">
            <w:pPr>
              <w:spacing w:line="360" w:lineRule="auto"/>
              <w:ind w:left="720"/>
              <w:rPr>
                <w:sz w:val="20"/>
                <w:szCs w:val="20"/>
              </w:rPr>
            </w:pPr>
            <w:r w:rsidRPr="003561D5">
              <w:rPr>
                <w:sz w:val="20"/>
                <w:szCs w:val="20"/>
              </w:rPr>
              <w:t>Asian</w:t>
            </w:r>
            <w:r>
              <w:rPr>
                <w:sz w:val="20"/>
                <w:szCs w:val="20"/>
              </w:rPr>
              <w:t xml:space="preserve"> </w:t>
            </w:r>
            <w:r w:rsidRPr="003561D5">
              <w:rPr>
                <w:sz w:val="20"/>
                <w:szCs w:val="20"/>
              </w:rPr>
              <w:t>ethnicity</w:t>
            </w:r>
          </w:p>
        </w:tc>
        <w:tc>
          <w:tcPr>
            <w:tcW w:w="1952" w:type="dxa"/>
            <w:vAlign w:val="bottom"/>
          </w:tcPr>
          <w:p w14:paraId="1EC5F84F" w14:textId="77777777" w:rsidR="00416E48" w:rsidRPr="00E42D4D" w:rsidRDefault="00416E48" w:rsidP="0096026D">
            <w:pPr>
              <w:spacing w:line="360" w:lineRule="auto"/>
              <w:jc w:val="center"/>
              <w:rPr>
                <w:sz w:val="20"/>
                <w:szCs w:val="20"/>
              </w:rPr>
            </w:pPr>
            <w:r w:rsidRPr="00E42D4D">
              <w:rPr>
                <w:sz w:val="20"/>
                <w:szCs w:val="20"/>
              </w:rPr>
              <w:t xml:space="preserve">   60 (4.5%)</w:t>
            </w:r>
          </w:p>
        </w:tc>
        <w:tc>
          <w:tcPr>
            <w:tcW w:w="1985" w:type="dxa"/>
            <w:vAlign w:val="bottom"/>
          </w:tcPr>
          <w:p w14:paraId="2BD3A613" w14:textId="77777777" w:rsidR="00416E48" w:rsidRPr="00E42D4D" w:rsidRDefault="00416E48" w:rsidP="0096026D">
            <w:pPr>
              <w:spacing w:line="360" w:lineRule="auto"/>
              <w:jc w:val="center"/>
              <w:rPr>
                <w:sz w:val="20"/>
                <w:szCs w:val="20"/>
              </w:rPr>
            </w:pPr>
            <w:r w:rsidRPr="00E42D4D">
              <w:rPr>
                <w:sz w:val="20"/>
                <w:szCs w:val="20"/>
              </w:rPr>
              <w:t xml:space="preserve">   78 (2.4%)</w:t>
            </w:r>
          </w:p>
        </w:tc>
        <w:tc>
          <w:tcPr>
            <w:tcW w:w="1949" w:type="dxa"/>
            <w:vAlign w:val="bottom"/>
          </w:tcPr>
          <w:p w14:paraId="7196E34B" w14:textId="77777777" w:rsidR="00416E48" w:rsidRPr="00E42D4D" w:rsidRDefault="00416E48" w:rsidP="0096026D">
            <w:pPr>
              <w:spacing w:line="360" w:lineRule="auto"/>
              <w:jc w:val="center"/>
              <w:rPr>
                <w:sz w:val="20"/>
                <w:szCs w:val="20"/>
              </w:rPr>
            </w:pPr>
            <w:r w:rsidRPr="00E42D4D">
              <w:rPr>
                <w:sz w:val="20"/>
                <w:szCs w:val="20"/>
              </w:rPr>
              <w:t xml:space="preserve">  9,744 (2.0%)</w:t>
            </w:r>
          </w:p>
        </w:tc>
      </w:tr>
      <w:tr w:rsidR="00416E48" w:rsidRPr="003561D5" w14:paraId="52AB3556" w14:textId="77777777" w:rsidTr="0096026D">
        <w:trPr>
          <w:jc w:val="center"/>
        </w:trPr>
        <w:tc>
          <w:tcPr>
            <w:tcW w:w="3238" w:type="dxa"/>
            <w:shd w:val="clear" w:color="auto" w:fill="E7E6E6" w:themeFill="background2"/>
          </w:tcPr>
          <w:p w14:paraId="7A99D918" w14:textId="77777777" w:rsidR="00416E48" w:rsidRPr="003561D5" w:rsidRDefault="00416E48" w:rsidP="0096026D">
            <w:pPr>
              <w:spacing w:line="360" w:lineRule="auto"/>
              <w:ind w:left="720"/>
              <w:rPr>
                <w:sz w:val="20"/>
                <w:szCs w:val="20"/>
              </w:rPr>
            </w:pPr>
            <w:r w:rsidRPr="003561D5">
              <w:rPr>
                <w:sz w:val="20"/>
                <w:szCs w:val="20"/>
              </w:rPr>
              <w:t>Chinese</w:t>
            </w:r>
            <w:r>
              <w:rPr>
                <w:sz w:val="20"/>
                <w:szCs w:val="20"/>
              </w:rPr>
              <w:t xml:space="preserve"> </w:t>
            </w:r>
            <w:r w:rsidRPr="003561D5">
              <w:rPr>
                <w:sz w:val="20"/>
                <w:szCs w:val="20"/>
              </w:rPr>
              <w:t>ethnicity</w:t>
            </w:r>
          </w:p>
        </w:tc>
        <w:tc>
          <w:tcPr>
            <w:tcW w:w="1952" w:type="dxa"/>
            <w:vAlign w:val="bottom"/>
          </w:tcPr>
          <w:p w14:paraId="7B2A6F7E" w14:textId="77777777" w:rsidR="00416E48" w:rsidRPr="00E42D4D" w:rsidRDefault="00416E48" w:rsidP="0096026D">
            <w:pPr>
              <w:spacing w:line="360" w:lineRule="auto"/>
              <w:jc w:val="center"/>
              <w:rPr>
                <w:sz w:val="20"/>
                <w:szCs w:val="20"/>
              </w:rPr>
            </w:pPr>
            <w:r w:rsidRPr="00E42D4D">
              <w:rPr>
                <w:sz w:val="20"/>
                <w:szCs w:val="20"/>
              </w:rPr>
              <w:t xml:space="preserve">    6 (0.5%)</w:t>
            </w:r>
          </w:p>
        </w:tc>
        <w:tc>
          <w:tcPr>
            <w:tcW w:w="1985" w:type="dxa"/>
            <w:vAlign w:val="bottom"/>
          </w:tcPr>
          <w:p w14:paraId="260425B1" w14:textId="77777777" w:rsidR="00416E48" w:rsidRPr="00E42D4D" w:rsidRDefault="00416E48" w:rsidP="0096026D">
            <w:pPr>
              <w:spacing w:line="360" w:lineRule="auto"/>
              <w:jc w:val="center"/>
              <w:rPr>
                <w:sz w:val="20"/>
                <w:szCs w:val="20"/>
              </w:rPr>
            </w:pPr>
            <w:r w:rsidRPr="00E42D4D">
              <w:rPr>
                <w:sz w:val="20"/>
                <w:szCs w:val="20"/>
              </w:rPr>
              <w:t xml:space="preserve">    3 (0.1%)</w:t>
            </w:r>
          </w:p>
        </w:tc>
        <w:tc>
          <w:tcPr>
            <w:tcW w:w="1949" w:type="dxa"/>
            <w:vAlign w:val="bottom"/>
          </w:tcPr>
          <w:p w14:paraId="0826C6F4" w14:textId="77777777" w:rsidR="00416E48" w:rsidRPr="00E42D4D" w:rsidRDefault="00416E48" w:rsidP="0096026D">
            <w:pPr>
              <w:spacing w:line="360" w:lineRule="auto"/>
              <w:jc w:val="center"/>
              <w:rPr>
                <w:sz w:val="20"/>
                <w:szCs w:val="20"/>
              </w:rPr>
            </w:pPr>
            <w:r w:rsidRPr="00E42D4D">
              <w:rPr>
                <w:sz w:val="20"/>
                <w:szCs w:val="20"/>
              </w:rPr>
              <w:t xml:space="preserve">  1,565 (0.3%)</w:t>
            </w:r>
          </w:p>
        </w:tc>
      </w:tr>
      <w:tr w:rsidR="00416E48" w:rsidRPr="003561D5" w14:paraId="76389FE7" w14:textId="77777777" w:rsidTr="0096026D">
        <w:trPr>
          <w:jc w:val="center"/>
        </w:trPr>
        <w:tc>
          <w:tcPr>
            <w:tcW w:w="3238" w:type="dxa"/>
            <w:shd w:val="clear" w:color="auto" w:fill="E7E6E6" w:themeFill="background2"/>
          </w:tcPr>
          <w:p w14:paraId="0D2A1503" w14:textId="77777777" w:rsidR="00416E48" w:rsidRPr="003561D5" w:rsidRDefault="00416E48" w:rsidP="0096026D">
            <w:pPr>
              <w:spacing w:line="360" w:lineRule="auto"/>
              <w:ind w:left="720"/>
              <w:rPr>
                <w:sz w:val="20"/>
                <w:szCs w:val="20"/>
              </w:rPr>
            </w:pPr>
            <w:r w:rsidRPr="003561D5">
              <w:rPr>
                <w:sz w:val="20"/>
                <w:szCs w:val="20"/>
              </w:rPr>
              <w:t>Mixed</w:t>
            </w:r>
            <w:r>
              <w:rPr>
                <w:sz w:val="20"/>
                <w:szCs w:val="20"/>
              </w:rPr>
              <w:t xml:space="preserve"> </w:t>
            </w:r>
            <w:r w:rsidRPr="003561D5">
              <w:rPr>
                <w:sz w:val="20"/>
                <w:szCs w:val="20"/>
              </w:rPr>
              <w:t>ethnicity</w:t>
            </w:r>
          </w:p>
        </w:tc>
        <w:tc>
          <w:tcPr>
            <w:tcW w:w="1952" w:type="dxa"/>
            <w:vAlign w:val="bottom"/>
          </w:tcPr>
          <w:p w14:paraId="2274D5BB" w14:textId="77777777" w:rsidR="00416E48" w:rsidRPr="00E42D4D" w:rsidRDefault="00416E48" w:rsidP="0096026D">
            <w:pPr>
              <w:spacing w:line="360" w:lineRule="auto"/>
              <w:jc w:val="center"/>
              <w:rPr>
                <w:sz w:val="20"/>
                <w:szCs w:val="20"/>
              </w:rPr>
            </w:pPr>
            <w:r w:rsidRPr="00E42D4D">
              <w:rPr>
                <w:sz w:val="20"/>
                <w:szCs w:val="20"/>
              </w:rPr>
              <w:t xml:space="preserve">    9 (0.7%)</w:t>
            </w:r>
          </w:p>
        </w:tc>
        <w:tc>
          <w:tcPr>
            <w:tcW w:w="1985" w:type="dxa"/>
            <w:vAlign w:val="bottom"/>
          </w:tcPr>
          <w:p w14:paraId="77381EE7" w14:textId="77777777" w:rsidR="00416E48" w:rsidRPr="00E42D4D" w:rsidRDefault="00416E48" w:rsidP="0096026D">
            <w:pPr>
              <w:spacing w:line="360" w:lineRule="auto"/>
              <w:jc w:val="center"/>
              <w:rPr>
                <w:sz w:val="20"/>
                <w:szCs w:val="20"/>
              </w:rPr>
            </w:pPr>
            <w:r w:rsidRPr="00E42D4D">
              <w:rPr>
                <w:sz w:val="20"/>
                <w:szCs w:val="20"/>
              </w:rPr>
              <w:t xml:space="preserve">   24 (0.8%)</w:t>
            </w:r>
          </w:p>
        </w:tc>
        <w:tc>
          <w:tcPr>
            <w:tcW w:w="1949" w:type="dxa"/>
            <w:vAlign w:val="bottom"/>
          </w:tcPr>
          <w:p w14:paraId="3F06780F" w14:textId="77777777" w:rsidR="00416E48" w:rsidRPr="00E42D4D" w:rsidRDefault="00416E48" w:rsidP="0096026D">
            <w:pPr>
              <w:spacing w:line="360" w:lineRule="auto"/>
              <w:jc w:val="center"/>
              <w:rPr>
                <w:sz w:val="20"/>
                <w:szCs w:val="20"/>
              </w:rPr>
            </w:pPr>
            <w:r w:rsidRPr="00E42D4D">
              <w:rPr>
                <w:sz w:val="20"/>
                <w:szCs w:val="20"/>
              </w:rPr>
              <w:t xml:space="preserve">  2,925 (0.6%)</w:t>
            </w:r>
          </w:p>
        </w:tc>
      </w:tr>
      <w:tr w:rsidR="00416E48" w:rsidRPr="003561D5" w14:paraId="1488D684" w14:textId="77777777" w:rsidTr="0096026D">
        <w:trPr>
          <w:jc w:val="center"/>
        </w:trPr>
        <w:tc>
          <w:tcPr>
            <w:tcW w:w="3238" w:type="dxa"/>
            <w:shd w:val="clear" w:color="auto" w:fill="E7E6E6" w:themeFill="background2"/>
          </w:tcPr>
          <w:p w14:paraId="755B538E" w14:textId="77777777" w:rsidR="00416E48" w:rsidRPr="003561D5" w:rsidRDefault="00416E48" w:rsidP="0096026D">
            <w:pPr>
              <w:spacing w:line="360" w:lineRule="auto"/>
              <w:ind w:left="720"/>
              <w:rPr>
                <w:sz w:val="20"/>
                <w:szCs w:val="20"/>
              </w:rPr>
            </w:pPr>
            <w:r w:rsidRPr="003561D5">
              <w:rPr>
                <w:sz w:val="20"/>
                <w:szCs w:val="20"/>
              </w:rPr>
              <w:t>Other</w:t>
            </w:r>
            <w:r>
              <w:rPr>
                <w:sz w:val="20"/>
                <w:szCs w:val="20"/>
              </w:rPr>
              <w:t xml:space="preserve"> </w:t>
            </w:r>
            <w:r w:rsidRPr="003561D5">
              <w:rPr>
                <w:sz w:val="20"/>
                <w:szCs w:val="20"/>
              </w:rPr>
              <w:t>ethnicity</w:t>
            </w:r>
            <w:r>
              <w:rPr>
                <w:sz w:val="20"/>
                <w:szCs w:val="20"/>
              </w:rPr>
              <w:t>*</w:t>
            </w:r>
          </w:p>
        </w:tc>
        <w:tc>
          <w:tcPr>
            <w:tcW w:w="1952" w:type="dxa"/>
            <w:vAlign w:val="bottom"/>
          </w:tcPr>
          <w:p w14:paraId="4BA16B7E" w14:textId="77777777" w:rsidR="00416E48" w:rsidRPr="00E42D4D" w:rsidRDefault="00416E48" w:rsidP="0096026D">
            <w:pPr>
              <w:spacing w:line="360" w:lineRule="auto"/>
              <w:jc w:val="center"/>
              <w:rPr>
                <w:sz w:val="20"/>
                <w:szCs w:val="20"/>
              </w:rPr>
            </w:pPr>
            <w:r w:rsidRPr="00E42D4D">
              <w:rPr>
                <w:sz w:val="20"/>
                <w:szCs w:val="20"/>
              </w:rPr>
              <w:t xml:space="preserve">   34 (2.6%)</w:t>
            </w:r>
          </w:p>
        </w:tc>
        <w:tc>
          <w:tcPr>
            <w:tcW w:w="1985" w:type="dxa"/>
            <w:vAlign w:val="bottom"/>
          </w:tcPr>
          <w:p w14:paraId="0AA592D3" w14:textId="77777777" w:rsidR="00416E48" w:rsidRPr="00E42D4D" w:rsidRDefault="00416E48" w:rsidP="0096026D">
            <w:pPr>
              <w:spacing w:line="360" w:lineRule="auto"/>
              <w:jc w:val="center"/>
              <w:rPr>
                <w:sz w:val="20"/>
                <w:szCs w:val="20"/>
              </w:rPr>
            </w:pPr>
            <w:r w:rsidRPr="00E42D4D">
              <w:rPr>
                <w:sz w:val="20"/>
                <w:szCs w:val="20"/>
              </w:rPr>
              <w:t xml:space="preserve">   61 (1.9%)</w:t>
            </w:r>
          </w:p>
        </w:tc>
        <w:tc>
          <w:tcPr>
            <w:tcW w:w="1949" w:type="dxa"/>
            <w:vAlign w:val="bottom"/>
          </w:tcPr>
          <w:p w14:paraId="0CFE5829" w14:textId="77777777" w:rsidR="00416E48" w:rsidRPr="00E42D4D" w:rsidRDefault="00416E48" w:rsidP="0096026D">
            <w:pPr>
              <w:spacing w:line="360" w:lineRule="auto"/>
              <w:jc w:val="center"/>
              <w:rPr>
                <w:sz w:val="20"/>
                <w:szCs w:val="20"/>
              </w:rPr>
            </w:pPr>
            <w:r w:rsidRPr="00E42D4D">
              <w:rPr>
                <w:sz w:val="20"/>
                <w:szCs w:val="20"/>
              </w:rPr>
              <w:t xml:space="preserve">  7,239 (1.5%)</w:t>
            </w:r>
          </w:p>
        </w:tc>
      </w:tr>
      <w:tr w:rsidR="00416E48" w:rsidRPr="003561D5" w14:paraId="495E0F48" w14:textId="77777777" w:rsidTr="0096026D">
        <w:trPr>
          <w:jc w:val="center"/>
        </w:trPr>
        <w:tc>
          <w:tcPr>
            <w:tcW w:w="3238" w:type="dxa"/>
            <w:shd w:val="clear" w:color="auto" w:fill="E7E6E6" w:themeFill="background2"/>
          </w:tcPr>
          <w:p w14:paraId="609A5394" w14:textId="77777777" w:rsidR="00416E48" w:rsidRPr="003561D5" w:rsidRDefault="00416E48" w:rsidP="0096026D">
            <w:pPr>
              <w:spacing w:line="360" w:lineRule="auto"/>
              <w:rPr>
                <w:sz w:val="20"/>
                <w:szCs w:val="20"/>
              </w:rPr>
            </w:pPr>
            <w:r w:rsidRPr="003561D5">
              <w:rPr>
                <w:sz w:val="20"/>
                <w:szCs w:val="20"/>
              </w:rPr>
              <w:t>Smoking (current or previous)</w:t>
            </w:r>
          </w:p>
        </w:tc>
        <w:tc>
          <w:tcPr>
            <w:tcW w:w="1952" w:type="dxa"/>
            <w:vAlign w:val="bottom"/>
          </w:tcPr>
          <w:p w14:paraId="1B853580" w14:textId="77777777" w:rsidR="00416E48" w:rsidRPr="00E42D4D" w:rsidRDefault="00416E48" w:rsidP="0096026D">
            <w:pPr>
              <w:spacing w:line="360" w:lineRule="auto"/>
              <w:jc w:val="center"/>
              <w:rPr>
                <w:sz w:val="20"/>
                <w:szCs w:val="20"/>
              </w:rPr>
            </w:pPr>
            <w:r w:rsidRPr="00E42D4D">
              <w:rPr>
                <w:sz w:val="20"/>
                <w:szCs w:val="20"/>
              </w:rPr>
              <w:t xml:space="preserve">  683 (51.5%)</w:t>
            </w:r>
          </w:p>
        </w:tc>
        <w:tc>
          <w:tcPr>
            <w:tcW w:w="1985" w:type="dxa"/>
            <w:vAlign w:val="bottom"/>
          </w:tcPr>
          <w:p w14:paraId="60623615" w14:textId="77777777" w:rsidR="00416E48" w:rsidRPr="00E42D4D" w:rsidRDefault="00416E48" w:rsidP="0096026D">
            <w:pPr>
              <w:spacing w:line="360" w:lineRule="auto"/>
              <w:jc w:val="center"/>
              <w:rPr>
                <w:sz w:val="20"/>
                <w:szCs w:val="20"/>
              </w:rPr>
            </w:pPr>
            <w:r w:rsidRPr="00E42D4D">
              <w:rPr>
                <w:sz w:val="20"/>
                <w:szCs w:val="20"/>
              </w:rPr>
              <w:t>1,653 (51.9%)</w:t>
            </w:r>
          </w:p>
        </w:tc>
        <w:tc>
          <w:tcPr>
            <w:tcW w:w="1949" w:type="dxa"/>
            <w:vAlign w:val="bottom"/>
          </w:tcPr>
          <w:p w14:paraId="32C1A184" w14:textId="77777777" w:rsidR="00416E48" w:rsidRPr="00E42D4D" w:rsidRDefault="00416E48" w:rsidP="0096026D">
            <w:pPr>
              <w:spacing w:line="360" w:lineRule="auto"/>
              <w:jc w:val="center"/>
              <w:rPr>
                <w:sz w:val="20"/>
                <w:szCs w:val="20"/>
              </w:rPr>
            </w:pPr>
            <w:r w:rsidRPr="00E42D4D">
              <w:rPr>
                <w:sz w:val="20"/>
                <w:szCs w:val="20"/>
              </w:rPr>
              <w:t>225,902 (45.4%)</w:t>
            </w:r>
          </w:p>
        </w:tc>
      </w:tr>
      <w:tr w:rsidR="00416E48" w:rsidRPr="003561D5" w14:paraId="5665714E" w14:textId="77777777" w:rsidTr="0096026D">
        <w:trPr>
          <w:jc w:val="center"/>
        </w:trPr>
        <w:tc>
          <w:tcPr>
            <w:tcW w:w="3238" w:type="dxa"/>
            <w:shd w:val="clear" w:color="auto" w:fill="E7E6E6" w:themeFill="background2"/>
          </w:tcPr>
          <w:p w14:paraId="387D1E30" w14:textId="77777777" w:rsidR="00416E48" w:rsidRPr="003561D5" w:rsidRDefault="00416E48" w:rsidP="0096026D">
            <w:pPr>
              <w:spacing w:line="360" w:lineRule="auto"/>
              <w:rPr>
                <w:sz w:val="20"/>
                <w:szCs w:val="20"/>
              </w:rPr>
            </w:pPr>
            <w:r w:rsidRPr="003561D5">
              <w:rPr>
                <w:sz w:val="20"/>
                <w:szCs w:val="20"/>
              </w:rPr>
              <w:t>Processed meat intake (g/day)</w:t>
            </w:r>
          </w:p>
        </w:tc>
        <w:tc>
          <w:tcPr>
            <w:tcW w:w="1952" w:type="dxa"/>
            <w:vAlign w:val="bottom"/>
          </w:tcPr>
          <w:p w14:paraId="32FBF9E5" w14:textId="77777777" w:rsidR="00416E48" w:rsidRPr="00E42D4D" w:rsidRDefault="00416E48" w:rsidP="0096026D">
            <w:pPr>
              <w:spacing w:line="360" w:lineRule="auto"/>
              <w:jc w:val="center"/>
              <w:rPr>
                <w:sz w:val="20"/>
                <w:szCs w:val="20"/>
              </w:rPr>
            </w:pPr>
            <w:r w:rsidRPr="00E42D4D">
              <w:rPr>
                <w:sz w:val="20"/>
                <w:szCs w:val="20"/>
              </w:rPr>
              <w:t>17.08 (± 15.67)</w:t>
            </w:r>
          </w:p>
        </w:tc>
        <w:tc>
          <w:tcPr>
            <w:tcW w:w="1985" w:type="dxa"/>
            <w:vAlign w:val="bottom"/>
          </w:tcPr>
          <w:p w14:paraId="07AE9399" w14:textId="77777777" w:rsidR="00416E48" w:rsidRPr="00E42D4D" w:rsidRDefault="00416E48" w:rsidP="0096026D">
            <w:pPr>
              <w:spacing w:line="360" w:lineRule="auto"/>
              <w:jc w:val="center"/>
              <w:rPr>
                <w:sz w:val="20"/>
                <w:szCs w:val="20"/>
              </w:rPr>
            </w:pPr>
            <w:r w:rsidRPr="00E42D4D">
              <w:rPr>
                <w:sz w:val="20"/>
                <w:szCs w:val="20"/>
              </w:rPr>
              <w:t>16.33 (± 15.00)</w:t>
            </w:r>
          </w:p>
        </w:tc>
        <w:tc>
          <w:tcPr>
            <w:tcW w:w="1949" w:type="dxa"/>
            <w:vAlign w:val="bottom"/>
          </w:tcPr>
          <w:p w14:paraId="4F60FA0C" w14:textId="77777777" w:rsidR="00416E48" w:rsidRPr="00E42D4D" w:rsidRDefault="00416E48" w:rsidP="0096026D">
            <w:pPr>
              <w:spacing w:line="360" w:lineRule="auto"/>
              <w:jc w:val="center"/>
              <w:rPr>
                <w:sz w:val="20"/>
                <w:szCs w:val="20"/>
              </w:rPr>
            </w:pPr>
            <w:r w:rsidRPr="00E42D4D">
              <w:rPr>
                <w:sz w:val="20"/>
                <w:szCs w:val="20"/>
              </w:rPr>
              <w:t>15.91 (± 14.94)</w:t>
            </w:r>
          </w:p>
        </w:tc>
      </w:tr>
      <w:tr w:rsidR="00416E48" w:rsidRPr="003561D5" w14:paraId="7E7BA4D3" w14:textId="77777777" w:rsidTr="0096026D">
        <w:trPr>
          <w:jc w:val="center"/>
        </w:trPr>
        <w:tc>
          <w:tcPr>
            <w:tcW w:w="3238" w:type="dxa"/>
            <w:shd w:val="clear" w:color="auto" w:fill="E7E6E6" w:themeFill="background2"/>
          </w:tcPr>
          <w:p w14:paraId="0CB89A1A" w14:textId="77777777" w:rsidR="00416E48" w:rsidRPr="003561D5" w:rsidRDefault="00416E48" w:rsidP="0096026D">
            <w:pPr>
              <w:spacing w:line="360" w:lineRule="auto"/>
              <w:rPr>
                <w:sz w:val="20"/>
                <w:szCs w:val="20"/>
              </w:rPr>
            </w:pPr>
            <w:r w:rsidRPr="003561D5">
              <w:rPr>
                <w:sz w:val="20"/>
                <w:szCs w:val="20"/>
              </w:rPr>
              <w:t>BMI (kg/m</w:t>
            </w:r>
            <w:r w:rsidRPr="003561D5">
              <w:rPr>
                <w:sz w:val="20"/>
                <w:szCs w:val="20"/>
                <w:vertAlign w:val="superscript"/>
              </w:rPr>
              <w:t>2</w:t>
            </w:r>
            <w:r w:rsidRPr="003561D5">
              <w:rPr>
                <w:sz w:val="20"/>
                <w:szCs w:val="20"/>
              </w:rPr>
              <w:t>)</w:t>
            </w:r>
          </w:p>
        </w:tc>
        <w:tc>
          <w:tcPr>
            <w:tcW w:w="1952" w:type="dxa"/>
            <w:vAlign w:val="bottom"/>
          </w:tcPr>
          <w:p w14:paraId="20FC85FA" w14:textId="77777777" w:rsidR="00416E48" w:rsidRPr="00E42D4D" w:rsidRDefault="00416E48" w:rsidP="0096026D">
            <w:pPr>
              <w:spacing w:line="360" w:lineRule="auto"/>
              <w:jc w:val="center"/>
              <w:rPr>
                <w:sz w:val="20"/>
                <w:szCs w:val="20"/>
              </w:rPr>
            </w:pPr>
            <w:r w:rsidRPr="00E42D4D">
              <w:rPr>
                <w:sz w:val="20"/>
                <w:szCs w:val="20"/>
              </w:rPr>
              <w:t>28.04 [± 6.47]</w:t>
            </w:r>
          </w:p>
        </w:tc>
        <w:tc>
          <w:tcPr>
            <w:tcW w:w="1985" w:type="dxa"/>
            <w:vAlign w:val="bottom"/>
          </w:tcPr>
          <w:p w14:paraId="12AC99F2" w14:textId="77777777" w:rsidR="00416E48" w:rsidRPr="00E42D4D" w:rsidRDefault="00416E48" w:rsidP="0096026D">
            <w:pPr>
              <w:spacing w:line="360" w:lineRule="auto"/>
              <w:jc w:val="center"/>
              <w:rPr>
                <w:sz w:val="20"/>
                <w:szCs w:val="20"/>
              </w:rPr>
            </w:pPr>
            <w:r w:rsidRPr="00E42D4D">
              <w:rPr>
                <w:sz w:val="20"/>
                <w:szCs w:val="20"/>
              </w:rPr>
              <w:t>27.41 [± 6.37]</w:t>
            </w:r>
          </w:p>
        </w:tc>
        <w:tc>
          <w:tcPr>
            <w:tcW w:w="1949" w:type="dxa"/>
            <w:vAlign w:val="bottom"/>
          </w:tcPr>
          <w:p w14:paraId="029A8F64" w14:textId="77777777" w:rsidR="00416E48" w:rsidRPr="00E42D4D" w:rsidRDefault="00416E48" w:rsidP="0096026D">
            <w:pPr>
              <w:spacing w:line="360" w:lineRule="auto"/>
              <w:jc w:val="center"/>
              <w:rPr>
                <w:sz w:val="20"/>
                <w:szCs w:val="20"/>
              </w:rPr>
            </w:pPr>
            <w:r w:rsidRPr="00E42D4D">
              <w:rPr>
                <w:sz w:val="20"/>
                <w:szCs w:val="20"/>
              </w:rPr>
              <w:t>26.74 [± 5.77]</w:t>
            </w:r>
          </w:p>
        </w:tc>
      </w:tr>
      <w:tr w:rsidR="00416E48" w:rsidRPr="003561D5" w14:paraId="4EB23270" w14:textId="77777777" w:rsidTr="0096026D">
        <w:trPr>
          <w:jc w:val="center"/>
        </w:trPr>
        <w:tc>
          <w:tcPr>
            <w:tcW w:w="3238" w:type="dxa"/>
            <w:shd w:val="clear" w:color="auto" w:fill="E7E6E6" w:themeFill="background2"/>
          </w:tcPr>
          <w:p w14:paraId="686F2704" w14:textId="77777777" w:rsidR="00416E48" w:rsidRPr="003561D5" w:rsidRDefault="00416E48" w:rsidP="0096026D">
            <w:pPr>
              <w:spacing w:line="360" w:lineRule="auto"/>
              <w:rPr>
                <w:sz w:val="20"/>
                <w:szCs w:val="20"/>
              </w:rPr>
            </w:pPr>
            <w:r w:rsidRPr="003561D5">
              <w:rPr>
                <w:sz w:val="20"/>
                <w:szCs w:val="20"/>
              </w:rPr>
              <w:t>Diabetes</w:t>
            </w:r>
          </w:p>
        </w:tc>
        <w:tc>
          <w:tcPr>
            <w:tcW w:w="1952" w:type="dxa"/>
            <w:vAlign w:val="bottom"/>
          </w:tcPr>
          <w:p w14:paraId="0B38B8AC" w14:textId="77777777" w:rsidR="00416E48" w:rsidRPr="00E42D4D" w:rsidRDefault="00416E48" w:rsidP="0096026D">
            <w:pPr>
              <w:spacing w:line="360" w:lineRule="auto"/>
              <w:jc w:val="center"/>
              <w:rPr>
                <w:sz w:val="20"/>
                <w:szCs w:val="20"/>
              </w:rPr>
            </w:pPr>
            <w:r w:rsidRPr="00E42D4D">
              <w:rPr>
                <w:sz w:val="20"/>
                <w:szCs w:val="20"/>
              </w:rPr>
              <w:t xml:space="preserve">  217 (16.4%)</w:t>
            </w:r>
          </w:p>
        </w:tc>
        <w:tc>
          <w:tcPr>
            <w:tcW w:w="1985" w:type="dxa"/>
            <w:vAlign w:val="bottom"/>
          </w:tcPr>
          <w:p w14:paraId="1A114766" w14:textId="77777777" w:rsidR="00416E48" w:rsidRPr="00E42D4D" w:rsidRDefault="00416E48" w:rsidP="0096026D">
            <w:pPr>
              <w:spacing w:line="360" w:lineRule="auto"/>
              <w:jc w:val="center"/>
              <w:rPr>
                <w:sz w:val="20"/>
                <w:szCs w:val="20"/>
              </w:rPr>
            </w:pPr>
            <w:r w:rsidRPr="00E42D4D">
              <w:rPr>
                <w:sz w:val="20"/>
                <w:szCs w:val="20"/>
              </w:rPr>
              <w:t xml:space="preserve">  449 (14.1%)</w:t>
            </w:r>
          </w:p>
        </w:tc>
        <w:tc>
          <w:tcPr>
            <w:tcW w:w="1949" w:type="dxa"/>
            <w:vAlign w:val="bottom"/>
          </w:tcPr>
          <w:p w14:paraId="23ECCE47" w14:textId="77777777" w:rsidR="00416E48" w:rsidRPr="00E42D4D" w:rsidRDefault="00416E48" w:rsidP="0096026D">
            <w:pPr>
              <w:spacing w:line="360" w:lineRule="auto"/>
              <w:jc w:val="center"/>
              <w:rPr>
                <w:sz w:val="20"/>
                <w:szCs w:val="20"/>
              </w:rPr>
            </w:pPr>
            <w:r w:rsidRPr="00E42D4D">
              <w:rPr>
                <w:sz w:val="20"/>
                <w:szCs w:val="20"/>
              </w:rPr>
              <w:t xml:space="preserve"> 38,472 (7.7%)</w:t>
            </w:r>
          </w:p>
        </w:tc>
      </w:tr>
      <w:tr w:rsidR="00416E48" w:rsidRPr="003561D5" w14:paraId="5F04926E" w14:textId="77777777" w:rsidTr="0096026D">
        <w:trPr>
          <w:jc w:val="center"/>
        </w:trPr>
        <w:tc>
          <w:tcPr>
            <w:tcW w:w="3238" w:type="dxa"/>
            <w:shd w:val="clear" w:color="auto" w:fill="E7E6E6" w:themeFill="background2"/>
          </w:tcPr>
          <w:p w14:paraId="2545D8D1" w14:textId="77777777" w:rsidR="00416E48" w:rsidRPr="003561D5" w:rsidRDefault="00416E48" w:rsidP="0096026D">
            <w:pPr>
              <w:spacing w:line="360" w:lineRule="auto"/>
              <w:rPr>
                <w:sz w:val="20"/>
                <w:szCs w:val="20"/>
              </w:rPr>
            </w:pPr>
            <w:r w:rsidRPr="003561D5">
              <w:rPr>
                <w:sz w:val="20"/>
                <w:szCs w:val="20"/>
              </w:rPr>
              <w:t>Hypertension</w:t>
            </w:r>
          </w:p>
        </w:tc>
        <w:tc>
          <w:tcPr>
            <w:tcW w:w="1952" w:type="dxa"/>
            <w:vAlign w:val="bottom"/>
          </w:tcPr>
          <w:p w14:paraId="039B9382" w14:textId="77777777" w:rsidR="00416E48" w:rsidRPr="00E42D4D" w:rsidRDefault="00416E48" w:rsidP="0096026D">
            <w:pPr>
              <w:spacing w:line="360" w:lineRule="auto"/>
              <w:jc w:val="center"/>
              <w:rPr>
                <w:sz w:val="20"/>
                <w:szCs w:val="20"/>
              </w:rPr>
            </w:pPr>
            <w:r w:rsidRPr="00E42D4D">
              <w:rPr>
                <w:sz w:val="20"/>
                <w:szCs w:val="20"/>
              </w:rPr>
              <w:t xml:space="preserve">  624 (47.1%)</w:t>
            </w:r>
          </w:p>
        </w:tc>
        <w:tc>
          <w:tcPr>
            <w:tcW w:w="1985" w:type="dxa"/>
            <w:vAlign w:val="bottom"/>
          </w:tcPr>
          <w:p w14:paraId="0276A3F1" w14:textId="77777777" w:rsidR="00416E48" w:rsidRPr="00E42D4D" w:rsidRDefault="00416E48" w:rsidP="0096026D">
            <w:pPr>
              <w:spacing w:line="360" w:lineRule="auto"/>
              <w:jc w:val="center"/>
              <w:rPr>
                <w:sz w:val="20"/>
                <w:szCs w:val="20"/>
              </w:rPr>
            </w:pPr>
            <w:r w:rsidRPr="00E42D4D">
              <w:rPr>
                <w:sz w:val="20"/>
                <w:szCs w:val="20"/>
              </w:rPr>
              <w:t>1,457 (45.8%)</w:t>
            </w:r>
          </w:p>
        </w:tc>
        <w:tc>
          <w:tcPr>
            <w:tcW w:w="1949" w:type="dxa"/>
            <w:vAlign w:val="bottom"/>
          </w:tcPr>
          <w:p w14:paraId="1C7C137E" w14:textId="77777777" w:rsidR="00416E48" w:rsidRPr="00E42D4D" w:rsidRDefault="00416E48" w:rsidP="0096026D">
            <w:pPr>
              <w:spacing w:line="360" w:lineRule="auto"/>
              <w:jc w:val="center"/>
              <w:rPr>
                <w:sz w:val="20"/>
                <w:szCs w:val="20"/>
              </w:rPr>
            </w:pPr>
            <w:r w:rsidRPr="00E42D4D">
              <w:rPr>
                <w:sz w:val="20"/>
                <w:szCs w:val="20"/>
              </w:rPr>
              <w:t>172,913 (34.7%)</w:t>
            </w:r>
          </w:p>
        </w:tc>
      </w:tr>
      <w:tr w:rsidR="00416E48" w:rsidRPr="003561D5" w14:paraId="7C619ED7" w14:textId="77777777" w:rsidTr="0096026D">
        <w:trPr>
          <w:jc w:val="center"/>
        </w:trPr>
        <w:tc>
          <w:tcPr>
            <w:tcW w:w="3238" w:type="dxa"/>
            <w:shd w:val="clear" w:color="auto" w:fill="E7E6E6" w:themeFill="background2"/>
          </w:tcPr>
          <w:p w14:paraId="4D7265A5" w14:textId="77777777" w:rsidR="00416E48" w:rsidRPr="003561D5" w:rsidRDefault="00416E48" w:rsidP="0096026D">
            <w:pPr>
              <w:spacing w:line="360" w:lineRule="auto"/>
              <w:rPr>
                <w:sz w:val="20"/>
                <w:szCs w:val="20"/>
              </w:rPr>
            </w:pPr>
            <w:r w:rsidRPr="003561D5">
              <w:rPr>
                <w:sz w:val="20"/>
                <w:szCs w:val="20"/>
              </w:rPr>
              <w:t>High cholesterol</w:t>
            </w:r>
          </w:p>
        </w:tc>
        <w:tc>
          <w:tcPr>
            <w:tcW w:w="1952" w:type="dxa"/>
            <w:vAlign w:val="bottom"/>
          </w:tcPr>
          <w:p w14:paraId="38B2430F" w14:textId="77777777" w:rsidR="00416E48" w:rsidRPr="00E42D4D" w:rsidRDefault="00416E48" w:rsidP="0096026D">
            <w:pPr>
              <w:spacing w:line="360" w:lineRule="auto"/>
              <w:jc w:val="center"/>
              <w:rPr>
                <w:sz w:val="20"/>
                <w:szCs w:val="20"/>
              </w:rPr>
            </w:pPr>
            <w:r w:rsidRPr="00E42D4D">
              <w:rPr>
                <w:sz w:val="20"/>
                <w:szCs w:val="20"/>
              </w:rPr>
              <w:t xml:space="preserve">  437 (33.0%)</w:t>
            </w:r>
          </w:p>
        </w:tc>
        <w:tc>
          <w:tcPr>
            <w:tcW w:w="1985" w:type="dxa"/>
            <w:vAlign w:val="bottom"/>
          </w:tcPr>
          <w:p w14:paraId="29C3614E" w14:textId="77777777" w:rsidR="00416E48" w:rsidRPr="00E42D4D" w:rsidRDefault="00416E48" w:rsidP="0096026D">
            <w:pPr>
              <w:spacing w:line="360" w:lineRule="auto"/>
              <w:jc w:val="center"/>
              <w:rPr>
                <w:sz w:val="20"/>
                <w:szCs w:val="20"/>
              </w:rPr>
            </w:pPr>
            <w:r w:rsidRPr="00E42D4D">
              <w:rPr>
                <w:sz w:val="20"/>
                <w:szCs w:val="20"/>
              </w:rPr>
              <w:t>1,034 (32.5%)</w:t>
            </w:r>
          </w:p>
        </w:tc>
        <w:tc>
          <w:tcPr>
            <w:tcW w:w="1949" w:type="dxa"/>
            <w:vAlign w:val="bottom"/>
          </w:tcPr>
          <w:p w14:paraId="4778B26B" w14:textId="77777777" w:rsidR="00416E48" w:rsidRPr="00E42D4D" w:rsidRDefault="00416E48" w:rsidP="0096026D">
            <w:pPr>
              <w:spacing w:line="360" w:lineRule="auto"/>
              <w:jc w:val="center"/>
              <w:rPr>
                <w:sz w:val="20"/>
                <w:szCs w:val="20"/>
              </w:rPr>
            </w:pPr>
            <w:r w:rsidRPr="00E42D4D">
              <w:rPr>
                <w:sz w:val="20"/>
                <w:szCs w:val="20"/>
              </w:rPr>
              <w:t>116,225 (23.3%)</w:t>
            </w:r>
          </w:p>
        </w:tc>
      </w:tr>
      <w:tr w:rsidR="00416E48" w:rsidRPr="003561D5" w14:paraId="716020DA" w14:textId="77777777" w:rsidTr="0096026D">
        <w:trPr>
          <w:jc w:val="center"/>
        </w:trPr>
        <w:tc>
          <w:tcPr>
            <w:tcW w:w="3238" w:type="dxa"/>
            <w:shd w:val="clear" w:color="auto" w:fill="E7E6E6" w:themeFill="background2"/>
          </w:tcPr>
          <w:p w14:paraId="4817947E" w14:textId="77777777" w:rsidR="00416E48" w:rsidRPr="003561D5" w:rsidRDefault="00416E48" w:rsidP="0096026D">
            <w:pPr>
              <w:spacing w:line="360" w:lineRule="auto"/>
              <w:rPr>
                <w:sz w:val="20"/>
                <w:szCs w:val="20"/>
              </w:rPr>
            </w:pPr>
            <w:r w:rsidRPr="003561D5">
              <w:rPr>
                <w:sz w:val="20"/>
                <w:szCs w:val="20"/>
              </w:rPr>
              <w:t>Prior myocardial infarction</w:t>
            </w:r>
          </w:p>
        </w:tc>
        <w:tc>
          <w:tcPr>
            <w:tcW w:w="1952" w:type="dxa"/>
            <w:vAlign w:val="bottom"/>
          </w:tcPr>
          <w:p w14:paraId="4BA87F50" w14:textId="77777777" w:rsidR="00416E48" w:rsidRPr="00E42D4D" w:rsidRDefault="00416E48" w:rsidP="0096026D">
            <w:pPr>
              <w:spacing w:line="360" w:lineRule="auto"/>
              <w:jc w:val="center"/>
              <w:rPr>
                <w:sz w:val="20"/>
                <w:szCs w:val="20"/>
              </w:rPr>
            </w:pPr>
            <w:r w:rsidRPr="00E42D4D">
              <w:rPr>
                <w:sz w:val="20"/>
                <w:szCs w:val="20"/>
              </w:rPr>
              <w:t xml:space="preserve">   96 (7.2%)</w:t>
            </w:r>
          </w:p>
        </w:tc>
        <w:tc>
          <w:tcPr>
            <w:tcW w:w="1985" w:type="dxa"/>
            <w:vAlign w:val="bottom"/>
          </w:tcPr>
          <w:p w14:paraId="1A28FC3A" w14:textId="77777777" w:rsidR="00416E48" w:rsidRPr="00E42D4D" w:rsidRDefault="00416E48" w:rsidP="0096026D">
            <w:pPr>
              <w:spacing w:line="360" w:lineRule="auto"/>
              <w:jc w:val="center"/>
              <w:rPr>
                <w:sz w:val="20"/>
                <w:szCs w:val="20"/>
              </w:rPr>
            </w:pPr>
            <w:r w:rsidRPr="00E42D4D">
              <w:rPr>
                <w:sz w:val="20"/>
                <w:szCs w:val="20"/>
              </w:rPr>
              <w:t xml:space="preserve">  242 (7.6%)</w:t>
            </w:r>
          </w:p>
        </w:tc>
        <w:tc>
          <w:tcPr>
            <w:tcW w:w="1949" w:type="dxa"/>
            <w:vAlign w:val="bottom"/>
          </w:tcPr>
          <w:p w14:paraId="31610095" w14:textId="77777777" w:rsidR="00416E48" w:rsidRPr="00E42D4D" w:rsidRDefault="00416E48" w:rsidP="0096026D">
            <w:pPr>
              <w:spacing w:line="360" w:lineRule="auto"/>
              <w:jc w:val="center"/>
              <w:rPr>
                <w:sz w:val="20"/>
                <w:szCs w:val="20"/>
              </w:rPr>
            </w:pPr>
            <w:r w:rsidRPr="00E42D4D">
              <w:rPr>
                <w:sz w:val="20"/>
                <w:szCs w:val="20"/>
              </w:rPr>
              <w:t xml:space="preserve"> 20,477 (4.1%)</w:t>
            </w:r>
          </w:p>
        </w:tc>
      </w:tr>
      <w:tr w:rsidR="00416E48" w:rsidRPr="003561D5" w14:paraId="311D3740" w14:textId="77777777" w:rsidTr="0096026D">
        <w:trPr>
          <w:jc w:val="center"/>
        </w:trPr>
        <w:tc>
          <w:tcPr>
            <w:tcW w:w="3238" w:type="dxa"/>
            <w:shd w:val="clear" w:color="auto" w:fill="E7E6E6" w:themeFill="background2"/>
          </w:tcPr>
          <w:p w14:paraId="0FD94B67" w14:textId="77777777" w:rsidR="00416E48" w:rsidRPr="003561D5" w:rsidRDefault="00416E48" w:rsidP="0096026D">
            <w:pPr>
              <w:spacing w:line="360" w:lineRule="auto"/>
              <w:rPr>
                <w:sz w:val="20"/>
                <w:szCs w:val="20"/>
              </w:rPr>
            </w:pPr>
            <w:r w:rsidRPr="003561D5">
              <w:rPr>
                <w:sz w:val="20"/>
                <w:szCs w:val="20"/>
              </w:rPr>
              <w:t>Vitamin D (nmol/</w:t>
            </w:r>
            <w:proofErr w:type="gramStart"/>
            <w:r w:rsidRPr="003561D5">
              <w:rPr>
                <w:sz w:val="20"/>
                <w:szCs w:val="20"/>
              </w:rPr>
              <w:t>L)*</w:t>
            </w:r>
            <w:proofErr w:type="gramEnd"/>
            <w:r>
              <w:rPr>
                <w:sz w:val="20"/>
                <w:szCs w:val="20"/>
              </w:rPr>
              <w:t>*</w:t>
            </w:r>
          </w:p>
        </w:tc>
        <w:tc>
          <w:tcPr>
            <w:tcW w:w="1952" w:type="dxa"/>
            <w:vAlign w:val="bottom"/>
          </w:tcPr>
          <w:p w14:paraId="1E2E59CE" w14:textId="77777777" w:rsidR="00416E48" w:rsidRPr="00E42D4D" w:rsidRDefault="00416E48" w:rsidP="0096026D">
            <w:pPr>
              <w:spacing w:line="360" w:lineRule="auto"/>
              <w:jc w:val="center"/>
              <w:rPr>
                <w:sz w:val="20"/>
                <w:szCs w:val="20"/>
              </w:rPr>
            </w:pPr>
            <w:r w:rsidRPr="00E42D4D">
              <w:rPr>
                <w:sz w:val="20"/>
                <w:szCs w:val="20"/>
              </w:rPr>
              <w:t>33.88 [± 27.01]</w:t>
            </w:r>
          </w:p>
        </w:tc>
        <w:tc>
          <w:tcPr>
            <w:tcW w:w="1985" w:type="dxa"/>
            <w:vAlign w:val="bottom"/>
          </w:tcPr>
          <w:p w14:paraId="7337EDD4" w14:textId="77777777" w:rsidR="00416E48" w:rsidRPr="00E42D4D" w:rsidRDefault="00416E48" w:rsidP="0096026D">
            <w:pPr>
              <w:spacing w:line="360" w:lineRule="auto"/>
              <w:jc w:val="center"/>
              <w:rPr>
                <w:sz w:val="20"/>
                <w:szCs w:val="20"/>
              </w:rPr>
            </w:pPr>
            <w:r w:rsidRPr="00E42D4D">
              <w:rPr>
                <w:sz w:val="20"/>
                <w:szCs w:val="20"/>
              </w:rPr>
              <w:t>35.45 [± 26.78]</w:t>
            </w:r>
          </w:p>
        </w:tc>
        <w:tc>
          <w:tcPr>
            <w:tcW w:w="1949" w:type="dxa"/>
            <w:vAlign w:val="bottom"/>
          </w:tcPr>
          <w:p w14:paraId="43ABCE7C" w14:textId="77777777" w:rsidR="00416E48" w:rsidRPr="00E42D4D" w:rsidRDefault="00416E48" w:rsidP="0096026D">
            <w:pPr>
              <w:spacing w:line="360" w:lineRule="auto"/>
              <w:jc w:val="center"/>
              <w:rPr>
                <w:sz w:val="20"/>
                <w:szCs w:val="20"/>
              </w:rPr>
            </w:pPr>
            <w:r w:rsidRPr="00E42D4D">
              <w:rPr>
                <w:sz w:val="20"/>
                <w:szCs w:val="20"/>
              </w:rPr>
              <w:t>37.55 [± 26.49]</w:t>
            </w:r>
          </w:p>
        </w:tc>
      </w:tr>
      <w:tr w:rsidR="00416E48" w:rsidRPr="003561D5" w14:paraId="50A79DED" w14:textId="77777777" w:rsidTr="0096026D">
        <w:trPr>
          <w:jc w:val="center"/>
        </w:trPr>
        <w:tc>
          <w:tcPr>
            <w:tcW w:w="3238" w:type="dxa"/>
            <w:shd w:val="clear" w:color="auto" w:fill="E7E6E6" w:themeFill="background2"/>
          </w:tcPr>
          <w:p w14:paraId="48DD61AC" w14:textId="77777777" w:rsidR="00416E48" w:rsidRPr="003561D5" w:rsidRDefault="00416E48" w:rsidP="0096026D">
            <w:pPr>
              <w:spacing w:line="360" w:lineRule="auto"/>
              <w:rPr>
                <w:sz w:val="20"/>
                <w:szCs w:val="20"/>
              </w:rPr>
            </w:pPr>
            <w:r w:rsidRPr="003561D5">
              <w:rPr>
                <w:sz w:val="20"/>
                <w:szCs w:val="20"/>
              </w:rPr>
              <w:t>Townsend deprivation score</w:t>
            </w:r>
          </w:p>
        </w:tc>
        <w:tc>
          <w:tcPr>
            <w:tcW w:w="1952" w:type="dxa"/>
            <w:vAlign w:val="bottom"/>
          </w:tcPr>
          <w:p w14:paraId="6FF8F200" w14:textId="77777777" w:rsidR="00416E48" w:rsidRPr="00E42D4D" w:rsidRDefault="00416E48" w:rsidP="0096026D">
            <w:pPr>
              <w:spacing w:line="360" w:lineRule="auto"/>
              <w:jc w:val="center"/>
              <w:rPr>
                <w:sz w:val="20"/>
                <w:szCs w:val="20"/>
              </w:rPr>
            </w:pPr>
            <w:r w:rsidRPr="00E42D4D">
              <w:rPr>
                <w:sz w:val="20"/>
                <w:szCs w:val="20"/>
              </w:rPr>
              <w:t>-0.91 [± 5.34]</w:t>
            </w:r>
          </w:p>
        </w:tc>
        <w:tc>
          <w:tcPr>
            <w:tcW w:w="1985" w:type="dxa"/>
            <w:vAlign w:val="bottom"/>
          </w:tcPr>
          <w:p w14:paraId="3C68E721" w14:textId="77777777" w:rsidR="00416E48" w:rsidRPr="00E42D4D" w:rsidRDefault="00416E48" w:rsidP="0096026D">
            <w:pPr>
              <w:spacing w:line="360" w:lineRule="auto"/>
              <w:jc w:val="center"/>
              <w:rPr>
                <w:sz w:val="20"/>
                <w:szCs w:val="20"/>
              </w:rPr>
            </w:pPr>
            <w:r w:rsidRPr="00E42D4D">
              <w:rPr>
                <w:sz w:val="20"/>
                <w:szCs w:val="20"/>
              </w:rPr>
              <w:t>-1.55 [± 5.00]</w:t>
            </w:r>
          </w:p>
        </w:tc>
        <w:tc>
          <w:tcPr>
            <w:tcW w:w="1949" w:type="dxa"/>
            <w:vAlign w:val="bottom"/>
          </w:tcPr>
          <w:p w14:paraId="1F77C404" w14:textId="77777777" w:rsidR="00416E48" w:rsidRPr="00E42D4D" w:rsidRDefault="00416E48" w:rsidP="0096026D">
            <w:pPr>
              <w:spacing w:line="360" w:lineRule="auto"/>
              <w:jc w:val="center"/>
              <w:rPr>
                <w:sz w:val="20"/>
                <w:szCs w:val="20"/>
              </w:rPr>
            </w:pPr>
            <w:r w:rsidRPr="00E42D4D">
              <w:rPr>
                <w:sz w:val="20"/>
                <w:szCs w:val="20"/>
              </w:rPr>
              <w:t>-2.14 [± 4.19]</w:t>
            </w:r>
          </w:p>
        </w:tc>
      </w:tr>
      <w:tr w:rsidR="00416E48" w:rsidRPr="003561D5" w14:paraId="0D783E23" w14:textId="77777777" w:rsidTr="0096026D">
        <w:trPr>
          <w:jc w:val="center"/>
        </w:trPr>
        <w:tc>
          <w:tcPr>
            <w:tcW w:w="3238" w:type="dxa"/>
            <w:shd w:val="clear" w:color="auto" w:fill="E7E6E6" w:themeFill="background2"/>
          </w:tcPr>
          <w:p w14:paraId="49626A15" w14:textId="77777777" w:rsidR="00416E48" w:rsidRPr="003561D5" w:rsidRDefault="00416E48" w:rsidP="0096026D">
            <w:pPr>
              <w:spacing w:line="360" w:lineRule="auto"/>
              <w:rPr>
                <w:sz w:val="20"/>
                <w:szCs w:val="20"/>
              </w:rPr>
            </w:pPr>
            <w:r w:rsidRPr="003561D5">
              <w:rPr>
                <w:sz w:val="20"/>
                <w:szCs w:val="20"/>
              </w:rPr>
              <w:t>Home type (flat/apartment)</w:t>
            </w:r>
          </w:p>
        </w:tc>
        <w:tc>
          <w:tcPr>
            <w:tcW w:w="1952" w:type="dxa"/>
            <w:vAlign w:val="bottom"/>
          </w:tcPr>
          <w:p w14:paraId="5F8C916D" w14:textId="77777777" w:rsidR="00416E48" w:rsidRPr="00E42D4D" w:rsidRDefault="00416E48" w:rsidP="0096026D">
            <w:pPr>
              <w:spacing w:line="360" w:lineRule="auto"/>
              <w:jc w:val="center"/>
              <w:rPr>
                <w:sz w:val="20"/>
                <w:szCs w:val="20"/>
              </w:rPr>
            </w:pPr>
            <w:r w:rsidRPr="00E42D4D">
              <w:rPr>
                <w:sz w:val="20"/>
                <w:szCs w:val="20"/>
              </w:rPr>
              <w:t xml:space="preserve">  191 (14.4%)</w:t>
            </w:r>
          </w:p>
        </w:tc>
        <w:tc>
          <w:tcPr>
            <w:tcW w:w="1985" w:type="dxa"/>
            <w:vAlign w:val="bottom"/>
          </w:tcPr>
          <w:p w14:paraId="2EB3EEB8" w14:textId="77777777" w:rsidR="00416E48" w:rsidRPr="00E42D4D" w:rsidRDefault="00416E48" w:rsidP="0096026D">
            <w:pPr>
              <w:spacing w:line="360" w:lineRule="auto"/>
              <w:jc w:val="center"/>
              <w:rPr>
                <w:sz w:val="20"/>
                <w:szCs w:val="20"/>
              </w:rPr>
            </w:pPr>
            <w:r w:rsidRPr="00E42D4D">
              <w:rPr>
                <w:sz w:val="20"/>
                <w:szCs w:val="20"/>
              </w:rPr>
              <w:t xml:space="preserve">  455 (14.3%)</w:t>
            </w:r>
          </w:p>
        </w:tc>
        <w:tc>
          <w:tcPr>
            <w:tcW w:w="1949" w:type="dxa"/>
            <w:vAlign w:val="bottom"/>
          </w:tcPr>
          <w:p w14:paraId="47D9E6CE" w14:textId="77777777" w:rsidR="00416E48" w:rsidRPr="00E42D4D" w:rsidRDefault="00416E48" w:rsidP="0096026D">
            <w:pPr>
              <w:spacing w:line="360" w:lineRule="auto"/>
              <w:jc w:val="center"/>
              <w:rPr>
                <w:sz w:val="20"/>
                <w:szCs w:val="20"/>
              </w:rPr>
            </w:pPr>
            <w:r w:rsidRPr="00E42D4D">
              <w:rPr>
                <w:sz w:val="20"/>
                <w:szCs w:val="20"/>
              </w:rPr>
              <w:t xml:space="preserve"> 51,087 (10.3%)</w:t>
            </w:r>
          </w:p>
        </w:tc>
      </w:tr>
      <w:tr w:rsidR="00416E48" w:rsidRPr="003561D5" w14:paraId="62A8A3E7" w14:textId="77777777" w:rsidTr="0096026D">
        <w:trPr>
          <w:jc w:val="center"/>
        </w:trPr>
        <w:tc>
          <w:tcPr>
            <w:tcW w:w="3238" w:type="dxa"/>
            <w:shd w:val="clear" w:color="auto" w:fill="E7E6E6" w:themeFill="background2"/>
          </w:tcPr>
          <w:p w14:paraId="58F47B43" w14:textId="77777777" w:rsidR="00416E48" w:rsidRPr="003561D5" w:rsidRDefault="00416E48" w:rsidP="0096026D">
            <w:pPr>
              <w:spacing w:line="360" w:lineRule="auto"/>
              <w:rPr>
                <w:sz w:val="20"/>
                <w:szCs w:val="20"/>
              </w:rPr>
            </w:pPr>
            <w:r w:rsidRPr="003561D5">
              <w:rPr>
                <w:sz w:val="20"/>
                <w:szCs w:val="20"/>
              </w:rPr>
              <w:t>Household size</w:t>
            </w:r>
          </w:p>
        </w:tc>
        <w:tc>
          <w:tcPr>
            <w:tcW w:w="1952" w:type="dxa"/>
            <w:vAlign w:val="bottom"/>
          </w:tcPr>
          <w:p w14:paraId="36299C2C" w14:textId="77777777" w:rsidR="00416E48" w:rsidRPr="00E42D4D" w:rsidRDefault="00416E48" w:rsidP="0096026D">
            <w:pPr>
              <w:spacing w:line="360" w:lineRule="auto"/>
              <w:jc w:val="center"/>
              <w:rPr>
                <w:sz w:val="20"/>
                <w:szCs w:val="20"/>
              </w:rPr>
            </w:pPr>
            <w:r w:rsidRPr="00E42D4D">
              <w:rPr>
                <w:sz w:val="20"/>
                <w:szCs w:val="20"/>
              </w:rPr>
              <w:t>2.50 (± 1.31)</w:t>
            </w:r>
          </w:p>
        </w:tc>
        <w:tc>
          <w:tcPr>
            <w:tcW w:w="1985" w:type="dxa"/>
            <w:vAlign w:val="bottom"/>
          </w:tcPr>
          <w:p w14:paraId="75590DDC" w14:textId="77777777" w:rsidR="00416E48" w:rsidRPr="00E42D4D" w:rsidRDefault="00416E48" w:rsidP="0096026D">
            <w:pPr>
              <w:spacing w:line="360" w:lineRule="auto"/>
              <w:jc w:val="center"/>
              <w:rPr>
                <w:sz w:val="20"/>
                <w:szCs w:val="20"/>
              </w:rPr>
            </w:pPr>
            <w:r w:rsidRPr="00E42D4D">
              <w:rPr>
                <w:sz w:val="20"/>
                <w:szCs w:val="20"/>
              </w:rPr>
              <w:t>2.32 (± 1.22)</w:t>
            </w:r>
          </w:p>
        </w:tc>
        <w:tc>
          <w:tcPr>
            <w:tcW w:w="1949" w:type="dxa"/>
            <w:vAlign w:val="bottom"/>
          </w:tcPr>
          <w:p w14:paraId="7475B4DE" w14:textId="77777777" w:rsidR="00416E48" w:rsidRPr="00E42D4D" w:rsidRDefault="00416E48" w:rsidP="0096026D">
            <w:pPr>
              <w:spacing w:line="360" w:lineRule="auto"/>
              <w:jc w:val="center"/>
              <w:rPr>
                <w:sz w:val="20"/>
                <w:szCs w:val="20"/>
              </w:rPr>
            </w:pPr>
            <w:r w:rsidRPr="00E42D4D">
              <w:rPr>
                <w:sz w:val="20"/>
                <w:szCs w:val="20"/>
              </w:rPr>
              <w:t>2.39 (± 1.15)</w:t>
            </w:r>
          </w:p>
        </w:tc>
      </w:tr>
      <w:tr w:rsidR="00416E48" w:rsidRPr="003561D5" w14:paraId="09EFF686" w14:textId="77777777" w:rsidTr="0096026D">
        <w:trPr>
          <w:jc w:val="center"/>
        </w:trPr>
        <w:tc>
          <w:tcPr>
            <w:tcW w:w="3238" w:type="dxa"/>
            <w:shd w:val="clear" w:color="auto" w:fill="E7E6E6" w:themeFill="background2"/>
          </w:tcPr>
          <w:p w14:paraId="7AA4CD79" w14:textId="77777777" w:rsidR="00416E48" w:rsidRPr="003561D5" w:rsidRDefault="00416E48" w:rsidP="0096026D">
            <w:pPr>
              <w:spacing w:line="360" w:lineRule="auto"/>
              <w:rPr>
                <w:sz w:val="20"/>
                <w:szCs w:val="20"/>
              </w:rPr>
            </w:pPr>
            <w:r w:rsidRPr="003561D5">
              <w:rPr>
                <w:sz w:val="20"/>
                <w:szCs w:val="20"/>
              </w:rPr>
              <w:t>Number of generations in household</w:t>
            </w:r>
          </w:p>
        </w:tc>
        <w:tc>
          <w:tcPr>
            <w:tcW w:w="1952" w:type="dxa"/>
            <w:vAlign w:val="bottom"/>
          </w:tcPr>
          <w:p w14:paraId="1F6BA521" w14:textId="77777777" w:rsidR="00416E48" w:rsidRPr="00E42D4D" w:rsidRDefault="00416E48" w:rsidP="0096026D">
            <w:pPr>
              <w:tabs>
                <w:tab w:val="left" w:pos="554"/>
              </w:tabs>
              <w:spacing w:line="360" w:lineRule="auto"/>
              <w:jc w:val="center"/>
              <w:rPr>
                <w:sz w:val="20"/>
                <w:szCs w:val="20"/>
              </w:rPr>
            </w:pPr>
            <w:r w:rsidRPr="00E42D4D">
              <w:rPr>
                <w:sz w:val="20"/>
                <w:szCs w:val="20"/>
              </w:rPr>
              <w:t>1.41 (± 0.52)</w:t>
            </w:r>
          </w:p>
        </w:tc>
        <w:tc>
          <w:tcPr>
            <w:tcW w:w="1985" w:type="dxa"/>
            <w:vAlign w:val="bottom"/>
          </w:tcPr>
          <w:p w14:paraId="7FAA945D" w14:textId="77777777" w:rsidR="00416E48" w:rsidRPr="00E42D4D" w:rsidRDefault="00416E48" w:rsidP="0096026D">
            <w:pPr>
              <w:spacing w:line="360" w:lineRule="auto"/>
              <w:jc w:val="center"/>
              <w:rPr>
                <w:sz w:val="20"/>
                <w:szCs w:val="20"/>
              </w:rPr>
            </w:pPr>
            <w:r w:rsidRPr="00E42D4D">
              <w:rPr>
                <w:sz w:val="20"/>
                <w:szCs w:val="20"/>
              </w:rPr>
              <w:t>1.35 (± 0.50)</w:t>
            </w:r>
          </w:p>
        </w:tc>
        <w:tc>
          <w:tcPr>
            <w:tcW w:w="1949" w:type="dxa"/>
            <w:vAlign w:val="bottom"/>
          </w:tcPr>
          <w:p w14:paraId="4E0AA886" w14:textId="77777777" w:rsidR="00416E48" w:rsidRPr="00E42D4D" w:rsidRDefault="00416E48" w:rsidP="0096026D">
            <w:pPr>
              <w:spacing w:line="360" w:lineRule="auto"/>
              <w:jc w:val="center"/>
              <w:rPr>
                <w:sz w:val="20"/>
                <w:szCs w:val="20"/>
              </w:rPr>
            </w:pPr>
            <w:r w:rsidRPr="00E42D4D">
              <w:rPr>
                <w:sz w:val="20"/>
                <w:szCs w:val="20"/>
              </w:rPr>
              <w:t>1.37 (± 0.50)</w:t>
            </w:r>
          </w:p>
        </w:tc>
      </w:tr>
      <w:tr w:rsidR="00416E48" w:rsidRPr="003561D5" w14:paraId="1CF2DA36" w14:textId="77777777" w:rsidTr="0096026D">
        <w:trPr>
          <w:jc w:val="center"/>
        </w:trPr>
        <w:tc>
          <w:tcPr>
            <w:tcW w:w="3238" w:type="dxa"/>
            <w:shd w:val="clear" w:color="auto" w:fill="E7E6E6" w:themeFill="background2"/>
          </w:tcPr>
          <w:p w14:paraId="55D11DFD" w14:textId="77777777" w:rsidR="00416E48" w:rsidRPr="003561D5" w:rsidRDefault="00416E48" w:rsidP="0096026D">
            <w:pPr>
              <w:spacing w:line="360" w:lineRule="auto"/>
              <w:rPr>
                <w:sz w:val="20"/>
                <w:szCs w:val="20"/>
              </w:rPr>
            </w:pPr>
            <w:r w:rsidRPr="003561D5">
              <w:rPr>
                <w:sz w:val="20"/>
                <w:szCs w:val="20"/>
              </w:rPr>
              <w:t xml:space="preserve">Family/friend visits </w:t>
            </w:r>
          </w:p>
        </w:tc>
        <w:tc>
          <w:tcPr>
            <w:tcW w:w="1952" w:type="dxa"/>
            <w:vAlign w:val="bottom"/>
          </w:tcPr>
          <w:p w14:paraId="52784C4C" w14:textId="77777777" w:rsidR="00416E48" w:rsidRPr="00E42D4D" w:rsidRDefault="00416E48" w:rsidP="0096026D">
            <w:pPr>
              <w:tabs>
                <w:tab w:val="left" w:pos="554"/>
              </w:tabs>
              <w:spacing w:line="360" w:lineRule="auto"/>
              <w:jc w:val="center"/>
              <w:rPr>
                <w:sz w:val="20"/>
                <w:szCs w:val="20"/>
              </w:rPr>
            </w:pPr>
            <w:r w:rsidRPr="00E42D4D">
              <w:rPr>
                <w:sz w:val="20"/>
                <w:szCs w:val="20"/>
              </w:rPr>
              <w:t xml:space="preserve">  975 (73.5%)</w:t>
            </w:r>
          </w:p>
        </w:tc>
        <w:tc>
          <w:tcPr>
            <w:tcW w:w="1985" w:type="dxa"/>
            <w:vAlign w:val="bottom"/>
          </w:tcPr>
          <w:p w14:paraId="6C13F432" w14:textId="77777777" w:rsidR="00416E48" w:rsidRPr="00E42D4D" w:rsidRDefault="00416E48" w:rsidP="0096026D">
            <w:pPr>
              <w:tabs>
                <w:tab w:val="left" w:pos="554"/>
              </w:tabs>
              <w:spacing w:line="360" w:lineRule="auto"/>
              <w:jc w:val="center"/>
              <w:rPr>
                <w:sz w:val="20"/>
                <w:szCs w:val="20"/>
              </w:rPr>
            </w:pPr>
            <w:r w:rsidRPr="00E42D4D">
              <w:rPr>
                <w:sz w:val="20"/>
                <w:szCs w:val="20"/>
              </w:rPr>
              <w:t>2,438 (76.6%)</w:t>
            </w:r>
          </w:p>
        </w:tc>
        <w:tc>
          <w:tcPr>
            <w:tcW w:w="1949" w:type="dxa"/>
            <w:vAlign w:val="bottom"/>
          </w:tcPr>
          <w:p w14:paraId="548C1447" w14:textId="77777777" w:rsidR="00416E48" w:rsidRPr="00E42D4D" w:rsidRDefault="00416E48" w:rsidP="0096026D">
            <w:pPr>
              <w:tabs>
                <w:tab w:val="left" w:pos="554"/>
              </w:tabs>
              <w:spacing w:line="360" w:lineRule="auto"/>
              <w:jc w:val="center"/>
              <w:rPr>
                <w:sz w:val="20"/>
                <w:szCs w:val="20"/>
              </w:rPr>
            </w:pPr>
            <w:r w:rsidRPr="00E42D4D">
              <w:rPr>
                <w:sz w:val="20"/>
                <w:szCs w:val="20"/>
              </w:rPr>
              <w:t>384,280 (77.2%)</w:t>
            </w:r>
          </w:p>
        </w:tc>
      </w:tr>
      <w:tr w:rsidR="00416E48" w:rsidRPr="003561D5" w14:paraId="716DE95E" w14:textId="77777777" w:rsidTr="0096026D">
        <w:trPr>
          <w:jc w:val="center"/>
        </w:trPr>
        <w:tc>
          <w:tcPr>
            <w:tcW w:w="3238" w:type="dxa"/>
            <w:shd w:val="clear" w:color="auto" w:fill="E7E6E6" w:themeFill="background2"/>
          </w:tcPr>
          <w:p w14:paraId="2BAA0B1B" w14:textId="77777777" w:rsidR="00416E48" w:rsidRPr="003561D5" w:rsidRDefault="00416E48" w:rsidP="0096026D">
            <w:pPr>
              <w:spacing w:line="360" w:lineRule="auto"/>
              <w:rPr>
                <w:sz w:val="20"/>
                <w:szCs w:val="20"/>
              </w:rPr>
            </w:pPr>
            <w:r w:rsidRPr="003561D5">
              <w:rPr>
                <w:sz w:val="20"/>
                <w:szCs w:val="20"/>
              </w:rPr>
              <w:t>Regular leisure activity</w:t>
            </w:r>
          </w:p>
        </w:tc>
        <w:tc>
          <w:tcPr>
            <w:tcW w:w="1952" w:type="dxa"/>
            <w:vAlign w:val="bottom"/>
          </w:tcPr>
          <w:p w14:paraId="3578DB35" w14:textId="77777777" w:rsidR="00416E48" w:rsidRPr="00E42D4D" w:rsidRDefault="00416E48" w:rsidP="0096026D">
            <w:pPr>
              <w:spacing w:line="360" w:lineRule="auto"/>
              <w:jc w:val="center"/>
              <w:rPr>
                <w:sz w:val="20"/>
                <w:szCs w:val="20"/>
              </w:rPr>
            </w:pPr>
            <w:r w:rsidRPr="00E42D4D">
              <w:rPr>
                <w:sz w:val="20"/>
                <w:szCs w:val="20"/>
              </w:rPr>
              <w:t xml:space="preserve">  897 (67.6%)</w:t>
            </w:r>
          </w:p>
        </w:tc>
        <w:tc>
          <w:tcPr>
            <w:tcW w:w="1985" w:type="dxa"/>
            <w:vAlign w:val="bottom"/>
          </w:tcPr>
          <w:p w14:paraId="787E5645" w14:textId="77777777" w:rsidR="00416E48" w:rsidRPr="00E42D4D" w:rsidRDefault="00416E48" w:rsidP="0096026D">
            <w:pPr>
              <w:spacing w:line="360" w:lineRule="auto"/>
              <w:jc w:val="center"/>
              <w:rPr>
                <w:sz w:val="20"/>
                <w:szCs w:val="20"/>
              </w:rPr>
            </w:pPr>
            <w:r w:rsidRPr="00E42D4D">
              <w:rPr>
                <w:sz w:val="20"/>
                <w:szCs w:val="20"/>
              </w:rPr>
              <w:t>2,124 (66.7%)</w:t>
            </w:r>
          </w:p>
        </w:tc>
        <w:tc>
          <w:tcPr>
            <w:tcW w:w="1949" w:type="dxa"/>
            <w:vAlign w:val="bottom"/>
          </w:tcPr>
          <w:p w14:paraId="21C082FD" w14:textId="77777777" w:rsidR="00416E48" w:rsidRPr="00E42D4D" w:rsidRDefault="00416E48" w:rsidP="0096026D">
            <w:pPr>
              <w:spacing w:line="360" w:lineRule="auto"/>
              <w:jc w:val="center"/>
              <w:rPr>
                <w:sz w:val="20"/>
                <w:szCs w:val="20"/>
              </w:rPr>
            </w:pPr>
            <w:r w:rsidRPr="00E42D4D">
              <w:rPr>
                <w:sz w:val="20"/>
                <w:szCs w:val="20"/>
              </w:rPr>
              <w:t>344,518 (69.2%)</w:t>
            </w:r>
          </w:p>
        </w:tc>
      </w:tr>
      <w:tr w:rsidR="00416E48" w:rsidRPr="003561D5" w14:paraId="78FA751B" w14:textId="77777777" w:rsidTr="0096026D">
        <w:trPr>
          <w:jc w:val="center"/>
        </w:trPr>
        <w:tc>
          <w:tcPr>
            <w:tcW w:w="3238" w:type="dxa"/>
            <w:shd w:val="clear" w:color="auto" w:fill="E7E6E6" w:themeFill="background2"/>
          </w:tcPr>
          <w:p w14:paraId="209EA39A" w14:textId="77777777" w:rsidR="00416E48" w:rsidRPr="003561D5" w:rsidRDefault="00416E48" w:rsidP="0096026D">
            <w:pPr>
              <w:spacing w:line="360" w:lineRule="auto"/>
              <w:rPr>
                <w:sz w:val="20"/>
                <w:szCs w:val="20"/>
              </w:rPr>
            </w:pPr>
            <w:r w:rsidRPr="003561D5">
              <w:rPr>
                <w:sz w:val="20"/>
                <w:szCs w:val="20"/>
              </w:rPr>
              <w:t>Tendency to take risks</w:t>
            </w:r>
          </w:p>
        </w:tc>
        <w:tc>
          <w:tcPr>
            <w:tcW w:w="1952" w:type="dxa"/>
            <w:vAlign w:val="bottom"/>
          </w:tcPr>
          <w:p w14:paraId="00F70684" w14:textId="77777777" w:rsidR="00416E48" w:rsidRPr="00E42D4D" w:rsidRDefault="00416E48" w:rsidP="0096026D">
            <w:pPr>
              <w:tabs>
                <w:tab w:val="left" w:pos="542"/>
              </w:tabs>
              <w:spacing w:line="360" w:lineRule="auto"/>
              <w:jc w:val="center"/>
              <w:rPr>
                <w:sz w:val="20"/>
                <w:szCs w:val="20"/>
              </w:rPr>
            </w:pPr>
            <w:r w:rsidRPr="00E42D4D">
              <w:rPr>
                <w:sz w:val="20"/>
                <w:szCs w:val="20"/>
              </w:rPr>
              <w:t xml:space="preserve">  404 (30.5%)</w:t>
            </w:r>
          </w:p>
        </w:tc>
        <w:tc>
          <w:tcPr>
            <w:tcW w:w="1985" w:type="dxa"/>
            <w:vAlign w:val="bottom"/>
          </w:tcPr>
          <w:p w14:paraId="1FC1B8F1" w14:textId="77777777" w:rsidR="00416E48" w:rsidRPr="00E42D4D" w:rsidRDefault="00416E48" w:rsidP="0096026D">
            <w:pPr>
              <w:spacing w:line="360" w:lineRule="auto"/>
              <w:jc w:val="center"/>
              <w:rPr>
                <w:sz w:val="20"/>
                <w:szCs w:val="20"/>
              </w:rPr>
            </w:pPr>
            <w:r w:rsidRPr="00E42D4D">
              <w:rPr>
                <w:sz w:val="20"/>
                <w:szCs w:val="20"/>
              </w:rPr>
              <w:t xml:space="preserve">  916 (28.8%)</w:t>
            </w:r>
          </w:p>
        </w:tc>
        <w:tc>
          <w:tcPr>
            <w:tcW w:w="1949" w:type="dxa"/>
            <w:vAlign w:val="bottom"/>
          </w:tcPr>
          <w:p w14:paraId="65E0B7DD" w14:textId="77777777" w:rsidR="00416E48" w:rsidRPr="00E42D4D" w:rsidRDefault="00416E48" w:rsidP="0096026D">
            <w:pPr>
              <w:spacing w:line="360" w:lineRule="auto"/>
              <w:jc w:val="center"/>
              <w:rPr>
                <w:sz w:val="20"/>
                <w:szCs w:val="20"/>
              </w:rPr>
            </w:pPr>
            <w:r w:rsidRPr="00E42D4D">
              <w:rPr>
                <w:sz w:val="20"/>
                <w:szCs w:val="20"/>
              </w:rPr>
              <w:t>127,913 (25.7%)</w:t>
            </w:r>
          </w:p>
        </w:tc>
      </w:tr>
    </w:tbl>
    <w:p w14:paraId="3B6B90D5" w14:textId="77777777" w:rsidR="00416E48" w:rsidRPr="003561D5" w:rsidRDefault="00416E48" w:rsidP="00416E48">
      <w:pPr>
        <w:spacing w:line="480" w:lineRule="auto"/>
        <w:rPr>
          <w:b/>
          <w:bCs/>
          <w:sz w:val="20"/>
          <w:szCs w:val="20"/>
        </w:rPr>
      </w:pPr>
    </w:p>
    <w:p w14:paraId="28A01751" w14:textId="77777777" w:rsidR="00416E48" w:rsidRPr="003561D5" w:rsidRDefault="00416E48" w:rsidP="00416E48">
      <w:pPr>
        <w:spacing w:line="480" w:lineRule="auto"/>
        <w:rPr>
          <w:sz w:val="20"/>
          <w:szCs w:val="20"/>
        </w:rPr>
      </w:pPr>
      <w:r>
        <w:rPr>
          <w:b/>
          <w:bCs/>
          <w:sz w:val="20"/>
          <w:szCs w:val="20"/>
        </w:rPr>
        <w:t xml:space="preserve">Supplementary </w:t>
      </w:r>
      <w:r w:rsidRPr="003561D5">
        <w:rPr>
          <w:b/>
          <w:bCs/>
          <w:sz w:val="20"/>
          <w:szCs w:val="20"/>
        </w:rPr>
        <w:t xml:space="preserve">Table </w:t>
      </w:r>
      <w:r>
        <w:rPr>
          <w:b/>
          <w:bCs/>
          <w:sz w:val="20"/>
          <w:szCs w:val="20"/>
        </w:rPr>
        <w:t>3</w:t>
      </w:r>
      <w:r w:rsidRPr="003561D5">
        <w:rPr>
          <w:b/>
          <w:bCs/>
          <w:sz w:val="20"/>
          <w:szCs w:val="20"/>
        </w:rPr>
        <w:t xml:space="preserve"> </w:t>
      </w:r>
      <w:r w:rsidRPr="00E4536C">
        <w:rPr>
          <w:b/>
          <w:bCs/>
          <w:sz w:val="22"/>
          <w:szCs w:val="22"/>
        </w:rPr>
        <w:t>footnote:</w:t>
      </w:r>
      <w:r w:rsidRPr="00E4536C">
        <w:rPr>
          <w:sz w:val="22"/>
          <w:szCs w:val="22"/>
        </w:rPr>
        <w:t xml:space="preserve"> Results are number (percentage) for categorical and mean (standard deviation) or median [interquartile range] for continuous variables. **Ethnicity was missing for &lt;1% of participants across all categories; they are displayed as part of “other ethnicity” in this table but have been excluded from subsequent modelling</w:t>
      </w:r>
      <w:r>
        <w:rPr>
          <w:sz w:val="22"/>
          <w:szCs w:val="22"/>
        </w:rPr>
        <w:t>.</w:t>
      </w:r>
      <w:r>
        <w:rPr>
          <w:sz w:val="20"/>
          <w:szCs w:val="20"/>
        </w:rPr>
        <w:t xml:space="preserve"> </w:t>
      </w:r>
      <w:r w:rsidRPr="003561D5">
        <w:rPr>
          <w:sz w:val="20"/>
          <w:szCs w:val="20"/>
        </w:rPr>
        <w:t>*Vitamin D has been adjusted for seasonality.</w:t>
      </w:r>
    </w:p>
    <w:p w14:paraId="20AB5366" w14:textId="77777777" w:rsidR="00416E48" w:rsidRPr="003561D5" w:rsidRDefault="00416E48" w:rsidP="00416E48">
      <w:pPr>
        <w:jc w:val="center"/>
        <w:rPr>
          <w:b/>
          <w:bCs/>
          <w:sz w:val="20"/>
          <w:szCs w:val="20"/>
        </w:rPr>
      </w:pPr>
    </w:p>
    <w:p w14:paraId="67AB22C7" w14:textId="77777777" w:rsidR="00416E48" w:rsidRPr="003561D5" w:rsidRDefault="00416E48" w:rsidP="00416E48">
      <w:pPr>
        <w:jc w:val="center"/>
        <w:rPr>
          <w:b/>
          <w:bCs/>
          <w:sz w:val="20"/>
          <w:szCs w:val="20"/>
        </w:rPr>
      </w:pPr>
    </w:p>
    <w:p w14:paraId="2B622B5F" w14:textId="77777777" w:rsidR="00416E48" w:rsidRPr="003561D5" w:rsidRDefault="00416E48" w:rsidP="00416E48">
      <w:pPr>
        <w:jc w:val="center"/>
        <w:rPr>
          <w:b/>
          <w:bCs/>
          <w:sz w:val="20"/>
          <w:szCs w:val="20"/>
        </w:rPr>
      </w:pPr>
    </w:p>
    <w:p w14:paraId="7026B7BF" w14:textId="77777777" w:rsidR="00416E48" w:rsidRDefault="00416E48" w:rsidP="00416E48"/>
    <w:p w14:paraId="2805A46E" w14:textId="00EA37E2" w:rsidR="00416E48" w:rsidRDefault="00416E48" w:rsidP="003657BC">
      <w:pPr>
        <w:spacing w:line="360" w:lineRule="auto"/>
        <w:rPr>
          <w:b/>
          <w:bCs/>
          <w:sz w:val="22"/>
          <w:szCs w:val="22"/>
        </w:rPr>
      </w:pPr>
    </w:p>
    <w:p w14:paraId="346E95CB" w14:textId="11756B89" w:rsidR="00416E48" w:rsidRDefault="00416E48" w:rsidP="003657BC">
      <w:pPr>
        <w:spacing w:line="360" w:lineRule="auto"/>
        <w:rPr>
          <w:b/>
          <w:bCs/>
          <w:sz w:val="22"/>
          <w:szCs w:val="22"/>
        </w:rPr>
      </w:pPr>
    </w:p>
    <w:p w14:paraId="3F1C6E76" w14:textId="77777777" w:rsidR="00416E48" w:rsidRDefault="00416E48" w:rsidP="00416E48">
      <w:pPr>
        <w:jc w:val="center"/>
        <w:rPr>
          <w:b/>
          <w:bCs/>
          <w:sz w:val="20"/>
          <w:szCs w:val="20"/>
        </w:rPr>
        <w:sectPr w:rsidR="00416E48" w:rsidSect="00560889">
          <w:pgSz w:w="11900" w:h="16840"/>
          <w:pgMar w:top="1440" w:right="1440" w:bottom="1440" w:left="1440" w:header="708" w:footer="708" w:gutter="0"/>
          <w:cols w:space="708"/>
          <w:docGrid w:linePitch="360"/>
        </w:sectPr>
      </w:pPr>
    </w:p>
    <w:p w14:paraId="1F895F95" w14:textId="63975172" w:rsidR="00416E48" w:rsidRPr="00326A38" w:rsidRDefault="00416E48" w:rsidP="00416E48">
      <w:pPr>
        <w:jc w:val="center"/>
        <w:rPr>
          <w:b/>
          <w:bCs/>
          <w:sz w:val="20"/>
          <w:szCs w:val="20"/>
        </w:rPr>
      </w:pPr>
      <w:r w:rsidRPr="00326A38">
        <w:rPr>
          <w:b/>
          <w:bCs/>
          <w:sz w:val="20"/>
          <w:szCs w:val="20"/>
        </w:rPr>
        <w:lastRenderedPageBreak/>
        <w:t xml:space="preserve">Supplementary Table </w:t>
      </w:r>
      <w:r>
        <w:rPr>
          <w:b/>
          <w:bCs/>
          <w:sz w:val="20"/>
          <w:szCs w:val="20"/>
        </w:rPr>
        <w:t>4</w:t>
      </w:r>
      <w:r w:rsidRPr="00326A38">
        <w:rPr>
          <w:b/>
          <w:bCs/>
          <w:sz w:val="20"/>
          <w:szCs w:val="20"/>
        </w:rPr>
        <w:t>. Baseline characteristics stratified by sex and COVID-19 status</w:t>
      </w:r>
    </w:p>
    <w:tbl>
      <w:tblPr>
        <w:tblStyle w:val="TableGridLight"/>
        <w:tblW w:w="13542"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644"/>
        <w:gridCol w:w="1659"/>
        <w:gridCol w:w="1806"/>
        <w:gridCol w:w="1659"/>
        <w:gridCol w:w="1759"/>
        <w:gridCol w:w="1666"/>
        <w:gridCol w:w="2343"/>
        <w:gridCol w:w="6"/>
      </w:tblGrid>
      <w:tr w:rsidR="00416E48" w:rsidRPr="00326A38" w14:paraId="6CCC83EB" w14:textId="77777777" w:rsidTr="0096026D">
        <w:trPr>
          <w:jc w:val="center"/>
        </w:trPr>
        <w:tc>
          <w:tcPr>
            <w:tcW w:w="2644" w:type="dxa"/>
            <w:shd w:val="clear" w:color="auto" w:fill="E7E6E6" w:themeFill="background2"/>
          </w:tcPr>
          <w:p w14:paraId="7424982A" w14:textId="77777777" w:rsidR="00416E48" w:rsidRPr="00326A38" w:rsidRDefault="00416E48" w:rsidP="0096026D">
            <w:pPr>
              <w:spacing w:line="360" w:lineRule="auto"/>
              <w:jc w:val="center"/>
              <w:rPr>
                <w:sz w:val="20"/>
                <w:szCs w:val="20"/>
              </w:rPr>
            </w:pPr>
          </w:p>
        </w:tc>
        <w:tc>
          <w:tcPr>
            <w:tcW w:w="3465" w:type="dxa"/>
            <w:gridSpan w:val="2"/>
            <w:shd w:val="clear" w:color="auto" w:fill="E7E6E6" w:themeFill="background2"/>
          </w:tcPr>
          <w:p w14:paraId="3AEE7693" w14:textId="77777777" w:rsidR="00416E48" w:rsidRPr="00326A38" w:rsidRDefault="00416E48" w:rsidP="0096026D">
            <w:pPr>
              <w:spacing w:line="360" w:lineRule="auto"/>
              <w:jc w:val="center"/>
              <w:rPr>
                <w:sz w:val="20"/>
                <w:szCs w:val="20"/>
              </w:rPr>
            </w:pPr>
            <w:r w:rsidRPr="00326A38">
              <w:rPr>
                <w:sz w:val="20"/>
                <w:szCs w:val="20"/>
              </w:rPr>
              <w:t xml:space="preserve">Test positive </w:t>
            </w:r>
            <w:r w:rsidRPr="003561D5">
              <w:rPr>
                <w:sz w:val="20"/>
                <w:szCs w:val="20"/>
              </w:rPr>
              <w:t>(</w:t>
            </w:r>
            <w:r w:rsidRPr="003561D5">
              <w:rPr>
                <w:i/>
                <w:iCs/>
                <w:sz w:val="20"/>
                <w:szCs w:val="20"/>
              </w:rPr>
              <w:t>n</w:t>
            </w:r>
            <w:r w:rsidRPr="003561D5">
              <w:rPr>
                <w:sz w:val="20"/>
                <w:szCs w:val="20"/>
              </w:rPr>
              <w:t>=1,</w:t>
            </w:r>
            <w:r>
              <w:rPr>
                <w:sz w:val="20"/>
                <w:szCs w:val="20"/>
              </w:rPr>
              <w:t>326</w:t>
            </w:r>
            <w:r w:rsidRPr="003561D5">
              <w:rPr>
                <w:sz w:val="20"/>
                <w:szCs w:val="20"/>
              </w:rPr>
              <w:t>)</w:t>
            </w:r>
          </w:p>
        </w:tc>
        <w:tc>
          <w:tcPr>
            <w:tcW w:w="3418" w:type="dxa"/>
            <w:gridSpan w:val="2"/>
            <w:shd w:val="clear" w:color="auto" w:fill="E7E6E6" w:themeFill="background2"/>
          </w:tcPr>
          <w:p w14:paraId="6947ADDB" w14:textId="77777777" w:rsidR="00416E48" w:rsidRPr="00326A38" w:rsidRDefault="00416E48" w:rsidP="0096026D">
            <w:pPr>
              <w:spacing w:line="360" w:lineRule="auto"/>
              <w:jc w:val="center"/>
              <w:rPr>
                <w:sz w:val="20"/>
                <w:szCs w:val="20"/>
              </w:rPr>
            </w:pPr>
            <w:r w:rsidRPr="00326A38">
              <w:rPr>
                <w:sz w:val="20"/>
                <w:szCs w:val="20"/>
              </w:rPr>
              <w:t xml:space="preserve">Test negative </w:t>
            </w:r>
            <w:r w:rsidRPr="003561D5">
              <w:rPr>
                <w:sz w:val="20"/>
                <w:szCs w:val="20"/>
              </w:rPr>
              <w:t>(</w:t>
            </w:r>
            <w:r w:rsidRPr="003561D5">
              <w:rPr>
                <w:i/>
                <w:iCs/>
                <w:sz w:val="20"/>
                <w:szCs w:val="20"/>
              </w:rPr>
              <w:t>n</w:t>
            </w:r>
            <w:r w:rsidRPr="003561D5">
              <w:rPr>
                <w:sz w:val="20"/>
                <w:szCs w:val="20"/>
              </w:rPr>
              <w:t>=</w:t>
            </w:r>
            <w:r>
              <w:rPr>
                <w:sz w:val="20"/>
                <w:szCs w:val="20"/>
              </w:rPr>
              <w:t>3,184</w:t>
            </w:r>
            <w:r w:rsidRPr="003561D5">
              <w:rPr>
                <w:sz w:val="20"/>
                <w:szCs w:val="20"/>
              </w:rPr>
              <w:t>)</w:t>
            </w:r>
          </w:p>
        </w:tc>
        <w:tc>
          <w:tcPr>
            <w:tcW w:w="4015" w:type="dxa"/>
            <w:gridSpan w:val="3"/>
            <w:shd w:val="clear" w:color="auto" w:fill="E7E6E6" w:themeFill="background2"/>
          </w:tcPr>
          <w:p w14:paraId="7DE59D32" w14:textId="77777777" w:rsidR="00416E48" w:rsidRPr="00326A38" w:rsidRDefault="00416E48" w:rsidP="0096026D">
            <w:pPr>
              <w:spacing w:line="360" w:lineRule="auto"/>
              <w:jc w:val="center"/>
              <w:rPr>
                <w:sz w:val="20"/>
                <w:szCs w:val="20"/>
              </w:rPr>
            </w:pPr>
            <w:r w:rsidRPr="00326A38">
              <w:rPr>
                <w:sz w:val="20"/>
                <w:szCs w:val="20"/>
              </w:rPr>
              <w:t xml:space="preserve">Untested </w:t>
            </w:r>
            <w:r w:rsidRPr="003561D5">
              <w:rPr>
                <w:sz w:val="20"/>
                <w:szCs w:val="20"/>
              </w:rPr>
              <w:t>(</w:t>
            </w:r>
            <w:r w:rsidRPr="003561D5">
              <w:rPr>
                <w:i/>
                <w:iCs/>
                <w:sz w:val="20"/>
                <w:szCs w:val="20"/>
              </w:rPr>
              <w:t>n</w:t>
            </w:r>
            <w:r w:rsidRPr="003561D5">
              <w:rPr>
                <w:sz w:val="20"/>
                <w:szCs w:val="20"/>
              </w:rPr>
              <w:t>=</w:t>
            </w:r>
            <w:r w:rsidRPr="00E42D4D">
              <w:rPr>
                <w:sz w:val="20"/>
                <w:szCs w:val="20"/>
              </w:rPr>
              <w:t>497,996</w:t>
            </w:r>
            <w:r w:rsidRPr="003561D5">
              <w:rPr>
                <w:sz w:val="20"/>
                <w:szCs w:val="20"/>
              </w:rPr>
              <w:t>)</w:t>
            </w:r>
          </w:p>
        </w:tc>
      </w:tr>
      <w:tr w:rsidR="00416E48" w:rsidRPr="00326A38" w14:paraId="0C6A9BD4" w14:textId="77777777" w:rsidTr="0096026D">
        <w:trPr>
          <w:gridAfter w:val="1"/>
          <w:wAfter w:w="6" w:type="dxa"/>
          <w:jc w:val="center"/>
        </w:trPr>
        <w:tc>
          <w:tcPr>
            <w:tcW w:w="2644" w:type="dxa"/>
            <w:shd w:val="clear" w:color="auto" w:fill="E7E6E6" w:themeFill="background2"/>
          </w:tcPr>
          <w:p w14:paraId="7CEDB8D7" w14:textId="77777777" w:rsidR="00416E48" w:rsidRPr="00326A38" w:rsidRDefault="00416E48" w:rsidP="0096026D">
            <w:pPr>
              <w:spacing w:line="360" w:lineRule="auto"/>
              <w:jc w:val="center"/>
              <w:rPr>
                <w:sz w:val="20"/>
                <w:szCs w:val="20"/>
              </w:rPr>
            </w:pPr>
          </w:p>
        </w:tc>
        <w:tc>
          <w:tcPr>
            <w:tcW w:w="1659" w:type="dxa"/>
            <w:shd w:val="clear" w:color="auto" w:fill="E7E6E6" w:themeFill="background2"/>
          </w:tcPr>
          <w:p w14:paraId="46D914A7" w14:textId="77777777" w:rsidR="00416E48" w:rsidRPr="00326A38" w:rsidRDefault="00416E48" w:rsidP="0096026D">
            <w:pPr>
              <w:spacing w:line="360" w:lineRule="auto"/>
              <w:jc w:val="center"/>
              <w:rPr>
                <w:sz w:val="20"/>
                <w:szCs w:val="20"/>
              </w:rPr>
            </w:pPr>
            <w:r w:rsidRPr="00326A38">
              <w:rPr>
                <w:sz w:val="20"/>
                <w:szCs w:val="20"/>
              </w:rPr>
              <w:t>Men (n=</w:t>
            </w:r>
            <w:r w:rsidRPr="00282402">
              <w:rPr>
                <w:sz w:val="20"/>
                <w:szCs w:val="20"/>
              </w:rPr>
              <w:t>696</w:t>
            </w:r>
            <w:r w:rsidRPr="00326A38">
              <w:rPr>
                <w:sz w:val="20"/>
                <w:szCs w:val="20"/>
              </w:rPr>
              <w:t>)</w:t>
            </w:r>
          </w:p>
        </w:tc>
        <w:tc>
          <w:tcPr>
            <w:tcW w:w="1806" w:type="dxa"/>
            <w:shd w:val="clear" w:color="auto" w:fill="E7E6E6" w:themeFill="background2"/>
          </w:tcPr>
          <w:p w14:paraId="10FA30F3" w14:textId="77777777" w:rsidR="00416E48" w:rsidRPr="00326A38" w:rsidRDefault="00416E48" w:rsidP="0096026D">
            <w:pPr>
              <w:tabs>
                <w:tab w:val="center" w:pos="825"/>
                <w:tab w:val="left" w:pos="1620"/>
              </w:tabs>
              <w:spacing w:line="360" w:lineRule="auto"/>
              <w:rPr>
                <w:sz w:val="20"/>
                <w:szCs w:val="20"/>
              </w:rPr>
            </w:pPr>
            <w:r w:rsidRPr="00326A38">
              <w:rPr>
                <w:sz w:val="20"/>
                <w:szCs w:val="20"/>
              </w:rPr>
              <w:tab/>
              <w:t>Women (n=</w:t>
            </w:r>
            <w:r w:rsidRPr="00282402">
              <w:rPr>
                <w:sz w:val="20"/>
                <w:szCs w:val="20"/>
              </w:rPr>
              <w:t>630</w:t>
            </w:r>
            <w:r w:rsidRPr="00326A38">
              <w:rPr>
                <w:sz w:val="20"/>
                <w:szCs w:val="20"/>
              </w:rPr>
              <w:t>)</w:t>
            </w:r>
          </w:p>
        </w:tc>
        <w:tc>
          <w:tcPr>
            <w:tcW w:w="1659" w:type="dxa"/>
            <w:shd w:val="clear" w:color="auto" w:fill="E7E6E6" w:themeFill="background2"/>
          </w:tcPr>
          <w:p w14:paraId="69348B6E" w14:textId="77777777" w:rsidR="00416E48" w:rsidRPr="00326A38" w:rsidRDefault="00416E48" w:rsidP="0096026D">
            <w:pPr>
              <w:spacing w:line="360" w:lineRule="auto"/>
              <w:jc w:val="center"/>
              <w:rPr>
                <w:sz w:val="20"/>
                <w:szCs w:val="20"/>
              </w:rPr>
            </w:pPr>
            <w:r w:rsidRPr="00326A38">
              <w:rPr>
                <w:sz w:val="20"/>
                <w:szCs w:val="20"/>
              </w:rPr>
              <w:t>Men (n=</w:t>
            </w:r>
            <w:r w:rsidRPr="00282402">
              <w:rPr>
                <w:sz w:val="20"/>
                <w:szCs w:val="20"/>
              </w:rPr>
              <w:t>1,505</w:t>
            </w:r>
            <w:r w:rsidRPr="00326A38">
              <w:rPr>
                <w:sz w:val="20"/>
                <w:szCs w:val="20"/>
              </w:rPr>
              <w:t>)</w:t>
            </w:r>
          </w:p>
        </w:tc>
        <w:tc>
          <w:tcPr>
            <w:tcW w:w="1759" w:type="dxa"/>
            <w:shd w:val="clear" w:color="auto" w:fill="E7E6E6" w:themeFill="background2"/>
          </w:tcPr>
          <w:p w14:paraId="1FD5DACC" w14:textId="77777777" w:rsidR="00416E48" w:rsidRPr="00326A38" w:rsidRDefault="00416E48" w:rsidP="0096026D">
            <w:pPr>
              <w:spacing w:line="360" w:lineRule="auto"/>
              <w:jc w:val="center"/>
              <w:rPr>
                <w:sz w:val="20"/>
                <w:szCs w:val="20"/>
              </w:rPr>
            </w:pPr>
            <w:r w:rsidRPr="00326A38">
              <w:rPr>
                <w:sz w:val="20"/>
                <w:szCs w:val="20"/>
              </w:rPr>
              <w:t>Women (n=</w:t>
            </w:r>
            <w:r w:rsidRPr="00282402">
              <w:rPr>
                <w:sz w:val="20"/>
                <w:szCs w:val="20"/>
              </w:rPr>
              <w:t>1,679</w:t>
            </w:r>
            <w:r w:rsidRPr="00326A38">
              <w:rPr>
                <w:sz w:val="20"/>
                <w:szCs w:val="20"/>
              </w:rPr>
              <w:t>)</w:t>
            </w:r>
          </w:p>
        </w:tc>
        <w:tc>
          <w:tcPr>
            <w:tcW w:w="1666" w:type="dxa"/>
            <w:shd w:val="clear" w:color="auto" w:fill="E7E6E6" w:themeFill="background2"/>
          </w:tcPr>
          <w:p w14:paraId="6A3783CC" w14:textId="77777777" w:rsidR="00416E48" w:rsidRPr="00326A38" w:rsidRDefault="00416E48" w:rsidP="0096026D">
            <w:pPr>
              <w:spacing w:line="360" w:lineRule="auto"/>
              <w:jc w:val="center"/>
              <w:rPr>
                <w:sz w:val="20"/>
                <w:szCs w:val="20"/>
              </w:rPr>
            </w:pPr>
            <w:r w:rsidRPr="00326A38">
              <w:rPr>
                <w:sz w:val="20"/>
                <w:szCs w:val="20"/>
              </w:rPr>
              <w:t>Men (n=</w:t>
            </w:r>
            <w:r w:rsidRPr="00282402">
              <w:rPr>
                <w:sz w:val="20"/>
                <w:szCs w:val="20"/>
              </w:rPr>
              <w:t>226,921</w:t>
            </w:r>
            <w:r w:rsidRPr="00326A38">
              <w:rPr>
                <w:sz w:val="20"/>
                <w:szCs w:val="20"/>
              </w:rPr>
              <w:t>)</w:t>
            </w:r>
          </w:p>
        </w:tc>
        <w:tc>
          <w:tcPr>
            <w:tcW w:w="2343" w:type="dxa"/>
            <w:shd w:val="clear" w:color="auto" w:fill="E7E6E6" w:themeFill="background2"/>
          </w:tcPr>
          <w:p w14:paraId="6EC81215" w14:textId="77777777" w:rsidR="00416E48" w:rsidRPr="00326A38" w:rsidRDefault="00416E48" w:rsidP="0096026D">
            <w:pPr>
              <w:spacing w:line="360" w:lineRule="auto"/>
              <w:jc w:val="center"/>
              <w:rPr>
                <w:sz w:val="20"/>
                <w:szCs w:val="20"/>
              </w:rPr>
            </w:pPr>
            <w:r w:rsidRPr="00326A38">
              <w:rPr>
                <w:sz w:val="20"/>
                <w:szCs w:val="20"/>
              </w:rPr>
              <w:t>Women (n=</w:t>
            </w:r>
            <w:r w:rsidRPr="00282402">
              <w:rPr>
                <w:sz w:val="20"/>
                <w:szCs w:val="20"/>
              </w:rPr>
              <w:t>271,075</w:t>
            </w:r>
            <w:r w:rsidRPr="00326A38">
              <w:rPr>
                <w:sz w:val="20"/>
                <w:szCs w:val="20"/>
              </w:rPr>
              <w:t>)</w:t>
            </w:r>
          </w:p>
        </w:tc>
      </w:tr>
      <w:tr w:rsidR="00416E48" w:rsidRPr="00326A38" w14:paraId="5574EB2C" w14:textId="77777777" w:rsidTr="0096026D">
        <w:trPr>
          <w:gridAfter w:val="1"/>
          <w:wAfter w:w="6" w:type="dxa"/>
          <w:jc w:val="center"/>
        </w:trPr>
        <w:tc>
          <w:tcPr>
            <w:tcW w:w="2644" w:type="dxa"/>
            <w:shd w:val="clear" w:color="auto" w:fill="E7E6E6" w:themeFill="background2"/>
          </w:tcPr>
          <w:p w14:paraId="70E8D294" w14:textId="77777777" w:rsidR="00416E48" w:rsidRPr="00326A38" w:rsidRDefault="00416E48" w:rsidP="0096026D">
            <w:pPr>
              <w:spacing w:line="360" w:lineRule="auto"/>
              <w:rPr>
                <w:sz w:val="20"/>
                <w:szCs w:val="20"/>
              </w:rPr>
            </w:pPr>
            <w:r w:rsidRPr="00326A38">
              <w:rPr>
                <w:sz w:val="20"/>
                <w:szCs w:val="20"/>
              </w:rPr>
              <w:t>Age</w:t>
            </w:r>
          </w:p>
        </w:tc>
        <w:tc>
          <w:tcPr>
            <w:tcW w:w="1659" w:type="dxa"/>
            <w:vAlign w:val="bottom"/>
          </w:tcPr>
          <w:p w14:paraId="2EE36B4E" w14:textId="77777777" w:rsidR="00416E48" w:rsidRPr="00282402" w:rsidRDefault="00416E48" w:rsidP="0096026D">
            <w:pPr>
              <w:spacing w:line="360" w:lineRule="auto"/>
              <w:jc w:val="center"/>
              <w:rPr>
                <w:sz w:val="20"/>
                <w:szCs w:val="20"/>
              </w:rPr>
            </w:pPr>
            <w:r w:rsidRPr="00282402">
              <w:rPr>
                <w:sz w:val="20"/>
                <w:szCs w:val="20"/>
              </w:rPr>
              <w:t>69.65 (± 8.83)</w:t>
            </w:r>
          </w:p>
        </w:tc>
        <w:tc>
          <w:tcPr>
            <w:tcW w:w="1806" w:type="dxa"/>
            <w:vAlign w:val="bottom"/>
          </w:tcPr>
          <w:p w14:paraId="65986CC5" w14:textId="77777777" w:rsidR="00416E48" w:rsidRPr="00326A38" w:rsidRDefault="00416E48" w:rsidP="0096026D">
            <w:pPr>
              <w:spacing w:line="360" w:lineRule="auto"/>
              <w:jc w:val="center"/>
              <w:rPr>
                <w:sz w:val="20"/>
                <w:szCs w:val="20"/>
              </w:rPr>
            </w:pPr>
            <w:r w:rsidRPr="00282402">
              <w:rPr>
                <w:sz w:val="20"/>
                <w:szCs w:val="20"/>
              </w:rPr>
              <w:t>66.41 (± 9.36</w:t>
            </w:r>
            <w:r>
              <w:rPr>
                <w:sz w:val="20"/>
                <w:szCs w:val="20"/>
              </w:rPr>
              <w:t>)</w:t>
            </w:r>
          </w:p>
        </w:tc>
        <w:tc>
          <w:tcPr>
            <w:tcW w:w="1659" w:type="dxa"/>
            <w:vAlign w:val="bottom"/>
          </w:tcPr>
          <w:p w14:paraId="2391AED0" w14:textId="77777777" w:rsidR="00416E48" w:rsidRPr="00282402" w:rsidRDefault="00416E48" w:rsidP="0096026D">
            <w:pPr>
              <w:spacing w:line="360" w:lineRule="auto"/>
              <w:jc w:val="center"/>
              <w:rPr>
                <w:sz w:val="20"/>
                <w:szCs w:val="20"/>
              </w:rPr>
            </w:pPr>
            <w:r w:rsidRPr="00282402">
              <w:rPr>
                <w:sz w:val="20"/>
                <w:szCs w:val="20"/>
              </w:rPr>
              <w:t>70.24 (± 8.30)</w:t>
            </w:r>
          </w:p>
        </w:tc>
        <w:tc>
          <w:tcPr>
            <w:tcW w:w="1759" w:type="dxa"/>
            <w:vAlign w:val="bottom"/>
          </w:tcPr>
          <w:p w14:paraId="26EC34F6" w14:textId="77777777" w:rsidR="00416E48" w:rsidRPr="00282402" w:rsidRDefault="00416E48" w:rsidP="0096026D">
            <w:pPr>
              <w:spacing w:line="360" w:lineRule="auto"/>
              <w:jc w:val="center"/>
              <w:rPr>
                <w:sz w:val="20"/>
                <w:szCs w:val="20"/>
              </w:rPr>
            </w:pPr>
            <w:r w:rsidRPr="00282402">
              <w:rPr>
                <w:sz w:val="20"/>
                <w:szCs w:val="20"/>
              </w:rPr>
              <w:t>67.72 (± 8.92)</w:t>
            </w:r>
          </w:p>
        </w:tc>
        <w:tc>
          <w:tcPr>
            <w:tcW w:w="1666" w:type="dxa"/>
            <w:vAlign w:val="bottom"/>
          </w:tcPr>
          <w:p w14:paraId="4EB87B36" w14:textId="77777777" w:rsidR="00416E48" w:rsidRPr="00282402" w:rsidRDefault="00416E48" w:rsidP="0096026D">
            <w:pPr>
              <w:spacing w:line="360" w:lineRule="auto"/>
              <w:jc w:val="center"/>
              <w:rPr>
                <w:sz w:val="20"/>
                <w:szCs w:val="20"/>
              </w:rPr>
            </w:pPr>
            <w:r w:rsidRPr="00282402">
              <w:rPr>
                <w:sz w:val="20"/>
                <w:szCs w:val="20"/>
              </w:rPr>
              <w:t>68.46 (± 8.20)</w:t>
            </w:r>
          </w:p>
        </w:tc>
        <w:tc>
          <w:tcPr>
            <w:tcW w:w="2343" w:type="dxa"/>
            <w:vAlign w:val="bottom"/>
          </w:tcPr>
          <w:p w14:paraId="165BA927" w14:textId="77777777" w:rsidR="00416E48" w:rsidRPr="00282402" w:rsidRDefault="00416E48" w:rsidP="0096026D">
            <w:pPr>
              <w:spacing w:line="360" w:lineRule="auto"/>
              <w:jc w:val="center"/>
              <w:rPr>
                <w:sz w:val="20"/>
                <w:szCs w:val="20"/>
              </w:rPr>
            </w:pPr>
            <w:r w:rsidRPr="00282402">
              <w:rPr>
                <w:sz w:val="20"/>
                <w:szCs w:val="20"/>
              </w:rPr>
              <w:t>68.08 (± 8.01)</w:t>
            </w:r>
          </w:p>
        </w:tc>
      </w:tr>
      <w:tr w:rsidR="00416E48" w:rsidRPr="00326A38" w14:paraId="222A6E50" w14:textId="77777777" w:rsidTr="0096026D">
        <w:trPr>
          <w:gridAfter w:val="1"/>
          <w:wAfter w:w="6" w:type="dxa"/>
          <w:jc w:val="center"/>
        </w:trPr>
        <w:tc>
          <w:tcPr>
            <w:tcW w:w="2644" w:type="dxa"/>
            <w:shd w:val="clear" w:color="auto" w:fill="E7E6E6" w:themeFill="background2"/>
          </w:tcPr>
          <w:p w14:paraId="016EE50F" w14:textId="77777777" w:rsidR="00416E48" w:rsidRPr="00326A38" w:rsidRDefault="00416E48" w:rsidP="0096026D">
            <w:pPr>
              <w:spacing w:line="360" w:lineRule="auto"/>
              <w:rPr>
                <w:sz w:val="20"/>
                <w:szCs w:val="20"/>
              </w:rPr>
            </w:pPr>
            <w:r w:rsidRPr="00326A38">
              <w:rPr>
                <w:sz w:val="20"/>
                <w:szCs w:val="20"/>
              </w:rPr>
              <w:t>White ethnicity</w:t>
            </w:r>
          </w:p>
        </w:tc>
        <w:tc>
          <w:tcPr>
            <w:tcW w:w="1659" w:type="dxa"/>
            <w:vAlign w:val="bottom"/>
          </w:tcPr>
          <w:p w14:paraId="16561D69" w14:textId="77777777" w:rsidR="00416E48" w:rsidRPr="00282402" w:rsidRDefault="00416E48" w:rsidP="0096026D">
            <w:pPr>
              <w:spacing w:line="360" w:lineRule="auto"/>
              <w:jc w:val="center"/>
              <w:rPr>
                <w:sz w:val="20"/>
                <w:szCs w:val="20"/>
              </w:rPr>
            </w:pPr>
            <w:r w:rsidRPr="00707ED3">
              <w:rPr>
                <w:sz w:val="20"/>
                <w:szCs w:val="20"/>
              </w:rPr>
              <w:t>600 (86.2%)</w:t>
            </w:r>
          </w:p>
        </w:tc>
        <w:tc>
          <w:tcPr>
            <w:tcW w:w="1806" w:type="dxa"/>
            <w:vAlign w:val="bottom"/>
          </w:tcPr>
          <w:p w14:paraId="00B2F807" w14:textId="77777777" w:rsidR="00416E48" w:rsidRPr="00282402" w:rsidRDefault="00416E48" w:rsidP="0096026D">
            <w:pPr>
              <w:spacing w:line="360" w:lineRule="auto"/>
              <w:jc w:val="center"/>
              <w:rPr>
                <w:sz w:val="20"/>
                <w:szCs w:val="20"/>
              </w:rPr>
            </w:pPr>
            <w:r w:rsidRPr="00707ED3">
              <w:rPr>
                <w:sz w:val="20"/>
                <w:szCs w:val="20"/>
              </w:rPr>
              <w:t>541 (85.9%)</w:t>
            </w:r>
          </w:p>
        </w:tc>
        <w:tc>
          <w:tcPr>
            <w:tcW w:w="1659" w:type="dxa"/>
            <w:vAlign w:val="bottom"/>
          </w:tcPr>
          <w:p w14:paraId="6CE1C9F8" w14:textId="77777777" w:rsidR="00416E48" w:rsidRPr="00282402" w:rsidRDefault="00416E48" w:rsidP="0096026D">
            <w:pPr>
              <w:spacing w:line="360" w:lineRule="auto"/>
              <w:jc w:val="center"/>
              <w:rPr>
                <w:sz w:val="20"/>
                <w:szCs w:val="20"/>
              </w:rPr>
            </w:pPr>
            <w:r w:rsidRPr="00707ED3">
              <w:rPr>
                <w:sz w:val="20"/>
                <w:szCs w:val="20"/>
              </w:rPr>
              <w:t>1,397 (92.8%)</w:t>
            </w:r>
          </w:p>
        </w:tc>
        <w:tc>
          <w:tcPr>
            <w:tcW w:w="1759" w:type="dxa"/>
            <w:vAlign w:val="bottom"/>
          </w:tcPr>
          <w:p w14:paraId="2D0E11BD" w14:textId="77777777" w:rsidR="00416E48" w:rsidRPr="00282402" w:rsidRDefault="00416E48" w:rsidP="0096026D">
            <w:pPr>
              <w:spacing w:line="360" w:lineRule="auto"/>
              <w:jc w:val="center"/>
              <w:rPr>
                <w:sz w:val="20"/>
                <w:szCs w:val="20"/>
              </w:rPr>
            </w:pPr>
            <w:r w:rsidRPr="00707ED3">
              <w:rPr>
                <w:sz w:val="20"/>
                <w:szCs w:val="20"/>
              </w:rPr>
              <w:t>1,530 (91.1%)</w:t>
            </w:r>
          </w:p>
        </w:tc>
        <w:tc>
          <w:tcPr>
            <w:tcW w:w="1666" w:type="dxa"/>
            <w:vAlign w:val="bottom"/>
          </w:tcPr>
          <w:p w14:paraId="0FCB56CE" w14:textId="77777777" w:rsidR="00416E48" w:rsidRPr="00282402" w:rsidRDefault="00416E48" w:rsidP="0096026D">
            <w:pPr>
              <w:spacing w:line="360" w:lineRule="auto"/>
              <w:jc w:val="center"/>
              <w:rPr>
                <w:sz w:val="20"/>
                <w:szCs w:val="20"/>
              </w:rPr>
            </w:pPr>
            <w:r w:rsidRPr="00707ED3">
              <w:rPr>
                <w:sz w:val="20"/>
                <w:szCs w:val="20"/>
              </w:rPr>
              <w:t>213,262 (94.0%)</w:t>
            </w:r>
          </w:p>
        </w:tc>
        <w:tc>
          <w:tcPr>
            <w:tcW w:w="2343" w:type="dxa"/>
            <w:vAlign w:val="bottom"/>
          </w:tcPr>
          <w:p w14:paraId="06CDD9D5" w14:textId="77777777" w:rsidR="00416E48" w:rsidRPr="00282402" w:rsidRDefault="00416E48" w:rsidP="0096026D">
            <w:pPr>
              <w:spacing w:line="360" w:lineRule="auto"/>
              <w:jc w:val="center"/>
              <w:rPr>
                <w:sz w:val="20"/>
                <w:szCs w:val="20"/>
              </w:rPr>
            </w:pPr>
            <w:r w:rsidRPr="00707ED3">
              <w:rPr>
                <w:sz w:val="20"/>
                <w:szCs w:val="20"/>
              </w:rPr>
              <w:t>255,367 (94.2%)</w:t>
            </w:r>
          </w:p>
        </w:tc>
      </w:tr>
      <w:tr w:rsidR="00416E48" w:rsidRPr="00326A38" w14:paraId="01134C53" w14:textId="77777777" w:rsidTr="0096026D">
        <w:trPr>
          <w:gridAfter w:val="1"/>
          <w:wAfter w:w="6" w:type="dxa"/>
          <w:jc w:val="center"/>
        </w:trPr>
        <w:tc>
          <w:tcPr>
            <w:tcW w:w="2644" w:type="dxa"/>
            <w:shd w:val="clear" w:color="auto" w:fill="E7E6E6" w:themeFill="background2"/>
          </w:tcPr>
          <w:p w14:paraId="50D6B3CD" w14:textId="77777777" w:rsidR="00416E48" w:rsidRPr="00326A38" w:rsidRDefault="00416E48" w:rsidP="0096026D">
            <w:pPr>
              <w:spacing w:line="360" w:lineRule="auto"/>
              <w:rPr>
                <w:sz w:val="20"/>
                <w:szCs w:val="20"/>
              </w:rPr>
            </w:pPr>
            <w:r w:rsidRPr="00326A38">
              <w:rPr>
                <w:sz w:val="20"/>
                <w:szCs w:val="20"/>
              </w:rPr>
              <w:t>Non-</w:t>
            </w:r>
            <w:r>
              <w:rPr>
                <w:sz w:val="20"/>
                <w:szCs w:val="20"/>
              </w:rPr>
              <w:t>W</w:t>
            </w:r>
            <w:r w:rsidRPr="00326A38">
              <w:rPr>
                <w:sz w:val="20"/>
                <w:szCs w:val="20"/>
              </w:rPr>
              <w:t>hite ethnicity</w:t>
            </w:r>
          </w:p>
        </w:tc>
        <w:tc>
          <w:tcPr>
            <w:tcW w:w="1659" w:type="dxa"/>
            <w:vAlign w:val="bottom"/>
          </w:tcPr>
          <w:p w14:paraId="57BC96EA" w14:textId="77777777" w:rsidR="00416E48" w:rsidRPr="00282402" w:rsidRDefault="00416E48" w:rsidP="0096026D">
            <w:pPr>
              <w:spacing w:line="360" w:lineRule="auto"/>
              <w:jc w:val="center"/>
              <w:rPr>
                <w:sz w:val="20"/>
                <w:szCs w:val="20"/>
              </w:rPr>
            </w:pPr>
            <w:r w:rsidRPr="00707ED3">
              <w:rPr>
                <w:sz w:val="20"/>
                <w:szCs w:val="20"/>
              </w:rPr>
              <w:t>89 (12.8%)</w:t>
            </w:r>
          </w:p>
        </w:tc>
        <w:tc>
          <w:tcPr>
            <w:tcW w:w="1806" w:type="dxa"/>
            <w:vAlign w:val="bottom"/>
          </w:tcPr>
          <w:p w14:paraId="78F667DF" w14:textId="77777777" w:rsidR="00416E48" w:rsidRPr="00282402" w:rsidRDefault="00416E48" w:rsidP="0096026D">
            <w:pPr>
              <w:spacing w:line="360" w:lineRule="auto"/>
              <w:jc w:val="center"/>
              <w:rPr>
                <w:sz w:val="20"/>
                <w:szCs w:val="20"/>
              </w:rPr>
            </w:pPr>
            <w:r w:rsidRPr="00707ED3">
              <w:rPr>
                <w:sz w:val="20"/>
                <w:szCs w:val="20"/>
              </w:rPr>
              <w:t>85 (13.5%)</w:t>
            </w:r>
          </w:p>
        </w:tc>
        <w:tc>
          <w:tcPr>
            <w:tcW w:w="1659" w:type="dxa"/>
            <w:vAlign w:val="bottom"/>
          </w:tcPr>
          <w:p w14:paraId="1FFBC030" w14:textId="77777777" w:rsidR="00416E48" w:rsidRPr="00282402" w:rsidRDefault="00416E48" w:rsidP="0096026D">
            <w:pPr>
              <w:spacing w:line="360" w:lineRule="auto"/>
              <w:jc w:val="center"/>
              <w:rPr>
                <w:sz w:val="20"/>
                <w:szCs w:val="20"/>
              </w:rPr>
            </w:pPr>
            <w:r w:rsidRPr="00707ED3">
              <w:rPr>
                <w:sz w:val="20"/>
                <w:szCs w:val="20"/>
              </w:rPr>
              <w:t>99 (6.6%)</w:t>
            </w:r>
          </w:p>
        </w:tc>
        <w:tc>
          <w:tcPr>
            <w:tcW w:w="1759" w:type="dxa"/>
            <w:vAlign w:val="bottom"/>
          </w:tcPr>
          <w:p w14:paraId="1808B3C0" w14:textId="77777777" w:rsidR="00416E48" w:rsidRPr="00282402" w:rsidRDefault="00416E48" w:rsidP="0096026D">
            <w:pPr>
              <w:spacing w:line="360" w:lineRule="auto"/>
              <w:jc w:val="center"/>
              <w:rPr>
                <w:sz w:val="20"/>
                <w:szCs w:val="20"/>
              </w:rPr>
            </w:pPr>
            <w:r w:rsidRPr="00707ED3">
              <w:rPr>
                <w:sz w:val="20"/>
                <w:szCs w:val="20"/>
              </w:rPr>
              <w:t>142 (8.5%)</w:t>
            </w:r>
          </w:p>
        </w:tc>
        <w:tc>
          <w:tcPr>
            <w:tcW w:w="1666" w:type="dxa"/>
            <w:vAlign w:val="bottom"/>
          </w:tcPr>
          <w:p w14:paraId="20E49D13" w14:textId="77777777" w:rsidR="00416E48" w:rsidRPr="00282402" w:rsidRDefault="00416E48" w:rsidP="0096026D">
            <w:pPr>
              <w:spacing w:line="360" w:lineRule="auto"/>
              <w:jc w:val="center"/>
              <w:rPr>
                <w:sz w:val="20"/>
                <w:szCs w:val="20"/>
              </w:rPr>
            </w:pPr>
            <w:r w:rsidRPr="00707ED3">
              <w:rPr>
                <w:sz w:val="20"/>
                <w:szCs w:val="20"/>
              </w:rPr>
              <w:t>12,164 (5.4%)</w:t>
            </w:r>
          </w:p>
        </w:tc>
        <w:tc>
          <w:tcPr>
            <w:tcW w:w="2343" w:type="dxa"/>
            <w:vAlign w:val="bottom"/>
          </w:tcPr>
          <w:p w14:paraId="7D6AB0F3" w14:textId="77777777" w:rsidR="00416E48" w:rsidRPr="00282402" w:rsidRDefault="00416E48" w:rsidP="0096026D">
            <w:pPr>
              <w:spacing w:line="360" w:lineRule="auto"/>
              <w:jc w:val="center"/>
              <w:rPr>
                <w:sz w:val="20"/>
                <w:szCs w:val="20"/>
              </w:rPr>
            </w:pPr>
            <w:r w:rsidRPr="00707ED3">
              <w:rPr>
                <w:sz w:val="20"/>
                <w:szCs w:val="20"/>
              </w:rPr>
              <w:t>14,454 (5.3%)</w:t>
            </w:r>
          </w:p>
        </w:tc>
      </w:tr>
      <w:tr w:rsidR="00416E48" w:rsidRPr="00326A38" w14:paraId="38AD498F" w14:textId="77777777" w:rsidTr="0096026D">
        <w:trPr>
          <w:gridAfter w:val="1"/>
          <w:wAfter w:w="6" w:type="dxa"/>
          <w:jc w:val="center"/>
        </w:trPr>
        <w:tc>
          <w:tcPr>
            <w:tcW w:w="2644" w:type="dxa"/>
            <w:shd w:val="clear" w:color="auto" w:fill="E7E6E6" w:themeFill="background2"/>
          </w:tcPr>
          <w:p w14:paraId="5C63AAF2" w14:textId="77777777" w:rsidR="00416E48" w:rsidRPr="00326A38" w:rsidRDefault="00416E48" w:rsidP="0096026D">
            <w:pPr>
              <w:spacing w:line="360" w:lineRule="auto"/>
              <w:ind w:left="720"/>
              <w:rPr>
                <w:sz w:val="20"/>
                <w:szCs w:val="20"/>
              </w:rPr>
            </w:pPr>
            <w:r w:rsidRPr="00326A38">
              <w:rPr>
                <w:sz w:val="20"/>
                <w:szCs w:val="20"/>
              </w:rPr>
              <w:t>Black</w:t>
            </w:r>
            <w:r>
              <w:rPr>
                <w:sz w:val="20"/>
                <w:szCs w:val="20"/>
              </w:rPr>
              <w:t xml:space="preserve"> </w:t>
            </w:r>
            <w:r w:rsidRPr="00326A38">
              <w:rPr>
                <w:sz w:val="20"/>
                <w:szCs w:val="20"/>
              </w:rPr>
              <w:t>ethnicity</w:t>
            </w:r>
          </w:p>
        </w:tc>
        <w:tc>
          <w:tcPr>
            <w:tcW w:w="1659" w:type="dxa"/>
            <w:vAlign w:val="bottom"/>
          </w:tcPr>
          <w:p w14:paraId="76A1F8DA" w14:textId="77777777" w:rsidR="00416E48" w:rsidRPr="00282402" w:rsidRDefault="00416E48" w:rsidP="0096026D">
            <w:pPr>
              <w:spacing w:line="360" w:lineRule="auto"/>
              <w:jc w:val="center"/>
              <w:rPr>
                <w:sz w:val="20"/>
                <w:szCs w:val="20"/>
              </w:rPr>
            </w:pPr>
            <w:r w:rsidRPr="00707ED3">
              <w:rPr>
                <w:sz w:val="20"/>
                <w:szCs w:val="20"/>
              </w:rPr>
              <w:t>38 (5.5%)</w:t>
            </w:r>
          </w:p>
        </w:tc>
        <w:tc>
          <w:tcPr>
            <w:tcW w:w="1806" w:type="dxa"/>
            <w:vAlign w:val="bottom"/>
          </w:tcPr>
          <w:p w14:paraId="3ED4C0ED" w14:textId="77777777" w:rsidR="00416E48" w:rsidRPr="00326A38" w:rsidRDefault="00416E48" w:rsidP="0096026D">
            <w:pPr>
              <w:spacing w:line="360" w:lineRule="auto"/>
              <w:jc w:val="center"/>
              <w:rPr>
                <w:sz w:val="20"/>
                <w:szCs w:val="20"/>
              </w:rPr>
            </w:pPr>
            <w:r w:rsidRPr="00707ED3">
              <w:rPr>
                <w:sz w:val="20"/>
                <w:szCs w:val="20"/>
              </w:rPr>
              <w:t>38 (6.0%)</w:t>
            </w:r>
          </w:p>
        </w:tc>
        <w:tc>
          <w:tcPr>
            <w:tcW w:w="1659" w:type="dxa"/>
            <w:vAlign w:val="bottom"/>
          </w:tcPr>
          <w:p w14:paraId="02FA1626" w14:textId="77777777" w:rsidR="00416E48" w:rsidRPr="00326A38" w:rsidRDefault="00416E48" w:rsidP="0096026D">
            <w:pPr>
              <w:spacing w:line="360" w:lineRule="auto"/>
              <w:jc w:val="center"/>
              <w:rPr>
                <w:sz w:val="20"/>
                <w:szCs w:val="20"/>
              </w:rPr>
            </w:pPr>
            <w:r w:rsidRPr="00707ED3">
              <w:rPr>
                <w:sz w:val="20"/>
                <w:szCs w:val="20"/>
              </w:rPr>
              <w:t>28 (1.9%)</w:t>
            </w:r>
          </w:p>
        </w:tc>
        <w:tc>
          <w:tcPr>
            <w:tcW w:w="1759" w:type="dxa"/>
            <w:vAlign w:val="bottom"/>
          </w:tcPr>
          <w:p w14:paraId="4F305F4F" w14:textId="77777777" w:rsidR="00416E48" w:rsidRPr="00326A38" w:rsidRDefault="00416E48" w:rsidP="0096026D">
            <w:pPr>
              <w:spacing w:line="360" w:lineRule="auto"/>
              <w:jc w:val="center"/>
              <w:rPr>
                <w:sz w:val="20"/>
                <w:szCs w:val="20"/>
              </w:rPr>
            </w:pPr>
            <w:r w:rsidRPr="00707ED3">
              <w:rPr>
                <w:sz w:val="20"/>
                <w:szCs w:val="20"/>
              </w:rPr>
              <w:t>63 (3.8%)</w:t>
            </w:r>
          </w:p>
        </w:tc>
        <w:tc>
          <w:tcPr>
            <w:tcW w:w="1666" w:type="dxa"/>
            <w:vAlign w:val="bottom"/>
          </w:tcPr>
          <w:p w14:paraId="0DC539B0" w14:textId="77777777" w:rsidR="00416E48" w:rsidRPr="00282402" w:rsidRDefault="00416E48" w:rsidP="0096026D">
            <w:pPr>
              <w:spacing w:line="360" w:lineRule="auto"/>
              <w:jc w:val="center"/>
              <w:rPr>
                <w:sz w:val="20"/>
                <w:szCs w:val="20"/>
              </w:rPr>
            </w:pPr>
            <w:r w:rsidRPr="00707ED3">
              <w:rPr>
                <w:sz w:val="20"/>
                <w:szCs w:val="20"/>
              </w:rPr>
              <w:t>3,341 (1.5%)</w:t>
            </w:r>
          </w:p>
        </w:tc>
        <w:tc>
          <w:tcPr>
            <w:tcW w:w="2343" w:type="dxa"/>
            <w:vAlign w:val="bottom"/>
          </w:tcPr>
          <w:p w14:paraId="6242D333" w14:textId="77777777" w:rsidR="00416E48" w:rsidRPr="00282402" w:rsidRDefault="00416E48" w:rsidP="0096026D">
            <w:pPr>
              <w:spacing w:line="360" w:lineRule="auto"/>
              <w:jc w:val="center"/>
              <w:rPr>
                <w:sz w:val="20"/>
                <w:szCs w:val="20"/>
              </w:rPr>
            </w:pPr>
            <w:r w:rsidRPr="00707ED3">
              <w:rPr>
                <w:sz w:val="20"/>
                <w:szCs w:val="20"/>
              </w:rPr>
              <w:t>4,553 (1.7%)</w:t>
            </w:r>
          </w:p>
        </w:tc>
      </w:tr>
      <w:tr w:rsidR="00416E48" w:rsidRPr="00326A38" w14:paraId="080AFC44" w14:textId="77777777" w:rsidTr="0096026D">
        <w:trPr>
          <w:gridAfter w:val="1"/>
          <w:wAfter w:w="6" w:type="dxa"/>
          <w:jc w:val="center"/>
        </w:trPr>
        <w:tc>
          <w:tcPr>
            <w:tcW w:w="2644" w:type="dxa"/>
            <w:shd w:val="clear" w:color="auto" w:fill="E7E6E6" w:themeFill="background2"/>
          </w:tcPr>
          <w:p w14:paraId="6AEBBA5B" w14:textId="77777777" w:rsidR="00416E48" w:rsidRPr="00326A38" w:rsidRDefault="00416E48" w:rsidP="0096026D">
            <w:pPr>
              <w:spacing w:line="360" w:lineRule="auto"/>
              <w:ind w:left="720"/>
              <w:rPr>
                <w:sz w:val="20"/>
                <w:szCs w:val="20"/>
              </w:rPr>
            </w:pPr>
            <w:r w:rsidRPr="00326A38">
              <w:rPr>
                <w:sz w:val="20"/>
                <w:szCs w:val="20"/>
              </w:rPr>
              <w:t>Asian</w:t>
            </w:r>
            <w:r>
              <w:rPr>
                <w:sz w:val="20"/>
                <w:szCs w:val="20"/>
              </w:rPr>
              <w:t xml:space="preserve"> </w:t>
            </w:r>
            <w:r w:rsidRPr="00326A38">
              <w:rPr>
                <w:sz w:val="20"/>
                <w:szCs w:val="20"/>
              </w:rPr>
              <w:t>ethnicity</w:t>
            </w:r>
          </w:p>
        </w:tc>
        <w:tc>
          <w:tcPr>
            <w:tcW w:w="1659" w:type="dxa"/>
            <w:vAlign w:val="bottom"/>
          </w:tcPr>
          <w:p w14:paraId="705912DE" w14:textId="77777777" w:rsidR="00416E48" w:rsidRPr="00282402" w:rsidRDefault="00416E48" w:rsidP="0096026D">
            <w:pPr>
              <w:spacing w:line="360" w:lineRule="auto"/>
              <w:jc w:val="center"/>
              <w:rPr>
                <w:sz w:val="20"/>
                <w:szCs w:val="20"/>
              </w:rPr>
            </w:pPr>
            <w:r w:rsidRPr="00707ED3">
              <w:rPr>
                <w:sz w:val="20"/>
                <w:szCs w:val="20"/>
              </w:rPr>
              <w:t>32 (4.6%)</w:t>
            </w:r>
          </w:p>
        </w:tc>
        <w:tc>
          <w:tcPr>
            <w:tcW w:w="1806" w:type="dxa"/>
            <w:vAlign w:val="bottom"/>
          </w:tcPr>
          <w:p w14:paraId="2435B860" w14:textId="77777777" w:rsidR="00416E48" w:rsidRPr="00326A38" w:rsidRDefault="00416E48" w:rsidP="0096026D">
            <w:pPr>
              <w:spacing w:line="360" w:lineRule="auto"/>
              <w:jc w:val="center"/>
              <w:rPr>
                <w:sz w:val="20"/>
                <w:szCs w:val="20"/>
              </w:rPr>
            </w:pPr>
            <w:r w:rsidRPr="00707ED3">
              <w:rPr>
                <w:sz w:val="20"/>
                <w:szCs w:val="20"/>
              </w:rPr>
              <w:t>28 (4.4%)</w:t>
            </w:r>
          </w:p>
        </w:tc>
        <w:tc>
          <w:tcPr>
            <w:tcW w:w="1659" w:type="dxa"/>
            <w:vAlign w:val="bottom"/>
          </w:tcPr>
          <w:p w14:paraId="3BEEF9BE" w14:textId="77777777" w:rsidR="00416E48" w:rsidRPr="00326A38" w:rsidRDefault="00416E48" w:rsidP="0096026D">
            <w:pPr>
              <w:spacing w:line="360" w:lineRule="auto"/>
              <w:jc w:val="center"/>
              <w:rPr>
                <w:sz w:val="20"/>
                <w:szCs w:val="20"/>
              </w:rPr>
            </w:pPr>
            <w:r w:rsidRPr="00707ED3">
              <w:rPr>
                <w:sz w:val="20"/>
                <w:szCs w:val="20"/>
              </w:rPr>
              <w:t>46 (3.1%)</w:t>
            </w:r>
          </w:p>
        </w:tc>
        <w:tc>
          <w:tcPr>
            <w:tcW w:w="1759" w:type="dxa"/>
            <w:vAlign w:val="bottom"/>
          </w:tcPr>
          <w:p w14:paraId="59EFB0B5" w14:textId="77777777" w:rsidR="00416E48" w:rsidRPr="00326A38" w:rsidRDefault="00416E48" w:rsidP="0096026D">
            <w:pPr>
              <w:spacing w:line="360" w:lineRule="auto"/>
              <w:jc w:val="center"/>
              <w:rPr>
                <w:sz w:val="20"/>
                <w:szCs w:val="20"/>
              </w:rPr>
            </w:pPr>
            <w:r w:rsidRPr="00707ED3">
              <w:rPr>
                <w:sz w:val="20"/>
                <w:szCs w:val="20"/>
              </w:rPr>
              <w:t>32 (1.9%)</w:t>
            </w:r>
          </w:p>
        </w:tc>
        <w:tc>
          <w:tcPr>
            <w:tcW w:w="1666" w:type="dxa"/>
            <w:vAlign w:val="bottom"/>
          </w:tcPr>
          <w:p w14:paraId="5B5B02EB" w14:textId="77777777" w:rsidR="00416E48" w:rsidRPr="00282402" w:rsidRDefault="00416E48" w:rsidP="0096026D">
            <w:pPr>
              <w:spacing w:line="360" w:lineRule="auto"/>
              <w:jc w:val="center"/>
              <w:rPr>
                <w:sz w:val="20"/>
                <w:szCs w:val="20"/>
              </w:rPr>
            </w:pPr>
            <w:r w:rsidRPr="00707ED3">
              <w:rPr>
                <w:sz w:val="20"/>
                <w:szCs w:val="20"/>
              </w:rPr>
              <w:t>5,216 (2.3%)</w:t>
            </w:r>
          </w:p>
        </w:tc>
        <w:tc>
          <w:tcPr>
            <w:tcW w:w="2343" w:type="dxa"/>
            <w:vAlign w:val="bottom"/>
          </w:tcPr>
          <w:p w14:paraId="4D8BD22E" w14:textId="77777777" w:rsidR="00416E48" w:rsidRPr="00282402" w:rsidRDefault="00416E48" w:rsidP="0096026D">
            <w:pPr>
              <w:spacing w:line="360" w:lineRule="auto"/>
              <w:jc w:val="center"/>
              <w:rPr>
                <w:sz w:val="20"/>
                <w:szCs w:val="20"/>
              </w:rPr>
            </w:pPr>
            <w:r w:rsidRPr="00707ED3">
              <w:rPr>
                <w:sz w:val="20"/>
                <w:szCs w:val="20"/>
              </w:rPr>
              <w:t>4,528 (1.7%)</w:t>
            </w:r>
          </w:p>
        </w:tc>
      </w:tr>
      <w:tr w:rsidR="00416E48" w:rsidRPr="00326A38" w14:paraId="1940BA0A" w14:textId="77777777" w:rsidTr="0096026D">
        <w:trPr>
          <w:gridAfter w:val="1"/>
          <w:wAfter w:w="6" w:type="dxa"/>
          <w:jc w:val="center"/>
        </w:trPr>
        <w:tc>
          <w:tcPr>
            <w:tcW w:w="2644" w:type="dxa"/>
            <w:shd w:val="clear" w:color="auto" w:fill="E7E6E6" w:themeFill="background2"/>
          </w:tcPr>
          <w:p w14:paraId="287C701B" w14:textId="77777777" w:rsidR="00416E48" w:rsidRPr="00326A38" w:rsidRDefault="00416E48" w:rsidP="0096026D">
            <w:pPr>
              <w:spacing w:line="360" w:lineRule="auto"/>
              <w:ind w:left="720"/>
              <w:rPr>
                <w:sz w:val="20"/>
                <w:szCs w:val="20"/>
              </w:rPr>
            </w:pPr>
            <w:r w:rsidRPr="00326A38">
              <w:rPr>
                <w:sz w:val="20"/>
                <w:szCs w:val="20"/>
              </w:rPr>
              <w:t>Chinese</w:t>
            </w:r>
            <w:r>
              <w:rPr>
                <w:sz w:val="20"/>
                <w:szCs w:val="20"/>
              </w:rPr>
              <w:t xml:space="preserve"> </w:t>
            </w:r>
            <w:r w:rsidRPr="00326A38">
              <w:rPr>
                <w:sz w:val="20"/>
                <w:szCs w:val="20"/>
              </w:rPr>
              <w:t>ethnicity</w:t>
            </w:r>
          </w:p>
        </w:tc>
        <w:tc>
          <w:tcPr>
            <w:tcW w:w="1659" w:type="dxa"/>
            <w:vAlign w:val="bottom"/>
          </w:tcPr>
          <w:p w14:paraId="48E58683" w14:textId="77777777" w:rsidR="00416E48" w:rsidRPr="00282402" w:rsidRDefault="00416E48" w:rsidP="0096026D">
            <w:pPr>
              <w:spacing w:line="360" w:lineRule="auto"/>
              <w:jc w:val="center"/>
              <w:rPr>
                <w:sz w:val="20"/>
                <w:szCs w:val="20"/>
              </w:rPr>
            </w:pPr>
            <w:r w:rsidRPr="00707ED3">
              <w:rPr>
                <w:sz w:val="20"/>
                <w:szCs w:val="20"/>
              </w:rPr>
              <w:t>1 (0.1%)</w:t>
            </w:r>
          </w:p>
        </w:tc>
        <w:tc>
          <w:tcPr>
            <w:tcW w:w="1806" w:type="dxa"/>
            <w:vAlign w:val="bottom"/>
          </w:tcPr>
          <w:p w14:paraId="28662D1A" w14:textId="77777777" w:rsidR="00416E48" w:rsidRPr="00326A38" w:rsidRDefault="00416E48" w:rsidP="0096026D">
            <w:pPr>
              <w:spacing w:line="360" w:lineRule="auto"/>
              <w:jc w:val="center"/>
              <w:rPr>
                <w:sz w:val="20"/>
                <w:szCs w:val="20"/>
              </w:rPr>
            </w:pPr>
            <w:r w:rsidRPr="00707ED3">
              <w:rPr>
                <w:sz w:val="20"/>
                <w:szCs w:val="20"/>
              </w:rPr>
              <w:t>5 (0.8%)</w:t>
            </w:r>
          </w:p>
        </w:tc>
        <w:tc>
          <w:tcPr>
            <w:tcW w:w="1659" w:type="dxa"/>
            <w:vAlign w:val="bottom"/>
          </w:tcPr>
          <w:p w14:paraId="72DD0C4B" w14:textId="77777777" w:rsidR="00416E48" w:rsidRPr="00326A38" w:rsidRDefault="00416E48" w:rsidP="0096026D">
            <w:pPr>
              <w:spacing w:line="360" w:lineRule="auto"/>
              <w:jc w:val="center"/>
              <w:rPr>
                <w:sz w:val="20"/>
                <w:szCs w:val="20"/>
              </w:rPr>
            </w:pPr>
            <w:r>
              <w:rPr>
                <w:sz w:val="20"/>
                <w:szCs w:val="20"/>
              </w:rPr>
              <w:t>0 (0.0%)</w:t>
            </w:r>
          </w:p>
        </w:tc>
        <w:tc>
          <w:tcPr>
            <w:tcW w:w="1759" w:type="dxa"/>
            <w:vAlign w:val="bottom"/>
          </w:tcPr>
          <w:p w14:paraId="252D8EE3" w14:textId="77777777" w:rsidR="00416E48" w:rsidRPr="00326A38" w:rsidRDefault="00416E48" w:rsidP="0096026D">
            <w:pPr>
              <w:spacing w:line="360" w:lineRule="auto"/>
              <w:jc w:val="center"/>
              <w:rPr>
                <w:sz w:val="20"/>
                <w:szCs w:val="20"/>
              </w:rPr>
            </w:pPr>
            <w:r w:rsidRPr="00707ED3">
              <w:rPr>
                <w:sz w:val="20"/>
                <w:szCs w:val="20"/>
              </w:rPr>
              <w:t>3 (0.2%)</w:t>
            </w:r>
          </w:p>
        </w:tc>
        <w:tc>
          <w:tcPr>
            <w:tcW w:w="1666" w:type="dxa"/>
            <w:vAlign w:val="bottom"/>
          </w:tcPr>
          <w:p w14:paraId="5FCF54D5" w14:textId="77777777" w:rsidR="00416E48" w:rsidRPr="00282402" w:rsidRDefault="00416E48" w:rsidP="0096026D">
            <w:pPr>
              <w:spacing w:line="360" w:lineRule="auto"/>
              <w:jc w:val="center"/>
              <w:rPr>
                <w:sz w:val="20"/>
                <w:szCs w:val="20"/>
              </w:rPr>
            </w:pPr>
            <w:r w:rsidRPr="00707ED3">
              <w:rPr>
                <w:sz w:val="20"/>
                <w:szCs w:val="20"/>
              </w:rPr>
              <w:t>583 (0.3%)</w:t>
            </w:r>
          </w:p>
        </w:tc>
        <w:tc>
          <w:tcPr>
            <w:tcW w:w="2343" w:type="dxa"/>
            <w:vAlign w:val="bottom"/>
          </w:tcPr>
          <w:p w14:paraId="2FF65C53" w14:textId="77777777" w:rsidR="00416E48" w:rsidRPr="00282402" w:rsidRDefault="00416E48" w:rsidP="0096026D">
            <w:pPr>
              <w:spacing w:line="360" w:lineRule="auto"/>
              <w:jc w:val="center"/>
              <w:rPr>
                <w:sz w:val="20"/>
                <w:szCs w:val="20"/>
              </w:rPr>
            </w:pPr>
            <w:r w:rsidRPr="00707ED3">
              <w:rPr>
                <w:sz w:val="20"/>
                <w:szCs w:val="20"/>
              </w:rPr>
              <w:t>982 (0.4%)</w:t>
            </w:r>
          </w:p>
        </w:tc>
      </w:tr>
      <w:tr w:rsidR="00416E48" w:rsidRPr="00326A38" w14:paraId="24C00144" w14:textId="77777777" w:rsidTr="0096026D">
        <w:trPr>
          <w:gridAfter w:val="1"/>
          <w:wAfter w:w="6" w:type="dxa"/>
          <w:jc w:val="center"/>
        </w:trPr>
        <w:tc>
          <w:tcPr>
            <w:tcW w:w="2644" w:type="dxa"/>
            <w:shd w:val="clear" w:color="auto" w:fill="E7E6E6" w:themeFill="background2"/>
          </w:tcPr>
          <w:p w14:paraId="632DDBF6" w14:textId="77777777" w:rsidR="00416E48" w:rsidRPr="00326A38" w:rsidRDefault="00416E48" w:rsidP="0096026D">
            <w:pPr>
              <w:spacing w:line="360" w:lineRule="auto"/>
              <w:ind w:left="720"/>
              <w:rPr>
                <w:sz w:val="20"/>
                <w:szCs w:val="20"/>
              </w:rPr>
            </w:pPr>
            <w:r w:rsidRPr="00326A38">
              <w:rPr>
                <w:sz w:val="20"/>
                <w:szCs w:val="20"/>
              </w:rPr>
              <w:t>Mixed</w:t>
            </w:r>
            <w:r>
              <w:rPr>
                <w:sz w:val="20"/>
                <w:szCs w:val="20"/>
              </w:rPr>
              <w:t xml:space="preserve"> </w:t>
            </w:r>
            <w:r w:rsidRPr="00326A38">
              <w:rPr>
                <w:sz w:val="20"/>
                <w:szCs w:val="20"/>
              </w:rPr>
              <w:t>ethnicity</w:t>
            </w:r>
          </w:p>
        </w:tc>
        <w:tc>
          <w:tcPr>
            <w:tcW w:w="1659" w:type="dxa"/>
            <w:vAlign w:val="bottom"/>
          </w:tcPr>
          <w:p w14:paraId="715C4D66" w14:textId="77777777" w:rsidR="00416E48" w:rsidRPr="00282402" w:rsidRDefault="00416E48" w:rsidP="0096026D">
            <w:pPr>
              <w:spacing w:line="360" w:lineRule="auto"/>
              <w:jc w:val="center"/>
              <w:rPr>
                <w:sz w:val="20"/>
                <w:szCs w:val="20"/>
              </w:rPr>
            </w:pPr>
            <w:r w:rsidRPr="00707ED3">
              <w:rPr>
                <w:sz w:val="20"/>
                <w:szCs w:val="20"/>
              </w:rPr>
              <w:t>5 (0.7%)</w:t>
            </w:r>
          </w:p>
        </w:tc>
        <w:tc>
          <w:tcPr>
            <w:tcW w:w="1806" w:type="dxa"/>
            <w:vAlign w:val="bottom"/>
          </w:tcPr>
          <w:p w14:paraId="7D122482" w14:textId="77777777" w:rsidR="00416E48" w:rsidRPr="00326A38" w:rsidRDefault="00416E48" w:rsidP="0096026D">
            <w:pPr>
              <w:spacing w:line="360" w:lineRule="auto"/>
              <w:jc w:val="center"/>
              <w:rPr>
                <w:sz w:val="20"/>
                <w:szCs w:val="20"/>
              </w:rPr>
            </w:pPr>
            <w:r w:rsidRPr="00707ED3">
              <w:rPr>
                <w:sz w:val="20"/>
                <w:szCs w:val="20"/>
              </w:rPr>
              <w:t>4 (0.6%)</w:t>
            </w:r>
          </w:p>
        </w:tc>
        <w:tc>
          <w:tcPr>
            <w:tcW w:w="1659" w:type="dxa"/>
            <w:vAlign w:val="bottom"/>
          </w:tcPr>
          <w:p w14:paraId="3C0F8324" w14:textId="77777777" w:rsidR="00416E48" w:rsidRPr="00326A38" w:rsidRDefault="00416E48" w:rsidP="0096026D">
            <w:pPr>
              <w:spacing w:line="360" w:lineRule="auto"/>
              <w:jc w:val="center"/>
              <w:rPr>
                <w:sz w:val="20"/>
                <w:szCs w:val="20"/>
              </w:rPr>
            </w:pPr>
            <w:r w:rsidRPr="00707ED3">
              <w:rPr>
                <w:sz w:val="20"/>
                <w:szCs w:val="20"/>
              </w:rPr>
              <w:t>7 (0.5%)</w:t>
            </w:r>
          </w:p>
        </w:tc>
        <w:tc>
          <w:tcPr>
            <w:tcW w:w="1759" w:type="dxa"/>
            <w:vAlign w:val="bottom"/>
          </w:tcPr>
          <w:p w14:paraId="3A26D5EB" w14:textId="77777777" w:rsidR="00416E48" w:rsidRPr="00326A38" w:rsidRDefault="00416E48" w:rsidP="0096026D">
            <w:pPr>
              <w:spacing w:line="360" w:lineRule="auto"/>
              <w:jc w:val="center"/>
              <w:rPr>
                <w:sz w:val="20"/>
                <w:szCs w:val="20"/>
              </w:rPr>
            </w:pPr>
            <w:r w:rsidRPr="00707ED3">
              <w:rPr>
                <w:sz w:val="20"/>
                <w:szCs w:val="20"/>
              </w:rPr>
              <w:t>17 (1.0%)</w:t>
            </w:r>
          </w:p>
        </w:tc>
        <w:tc>
          <w:tcPr>
            <w:tcW w:w="1666" w:type="dxa"/>
            <w:vAlign w:val="bottom"/>
          </w:tcPr>
          <w:p w14:paraId="7EE96A0A" w14:textId="77777777" w:rsidR="00416E48" w:rsidRPr="00282402" w:rsidRDefault="00416E48" w:rsidP="0096026D">
            <w:pPr>
              <w:spacing w:line="360" w:lineRule="auto"/>
              <w:jc w:val="center"/>
              <w:rPr>
                <w:sz w:val="20"/>
                <w:szCs w:val="20"/>
              </w:rPr>
            </w:pPr>
            <w:r w:rsidRPr="00707ED3">
              <w:rPr>
                <w:sz w:val="20"/>
                <w:szCs w:val="20"/>
              </w:rPr>
              <w:t>1,093 (0.5%)</w:t>
            </w:r>
          </w:p>
        </w:tc>
        <w:tc>
          <w:tcPr>
            <w:tcW w:w="2343" w:type="dxa"/>
            <w:vAlign w:val="bottom"/>
          </w:tcPr>
          <w:p w14:paraId="5B960162" w14:textId="77777777" w:rsidR="00416E48" w:rsidRPr="00282402" w:rsidRDefault="00416E48" w:rsidP="0096026D">
            <w:pPr>
              <w:spacing w:line="360" w:lineRule="auto"/>
              <w:jc w:val="center"/>
              <w:rPr>
                <w:sz w:val="20"/>
                <w:szCs w:val="20"/>
              </w:rPr>
            </w:pPr>
            <w:r w:rsidRPr="00707ED3">
              <w:rPr>
                <w:sz w:val="20"/>
                <w:szCs w:val="20"/>
              </w:rPr>
              <w:t>1,832 (0.7%)</w:t>
            </w:r>
          </w:p>
        </w:tc>
      </w:tr>
      <w:tr w:rsidR="00416E48" w:rsidRPr="00326A38" w14:paraId="1BC2A806" w14:textId="77777777" w:rsidTr="0096026D">
        <w:trPr>
          <w:gridAfter w:val="1"/>
          <w:wAfter w:w="6" w:type="dxa"/>
          <w:jc w:val="center"/>
        </w:trPr>
        <w:tc>
          <w:tcPr>
            <w:tcW w:w="2644" w:type="dxa"/>
            <w:shd w:val="clear" w:color="auto" w:fill="E7E6E6" w:themeFill="background2"/>
          </w:tcPr>
          <w:p w14:paraId="74FD606C" w14:textId="77777777" w:rsidR="00416E48" w:rsidRPr="00326A38" w:rsidRDefault="00416E48" w:rsidP="0096026D">
            <w:pPr>
              <w:spacing w:line="360" w:lineRule="auto"/>
              <w:ind w:left="720"/>
              <w:rPr>
                <w:sz w:val="20"/>
                <w:szCs w:val="20"/>
              </w:rPr>
            </w:pPr>
            <w:r w:rsidRPr="00326A38">
              <w:rPr>
                <w:sz w:val="20"/>
                <w:szCs w:val="20"/>
              </w:rPr>
              <w:t>Other ethnicity</w:t>
            </w:r>
            <w:r>
              <w:rPr>
                <w:sz w:val="20"/>
                <w:szCs w:val="20"/>
              </w:rPr>
              <w:t>*</w:t>
            </w:r>
          </w:p>
        </w:tc>
        <w:tc>
          <w:tcPr>
            <w:tcW w:w="1659" w:type="dxa"/>
            <w:vAlign w:val="bottom"/>
          </w:tcPr>
          <w:p w14:paraId="3768FD74" w14:textId="77777777" w:rsidR="00416E48" w:rsidRPr="00282402" w:rsidRDefault="00416E48" w:rsidP="0096026D">
            <w:pPr>
              <w:spacing w:line="360" w:lineRule="auto"/>
              <w:jc w:val="center"/>
              <w:rPr>
                <w:sz w:val="20"/>
                <w:szCs w:val="20"/>
              </w:rPr>
            </w:pPr>
            <w:r w:rsidRPr="00707ED3">
              <w:rPr>
                <w:sz w:val="20"/>
                <w:szCs w:val="20"/>
              </w:rPr>
              <w:t>20 (2.9%)</w:t>
            </w:r>
          </w:p>
        </w:tc>
        <w:tc>
          <w:tcPr>
            <w:tcW w:w="1806" w:type="dxa"/>
            <w:vAlign w:val="bottom"/>
          </w:tcPr>
          <w:p w14:paraId="51D02C79" w14:textId="77777777" w:rsidR="00416E48" w:rsidRPr="00326A38" w:rsidRDefault="00416E48" w:rsidP="0096026D">
            <w:pPr>
              <w:spacing w:line="360" w:lineRule="auto"/>
              <w:jc w:val="center"/>
              <w:rPr>
                <w:sz w:val="20"/>
                <w:szCs w:val="20"/>
              </w:rPr>
            </w:pPr>
            <w:r w:rsidRPr="00707ED3">
              <w:rPr>
                <w:sz w:val="20"/>
                <w:szCs w:val="20"/>
              </w:rPr>
              <w:t>14 (2.2%)</w:t>
            </w:r>
          </w:p>
        </w:tc>
        <w:tc>
          <w:tcPr>
            <w:tcW w:w="1659" w:type="dxa"/>
            <w:vAlign w:val="bottom"/>
          </w:tcPr>
          <w:p w14:paraId="3A46F5EC" w14:textId="77777777" w:rsidR="00416E48" w:rsidRPr="00326A38" w:rsidRDefault="00416E48" w:rsidP="0096026D">
            <w:pPr>
              <w:spacing w:line="360" w:lineRule="auto"/>
              <w:jc w:val="center"/>
              <w:rPr>
                <w:sz w:val="20"/>
                <w:szCs w:val="20"/>
              </w:rPr>
            </w:pPr>
            <w:r w:rsidRPr="00707ED3">
              <w:rPr>
                <w:sz w:val="20"/>
                <w:szCs w:val="20"/>
              </w:rPr>
              <w:t>27 (1.8%)</w:t>
            </w:r>
          </w:p>
        </w:tc>
        <w:tc>
          <w:tcPr>
            <w:tcW w:w="1759" w:type="dxa"/>
            <w:vAlign w:val="bottom"/>
          </w:tcPr>
          <w:p w14:paraId="4F554204" w14:textId="77777777" w:rsidR="00416E48" w:rsidRPr="00326A38" w:rsidRDefault="00416E48" w:rsidP="0096026D">
            <w:pPr>
              <w:spacing w:line="360" w:lineRule="auto"/>
              <w:jc w:val="center"/>
              <w:rPr>
                <w:sz w:val="20"/>
                <w:szCs w:val="20"/>
              </w:rPr>
            </w:pPr>
            <w:r w:rsidRPr="00707ED3">
              <w:rPr>
                <w:sz w:val="20"/>
                <w:szCs w:val="20"/>
              </w:rPr>
              <w:t>34 (2.0%)</w:t>
            </w:r>
          </w:p>
        </w:tc>
        <w:tc>
          <w:tcPr>
            <w:tcW w:w="1666" w:type="dxa"/>
            <w:vAlign w:val="bottom"/>
          </w:tcPr>
          <w:p w14:paraId="14D260C8" w14:textId="77777777" w:rsidR="00416E48" w:rsidRPr="00282402" w:rsidRDefault="00416E48" w:rsidP="0096026D">
            <w:pPr>
              <w:spacing w:line="360" w:lineRule="auto"/>
              <w:jc w:val="center"/>
              <w:rPr>
                <w:sz w:val="20"/>
                <w:szCs w:val="20"/>
              </w:rPr>
            </w:pPr>
            <w:r w:rsidRPr="00707ED3">
              <w:rPr>
                <w:sz w:val="20"/>
                <w:szCs w:val="20"/>
              </w:rPr>
              <w:t>3,426 (1.5%)</w:t>
            </w:r>
          </w:p>
        </w:tc>
        <w:tc>
          <w:tcPr>
            <w:tcW w:w="2343" w:type="dxa"/>
            <w:vAlign w:val="bottom"/>
          </w:tcPr>
          <w:p w14:paraId="65D79D83" w14:textId="77777777" w:rsidR="00416E48" w:rsidRPr="00282402" w:rsidRDefault="00416E48" w:rsidP="0096026D">
            <w:pPr>
              <w:spacing w:line="360" w:lineRule="auto"/>
              <w:jc w:val="center"/>
              <w:rPr>
                <w:sz w:val="20"/>
                <w:szCs w:val="20"/>
              </w:rPr>
            </w:pPr>
            <w:r w:rsidRPr="00707ED3">
              <w:rPr>
                <w:sz w:val="20"/>
                <w:szCs w:val="20"/>
              </w:rPr>
              <w:t>3,813 (1.4%)</w:t>
            </w:r>
          </w:p>
        </w:tc>
      </w:tr>
      <w:tr w:rsidR="00416E48" w:rsidRPr="00326A38" w14:paraId="01FFA978" w14:textId="77777777" w:rsidTr="0096026D">
        <w:trPr>
          <w:gridAfter w:val="1"/>
          <w:wAfter w:w="6" w:type="dxa"/>
          <w:jc w:val="center"/>
        </w:trPr>
        <w:tc>
          <w:tcPr>
            <w:tcW w:w="2644" w:type="dxa"/>
            <w:shd w:val="clear" w:color="auto" w:fill="E7E6E6" w:themeFill="background2"/>
          </w:tcPr>
          <w:p w14:paraId="15B4A435" w14:textId="77777777" w:rsidR="00416E48" w:rsidRPr="00326A38" w:rsidRDefault="00416E48" w:rsidP="0096026D">
            <w:pPr>
              <w:spacing w:line="360" w:lineRule="auto"/>
              <w:rPr>
                <w:sz w:val="20"/>
                <w:szCs w:val="20"/>
              </w:rPr>
            </w:pPr>
            <w:r w:rsidRPr="00326A38">
              <w:rPr>
                <w:sz w:val="20"/>
                <w:szCs w:val="20"/>
              </w:rPr>
              <w:t>Smoking (current, previous)</w:t>
            </w:r>
          </w:p>
        </w:tc>
        <w:tc>
          <w:tcPr>
            <w:tcW w:w="1659" w:type="dxa"/>
            <w:vAlign w:val="bottom"/>
          </w:tcPr>
          <w:p w14:paraId="4E0C374E" w14:textId="77777777" w:rsidR="00416E48" w:rsidRPr="00282402" w:rsidRDefault="00416E48" w:rsidP="0096026D">
            <w:pPr>
              <w:spacing w:line="360" w:lineRule="auto"/>
              <w:jc w:val="center"/>
              <w:rPr>
                <w:sz w:val="20"/>
                <w:szCs w:val="20"/>
              </w:rPr>
            </w:pPr>
            <w:r w:rsidRPr="00707ED3">
              <w:rPr>
                <w:sz w:val="20"/>
                <w:szCs w:val="20"/>
              </w:rPr>
              <w:t>422 (60.6%)</w:t>
            </w:r>
          </w:p>
        </w:tc>
        <w:tc>
          <w:tcPr>
            <w:tcW w:w="1806" w:type="dxa"/>
            <w:vAlign w:val="bottom"/>
          </w:tcPr>
          <w:p w14:paraId="45B29210" w14:textId="77777777" w:rsidR="00416E48" w:rsidRPr="00282402" w:rsidRDefault="00416E48" w:rsidP="0096026D">
            <w:pPr>
              <w:spacing w:line="360" w:lineRule="auto"/>
              <w:jc w:val="center"/>
              <w:rPr>
                <w:sz w:val="20"/>
                <w:szCs w:val="20"/>
              </w:rPr>
            </w:pPr>
            <w:r w:rsidRPr="00707ED3">
              <w:rPr>
                <w:sz w:val="20"/>
                <w:szCs w:val="20"/>
              </w:rPr>
              <w:t>261 (41.4%)</w:t>
            </w:r>
          </w:p>
        </w:tc>
        <w:tc>
          <w:tcPr>
            <w:tcW w:w="1659" w:type="dxa"/>
            <w:vAlign w:val="bottom"/>
          </w:tcPr>
          <w:p w14:paraId="6E9A4AC6" w14:textId="77777777" w:rsidR="00416E48" w:rsidRPr="00282402" w:rsidRDefault="00416E48" w:rsidP="0096026D">
            <w:pPr>
              <w:spacing w:line="360" w:lineRule="auto"/>
              <w:jc w:val="center"/>
              <w:rPr>
                <w:sz w:val="20"/>
                <w:szCs w:val="20"/>
              </w:rPr>
            </w:pPr>
            <w:r w:rsidRPr="00707ED3">
              <w:rPr>
                <w:sz w:val="20"/>
                <w:szCs w:val="20"/>
              </w:rPr>
              <w:t>887 (58.9%)</w:t>
            </w:r>
          </w:p>
        </w:tc>
        <w:tc>
          <w:tcPr>
            <w:tcW w:w="1759" w:type="dxa"/>
            <w:vAlign w:val="bottom"/>
          </w:tcPr>
          <w:p w14:paraId="30337B67" w14:textId="77777777" w:rsidR="00416E48" w:rsidRPr="00282402" w:rsidRDefault="00416E48" w:rsidP="0096026D">
            <w:pPr>
              <w:spacing w:line="360" w:lineRule="auto"/>
              <w:jc w:val="center"/>
              <w:rPr>
                <w:sz w:val="20"/>
                <w:szCs w:val="20"/>
              </w:rPr>
            </w:pPr>
            <w:r w:rsidRPr="00707ED3">
              <w:rPr>
                <w:sz w:val="20"/>
                <w:szCs w:val="20"/>
              </w:rPr>
              <w:t>766 (45.6%)</w:t>
            </w:r>
          </w:p>
        </w:tc>
        <w:tc>
          <w:tcPr>
            <w:tcW w:w="1666" w:type="dxa"/>
            <w:vAlign w:val="bottom"/>
          </w:tcPr>
          <w:p w14:paraId="4211E06E" w14:textId="77777777" w:rsidR="00416E48" w:rsidRPr="00282402" w:rsidRDefault="00416E48" w:rsidP="0096026D">
            <w:pPr>
              <w:spacing w:line="360" w:lineRule="auto"/>
              <w:jc w:val="center"/>
              <w:rPr>
                <w:sz w:val="20"/>
                <w:szCs w:val="20"/>
              </w:rPr>
            </w:pPr>
            <w:r w:rsidRPr="00707ED3">
              <w:rPr>
                <w:sz w:val="20"/>
                <w:szCs w:val="20"/>
              </w:rPr>
              <w:t>115,977 (51.1%)</w:t>
            </w:r>
          </w:p>
        </w:tc>
        <w:tc>
          <w:tcPr>
            <w:tcW w:w="2343" w:type="dxa"/>
            <w:vAlign w:val="bottom"/>
          </w:tcPr>
          <w:p w14:paraId="42DBB6C6" w14:textId="77777777" w:rsidR="00416E48" w:rsidRPr="00282402" w:rsidRDefault="00416E48" w:rsidP="0096026D">
            <w:pPr>
              <w:spacing w:line="360" w:lineRule="auto"/>
              <w:jc w:val="center"/>
              <w:rPr>
                <w:sz w:val="20"/>
                <w:szCs w:val="20"/>
              </w:rPr>
            </w:pPr>
            <w:r w:rsidRPr="00707ED3">
              <w:rPr>
                <w:sz w:val="20"/>
                <w:szCs w:val="20"/>
              </w:rPr>
              <w:t>109,925 (40.6%)</w:t>
            </w:r>
          </w:p>
        </w:tc>
      </w:tr>
      <w:tr w:rsidR="00416E48" w:rsidRPr="00326A38" w14:paraId="28F8DA20" w14:textId="77777777" w:rsidTr="0096026D">
        <w:trPr>
          <w:gridAfter w:val="1"/>
          <w:wAfter w:w="6" w:type="dxa"/>
          <w:jc w:val="center"/>
        </w:trPr>
        <w:tc>
          <w:tcPr>
            <w:tcW w:w="2644" w:type="dxa"/>
            <w:shd w:val="clear" w:color="auto" w:fill="E7E6E6" w:themeFill="background2"/>
          </w:tcPr>
          <w:p w14:paraId="48150469" w14:textId="77777777" w:rsidR="00416E48" w:rsidRPr="00326A38" w:rsidRDefault="00416E48" w:rsidP="0096026D">
            <w:pPr>
              <w:spacing w:line="360" w:lineRule="auto"/>
              <w:rPr>
                <w:sz w:val="20"/>
                <w:szCs w:val="20"/>
              </w:rPr>
            </w:pPr>
            <w:r w:rsidRPr="00326A38">
              <w:rPr>
                <w:sz w:val="20"/>
                <w:szCs w:val="20"/>
              </w:rPr>
              <w:t>Processed meat intake (g/day)</w:t>
            </w:r>
          </w:p>
        </w:tc>
        <w:tc>
          <w:tcPr>
            <w:tcW w:w="1659" w:type="dxa"/>
            <w:vAlign w:val="bottom"/>
          </w:tcPr>
          <w:p w14:paraId="6957033D" w14:textId="77777777" w:rsidR="00416E48" w:rsidRPr="00282402" w:rsidRDefault="00416E48" w:rsidP="0096026D">
            <w:pPr>
              <w:spacing w:line="360" w:lineRule="auto"/>
              <w:jc w:val="center"/>
              <w:rPr>
                <w:sz w:val="20"/>
                <w:szCs w:val="20"/>
              </w:rPr>
            </w:pPr>
            <w:r w:rsidRPr="00707ED3">
              <w:rPr>
                <w:sz w:val="20"/>
                <w:szCs w:val="20"/>
              </w:rPr>
              <w:t>20.43 (± 16.46)</w:t>
            </w:r>
          </w:p>
        </w:tc>
        <w:tc>
          <w:tcPr>
            <w:tcW w:w="1806" w:type="dxa"/>
            <w:vAlign w:val="bottom"/>
          </w:tcPr>
          <w:p w14:paraId="4A243CDC" w14:textId="77777777" w:rsidR="00416E48" w:rsidRPr="00282402" w:rsidRDefault="00416E48" w:rsidP="0096026D">
            <w:pPr>
              <w:spacing w:line="360" w:lineRule="auto"/>
              <w:jc w:val="center"/>
              <w:rPr>
                <w:sz w:val="20"/>
                <w:szCs w:val="20"/>
              </w:rPr>
            </w:pPr>
            <w:r w:rsidRPr="00707ED3">
              <w:rPr>
                <w:sz w:val="20"/>
                <w:szCs w:val="20"/>
              </w:rPr>
              <w:t>13.38 (± 13.86)</w:t>
            </w:r>
          </w:p>
        </w:tc>
        <w:tc>
          <w:tcPr>
            <w:tcW w:w="1659" w:type="dxa"/>
            <w:vAlign w:val="bottom"/>
          </w:tcPr>
          <w:p w14:paraId="6B3FADDE" w14:textId="77777777" w:rsidR="00416E48" w:rsidRPr="00282402" w:rsidRDefault="00416E48" w:rsidP="0096026D">
            <w:pPr>
              <w:spacing w:line="360" w:lineRule="auto"/>
              <w:jc w:val="center"/>
              <w:rPr>
                <w:sz w:val="20"/>
                <w:szCs w:val="20"/>
              </w:rPr>
            </w:pPr>
            <w:r>
              <w:rPr>
                <w:sz w:val="20"/>
                <w:szCs w:val="20"/>
              </w:rPr>
              <w:t>20.74 (± 16.21)</w:t>
            </w:r>
          </w:p>
        </w:tc>
        <w:tc>
          <w:tcPr>
            <w:tcW w:w="1759" w:type="dxa"/>
            <w:vAlign w:val="bottom"/>
          </w:tcPr>
          <w:p w14:paraId="04FE17B6" w14:textId="77777777" w:rsidR="00416E48" w:rsidRPr="00282402" w:rsidRDefault="00416E48" w:rsidP="0096026D">
            <w:pPr>
              <w:spacing w:line="360" w:lineRule="auto"/>
              <w:jc w:val="center"/>
              <w:rPr>
                <w:sz w:val="20"/>
                <w:szCs w:val="20"/>
              </w:rPr>
            </w:pPr>
            <w:r w:rsidRPr="00707ED3">
              <w:rPr>
                <w:sz w:val="20"/>
                <w:szCs w:val="20"/>
              </w:rPr>
              <w:t>12.39 (± 12.60)</w:t>
            </w:r>
          </w:p>
        </w:tc>
        <w:tc>
          <w:tcPr>
            <w:tcW w:w="1666" w:type="dxa"/>
            <w:vAlign w:val="bottom"/>
          </w:tcPr>
          <w:p w14:paraId="22E0508D" w14:textId="77777777" w:rsidR="00416E48" w:rsidRPr="00282402" w:rsidRDefault="00416E48" w:rsidP="0096026D">
            <w:pPr>
              <w:spacing w:line="360" w:lineRule="auto"/>
              <w:jc w:val="center"/>
              <w:rPr>
                <w:sz w:val="20"/>
                <w:szCs w:val="20"/>
              </w:rPr>
            </w:pPr>
            <w:r w:rsidRPr="00707ED3">
              <w:rPr>
                <w:sz w:val="20"/>
                <w:szCs w:val="20"/>
              </w:rPr>
              <w:t>20.24 (± 16.32)</w:t>
            </w:r>
          </w:p>
        </w:tc>
        <w:tc>
          <w:tcPr>
            <w:tcW w:w="2343" w:type="dxa"/>
            <w:vAlign w:val="bottom"/>
          </w:tcPr>
          <w:p w14:paraId="127EE3E1" w14:textId="77777777" w:rsidR="00416E48" w:rsidRPr="00282402" w:rsidRDefault="00416E48" w:rsidP="0096026D">
            <w:pPr>
              <w:spacing w:line="360" w:lineRule="auto"/>
              <w:jc w:val="center"/>
              <w:rPr>
                <w:sz w:val="20"/>
                <w:szCs w:val="20"/>
              </w:rPr>
            </w:pPr>
            <w:r w:rsidRPr="00707ED3">
              <w:rPr>
                <w:sz w:val="20"/>
                <w:szCs w:val="20"/>
              </w:rPr>
              <w:t>12.29 (± 12.58)</w:t>
            </w:r>
          </w:p>
        </w:tc>
      </w:tr>
      <w:tr w:rsidR="00416E48" w:rsidRPr="00326A38" w14:paraId="6F0A2BA5" w14:textId="77777777" w:rsidTr="0096026D">
        <w:trPr>
          <w:gridAfter w:val="1"/>
          <w:wAfter w:w="6" w:type="dxa"/>
          <w:jc w:val="center"/>
        </w:trPr>
        <w:tc>
          <w:tcPr>
            <w:tcW w:w="2644" w:type="dxa"/>
            <w:shd w:val="clear" w:color="auto" w:fill="E7E6E6" w:themeFill="background2"/>
          </w:tcPr>
          <w:p w14:paraId="6DD4B79E" w14:textId="77777777" w:rsidR="00416E48" w:rsidRPr="00326A38" w:rsidRDefault="00416E48" w:rsidP="0096026D">
            <w:pPr>
              <w:spacing w:line="360" w:lineRule="auto"/>
              <w:rPr>
                <w:sz w:val="20"/>
                <w:szCs w:val="20"/>
              </w:rPr>
            </w:pPr>
            <w:r w:rsidRPr="00326A38">
              <w:rPr>
                <w:sz w:val="20"/>
                <w:szCs w:val="20"/>
              </w:rPr>
              <w:t>BMI (kg/m</w:t>
            </w:r>
            <w:r w:rsidRPr="00326A38">
              <w:rPr>
                <w:sz w:val="20"/>
                <w:szCs w:val="20"/>
                <w:vertAlign w:val="superscript"/>
              </w:rPr>
              <w:t>2</w:t>
            </w:r>
            <w:r w:rsidRPr="00326A38">
              <w:rPr>
                <w:sz w:val="20"/>
                <w:szCs w:val="20"/>
              </w:rPr>
              <w:t>)</w:t>
            </w:r>
          </w:p>
        </w:tc>
        <w:tc>
          <w:tcPr>
            <w:tcW w:w="1659" w:type="dxa"/>
            <w:vAlign w:val="bottom"/>
          </w:tcPr>
          <w:p w14:paraId="149518DE" w14:textId="77777777" w:rsidR="00416E48" w:rsidRPr="00282402" w:rsidRDefault="00416E48" w:rsidP="0096026D">
            <w:pPr>
              <w:spacing w:line="360" w:lineRule="auto"/>
              <w:jc w:val="center"/>
              <w:rPr>
                <w:sz w:val="20"/>
                <w:szCs w:val="20"/>
              </w:rPr>
            </w:pPr>
            <w:r w:rsidRPr="00707ED3">
              <w:rPr>
                <w:sz w:val="20"/>
                <w:szCs w:val="20"/>
              </w:rPr>
              <w:t>28.31 [± 5.55]</w:t>
            </w:r>
          </w:p>
        </w:tc>
        <w:tc>
          <w:tcPr>
            <w:tcW w:w="1806" w:type="dxa"/>
            <w:vAlign w:val="bottom"/>
          </w:tcPr>
          <w:p w14:paraId="36E7C8DA" w14:textId="77777777" w:rsidR="00416E48" w:rsidRPr="00282402" w:rsidRDefault="00416E48" w:rsidP="0096026D">
            <w:pPr>
              <w:spacing w:line="360" w:lineRule="auto"/>
              <w:jc w:val="center"/>
              <w:rPr>
                <w:sz w:val="20"/>
                <w:szCs w:val="20"/>
              </w:rPr>
            </w:pPr>
            <w:r w:rsidRPr="00707ED3">
              <w:rPr>
                <w:sz w:val="20"/>
                <w:szCs w:val="20"/>
              </w:rPr>
              <w:t>27.61 [± 7.43]</w:t>
            </w:r>
          </w:p>
        </w:tc>
        <w:tc>
          <w:tcPr>
            <w:tcW w:w="1659" w:type="dxa"/>
            <w:vAlign w:val="bottom"/>
          </w:tcPr>
          <w:p w14:paraId="7511229E" w14:textId="77777777" w:rsidR="00416E48" w:rsidRPr="00282402" w:rsidRDefault="00416E48" w:rsidP="0096026D">
            <w:pPr>
              <w:spacing w:line="360" w:lineRule="auto"/>
              <w:jc w:val="center"/>
              <w:rPr>
                <w:sz w:val="20"/>
                <w:szCs w:val="20"/>
              </w:rPr>
            </w:pPr>
            <w:r w:rsidRPr="00707ED3">
              <w:rPr>
                <w:sz w:val="20"/>
                <w:szCs w:val="20"/>
              </w:rPr>
              <w:t>27.77 [± 5.60]</w:t>
            </w:r>
          </w:p>
        </w:tc>
        <w:tc>
          <w:tcPr>
            <w:tcW w:w="1759" w:type="dxa"/>
            <w:vAlign w:val="bottom"/>
          </w:tcPr>
          <w:p w14:paraId="2D69F5EB" w14:textId="77777777" w:rsidR="00416E48" w:rsidRPr="00282402" w:rsidRDefault="00416E48" w:rsidP="0096026D">
            <w:pPr>
              <w:spacing w:line="360" w:lineRule="auto"/>
              <w:jc w:val="center"/>
              <w:rPr>
                <w:sz w:val="20"/>
                <w:szCs w:val="20"/>
              </w:rPr>
            </w:pPr>
            <w:r w:rsidRPr="00707ED3">
              <w:rPr>
                <w:sz w:val="20"/>
                <w:szCs w:val="20"/>
              </w:rPr>
              <w:t>27.04 [± 7.12]</w:t>
            </w:r>
          </w:p>
        </w:tc>
        <w:tc>
          <w:tcPr>
            <w:tcW w:w="1666" w:type="dxa"/>
            <w:vAlign w:val="bottom"/>
          </w:tcPr>
          <w:p w14:paraId="550C0F36" w14:textId="77777777" w:rsidR="00416E48" w:rsidRPr="00282402" w:rsidRDefault="00416E48" w:rsidP="0096026D">
            <w:pPr>
              <w:spacing w:line="360" w:lineRule="auto"/>
              <w:jc w:val="center"/>
              <w:rPr>
                <w:sz w:val="20"/>
                <w:szCs w:val="20"/>
              </w:rPr>
            </w:pPr>
            <w:r w:rsidRPr="00707ED3">
              <w:rPr>
                <w:sz w:val="20"/>
                <w:szCs w:val="20"/>
              </w:rPr>
              <w:t>27.30 [± 5.08]</w:t>
            </w:r>
          </w:p>
        </w:tc>
        <w:tc>
          <w:tcPr>
            <w:tcW w:w="2343" w:type="dxa"/>
            <w:vAlign w:val="bottom"/>
          </w:tcPr>
          <w:p w14:paraId="4AB07876" w14:textId="77777777" w:rsidR="00416E48" w:rsidRPr="00282402" w:rsidRDefault="00416E48" w:rsidP="0096026D">
            <w:pPr>
              <w:spacing w:line="360" w:lineRule="auto"/>
              <w:jc w:val="center"/>
              <w:rPr>
                <w:sz w:val="20"/>
                <w:szCs w:val="20"/>
              </w:rPr>
            </w:pPr>
            <w:r w:rsidRPr="00707ED3">
              <w:rPr>
                <w:sz w:val="20"/>
                <w:szCs w:val="20"/>
              </w:rPr>
              <w:t>26.12 [± 6.27]</w:t>
            </w:r>
          </w:p>
        </w:tc>
      </w:tr>
      <w:tr w:rsidR="00416E48" w:rsidRPr="00326A38" w14:paraId="465076A6" w14:textId="77777777" w:rsidTr="0096026D">
        <w:trPr>
          <w:gridAfter w:val="1"/>
          <w:wAfter w:w="6" w:type="dxa"/>
          <w:jc w:val="center"/>
        </w:trPr>
        <w:tc>
          <w:tcPr>
            <w:tcW w:w="2644" w:type="dxa"/>
            <w:shd w:val="clear" w:color="auto" w:fill="E7E6E6" w:themeFill="background2"/>
          </w:tcPr>
          <w:p w14:paraId="74393E8B" w14:textId="77777777" w:rsidR="00416E48" w:rsidRPr="00326A38" w:rsidRDefault="00416E48" w:rsidP="0096026D">
            <w:pPr>
              <w:spacing w:line="360" w:lineRule="auto"/>
              <w:rPr>
                <w:sz w:val="20"/>
                <w:szCs w:val="20"/>
              </w:rPr>
            </w:pPr>
            <w:r w:rsidRPr="00326A38">
              <w:rPr>
                <w:sz w:val="20"/>
                <w:szCs w:val="20"/>
              </w:rPr>
              <w:t>Diabetes</w:t>
            </w:r>
          </w:p>
        </w:tc>
        <w:tc>
          <w:tcPr>
            <w:tcW w:w="1659" w:type="dxa"/>
            <w:vAlign w:val="bottom"/>
          </w:tcPr>
          <w:p w14:paraId="53214006" w14:textId="77777777" w:rsidR="00416E48" w:rsidRPr="00282402" w:rsidRDefault="00416E48" w:rsidP="0096026D">
            <w:pPr>
              <w:spacing w:line="360" w:lineRule="auto"/>
              <w:jc w:val="center"/>
              <w:rPr>
                <w:sz w:val="20"/>
                <w:szCs w:val="20"/>
              </w:rPr>
            </w:pPr>
            <w:r w:rsidRPr="00707ED3">
              <w:rPr>
                <w:sz w:val="20"/>
                <w:szCs w:val="20"/>
              </w:rPr>
              <w:t>140 (20.1%)</w:t>
            </w:r>
          </w:p>
        </w:tc>
        <w:tc>
          <w:tcPr>
            <w:tcW w:w="1806" w:type="dxa"/>
            <w:vAlign w:val="bottom"/>
          </w:tcPr>
          <w:p w14:paraId="3DA204D1" w14:textId="77777777" w:rsidR="00416E48" w:rsidRPr="00282402" w:rsidRDefault="00416E48" w:rsidP="0096026D">
            <w:pPr>
              <w:spacing w:line="360" w:lineRule="auto"/>
              <w:jc w:val="center"/>
              <w:rPr>
                <w:sz w:val="20"/>
                <w:szCs w:val="20"/>
              </w:rPr>
            </w:pPr>
            <w:r w:rsidRPr="00707ED3">
              <w:rPr>
                <w:sz w:val="20"/>
                <w:szCs w:val="20"/>
              </w:rPr>
              <w:t>77 (12.2%)</w:t>
            </w:r>
          </w:p>
        </w:tc>
        <w:tc>
          <w:tcPr>
            <w:tcW w:w="1659" w:type="dxa"/>
            <w:vAlign w:val="bottom"/>
          </w:tcPr>
          <w:p w14:paraId="0B9F8937" w14:textId="77777777" w:rsidR="00416E48" w:rsidRPr="00282402" w:rsidRDefault="00416E48" w:rsidP="0096026D">
            <w:pPr>
              <w:spacing w:line="360" w:lineRule="auto"/>
              <w:jc w:val="center"/>
              <w:rPr>
                <w:sz w:val="20"/>
                <w:szCs w:val="20"/>
              </w:rPr>
            </w:pPr>
            <w:r w:rsidRPr="00707ED3">
              <w:rPr>
                <w:sz w:val="20"/>
                <w:szCs w:val="20"/>
              </w:rPr>
              <w:t>264 (17.5%)</w:t>
            </w:r>
          </w:p>
        </w:tc>
        <w:tc>
          <w:tcPr>
            <w:tcW w:w="1759" w:type="dxa"/>
            <w:vAlign w:val="bottom"/>
          </w:tcPr>
          <w:p w14:paraId="025FBACE" w14:textId="77777777" w:rsidR="00416E48" w:rsidRPr="00282402" w:rsidRDefault="00416E48" w:rsidP="0096026D">
            <w:pPr>
              <w:spacing w:line="360" w:lineRule="auto"/>
              <w:jc w:val="center"/>
              <w:rPr>
                <w:sz w:val="20"/>
                <w:szCs w:val="20"/>
              </w:rPr>
            </w:pPr>
            <w:r w:rsidRPr="00707ED3">
              <w:rPr>
                <w:sz w:val="20"/>
                <w:szCs w:val="20"/>
              </w:rPr>
              <w:t>185 (11.0%)</w:t>
            </w:r>
          </w:p>
        </w:tc>
        <w:tc>
          <w:tcPr>
            <w:tcW w:w="1666" w:type="dxa"/>
            <w:vAlign w:val="bottom"/>
          </w:tcPr>
          <w:p w14:paraId="2D8E30AD" w14:textId="77777777" w:rsidR="00416E48" w:rsidRPr="00282402" w:rsidRDefault="00416E48" w:rsidP="0096026D">
            <w:pPr>
              <w:spacing w:line="360" w:lineRule="auto"/>
              <w:jc w:val="center"/>
              <w:rPr>
                <w:sz w:val="20"/>
                <w:szCs w:val="20"/>
              </w:rPr>
            </w:pPr>
            <w:r w:rsidRPr="00707ED3">
              <w:rPr>
                <w:sz w:val="20"/>
                <w:szCs w:val="20"/>
              </w:rPr>
              <w:t>22,829 (10.1%)</w:t>
            </w:r>
          </w:p>
        </w:tc>
        <w:tc>
          <w:tcPr>
            <w:tcW w:w="2343" w:type="dxa"/>
            <w:vAlign w:val="bottom"/>
          </w:tcPr>
          <w:p w14:paraId="42EE2D66" w14:textId="77777777" w:rsidR="00416E48" w:rsidRPr="00282402" w:rsidRDefault="00416E48" w:rsidP="0096026D">
            <w:pPr>
              <w:spacing w:line="360" w:lineRule="auto"/>
              <w:jc w:val="center"/>
              <w:rPr>
                <w:sz w:val="20"/>
                <w:szCs w:val="20"/>
              </w:rPr>
            </w:pPr>
            <w:r w:rsidRPr="00707ED3">
              <w:rPr>
                <w:sz w:val="20"/>
                <w:szCs w:val="20"/>
              </w:rPr>
              <w:t>15,643 (5.8%)</w:t>
            </w:r>
          </w:p>
        </w:tc>
      </w:tr>
      <w:tr w:rsidR="00416E48" w:rsidRPr="00326A38" w14:paraId="35214DBF" w14:textId="77777777" w:rsidTr="0096026D">
        <w:trPr>
          <w:gridAfter w:val="1"/>
          <w:wAfter w:w="6" w:type="dxa"/>
          <w:jc w:val="center"/>
        </w:trPr>
        <w:tc>
          <w:tcPr>
            <w:tcW w:w="2644" w:type="dxa"/>
            <w:shd w:val="clear" w:color="auto" w:fill="E7E6E6" w:themeFill="background2"/>
          </w:tcPr>
          <w:p w14:paraId="17E49AEB" w14:textId="77777777" w:rsidR="00416E48" w:rsidRPr="00326A38" w:rsidRDefault="00416E48" w:rsidP="0096026D">
            <w:pPr>
              <w:spacing w:line="360" w:lineRule="auto"/>
              <w:rPr>
                <w:sz w:val="20"/>
                <w:szCs w:val="20"/>
              </w:rPr>
            </w:pPr>
            <w:r w:rsidRPr="00326A38">
              <w:rPr>
                <w:sz w:val="20"/>
                <w:szCs w:val="20"/>
              </w:rPr>
              <w:t>Hypertension</w:t>
            </w:r>
          </w:p>
        </w:tc>
        <w:tc>
          <w:tcPr>
            <w:tcW w:w="1659" w:type="dxa"/>
            <w:vAlign w:val="bottom"/>
          </w:tcPr>
          <w:p w14:paraId="3817F054" w14:textId="77777777" w:rsidR="00416E48" w:rsidRPr="00282402" w:rsidRDefault="00416E48" w:rsidP="0096026D">
            <w:pPr>
              <w:spacing w:line="360" w:lineRule="auto"/>
              <w:jc w:val="center"/>
              <w:rPr>
                <w:sz w:val="20"/>
                <w:szCs w:val="20"/>
              </w:rPr>
            </w:pPr>
            <w:r w:rsidRPr="00707ED3">
              <w:rPr>
                <w:sz w:val="20"/>
                <w:szCs w:val="20"/>
              </w:rPr>
              <w:t>380 (54.6%)</w:t>
            </w:r>
          </w:p>
        </w:tc>
        <w:tc>
          <w:tcPr>
            <w:tcW w:w="1806" w:type="dxa"/>
            <w:vAlign w:val="bottom"/>
          </w:tcPr>
          <w:p w14:paraId="096BA0E2" w14:textId="77777777" w:rsidR="00416E48" w:rsidRPr="00282402" w:rsidRDefault="00416E48" w:rsidP="0096026D">
            <w:pPr>
              <w:spacing w:line="360" w:lineRule="auto"/>
              <w:jc w:val="center"/>
              <w:rPr>
                <w:sz w:val="20"/>
                <w:szCs w:val="20"/>
              </w:rPr>
            </w:pPr>
            <w:r w:rsidRPr="00707ED3">
              <w:rPr>
                <w:sz w:val="20"/>
                <w:szCs w:val="20"/>
              </w:rPr>
              <w:t>244 (38.7%)</w:t>
            </w:r>
          </w:p>
        </w:tc>
        <w:tc>
          <w:tcPr>
            <w:tcW w:w="1659" w:type="dxa"/>
            <w:vAlign w:val="bottom"/>
          </w:tcPr>
          <w:p w14:paraId="0107B3D4" w14:textId="77777777" w:rsidR="00416E48" w:rsidRPr="00282402" w:rsidRDefault="00416E48" w:rsidP="0096026D">
            <w:pPr>
              <w:spacing w:line="360" w:lineRule="auto"/>
              <w:jc w:val="center"/>
              <w:rPr>
                <w:sz w:val="20"/>
                <w:szCs w:val="20"/>
              </w:rPr>
            </w:pPr>
            <w:r w:rsidRPr="00707ED3">
              <w:rPr>
                <w:sz w:val="20"/>
                <w:szCs w:val="20"/>
              </w:rPr>
              <w:t>824 (54.8%)</w:t>
            </w:r>
          </w:p>
        </w:tc>
        <w:tc>
          <w:tcPr>
            <w:tcW w:w="1759" w:type="dxa"/>
            <w:vAlign w:val="bottom"/>
          </w:tcPr>
          <w:p w14:paraId="1F8A888F" w14:textId="77777777" w:rsidR="00416E48" w:rsidRPr="00282402" w:rsidRDefault="00416E48" w:rsidP="0096026D">
            <w:pPr>
              <w:spacing w:line="360" w:lineRule="auto"/>
              <w:jc w:val="center"/>
              <w:rPr>
                <w:sz w:val="20"/>
                <w:szCs w:val="20"/>
              </w:rPr>
            </w:pPr>
            <w:r w:rsidRPr="00707ED3">
              <w:rPr>
                <w:sz w:val="20"/>
                <w:szCs w:val="20"/>
              </w:rPr>
              <w:t>633 (37.7%)</w:t>
            </w:r>
          </w:p>
        </w:tc>
        <w:tc>
          <w:tcPr>
            <w:tcW w:w="1666" w:type="dxa"/>
            <w:vAlign w:val="bottom"/>
          </w:tcPr>
          <w:p w14:paraId="20A5A6CD" w14:textId="77777777" w:rsidR="00416E48" w:rsidRPr="00282402" w:rsidRDefault="00416E48" w:rsidP="0096026D">
            <w:pPr>
              <w:spacing w:line="360" w:lineRule="auto"/>
              <w:jc w:val="center"/>
              <w:rPr>
                <w:sz w:val="20"/>
                <w:szCs w:val="20"/>
              </w:rPr>
            </w:pPr>
            <w:r w:rsidRPr="00707ED3">
              <w:rPr>
                <w:sz w:val="20"/>
                <w:szCs w:val="20"/>
              </w:rPr>
              <w:t>90,879 (40.0%)</w:t>
            </w:r>
          </w:p>
        </w:tc>
        <w:tc>
          <w:tcPr>
            <w:tcW w:w="2343" w:type="dxa"/>
            <w:vAlign w:val="bottom"/>
          </w:tcPr>
          <w:p w14:paraId="0DFCC514" w14:textId="77777777" w:rsidR="00416E48" w:rsidRPr="00282402" w:rsidRDefault="00416E48" w:rsidP="0096026D">
            <w:pPr>
              <w:spacing w:line="360" w:lineRule="auto"/>
              <w:jc w:val="center"/>
              <w:rPr>
                <w:sz w:val="20"/>
                <w:szCs w:val="20"/>
              </w:rPr>
            </w:pPr>
            <w:r w:rsidRPr="00707ED3">
              <w:rPr>
                <w:sz w:val="20"/>
                <w:szCs w:val="20"/>
              </w:rPr>
              <w:t>82,034 (30.3%)</w:t>
            </w:r>
          </w:p>
        </w:tc>
      </w:tr>
      <w:tr w:rsidR="00416E48" w:rsidRPr="00326A38" w14:paraId="2D5E7A50" w14:textId="77777777" w:rsidTr="0096026D">
        <w:trPr>
          <w:gridAfter w:val="1"/>
          <w:wAfter w:w="6" w:type="dxa"/>
          <w:jc w:val="center"/>
        </w:trPr>
        <w:tc>
          <w:tcPr>
            <w:tcW w:w="2644" w:type="dxa"/>
            <w:shd w:val="clear" w:color="auto" w:fill="E7E6E6" w:themeFill="background2"/>
          </w:tcPr>
          <w:p w14:paraId="59B0606E" w14:textId="77777777" w:rsidR="00416E48" w:rsidRPr="00326A38" w:rsidRDefault="00416E48" w:rsidP="0096026D">
            <w:pPr>
              <w:spacing w:line="360" w:lineRule="auto"/>
              <w:rPr>
                <w:sz w:val="20"/>
                <w:szCs w:val="20"/>
              </w:rPr>
            </w:pPr>
            <w:r w:rsidRPr="00326A38">
              <w:rPr>
                <w:sz w:val="20"/>
                <w:szCs w:val="20"/>
              </w:rPr>
              <w:t>High cholesterol</w:t>
            </w:r>
          </w:p>
        </w:tc>
        <w:tc>
          <w:tcPr>
            <w:tcW w:w="1659" w:type="dxa"/>
            <w:vAlign w:val="bottom"/>
          </w:tcPr>
          <w:p w14:paraId="5E703B75" w14:textId="77777777" w:rsidR="00416E48" w:rsidRPr="00282402" w:rsidRDefault="00416E48" w:rsidP="0096026D">
            <w:pPr>
              <w:spacing w:line="360" w:lineRule="auto"/>
              <w:jc w:val="center"/>
              <w:rPr>
                <w:sz w:val="20"/>
                <w:szCs w:val="20"/>
              </w:rPr>
            </w:pPr>
            <w:r w:rsidRPr="00707ED3">
              <w:rPr>
                <w:sz w:val="20"/>
                <w:szCs w:val="20"/>
              </w:rPr>
              <w:t>293 (42.1%)</w:t>
            </w:r>
          </w:p>
        </w:tc>
        <w:tc>
          <w:tcPr>
            <w:tcW w:w="1806" w:type="dxa"/>
            <w:vAlign w:val="bottom"/>
          </w:tcPr>
          <w:p w14:paraId="12A5D16C" w14:textId="77777777" w:rsidR="00416E48" w:rsidRPr="00282402" w:rsidRDefault="00416E48" w:rsidP="0096026D">
            <w:pPr>
              <w:spacing w:line="360" w:lineRule="auto"/>
              <w:jc w:val="center"/>
              <w:rPr>
                <w:sz w:val="20"/>
                <w:szCs w:val="20"/>
              </w:rPr>
            </w:pPr>
            <w:r w:rsidRPr="00707ED3">
              <w:rPr>
                <w:sz w:val="20"/>
                <w:szCs w:val="20"/>
              </w:rPr>
              <w:t>144 (22.9%)</w:t>
            </w:r>
          </w:p>
        </w:tc>
        <w:tc>
          <w:tcPr>
            <w:tcW w:w="1659" w:type="dxa"/>
            <w:vAlign w:val="bottom"/>
          </w:tcPr>
          <w:p w14:paraId="7E5FCE82" w14:textId="77777777" w:rsidR="00416E48" w:rsidRPr="00282402" w:rsidRDefault="00416E48" w:rsidP="0096026D">
            <w:pPr>
              <w:spacing w:line="360" w:lineRule="auto"/>
              <w:jc w:val="center"/>
              <w:rPr>
                <w:sz w:val="20"/>
                <w:szCs w:val="20"/>
              </w:rPr>
            </w:pPr>
            <w:r w:rsidRPr="00707ED3">
              <w:rPr>
                <w:sz w:val="20"/>
                <w:szCs w:val="20"/>
              </w:rPr>
              <w:t>621 (41.3%)</w:t>
            </w:r>
          </w:p>
        </w:tc>
        <w:tc>
          <w:tcPr>
            <w:tcW w:w="1759" w:type="dxa"/>
            <w:vAlign w:val="bottom"/>
          </w:tcPr>
          <w:p w14:paraId="3C824CDC" w14:textId="77777777" w:rsidR="00416E48" w:rsidRPr="00282402" w:rsidRDefault="00416E48" w:rsidP="0096026D">
            <w:pPr>
              <w:spacing w:line="360" w:lineRule="auto"/>
              <w:jc w:val="center"/>
              <w:rPr>
                <w:sz w:val="20"/>
                <w:szCs w:val="20"/>
              </w:rPr>
            </w:pPr>
            <w:r w:rsidRPr="00707ED3">
              <w:rPr>
                <w:sz w:val="20"/>
                <w:szCs w:val="20"/>
              </w:rPr>
              <w:t>413 (24.6%)</w:t>
            </w:r>
          </w:p>
        </w:tc>
        <w:tc>
          <w:tcPr>
            <w:tcW w:w="1666" w:type="dxa"/>
            <w:vAlign w:val="bottom"/>
          </w:tcPr>
          <w:p w14:paraId="6DCB62AB" w14:textId="77777777" w:rsidR="00416E48" w:rsidRPr="00282402" w:rsidRDefault="00416E48" w:rsidP="0096026D">
            <w:pPr>
              <w:spacing w:line="360" w:lineRule="auto"/>
              <w:jc w:val="center"/>
              <w:rPr>
                <w:sz w:val="20"/>
                <w:szCs w:val="20"/>
              </w:rPr>
            </w:pPr>
            <w:r w:rsidRPr="00707ED3">
              <w:rPr>
                <w:sz w:val="20"/>
                <w:szCs w:val="20"/>
              </w:rPr>
              <w:t>68,010 (30.0%)</w:t>
            </w:r>
          </w:p>
        </w:tc>
        <w:tc>
          <w:tcPr>
            <w:tcW w:w="2343" w:type="dxa"/>
            <w:vAlign w:val="bottom"/>
          </w:tcPr>
          <w:p w14:paraId="2E9536A7" w14:textId="77777777" w:rsidR="00416E48" w:rsidRPr="00282402" w:rsidRDefault="00416E48" w:rsidP="0096026D">
            <w:pPr>
              <w:spacing w:line="360" w:lineRule="auto"/>
              <w:jc w:val="center"/>
              <w:rPr>
                <w:sz w:val="20"/>
                <w:szCs w:val="20"/>
              </w:rPr>
            </w:pPr>
            <w:r w:rsidRPr="00707ED3">
              <w:rPr>
                <w:sz w:val="20"/>
                <w:szCs w:val="20"/>
              </w:rPr>
              <w:t>48,215 (17.8%)</w:t>
            </w:r>
          </w:p>
        </w:tc>
      </w:tr>
      <w:tr w:rsidR="00416E48" w:rsidRPr="00326A38" w14:paraId="72A29348" w14:textId="77777777" w:rsidTr="0096026D">
        <w:trPr>
          <w:gridAfter w:val="1"/>
          <w:wAfter w:w="6" w:type="dxa"/>
          <w:jc w:val="center"/>
        </w:trPr>
        <w:tc>
          <w:tcPr>
            <w:tcW w:w="2644" w:type="dxa"/>
            <w:shd w:val="clear" w:color="auto" w:fill="E7E6E6" w:themeFill="background2"/>
          </w:tcPr>
          <w:p w14:paraId="1C871A25" w14:textId="77777777" w:rsidR="00416E48" w:rsidRPr="00326A38" w:rsidRDefault="00416E48" w:rsidP="0096026D">
            <w:pPr>
              <w:spacing w:line="360" w:lineRule="auto"/>
              <w:rPr>
                <w:sz w:val="20"/>
                <w:szCs w:val="20"/>
              </w:rPr>
            </w:pPr>
            <w:r w:rsidRPr="00326A38">
              <w:rPr>
                <w:sz w:val="20"/>
                <w:szCs w:val="20"/>
              </w:rPr>
              <w:t>Prior MI</w:t>
            </w:r>
          </w:p>
        </w:tc>
        <w:tc>
          <w:tcPr>
            <w:tcW w:w="1659" w:type="dxa"/>
            <w:vAlign w:val="bottom"/>
          </w:tcPr>
          <w:p w14:paraId="0602B112" w14:textId="77777777" w:rsidR="00416E48" w:rsidRPr="00282402" w:rsidRDefault="00416E48" w:rsidP="0096026D">
            <w:pPr>
              <w:spacing w:line="360" w:lineRule="auto"/>
              <w:jc w:val="center"/>
              <w:rPr>
                <w:sz w:val="20"/>
                <w:szCs w:val="20"/>
              </w:rPr>
            </w:pPr>
            <w:r w:rsidRPr="00707ED3">
              <w:rPr>
                <w:sz w:val="20"/>
                <w:szCs w:val="20"/>
              </w:rPr>
              <w:t>76 (10.9%)</w:t>
            </w:r>
          </w:p>
        </w:tc>
        <w:tc>
          <w:tcPr>
            <w:tcW w:w="1806" w:type="dxa"/>
            <w:vAlign w:val="bottom"/>
          </w:tcPr>
          <w:p w14:paraId="304FB8C9" w14:textId="77777777" w:rsidR="00416E48" w:rsidRPr="00282402" w:rsidRDefault="00416E48" w:rsidP="0096026D">
            <w:pPr>
              <w:spacing w:line="360" w:lineRule="auto"/>
              <w:jc w:val="center"/>
              <w:rPr>
                <w:sz w:val="20"/>
                <w:szCs w:val="20"/>
              </w:rPr>
            </w:pPr>
            <w:r w:rsidRPr="00707ED3">
              <w:rPr>
                <w:sz w:val="20"/>
                <w:szCs w:val="20"/>
              </w:rPr>
              <w:t>20 (3.2%)</w:t>
            </w:r>
          </w:p>
        </w:tc>
        <w:tc>
          <w:tcPr>
            <w:tcW w:w="1659" w:type="dxa"/>
            <w:vAlign w:val="bottom"/>
          </w:tcPr>
          <w:p w14:paraId="7D70C82A" w14:textId="77777777" w:rsidR="00416E48" w:rsidRPr="00282402" w:rsidRDefault="00416E48" w:rsidP="0096026D">
            <w:pPr>
              <w:spacing w:line="360" w:lineRule="auto"/>
              <w:jc w:val="center"/>
              <w:rPr>
                <w:sz w:val="20"/>
                <w:szCs w:val="20"/>
              </w:rPr>
            </w:pPr>
            <w:r w:rsidRPr="00707ED3">
              <w:rPr>
                <w:sz w:val="20"/>
                <w:szCs w:val="20"/>
              </w:rPr>
              <w:t>182 (12.1%)</w:t>
            </w:r>
          </w:p>
        </w:tc>
        <w:tc>
          <w:tcPr>
            <w:tcW w:w="1759" w:type="dxa"/>
            <w:vAlign w:val="bottom"/>
          </w:tcPr>
          <w:p w14:paraId="6ABBE898" w14:textId="77777777" w:rsidR="00416E48" w:rsidRPr="00282402" w:rsidRDefault="00416E48" w:rsidP="0096026D">
            <w:pPr>
              <w:spacing w:line="360" w:lineRule="auto"/>
              <w:jc w:val="center"/>
              <w:rPr>
                <w:sz w:val="20"/>
                <w:szCs w:val="20"/>
              </w:rPr>
            </w:pPr>
            <w:r w:rsidRPr="00707ED3">
              <w:rPr>
                <w:sz w:val="20"/>
                <w:szCs w:val="20"/>
              </w:rPr>
              <w:t>60 (3.6%)</w:t>
            </w:r>
          </w:p>
        </w:tc>
        <w:tc>
          <w:tcPr>
            <w:tcW w:w="1666" w:type="dxa"/>
            <w:vAlign w:val="bottom"/>
          </w:tcPr>
          <w:p w14:paraId="45D6FA71" w14:textId="77777777" w:rsidR="00416E48" w:rsidRPr="00282402" w:rsidRDefault="00416E48" w:rsidP="0096026D">
            <w:pPr>
              <w:spacing w:line="360" w:lineRule="auto"/>
              <w:jc w:val="center"/>
              <w:rPr>
                <w:sz w:val="20"/>
                <w:szCs w:val="20"/>
              </w:rPr>
            </w:pPr>
            <w:r w:rsidRPr="00707ED3">
              <w:rPr>
                <w:sz w:val="20"/>
                <w:szCs w:val="20"/>
              </w:rPr>
              <w:t>15,521 (6.8%)</w:t>
            </w:r>
          </w:p>
        </w:tc>
        <w:tc>
          <w:tcPr>
            <w:tcW w:w="2343" w:type="dxa"/>
            <w:vAlign w:val="bottom"/>
          </w:tcPr>
          <w:p w14:paraId="6352981E" w14:textId="77777777" w:rsidR="00416E48" w:rsidRPr="00282402" w:rsidRDefault="00416E48" w:rsidP="0096026D">
            <w:pPr>
              <w:spacing w:line="360" w:lineRule="auto"/>
              <w:jc w:val="center"/>
              <w:rPr>
                <w:sz w:val="20"/>
                <w:szCs w:val="20"/>
              </w:rPr>
            </w:pPr>
            <w:r w:rsidRPr="00707ED3">
              <w:rPr>
                <w:sz w:val="20"/>
                <w:szCs w:val="20"/>
              </w:rPr>
              <w:t>4,956 (1.8%)</w:t>
            </w:r>
          </w:p>
        </w:tc>
      </w:tr>
      <w:tr w:rsidR="00416E48" w:rsidRPr="00326A38" w14:paraId="2172C86A" w14:textId="77777777" w:rsidTr="0096026D">
        <w:trPr>
          <w:gridAfter w:val="1"/>
          <w:wAfter w:w="6" w:type="dxa"/>
          <w:jc w:val="center"/>
        </w:trPr>
        <w:tc>
          <w:tcPr>
            <w:tcW w:w="2644" w:type="dxa"/>
            <w:shd w:val="clear" w:color="auto" w:fill="E7E6E6" w:themeFill="background2"/>
          </w:tcPr>
          <w:p w14:paraId="61F92FEF" w14:textId="77777777" w:rsidR="00416E48" w:rsidRPr="00326A38" w:rsidRDefault="00416E48" w:rsidP="0096026D">
            <w:pPr>
              <w:spacing w:line="360" w:lineRule="auto"/>
              <w:rPr>
                <w:sz w:val="20"/>
                <w:szCs w:val="20"/>
              </w:rPr>
            </w:pPr>
            <w:r w:rsidRPr="00326A38">
              <w:rPr>
                <w:sz w:val="20"/>
                <w:szCs w:val="20"/>
              </w:rPr>
              <w:t>Vitamin D</w:t>
            </w:r>
            <w:r>
              <w:rPr>
                <w:sz w:val="20"/>
                <w:szCs w:val="20"/>
              </w:rPr>
              <w:t>**</w:t>
            </w:r>
          </w:p>
        </w:tc>
        <w:tc>
          <w:tcPr>
            <w:tcW w:w="1659" w:type="dxa"/>
            <w:vAlign w:val="bottom"/>
          </w:tcPr>
          <w:p w14:paraId="2FB0CA8D" w14:textId="77777777" w:rsidR="00416E48" w:rsidRPr="00282402" w:rsidRDefault="00416E48" w:rsidP="0096026D">
            <w:pPr>
              <w:spacing w:line="360" w:lineRule="auto"/>
              <w:jc w:val="center"/>
              <w:rPr>
                <w:sz w:val="20"/>
                <w:szCs w:val="20"/>
              </w:rPr>
            </w:pPr>
            <w:r w:rsidRPr="00707ED3">
              <w:rPr>
                <w:sz w:val="20"/>
                <w:szCs w:val="20"/>
              </w:rPr>
              <w:t>34.80 [± 28.32]</w:t>
            </w:r>
          </w:p>
        </w:tc>
        <w:tc>
          <w:tcPr>
            <w:tcW w:w="1806" w:type="dxa"/>
            <w:vAlign w:val="bottom"/>
          </w:tcPr>
          <w:p w14:paraId="2C575E30" w14:textId="77777777" w:rsidR="00416E48" w:rsidRPr="00282402" w:rsidRDefault="00416E48" w:rsidP="0096026D">
            <w:pPr>
              <w:spacing w:line="360" w:lineRule="auto"/>
              <w:jc w:val="center"/>
              <w:rPr>
                <w:sz w:val="20"/>
                <w:szCs w:val="20"/>
              </w:rPr>
            </w:pPr>
            <w:r w:rsidRPr="00707ED3">
              <w:rPr>
                <w:sz w:val="20"/>
                <w:szCs w:val="20"/>
              </w:rPr>
              <w:t>33.07 [± 25.63]</w:t>
            </w:r>
          </w:p>
        </w:tc>
        <w:tc>
          <w:tcPr>
            <w:tcW w:w="1659" w:type="dxa"/>
            <w:vAlign w:val="bottom"/>
          </w:tcPr>
          <w:p w14:paraId="2EC51E8C" w14:textId="77777777" w:rsidR="00416E48" w:rsidRPr="00282402" w:rsidRDefault="00416E48" w:rsidP="0096026D">
            <w:pPr>
              <w:spacing w:line="360" w:lineRule="auto"/>
              <w:jc w:val="center"/>
              <w:rPr>
                <w:sz w:val="20"/>
                <w:szCs w:val="20"/>
              </w:rPr>
            </w:pPr>
            <w:r w:rsidRPr="00707ED3">
              <w:rPr>
                <w:sz w:val="20"/>
                <w:szCs w:val="20"/>
              </w:rPr>
              <w:t>36.19 [± 26.80]</w:t>
            </w:r>
          </w:p>
        </w:tc>
        <w:tc>
          <w:tcPr>
            <w:tcW w:w="1759" w:type="dxa"/>
            <w:vAlign w:val="bottom"/>
          </w:tcPr>
          <w:p w14:paraId="5B31A2CC" w14:textId="77777777" w:rsidR="00416E48" w:rsidRPr="00282402" w:rsidRDefault="00416E48" w:rsidP="0096026D">
            <w:pPr>
              <w:spacing w:line="360" w:lineRule="auto"/>
              <w:jc w:val="center"/>
              <w:rPr>
                <w:sz w:val="20"/>
                <w:szCs w:val="20"/>
              </w:rPr>
            </w:pPr>
            <w:r w:rsidRPr="00707ED3">
              <w:rPr>
                <w:sz w:val="20"/>
                <w:szCs w:val="20"/>
              </w:rPr>
              <w:t>34.58 [± 26.54]</w:t>
            </w:r>
          </w:p>
        </w:tc>
        <w:tc>
          <w:tcPr>
            <w:tcW w:w="1666" w:type="dxa"/>
            <w:vAlign w:val="bottom"/>
          </w:tcPr>
          <w:p w14:paraId="1A3F3FF5" w14:textId="77777777" w:rsidR="00416E48" w:rsidRPr="00282402" w:rsidRDefault="00416E48" w:rsidP="0096026D">
            <w:pPr>
              <w:spacing w:line="360" w:lineRule="auto"/>
              <w:jc w:val="center"/>
              <w:rPr>
                <w:sz w:val="20"/>
                <w:szCs w:val="20"/>
              </w:rPr>
            </w:pPr>
            <w:r w:rsidRPr="00707ED3">
              <w:rPr>
                <w:sz w:val="20"/>
                <w:szCs w:val="20"/>
              </w:rPr>
              <w:t>37.62 [± 25.81]</w:t>
            </w:r>
          </w:p>
        </w:tc>
        <w:tc>
          <w:tcPr>
            <w:tcW w:w="2343" w:type="dxa"/>
            <w:vAlign w:val="bottom"/>
          </w:tcPr>
          <w:p w14:paraId="0785574D" w14:textId="77777777" w:rsidR="00416E48" w:rsidRPr="00282402" w:rsidRDefault="00416E48" w:rsidP="0096026D">
            <w:pPr>
              <w:spacing w:line="360" w:lineRule="auto"/>
              <w:jc w:val="center"/>
              <w:rPr>
                <w:sz w:val="20"/>
                <w:szCs w:val="20"/>
              </w:rPr>
            </w:pPr>
            <w:r w:rsidRPr="00707ED3">
              <w:rPr>
                <w:sz w:val="20"/>
                <w:szCs w:val="20"/>
              </w:rPr>
              <w:t>37.49 [± 27.10]</w:t>
            </w:r>
          </w:p>
        </w:tc>
      </w:tr>
      <w:tr w:rsidR="00416E48" w:rsidRPr="00326A38" w14:paraId="3A7D629F" w14:textId="77777777" w:rsidTr="0096026D">
        <w:trPr>
          <w:gridAfter w:val="1"/>
          <w:wAfter w:w="6" w:type="dxa"/>
          <w:jc w:val="center"/>
        </w:trPr>
        <w:tc>
          <w:tcPr>
            <w:tcW w:w="2644" w:type="dxa"/>
            <w:shd w:val="clear" w:color="auto" w:fill="E7E6E6" w:themeFill="background2"/>
          </w:tcPr>
          <w:p w14:paraId="4B7F6120" w14:textId="77777777" w:rsidR="00416E48" w:rsidRPr="00326A38" w:rsidRDefault="00416E48" w:rsidP="0096026D">
            <w:pPr>
              <w:spacing w:line="360" w:lineRule="auto"/>
              <w:rPr>
                <w:sz w:val="20"/>
                <w:szCs w:val="20"/>
              </w:rPr>
            </w:pPr>
            <w:r w:rsidRPr="00326A38">
              <w:rPr>
                <w:sz w:val="20"/>
                <w:szCs w:val="20"/>
              </w:rPr>
              <w:t>Townsend</w:t>
            </w:r>
            <w:r>
              <w:rPr>
                <w:sz w:val="20"/>
                <w:szCs w:val="20"/>
              </w:rPr>
              <w:t xml:space="preserve"> deprivation score</w:t>
            </w:r>
          </w:p>
        </w:tc>
        <w:tc>
          <w:tcPr>
            <w:tcW w:w="1659" w:type="dxa"/>
            <w:vAlign w:val="bottom"/>
          </w:tcPr>
          <w:p w14:paraId="70BDE190" w14:textId="77777777" w:rsidR="00416E48" w:rsidRPr="00282402" w:rsidRDefault="00416E48" w:rsidP="0096026D">
            <w:pPr>
              <w:spacing w:line="360" w:lineRule="auto"/>
              <w:jc w:val="center"/>
              <w:rPr>
                <w:sz w:val="20"/>
                <w:szCs w:val="20"/>
              </w:rPr>
            </w:pPr>
            <w:r w:rsidRPr="00707ED3">
              <w:rPr>
                <w:sz w:val="20"/>
                <w:szCs w:val="20"/>
              </w:rPr>
              <w:t>-0.98 [± 5.51]</w:t>
            </w:r>
          </w:p>
        </w:tc>
        <w:tc>
          <w:tcPr>
            <w:tcW w:w="1806" w:type="dxa"/>
            <w:vAlign w:val="bottom"/>
          </w:tcPr>
          <w:p w14:paraId="3F834274" w14:textId="77777777" w:rsidR="00416E48" w:rsidRPr="00282402" w:rsidRDefault="00416E48" w:rsidP="0096026D">
            <w:pPr>
              <w:spacing w:line="360" w:lineRule="auto"/>
              <w:jc w:val="center"/>
              <w:rPr>
                <w:sz w:val="20"/>
                <w:szCs w:val="20"/>
              </w:rPr>
            </w:pPr>
            <w:r w:rsidRPr="00707ED3">
              <w:rPr>
                <w:sz w:val="20"/>
                <w:szCs w:val="20"/>
              </w:rPr>
              <w:t>-0.90 [± 5.15]</w:t>
            </w:r>
          </w:p>
        </w:tc>
        <w:tc>
          <w:tcPr>
            <w:tcW w:w="1659" w:type="dxa"/>
            <w:vAlign w:val="bottom"/>
          </w:tcPr>
          <w:p w14:paraId="299940C5" w14:textId="77777777" w:rsidR="00416E48" w:rsidRPr="00282402" w:rsidRDefault="00416E48" w:rsidP="0096026D">
            <w:pPr>
              <w:spacing w:line="360" w:lineRule="auto"/>
              <w:jc w:val="center"/>
              <w:rPr>
                <w:sz w:val="20"/>
                <w:szCs w:val="20"/>
              </w:rPr>
            </w:pPr>
            <w:r w:rsidRPr="00707ED3">
              <w:rPr>
                <w:sz w:val="20"/>
                <w:szCs w:val="20"/>
              </w:rPr>
              <w:t>-1.64 [± 5.12]</w:t>
            </w:r>
          </w:p>
        </w:tc>
        <w:tc>
          <w:tcPr>
            <w:tcW w:w="1759" w:type="dxa"/>
            <w:vAlign w:val="bottom"/>
          </w:tcPr>
          <w:p w14:paraId="77569D3B" w14:textId="77777777" w:rsidR="00416E48" w:rsidRPr="00282402" w:rsidRDefault="00416E48" w:rsidP="0096026D">
            <w:pPr>
              <w:spacing w:line="360" w:lineRule="auto"/>
              <w:jc w:val="center"/>
              <w:rPr>
                <w:sz w:val="20"/>
                <w:szCs w:val="20"/>
              </w:rPr>
            </w:pPr>
            <w:r w:rsidRPr="00707ED3">
              <w:rPr>
                <w:sz w:val="20"/>
                <w:szCs w:val="20"/>
              </w:rPr>
              <w:t>-1.41 [± 4.84]</w:t>
            </w:r>
          </w:p>
        </w:tc>
        <w:tc>
          <w:tcPr>
            <w:tcW w:w="1666" w:type="dxa"/>
            <w:vAlign w:val="bottom"/>
          </w:tcPr>
          <w:p w14:paraId="50DACE34" w14:textId="77777777" w:rsidR="00416E48" w:rsidRPr="00282402" w:rsidRDefault="00416E48" w:rsidP="0096026D">
            <w:pPr>
              <w:spacing w:line="360" w:lineRule="auto"/>
              <w:jc w:val="center"/>
              <w:rPr>
                <w:sz w:val="20"/>
                <w:szCs w:val="20"/>
              </w:rPr>
            </w:pPr>
            <w:r w:rsidRPr="00707ED3">
              <w:rPr>
                <w:sz w:val="20"/>
                <w:szCs w:val="20"/>
              </w:rPr>
              <w:t>-2.13 [± 4.27]</w:t>
            </w:r>
          </w:p>
        </w:tc>
        <w:tc>
          <w:tcPr>
            <w:tcW w:w="2343" w:type="dxa"/>
            <w:vAlign w:val="bottom"/>
          </w:tcPr>
          <w:p w14:paraId="75257EC6" w14:textId="77777777" w:rsidR="00416E48" w:rsidRPr="00282402" w:rsidRDefault="00416E48" w:rsidP="0096026D">
            <w:pPr>
              <w:spacing w:line="360" w:lineRule="auto"/>
              <w:jc w:val="center"/>
              <w:rPr>
                <w:sz w:val="20"/>
                <w:szCs w:val="20"/>
              </w:rPr>
            </w:pPr>
            <w:r w:rsidRPr="00707ED3">
              <w:rPr>
                <w:sz w:val="20"/>
                <w:szCs w:val="20"/>
              </w:rPr>
              <w:t>-2.15 [± 4.11]</w:t>
            </w:r>
          </w:p>
        </w:tc>
      </w:tr>
      <w:tr w:rsidR="00416E48" w:rsidRPr="00326A38" w14:paraId="42C80A2C" w14:textId="77777777" w:rsidTr="0096026D">
        <w:trPr>
          <w:gridAfter w:val="1"/>
          <w:wAfter w:w="6" w:type="dxa"/>
          <w:jc w:val="center"/>
        </w:trPr>
        <w:tc>
          <w:tcPr>
            <w:tcW w:w="2644" w:type="dxa"/>
            <w:shd w:val="clear" w:color="auto" w:fill="E7E6E6" w:themeFill="background2"/>
          </w:tcPr>
          <w:p w14:paraId="773D4ECA" w14:textId="77777777" w:rsidR="00416E48" w:rsidRPr="00326A38" w:rsidRDefault="00416E48" w:rsidP="0096026D">
            <w:pPr>
              <w:spacing w:line="360" w:lineRule="auto"/>
              <w:rPr>
                <w:sz w:val="20"/>
                <w:szCs w:val="20"/>
              </w:rPr>
            </w:pPr>
            <w:r w:rsidRPr="00326A38">
              <w:rPr>
                <w:sz w:val="20"/>
                <w:szCs w:val="20"/>
              </w:rPr>
              <w:t>House (Flat/Apartment)</w:t>
            </w:r>
          </w:p>
        </w:tc>
        <w:tc>
          <w:tcPr>
            <w:tcW w:w="1659" w:type="dxa"/>
            <w:vAlign w:val="bottom"/>
          </w:tcPr>
          <w:p w14:paraId="0604A435" w14:textId="77777777" w:rsidR="00416E48" w:rsidRPr="00282402" w:rsidRDefault="00416E48" w:rsidP="0096026D">
            <w:pPr>
              <w:spacing w:line="360" w:lineRule="auto"/>
              <w:jc w:val="center"/>
              <w:rPr>
                <w:sz w:val="20"/>
                <w:szCs w:val="20"/>
              </w:rPr>
            </w:pPr>
            <w:r w:rsidRPr="00707ED3">
              <w:rPr>
                <w:sz w:val="20"/>
                <w:szCs w:val="20"/>
              </w:rPr>
              <w:t>119 (17.1%)</w:t>
            </w:r>
          </w:p>
        </w:tc>
        <w:tc>
          <w:tcPr>
            <w:tcW w:w="1806" w:type="dxa"/>
            <w:vAlign w:val="bottom"/>
          </w:tcPr>
          <w:p w14:paraId="7B1C2C70" w14:textId="77777777" w:rsidR="00416E48" w:rsidRPr="00282402" w:rsidRDefault="00416E48" w:rsidP="0096026D">
            <w:pPr>
              <w:spacing w:line="360" w:lineRule="auto"/>
              <w:jc w:val="center"/>
              <w:rPr>
                <w:sz w:val="20"/>
                <w:szCs w:val="20"/>
              </w:rPr>
            </w:pPr>
            <w:r w:rsidRPr="00707ED3">
              <w:rPr>
                <w:sz w:val="20"/>
                <w:szCs w:val="20"/>
              </w:rPr>
              <w:t>72 (11.4%)</w:t>
            </w:r>
          </w:p>
        </w:tc>
        <w:tc>
          <w:tcPr>
            <w:tcW w:w="1659" w:type="dxa"/>
            <w:vAlign w:val="bottom"/>
          </w:tcPr>
          <w:p w14:paraId="02E1C4D2" w14:textId="77777777" w:rsidR="00416E48" w:rsidRPr="00282402" w:rsidRDefault="00416E48" w:rsidP="0096026D">
            <w:pPr>
              <w:spacing w:line="360" w:lineRule="auto"/>
              <w:jc w:val="center"/>
              <w:rPr>
                <w:sz w:val="20"/>
                <w:szCs w:val="20"/>
              </w:rPr>
            </w:pPr>
            <w:r w:rsidRPr="00707ED3">
              <w:rPr>
                <w:sz w:val="20"/>
                <w:szCs w:val="20"/>
              </w:rPr>
              <w:t>244 (16.2%)</w:t>
            </w:r>
          </w:p>
        </w:tc>
        <w:tc>
          <w:tcPr>
            <w:tcW w:w="1759" w:type="dxa"/>
            <w:vAlign w:val="bottom"/>
          </w:tcPr>
          <w:p w14:paraId="2A4850C8" w14:textId="77777777" w:rsidR="00416E48" w:rsidRPr="00282402" w:rsidRDefault="00416E48" w:rsidP="0096026D">
            <w:pPr>
              <w:spacing w:line="360" w:lineRule="auto"/>
              <w:jc w:val="center"/>
              <w:rPr>
                <w:sz w:val="20"/>
                <w:szCs w:val="20"/>
              </w:rPr>
            </w:pPr>
            <w:r w:rsidRPr="00707ED3">
              <w:rPr>
                <w:sz w:val="20"/>
                <w:szCs w:val="20"/>
              </w:rPr>
              <w:t>211 (12.6%)</w:t>
            </w:r>
          </w:p>
        </w:tc>
        <w:tc>
          <w:tcPr>
            <w:tcW w:w="1666" w:type="dxa"/>
            <w:vAlign w:val="bottom"/>
          </w:tcPr>
          <w:p w14:paraId="334FCDBE" w14:textId="77777777" w:rsidR="00416E48" w:rsidRPr="00282402" w:rsidRDefault="00416E48" w:rsidP="0096026D">
            <w:pPr>
              <w:spacing w:line="360" w:lineRule="auto"/>
              <w:jc w:val="center"/>
              <w:rPr>
                <w:sz w:val="20"/>
                <w:szCs w:val="20"/>
              </w:rPr>
            </w:pPr>
            <w:r w:rsidRPr="00707ED3">
              <w:rPr>
                <w:sz w:val="20"/>
                <w:szCs w:val="20"/>
              </w:rPr>
              <w:t>24,842 (10.9%)</w:t>
            </w:r>
          </w:p>
        </w:tc>
        <w:tc>
          <w:tcPr>
            <w:tcW w:w="2343" w:type="dxa"/>
            <w:vAlign w:val="bottom"/>
          </w:tcPr>
          <w:p w14:paraId="1794CEA3" w14:textId="77777777" w:rsidR="00416E48" w:rsidRPr="00282402" w:rsidRDefault="00416E48" w:rsidP="0096026D">
            <w:pPr>
              <w:spacing w:line="360" w:lineRule="auto"/>
              <w:jc w:val="center"/>
              <w:rPr>
                <w:sz w:val="20"/>
                <w:szCs w:val="20"/>
              </w:rPr>
            </w:pPr>
            <w:r w:rsidRPr="00707ED3">
              <w:rPr>
                <w:sz w:val="20"/>
                <w:szCs w:val="20"/>
              </w:rPr>
              <w:t>26,245 (9.7%)</w:t>
            </w:r>
          </w:p>
        </w:tc>
      </w:tr>
      <w:tr w:rsidR="00416E48" w:rsidRPr="00326A38" w14:paraId="16D4A52E" w14:textId="77777777" w:rsidTr="0096026D">
        <w:trPr>
          <w:gridAfter w:val="1"/>
          <w:wAfter w:w="6" w:type="dxa"/>
          <w:jc w:val="center"/>
        </w:trPr>
        <w:tc>
          <w:tcPr>
            <w:tcW w:w="2644" w:type="dxa"/>
            <w:shd w:val="clear" w:color="auto" w:fill="E7E6E6" w:themeFill="background2"/>
          </w:tcPr>
          <w:p w14:paraId="0F3B145A" w14:textId="77777777" w:rsidR="00416E48" w:rsidRPr="00326A38" w:rsidRDefault="00416E48" w:rsidP="0096026D">
            <w:pPr>
              <w:spacing w:line="360" w:lineRule="auto"/>
              <w:rPr>
                <w:sz w:val="20"/>
                <w:szCs w:val="20"/>
              </w:rPr>
            </w:pPr>
            <w:r w:rsidRPr="00326A38">
              <w:rPr>
                <w:sz w:val="20"/>
                <w:szCs w:val="20"/>
              </w:rPr>
              <w:t>Household size</w:t>
            </w:r>
          </w:p>
        </w:tc>
        <w:tc>
          <w:tcPr>
            <w:tcW w:w="1659" w:type="dxa"/>
            <w:vAlign w:val="bottom"/>
          </w:tcPr>
          <w:p w14:paraId="6888766B" w14:textId="77777777" w:rsidR="00416E48" w:rsidRPr="00282402" w:rsidRDefault="00416E48" w:rsidP="0096026D">
            <w:pPr>
              <w:spacing w:line="360" w:lineRule="auto"/>
              <w:jc w:val="center"/>
              <w:rPr>
                <w:sz w:val="20"/>
                <w:szCs w:val="20"/>
              </w:rPr>
            </w:pPr>
            <w:r w:rsidRPr="00707ED3">
              <w:rPr>
                <w:sz w:val="20"/>
                <w:szCs w:val="20"/>
              </w:rPr>
              <w:t>2.46 (± 1.34)</w:t>
            </w:r>
          </w:p>
        </w:tc>
        <w:tc>
          <w:tcPr>
            <w:tcW w:w="1806" w:type="dxa"/>
            <w:vAlign w:val="bottom"/>
          </w:tcPr>
          <w:p w14:paraId="5633C9C7" w14:textId="77777777" w:rsidR="00416E48" w:rsidRPr="00282402" w:rsidRDefault="00416E48" w:rsidP="0096026D">
            <w:pPr>
              <w:tabs>
                <w:tab w:val="left" w:pos="610"/>
              </w:tabs>
              <w:spacing w:line="360" w:lineRule="auto"/>
              <w:jc w:val="center"/>
              <w:rPr>
                <w:sz w:val="20"/>
                <w:szCs w:val="20"/>
              </w:rPr>
            </w:pPr>
            <w:r w:rsidRPr="00707ED3">
              <w:rPr>
                <w:sz w:val="20"/>
                <w:szCs w:val="20"/>
              </w:rPr>
              <w:t>2.54 (± 1.28)</w:t>
            </w:r>
          </w:p>
        </w:tc>
        <w:tc>
          <w:tcPr>
            <w:tcW w:w="1659" w:type="dxa"/>
            <w:vAlign w:val="bottom"/>
          </w:tcPr>
          <w:p w14:paraId="1BD0A825" w14:textId="77777777" w:rsidR="00416E48" w:rsidRPr="00282402" w:rsidRDefault="00416E48" w:rsidP="0096026D">
            <w:pPr>
              <w:tabs>
                <w:tab w:val="left" w:pos="610"/>
              </w:tabs>
              <w:spacing w:line="360" w:lineRule="auto"/>
              <w:jc w:val="center"/>
              <w:rPr>
                <w:sz w:val="20"/>
                <w:szCs w:val="20"/>
              </w:rPr>
            </w:pPr>
            <w:r w:rsidRPr="00707ED3">
              <w:rPr>
                <w:sz w:val="20"/>
                <w:szCs w:val="20"/>
              </w:rPr>
              <w:t>2.30 (± 1.17)</w:t>
            </w:r>
          </w:p>
        </w:tc>
        <w:tc>
          <w:tcPr>
            <w:tcW w:w="1759" w:type="dxa"/>
            <w:vAlign w:val="bottom"/>
          </w:tcPr>
          <w:p w14:paraId="2ECF468B" w14:textId="77777777" w:rsidR="00416E48" w:rsidRPr="00282402" w:rsidRDefault="00416E48" w:rsidP="0096026D">
            <w:pPr>
              <w:spacing w:line="360" w:lineRule="auto"/>
              <w:jc w:val="center"/>
              <w:rPr>
                <w:sz w:val="20"/>
                <w:szCs w:val="20"/>
              </w:rPr>
            </w:pPr>
            <w:r w:rsidRPr="00707ED3">
              <w:rPr>
                <w:sz w:val="20"/>
                <w:szCs w:val="20"/>
              </w:rPr>
              <w:t>2.34 (± 1.26)</w:t>
            </w:r>
          </w:p>
        </w:tc>
        <w:tc>
          <w:tcPr>
            <w:tcW w:w="1666" w:type="dxa"/>
            <w:vAlign w:val="bottom"/>
          </w:tcPr>
          <w:p w14:paraId="60D217B0" w14:textId="77777777" w:rsidR="00416E48" w:rsidRPr="00282402" w:rsidRDefault="00416E48" w:rsidP="0096026D">
            <w:pPr>
              <w:spacing w:line="360" w:lineRule="auto"/>
              <w:jc w:val="center"/>
              <w:rPr>
                <w:sz w:val="20"/>
                <w:szCs w:val="20"/>
              </w:rPr>
            </w:pPr>
            <w:r w:rsidRPr="00707ED3">
              <w:rPr>
                <w:sz w:val="20"/>
                <w:szCs w:val="20"/>
              </w:rPr>
              <w:t>2.45 (± 1.17)</w:t>
            </w:r>
          </w:p>
        </w:tc>
        <w:tc>
          <w:tcPr>
            <w:tcW w:w="2343" w:type="dxa"/>
            <w:vAlign w:val="bottom"/>
          </w:tcPr>
          <w:p w14:paraId="76E3A8EE" w14:textId="77777777" w:rsidR="00416E48" w:rsidRPr="00282402" w:rsidRDefault="00416E48" w:rsidP="0096026D">
            <w:pPr>
              <w:spacing w:line="360" w:lineRule="auto"/>
              <w:jc w:val="center"/>
              <w:rPr>
                <w:sz w:val="20"/>
                <w:szCs w:val="20"/>
              </w:rPr>
            </w:pPr>
            <w:r w:rsidRPr="00707ED3">
              <w:rPr>
                <w:sz w:val="20"/>
                <w:szCs w:val="20"/>
              </w:rPr>
              <w:t>2.34 (± 1.13)</w:t>
            </w:r>
          </w:p>
        </w:tc>
      </w:tr>
      <w:tr w:rsidR="00416E48" w:rsidRPr="00326A38" w14:paraId="2E333077" w14:textId="77777777" w:rsidTr="0096026D">
        <w:trPr>
          <w:gridAfter w:val="1"/>
          <w:wAfter w:w="6" w:type="dxa"/>
          <w:jc w:val="center"/>
        </w:trPr>
        <w:tc>
          <w:tcPr>
            <w:tcW w:w="2644" w:type="dxa"/>
            <w:shd w:val="clear" w:color="auto" w:fill="E7E6E6" w:themeFill="background2"/>
          </w:tcPr>
          <w:p w14:paraId="76D18CC8" w14:textId="77777777" w:rsidR="00416E48" w:rsidRPr="00326A38" w:rsidRDefault="00416E48" w:rsidP="0096026D">
            <w:pPr>
              <w:spacing w:line="360" w:lineRule="auto"/>
              <w:rPr>
                <w:sz w:val="20"/>
                <w:szCs w:val="20"/>
              </w:rPr>
            </w:pPr>
            <w:r w:rsidRPr="00326A38">
              <w:rPr>
                <w:sz w:val="20"/>
                <w:szCs w:val="20"/>
              </w:rPr>
              <w:t>Generations in household</w:t>
            </w:r>
          </w:p>
        </w:tc>
        <w:tc>
          <w:tcPr>
            <w:tcW w:w="1659" w:type="dxa"/>
            <w:vAlign w:val="bottom"/>
          </w:tcPr>
          <w:p w14:paraId="6012C1E6" w14:textId="77777777" w:rsidR="00416E48" w:rsidRPr="00282402" w:rsidRDefault="00416E48" w:rsidP="0096026D">
            <w:pPr>
              <w:spacing w:line="360" w:lineRule="auto"/>
              <w:jc w:val="center"/>
              <w:rPr>
                <w:sz w:val="20"/>
                <w:szCs w:val="20"/>
              </w:rPr>
            </w:pPr>
            <w:r w:rsidRPr="00707ED3">
              <w:rPr>
                <w:sz w:val="20"/>
                <w:szCs w:val="20"/>
              </w:rPr>
              <w:t>1.36 (± 0.51)</w:t>
            </w:r>
          </w:p>
        </w:tc>
        <w:tc>
          <w:tcPr>
            <w:tcW w:w="1806" w:type="dxa"/>
            <w:vAlign w:val="bottom"/>
          </w:tcPr>
          <w:p w14:paraId="4AA58E76" w14:textId="77777777" w:rsidR="00416E48" w:rsidRPr="00282402" w:rsidRDefault="00416E48" w:rsidP="0096026D">
            <w:pPr>
              <w:spacing w:line="360" w:lineRule="auto"/>
              <w:jc w:val="center"/>
              <w:rPr>
                <w:sz w:val="20"/>
                <w:szCs w:val="20"/>
              </w:rPr>
            </w:pPr>
            <w:r w:rsidRPr="00707ED3">
              <w:rPr>
                <w:sz w:val="20"/>
                <w:szCs w:val="20"/>
              </w:rPr>
              <w:t>1.47 (± 0.53)</w:t>
            </w:r>
          </w:p>
        </w:tc>
        <w:tc>
          <w:tcPr>
            <w:tcW w:w="1659" w:type="dxa"/>
            <w:vAlign w:val="bottom"/>
          </w:tcPr>
          <w:p w14:paraId="4C573303" w14:textId="77777777" w:rsidR="00416E48" w:rsidRPr="00282402" w:rsidRDefault="00416E48" w:rsidP="0096026D">
            <w:pPr>
              <w:spacing w:line="360" w:lineRule="auto"/>
              <w:jc w:val="center"/>
              <w:rPr>
                <w:sz w:val="20"/>
                <w:szCs w:val="20"/>
              </w:rPr>
            </w:pPr>
            <w:r w:rsidRPr="00707ED3">
              <w:rPr>
                <w:sz w:val="20"/>
                <w:szCs w:val="20"/>
              </w:rPr>
              <w:t>1.31 (± 0.48)</w:t>
            </w:r>
          </w:p>
        </w:tc>
        <w:tc>
          <w:tcPr>
            <w:tcW w:w="1759" w:type="dxa"/>
            <w:vAlign w:val="bottom"/>
          </w:tcPr>
          <w:p w14:paraId="484CD461" w14:textId="77777777" w:rsidR="00416E48" w:rsidRPr="00282402" w:rsidRDefault="00416E48" w:rsidP="0096026D">
            <w:pPr>
              <w:spacing w:line="360" w:lineRule="auto"/>
              <w:jc w:val="center"/>
              <w:rPr>
                <w:sz w:val="20"/>
                <w:szCs w:val="20"/>
              </w:rPr>
            </w:pPr>
            <w:r w:rsidRPr="00707ED3">
              <w:rPr>
                <w:sz w:val="20"/>
                <w:szCs w:val="20"/>
              </w:rPr>
              <w:t>1.39 (± 0.51)</w:t>
            </w:r>
          </w:p>
        </w:tc>
        <w:tc>
          <w:tcPr>
            <w:tcW w:w="1666" w:type="dxa"/>
            <w:vAlign w:val="bottom"/>
          </w:tcPr>
          <w:p w14:paraId="467C625B" w14:textId="77777777" w:rsidR="00416E48" w:rsidRPr="00282402" w:rsidRDefault="00416E48" w:rsidP="0096026D">
            <w:pPr>
              <w:spacing w:line="360" w:lineRule="auto"/>
              <w:jc w:val="center"/>
              <w:rPr>
                <w:sz w:val="20"/>
                <w:szCs w:val="20"/>
              </w:rPr>
            </w:pPr>
            <w:r w:rsidRPr="00707ED3">
              <w:rPr>
                <w:sz w:val="20"/>
                <w:szCs w:val="20"/>
              </w:rPr>
              <w:t>1.36 (± 0.50)</w:t>
            </w:r>
          </w:p>
        </w:tc>
        <w:tc>
          <w:tcPr>
            <w:tcW w:w="2343" w:type="dxa"/>
            <w:vAlign w:val="bottom"/>
          </w:tcPr>
          <w:p w14:paraId="2CD62416" w14:textId="77777777" w:rsidR="00416E48" w:rsidRPr="00282402" w:rsidRDefault="00416E48" w:rsidP="0096026D">
            <w:pPr>
              <w:spacing w:line="360" w:lineRule="auto"/>
              <w:jc w:val="center"/>
              <w:rPr>
                <w:sz w:val="20"/>
                <w:szCs w:val="20"/>
              </w:rPr>
            </w:pPr>
            <w:r w:rsidRPr="00707ED3">
              <w:rPr>
                <w:sz w:val="20"/>
                <w:szCs w:val="20"/>
              </w:rPr>
              <w:t>1.37 (± 0.51)</w:t>
            </w:r>
          </w:p>
        </w:tc>
      </w:tr>
      <w:tr w:rsidR="00416E48" w:rsidRPr="00326A38" w14:paraId="35BEA6BB" w14:textId="77777777" w:rsidTr="0096026D">
        <w:trPr>
          <w:gridAfter w:val="1"/>
          <w:wAfter w:w="6" w:type="dxa"/>
          <w:jc w:val="center"/>
        </w:trPr>
        <w:tc>
          <w:tcPr>
            <w:tcW w:w="2644" w:type="dxa"/>
            <w:shd w:val="clear" w:color="auto" w:fill="E7E6E6" w:themeFill="background2"/>
          </w:tcPr>
          <w:p w14:paraId="7CD72237" w14:textId="77777777" w:rsidR="00416E48" w:rsidRPr="005F17BF" w:rsidRDefault="00416E48" w:rsidP="0096026D">
            <w:pPr>
              <w:spacing w:line="360" w:lineRule="auto"/>
              <w:rPr>
                <w:sz w:val="20"/>
                <w:szCs w:val="20"/>
                <w:highlight w:val="yellow"/>
              </w:rPr>
            </w:pPr>
            <w:r w:rsidRPr="005F17BF">
              <w:rPr>
                <w:sz w:val="20"/>
                <w:szCs w:val="20"/>
              </w:rPr>
              <w:t xml:space="preserve">Family/friend visits </w:t>
            </w:r>
          </w:p>
        </w:tc>
        <w:tc>
          <w:tcPr>
            <w:tcW w:w="1659" w:type="dxa"/>
            <w:vAlign w:val="bottom"/>
          </w:tcPr>
          <w:p w14:paraId="644881C7" w14:textId="77777777" w:rsidR="00416E48" w:rsidRPr="00282402" w:rsidRDefault="00416E48" w:rsidP="0096026D">
            <w:pPr>
              <w:spacing w:line="360" w:lineRule="auto"/>
              <w:jc w:val="center"/>
              <w:rPr>
                <w:sz w:val="20"/>
                <w:szCs w:val="20"/>
              </w:rPr>
            </w:pPr>
            <w:r w:rsidRPr="00707ED3">
              <w:rPr>
                <w:sz w:val="20"/>
                <w:szCs w:val="20"/>
              </w:rPr>
              <w:t>483 (69.4%)</w:t>
            </w:r>
          </w:p>
        </w:tc>
        <w:tc>
          <w:tcPr>
            <w:tcW w:w="1806" w:type="dxa"/>
            <w:vAlign w:val="bottom"/>
          </w:tcPr>
          <w:p w14:paraId="4CA79B6A" w14:textId="77777777" w:rsidR="00416E48" w:rsidRPr="00282402" w:rsidRDefault="00416E48" w:rsidP="0096026D">
            <w:pPr>
              <w:spacing w:line="360" w:lineRule="auto"/>
              <w:jc w:val="center"/>
              <w:rPr>
                <w:sz w:val="20"/>
                <w:szCs w:val="20"/>
              </w:rPr>
            </w:pPr>
            <w:r w:rsidRPr="00707ED3">
              <w:rPr>
                <w:sz w:val="20"/>
                <w:szCs w:val="20"/>
              </w:rPr>
              <w:t>492 (78.1%)</w:t>
            </w:r>
          </w:p>
        </w:tc>
        <w:tc>
          <w:tcPr>
            <w:tcW w:w="1659" w:type="dxa"/>
            <w:vAlign w:val="bottom"/>
          </w:tcPr>
          <w:p w14:paraId="55020F78" w14:textId="77777777" w:rsidR="00416E48" w:rsidRPr="00282402" w:rsidRDefault="00416E48" w:rsidP="0096026D">
            <w:pPr>
              <w:spacing w:line="360" w:lineRule="auto"/>
              <w:jc w:val="center"/>
              <w:rPr>
                <w:sz w:val="20"/>
                <w:szCs w:val="20"/>
              </w:rPr>
            </w:pPr>
            <w:r w:rsidRPr="00707ED3">
              <w:rPr>
                <w:sz w:val="20"/>
                <w:szCs w:val="20"/>
              </w:rPr>
              <w:t>1,092 (72.6%)</w:t>
            </w:r>
          </w:p>
        </w:tc>
        <w:tc>
          <w:tcPr>
            <w:tcW w:w="1759" w:type="dxa"/>
            <w:vAlign w:val="bottom"/>
          </w:tcPr>
          <w:p w14:paraId="4B183FE4" w14:textId="77777777" w:rsidR="00416E48" w:rsidRPr="00282402" w:rsidRDefault="00416E48" w:rsidP="0096026D">
            <w:pPr>
              <w:spacing w:line="360" w:lineRule="auto"/>
              <w:jc w:val="center"/>
              <w:rPr>
                <w:sz w:val="20"/>
                <w:szCs w:val="20"/>
              </w:rPr>
            </w:pPr>
            <w:r w:rsidRPr="00707ED3">
              <w:rPr>
                <w:sz w:val="20"/>
                <w:szCs w:val="20"/>
              </w:rPr>
              <w:t>1,346 (80.2%)</w:t>
            </w:r>
          </w:p>
        </w:tc>
        <w:tc>
          <w:tcPr>
            <w:tcW w:w="1666" w:type="dxa"/>
            <w:vAlign w:val="bottom"/>
          </w:tcPr>
          <w:p w14:paraId="7C57EABC" w14:textId="77777777" w:rsidR="00416E48" w:rsidRPr="00282402" w:rsidRDefault="00416E48" w:rsidP="0096026D">
            <w:pPr>
              <w:spacing w:line="360" w:lineRule="auto"/>
              <w:jc w:val="center"/>
              <w:rPr>
                <w:sz w:val="20"/>
                <w:szCs w:val="20"/>
              </w:rPr>
            </w:pPr>
            <w:r w:rsidRPr="00707ED3">
              <w:rPr>
                <w:sz w:val="20"/>
                <w:szCs w:val="20"/>
              </w:rPr>
              <w:t>164,568 (72.5%)</w:t>
            </w:r>
          </w:p>
        </w:tc>
        <w:tc>
          <w:tcPr>
            <w:tcW w:w="2343" w:type="dxa"/>
            <w:vAlign w:val="bottom"/>
          </w:tcPr>
          <w:p w14:paraId="53D5377D" w14:textId="77777777" w:rsidR="00416E48" w:rsidRPr="00282402" w:rsidRDefault="00416E48" w:rsidP="0096026D">
            <w:pPr>
              <w:spacing w:line="360" w:lineRule="auto"/>
              <w:jc w:val="center"/>
              <w:rPr>
                <w:sz w:val="20"/>
                <w:szCs w:val="20"/>
              </w:rPr>
            </w:pPr>
            <w:r w:rsidRPr="00707ED3">
              <w:rPr>
                <w:sz w:val="20"/>
                <w:szCs w:val="20"/>
              </w:rPr>
              <w:t>219,712 (81.1%)</w:t>
            </w:r>
          </w:p>
        </w:tc>
      </w:tr>
      <w:tr w:rsidR="00416E48" w:rsidRPr="00326A38" w14:paraId="401D0B01" w14:textId="77777777" w:rsidTr="0096026D">
        <w:trPr>
          <w:gridAfter w:val="1"/>
          <w:wAfter w:w="6" w:type="dxa"/>
          <w:jc w:val="center"/>
        </w:trPr>
        <w:tc>
          <w:tcPr>
            <w:tcW w:w="2644" w:type="dxa"/>
            <w:shd w:val="clear" w:color="auto" w:fill="E7E6E6" w:themeFill="background2"/>
          </w:tcPr>
          <w:p w14:paraId="6E0F121F" w14:textId="77777777" w:rsidR="00416E48" w:rsidRPr="005F17BF" w:rsidRDefault="00416E48" w:rsidP="0096026D">
            <w:pPr>
              <w:spacing w:line="360" w:lineRule="auto"/>
              <w:rPr>
                <w:sz w:val="20"/>
                <w:szCs w:val="20"/>
              </w:rPr>
            </w:pPr>
            <w:r w:rsidRPr="005F17BF">
              <w:rPr>
                <w:sz w:val="20"/>
                <w:szCs w:val="20"/>
              </w:rPr>
              <w:t>Leisure activity</w:t>
            </w:r>
          </w:p>
        </w:tc>
        <w:tc>
          <w:tcPr>
            <w:tcW w:w="1659" w:type="dxa"/>
            <w:vAlign w:val="bottom"/>
          </w:tcPr>
          <w:p w14:paraId="53372652" w14:textId="77777777" w:rsidR="00416E48" w:rsidRPr="00282402" w:rsidRDefault="00416E48" w:rsidP="0096026D">
            <w:pPr>
              <w:spacing w:line="360" w:lineRule="auto"/>
              <w:jc w:val="center"/>
              <w:rPr>
                <w:sz w:val="20"/>
                <w:szCs w:val="20"/>
              </w:rPr>
            </w:pPr>
            <w:r w:rsidRPr="00707ED3">
              <w:rPr>
                <w:sz w:val="20"/>
                <w:szCs w:val="20"/>
              </w:rPr>
              <w:t>485 (69.7%)</w:t>
            </w:r>
          </w:p>
        </w:tc>
        <w:tc>
          <w:tcPr>
            <w:tcW w:w="1806" w:type="dxa"/>
            <w:vAlign w:val="bottom"/>
          </w:tcPr>
          <w:p w14:paraId="05C609C2" w14:textId="77777777" w:rsidR="00416E48" w:rsidRPr="00282402" w:rsidRDefault="00416E48" w:rsidP="0096026D">
            <w:pPr>
              <w:spacing w:line="360" w:lineRule="auto"/>
              <w:jc w:val="center"/>
              <w:rPr>
                <w:sz w:val="20"/>
                <w:szCs w:val="20"/>
              </w:rPr>
            </w:pPr>
            <w:r w:rsidRPr="00707ED3">
              <w:rPr>
                <w:sz w:val="20"/>
                <w:szCs w:val="20"/>
              </w:rPr>
              <w:t>412 (65.4%)</w:t>
            </w:r>
          </w:p>
        </w:tc>
        <w:tc>
          <w:tcPr>
            <w:tcW w:w="1659" w:type="dxa"/>
            <w:vAlign w:val="bottom"/>
          </w:tcPr>
          <w:p w14:paraId="19711585" w14:textId="77777777" w:rsidR="00416E48" w:rsidRPr="00282402" w:rsidRDefault="00416E48" w:rsidP="0096026D">
            <w:pPr>
              <w:spacing w:line="360" w:lineRule="auto"/>
              <w:jc w:val="center"/>
              <w:rPr>
                <w:sz w:val="20"/>
                <w:szCs w:val="20"/>
              </w:rPr>
            </w:pPr>
            <w:r w:rsidRPr="00707ED3">
              <w:rPr>
                <w:sz w:val="20"/>
                <w:szCs w:val="20"/>
              </w:rPr>
              <w:t>1,006 (66.8%)</w:t>
            </w:r>
          </w:p>
        </w:tc>
        <w:tc>
          <w:tcPr>
            <w:tcW w:w="1759" w:type="dxa"/>
            <w:vAlign w:val="bottom"/>
          </w:tcPr>
          <w:p w14:paraId="22535214" w14:textId="77777777" w:rsidR="00416E48" w:rsidRPr="00282402" w:rsidRDefault="00416E48" w:rsidP="0096026D">
            <w:pPr>
              <w:spacing w:line="360" w:lineRule="auto"/>
              <w:jc w:val="center"/>
              <w:rPr>
                <w:sz w:val="20"/>
                <w:szCs w:val="20"/>
              </w:rPr>
            </w:pPr>
            <w:r w:rsidRPr="00707ED3">
              <w:rPr>
                <w:sz w:val="20"/>
                <w:szCs w:val="20"/>
              </w:rPr>
              <w:t>1,118 (66.6%)</w:t>
            </w:r>
          </w:p>
        </w:tc>
        <w:tc>
          <w:tcPr>
            <w:tcW w:w="1666" w:type="dxa"/>
            <w:vAlign w:val="bottom"/>
          </w:tcPr>
          <w:p w14:paraId="71809D08" w14:textId="77777777" w:rsidR="00416E48" w:rsidRPr="00282402" w:rsidRDefault="00416E48" w:rsidP="0096026D">
            <w:pPr>
              <w:spacing w:line="360" w:lineRule="auto"/>
              <w:jc w:val="center"/>
              <w:rPr>
                <w:sz w:val="20"/>
                <w:szCs w:val="20"/>
              </w:rPr>
            </w:pPr>
            <w:r w:rsidRPr="00707ED3">
              <w:rPr>
                <w:sz w:val="20"/>
                <w:szCs w:val="20"/>
              </w:rPr>
              <w:t>157,461 (69.4%)</w:t>
            </w:r>
          </w:p>
        </w:tc>
        <w:tc>
          <w:tcPr>
            <w:tcW w:w="2343" w:type="dxa"/>
            <w:vAlign w:val="bottom"/>
          </w:tcPr>
          <w:p w14:paraId="6E153EF4" w14:textId="77777777" w:rsidR="00416E48" w:rsidRPr="00282402" w:rsidRDefault="00416E48" w:rsidP="0096026D">
            <w:pPr>
              <w:spacing w:line="360" w:lineRule="auto"/>
              <w:jc w:val="center"/>
              <w:rPr>
                <w:sz w:val="20"/>
                <w:szCs w:val="20"/>
              </w:rPr>
            </w:pPr>
            <w:r w:rsidRPr="00707ED3">
              <w:rPr>
                <w:sz w:val="20"/>
                <w:szCs w:val="20"/>
              </w:rPr>
              <w:t>187,057 (69.0%)</w:t>
            </w:r>
          </w:p>
        </w:tc>
      </w:tr>
      <w:tr w:rsidR="00416E48" w:rsidRPr="00326A38" w14:paraId="266E3B23" w14:textId="77777777" w:rsidTr="0096026D">
        <w:trPr>
          <w:gridAfter w:val="1"/>
          <w:wAfter w:w="6" w:type="dxa"/>
          <w:jc w:val="center"/>
        </w:trPr>
        <w:tc>
          <w:tcPr>
            <w:tcW w:w="2644" w:type="dxa"/>
            <w:shd w:val="clear" w:color="auto" w:fill="E7E6E6" w:themeFill="background2"/>
          </w:tcPr>
          <w:p w14:paraId="353C02A6" w14:textId="77777777" w:rsidR="00416E48" w:rsidRPr="00326A38" w:rsidRDefault="00416E48" w:rsidP="0096026D">
            <w:pPr>
              <w:spacing w:line="360" w:lineRule="auto"/>
              <w:rPr>
                <w:sz w:val="20"/>
                <w:szCs w:val="20"/>
              </w:rPr>
            </w:pPr>
            <w:r w:rsidRPr="00326A38">
              <w:rPr>
                <w:sz w:val="20"/>
                <w:szCs w:val="20"/>
              </w:rPr>
              <w:t>Tendency to take risks</w:t>
            </w:r>
          </w:p>
        </w:tc>
        <w:tc>
          <w:tcPr>
            <w:tcW w:w="1659" w:type="dxa"/>
            <w:vAlign w:val="bottom"/>
          </w:tcPr>
          <w:p w14:paraId="5A3E799D" w14:textId="77777777" w:rsidR="00416E48" w:rsidRPr="00282402" w:rsidRDefault="00416E48" w:rsidP="0096026D">
            <w:pPr>
              <w:spacing w:line="360" w:lineRule="auto"/>
              <w:jc w:val="center"/>
              <w:rPr>
                <w:sz w:val="20"/>
                <w:szCs w:val="20"/>
              </w:rPr>
            </w:pPr>
            <w:r w:rsidRPr="00707ED3">
              <w:rPr>
                <w:sz w:val="20"/>
                <w:szCs w:val="20"/>
              </w:rPr>
              <w:t>245 (35.2%)</w:t>
            </w:r>
          </w:p>
        </w:tc>
        <w:tc>
          <w:tcPr>
            <w:tcW w:w="1806" w:type="dxa"/>
            <w:vAlign w:val="bottom"/>
          </w:tcPr>
          <w:p w14:paraId="29CC57AD" w14:textId="77777777" w:rsidR="00416E48" w:rsidRPr="00282402" w:rsidRDefault="00416E48" w:rsidP="0096026D">
            <w:pPr>
              <w:spacing w:line="360" w:lineRule="auto"/>
              <w:jc w:val="center"/>
              <w:rPr>
                <w:sz w:val="20"/>
                <w:szCs w:val="20"/>
              </w:rPr>
            </w:pPr>
            <w:r w:rsidRPr="00707ED3">
              <w:rPr>
                <w:sz w:val="20"/>
                <w:szCs w:val="20"/>
              </w:rPr>
              <w:t>159 (25.2%)</w:t>
            </w:r>
          </w:p>
        </w:tc>
        <w:tc>
          <w:tcPr>
            <w:tcW w:w="1659" w:type="dxa"/>
            <w:vAlign w:val="bottom"/>
          </w:tcPr>
          <w:p w14:paraId="1F4C40F2" w14:textId="77777777" w:rsidR="00416E48" w:rsidRPr="00282402" w:rsidRDefault="00416E48" w:rsidP="0096026D">
            <w:pPr>
              <w:spacing w:line="360" w:lineRule="auto"/>
              <w:jc w:val="center"/>
              <w:rPr>
                <w:sz w:val="20"/>
                <w:szCs w:val="20"/>
              </w:rPr>
            </w:pPr>
            <w:r w:rsidRPr="00707ED3">
              <w:rPr>
                <w:sz w:val="20"/>
                <w:szCs w:val="20"/>
              </w:rPr>
              <w:t>547 (36.3%)</w:t>
            </w:r>
          </w:p>
        </w:tc>
        <w:tc>
          <w:tcPr>
            <w:tcW w:w="1759" w:type="dxa"/>
            <w:vAlign w:val="bottom"/>
          </w:tcPr>
          <w:p w14:paraId="4B644720" w14:textId="77777777" w:rsidR="00416E48" w:rsidRPr="00282402" w:rsidRDefault="00416E48" w:rsidP="0096026D">
            <w:pPr>
              <w:spacing w:line="360" w:lineRule="auto"/>
              <w:jc w:val="center"/>
              <w:rPr>
                <w:sz w:val="20"/>
                <w:szCs w:val="20"/>
              </w:rPr>
            </w:pPr>
            <w:r w:rsidRPr="00707ED3">
              <w:rPr>
                <w:sz w:val="20"/>
                <w:szCs w:val="20"/>
              </w:rPr>
              <w:t>369 (22.0%)</w:t>
            </w:r>
          </w:p>
        </w:tc>
        <w:tc>
          <w:tcPr>
            <w:tcW w:w="1666" w:type="dxa"/>
            <w:vAlign w:val="bottom"/>
          </w:tcPr>
          <w:p w14:paraId="61096DD7" w14:textId="77777777" w:rsidR="00416E48" w:rsidRPr="00282402" w:rsidRDefault="00416E48" w:rsidP="0096026D">
            <w:pPr>
              <w:spacing w:line="360" w:lineRule="auto"/>
              <w:jc w:val="center"/>
              <w:rPr>
                <w:sz w:val="20"/>
                <w:szCs w:val="20"/>
              </w:rPr>
            </w:pPr>
            <w:r w:rsidRPr="00707ED3">
              <w:rPr>
                <w:sz w:val="20"/>
                <w:szCs w:val="20"/>
              </w:rPr>
              <w:t>75,866 (33.4%)</w:t>
            </w:r>
          </w:p>
        </w:tc>
        <w:tc>
          <w:tcPr>
            <w:tcW w:w="2343" w:type="dxa"/>
            <w:vAlign w:val="bottom"/>
          </w:tcPr>
          <w:p w14:paraId="41C7BB6E" w14:textId="77777777" w:rsidR="00416E48" w:rsidRPr="00282402" w:rsidRDefault="00416E48" w:rsidP="0096026D">
            <w:pPr>
              <w:spacing w:line="360" w:lineRule="auto"/>
              <w:jc w:val="center"/>
              <w:rPr>
                <w:sz w:val="20"/>
                <w:szCs w:val="20"/>
              </w:rPr>
            </w:pPr>
            <w:r w:rsidRPr="00707ED3">
              <w:rPr>
                <w:sz w:val="20"/>
                <w:szCs w:val="20"/>
              </w:rPr>
              <w:t>52,047 (19.2%)</w:t>
            </w:r>
          </w:p>
        </w:tc>
      </w:tr>
    </w:tbl>
    <w:p w14:paraId="6DDF6ED3" w14:textId="77777777" w:rsidR="00416E48" w:rsidRPr="00326A38" w:rsidRDefault="00416E48" w:rsidP="00416E48">
      <w:pPr>
        <w:jc w:val="center"/>
        <w:rPr>
          <w:b/>
          <w:bCs/>
          <w:sz w:val="20"/>
          <w:szCs w:val="20"/>
        </w:rPr>
      </w:pPr>
    </w:p>
    <w:p w14:paraId="2FAB8EF0" w14:textId="77777777" w:rsidR="00416E48" w:rsidRPr="00A65B86" w:rsidRDefault="00416E48" w:rsidP="00416E48">
      <w:pPr>
        <w:spacing w:line="480" w:lineRule="auto"/>
        <w:rPr>
          <w:b/>
          <w:bCs/>
          <w:sz w:val="22"/>
          <w:szCs w:val="22"/>
        </w:rPr>
      </w:pPr>
      <w:r>
        <w:rPr>
          <w:b/>
          <w:bCs/>
          <w:sz w:val="20"/>
          <w:szCs w:val="20"/>
        </w:rPr>
        <w:t xml:space="preserve">Supplementary </w:t>
      </w:r>
      <w:r w:rsidRPr="00326A38">
        <w:rPr>
          <w:b/>
          <w:bCs/>
          <w:sz w:val="20"/>
          <w:szCs w:val="20"/>
        </w:rPr>
        <w:t>Table</w:t>
      </w:r>
      <w:r>
        <w:rPr>
          <w:b/>
          <w:bCs/>
          <w:sz w:val="20"/>
          <w:szCs w:val="20"/>
        </w:rPr>
        <w:t xml:space="preserve"> 4 footnote: </w:t>
      </w:r>
      <w:r w:rsidRPr="00493164">
        <w:rPr>
          <w:sz w:val="20"/>
          <w:szCs w:val="20"/>
        </w:rPr>
        <w:t xml:space="preserve">BMI: </w:t>
      </w:r>
      <w:r>
        <w:rPr>
          <w:sz w:val="20"/>
          <w:szCs w:val="20"/>
        </w:rPr>
        <w:t>body mass index; COVID-19: coronavirus disease 2019; MI: myocardial infarction</w:t>
      </w:r>
      <w:r w:rsidRPr="00E4536C">
        <w:rPr>
          <w:sz w:val="22"/>
          <w:szCs w:val="22"/>
        </w:rPr>
        <w:t>**Ethnicity was missing for &lt;1% of participants across all categories; they are displayed as part of “other ethnicity” in this table but have been excluded from subsequent modelling</w:t>
      </w:r>
      <w:r>
        <w:rPr>
          <w:sz w:val="22"/>
          <w:szCs w:val="22"/>
        </w:rPr>
        <w:t>.</w:t>
      </w:r>
      <w:r>
        <w:rPr>
          <w:sz w:val="20"/>
          <w:szCs w:val="20"/>
        </w:rPr>
        <w:t xml:space="preserve"> </w:t>
      </w:r>
      <w:r w:rsidRPr="003561D5">
        <w:rPr>
          <w:sz w:val="20"/>
          <w:szCs w:val="20"/>
        </w:rPr>
        <w:t>*Vitamin D has been adjusted for seasonality.</w:t>
      </w:r>
    </w:p>
    <w:p w14:paraId="164AC7B5" w14:textId="77777777" w:rsidR="00416E48" w:rsidRPr="00326A38" w:rsidRDefault="00416E48" w:rsidP="00416E48">
      <w:pPr>
        <w:rPr>
          <w:b/>
          <w:bCs/>
          <w:sz w:val="20"/>
          <w:szCs w:val="20"/>
        </w:rPr>
      </w:pPr>
    </w:p>
    <w:p w14:paraId="4DDC20A0" w14:textId="77777777" w:rsidR="00416E48" w:rsidRDefault="00416E48" w:rsidP="00416E48">
      <w:pPr>
        <w:jc w:val="center"/>
        <w:rPr>
          <w:b/>
          <w:bCs/>
          <w:sz w:val="20"/>
          <w:szCs w:val="20"/>
        </w:rPr>
      </w:pPr>
      <w:r w:rsidRPr="00326A38">
        <w:rPr>
          <w:b/>
          <w:bCs/>
          <w:sz w:val="20"/>
          <w:szCs w:val="20"/>
        </w:rPr>
        <w:t xml:space="preserve">Supplementary Table </w:t>
      </w:r>
      <w:r>
        <w:rPr>
          <w:b/>
          <w:bCs/>
          <w:sz w:val="20"/>
          <w:szCs w:val="20"/>
        </w:rPr>
        <w:t>5</w:t>
      </w:r>
      <w:r w:rsidRPr="00326A38">
        <w:rPr>
          <w:b/>
          <w:bCs/>
          <w:sz w:val="20"/>
          <w:szCs w:val="20"/>
        </w:rPr>
        <w:t>. Baseline characteristics stratified by ethnicity and COVID-19 status</w:t>
      </w:r>
      <w:r w:rsidRPr="00326A38">
        <w:rPr>
          <w:b/>
          <w:bCs/>
          <w:sz w:val="20"/>
          <w:szCs w:val="20"/>
        </w:rPr>
        <w:tab/>
      </w:r>
    </w:p>
    <w:p w14:paraId="10DC8AF8" w14:textId="77777777" w:rsidR="00416E48" w:rsidRPr="00326A38" w:rsidRDefault="00416E48" w:rsidP="00416E48">
      <w:pPr>
        <w:jc w:val="center"/>
        <w:rPr>
          <w:b/>
          <w:bCs/>
          <w:sz w:val="20"/>
          <w:szCs w:val="20"/>
        </w:rPr>
      </w:pPr>
    </w:p>
    <w:tbl>
      <w:tblPr>
        <w:tblStyle w:val="TableGridLight"/>
        <w:tblW w:w="15705"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643"/>
        <w:gridCol w:w="1833"/>
        <w:gridCol w:w="2295"/>
        <w:gridCol w:w="1984"/>
        <w:gridCol w:w="2295"/>
        <w:gridCol w:w="2110"/>
        <w:gridCol w:w="2545"/>
      </w:tblGrid>
      <w:tr w:rsidR="00416E48" w:rsidRPr="00326A38" w14:paraId="3A23D0D3" w14:textId="77777777" w:rsidTr="0096026D">
        <w:trPr>
          <w:jc w:val="center"/>
        </w:trPr>
        <w:tc>
          <w:tcPr>
            <w:tcW w:w="2643" w:type="dxa"/>
            <w:shd w:val="clear" w:color="auto" w:fill="E7E6E6" w:themeFill="background2"/>
          </w:tcPr>
          <w:p w14:paraId="77CC14B2" w14:textId="77777777" w:rsidR="00416E48" w:rsidRPr="00326A38" w:rsidRDefault="00416E48" w:rsidP="0096026D">
            <w:pPr>
              <w:spacing w:line="360" w:lineRule="auto"/>
              <w:jc w:val="center"/>
              <w:rPr>
                <w:sz w:val="20"/>
                <w:szCs w:val="20"/>
              </w:rPr>
            </w:pPr>
          </w:p>
        </w:tc>
        <w:tc>
          <w:tcPr>
            <w:tcW w:w="4128" w:type="dxa"/>
            <w:gridSpan w:val="2"/>
            <w:shd w:val="clear" w:color="auto" w:fill="E7E6E6" w:themeFill="background2"/>
          </w:tcPr>
          <w:p w14:paraId="6B42F13D" w14:textId="77777777" w:rsidR="00416E48" w:rsidRPr="00326A38" w:rsidRDefault="00416E48" w:rsidP="0096026D">
            <w:pPr>
              <w:spacing w:line="360" w:lineRule="auto"/>
              <w:jc w:val="center"/>
              <w:rPr>
                <w:sz w:val="20"/>
                <w:szCs w:val="20"/>
              </w:rPr>
            </w:pPr>
            <w:r w:rsidRPr="00326A38">
              <w:rPr>
                <w:sz w:val="20"/>
                <w:szCs w:val="20"/>
              </w:rPr>
              <w:t xml:space="preserve">Test positive </w:t>
            </w:r>
            <w:r w:rsidRPr="003561D5">
              <w:rPr>
                <w:sz w:val="20"/>
                <w:szCs w:val="20"/>
              </w:rPr>
              <w:t>(</w:t>
            </w:r>
            <w:r w:rsidRPr="003561D5">
              <w:rPr>
                <w:i/>
                <w:iCs/>
                <w:sz w:val="20"/>
                <w:szCs w:val="20"/>
              </w:rPr>
              <w:t>n</w:t>
            </w:r>
            <w:r w:rsidRPr="003561D5">
              <w:rPr>
                <w:sz w:val="20"/>
                <w:szCs w:val="20"/>
              </w:rPr>
              <w:t>=1,</w:t>
            </w:r>
            <w:r>
              <w:rPr>
                <w:sz w:val="20"/>
                <w:szCs w:val="20"/>
              </w:rPr>
              <w:t>326</w:t>
            </w:r>
            <w:r w:rsidRPr="003561D5">
              <w:rPr>
                <w:sz w:val="20"/>
                <w:szCs w:val="20"/>
              </w:rPr>
              <w:t>)</w:t>
            </w:r>
          </w:p>
        </w:tc>
        <w:tc>
          <w:tcPr>
            <w:tcW w:w="4279" w:type="dxa"/>
            <w:gridSpan w:val="2"/>
            <w:shd w:val="clear" w:color="auto" w:fill="E7E6E6" w:themeFill="background2"/>
          </w:tcPr>
          <w:p w14:paraId="022DA5AE" w14:textId="77777777" w:rsidR="00416E48" w:rsidRPr="00326A38" w:rsidRDefault="00416E48" w:rsidP="0096026D">
            <w:pPr>
              <w:spacing w:line="360" w:lineRule="auto"/>
              <w:jc w:val="center"/>
              <w:rPr>
                <w:sz w:val="20"/>
                <w:szCs w:val="20"/>
              </w:rPr>
            </w:pPr>
            <w:r w:rsidRPr="00326A38">
              <w:rPr>
                <w:sz w:val="20"/>
                <w:szCs w:val="20"/>
              </w:rPr>
              <w:t xml:space="preserve">Test negative </w:t>
            </w:r>
            <w:r w:rsidRPr="003561D5">
              <w:rPr>
                <w:sz w:val="20"/>
                <w:szCs w:val="20"/>
              </w:rPr>
              <w:t>(</w:t>
            </w:r>
            <w:r w:rsidRPr="003561D5">
              <w:rPr>
                <w:i/>
                <w:iCs/>
                <w:sz w:val="20"/>
                <w:szCs w:val="20"/>
              </w:rPr>
              <w:t>n</w:t>
            </w:r>
            <w:r w:rsidRPr="003561D5">
              <w:rPr>
                <w:sz w:val="20"/>
                <w:szCs w:val="20"/>
              </w:rPr>
              <w:t>=</w:t>
            </w:r>
            <w:r>
              <w:rPr>
                <w:sz w:val="20"/>
                <w:szCs w:val="20"/>
              </w:rPr>
              <w:t>3,184</w:t>
            </w:r>
            <w:r w:rsidRPr="003561D5">
              <w:rPr>
                <w:sz w:val="20"/>
                <w:szCs w:val="20"/>
              </w:rPr>
              <w:t>)</w:t>
            </w:r>
          </w:p>
        </w:tc>
        <w:tc>
          <w:tcPr>
            <w:tcW w:w="4655" w:type="dxa"/>
            <w:gridSpan w:val="2"/>
            <w:shd w:val="clear" w:color="auto" w:fill="E7E6E6" w:themeFill="background2"/>
          </w:tcPr>
          <w:p w14:paraId="2C39A2B5" w14:textId="77777777" w:rsidR="00416E48" w:rsidRPr="00326A38" w:rsidRDefault="00416E48" w:rsidP="0096026D">
            <w:pPr>
              <w:spacing w:line="360" w:lineRule="auto"/>
              <w:jc w:val="center"/>
              <w:rPr>
                <w:sz w:val="20"/>
                <w:szCs w:val="20"/>
              </w:rPr>
            </w:pPr>
            <w:r w:rsidRPr="00326A38">
              <w:rPr>
                <w:sz w:val="20"/>
                <w:szCs w:val="20"/>
              </w:rPr>
              <w:t xml:space="preserve">Untested </w:t>
            </w:r>
            <w:r w:rsidRPr="003561D5">
              <w:rPr>
                <w:sz w:val="20"/>
                <w:szCs w:val="20"/>
              </w:rPr>
              <w:t>(</w:t>
            </w:r>
            <w:r w:rsidRPr="003561D5">
              <w:rPr>
                <w:i/>
                <w:iCs/>
                <w:sz w:val="20"/>
                <w:szCs w:val="20"/>
              </w:rPr>
              <w:t>n</w:t>
            </w:r>
            <w:r w:rsidRPr="003561D5">
              <w:rPr>
                <w:sz w:val="20"/>
                <w:szCs w:val="20"/>
              </w:rPr>
              <w:t>=</w:t>
            </w:r>
            <w:r w:rsidRPr="00E42D4D">
              <w:rPr>
                <w:sz w:val="20"/>
                <w:szCs w:val="20"/>
              </w:rPr>
              <w:t>497,996</w:t>
            </w:r>
            <w:r w:rsidRPr="003561D5">
              <w:rPr>
                <w:sz w:val="20"/>
                <w:szCs w:val="20"/>
              </w:rPr>
              <w:t>)</w:t>
            </w:r>
          </w:p>
        </w:tc>
      </w:tr>
      <w:tr w:rsidR="00416E48" w:rsidRPr="00326A38" w14:paraId="2F523FE4" w14:textId="77777777" w:rsidTr="0096026D">
        <w:trPr>
          <w:jc w:val="center"/>
        </w:trPr>
        <w:tc>
          <w:tcPr>
            <w:tcW w:w="2643" w:type="dxa"/>
            <w:shd w:val="clear" w:color="auto" w:fill="E7E6E6" w:themeFill="background2"/>
          </w:tcPr>
          <w:p w14:paraId="0B0EFBAF" w14:textId="77777777" w:rsidR="00416E48" w:rsidRPr="00326A38" w:rsidRDefault="00416E48" w:rsidP="0096026D">
            <w:pPr>
              <w:spacing w:line="360" w:lineRule="auto"/>
              <w:jc w:val="center"/>
              <w:rPr>
                <w:sz w:val="20"/>
                <w:szCs w:val="20"/>
              </w:rPr>
            </w:pPr>
          </w:p>
        </w:tc>
        <w:tc>
          <w:tcPr>
            <w:tcW w:w="1833" w:type="dxa"/>
            <w:shd w:val="clear" w:color="auto" w:fill="E7E6E6" w:themeFill="background2"/>
          </w:tcPr>
          <w:p w14:paraId="58DA118F" w14:textId="77777777" w:rsidR="00416E48" w:rsidRPr="00326A38" w:rsidRDefault="00416E48" w:rsidP="0096026D">
            <w:pPr>
              <w:spacing w:line="360" w:lineRule="auto"/>
              <w:jc w:val="center"/>
              <w:rPr>
                <w:sz w:val="20"/>
                <w:szCs w:val="20"/>
              </w:rPr>
            </w:pPr>
            <w:r>
              <w:rPr>
                <w:sz w:val="20"/>
                <w:szCs w:val="20"/>
              </w:rPr>
              <w:t>White</w:t>
            </w:r>
            <w:r w:rsidRPr="00326A38">
              <w:rPr>
                <w:sz w:val="20"/>
                <w:szCs w:val="20"/>
              </w:rPr>
              <w:t xml:space="preserve"> (n=</w:t>
            </w:r>
            <w:r w:rsidRPr="00EC5D5D">
              <w:rPr>
                <w:color w:val="000000"/>
                <w:sz w:val="20"/>
                <w:szCs w:val="20"/>
              </w:rPr>
              <w:t>1,141</w:t>
            </w:r>
            <w:r w:rsidRPr="00326A38">
              <w:rPr>
                <w:color w:val="000000"/>
                <w:sz w:val="20"/>
                <w:szCs w:val="20"/>
              </w:rPr>
              <w:t>)</w:t>
            </w:r>
          </w:p>
        </w:tc>
        <w:tc>
          <w:tcPr>
            <w:tcW w:w="2295" w:type="dxa"/>
            <w:shd w:val="clear" w:color="auto" w:fill="E7E6E6" w:themeFill="background2"/>
          </w:tcPr>
          <w:p w14:paraId="40E08280" w14:textId="77777777" w:rsidR="00416E48" w:rsidRPr="00326A38" w:rsidRDefault="00416E48" w:rsidP="0096026D">
            <w:pPr>
              <w:tabs>
                <w:tab w:val="center" w:pos="825"/>
                <w:tab w:val="left" w:pos="1620"/>
              </w:tabs>
              <w:spacing w:line="360" w:lineRule="auto"/>
              <w:jc w:val="center"/>
              <w:rPr>
                <w:sz w:val="20"/>
                <w:szCs w:val="20"/>
              </w:rPr>
            </w:pPr>
            <w:r w:rsidRPr="00326A38">
              <w:rPr>
                <w:sz w:val="20"/>
                <w:szCs w:val="20"/>
              </w:rPr>
              <w:t>Non-</w:t>
            </w:r>
            <w:r>
              <w:rPr>
                <w:sz w:val="20"/>
                <w:szCs w:val="20"/>
              </w:rPr>
              <w:t>White</w:t>
            </w:r>
            <w:r w:rsidRPr="00326A38">
              <w:rPr>
                <w:sz w:val="20"/>
                <w:szCs w:val="20"/>
              </w:rPr>
              <w:t xml:space="preserve"> (n=</w:t>
            </w:r>
            <w:r w:rsidRPr="00EC5D5D">
              <w:rPr>
                <w:sz w:val="20"/>
                <w:szCs w:val="20"/>
              </w:rPr>
              <w:t>174</w:t>
            </w:r>
            <w:r w:rsidRPr="00326A38">
              <w:rPr>
                <w:sz w:val="20"/>
                <w:szCs w:val="20"/>
              </w:rPr>
              <w:t>)</w:t>
            </w:r>
          </w:p>
        </w:tc>
        <w:tc>
          <w:tcPr>
            <w:tcW w:w="1984" w:type="dxa"/>
            <w:shd w:val="clear" w:color="auto" w:fill="E7E6E6" w:themeFill="background2"/>
          </w:tcPr>
          <w:p w14:paraId="7FFB4362" w14:textId="77777777" w:rsidR="00416E48" w:rsidRPr="00326A38" w:rsidRDefault="00416E48" w:rsidP="0096026D">
            <w:pPr>
              <w:spacing w:line="360" w:lineRule="auto"/>
              <w:jc w:val="center"/>
              <w:rPr>
                <w:sz w:val="20"/>
                <w:szCs w:val="20"/>
              </w:rPr>
            </w:pPr>
            <w:r>
              <w:rPr>
                <w:sz w:val="20"/>
                <w:szCs w:val="20"/>
              </w:rPr>
              <w:t>White</w:t>
            </w:r>
            <w:r w:rsidRPr="00326A38">
              <w:rPr>
                <w:sz w:val="20"/>
                <w:szCs w:val="20"/>
              </w:rPr>
              <w:t xml:space="preserve"> (n=</w:t>
            </w:r>
            <w:r w:rsidRPr="00EC5D5D">
              <w:rPr>
                <w:color w:val="000000"/>
                <w:sz w:val="20"/>
                <w:szCs w:val="20"/>
              </w:rPr>
              <w:t>2,927</w:t>
            </w:r>
            <w:r w:rsidRPr="00326A38">
              <w:rPr>
                <w:color w:val="000000"/>
                <w:sz w:val="20"/>
                <w:szCs w:val="20"/>
              </w:rPr>
              <w:t>)</w:t>
            </w:r>
          </w:p>
        </w:tc>
        <w:tc>
          <w:tcPr>
            <w:tcW w:w="2295" w:type="dxa"/>
            <w:shd w:val="clear" w:color="auto" w:fill="E7E6E6" w:themeFill="background2"/>
          </w:tcPr>
          <w:p w14:paraId="65551377" w14:textId="77777777" w:rsidR="00416E48" w:rsidRPr="00326A38" w:rsidRDefault="00416E48" w:rsidP="0096026D">
            <w:pPr>
              <w:spacing w:line="360" w:lineRule="auto"/>
              <w:jc w:val="center"/>
              <w:rPr>
                <w:sz w:val="20"/>
                <w:szCs w:val="20"/>
              </w:rPr>
            </w:pPr>
            <w:r w:rsidRPr="00326A38">
              <w:rPr>
                <w:sz w:val="20"/>
                <w:szCs w:val="20"/>
              </w:rPr>
              <w:t>Non-</w:t>
            </w:r>
            <w:r>
              <w:rPr>
                <w:sz w:val="20"/>
                <w:szCs w:val="20"/>
              </w:rPr>
              <w:t>White</w:t>
            </w:r>
            <w:r w:rsidRPr="00326A38">
              <w:rPr>
                <w:sz w:val="20"/>
                <w:szCs w:val="20"/>
              </w:rPr>
              <w:t xml:space="preserve"> (n=</w:t>
            </w:r>
            <w:r w:rsidRPr="00EC5D5D">
              <w:rPr>
                <w:sz w:val="20"/>
                <w:szCs w:val="20"/>
              </w:rPr>
              <w:t>241</w:t>
            </w:r>
            <w:r w:rsidRPr="00326A38">
              <w:rPr>
                <w:sz w:val="20"/>
                <w:szCs w:val="20"/>
              </w:rPr>
              <w:t>)</w:t>
            </w:r>
          </w:p>
        </w:tc>
        <w:tc>
          <w:tcPr>
            <w:tcW w:w="2110" w:type="dxa"/>
            <w:shd w:val="clear" w:color="auto" w:fill="E7E6E6" w:themeFill="background2"/>
          </w:tcPr>
          <w:p w14:paraId="0BD8A8A8" w14:textId="77777777" w:rsidR="00416E48" w:rsidRPr="00326A38" w:rsidRDefault="00416E48" w:rsidP="0096026D">
            <w:pPr>
              <w:spacing w:line="360" w:lineRule="auto"/>
              <w:jc w:val="center"/>
              <w:rPr>
                <w:sz w:val="20"/>
                <w:szCs w:val="20"/>
              </w:rPr>
            </w:pPr>
            <w:r>
              <w:rPr>
                <w:sz w:val="20"/>
                <w:szCs w:val="20"/>
              </w:rPr>
              <w:t>White</w:t>
            </w:r>
            <w:r w:rsidRPr="00326A38">
              <w:rPr>
                <w:sz w:val="20"/>
                <w:szCs w:val="20"/>
              </w:rPr>
              <w:t xml:space="preserve"> (n=</w:t>
            </w:r>
            <w:r w:rsidRPr="00EC5D5D">
              <w:rPr>
                <w:color w:val="000000"/>
                <w:sz w:val="20"/>
                <w:szCs w:val="20"/>
              </w:rPr>
              <w:t>468,629</w:t>
            </w:r>
            <w:r w:rsidRPr="00326A38">
              <w:rPr>
                <w:color w:val="000000"/>
                <w:sz w:val="20"/>
                <w:szCs w:val="20"/>
              </w:rPr>
              <w:t>)</w:t>
            </w:r>
          </w:p>
        </w:tc>
        <w:tc>
          <w:tcPr>
            <w:tcW w:w="2545" w:type="dxa"/>
            <w:shd w:val="clear" w:color="auto" w:fill="E7E6E6" w:themeFill="background2"/>
          </w:tcPr>
          <w:p w14:paraId="11CAE224" w14:textId="77777777" w:rsidR="00416E48" w:rsidRPr="00326A38" w:rsidRDefault="00416E48" w:rsidP="0096026D">
            <w:pPr>
              <w:spacing w:line="360" w:lineRule="auto"/>
              <w:jc w:val="center"/>
              <w:rPr>
                <w:sz w:val="20"/>
                <w:szCs w:val="20"/>
              </w:rPr>
            </w:pPr>
            <w:r w:rsidRPr="00326A38">
              <w:rPr>
                <w:sz w:val="20"/>
                <w:szCs w:val="20"/>
              </w:rPr>
              <w:t>Non-</w:t>
            </w:r>
            <w:r>
              <w:rPr>
                <w:sz w:val="20"/>
                <w:szCs w:val="20"/>
              </w:rPr>
              <w:t>White</w:t>
            </w:r>
            <w:r w:rsidRPr="00326A38">
              <w:rPr>
                <w:sz w:val="20"/>
                <w:szCs w:val="20"/>
              </w:rPr>
              <w:t xml:space="preserve"> (n=</w:t>
            </w:r>
            <w:r w:rsidRPr="00E90BFD">
              <w:rPr>
                <w:color w:val="000000"/>
                <w:sz w:val="20"/>
                <w:szCs w:val="20"/>
              </w:rPr>
              <w:t>26,618</w:t>
            </w:r>
            <w:r w:rsidRPr="00326A38">
              <w:rPr>
                <w:color w:val="000000"/>
                <w:sz w:val="20"/>
                <w:szCs w:val="20"/>
              </w:rPr>
              <w:t>)</w:t>
            </w:r>
          </w:p>
        </w:tc>
      </w:tr>
      <w:tr w:rsidR="00416E48" w:rsidRPr="00326A38" w14:paraId="377ADF46" w14:textId="77777777" w:rsidTr="0096026D">
        <w:trPr>
          <w:jc w:val="center"/>
        </w:trPr>
        <w:tc>
          <w:tcPr>
            <w:tcW w:w="2643" w:type="dxa"/>
            <w:shd w:val="clear" w:color="auto" w:fill="E7E6E6" w:themeFill="background2"/>
          </w:tcPr>
          <w:p w14:paraId="0169EC3E" w14:textId="77777777" w:rsidR="00416E48" w:rsidRPr="00326A38" w:rsidRDefault="00416E48" w:rsidP="0096026D">
            <w:pPr>
              <w:spacing w:line="360" w:lineRule="auto"/>
              <w:rPr>
                <w:sz w:val="20"/>
                <w:szCs w:val="20"/>
              </w:rPr>
            </w:pPr>
            <w:r w:rsidRPr="00326A38">
              <w:rPr>
                <w:sz w:val="20"/>
                <w:szCs w:val="20"/>
              </w:rPr>
              <w:t>Men</w:t>
            </w:r>
          </w:p>
        </w:tc>
        <w:tc>
          <w:tcPr>
            <w:tcW w:w="1833" w:type="dxa"/>
            <w:vAlign w:val="bottom"/>
          </w:tcPr>
          <w:p w14:paraId="5798B4E7" w14:textId="77777777" w:rsidR="00416E48" w:rsidRPr="00E90BFD" w:rsidRDefault="00416E48" w:rsidP="0096026D">
            <w:pPr>
              <w:spacing w:line="360" w:lineRule="auto"/>
              <w:jc w:val="center"/>
              <w:rPr>
                <w:sz w:val="20"/>
                <w:szCs w:val="20"/>
              </w:rPr>
            </w:pPr>
            <w:r w:rsidRPr="00E90BFD">
              <w:rPr>
                <w:sz w:val="20"/>
                <w:szCs w:val="20"/>
              </w:rPr>
              <w:t>600 (52.6%)</w:t>
            </w:r>
          </w:p>
        </w:tc>
        <w:tc>
          <w:tcPr>
            <w:tcW w:w="2295" w:type="dxa"/>
            <w:vAlign w:val="bottom"/>
          </w:tcPr>
          <w:p w14:paraId="1860EC78" w14:textId="77777777" w:rsidR="00416E48" w:rsidRPr="00E90BFD" w:rsidRDefault="00416E48" w:rsidP="0096026D">
            <w:pPr>
              <w:spacing w:line="360" w:lineRule="auto"/>
              <w:jc w:val="center"/>
              <w:rPr>
                <w:sz w:val="20"/>
                <w:szCs w:val="20"/>
              </w:rPr>
            </w:pPr>
            <w:r w:rsidRPr="00E90BFD">
              <w:rPr>
                <w:sz w:val="20"/>
                <w:szCs w:val="20"/>
              </w:rPr>
              <w:t>89 (51.1%)</w:t>
            </w:r>
          </w:p>
        </w:tc>
        <w:tc>
          <w:tcPr>
            <w:tcW w:w="1984" w:type="dxa"/>
            <w:vAlign w:val="bottom"/>
          </w:tcPr>
          <w:p w14:paraId="595C81C6" w14:textId="77777777" w:rsidR="00416E48" w:rsidRPr="00E90BFD" w:rsidRDefault="00416E48" w:rsidP="0096026D">
            <w:pPr>
              <w:spacing w:line="360" w:lineRule="auto"/>
              <w:jc w:val="center"/>
              <w:rPr>
                <w:sz w:val="20"/>
                <w:szCs w:val="20"/>
              </w:rPr>
            </w:pPr>
            <w:r w:rsidRPr="00E90BFD">
              <w:rPr>
                <w:sz w:val="20"/>
                <w:szCs w:val="20"/>
              </w:rPr>
              <w:t>1,397 (47.7%)</w:t>
            </w:r>
          </w:p>
        </w:tc>
        <w:tc>
          <w:tcPr>
            <w:tcW w:w="2295" w:type="dxa"/>
            <w:vAlign w:val="bottom"/>
          </w:tcPr>
          <w:p w14:paraId="4CEB5C06" w14:textId="77777777" w:rsidR="00416E48" w:rsidRPr="00E90BFD" w:rsidRDefault="00416E48" w:rsidP="0096026D">
            <w:pPr>
              <w:spacing w:line="360" w:lineRule="auto"/>
              <w:jc w:val="center"/>
              <w:rPr>
                <w:sz w:val="20"/>
                <w:szCs w:val="20"/>
              </w:rPr>
            </w:pPr>
            <w:r w:rsidRPr="00E90BFD">
              <w:rPr>
                <w:sz w:val="20"/>
                <w:szCs w:val="20"/>
              </w:rPr>
              <w:t>99 (41.1%)</w:t>
            </w:r>
          </w:p>
        </w:tc>
        <w:tc>
          <w:tcPr>
            <w:tcW w:w="2110" w:type="dxa"/>
            <w:vAlign w:val="bottom"/>
          </w:tcPr>
          <w:p w14:paraId="7C363CE0" w14:textId="77777777" w:rsidR="00416E48" w:rsidRPr="00E90BFD" w:rsidRDefault="00416E48" w:rsidP="0096026D">
            <w:pPr>
              <w:spacing w:line="360" w:lineRule="auto"/>
              <w:jc w:val="center"/>
              <w:rPr>
                <w:sz w:val="20"/>
                <w:szCs w:val="20"/>
              </w:rPr>
            </w:pPr>
            <w:r w:rsidRPr="00E90BFD">
              <w:rPr>
                <w:sz w:val="20"/>
                <w:szCs w:val="20"/>
              </w:rPr>
              <w:t>213,262 (45.5%)</w:t>
            </w:r>
          </w:p>
        </w:tc>
        <w:tc>
          <w:tcPr>
            <w:tcW w:w="2545" w:type="dxa"/>
            <w:vAlign w:val="bottom"/>
          </w:tcPr>
          <w:p w14:paraId="47CA5064" w14:textId="77777777" w:rsidR="00416E48" w:rsidRPr="00E90BFD" w:rsidRDefault="00416E48" w:rsidP="0096026D">
            <w:pPr>
              <w:spacing w:line="360" w:lineRule="auto"/>
              <w:jc w:val="center"/>
              <w:rPr>
                <w:sz w:val="20"/>
                <w:szCs w:val="20"/>
              </w:rPr>
            </w:pPr>
            <w:r w:rsidRPr="00E90BFD">
              <w:rPr>
                <w:sz w:val="20"/>
                <w:szCs w:val="20"/>
              </w:rPr>
              <w:t>12,164 (45.7%)</w:t>
            </w:r>
          </w:p>
        </w:tc>
      </w:tr>
      <w:tr w:rsidR="00416E48" w:rsidRPr="00326A38" w14:paraId="45807AF9" w14:textId="77777777" w:rsidTr="0096026D">
        <w:trPr>
          <w:jc w:val="center"/>
        </w:trPr>
        <w:tc>
          <w:tcPr>
            <w:tcW w:w="2643" w:type="dxa"/>
            <w:shd w:val="clear" w:color="auto" w:fill="E7E6E6" w:themeFill="background2"/>
          </w:tcPr>
          <w:p w14:paraId="7FD45D30" w14:textId="77777777" w:rsidR="00416E48" w:rsidRPr="00326A38" w:rsidRDefault="00416E48" w:rsidP="0096026D">
            <w:pPr>
              <w:spacing w:line="360" w:lineRule="auto"/>
              <w:rPr>
                <w:sz w:val="20"/>
                <w:szCs w:val="20"/>
              </w:rPr>
            </w:pPr>
            <w:r w:rsidRPr="00326A38">
              <w:rPr>
                <w:sz w:val="20"/>
                <w:szCs w:val="20"/>
              </w:rPr>
              <w:t>Age</w:t>
            </w:r>
          </w:p>
        </w:tc>
        <w:tc>
          <w:tcPr>
            <w:tcW w:w="1833" w:type="dxa"/>
            <w:vAlign w:val="bottom"/>
          </w:tcPr>
          <w:p w14:paraId="1107F5B3" w14:textId="77777777" w:rsidR="00416E48" w:rsidRPr="00E90BFD" w:rsidRDefault="00416E48" w:rsidP="0096026D">
            <w:pPr>
              <w:spacing w:line="360" w:lineRule="auto"/>
              <w:jc w:val="center"/>
              <w:rPr>
                <w:sz w:val="20"/>
                <w:szCs w:val="20"/>
              </w:rPr>
            </w:pPr>
            <w:r w:rsidRPr="00E90BFD">
              <w:rPr>
                <w:sz w:val="20"/>
                <w:szCs w:val="20"/>
              </w:rPr>
              <w:t>68.75 (± 9.21)</w:t>
            </w:r>
          </w:p>
        </w:tc>
        <w:tc>
          <w:tcPr>
            <w:tcW w:w="2295" w:type="dxa"/>
            <w:vAlign w:val="bottom"/>
          </w:tcPr>
          <w:p w14:paraId="79697FDB" w14:textId="77777777" w:rsidR="00416E48" w:rsidRPr="00326A38" w:rsidRDefault="00416E48" w:rsidP="0096026D">
            <w:pPr>
              <w:spacing w:line="360" w:lineRule="auto"/>
              <w:jc w:val="center"/>
              <w:rPr>
                <w:sz w:val="20"/>
                <w:szCs w:val="20"/>
              </w:rPr>
            </w:pPr>
            <w:r w:rsidRPr="00E90BFD">
              <w:rPr>
                <w:sz w:val="20"/>
                <w:szCs w:val="20"/>
              </w:rPr>
              <w:t>63.80 (± 8.16)</w:t>
            </w:r>
          </w:p>
        </w:tc>
        <w:tc>
          <w:tcPr>
            <w:tcW w:w="1984" w:type="dxa"/>
            <w:vAlign w:val="bottom"/>
          </w:tcPr>
          <w:p w14:paraId="5F5AFEBA" w14:textId="77777777" w:rsidR="00416E48" w:rsidRPr="00E90BFD" w:rsidRDefault="00416E48" w:rsidP="0096026D">
            <w:pPr>
              <w:spacing w:line="360" w:lineRule="auto"/>
              <w:jc w:val="center"/>
              <w:rPr>
                <w:sz w:val="20"/>
                <w:szCs w:val="20"/>
              </w:rPr>
            </w:pPr>
            <w:r w:rsidRPr="00E90BFD">
              <w:rPr>
                <w:sz w:val="20"/>
                <w:szCs w:val="20"/>
              </w:rPr>
              <w:t>69.27 (± 8.62)</w:t>
            </w:r>
          </w:p>
        </w:tc>
        <w:tc>
          <w:tcPr>
            <w:tcW w:w="2295" w:type="dxa"/>
            <w:vAlign w:val="bottom"/>
          </w:tcPr>
          <w:p w14:paraId="40EAFD50" w14:textId="77777777" w:rsidR="00416E48" w:rsidRPr="00E90BFD" w:rsidRDefault="00416E48" w:rsidP="0096026D">
            <w:pPr>
              <w:spacing w:line="360" w:lineRule="auto"/>
              <w:jc w:val="center"/>
              <w:rPr>
                <w:sz w:val="20"/>
                <w:szCs w:val="20"/>
              </w:rPr>
            </w:pPr>
            <w:r w:rsidRPr="00E90BFD">
              <w:rPr>
                <w:sz w:val="20"/>
                <w:szCs w:val="20"/>
              </w:rPr>
              <w:t>64.45 (± 8.86)</w:t>
            </w:r>
          </w:p>
        </w:tc>
        <w:tc>
          <w:tcPr>
            <w:tcW w:w="2110" w:type="dxa"/>
            <w:vAlign w:val="bottom"/>
          </w:tcPr>
          <w:p w14:paraId="1204B471" w14:textId="77777777" w:rsidR="00416E48" w:rsidRPr="00E90BFD" w:rsidRDefault="00416E48" w:rsidP="0096026D">
            <w:pPr>
              <w:spacing w:line="360" w:lineRule="auto"/>
              <w:jc w:val="center"/>
              <w:rPr>
                <w:sz w:val="20"/>
                <w:szCs w:val="20"/>
              </w:rPr>
            </w:pPr>
            <w:r w:rsidRPr="00E90BFD">
              <w:rPr>
                <w:sz w:val="20"/>
                <w:szCs w:val="20"/>
              </w:rPr>
              <w:t>68.50 (± 8.03)</w:t>
            </w:r>
          </w:p>
        </w:tc>
        <w:tc>
          <w:tcPr>
            <w:tcW w:w="2545" w:type="dxa"/>
            <w:vAlign w:val="bottom"/>
          </w:tcPr>
          <w:p w14:paraId="598B0660" w14:textId="77777777" w:rsidR="00416E48" w:rsidRPr="00E90BFD" w:rsidRDefault="00416E48" w:rsidP="0096026D">
            <w:pPr>
              <w:spacing w:line="360" w:lineRule="auto"/>
              <w:jc w:val="center"/>
              <w:rPr>
                <w:sz w:val="20"/>
                <w:szCs w:val="20"/>
              </w:rPr>
            </w:pPr>
            <w:r w:rsidRPr="00E90BFD">
              <w:rPr>
                <w:sz w:val="20"/>
                <w:szCs w:val="20"/>
              </w:rPr>
              <w:t>63.95 (± 8.18)</w:t>
            </w:r>
          </w:p>
        </w:tc>
      </w:tr>
      <w:tr w:rsidR="00416E48" w:rsidRPr="00326A38" w14:paraId="7B7511E6" w14:textId="77777777" w:rsidTr="0096026D">
        <w:trPr>
          <w:jc w:val="center"/>
        </w:trPr>
        <w:tc>
          <w:tcPr>
            <w:tcW w:w="2643" w:type="dxa"/>
            <w:shd w:val="clear" w:color="auto" w:fill="E7E6E6" w:themeFill="background2"/>
          </w:tcPr>
          <w:p w14:paraId="6CFA8416" w14:textId="77777777" w:rsidR="00416E48" w:rsidRPr="00326A38" w:rsidRDefault="00416E48" w:rsidP="0096026D">
            <w:pPr>
              <w:spacing w:line="360" w:lineRule="auto"/>
              <w:rPr>
                <w:sz w:val="20"/>
                <w:szCs w:val="20"/>
              </w:rPr>
            </w:pPr>
            <w:r w:rsidRPr="00326A38">
              <w:rPr>
                <w:sz w:val="20"/>
                <w:szCs w:val="20"/>
              </w:rPr>
              <w:t>Black</w:t>
            </w:r>
            <w:r>
              <w:rPr>
                <w:sz w:val="20"/>
                <w:szCs w:val="20"/>
              </w:rPr>
              <w:t xml:space="preserve"> ethnicity</w:t>
            </w:r>
          </w:p>
        </w:tc>
        <w:tc>
          <w:tcPr>
            <w:tcW w:w="1833" w:type="dxa"/>
            <w:vAlign w:val="bottom"/>
          </w:tcPr>
          <w:p w14:paraId="61AA33D4" w14:textId="77777777" w:rsidR="00416E48" w:rsidRPr="00E90BFD" w:rsidRDefault="00416E48" w:rsidP="0096026D">
            <w:pPr>
              <w:spacing w:line="360" w:lineRule="auto"/>
              <w:jc w:val="center"/>
              <w:rPr>
                <w:sz w:val="20"/>
                <w:szCs w:val="20"/>
              </w:rPr>
            </w:pPr>
          </w:p>
        </w:tc>
        <w:tc>
          <w:tcPr>
            <w:tcW w:w="2295" w:type="dxa"/>
            <w:vAlign w:val="bottom"/>
          </w:tcPr>
          <w:p w14:paraId="59934553" w14:textId="77777777" w:rsidR="00416E48" w:rsidRPr="00326A38" w:rsidRDefault="00416E48" w:rsidP="0096026D">
            <w:pPr>
              <w:spacing w:line="360" w:lineRule="auto"/>
              <w:jc w:val="center"/>
              <w:rPr>
                <w:sz w:val="20"/>
                <w:szCs w:val="20"/>
              </w:rPr>
            </w:pPr>
            <w:r w:rsidRPr="00E90BFD">
              <w:rPr>
                <w:sz w:val="20"/>
                <w:szCs w:val="20"/>
              </w:rPr>
              <w:t>76 (43.7%)</w:t>
            </w:r>
          </w:p>
        </w:tc>
        <w:tc>
          <w:tcPr>
            <w:tcW w:w="1984" w:type="dxa"/>
            <w:vAlign w:val="bottom"/>
          </w:tcPr>
          <w:p w14:paraId="01D75DEB" w14:textId="77777777" w:rsidR="00416E48" w:rsidRPr="00326A38" w:rsidRDefault="00416E48" w:rsidP="0096026D">
            <w:pPr>
              <w:spacing w:line="360" w:lineRule="auto"/>
              <w:jc w:val="center"/>
              <w:rPr>
                <w:sz w:val="20"/>
                <w:szCs w:val="20"/>
              </w:rPr>
            </w:pPr>
          </w:p>
        </w:tc>
        <w:tc>
          <w:tcPr>
            <w:tcW w:w="2295" w:type="dxa"/>
            <w:vAlign w:val="bottom"/>
          </w:tcPr>
          <w:p w14:paraId="3E3AAEE7" w14:textId="77777777" w:rsidR="00416E48" w:rsidRPr="00326A38" w:rsidRDefault="00416E48" w:rsidP="0096026D">
            <w:pPr>
              <w:spacing w:line="360" w:lineRule="auto"/>
              <w:jc w:val="center"/>
              <w:rPr>
                <w:sz w:val="20"/>
                <w:szCs w:val="20"/>
              </w:rPr>
            </w:pPr>
            <w:r w:rsidRPr="00E90BFD">
              <w:rPr>
                <w:sz w:val="20"/>
                <w:szCs w:val="20"/>
              </w:rPr>
              <w:t>91 (37.8%)</w:t>
            </w:r>
          </w:p>
        </w:tc>
        <w:tc>
          <w:tcPr>
            <w:tcW w:w="2110" w:type="dxa"/>
            <w:vAlign w:val="bottom"/>
          </w:tcPr>
          <w:p w14:paraId="6C54A60A" w14:textId="77777777" w:rsidR="00416E48" w:rsidRPr="00E90BFD" w:rsidRDefault="00416E48" w:rsidP="0096026D">
            <w:pPr>
              <w:spacing w:line="360" w:lineRule="auto"/>
              <w:jc w:val="center"/>
              <w:rPr>
                <w:sz w:val="20"/>
                <w:szCs w:val="20"/>
              </w:rPr>
            </w:pPr>
          </w:p>
        </w:tc>
        <w:tc>
          <w:tcPr>
            <w:tcW w:w="2545" w:type="dxa"/>
            <w:vAlign w:val="bottom"/>
          </w:tcPr>
          <w:p w14:paraId="0672C17A" w14:textId="77777777" w:rsidR="00416E48" w:rsidRPr="00E90BFD" w:rsidRDefault="00416E48" w:rsidP="0096026D">
            <w:pPr>
              <w:spacing w:line="360" w:lineRule="auto"/>
              <w:jc w:val="center"/>
              <w:rPr>
                <w:sz w:val="20"/>
                <w:szCs w:val="20"/>
              </w:rPr>
            </w:pPr>
            <w:r w:rsidRPr="00E90BFD">
              <w:rPr>
                <w:sz w:val="20"/>
                <w:szCs w:val="20"/>
              </w:rPr>
              <w:t>7,894 (29.7%)</w:t>
            </w:r>
          </w:p>
        </w:tc>
      </w:tr>
      <w:tr w:rsidR="00416E48" w:rsidRPr="00326A38" w14:paraId="674E67A1" w14:textId="77777777" w:rsidTr="0096026D">
        <w:trPr>
          <w:jc w:val="center"/>
        </w:trPr>
        <w:tc>
          <w:tcPr>
            <w:tcW w:w="2643" w:type="dxa"/>
            <w:shd w:val="clear" w:color="auto" w:fill="E7E6E6" w:themeFill="background2"/>
          </w:tcPr>
          <w:p w14:paraId="553CA7AE" w14:textId="77777777" w:rsidR="00416E48" w:rsidRPr="00326A38" w:rsidRDefault="00416E48" w:rsidP="0096026D">
            <w:pPr>
              <w:spacing w:line="360" w:lineRule="auto"/>
              <w:rPr>
                <w:sz w:val="20"/>
                <w:szCs w:val="20"/>
              </w:rPr>
            </w:pPr>
            <w:r w:rsidRPr="00326A38">
              <w:rPr>
                <w:sz w:val="20"/>
                <w:szCs w:val="20"/>
              </w:rPr>
              <w:t>Asian</w:t>
            </w:r>
            <w:r>
              <w:rPr>
                <w:sz w:val="20"/>
                <w:szCs w:val="20"/>
              </w:rPr>
              <w:t xml:space="preserve"> ethnicity</w:t>
            </w:r>
          </w:p>
        </w:tc>
        <w:tc>
          <w:tcPr>
            <w:tcW w:w="1833" w:type="dxa"/>
            <w:vAlign w:val="bottom"/>
          </w:tcPr>
          <w:p w14:paraId="12F99342" w14:textId="77777777" w:rsidR="00416E48" w:rsidRPr="00E90BFD" w:rsidRDefault="00416E48" w:rsidP="0096026D">
            <w:pPr>
              <w:spacing w:line="360" w:lineRule="auto"/>
              <w:jc w:val="center"/>
              <w:rPr>
                <w:sz w:val="20"/>
                <w:szCs w:val="20"/>
              </w:rPr>
            </w:pPr>
          </w:p>
        </w:tc>
        <w:tc>
          <w:tcPr>
            <w:tcW w:w="2295" w:type="dxa"/>
            <w:vAlign w:val="bottom"/>
          </w:tcPr>
          <w:p w14:paraId="0B9304AD" w14:textId="77777777" w:rsidR="00416E48" w:rsidRPr="00326A38" w:rsidRDefault="00416E48" w:rsidP="0096026D">
            <w:pPr>
              <w:spacing w:line="360" w:lineRule="auto"/>
              <w:jc w:val="center"/>
              <w:rPr>
                <w:sz w:val="20"/>
                <w:szCs w:val="20"/>
              </w:rPr>
            </w:pPr>
            <w:r w:rsidRPr="00E90BFD">
              <w:rPr>
                <w:sz w:val="20"/>
                <w:szCs w:val="20"/>
              </w:rPr>
              <w:t>60 (34.5%)</w:t>
            </w:r>
          </w:p>
        </w:tc>
        <w:tc>
          <w:tcPr>
            <w:tcW w:w="1984" w:type="dxa"/>
            <w:vAlign w:val="bottom"/>
          </w:tcPr>
          <w:p w14:paraId="22270F15" w14:textId="77777777" w:rsidR="00416E48" w:rsidRPr="00326A38" w:rsidRDefault="00416E48" w:rsidP="0096026D">
            <w:pPr>
              <w:spacing w:line="360" w:lineRule="auto"/>
              <w:jc w:val="center"/>
              <w:rPr>
                <w:sz w:val="20"/>
                <w:szCs w:val="20"/>
              </w:rPr>
            </w:pPr>
          </w:p>
        </w:tc>
        <w:tc>
          <w:tcPr>
            <w:tcW w:w="2295" w:type="dxa"/>
            <w:vAlign w:val="bottom"/>
          </w:tcPr>
          <w:p w14:paraId="4F7A4EE0" w14:textId="77777777" w:rsidR="00416E48" w:rsidRPr="00326A38" w:rsidRDefault="00416E48" w:rsidP="0096026D">
            <w:pPr>
              <w:spacing w:line="360" w:lineRule="auto"/>
              <w:jc w:val="center"/>
              <w:rPr>
                <w:sz w:val="20"/>
                <w:szCs w:val="20"/>
              </w:rPr>
            </w:pPr>
            <w:r w:rsidRPr="00E90BFD">
              <w:rPr>
                <w:sz w:val="20"/>
                <w:szCs w:val="20"/>
              </w:rPr>
              <w:t>78 (32.4%)</w:t>
            </w:r>
          </w:p>
        </w:tc>
        <w:tc>
          <w:tcPr>
            <w:tcW w:w="2110" w:type="dxa"/>
            <w:vAlign w:val="bottom"/>
          </w:tcPr>
          <w:p w14:paraId="2230D4B3" w14:textId="77777777" w:rsidR="00416E48" w:rsidRPr="00E90BFD" w:rsidRDefault="00416E48" w:rsidP="0096026D">
            <w:pPr>
              <w:spacing w:line="360" w:lineRule="auto"/>
              <w:jc w:val="center"/>
              <w:rPr>
                <w:sz w:val="20"/>
                <w:szCs w:val="20"/>
              </w:rPr>
            </w:pPr>
          </w:p>
        </w:tc>
        <w:tc>
          <w:tcPr>
            <w:tcW w:w="2545" w:type="dxa"/>
            <w:vAlign w:val="bottom"/>
          </w:tcPr>
          <w:p w14:paraId="465C8B07" w14:textId="77777777" w:rsidR="00416E48" w:rsidRPr="00E90BFD" w:rsidRDefault="00416E48" w:rsidP="0096026D">
            <w:pPr>
              <w:spacing w:line="360" w:lineRule="auto"/>
              <w:jc w:val="center"/>
              <w:rPr>
                <w:sz w:val="20"/>
                <w:szCs w:val="20"/>
              </w:rPr>
            </w:pPr>
            <w:r w:rsidRPr="00E90BFD">
              <w:rPr>
                <w:sz w:val="20"/>
                <w:szCs w:val="20"/>
              </w:rPr>
              <w:t>9,744 (36.6%)</w:t>
            </w:r>
          </w:p>
        </w:tc>
      </w:tr>
      <w:tr w:rsidR="00416E48" w:rsidRPr="00326A38" w14:paraId="03D824FF" w14:textId="77777777" w:rsidTr="0096026D">
        <w:trPr>
          <w:jc w:val="center"/>
        </w:trPr>
        <w:tc>
          <w:tcPr>
            <w:tcW w:w="2643" w:type="dxa"/>
            <w:shd w:val="clear" w:color="auto" w:fill="E7E6E6" w:themeFill="background2"/>
          </w:tcPr>
          <w:p w14:paraId="45EA6E65" w14:textId="77777777" w:rsidR="00416E48" w:rsidRPr="00326A38" w:rsidRDefault="00416E48" w:rsidP="0096026D">
            <w:pPr>
              <w:spacing w:line="360" w:lineRule="auto"/>
              <w:rPr>
                <w:sz w:val="20"/>
                <w:szCs w:val="20"/>
              </w:rPr>
            </w:pPr>
            <w:r w:rsidRPr="00326A38">
              <w:rPr>
                <w:sz w:val="20"/>
                <w:szCs w:val="20"/>
              </w:rPr>
              <w:t>Chinese</w:t>
            </w:r>
            <w:r>
              <w:rPr>
                <w:sz w:val="20"/>
                <w:szCs w:val="20"/>
              </w:rPr>
              <w:t xml:space="preserve"> ethnicity</w:t>
            </w:r>
          </w:p>
        </w:tc>
        <w:tc>
          <w:tcPr>
            <w:tcW w:w="1833" w:type="dxa"/>
            <w:vAlign w:val="bottom"/>
          </w:tcPr>
          <w:p w14:paraId="4D99E98A" w14:textId="77777777" w:rsidR="00416E48" w:rsidRPr="00E90BFD" w:rsidRDefault="00416E48" w:rsidP="0096026D">
            <w:pPr>
              <w:spacing w:line="360" w:lineRule="auto"/>
              <w:jc w:val="center"/>
              <w:rPr>
                <w:sz w:val="20"/>
                <w:szCs w:val="20"/>
              </w:rPr>
            </w:pPr>
          </w:p>
        </w:tc>
        <w:tc>
          <w:tcPr>
            <w:tcW w:w="2295" w:type="dxa"/>
            <w:vAlign w:val="bottom"/>
          </w:tcPr>
          <w:p w14:paraId="24A12C99" w14:textId="77777777" w:rsidR="00416E48" w:rsidRPr="00326A38" w:rsidRDefault="00416E48" w:rsidP="0096026D">
            <w:pPr>
              <w:spacing w:line="360" w:lineRule="auto"/>
              <w:jc w:val="center"/>
              <w:rPr>
                <w:sz w:val="20"/>
                <w:szCs w:val="20"/>
              </w:rPr>
            </w:pPr>
            <w:r w:rsidRPr="00E90BFD">
              <w:rPr>
                <w:sz w:val="20"/>
                <w:szCs w:val="20"/>
              </w:rPr>
              <w:t>6 (3.4%)</w:t>
            </w:r>
          </w:p>
        </w:tc>
        <w:tc>
          <w:tcPr>
            <w:tcW w:w="1984" w:type="dxa"/>
            <w:vAlign w:val="bottom"/>
          </w:tcPr>
          <w:p w14:paraId="5638BEC6" w14:textId="77777777" w:rsidR="00416E48" w:rsidRPr="00326A38" w:rsidRDefault="00416E48" w:rsidP="0096026D">
            <w:pPr>
              <w:spacing w:line="360" w:lineRule="auto"/>
              <w:jc w:val="center"/>
              <w:rPr>
                <w:sz w:val="20"/>
                <w:szCs w:val="20"/>
              </w:rPr>
            </w:pPr>
          </w:p>
        </w:tc>
        <w:tc>
          <w:tcPr>
            <w:tcW w:w="2295" w:type="dxa"/>
            <w:vAlign w:val="bottom"/>
          </w:tcPr>
          <w:p w14:paraId="59FB9FEC" w14:textId="77777777" w:rsidR="00416E48" w:rsidRPr="00326A38" w:rsidRDefault="00416E48" w:rsidP="0096026D">
            <w:pPr>
              <w:spacing w:line="360" w:lineRule="auto"/>
              <w:jc w:val="center"/>
              <w:rPr>
                <w:sz w:val="20"/>
                <w:szCs w:val="20"/>
              </w:rPr>
            </w:pPr>
            <w:r w:rsidRPr="00E90BFD">
              <w:rPr>
                <w:sz w:val="20"/>
                <w:szCs w:val="20"/>
              </w:rPr>
              <w:t>3 (1.2%)</w:t>
            </w:r>
          </w:p>
        </w:tc>
        <w:tc>
          <w:tcPr>
            <w:tcW w:w="2110" w:type="dxa"/>
            <w:vAlign w:val="bottom"/>
          </w:tcPr>
          <w:p w14:paraId="25331374" w14:textId="77777777" w:rsidR="00416E48" w:rsidRPr="00E90BFD" w:rsidRDefault="00416E48" w:rsidP="0096026D">
            <w:pPr>
              <w:spacing w:line="360" w:lineRule="auto"/>
              <w:jc w:val="center"/>
              <w:rPr>
                <w:sz w:val="20"/>
                <w:szCs w:val="20"/>
              </w:rPr>
            </w:pPr>
          </w:p>
        </w:tc>
        <w:tc>
          <w:tcPr>
            <w:tcW w:w="2545" w:type="dxa"/>
            <w:vAlign w:val="bottom"/>
          </w:tcPr>
          <w:p w14:paraId="337E0024" w14:textId="77777777" w:rsidR="00416E48" w:rsidRPr="00E90BFD" w:rsidRDefault="00416E48" w:rsidP="0096026D">
            <w:pPr>
              <w:spacing w:line="360" w:lineRule="auto"/>
              <w:jc w:val="center"/>
              <w:rPr>
                <w:sz w:val="20"/>
                <w:szCs w:val="20"/>
              </w:rPr>
            </w:pPr>
            <w:r w:rsidRPr="00E90BFD">
              <w:rPr>
                <w:sz w:val="20"/>
                <w:szCs w:val="20"/>
              </w:rPr>
              <w:t>1,565 (5.9%)</w:t>
            </w:r>
          </w:p>
        </w:tc>
      </w:tr>
      <w:tr w:rsidR="00416E48" w:rsidRPr="00326A38" w14:paraId="4286B6E8" w14:textId="77777777" w:rsidTr="0096026D">
        <w:trPr>
          <w:jc w:val="center"/>
        </w:trPr>
        <w:tc>
          <w:tcPr>
            <w:tcW w:w="2643" w:type="dxa"/>
            <w:shd w:val="clear" w:color="auto" w:fill="E7E6E6" w:themeFill="background2"/>
          </w:tcPr>
          <w:p w14:paraId="160FFBCB" w14:textId="77777777" w:rsidR="00416E48" w:rsidRPr="00326A38" w:rsidRDefault="00416E48" w:rsidP="0096026D">
            <w:pPr>
              <w:spacing w:line="360" w:lineRule="auto"/>
              <w:rPr>
                <w:sz w:val="20"/>
                <w:szCs w:val="20"/>
              </w:rPr>
            </w:pPr>
            <w:r w:rsidRPr="00326A38">
              <w:rPr>
                <w:sz w:val="20"/>
                <w:szCs w:val="20"/>
              </w:rPr>
              <w:t>Mixed</w:t>
            </w:r>
            <w:r>
              <w:rPr>
                <w:sz w:val="20"/>
                <w:szCs w:val="20"/>
              </w:rPr>
              <w:t xml:space="preserve"> ethnicity</w:t>
            </w:r>
          </w:p>
        </w:tc>
        <w:tc>
          <w:tcPr>
            <w:tcW w:w="1833" w:type="dxa"/>
            <w:vAlign w:val="bottom"/>
          </w:tcPr>
          <w:p w14:paraId="7E3B5436" w14:textId="77777777" w:rsidR="00416E48" w:rsidRPr="00E90BFD" w:rsidRDefault="00416E48" w:rsidP="0096026D">
            <w:pPr>
              <w:spacing w:line="360" w:lineRule="auto"/>
              <w:jc w:val="center"/>
              <w:rPr>
                <w:sz w:val="20"/>
                <w:szCs w:val="20"/>
              </w:rPr>
            </w:pPr>
          </w:p>
        </w:tc>
        <w:tc>
          <w:tcPr>
            <w:tcW w:w="2295" w:type="dxa"/>
            <w:vAlign w:val="bottom"/>
          </w:tcPr>
          <w:p w14:paraId="451AA808" w14:textId="77777777" w:rsidR="00416E48" w:rsidRPr="00326A38" w:rsidRDefault="00416E48" w:rsidP="0096026D">
            <w:pPr>
              <w:spacing w:line="360" w:lineRule="auto"/>
              <w:jc w:val="center"/>
              <w:rPr>
                <w:sz w:val="20"/>
                <w:szCs w:val="20"/>
              </w:rPr>
            </w:pPr>
            <w:r w:rsidRPr="00E90BFD">
              <w:rPr>
                <w:sz w:val="20"/>
                <w:szCs w:val="20"/>
              </w:rPr>
              <w:t>9 (5.2%)</w:t>
            </w:r>
          </w:p>
        </w:tc>
        <w:tc>
          <w:tcPr>
            <w:tcW w:w="1984" w:type="dxa"/>
            <w:vAlign w:val="bottom"/>
          </w:tcPr>
          <w:p w14:paraId="2AAD2408" w14:textId="77777777" w:rsidR="00416E48" w:rsidRPr="00326A38" w:rsidRDefault="00416E48" w:rsidP="0096026D">
            <w:pPr>
              <w:spacing w:line="360" w:lineRule="auto"/>
              <w:jc w:val="center"/>
              <w:rPr>
                <w:sz w:val="20"/>
                <w:szCs w:val="20"/>
              </w:rPr>
            </w:pPr>
          </w:p>
        </w:tc>
        <w:tc>
          <w:tcPr>
            <w:tcW w:w="2295" w:type="dxa"/>
            <w:vAlign w:val="bottom"/>
          </w:tcPr>
          <w:p w14:paraId="4F4C1AAD" w14:textId="77777777" w:rsidR="00416E48" w:rsidRPr="00326A38" w:rsidRDefault="00416E48" w:rsidP="0096026D">
            <w:pPr>
              <w:spacing w:line="360" w:lineRule="auto"/>
              <w:jc w:val="center"/>
              <w:rPr>
                <w:sz w:val="20"/>
                <w:szCs w:val="20"/>
              </w:rPr>
            </w:pPr>
            <w:r w:rsidRPr="00E90BFD">
              <w:rPr>
                <w:sz w:val="20"/>
                <w:szCs w:val="20"/>
              </w:rPr>
              <w:t>24 (10.0%)</w:t>
            </w:r>
          </w:p>
        </w:tc>
        <w:tc>
          <w:tcPr>
            <w:tcW w:w="2110" w:type="dxa"/>
            <w:vAlign w:val="bottom"/>
          </w:tcPr>
          <w:p w14:paraId="35A83B89" w14:textId="77777777" w:rsidR="00416E48" w:rsidRPr="00E90BFD" w:rsidRDefault="00416E48" w:rsidP="0096026D">
            <w:pPr>
              <w:spacing w:line="360" w:lineRule="auto"/>
              <w:jc w:val="center"/>
              <w:rPr>
                <w:sz w:val="20"/>
                <w:szCs w:val="20"/>
              </w:rPr>
            </w:pPr>
          </w:p>
        </w:tc>
        <w:tc>
          <w:tcPr>
            <w:tcW w:w="2545" w:type="dxa"/>
            <w:vAlign w:val="bottom"/>
          </w:tcPr>
          <w:p w14:paraId="1200C4B3" w14:textId="77777777" w:rsidR="00416E48" w:rsidRPr="00E90BFD" w:rsidRDefault="00416E48" w:rsidP="0096026D">
            <w:pPr>
              <w:spacing w:line="360" w:lineRule="auto"/>
              <w:jc w:val="center"/>
              <w:rPr>
                <w:sz w:val="20"/>
                <w:szCs w:val="20"/>
              </w:rPr>
            </w:pPr>
            <w:r w:rsidRPr="00E90BFD">
              <w:rPr>
                <w:sz w:val="20"/>
                <w:szCs w:val="20"/>
              </w:rPr>
              <w:t>2,925 (11.0%)</w:t>
            </w:r>
          </w:p>
        </w:tc>
      </w:tr>
      <w:tr w:rsidR="00416E48" w:rsidRPr="00326A38" w14:paraId="5690D142" w14:textId="77777777" w:rsidTr="0096026D">
        <w:trPr>
          <w:jc w:val="center"/>
        </w:trPr>
        <w:tc>
          <w:tcPr>
            <w:tcW w:w="2643" w:type="dxa"/>
            <w:shd w:val="clear" w:color="auto" w:fill="E7E6E6" w:themeFill="background2"/>
          </w:tcPr>
          <w:p w14:paraId="4523BEBE" w14:textId="77777777" w:rsidR="00416E48" w:rsidRPr="00326A38" w:rsidRDefault="00416E48" w:rsidP="0096026D">
            <w:pPr>
              <w:spacing w:line="360" w:lineRule="auto"/>
              <w:rPr>
                <w:sz w:val="20"/>
                <w:szCs w:val="20"/>
              </w:rPr>
            </w:pPr>
            <w:proofErr w:type="gramStart"/>
            <w:r w:rsidRPr="00326A38">
              <w:rPr>
                <w:sz w:val="20"/>
                <w:szCs w:val="20"/>
              </w:rPr>
              <w:t>Other</w:t>
            </w:r>
            <w:proofErr w:type="gramEnd"/>
            <w:r w:rsidRPr="00326A38">
              <w:rPr>
                <w:sz w:val="20"/>
                <w:szCs w:val="20"/>
              </w:rPr>
              <w:t xml:space="preserve"> ethnicity</w:t>
            </w:r>
          </w:p>
        </w:tc>
        <w:tc>
          <w:tcPr>
            <w:tcW w:w="1833" w:type="dxa"/>
            <w:vAlign w:val="bottom"/>
          </w:tcPr>
          <w:p w14:paraId="07595E69" w14:textId="77777777" w:rsidR="00416E48" w:rsidRPr="00E90BFD" w:rsidRDefault="00416E48" w:rsidP="0096026D">
            <w:pPr>
              <w:spacing w:line="360" w:lineRule="auto"/>
              <w:jc w:val="center"/>
              <w:rPr>
                <w:sz w:val="20"/>
                <w:szCs w:val="20"/>
              </w:rPr>
            </w:pPr>
          </w:p>
        </w:tc>
        <w:tc>
          <w:tcPr>
            <w:tcW w:w="2295" w:type="dxa"/>
            <w:vAlign w:val="bottom"/>
          </w:tcPr>
          <w:p w14:paraId="0A879E64" w14:textId="77777777" w:rsidR="00416E48" w:rsidRPr="00326A38" w:rsidRDefault="00416E48" w:rsidP="0096026D">
            <w:pPr>
              <w:spacing w:line="360" w:lineRule="auto"/>
              <w:jc w:val="center"/>
              <w:rPr>
                <w:sz w:val="20"/>
                <w:szCs w:val="20"/>
              </w:rPr>
            </w:pPr>
            <w:r w:rsidRPr="00E90BFD">
              <w:rPr>
                <w:sz w:val="20"/>
                <w:szCs w:val="20"/>
              </w:rPr>
              <w:t>23 (13.2%)</w:t>
            </w:r>
          </w:p>
        </w:tc>
        <w:tc>
          <w:tcPr>
            <w:tcW w:w="1984" w:type="dxa"/>
            <w:vAlign w:val="bottom"/>
          </w:tcPr>
          <w:p w14:paraId="0FD4174E" w14:textId="77777777" w:rsidR="00416E48" w:rsidRPr="00326A38" w:rsidRDefault="00416E48" w:rsidP="0096026D">
            <w:pPr>
              <w:spacing w:line="360" w:lineRule="auto"/>
              <w:jc w:val="center"/>
              <w:rPr>
                <w:sz w:val="20"/>
                <w:szCs w:val="20"/>
              </w:rPr>
            </w:pPr>
          </w:p>
        </w:tc>
        <w:tc>
          <w:tcPr>
            <w:tcW w:w="2295" w:type="dxa"/>
            <w:vAlign w:val="bottom"/>
          </w:tcPr>
          <w:p w14:paraId="568ECEEC" w14:textId="77777777" w:rsidR="00416E48" w:rsidRPr="00326A38" w:rsidRDefault="00416E48" w:rsidP="0096026D">
            <w:pPr>
              <w:spacing w:line="360" w:lineRule="auto"/>
              <w:jc w:val="center"/>
              <w:rPr>
                <w:sz w:val="20"/>
                <w:szCs w:val="20"/>
              </w:rPr>
            </w:pPr>
            <w:r w:rsidRPr="00E90BFD">
              <w:rPr>
                <w:sz w:val="20"/>
                <w:szCs w:val="20"/>
              </w:rPr>
              <w:t>45 (18.7%)</w:t>
            </w:r>
          </w:p>
        </w:tc>
        <w:tc>
          <w:tcPr>
            <w:tcW w:w="2110" w:type="dxa"/>
            <w:vAlign w:val="bottom"/>
          </w:tcPr>
          <w:p w14:paraId="3FA5076E" w14:textId="77777777" w:rsidR="00416E48" w:rsidRPr="00E90BFD" w:rsidRDefault="00416E48" w:rsidP="0096026D">
            <w:pPr>
              <w:spacing w:line="360" w:lineRule="auto"/>
              <w:jc w:val="center"/>
              <w:rPr>
                <w:sz w:val="20"/>
                <w:szCs w:val="20"/>
              </w:rPr>
            </w:pPr>
          </w:p>
        </w:tc>
        <w:tc>
          <w:tcPr>
            <w:tcW w:w="2545" w:type="dxa"/>
            <w:vAlign w:val="bottom"/>
          </w:tcPr>
          <w:p w14:paraId="391ADCAE" w14:textId="77777777" w:rsidR="00416E48" w:rsidRPr="00E90BFD" w:rsidRDefault="00416E48" w:rsidP="0096026D">
            <w:pPr>
              <w:spacing w:line="360" w:lineRule="auto"/>
              <w:jc w:val="center"/>
              <w:rPr>
                <w:sz w:val="20"/>
                <w:szCs w:val="20"/>
              </w:rPr>
            </w:pPr>
            <w:r w:rsidRPr="00E90BFD">
              <w:rPr>
                <w:sz w:val="20"/>
                <w:szCs w:val="20"/>
              </w:rPr>
              <w:t>4,490 (16.9%)</w:t>
            </w:r>
          </w:p>
        </w:tc>
      </w:tr>
      <w:tr w:rsidR="00416E48" w:rsidRPr="00326A38" w14:paraId="390DE2A0" w14:textId="77777777" w:rsidTr="0096026D">
        <w:trPr>
          <w:jc w:val="center"/>
        </w:trPr>
        <w:tc>
          <w:tcPr>
            <w:tcW w:w="2643" w:type="dxa"/>
            <w:shd w:val="clear" w:color="auto" w:fill="E7E6E6" w:themeFill="background2"/>
          </w:tcPr>
          <w:p w14:paraId="0CB8A6D9" w14:textId="77777777" w:rsidR="00416E48" w:rsidRPr="00326A38" w:rsidRDefault="00416E48" w:rsidP="0096026D">
            <w:pPr>
              <w:spacing w:line="360" w:lineRule="auto"/>
              <w:rPr>
                <w:sz w:val="20"/>
                <w:szCs w:val="20"/>
              </w:rPr>
            </w:pPr>
            <w:r w:rsidRPr="00326A38">
              <w:rPr>
                <w:sz w:val="20"/>
                <w:szCs w:val="20"/>
              </w:rPr>
              <w:t>Smoking (current, previous)</w:t>
            </w:r>
          </w:p>
        </w:tc>
        <w:tc>
          <w:tcPr>
            <w:tcW w:w="1833" w:type="dxa"/>
            <w:vAlign w:val="bottom"/>
          </w:tcPr>
          <w:p w14:paraId="22E58C74" w14:textId="77777777" w:rsidR="00416E48" w:rsidRPr="00E90BFD" w:rsidRDefault="00416E48" w:rsidP="0096026D">
            <w:pPr>
              <w:spacing w:line="360" w:lineRule="auto"/>
              <w:jc w:val="center"/>
              <w:rPr>
                <w:sz w:val="20"/>
                <w:szCs w:val="20"/>
              </w:rPr>
            </w:pPr>
            <w:r w:rsidRPr="00E90BFD">
              <w:rPr>
                <w:sz w:val="20"/>
                <w:szCs w:val="20"/>
              </w:rPr>
              <w:t>621 (54.4%)</w:t>
            </w:r>
          </w:p>
        </w:tc>
        <w:tc>
          <w:tcPr>
            <w:tcW w:w="2295" w:type="dxa"/>
            <w:vAlign w:val="bottom"/>
          </w:tcPr>
          <w:p w14:paraId="5B4A0BC4" w14:textId="77777777" w:rsidR="00416E48" w:rsidRPr="00326A38" w:rsidRDefault="00416E48" w:rsidP="0096026D">
            <w:pPr>
              <w:spacing w:line="360" w:lineRule="auto"/>
              <w:jc w:val="center"/>
              <w:rPr>
                <w:sz w:val="20"/>
                <w:szCs w:val="20"/>
              </w:rPr>
            </w:pPr>
            <w:r w:rsidRPr="00E90BFD">
              <w:rPr>
                <w:sz w:val="20"/>
                <w:szCs w:val="20"/>
              </w:rPr>
              <w:t>56 (32.2%)</w:t>
            </w:r>
          </w:p>
        </w:tc>
        <w:tc>
          <w:tcPr>
            <w:tcW w:w="1984" w:type="dxa"/>
            <w:vAlign w:val="bottom"/>
          </w:tcPr>
          <w:p w14:paraId="42B23EF0" w14:textId="77777777" w:rsidR="00416E48" w:rsidRPr="00326A38" w:rsidRDefault="00416E48" w:rsidP="0096026D">
            <w:pPr>
              <w:spacing w:line="360" w:lineRule="auto"/>
              <w:jc w:val="center"/>
              <w:rPr>
                <w:sz w:val="20"/>
                <w:szCs w:val="20"/>
              </w:rPr>
            </w:pPr>
            <w:r w:rsidRPr="00E90BFD">
              <w:rPr>
                <w:sz w:val="20"/>
                <w:szCs w:val="20"/>
              </w:rPr>
              <w:t>1,566 (53.5%)</w:t>
            </w:r>
          </w:p>
        </w:tc>
        <w:tc>
          <w:tcPr>
            <w:tcW w:w="2295" w:type="dxa"/>
            <w:vAlign w:val="bottom"/>
          </w:tcPr>
          <w:p w14:paraId="4B2543C5" w14:textId="77777777" w:rsidR="00416E48" w:rsidRPr="00326A38" w:rsidRDefault="00416E48" w:rsidP="0096026D">
            <w:pPr>
              <w:spacing w:line="360" w:lineRule="auto"/>
              <w:jc w:val="center"/>
              <w:rPr>
                <w:sz w:val="20"/>
                <w:szCs w:val="20"/>
              </w:rPr>
            </w:pPr>
            <w:r w:rsidRPr="00E90BFD">
              <w:rPr>
                <w:sz w:val="20"/>
                <w:szCs w:val="20"/>
              </w:rPr>
              <w:t>74 (30.7%)</w:t>
            </w:r>
          </w:p>
        </w:tc>
        <w:tc>
          <w:tcPr>
            <w:tcW w:w="2110" w:type="dxa"/>
            <w:vAlign w:val="bottom"/>
          </w:tcPr>
          <w:p w14:paraId="6FA5BA73" w14:textId="77777777" w:rsidR="00416E48" w:rsidRPr="00E90BFD" w:rsidRDefault="00416E48" w:rsidP="0096026D">
            <w:pPr>
              <w:spacing w:line="360" w:lineRule="auto"/>
              <w:jc w:val="center"/>
              <w:rPr>
                <w:sz w:val="20"/>
                <w:szCs w:val="20"/>
              </w:rPr>
            </w:pPr>
            <w:r w:rsidRPr="00E90BFD">
              <w:rPr>
                <w:sz w:val="20"/>
                <w:szCs w:val="20"/>
              </w:rPr>
              <w:t>215,755 (46.0%)</w:t>
            </w:r>
          </w:p>
        </w:tc>
        <w:tc>
          <w:tcPr>
            <w:tcW w:w="2545" w:type="dxa"/>
            <w:vAlign w:val="bottom"/>
          </w:tcPr>
          <w:p w14:paraId="43EEBE78" w14:textId="77777777" w:rsidR="00416E48" w:rsidRPr="00E90BFD" w:rsidRDefault="00416E48" w:rsidP="0096026D">
            <w:pPr>
              <w:spacing w:line="360" w:lineRule="auto"/>
              <w:jc w:val="center"/>
              <w:rPr>
                <w:sz w:val="20"/>
                <w:szCs w:val="20"/>
              </w:rPr>
            </w:pPr>
            <w:r w:rsidRPr="00E90BFD">
              <w:rPr>
                <w:sz w:val="20"/>
                <w:szCs w:val="20"/>
              </w:rPr>
              <w:t>8,298 (31.2%)</w:t>
            </w:r>
          </w:p>
        </w:tc>
      </w:tr>
      <w:tr w:rsidR="00416E48" w:rsidRPr="00326A38" w14:paraId="5E5499D3" w14:textId="77777777" w:rsidTr="0096026D">
        <w:trPr>
          <w:jc w:val="center"/>
        </w:trPr>
        <w:tc>
          <w:tcPr>
            <w:tcW w:w="2643" w:type="dxa"/>
            <w:shd w:val="clear" w:color="auto" w:fill="E7E6E6" w:themeFill="background2"/>
          </w:tcPr>
          <w:p w14:paraId="64BBF694" w14:textId="77777777" w:rsidR="00416E48" w:rsidRPr="00326A38" w:rsidRDefault="00416E48" w:rsidP="0096026D">
            <w:pPr>
              <w:spacing w:line="360" w:lineRule="auto"/>
              <w:rPr>
                <w:sz w:val="20"/>
                <w:szCs w:val="20"/>
              </w:rPr>
            </w:pPr>
            <w:r w:rsidRPr="00326A38">
              <w:rPr>
                <w:sz w:val="20"/>
                <w:szCs w:val="20"/>
              </w:rPr>
              <w:t>Processed meat intake (g/day)</w:t>
            </w:r>
          </w:p>
        </w:tc>
        <w:tc>
          <w:tcPr>
            <w:tcW w:w="1833" w:type="dxa"/>
            <w:vAlign w:val="bottom"/>
          </w:tcPr>
          <w:p w14:paraId="19EF7F88" w14:textId="77777777" w:rsidR="00416E48" w:rsidRPr="00E90BFD" w:rsidRDefault="00416E48" w:rsidP="0096026D">
            <w:pPr>
              <w:spacing w:line="360" w:lineRule="auto"/>
              <w:jc w:val="center"/>
              <w:rPr>
                <w:sz w:val="20"/>
                <w:szCs w:val="20"/>
              </w:rPr>
            </w:pPr>
            <w:r w:rsidRPr="00E90BFD">
              <w:rPr>
                <w:sz w:val="20"/>
                <w:szCs w:val="20"/>
              </w:rPr>
              <w:t>17.56 (± 15.47)</w:t>
            </w:r>
          </w:p>
        </w:tc>
        <w:tc>
          <w:tcPr>
            <w:tcW w:w="2295" w:type="dxa"/>
            <w:vAlign w:val="bottom"/>
          </w:tcPr>
          <w:p w14:paraId="13FC503D" w14:textId="77777777" w:rsidR="00416E48" w:rsidRPr="00E90BFD" w:rsidRDefault="00416E48" w:rsidP="0096026D">
            <w:pPr>
              <w:spacing w:line="360" w:lineRule="auto"/>
              <w:jc w:val="center"/>
              <w:rPr>
                <w:sz w:val="20"/>
                <w:szCs w:val="20"/>
              </w:rPr>
            </w:pPr>
            <w:r w:rsidRPr="00E90BFD">
              <w:rPr>
                <w:sz w:val="20"/>
                <w:szCs w:val="20"/>
              </w:rPr>
              <w:t>14.04 (± 16.79)</w:t>
            </w:r>
          </w:p>
        </w:tc>
        <w:tc>
          <w:tcPr>
            <w:tcW w:w="1984" w:type="dxa"/>
            <w:vAlign w:val="bottom"/>
          </w:tcPr>
          <w:p w14:paraId="519EE0BE" w14:textId="77777777" w:rsidR="00416E48" w:rsidRPr="00E90BFD" w:rsidRDefault="00416E48" w:rsidP="0096026D">
            <w:pPr>
              <w:spacing w:line="360" w:lineRule="auto"/>
              <w:jc w:val="center"/>
              <w:rPr>
                <w:sz w:val="20"/>
                <w:szCs w:val="20"/>
              </w:rPr>
            </w:pPr>
            <w:r w:rsidRPr="00E90BFD">
              <w:rPr>
                <w:sz w:val="20"/>
                <w:szCs w:val="20"/>
              </w:rPr>
              <w:t>16.67 (± 14.97)</w:t>
            </w:r>
          </w:p>
        </w:tc>
        <w:tc>
          <w:tcPr>
            <w:tcW w:w="2295" w:type="dxa"/>
            <w:vAlign w:val="bottom"/>
          </w:tcPr>
          <w:p w14:paraId="5720B5C9" w14:textId="77777777" w:rsidR="00416E48" w:rsidRPr="00E90BFD" w:rsidRDefault="00416E48" w:rsidP="0096026D">
            <w:pPr>
              <w:spacing w:line="360" w:lineRule="auto"/>
              <w:jc w:val="center"/>
              <w:rPr>
                <w:sz w:val="20"/>
                <w:szCs w:val="20"/>
              </w:rPr>
            </w:pPr>
            <w:r w:rsidRPr="00E90BFD">
              <w:rPr>
                <w:sz w:val="20"/>
                <w:szCs w:val="20"/>
              </w:rPr>
              <w:t>12.35 (± 14.91)</w:t>
            </w:r>
          </w:p>
        </w:tc>
        <w:tc>
          <w:tcPr>
            <w:tcW w:w="2110" w:type="dxa"/>
            <w:vAlign w:val="bottom"/>
          </w:tcPr>
          <w:p w14:paraId="1CEAB4EA" w14:textId="77777777" w:rsidR="00416E48" w:rsidRPr="00E90BFD" w:rsidRDefault="00416E48" w:rsidP="0096026D">
            <w:pPr>
              <w:spacing w:line="360" w:lineRule="auto"/>
              <w:jc w:val="center"/>
              <w:rPr>
                <w:sz w:val="20"/>
                <w:szCs w:val="20"/>
              </w:rPr>
            </w:pPr>
            <w:r w:rsidRPr="00E90BFD">
              <w:rPr>
                <w:sz w:val="20"/>
                <w:szCs w:val="20"/>
              </w:rPr>
              <w:t>16.11 (± 14.91)</w:t>
            </w:r>
          </w:p>
        </w:tc>
        <w:tc>
          <w:tcPr>
            <w:tcW w:w="2545" w:type="dxa"/>
            <w:vAlign w:val="bottom"/>
          </w:tcPr>
          <w:p w14:paraId="732B4720" w14:textId="77777777" w:rsidR="00416E48" w:rsidRPr="00E90BFD" w:rsidRDefault="00416E48" w:rsidP="0096026D">
            <w:pPr>
              <w:spacing w:line="360" w:lineRule="auto"/>
              <w:jc w:val="center"/>
              <w:rPr>
                <w:sz w:val="20"/>
                <w:szCs w:val="20"/>
              </w:rPr>
            </w:pPr>
            <w:r w:rsidRPr="00E90BFD">
              <w:rPr>
                <w:sz w:val="20"/>
                <w:szCs w:val="20"/>
              </w:rPr>
              <w:t>12.38 (± 15.00)</w:t>
            </w:r>
          </w:p>
        </w:tc>
      </w:tr>
      <w:tr w:rsidR="00416E48" w:rsidRPr="00326A38" w14:paraId="6D2D3AE1" w14:textId="77777777" w:rsidTr="0096026D">
        <w:trPr>
          <w:jc w:val="center"/>
        </w:trPr>
        <w:tc>
          <w:tcPr>
            <w:tcW w:w="2643" w:type="dxa"/>
            <w:shd w:val="clear" w:color="auto" w:fill="E7E6E6" w:themeFill="background2"/>
          </w:tcPr>
          <w:p w14:paraId="6E9E0F96" w14:textId="77777777" w:rsidR="00416E48" w:rsidRPr="00326A38" w:rsidRDefault="00416E48" w:rsidP="0096026D">
            <w:pPr>
              <w:spacing w:line="360" w:lineRule="auto"/>
              <w:rPr>
                <w:sz w:val="20"/>
                <w:szCs w:val="20"/>
              </w:rPr>
            </w:pPr>
            <w:r w:rsidRPr="00326A38">
              <w:rPr>
                <w:sz w:val="20"/>
                <w:szCs w:val="20"/>
              </w:rPr>
              <w:t>BMI (kg/m</w:t>
            </w:r>
            <w:r w:rsidRPr="00326A38">
              <w:rPr>
                <w:sz w:val="20"/>
                <w:szCs w:val="20"/>
                <w:vertAlign w:val="superscript"/>
              </w:rPr>
              <w:t>2</w:t>
            </w:r>
            <w:r w:rsidRPr="00326A38">
              <w:rPr>
                <w:sz w:val="20"/>
                <w:szCs w:val="20"/>
              </w:rPr>
              <w:t>)</w:t>
            </w:r>
          </w:p>
        </w:tc>
        <w:tc>
          <w:tcPr>
            <w:tcW w:w="1833" w:type="dxa"/>
            <w:vAlign w:val="bottom"/>
          </w:tcPr>
          <w:p w14:paraId="40C8E8D3" w14:textId="77777777" w:rsidR="00416E48" w:rsidRPr="00E90BFD" w:rsidRDefault="00416E48" w:rsidP="0096026D">
            <w:pPr>
              <w:spacing w:line="360" w:lineRule="auto"/>
              <w:jc w:val="center"/>
              <w:rPr>
                <w:sz w:val="20"/>
                <w:szCs w:val="20"/>
              </w:rPr>
            </w:pPr>
            <w:r w:rsidRPr="00E90BFD">
              <w:rPr>
                <w:sz w:val="20"/>
                <w:szCs w:val="20"/>
              </w:rPr>
              <w:t>27.88 [± 6.33]</w:t>
            </w:r>
          </w:p>
        </w:tc>
        <w:tc>
          <w:tcPr>
            <w:tcW w:w="2295" w:type="dxa"/>
            <w:vAlign w:val="bottom"/>
          </w:tcPr>
          <w:p w14:paraId="7698BFE4" w14:textId="77777777" w:rsidR="00416E48" w:rsidRPr="00E90BFD" w:rsidRDefault="00416E48" w:rsidP="0096026D">
            <w:pPr>
              <w:spacing w:line="360" w:lineRule="auto"/>
              <w:jc w:val="center"/>
              <w:rPr>
                <w:sz w:val="20"/>
                <w:szCs w:val="20"/>
              </w:rPr>
            </w:pPr>
            <w:r w:rsidRPr="00E90BFD">
              <w:rPr>
                <w:sz w:val="20"/>
                <w:szCs w:val="20"/>
              </w:rPr>
              <w:t>29.03 [± 7.99]</w:t>
            </w:r>
          </w:p>
        </w:tc>
        <w:tc>
          <w:tcPr>
            <w:tcW w:w="1984" w:type="dxa"/>
            <w:vAlign w:val="bottom"/>
          </w:tcPr>
          <w:p w14:paraId="5D06747A" w14:textId="77777777" w:rsidR="00416E48" w:rsidRPr="00E90BFD" w:rsidRDefault="00416E48" w:rsidP="0096026D">
            <w:pPr>
              <w:spacing w:line="360" w:lineRule="auto"/>
              <w:jc w:val="center"/>
              <w:rPr>
                <w:sz w:val="20"/>
                <w:szCs w:val="20"/>
              </w:rPr>
            </w:pPr>
            <w:r w:rsidRPr="00E90BFD">
              <w:rPr>
                <w:sz w:val="20"/>
                <w:szCs w:val="20"/>
              </w:rPr>
              <w:t>27.38 [± 6.33]</w:t>
            </w:r>
          </w:p>
        </w:tc>
        <w:tc>
          <w:tcPr>
            <w:tcW w:w="2295" w:type="dxa"/>
            <w:vAlign w:val="bottom"/>
          </w:tcPr>
          <w:p w14:paraId="5BAF66D4" w14:textId="77777777" w:rsidR="00416E48" w:rsidRPr="00E90BFD" w:rsidRDefault="00416E48" w:rsidP="0096026D">
            <w:pPr>
              <w:spacing w:line="360" w:lineRule="auto"/>
              <w:jc w:val="center"/>
              <w:rPr>
                <w:sz w:val="20"/>
                <w:szCs w:val="20"/>
              </w:rPr>
            </w:pPr>
            <w:r w:rsidRPr="00E90BFD">
              <w:rPr>
                <w:sz w:val="20"/>
                <w:szCs w:val="20"/>
              </w:rPr>
              <w:t>27.85 [± 7.11]</w:t>
            </w:r>
          </w:p>
        </w:tc>
        <w:tc>
          <w:tcPr>
            <w:tcW w:w="2110" w:type="dxa"/>
            <w:vAlign w:val="bottom"/>
          </w:tcPr>
          <w:p w14:paraId="7308AC2D" w14:textId="77777777" w:rsidR="00416E48" w:rsidRPr="00E90BFD" w:rsidRDefault="00416E48" w:rsidP="0096026D">
            <w:pPr>
              <w:spacing w:line="360" w:lineRule="auto"/>
              <w:jc w:val="center"/>
              <w:rPr>
                <w:sz w:val="20"/>
                <w:szCs w:val="20"/>
              </w:rPr>
            </w:pPr>
            <w:r w:rsidRPr="00E90BFD">
              <w:rPr>
                <w:sz w:val="20"/>
                <w:szCs w:val="20"/>
              </w:rPr>
              <w:t>26.71 [± 5.74]</w:t>
            </w:r>
          </w:p>
        </w:tc>
        <w:tc>
          <w:tcPr>
            <w:tcW w:w="2545" w:type="dxa"/>
            <w:vAlign w:val="bottom"/>
          </w:tcPr>
          <w:p w14:paraId="2EC24065" w14:textId="77777777" w:rsidR="00416E48" w:rsidRPr="00E90BFD" w:rsidRDefault="00416E48" w:rsidP="0096026D">
            <w:pPr>
              <w:spacing w:line="360" w:lineRule="auto"/>
              <w:jc w:val="center"/>
              <w:rPr>
                <w:sz w:val="20"/>
                <w:szCs w:val="20"/>
              </w:rPr>
            </w:pPr>
            <w:r w:rsidRPr="00E90BFD">
              <w:rPr>
                <w:sz w:val="20"/>
                <w:szCs w:val="20"/>
              </w:rPr>
              <w:t>27.08 [± 6.01]</w:t>
            </w:r>
          </w:p>
        </w:tc>
      </w:tr>
      <w:tr w:rsidR="00416E48" w:rsidRPr="00326A38" w14:paraId="64898333" w14:textId="77777777" w:rsidTr="0096026D">
        <w:trPr>
          <w:jc w:val="center"/>
        </w:trPr>
        <w:tc>
          <w:tcPr>
            <w:tcW w:w="2643" w:type="dxa"/>
            <w:shd w:val="clear" w:color="auto" w:fill="E7E6E6" w:themeFill="background2"/>
          </w:tcPr>
          <w:p w14:paraId="7B38C1EC" w14:textId="77777777" w:rsidR="00416E48" w:rsidRPr="00326A38" w:rsidRDefault="00416E48" w:rsidP="0096026D">
            <w:pPr>
              <w:spacing w:line="360" w:lineRule="auto"/>
              <w:rPr>
                <w:sz w:val="20"/>
                <w:szCs w:val="20"/>
              </w:rPr>
            </w:pPr>
            <w:r w:rsidRPr="00326A38">
              <w:rPr>
                <w:sz w:val="20"/>
                <w:szCs w:val="20"/>
              </w:rPr>
              <w:t>Diabetes</w:t>
            </w:r>
          </w:p>
        </w:tc>
        <w:tc>
          <w:tcPr>
            <w:tcW w:w="1833" w:type="dxa"/>
            <w:vAlign w:val="bottom"/>
          </w:tcPr>
          <w:p w14:paraId="4B74620F" w14:textId="77777777" w:rsidR="00416E48" w:rsidRPr="00E90BFD" w:rsidRDefault="00416E48" w:rsidP="0096026D">
            <w:pPr>
              <w:spacing w:line="360" w:lineRule="auto"/>
              <w:jc w:val="center"/>
              <w:rPr>
                <w:sz w:val="20"/>
                <w:szCs w:val="20"/>
              </w:rPr>
            </w:pPr>
            <w:r w:rsidRPr="00E90BFD">
              <w:rPr>
                <w:sz w:val="20"/>
                <w:szCs w:val="20"/>
              </w:rPr>
              <w:t>176 (15.4%)</w:t>
            </w:r>
          </w:p>
        </w:tc>
        <w:tc>
          <w:tcPr>
            <w:tcW w:w="2295" w:type="dxa"/>
            <w:vAlign w:val="bottom"/>
          </w:tcPr>
          <w:p w14:paraId="4AE2C5DF" w14:textId="77777777" w:rsidR="00416E48" w:rsidRPr="00E90BFD" w:rsidRDefault="00416E48" w:rsidP="0096026D">
            <w:pPr>
              <w:spacing w:line="360" w:lineRule="auto"/>
              <w:jc w:val="center"/>
              <w:rPr>
                <w:sz w:val="20"/>
                <w:szCs w:val="20"/>
              </w:rPr>
            </w:pPr>
            <w:r w:rsidRPr="00E90BFD">
              <w:rPr>
                <w:sz w:val="20"/>
                <w:szCs w:val="20"/>
              </w:rPr>
              <w:t>37 (21.3%)</w:t>
            </w:r>
          </w:p>
        </w:tc>
        <w:tc>
          <w:tcPr>
            <w:tcW w:w="1984" w:type="dxa"/>
            <w:vAlign w:val="bottom"/>
          </w:tcPr>
          <w:p w14:paraId="78CDCF7B" w14:textId="77777777" w:rsidR="00416E48" w:rsidRPr="00E90BFD" w:rsidRDefault="00416E48" w:rsidP="0096026D">
            <w:pPr>
              <w:spacing w:line="360" w:lineRule="auto"/>
              <w:jc w:val="center"/>
              <w:rPr>
                <w:sz w:val="20"/>
                <w:szCs w:val="20"/>
              </w:rPr>
            </w:pPr>
            <w:r w:rsidRPr="00E90BFD">
              <w:rPr>
                <w:sz w:val="20"/>
                <w:szCs w:val="20"/>
              </w:rPr>
              <w:t>380 (13.0%)</w:t>
            </w:r>
          </w:p>
        </w:tc>
        <w:tc>
          <w:tcPr>
            <w:tcW w:w="2295" w:type="dxa"/>
            <w:vAlign w:val="bottom"/>
          </w:tcPr>
          <w:p w14:paraId="0A9D88DD" w14:textId="77777777" w:rsidR="00416E48" w:rsidRPr="00E90BFD" w:rsidRDefault="00416E48" w:rsidP="0096026D">
            <w:pPr>
              <w:spacing w:line="360" w:lineRule="auto"/>
              <w:jc w:val="center"/>
              <w:rPr>
                <w:sz w:val="20"/>
                <w:szCs w:val="20"/>
              </w:rPr>
            </w:pPr>
            <w:r w:rsidRPr="00E90BFD">
              <w:rPr>
                <w:sz w:val="20"/>
                <w:szCs w:val="20"/>
              </w:rPr>
              <w:t>66 (27.4%)</w:t>
            </w:r>
          </w:p>
        </w:tc>
        <w:tc>
          <w:tcPr>
            <w:tcW w:w="2110" w:type="dxa"/>
            <w:vAlign w:val="bottom"/>
          </w:tcPr>
          <w:p w14:paraId="58983E68" w14:textId="77777777" w:rsidR="00416E48" w:rsidRPr="00E90BFD" w:rsidRDefault="00416E48" w:rsidP="0096026D">
            <w:pPr>
              <w:spacing w:line="360" w:lineRule="auto"/>
              <w:jc w:val="center"/>
              <w:rPr>
                <w:sz w:val="20"/>
                <w:szCs w:val="20"/>
              </w:rPr>
            </w:pPr>
            <w:r w:rsidRPr="00E90BFD">
              <w:rPr>
                <w:sz w:val="20"/>
                <w:szCs w:val="20"/>
              </w:rPr>
              <w:t>33,587 (7.2%)</w:t>
            </w:r>
          </w:p>
        </w:tc>
        <w:tc>
          <w:tcPr>
            <w:tcW w:w="2545" w:type="dxa"/>
            <w:vAlign w:val="bottom"/>
          </w:tcPr>
          <w:p w14:paraId="639EF77E" w14:textId="77777777" w:rsidR="00416E48" w:rsidRPr="00E90BFD" w:rsidRDefault="00416E48" w:rsidP="0096026D">
            <w:pPr>
              <w:spacing w:line="360" w:lineRule="auto"/>
              <w:jc w:val="center"/>
              <w:rPr>
                <w:sz w:val="20"/>
                <w:szCs w:val="20"/>
              </w:rPr>
            </w:pPr>
            <w:r w:rsidRPr="00E90BFD">
              <w:rPr>
                <w:sz w:val="20"/>
                <w:szCs w:val="20"/>
              </w:rPr>
              <w:t>4,518 (17.0%)</w:t>
            </w:r>
          </w:p>
        </w:tc>
      </w:tr>
      <w:tr w:rsidR="00416E48" w:rsidRPr="00326A38" w14:paraId="646AF366" w14:textId="77777777" w:rsidTr="0096026D">
        <w:trPr>
          <w:jc w:val="center"/>
        </w:trPr>
        <w:tc>
          <w:tcPr>
            <w:tcW w:w="2643" w:type="dxa"/>
            <w:shd w:val="clear" w:color="auto" w:fill="E7E6E6" w:themeFill="background2"/>
          </w:tcPr>
          <w:p w14:paraId="0A7B20FC" w14:textId="77777777" w:rsidR="00416E48" w:rsidRPr="00326A38" w:rsidRDefault="00416E48" w:rsidP="0096026D">
            <w:pPr>
              <w:spacing w:line="360" w:lineRule="auto"/>
              <w:rPr>
                <w:sz w:val="20"/>
                <w:szCs w:val="20"/>
              </w:rPr>
            </w:pPr>
            <w:r w:rsidRPr="00326A38">
              <w:rPr>
                <w:sz w:val="20"/>
                <w:szCs w:val="20"/>
              </w:rPr>
              <w:t>Hypertension</w:t>
            </w:r>
          </w:p>
        </w:tc>
        <w:tc>
          <w:tcPr>
            <w:tcW w:w="1833" w:type="dxa"/>
            <w:vAlign w:val="bottom"/>
          </w:tcPr>
          <w:p w14:paraId="30AD14C7" w14:textId="77777777" w:rsidR="00416E48" w:rsidRPr="00E90BFD" w:rsidRDefault="00416E48" w:rsidP="0096026D">
            <w:pPr>
              <w:spacing w:line="360" w:lineRule="auto"/>
              <w:jc w:val="center"/>
              <w:rPr>
                <w:sz w:val="20"/>
                <w:szCs w:val="20"/>
              </w:rPr>
            </w:pPr>
            <w:r w:rsidRPr="00E90BFD">
              <w:rPr>
                <w:sz w:val="20"/>
                <w:szCs w:val="20"/>
              </w:rPr>
              <w:t>523 (45.8%)</w:t>
            </w:r>
          </w:p>
        </w:tc>
        <w:tc>
          <w:tcPr>
            <w:tcW w:w="2295" w:type="dxa"/>
            <w:vAlign w:val="bottom"/>
          </w:tcPr>
          <w:p w14:paraId="7B02D6BA" w14:textId="77777777" w:rsidR="00416E48" w:rsidRPr="00E90BFD" w:rsidRDefault="00416E48" w:rsidP="0096026D">
            <w:pPr>
              <w:spacing w:line="360" w:lineRule="auto"/>
              <w:jc w:val="center"/>
              <w:rPr>
                <w:sz w:val="20"/>
                <w:szCs w:val="20"/>
              </w:rPr>
            </w:pPr>
            <w:r w:rsidRPr="00E90BFD">
              <w:rPr>
                <w:sz w:val="20"/>
                <w:szCs w:val="20"/>
              </w:rPr>
              <w:t>94 (54.0%)</w:t>
            </w:r>
          </w:p>
        </w:tc>
        <w:tc>
          <w:tcPr>
            <w:tcW w:w="1984" w:type="dxa"/>
            <w:vAlign w:val="bottom"/>
          </w:tcPr>
          <w:p w14:paraId="36F4A5DE" w14:textId="77777777" w:rsidR="00416E48" w:rsidRPr="00E90BFD" w:rsidRDefault="00416E48" w:rsidP="0096026D">
            <w:pPr>
              <w:spacing w:line="360" w:lineRule="auto"/>
              <w:jc w:val="center"/>
              <w:rPr>
                <w:sz w:val="20"/>
                <w:szCs w:val="20"/>
              </w:rPr>
            </w:pPr>
            <w:r w:rsidRPr="00E90BFD">
              <w:rPr>
                <w:sz w:val="20"/>
                <w:szCs w:val="20"/>
              </w:rPr>
              <w:t>1,331 (45.5%)</w:t>
            </w:r>
          </w:p>
        </w:tc>
        <w:tc>
          <w:tcPr>
            <w:tcW w:w="2295" w:type="dxa"/>
            <w:vAlign w:val="bottom"/>
          </w:tcPr>
          <w:p w14:paraId="628BF8B5" w14:textId="77777777" w:rsidR="00416E48" w:rsidRPr="00E90BFD" w:rsidRDefault="00416E48" w:rsidP="0096026D">
            <w:pPr>
              <w:spacing w:line="360" w:lineRule="auto"/>
              <w:jc w:val="center"/>
              <w:rPr>
                <w:sz w:val="20"/>
                <w:szCs w:val="20"/>
              </w:rPr>
            </w:pPr>
            <w:r w:rsidRPr="00E90BFD">
              <w:rPr>
                <w:sz w:val="20"/>
                <w:szCs w:val="20"/>
              </w:rPr>
              <w:t>116 (48.1%)</w:t>
            </w:r>
          </w:p>
        </w:tc>
        <w:tc>
          <w:tcPr>
            <w:tcW w:w="2110" w:type="dxa"/>
            <w:vAlign w:val="bottom"/>
          </w:tcPr>
          <w:p w14:paraId="2ED12766" w14:textId="77777777" w:rsidR="00416E48" w:rsidRPr="00E90BFD" w:rsidRDefault="00416E48" w:rsidP="0096026D">
            <w:pPr>
              <w:spacing w:line="360" w:lineRule="auto"/>
              <w:jc w:val="center"/>
              <w:rPr>
                <w:sz w:val="20"/>
                <w:szCs w:val="20"/>
              </w:rPr>
            </w:pPr>
            <w:r w:rsidRPr="00E90BFD">
              <w:rPr>
                <w:sz w:val="20"/>
                <w:szCs w:val="20"/>
              </w:rPr>
              <w:t>161,763 (34.5%)</w:t>
            </w:r>
          </w:p>
        </w:tc>
        <w:tc>
          <w:tcPr>
            <w:tcW w:w="2545" w:type="dxa"/>
            <w:vAlign w:val="bottom"/>
          </w:tcPr>
          <w:p w14:paraId="28E14042" w14:textId="77777777" w:rsidR="00416E48" w:rsidRPr="00E90BFD" w:rsidRDefault="00416E48" w:rsidP="0096026D">
            <w:pPr>
              <w:spacing w:line="360" w:lineRule="auto"/>
              <w:jc w:val="center"/>
              <w:rPr>
                <w:sz w:val="20"/>
                <w:szCs w:val="20"/>
              </w:rPr>
            </w:pPr>
            <w:r w:rsidRPr="00E90BFD">
              <w:rPr>
                <w:sz w:val="20"/>
                <w:szCs w:val="20"/>
              </w:rPr>
              <w:t>10,170 (38.2%)</w:t>
            </w:r>
          </w:p>
        </w:tc>
      </w:tr>
      <w:tr w:rsidR="00416E48" w:rsidRPr="00326A38" w14:paraId="3E817CC8" w14:textId="77777777" w:rsidTr="0096026D">
        <w:trPr>
          <w:jc w:val="center"/>
        </w:trPr>
        <w:tc>
          <w:tcPr>
            <w:tcW w:w="2643" w:type="dxa"/>
            <w:shd w:val="clear" w:color="auto" w:fill="E7E6E6" w:themeFill="background2"/>
          </w:tcPr>
          <w:p w14:paraId="76087E92" w14:textId="77777777" w:rsidR="00416E48" w:rsidRPr="00326A38" w:rsidRDefault="00416E48" w:rsidP="0096026D">
            <w:pPr>
              <w:spacing w:line="360" w:lineRule="auto"/>
              <w:rPr>
                <w:sz w:val="20"/>
                <w:szCs w:val="20"/>
              </w:rPr>
            </w:pPr>
            <w:r w:rsidRPr="00326A38">
              <w:rPr>
                <w:sz w:val="20"/>
                <w:szCs w:val="20"/>
              </w:rPr>
              <w:t>High cholesterol</w:t>
            </w:r>
          </w:p>
        </w:tc>
        <w:tc>
          <w:tcPr>
            <w:tcW w:w="1833" w:type="dxa"/>
            <w:vAlign w:val="bottom"/>
          </w:tcPr>
          <w:p w14:paraId="3EECA42B" w14:textId="77777777" w:rsidR="00416E48" w:rsidRPr="00E90BFD" w:rsidRDefault="00416E48" w:rsidP="0096026D">
            <w:pPr>
              <w:spacing w:line="360" w:lineRule="auto"/>
              <w:jc w:val="center"/>
              <w:rPr>
                <w:sz w:val="20"/>
                <w:szCs w:val="20"/>
              </w:rPr>
            </w:pPr>
            <w:r w:rsidRPr="00E90BFD">
              <w:rPr>
                <w:sz w:val="20"/>
                <w:szCs w:val="20"/>
              </w:rPr>
              <w:t>377 (33.0%)</w:t>
            </w:r>
          </w:p>
        </w:tc>
        <w:tc>
          <w:tcPr>
            <w:tcW w:w="2295" w:type="dxa"/>
            <w:vAlign w:val="bottom"/>
          </w:tcPr>
          <w:p w14:paraId="1762ECA6" w14:textId="77777777" w:rsidR="00416E48" w:rsidRPr="00E90BFD" w:rsidRDefault="00416E48" w:rsidP="0096026D">
            <w:pPr>
              <w:spacing w:line="360" w:lineRule="auto"/>
              <w:jc w:val="center"/>
              <w:rPr>
                <w:sz w:val="20"/>
                <w:szCs w:val="20"/>
              </w:rPr>
            </w:pPr>
            <w:r w:rsidRPr="00E90BFD">
              <w:rPr>
                <w:sz w:val="20"/>
                <w:szCs w:val="20"/>
              </w:rPr>
              <w:t>56 (32.2%)</w:t>
            </w:r>
          </w:p>
        </w:tc>
        <w:tc>
          <w:tcPr>
            <w:tcW w:w="1984" w:type="dxa"/>
            <w:vAlign w:val="bottom"/>
          </w:tcPr>
          <w:p w14:paraId="491D6CC7" w14:textId="77777777" w:rsidR="00416E48" w:rsidRPr="00E90BFD" w:rsidRDefault="00416E48" w:rsidP="0096026D">
            <w:pPr>
              <w:spacing w:line="360" w:lineRule="auto"/>
              <w:jc w:val="center"/>
              <w:rPr>
                <w:sz w:val="20"/>
                <w:szCs w:val="20"/>
              </w:rPr>
            </w:pPr>
            <w:r w:rsidRPr="00E90BFD">
              <w:rPr>
                <w:sz w:val="20"/>
                <w:szCs w:val="20"/>
              </w:rPr>
              <w:t>947 (32.4%)</w:t>
            </w:r>
          </w:p>
        </w:tc>
        <w:tc>
          <w:tcPr>
            <w:tcW w:w="2295" w:type="dxa"/>
            <w:vAlign w:val="bottom"/>
          </w:tcPr>
          <w:p w14:paraId="08E2EB48" w14:textId="77777777" w:rsidR="00416E48" w:rsidRPr="00E90BFD" w:rsidRDefault="00416E48" w:rsidP="0096026D">
            <w:pPr>
              <w:spacing w:line="360" w:lineRule="auto"/>
              <w:jc w:val="center"/>
              <w:rPr>
                <w:sz w:val="20"/>
                <w:szCs w:val="20"/>
              </w:rPr>
            </w:pPr>
            <w:r w:rsidRPr="00E90BFD">
              <w:rPr>
                <w:sz w:val="20"/>
                <w:szCs w:val="20"/>
              </w:rPr>
              <w:t>82 (34.0%)</w:t>
            </w:r>
          </w:p>
        </w:tc>
        <w:tc>
          <w:tcPr>
            <w:tcW w:w="2110" w:type="dxa"/>
            <w:vAlign w:val="bottom"/>
          </w:tcPr>
          <w:p w14:paraId="0468EC98" w14:textId="77777777" w:rsidR="00416E48" w:rsidRPr="00E90BFD" w:rsidRDefault="00416E48" w:rsidP="0096026D">
            <w:pPr>
              <w:spacing w:line="360" w:lineRule="auto"/>
              <w:jc w:val="center"/>
              <w:rPr>
                <w:sz w:val="20"/>
                <w:szCs w:val="20"/>
              </w:rPr>
            </w:pPr>
            <w:r w:rsidRPr="00E90BFD">
              <w:rPr>
                <w:sz w:val="20"/>
                <w:szCs w:val="20"/>
              </w:rPr>
              <w:t>108,513 (23.2%)</w:t>
            </w:r>
          </w:p>
        </w:tc>
        <w:tc>
          <w:tcPr>
            <w:tcW w:w="2545" w:type="dxa"/>
            <w:vAlign w:val="bottom"/>
          </w:tcPr>
          <w:p w14:paraId="484948FA" w14:textId="77777777" w:rsidR="00416E48" w:rsidRPr="00E90BFD" w:rsidRDefault="00416E48" w:rsidP="0096026D">
            <w:pPr>
              <w:spacing w:line="360" w:lineRule="auto"/>
              <w:jc w:val="center"/>
              <w:rPr>
                <w:sz w:val="20"/>
                <w:szCs w:val="20"/>
              </w:rPr>
            </w:pPr>
            <w:r w:rsidRPr="00E90BFD">
              <w:rPr>
                <w:sz w:val="20"/>
                <w:szCs w:val="20"/>
              </w:rPr>
              <w:t>7,044 (26.5%)</w:t>
            </w:r>
          </w:p>
        </w:tc>
      </w:tr>
      <w:tr w:rsidR="00416E48" w:rsidRPr="00326A38" w14:paraId="0F43077C" w14:textId="77777777" w:rsidTr="0096026D">
        <w:trPr>
          <w:jc w:val="center"/>
        </w:trPr>
        <w:tc>
          <w:tcPr>
            <w:tcW w:w="2643" w:type="dxa"/>
            <w:shd w:val="clear" w:color="auto" w:fill="E7E6E6" w:themeFill="background2"/>
          </w:tcPr>
          <w:p w14:paraId="089CD5F5" w14:textId="77777777" w:rsidR="00416E48" w:rsidRPr="00326A38" w:rsidRDefault="00416E48" w:rsidP="0096026D">
            <w:pPr>
              <w:spacing w:line="360" w:lineRule="auto"/>
              <w:rPr>
                <w:sz w:val="20"/>
                <w:szCs w:val="20"/>
              </w:rPr>
            </w:pPr>
            <w:r w:rsidRPr="00326A38">
              <w:rPr>
                <w:sz w:val="20"/>
                <w:szCs w:val="20"/>
              </w:rPr>
              <w:t>Prior MI</w:t>
            </w:r>
          </w:p>
        </w:tc>
        <w:tc>
          <w:tcPr>
            <w:tcW w:w="1833" w:type="dxa"/>
            <w:vAlign w:val="bottom"/>
          </w:tcPr>
          <w:p w14:paraId="03C8CE8E" w14:textId="77777777" w:rsidR="00416E48" w:rsidRPr="00E90BFD" w:rsidRDefault="00416E48" w:rsidP="0096026D">
            <w:pPr>
              <w:spacing w:line="360" w:lineRule="auto"/>
              <w:jc w:val="center"/>
              <w:rPr>
                <w:sz w:val="20"/>
                <w:szCs w:val="20"/>
              </w:rPr>
            </w:pPr>
            <w:r w:rsidRPr="00E90BFD">
              <w:rPr>
                <w:sz w:val="20"/>
                <w:szCs w:val="20"/>
              </w:rPr>
              <w:t>83 (7.3%)</w:t>
            </w:r>
          </w:p>
        </w:tc>
        <w:tc>
          <w:tcPr>
            <w:tcW w:w="2295" w:type="dxa"/>
            <w:vAlign w:val="bottom"/>
          </w:tcPr>
          <w:p w14:paraId="49A8DA0E" w14:textId="77777777" w:rsidR="00416E48" w:rsidRPr="00E90BFD" w:rsidRDefault="00416E48" w:rsidP="0096026D">
            <w:pPr>
              <w:spacing w:line="360" w:lineRule="auto"/>
              <w:jc w:val="center"/>
              <w:rPr>
                <w:sz w:val="20"/>
                <w:szCs w:val="20"/>
              </w:rPr>
            </w:pPr>
            <w:r w:rsidRPr="00E90BFD">
              <w:rPr>
                <w:sz w:val="20"/>
                <w:szCs w:val="20"/>
              </w:rPr>
              <w:t>11 (6.3%)</w:t>
            </w:r>
          </w:p>
        </w:tc>
        <w:tc>
          <w:tcPr>
            <w:tcW w:w="1984" w:type="dxa"/>
            <w:vAlign w:val="bottom"/>
          </w:tcPr>
          <w:p w14:paraId="6DC214F6" w14:textId="77777777" w:rsidR="00416E48" w:rsidRPr="00E90BFD" w:rsidRDefault="00416E48" w:rsidP="0096026D">
            <w:pPr>
              <w:spacing w:line="360" w:lineRule="auto"/>
              <w:jc w:val="center"/>
              <w:rPr>
                <w:sz w:val="20"/>
                <w:szCs w:val="20"/>
              </w:rPr>
            </w:pPr>
            <w:r w:rsidRPr="00E90BFD">
              <w:rPr>
                <w:sz w:val="20"/>
                <w:szCs w:val="20"/>
              </w:rPr>
              <w:t>226 (7.7%)</w:t>
            </w:r>
          </w:p>
        </w:tc>
        <w:tc>
          <w:tcPr>
            <w:tcW w:w="2295" w:type="dxa"/>
            <w:vAlign w:val="bottom"/>
          </w:tcPr>
          <w:p w14:paraId="49AB2551" w14:textId="77777777" w:rsidR="00416E48" w:rsidRPr="00E90BFD" w:rsidRDefault="00416E48" w:rsidP="0096026D">
            <w:pPr>
              <w:spacing w:line="360" w:lineRule="auto"/>
              <w:jc w:val="center"/>
              <w:rPr>
                <w:sz w:val="20"/>
                <w:szCs w:val="20"/>
              </w:rPr>
            </w:pPr>
            <w:r w:rsidRPr="00E90BFD">
              <w:rPr>
                <w:sz w:val="20"/>
                <w:szCs w:val="20"/>
              </w:rPr>
              <w:t>13 (5.4%)</w:t>
            </w:r>
          </w:p>
        </w:tc>
        <w:tc>
          <w:tcPr>
            <w:tcW w:w="2110" w:type="dxa"/>
            <w:vAlign w:val="bottom"/>
          </w:tcPr>
          <w:p w14:paraId="45C36952" w14:textId="77777777" w:rsidR="00416E48" w:rsidRPr="00E90BFD" w:rsidRDefault="00416E48" w:rsidP="0096026D">
            <w:pPr>
              <w:spacing w:line="360" w:lineRule="auto"/>
              <w:jc w:val="center"/>
              <w:rPr>
                <w:sz w:val="20"/>
                <w:szCs w:val="20"/>
              </w:rPr>
            </w:pPr>
            <w:r w:rsidRPr="00E90BFD">
              <w:rPr>
                <w:sz w:val="20"/>
                <w:szCs w:val="20"/>
              </w:rPr>
              <w:t>19,217 (4.1%)</w:t>
            </w:r>
          </w:p>
        </w:tc>
        <w:tc>
          <w:tcPr>
            <w:tcW w:w="2545" w:type="dxa"/>
            <w:vAlign w:val="bottom"/>
          </w:tcPr>
          <w:p w14:paraId="74AC40E8" w14:textId="77777777" w:rsidR="00416E48" w:rsidRPr="00E90BFD" w:rsidRDefault="00416E48" w:rsidP="0096026D">
            <w:pPr>
              <w:spacing w:line="360" w:lineRule="auto"/>
              <w:jc w:val="center"/>
              <w:rPr>
                <w:sz w:val="20"/>
                <w:szCs w:val="20"/>
              </w:rPr>
            </w:pPr>
            <w:r w:rsidRPr="00E90BFD">
              <w:rPr>
                <w:sz w:val="20"/>
                <w:szCs w:val="20"/>
              </w:rPr>
              <w:t>1,095 (4.1%)</w:t>
            </w:r>
          </w:p>
        </w:tc>
      </w:tr>
      <w:tr w:rsidR="00416E48" w:rsidRPr="00326A38" w14:paraId="3FA8CB3F" w14:textId="77777777" w:rsidTr="0096026D">
        <w:trPr>
          <w:jc w:val="center"/>
        </w:trPr>
        <w:tc>
          <w:tcPr>
            <w:tcW w:w="2643" w:type="dxa"/>
            <w:shd w:val="clear" w:color="auto" w:fill="E7E6E6" w:themeFill="background2"/>
          </w:tcPr>
          <w:p w14:paraId="1982D5A0" w14:textId="77777777" w:rsidR="00416E48" w:rsidRPr="00326A38" w:rsidRDefault="00416E48" w:rsidP="0096026D">
            <w:pPr>
              <w:spacing w:line="360" w:lineRule="auto"/>
              <w:rPr>
                <w:sz w:val="20"/>
                <w:szCs w:val="20"/>
              </w:rPr>
            </w:pPr>
            <w:r w:rsidRPr="00326A38">
              <w:rPr>
                <w:sz w:val="20"/>
                <w:szCs w:val="20"/>
              </w:rPr>
              <w:t>Vitamin D</w:t>
            </w:r>
          </w:p>
        </w:tc>
        <w:tc>
          <w:tcPr>
            <w:tcW w:w="1833" w:type="dxa"/>
            <w:vAlign w:val="bottom"/>
          </w:tcPr>
          <w:p w14:paraId="4B4A09BB" w14:textId="77777777" w:rsidR="00416E48" w:rsidRPr="00E90BFD" w:rsidRDefault="00416E48" w:rsidP="0096026D">
            <w:pPr>
              <w:spacing w:line="360" w:lineRule="auto"/>
              <w:jc w:val="center"/>
              <w:rPr>
                <w:sz w:val="20"/>
                <w:szCs w:val="20"/>
              </w:rPr>
            </w:pPr>
            <w:r w:rsidRPr="00E90BFD">
              <w:rPr>
                <w:sz w:val="20"/>
                <w:szCs w:val="20"/>
              </w:rPr>
              <w:t>35.60 [± 26.88]</w:t>
            </w:r>
          </w:p>
        </w:tc>
        <w:tc>
          <w:tcPr>
            <w:tcW w:w="2295" w:type="dxa"/>
            <w:vAlign w:val="bottom"/>
          </w:tcPr>
          <w:p w14:paraId="72642405" w14:textId="77777777" w:rsidR="00416E48" w:rsidRPr="00E90BFD" w:rsidRDefault="00416E48" w:rsidP="0096026D">
            <w:pPr>
              <w:spacing w:line="360" w:lineRule="auto"/>
              <w:jc w:val="center"/>
              <w:rPr>
                <w:sz w:val="20"/>
                <w:szCs w:val="20"/>
              </w:rPr>
            </w:pPr>
            <w:r w:rsidRPr="00E90BFD">
              <w:rPr>
                <w:sz w:val="20"/>
                <w:szCs w:val="20"/>
              </w:rPr>
              <w:t>22.53 [± 18.70]</w:t>
            </w:r>
          </w:p>
        </w:tc>
        <w:tc>
          <w:tcPr>
            <w:tcW w:w="1984" w:type="dxa"/>
            <w:vAlign w:val="bottom"/>
          </w:tcPr>
          <w:p w14:paraId="06C6D2E6" w14:textId="77777777" w:rsidR="00416E48" w:rsidRPr="00E90BFD" w:rsidRDefault="00416E48" w:rsidP="0096026D">
            <w:pPr>
              <w:spacing w:line="360" w:lineRule="auto"/>
              <w:jc w:val="center"/>
              <w:rPr>
                <w:sz w:val="20"/>
                <w:szCs w:val="20"/>
              </w:rPr>
            </w:pPr>
            <w:r w:rsidRPr="00E90BFD">
              <w:rPr>
                <w:sz w:val="20"/>
                <w:szCs w:val="20"/>
              </w:rPr>
              <w:t>36.29 [± 27.19]</w:t>
            </w:r>
          </w:p>
        </w:tc>
        <w:tc>
          <w:tcPr>
            <w:tcW w:w="2295" w:type="dxa"/>
            <w:vAlign w:val="bottom"/>
          </w:tcPr>
          <w:p w14:paraId="1495776E" w14:textId="77777777" w:rsidR="00416E48" w:rsidRPr="00E90BFD" w:rsidRDefault="00416E48" w:rsidP="0096026D">
            <w:pPr>
              <w:spacing w:line="360" w:lineRule="auto"/>
              <w:jc w:val="center"/>
              <w:rPr>
                <w:sz w:val="20"/>
                <w:szCs w:val="20"/>
              </w:rPr>
            </w:pPr>
            <w:r w:rsidRPr="00E90BFD">
              <w:rPr>
                <w:sz w:val="20"/>
                <w:szCs w:val="20"/>
              </w:rPr>
              <w:t>25.77 [± 20.58]</w:t>
            </w:r>
          </w:p>
        </w:tc>
        <w:tc>
          <w:tcPr>
            <w:tcW w:w="2110" w:type="dxa"/>
            <w:vAlign w:val="bottom"/>
          </w:tcPr>
          <w:p w14:paraId="45138171" w14:textId="77777777" w:rsidR="00416E48" w:rsidRPr="00E90BFD" w:rsidRDefault="00416E48" w:rsidP="0096026D">
            <w:pPr>
              <w:spacing w:line="360" w:lineRule="auto"/>
              <w:jc w:val="center"/>
              <w:rPr>
                <w:sz w:val="20"/>
                <w:szCs w:val="20"/>
              </w:rPr>
            </w:pPr>
            <w:r w:rsidRPr="00E90BFD">
              <w:rPr>
                <w:sz w:val="20"/>
                <w:szCs w:val="20"/>
              </w:rPr>
              <w:t>38.28 [± 26.35]</w:t>
            </w:r>
          </w:p>
        </w:tc>
        <w:tc>
          <w:tcPr>
            <w:tcW w:w="2545" w:type="dxa"/>
            <w:vAlign w:val="bottom"/>
          </w:tcPr>
          <w:p w14:paraId="185994A9" w14:textId="77777777" w:rsidR="00416E48" w:rsidRPr="00E90BFD" w:rsidRDefault="00416E48" w:rsidP="0096026D">
            <w:pPr>
              <w:spacing w:line="360" w:lineRule="auto"/>
              <w:jc w:val="center"/>
              <w:rPr>
                <w:sz w:val="20"/>
                <w:szCs w:val="20"/>
              </w:rPr>
            </w:pPr>
            <w:r w:rsidRPr="00E90BFD">
              <w:rPr>
                <w:sz w:val="20"/>
                <w:szCs w:val="20"/>
              </w:rPr>
              <w:t>25.18 [± 21.14]</w:t>
            </w:r>
          </w:p>
        </w:tc>
      </w:tr>
      <w:tr w:rsidR="00416E48" w:rsidRPr="00326A38" w14:paraId="64B5FFA8" w14:textId="77777777" w:rsidTr="0096026D">
        <w:trPr>
          <w:jc w:val="center"/>
        </w:trPr>
        <w:tc>
          <w:tcPr>
            <w:tcW w:w="2643" w:type="dxa"/>
            <w:shd w:val="clear" w:color="auto" w:fill="E7E6E6" w:themeFill="background2"/>
          </w:tcPr>
          <w:p w14:paraId="4989FE09" w14:textId="77777777" w:rsidR="00416E48" w:rsidRPr="00326A38" w:rsidRDefault="00416E48" w:rsidP="0096026D">
            <w:pPr>
              <w:spacing w:line="360" w:lineRule="auto"/>
              <w:rPr>
                <w:sz w:val="20"/>
                <w:szCs w:val="20"/>
              </w:rPr>
            </w:pPr>
            <w:r w:rsidRPr="00326A38">
              <w:rPr>
                <w:sz w:val="20"/>
                <w:szCs w:val="20"/>
              </w:rPr>
              <w:t xml:space="preserve">Townsend </w:t>
            </w:r>
            <w:r>
              <w:rPr>
                <w:sz w:val="20"/>
                <w:szCs w:val="20"/>
              </w:rPr>
              <w:t>deprivation score</w:t>
            </w:r>
          </w:p>
        </w:tc>
        <w:tc>
          <w:tcPr>
            <w:tcW w:w="1833" w:type="dxa"/>
            <w:vAlign w:val="bottom"/>
          </w:tcPr>
          <w:p w14:paraId="4DE38A6B" w14:textId="77777777" w:rsidR="00416E48" w:rsidRPr="00E90BFD" w:rsidRDefault="00416E48" w:rsidP="0096026D">
            <w:pPr>
              <w:spacing w:line="360" w:lineRule="auto"/>
              <w:jc w:val="center"/>
              <w:rPr>
                <w:sz w:val="20"/>
                <w:szCs w:val="20"/>
              </w:rPr>
            </w:pPr>
            <w:r w:rsidRPr="00E90BFD">
              <w:rPr>
                <w:sz w:val="20"/>
                <w:szCs w:val="20"/>
              </w:rPr>
              <w:t>-1.31 [± 4.86]</w:t>
            </w:r>
          </w:p>
        </w:tc>
        <w:tc>
          <w:tcPr>
            <w:tcW w:w="2295" w:type="dxa"/>
            <w:vAlign w:val="bottom"/>
          </w:tcPr>
          <w:p w14:paraId="2D41FAF9" w14:textId="77777777" w:rsidR="00416E48" w:rsidRPr="00E90BFD" w:rsidRDefault="00416E48" w:rsidP="0096026D">
            <w:pPr>
              <w:spacing w:line="360" w:lineRule="auto"/>
              <w:jc w:val="center"/>
              <w:rPr>
                <w:sz w:val="20"/>
                <w:szCs w:val="20"/>
              </w:rPr>
            </w:pPr>
            <w:r w:rsidRPr="00E90BFD">
              <w:rPr>
                <w:sz w:val="20"/>
                <w:szCs w:val="20"/>
              </w:rPr>
              <w:t>2.56 [± 5.49]</w:t>
            </w:r>
          </w:p>
        </w:tc>
        <w:tc>
          <w:tcPr>
            <w:tcW w:w="1984" w:type="dxa"/>
            <w:vAlign w:val="bottom"/>
          </w:tcPr>
          <w:p w14:paraId="5745DC9A" w14:textId="77777777" w:rsidR="00416E48" w:rsidRPr="00E90BFD" w:rsidRDefault="00416E48" w:rsidP="0096026D">
            <w:pPr>
              <w:spacing w:line="360" w:lineRule="auto"/>
              <w:jc w:val="center"/>
              <w:rPr>
                <w:sz w:val="20"/>
                <w:szCs w:val="20"/>
              </w:rPr>
            </w:pPr>
            <w:r w:rsidRPr="00E90BFD">
              <w:rPr>
                <w:sz w:val="20"/>
                <w:szCs w:val="20"/>
              </w:rPr>
              <w:t>-1.76 [± 4.64]</w:t>
            </w:r>
          </w:p>
        </w:tc>
        <w:tc>
          <w:tcPr>
            <w:tcW w:w="2295" w:type="dxa"/>
            <w:vAlign w:val="bottom"/>
          </w:tcPr>
          <w:p w14:paraId="2E2CD7FD" w14:textId="77777777" w:rsidR="00416E48" w:rsidRPr="00E90BFD" w:rsidRDefault="00416E48" w:rsidP="0096026D">
            <w:pPr>
              <w:spacing w:line="360" w:lineRule="auto"/>
              <w:jc w:val="center"/>
              <w:rPr>
                <w:sz w:val="20"/>
                <w:szCs w:val="20"/>
              </w:rPr>
            </w:pPr>
            <w:r w:rsidRPr="00E90BFD">
              <w:rPr>
                <w:sz w:val="20"/>
                <w:szCs w:val="20"/>
              </w:rPr>
              <w:t>1.79 [± 6.15]</w:t>
            </w:r>
          </w:p>
        </w:tc>
        <w:tc>
          <w:tcPr>
            <w:tcW w:w="2110" w:type="dxa"/>
            <w:vAlign w:val="bottom"/>
          </w:tcPr>
          <w:p w14:paraId="0966C8CD" w14:textId="77777777" w:rsidR="00416E48" w:rsidRPr="00E90BFD" w:rsidRDefault="00416E48" w:rsidP="0096026D">
            <w:pPr>
              <w:spacing w:line="360" w:lineRule="auto"/>
              <w:jc w:val="center"/>
              <w:rPr>
                <w:sz w:val="20"/>
                <w:szCs w:val="20"/>
              </w:rPr>
            </w:pPr>
            <w:r w:rsidRPr="00E90BFD">
              <w:rPr>
                <w:sz w:val="20"/>
                <w:szCs w:val="20"/>
              </w:rPr>
              <w:t>-2.26 [± 3.96]</w:t>
            </w:r>
          </w:p>
        </w:tc>
        <w:tc>
          <w:tcPr>
            <w:tcW w:w="2545" w:type="dxa"/>
            <w:vAlign w:val="bottom"/>
          </w:tcPr>
          <w:p w14:paraId="47320350" w14:textId="77777777" w:rsidR="00416E48" w:rsidRPr="00E90BFD" w:rsidRDefault="00416E48" w:rsidP="0096026D">
            <w:pPr>
              <w:spacing w:line="360" w:lineRule="auto"/>
              <w:jc w:val="center"/>
              <w:rPr>
                <w:sz w:val="20"/>
                <w:szCs w:val="20"/>
              </w:rPr>
            </w:pPr>
            <w:r w:rsidRPr="00E90BFD">
              <w:rPr>
                <w:sz w:val="20"/>
                <w:szCs w:val="20"/>
              </w:rPr>
              <w:t>1.03 [± 5.61]</w:t>
            </w:r>
          </w:p>
        </w:tc>
      </w:tr>
      <w:tr w:rsidR="00416E48" w:rsidRPr="00326A38" w14:paraId="018008DE" w14:textId="77777777" w:rsidTr="0096026D">
        <w:trPr>
          <w:jc w:val="center"/>
        </w:trPr>
        <w:tc>
          <w:tcPr>
            <w:tcW w:w="2643" w:type="dxa"/>
            <w:shd w:val="clear" w:color="auto" w:fill="E7E6E6" w:themeFill="background2"/>
          </w:tcPr>
          <w:p w14:paraId="351DC9F1" w14:textId="77777777" w:rsidR="00416E48" w:rsidRPr="00326A38" w:rsidRDefault="00416E48" w:rsidP="0096026D">
            <w:pPr>
              <w:spacing w:line="360" w:lineRule="auto"/>
              <w:rPr>
                <w:sz w:val="20"/>
                <w:szCs w:val="20"/>
              </w:rPr>
            </w:pPr>
            <w:r w:rsidRPr="00326A38">
              <w:rPr>
                <w:sz w:val="20"/>
                <w:szCs w:val="20"/>
              </w:rPr>
              <w:t>House (Flat/Apartment)</w:t>
            </w:r>
          </w:p>
        </w:tc>
        <w:tc>
          <w:tcPr>
            <w:tcW w:w="1833" w:type="dxa"/>
            <w:vAlign w:val="bottom"/>
          </w:tcPr>
          <w:p w14:paraId="52D8EA55" w14:textId="77777777" w:rsidR="00416E48" w:rsidRPr="00E90BFD" w:rsidRDefault="00416E48" w:rsidP="0096026D">
            <w:pPr>
              <w:spacing w:line="360" w:lineRule="auto"/>
              <w:jc w:val="center"/>
              <w:rPr>
                <w:sz w:val="20"/>
                <w:szCs w:val="20"/>
              </w:rPr>
            </w:pPr>
            <w:r w:rsidRPr="00E90BFD">
              <w:rPr>
                <w:sz w:val="20"/>
                <w:szCs w:val="20"/>
              </w:rPr>
              <w:t>140 (12.3%)</w:t>
            </w:r>
          </w:p>
        </w:tc>
        <w:tc>
          <w:tcPr>
            <w:tcW w:w="2295" w:type="dxa"/>
            <w:vAlign w:val="bottom"/>
          </w:tcPr>
          <w:p w14:paraId="66A2992A" w14:textId="77777777" w:rsidR="00416E48" w:rsidRPr="00E90BFD" w:rsidRDefault="00416E48" w:rsidP="0096026D">
            <w:pPr>
              <w:spacing w:line="360" w:lineRule="auto"/>
              <w:jc w:val="center"/>
              <w:rPr>
                <w:sz w:val="20"/>
                <w:szCs w:val="20"/>
              </w:rPr>
            </w:pPr>
            <w:r w:rsidRPr="00E90BFD">
              <w:rPr>
                <w:sz w:val="20"/>
                <w:szCs w:val="20"/>
              </w:rPr>
              <w:t>49 (28.2%)</w:t>
            </w:r>
          </w:p>
        </w:tc>
        <w:tc>
          <w:tcPr>
            <w:tcW w:w="1984" w:type="dxa"/>
            <w:vAlign w:val="bottom"/>
          </w:tcPr>
          <w:p w14:paraId="06DADBBE" w14:textId="77777777" w:rsidR="00416E48" w:rsidRPr="00E90BFD" w:rsidRDefault="00416E48" w:rsidP="0096026D">
            <w:pPr>
              <w:spacing w:line="360" w:lineRule="auto"/>
              <w:jc w:val="center"/>
              <w:rPr>
                <w:sz w:val="20"/>
                <w:szCs w:val="20"/>
              </w:rPr>
            </w:pPr>
            <w:r w:rsidRPr="00E90BFD">
              <w:rPr>
                <w:sz w:val="20"/>
                <w:szCs w:val="20"/>
              </w:rPr>
              <w:t>379 (12.9%)</w:t>
            </w:r>
          </w:p>
        </w:tc>
        <w:tc>
          <w:tcPr>
            <w:tcW w:w="2295" w:type="dxa"/>
            <w:vAlign w:val="bottom"/>
          </w:tcPr>
          <w:p w14:paraId="152CC8B1" w14:textId="77777777" w:rsidR="00416E48" w:rsidRPr="00E90BFD" w:rsidRDefault="00416E48" w:rsidP="0096026D">
            <w:pPr>
              <w:spacing w:line="360" w:lineRule="auto"/>
              <w:jc w:val="center"/>
              <w:rPr>
                <w:sz w:val="20"/>
                <w:szCs w:val="20"/>
              </w:rPr>
            </w:pPr>
            <w:r w:rsidRPr="00E90BFD">
              <w:rPr>
                <w:sz w:val="20"/>
                <w:szCs w:val="20"/>
              </w:rPr>
              <w:t>73 (30.3%)</w:t>
            </w:r>
          </w:p>
        </w:tc>
        <w:tc>
          <w:tcPr>
            <w:tcW w:w="2110" w:type="dxa"/>
            <w:vAlign w:val="bottom"/>
          </w:tcPr>
          <w:p w14:paraId="721BD868" w14:textId="77777777" w:rsidR="00416E48" w:rsidRPr="00E90BFD" w:rsidRDefault="00416E48" w:rsidP="0096026D">
            <w:pPr>
              <w:spacing w:line="360" w:lineRule="auto"/>
              <w:jc w:val="center"/>
              <w:rPr>
                <w:sz w:val="20"/>
                <w:szCs w:val="20"/>
              </w:rPr>
            </w:pPr>
            <w:r w:rsidRPr="00E90BFD">
              <w:rPr>
                <w:sz w:val="20"/>
                <w:szCs w:val="20"/>
              </w:rPr>
              <w:t>44,241 (9.4%)</w:t>
            </w:r>
          </w:p>
        </w:tc>
        <w:tc>
          <w:tcPr>
            <w:tcW w:w="2545" w:type="dxa"/>
            <w:vAlign w:val="bottom"/>
          </w:tcPr>
          <w:p w14:paraId="314A1122" w14:textId="77777777" w:rsidR="00416E48" w:rsidRPr="00E90BFD" w:rsidRDefault="00416E48" w:rsidP="0096026D">
            <w:pPr>
              <w:spacing w:line="360" w:lineRule="auto"/>
              <w:jc w:val="center"/>
              <w:rPr>
                <w:sz w:val="20"/>
                <w:szCs w:val="20"/>
              </w:rPr>
            </w:pPr>
            <w:r w:rsidRPr="00E90BFD">
              <w:rPr>
                <w:sz w:val="20"/>
                <w:szCs w:val="20"/>
              </w:rPr>
              <w:t>6,505 (24.4%)</w:t>
            </w:r>
          </w:p>
        </w:tc>
      </w:tr>
      <w:tr w:rsidR="00416E48" w:rsidRPr="00326A38" w14:paraId="5176C44F" w14:textId="77777777" w:rsidTr="0096026D">
        <w:trPr>
          <w:jc w:val="center"/>
        </w:trPr>
        <w:tc>
          <w:tcPr>
            <w:tcW w:w="2643" w:type="dxa"/>
            <w:shd w:val="clear" w:color="auto" w:fill="E7E6E6" w:themeFill="background2"/>
          </w:tcPr>
          <w:p w14:paraId="27E0D303" w14:textId="77777777" w:rsidR="00416E48" w:rsidRPr="00326A38" w:rsidRDefault="00416E48" w:rsidP="0096026D">
            <w:pPr>
              <w:spacing w:line="360" w:lineRule="auto"/>
              <w:rPr>
                <w:sz w:val="20"/>
                <w:szCs w:val="20"/>
              </w:rPr>
            </w:pPr>
            <w:r w:rsidRPr="00326A38">
              <w:rPr>
                <w:sz w:val="20"/>
                <w:szCs w:val="20"/>
              </w:rPr>
              <w:t>Household size</w:t>
            </w:r>
          </w:p>
        </w:tc>
        <w:tc>
          <w:tcPr>
            <w:tcW w:w="1833" w:type="dxa"/>
            <w:vAlign w:val="bottom"/>
          </w:tcPr>
          <w:p w14:paraId="770BF3ED" w14:textId="77777777" w:rsidR="00416E48" w:rsidRPr="00E90BFD" w:rsidRDefault="00416E48" w:rsidP="0096026D">
            <w:pPr>
              <w:spacing w:line="360" w:lineRule="auto"/>
              <w:jc w:val="center"/>
              <w:rPr>
                <w:sz w:val="20"/>
                <w:szCs w:val="20"/>
              </w:rPr>
            </w:pPr>
            <w:r w:rsidRPr="00E90BFD">
              <w:rPr>
                <w:sz w:val="20"/>
                <w:szCs w:val="20"/>
              </w:rPr>
              <w:t>2.39 (± 1.24)</w:t>
            </w:r>
          </w:p>
        </w:tc>
        <w:tc>
          <w:tcPr>
            <w:tcW w:w="2295" w:type="dxa"/>
            <w:vAlign w:val="bottom"/>
          </w:tcPr>
          <w:p w14:paraId="2099CEA3" w14:textId="77777777" w:rsidR="00416E48" w:rsidRPr="00E90BFD" w:rsidRDefault="00416E48" w:rsidP="0096026D">
            <w:pPr>
              <w:tabs>
                <w:tab w:val="left" w:pos="610"/>
              </w:tabs>
              <w:spacing w:line="360" w:lineRule="auto"/>
              <w:jc w:val="center"/>
              <w:rPr>
                <w:sz w:val="20"/>
                <w:szCs w:val="20"/>
              </w:rPr>
            </w:pPr>
            <w:r w:rsidRPr="00E90BFD">
              <w:rPr>
                <w:sz w:val="20"/>
                <w:szCs w:val="20"/>
              </w:rPr>
              <w:t>3.20 (± 1.57)</w:t>
            </w:r>
          </w:p>
        </w:tc>
        <w:tc>
          <w:tcPr>
            <w:tcW w:w="1984" w:type="dxa"/>
            <w:vAlign w:val="bottom"/>
          </w:tcPr>
          <w:p w14:paraId="479904ED" w14:textId="77777777" w:rsidR="00416E48" w:rsidRPr="00E90BFD" w:rsidRDefault="00416E48" w:rsidP="0096026D">
            <w:pPr>
              <w:tabs>
                <w:tab w:val="left" w:pos="610"/>
              </w:tabs>
              <w:spacing w:line="360" w:lineRule="auto"/>
              <w:jc w:val="center"/>
              <w:rPr>
                <w:sz w:val="20"/>
                <w:szCs w:val="20"/>
              </w:rPr>
            </w:pPr>
            <w:r w:rsidRPr="00E90BFD">
              <w:rPr>
                <w:sz w:val="20"/>
                <w:szCs w:val="20"/>
              </w:rPr>
              <w:t>2.26 (± 1.16)</w:t>
            </w:r>
          </w:p>
        </w:tc>
        <w:tc>
          <w:tcPr>
            <w:tcW w:w="2295" w:type="dxa"/>
            <w:vAlign w:val="bottom"/>
          </w:tcPr>
          <w:p w14:paraId="545EDD66" w14:textId="77777777" w:rsidR="00416E48" w:rsidRPr="00E90BFD" w:rsidRDefault="00416E48" w:rsidP="0096026D">
            <w:pPr>
              <w:spacing w:line="360" w:lineRule="auto"/>
              <w:jc w:val="center"/>
              <w:rPr>
                <w:sz w:val="20"/>
                <w:szCs w:val="20"/>
              </w:rPr>
            </w:pPr>
            <w:r w:rsidRPr="00E90BFD">
              <w:rPr>
                <w:sz w:val="20"/>
                <w:szCs w:val="20"/>
              </w:rPr>
              <w:t>3.07 (± 1.66)</w:t>
            </w:r>
          </w:p>
        </w:tc>
        <w:tc>
          <w:tcPr>
            <w:tcW w:w="2110" w:type="dxa"/>
            <w:vAlign w:val="bottom"/>
          </w:tcPr>
          <w:p w14:paraId="56608212" w14:textId="77777777" w:rsidR="00416E48" w:rsidRPr="00E90BFD" w:rsidRDefault="00416E48" w:rsidP="0096026D">
            <w:pPr>
              <w:spacing w:line="360" w:lineRule="auto"/>
              <w:jc w:val="center"/>
              <w:rPr>
                <w:sz w:val="20"/>
                <w:szCs w:val="20"/>
              </w:rPr>
            </w:pPr>
            <w:r w:rsidRPr="00E90BFD">
              <w:rPr>
                <w:sz w:val="20"/>
                <w:szCs w:val="20"/>
              </w:rPr>
              <w:t>2.35 (± 1.10)</w:t>
            </w:r>
          </w:p>
        </w:tc>
        <w:tc>
          <w:tcPr>
            <w:tcW w:w="2545" w:type="dxa"/>
            <w:vAlign w:val="bottom"/>
          </w:tcPr>
          <w:p w14:paraId="4F6ADB95" w14:textId="77777777" w:rsidR="00416E48" w:rsidRPr="00E90BFD" w:rsidRDefault="00416E48" w:rsidP="0096026D">
            <w:pPr>
              <w:spacing w:line="360" w:lineRule="auto"/>
              <w:jc w:val="center"/>
              <w:rPr>
                <w:sz w:val="20"/>
                <w:szCs w:val="20"/>
              </w:rPr>
            </w:pPr>
            <w:r w:rsidRPr="00E90BFD">
              <w:rPr>
                <w:sz w:val="20"/>
                <w:szCs w:val="20"/>
              </w:rPr>
              <w:t>3.08 (± 1.63)</w:t>
            </w:r>
          </w:p>
        </w:tc>
      </w:tr>
      <w:tr w:rsidR="00416E48" w:rsidRPr="00326A38" w14:paraId="5F8CC39A" w14:textId="77777777" w:rsidTr="0096026D">
        <w:trPr>
          <w:jc w:val="center"/>
        </w:trPr>
        <w:tc>
          <w:tcPr>
            <w:tcW w:w="2643" w:type="dxa"/>
            <w:shd w:val="clear" w:color="auto" w:fill="E7E6E6" w:themeFill="background2"/>
          </w:tcPr>
          <w:p w14:paraId="5455FB17" w14:textId="77777777" w:rsidR="00416E48" w:rsidRPr="00326A38" w:rsidRDefault="00416E48" w:rsidP="0096026D">
            <w:pPr>
              <w:spacing w:line="360" w:lineRule="auto"/>
              <w:rPr>
                <w:sz w:val="20"/>
                <w:szCs w:val="20"/>
              </w:rPr>
            </w:pPr>
            <w:r w:rsidRPr="00326A38">
              <w:rPr>
                <w:sz w:val="20"/>
                <w:szCs w:val="20"/>
              </w:rPr>
              <w:t>Generations in household</w:t>
            </w:r>
          </w:p>
        </w:tc>
        <w:tc>
          <w:tcPr>
            <w:tcW w:w="1833" w:type="dxa"/>
            <w:vAlign w:val="bottom"/>
          </w:tcPr>
          <w:p w14:paraId="018E8CE2" w14:textId="77777777" w:rsidR="00416E48" w:rsidRPr="00E90BFD" w:rsidRDefault="00416E48" w:rsidP="0096026D">
            <w:pPr>
              <w:spacing w:line="360" w:lineRule="auto"/>
              <w:jc w:val="center"/>
              <w:rPr>
                <w:sz w:val="20"/>
                <w:szCs w:val="20"/>
              </w:rPr>
            </w:pPr>
            <w:r w:rsidRPr="00E90BFD">
              <w:rPr>
                <w:sz w:val="20"/>
                <w:szCs w:val="20"/>
              </w:rPr>
              <w:t>1.37 (± 0.51)</w:t>
            </w:r>
          </w:p>
        </w:tc>
        <w:tc>
          <w:tcPr>
            <w:tcW w:w="2295" w:type="dxa"/>
            <w:vAlign w:val="bottom"/>
          </w:tcPr>
          <w:p w14:paraId="54BF6050" w14:textId="77777777" w:rsidR="00416E48" w:rsidRPr="00E90BFD" w:rsidRDefault="00416E48" w:rsidP="0096026D">
            <w:pPr>
              <w:spacing w:line="360" w:lineRule="auto"/>
              <w:jc w:val="center"/>
              <w:rPr>
                <w:sz w:val="20"/>
                <w:szCs w:val="20"/>
              </w:rPr>
            </w:pPr>
            <w:r w:rsidRPr="00E90BFD">
              <w:rPr>
                <w:sz w:val="20"/>
                <w:szCs w:val="20"/>
              </w:rPr>
              <w:t>1.68 (± 0.54)</w:t>
            </w:r>
          </w:p>
        </w:tc>
        <w:tc>
          <w:tcPr>
            <w:tcW w:w="1984" w:type="dxa"/>
            <w:vAlign w:val="bottom"/>
          </w:tcPr>
          <w:p w14:paraId="4CDECF54" w14:textId="77777777" w:rsidR="00416E48" w:rsidRPr="00E90BFD" w:rsidRDefault="00416E48" w:rsidP="0096026D">
            <w:pPr>
              <w:spacing w:line="360" w:lineRule="auto"/>
              <w:jc w:val="center"/>
              <w:rPr>
                <w:sz w:val="20"/>
                <w:szCs w:val="20"/>
              </w:rPr>
            </w:pPr>
            <w:r w:rsidRPr="00E90BFD">
              <w:rPr>
                <w:sz w:val="20"/>
                <w:szCs w:val="20"/>
              </w:rPr>
              <w:t>1.33 (± 0.48)</w:t>
            </w:r>
          </w:p>
        </w:tc>
        <w:tc>
          <w:tcPr>
            <w:tcW w:w="2295" w:type="dxa"/>
            <w:vAlign w:val="bottom"/>
          </w:tcPr>
          <w:p w14:paraId="1AC4AEE5" w14:textId="77777777" w:rsidR="00416E48" w:rsidRPr="00E90BFD" w:rsidRDefault="00416E48" w:rsidP="0096026D">
            <w:pPr>
              <w:spacing w:line="360" w:lineRule="auto"/>
              <w:jc w:val="center"/>
              <w:rPr>
                <w:sz w:val="20"/>
                <w:szCs w:val="20"/>
              </w:rPr>
            </w:pPr>
            <w:r w:rsidRPr="00E90BFD">
              <w:rPr>
                <w:sz w:val="20"/>
                <w:szCs w:val="20"/>
              </w:rPr>
              <w:t>1.67 (± 0.58)</w:t>
            </w:r>
          </w:p>
        </w:tc>
        <w:tc>
          <w:tcPr>
            <w:tcW w:w="2110" w:type="dxa"/>
            <w:vAlign w:val="bottom"/>
          </w:tcPr>
          <w:p w14:paraId="067657D1" w14:textId="77777777" w:rsidR="00416E48" w:rsidRPr="00E90BFD" w:rsidRDefault="00416E48" w:rsidP="0096026D">
            <w:pPr>
              <w:spacing w:line="360" w:lineRule="auto"/>
              <w:jc w:val="center"/>
              <w:rPr>
                <w:sz w:val="20"/>
                <w:szCs w:val="20"/>
              </w:rPr>
            </w:pPr>
            <w:r w:rsidRPr="00E90BFD">
              <w:rPr>
                <w:sz w:val="20"/>
                <w:szCs w:val="20"/>
              </w:rPr>
              <w:t>1.35 (± 0.50)</w:t>
            </w:r>
          </w:p>
        </w:tc>
        <w:tc>
          <w:tcPr>
            <w:tcW w:w="2545" w:type="dxa"/>
            <w:vAlign w:val="bottom"/>
          </w:tcPr>
          <w:p w14:paraId="0513B17D" w14:textId="77777777" w:rsidR="00416E48" w:rsidRPr="00E90BFD" w:rsidRDefault="00416E48" w:rsidP="0096026D">
            <w:pPr>
              <w:spacing w:line="360" w:lineRule="auto"/>
              <w:jc w:val="center"/>
              <w:rPr>
                <w:sz w:val="20"/>
                <w:szCs w:val="20"/>
              </w:rPr>
            </w:pPr>
            <w:r w:rsidRPr="00E90BFD">
              <w:rPr>
                <w:sz w:val="20"/>
                <w:szCs w:val="20"/>
              </w:rPr>
              <w:t>1.62 (± 0.57)</w:t>
            </w:r>
          </w:p>
        </w:tc>
      </w:tr>
      <w:tr w:rsidR="00416E48" w:rsidRPr="00326A38" w14:paraId="66F88BC4" w14:textId="77777777" w:rsidTr="0096026D">
        <w:trPr>
          <w:jc w:val="center"/>
        </w:trPr>
        <w:tc>
          <w:tcPr>
            <w:tcW w:w="2643" w:type="dxa"/>
            <w:shd w:val="clear" w:color="auto" w:fill="E7E6E6" w:themeFill="background2"/>
          </w:tcPr>
          <w:p w14:paraId="3638D7D1" w14:textId="77777777" w:rsidR="00416E48" w:rsidRPr="005F17BF" w:rsidRDefault="00416E48" w:rsidP="0096026D">
            <w:pPr>
              <w:spacing w:line="360" w:lineRule="auto"/>
              <w:rPr>
                <w:sz w:val="20"/>
                <w:szCs w:val="20"/>
                <w:highlight w:val="yellow"/>
              </w:rPr>
            </w:pPr>
            <w:r w:rsidRPr="005F17BF">
              <w:rPr>
                <w:sz w:val="20"/>
                <w:szCs w:val="20"/>
              </w:rPr>
              <w:t xml:space="preserve">Family/friend visits </w:t>
            </w:r>
          </w:p>
        </w:tc>
        <w:tc>
          <w:tcPr>
            <w:tcW w:w="1833" w:type="dxa"/>
            <w:vAlign w:val="bottom"/>
          </w:tcPr>
          <w:p w14:paraId="3DBC43D8" w14:textId="77777777" w:rsidR="00416E48" w:rsidRPr="00E90BFD" w:rsidRDefault="00416E48" w:rsidP="0096026D">
            <w:pPr>
              <w:spacing w:line="360" w:lineRule="auto"/>
              <w:jc w:val="center"/>
              <w:rPr>
                <w:sz w:val="20"/>
                <w:szCs w:val="20"/>
              </w:rPr>
            </w:pPr>
            <w:r w:rsidRPr="00E90BFD">
              <w:rPr>
                <w:sz w:val="20"/>
                <w:szCs w:val="20"/>
              </w:rPr>
              <w:t>868 (76.1%)</w:t>
            </w:r>
          </w:p>
        </w:tc>
        <w:tc>
          <w:tcPr>
            <w:tcW w:w="2295" w:type="dxa"/>
            <w:vAlign w:val="bottom"/>
          </w:tcPr>
          <w:p w14:paraId="7A8383EA" w14:textId="77777777" w:rsidR="00416E48" w:rsidRPr="00E90BFD" w:rsidRDefault="00416E48" w:rsidP="0096026D">
            <w:pPr>
              <w:spacing w:line="360" w:lineRule="auto"/>
              <w:jc w:val="center"/>
              <w:rPr>
                <w:sz w:val="20"/>
                <w:szCs w:val="20"/>
              </w:rPr>
            </w:pPr>
            <w:r w:rsidRPr="00E90BFD">
              <w:rPr>
                <w:sz w:val="20"/>
                <w:szCs w:val="20"/>
              </w:rPr>
              <w:t>101 (58.0%)</w:t>
            </w:r>
          </w:p>
        </w:tc>
        <w:tc>
          <w:tcPr>
            <w:tcW w:w="1984" w:type="dxa"/>
            <w:vAlign w:val="bottom"/>
          </w:tcPr>
          <w:p w14:paraId="2268AF08" w14:textId="77777777" w:rsidR="00416E48" w:rsidRPr="00E90BFD" w:rsidRDefault="00416E48" w:rsidP="0096026D">
            <w:pPr>
              <w:spacing w:line="360" w:lineRule="auto"/>
              <w:jc w:val="center"/>
              <w:rPr>
                <w:sz w:val="20"/>
                <w:szCs w:val="20"/>
              </w:rPr>
            </w:pPr>
            <w:r w:rsidRPr="00E90BFD">
              <w:rPr>
                <w:sz w:val="20"/>
                <w:szCs w:val="20"/>
              </w:rPr>
              <w:t>2,276 (77.8%)</w:t>
            </w:r>
          </w:p>
        </w:tc>
        <w:tc>
          <w:tcPr>
            <w:tcW w:w="2295" w:type="dxa"/>
            <w:vAlign w:val="bottom"/>
          </w:tcPr>
          <w:p w14:paraId="250F85AC" w14:textId="77777777" w:rsidR="00416E48" w:rsidRPr="00E90BFD" w:rsidRDefault="00416E48" w:rsidP="0096026D">
            <w:pPr>
              <w:spacing w:line="360" w:lineRule="auto"/>
              <w:jc w:val="center"/>
              <w:rPr>
                <w:sz w:val="20"/>
                <w:szCs w:val="20"/>
              </w:rPr>
            </w:pPr>
            <w:r w:rsidRPr="00E90BFD">
              <w:rPr>
                <w:sz w:val="20"/>
                <w:szCs w:val="20"/>
              </w:rPr>
              <w:t>156 (64.7%)</w:t>
            </w:r>
          </w:p>
        </w:tc>
        <w:tc>
          <w:tcPr>
            <w:tcW w:w="2110" w:type="dxa"/>
            <w:vAlign w:val="bottom"/>
          </w:tcPr>
          <w:p w14:paraId="5F87E110" w14:textId="77777777" w:rsidR="00416E48" w:rsidRPr="00E90BFD" w:rsidRDefault="00416E48" w:rsidP="0096026D">
            <w:pPr>
              <w:spacing w:line="360" w:lineRule="auto"/>
              <w:jc w:val="center"/>
              <w:rPr>
                <w:sz w:val="20"/>
                <w:szCs w:val="20"/>
              </w:rPr>
            </w:pPr>
            <w:r w:rsidRPr="00E90BFD">
              <w:rPr>
                <w:sz w:val="20"/>
                <w:szCs w:val="20"/>
              </w:rPr>
              <w:t>366,439 (78.2%)</w:t>
            </w:r>
          </w:p>
        </w:tc>
        <w:tc>
          <w:tcPr>
            <w:tcW w:w="2545" w:type="dxa"/>
            <w:vAlign w:val="bottom"/>
          </w:tcPr>
          <w:p w14:paraId="7AD20AE2" w14:textId="77777777" w:rsidR="00416E48" w:rsidRPr="00E90BFD" w:rsidRDefault="00416E48" w:rsidP="0096026D">
            <w:pPr>
              <w:spacing w:line="360" w:lineRule="auto"/>
              <w:jc w:val="center"/>
              <w:rPr>
                <w:sz w:val="20"/>
                <w:szCs w:val="20"/>
              </w:rPr>
            </w:pPr>
            <w:r w:rsidRPr="00E90BFD">
              <w:rPr>
                <w:sz w:val="20"/>
                <w:szCs w:val="20"/>
              </w:rPr>
              <w:t>16,684 (62.7%)</w:t>
            </w:r>
          </w:p>
        </w:tc>
      </w:tr>
      <w:tr w:rsidR="00416E48" w:rsidRPr="00326A38" w14:paraId="793E5C4A" w14:textId="77777777" w:rsidTr="0096026D">
        <w:trPr>
          <w:jc w:val="center"/>
        </w:trPr>
        <w:tc>
          <w:tcPr>
            <w:tcW w:w="2643" w:type="dxa"/>
            <w:shd w:val="clear" w:color="auto" w:fill="E7E6E6" w:themeFill="background2"/>
          </w:tcPr>
          <w:p w14:paraId="6816CE38" w14:textId="77777777" w:rsidR="00416E48" w:rsidRPr="00326A38" w:rsidRDefault="00416E48" w:rsidP="0096026D">
            <w:pPr>
              <w:spacing w:line="360" w:lineRule="auto"/>
              <w:rPr>
                <w:sz w:val="20"/>
                <w:szCs w:val="20"/>
              </w:rPr>
            </w:pPr>
            <w:r w:rsidRPr="00326A38">
              <w:rPr>
                <w:sz w:val="20"/>
                <w:szCs w:val="20"/>
              </w:rPr>
              <w:t>Leisure activity</w:t>
            </w:r>
          </w:p>
        </w:tc>
        <w:tc>
          <w:tcPr>
            <w:tcW w:w="1833" w:type="dxa"/>
            <w:vAlign w:val="bottom"/>
          </w:tcPr>
          <w:p w14:paraId="4DF22963" w14:textId="77777777" w:rsidR="00416E48" w:rsidRPr="00E90BFD" w:rsidRDefault="00416E48" w:rsidP="0096026D">
            <w:pPr>
              <w:spacing w:line="360" w:lineRule="auto"/>
              <w:jc w:val="center"/>
              <w:rPr>
                <w:sz w:val="20"/>
                <w:szCs w:val="20"/>
              </w:rPr>
            </w:pPr>
            <w:r w:rsidRPr="00E90BFD">
              <w:rPr>
                <w:sz w:val="20"/>
                <w:szCs w:val="20"/>
              </w:rPr>
              <w:t>772 (67.7%)</w:t>
            </w:r>
          </w:p>
        </w:tc>
        <w:tc>
          <w:tcPr>
            <w:tcW w:w="2295" w:type="dxa"/>
            <w:vAlign w:val="bottom"/>
          </w:tcPr>
          <w:p w14:paraId="5E2A9C25" w14:textId="77777777" w:rsidR="00416E48" w:rsidRPr="00E90BFD" w:rsidRDefault="00416E48" w:rsidP="0096026D">
            <w:pPr>
              <w:tabs>
                <w:tab w:val="left" w:pos="295"/>
              </w:tabs>
              <w:spacing w:line="360" w:lineRule="auto"/>
              <w:jc w:val="center"/>
              <w:rPr>
                <w:sz w:val="20"/>
                <w:szCs w:val="20"/>
              </w:rPr>
            </w:pPr>
            <w:r w:rsidRPr="00E90BFD">
              <w:rPr>
                <w:sz w:val="20"/>
                <w:szCs w:val="20"/>
              </w:rPr>
              <w:t>123 (70.7%)</w:t>
            </w:r>
          </w:p>
        </w:tc>
        <w:tc>
          <w:tcPr>
            <w:tcW w:w="1984" w:type="dxa"/>
            <w:vAlign w:val="bottom"/>
          </w:tcPr>
          <w:p w14:paraId="23B527D6" w14:textId="77777777" w:rsidR="00416E48" w:rsidRPr="00E90BFD" w:rsidRDefault="00416E48" w:rsidP="0096026D">
            <w:pPr>
              <w:spacing w:line="360" w:lineRule="auto"/>
              <w:jc w:val="center"/>
              <w:rPr>
                <w:sz w:val="20"/>
                <w:szCs w:val="20"/>
              </w:rPr>
            </w:pPr>
            <w:r w:rsidRPr="00E90BFD">
              <w:rPr>
                <w:sz w:val="20"/>
                <w:szCs w:val="20"/>
              </w:rPr>
              <w:t>1,950 (66.6%)</w:t>
            </w:r>
          </w:p>
        </w:tc>
        <w:tc>
          <w:tcPr>
            <w:tcW w:w="2295" w:type="dxa"/>
            <w:vAlign w:val="bottom"/>
          </w:tcPr>
          <w:p w14:paraId="77C601E6" w14:textId="77777777" w:rsidR="00416E48" w:rsidRPr="00E90BFD" w:rsidRDefault="00416E48" w:rsidP="0096026D">
            <w:pPr>
              <w:spacing w:line="360" w:lineRule="auto"/>
              <w:jc w:val="center"/>
              <w:rPr>
                <w:sz w:val="20"/>
                <w:szCs w:val="20"/>
              </w:rPr>
            </w:pPr>
            <w:r w:rsidRPr="00E90BFD">
              <w:rPr>
                <w:sz w:val="20"/>
                <w:szCs w:val="20"/>
              </w:rPr>
              <w:t>168 (69.7%)</w:t>
            </w:r>
          </w:p>
        </w:tc>
        <w:tc>
          <w:tcPr>
            <w:tcW w:w="2110" w:type="dxa"/>
            <w:vAlign w:val="bottom"/>
          </w:tcPr>
          <w:p w14:paraId="0243C780" w14:textId="77777777" w:rsidR="00416E48" w:rsidRPr="00E90BFD" w:rsidRDefault="00416E48" w:rsidP="0096026D">
            <w:pPr>
              <w:spacing w:line="360" w:lineRule="auto"/>
              <w:jc w:val="center"/>
              <w:rPr>
                <w:sz w:val="20"/>
                <w:szCs w:val="20"/>
              </w:rPr>
            </w:pPr>
            <w:r w:rsidRPr="00E90BFD">
              <w:rPr>
                <w:sz w:val="20"/>
                <w:szCs w:val="20"/>
              </w:rPr>
              <w:t>325,635 (69.5%)</w:t>
            </w:r>
          </w:p>
        </w:tc>
        <w:tc>
          <w:tcPr>
            <w:tcW w:w="2545" w:type="dxa"/>
            <w:vAlign w:val="bottom"/>
          </w:tcPr>
          <w:p w14:paraId="7D491F2F" w14:textId="77777777" w:rsidR="00416E48" w:rsidRPr="00E90BFD" w:rsidRDefault="00416E48" w:rsidP="0096026D">
            <w:pPr>
              <w:spacing w:line="360" w:lineRule="auto"/>
              <w:jc w:val="center"/>
              <w:rPr>
                <w:sz w:val="20"/>
                <w:szCs w:val="20"/>
              </w:rPr>
            </w:pPr>
            <w:r w:rsidRPr="00E90BFD">
              <w:rPr>
                <w:sz w:val="20"/>
                <w:szCs w:val="20"/>
              </w:rPr>
              <w:t>17,761 (66.7%)</w:t>
            </w:r>
          </w:p>
        </w:tc>
      </w:tr>
      <w:tr w:rsidR="00416E48" w:rsidRPr="009F0D3E" w14:paraId="02514379" w14:textId="77777777" w:rsidTr="0096026D">
        <w:trPr>
          <w:jc w:val="center"/>
        </w:trPr>
        <w:tc>
          <w:tcPr>
            <w:tcW w:w="2643" w:type="dxa"/>
            <w:shd w:val="clear" w:color="auto" w:fill="E7E6E6" w:themeFill="background2"/>
          </w:tcPr>
          <w:p w14:paraId="68676A5B" w14:textId="77777777" w:rsidR="00416E48" w:rsidRPr="00326A38" w:rsidRDefault="00416E48" w:rsidP="0096026D">
            <w:pPr>
              <w:spacing w:line="360" w:lineRule="auto"/>
              <w:rPr>
                <w:sz w:val="20"/>
                <w:szCs w:val="20"/>
              </w:rPr>
            </w:pPr>
            <w:r w:rsidRPr="00326A38">
              <w:rPr>
                <w:sz w:val="20"/>
                <w:szCs w:val="20"/>
              </w:rPr>
              <w:t>Tendency to take risks</w:t>
            </w:r>
          </w:p>
        </w:tc>
        <w:tc>
          <w:tcPr>
            <w:tcW w:w="1833" w:type="dxa"/>
            <w:vAlign w:val="bottom"/>
          </w:tcPr>
          <w:p w14:paraId="62681F6A" w14:textId="77777777" w:rsidR="00416E48" w:rsidRPr="00E90BFD" w:rsidRDefault="00416E48" w:rsidP="0096026D">
            <w:pPr>
              <w:spacing w:line="360" w:lineRule="auto"/>
              <w:jc w:val="center"/>
              <w:rPr>
                <w:sz w:val="20"/>
                <w:szCs w:val="20"/>
              </w:rPr>
            </w:pPr>
            <w:r w:rsidRPr="009F0D3E">
              <w:rPr>
                <w:sz w:val="20"/>
                <w:szCs w:val="20"/>
              </w:rPr>
              <w:t>334 (29.3%)</w:t>
            </w:r>
          </w:p>
        </w:tc>
        <w:tc>
          <w:tcPr>
            <w:tcW w:w="2295" w:type="dxa"/>
            <w:vAlign w:val="bottom"/>
          </w:tcPr>
          <w:p w14:paraId="4F8A1719" w14:textId="77777777" w:rsidR="00416E48" w:rsidRPr="00E90BFD" w:rsidRDefault="00416E48" w:rsidP="0096026D">
            <w:pPr>
              <w:spacing w:line="360" w:lineRule="auto"/>
              <w:jc w:val="center"/>
              <w:rPr>
                <w:sz w:val="20"/>
                <w:szCs w:val="20"/>
              </w:rPr>
            </w:pPr>
            <w:r w:rsidRPr="009F0D3E">
              <w:rPr>
                <w:sz w:val="20"/>
                <w:szCs w:val="20"/>
              </w:rPr>
              <w:t>69 (39.7%)</w:t>
            </w:r>
          </w:p>
        </w:tc>
        <w:tc>
          <w:tcPr>
            <w:tcW w:w="1984" w:type="dxa"/>
            <w:vAlign w:val="bottom"/>
          </w:tcPr>
          <w:p w14:paraId="7FA50201" w14:textId="77777777" w:rsidR="00416E48" w:rsidRPr="00E90BFD" w:rsidRDefault="00416E48" w:rsidP="0096026D">
            <w:pPr>
              <w:spacing w:line="360" w:lineRule="auto"/>
              <w:jc w:val="center"/>
              <w:rPr>
                <w:sz w:val="20"/>
                <w:szCs w:val="20"/>
              </w:rPr>
            </w:pPr>
            <w:r w:rsidRPr="009F0D3E">
              <w:rPr>
                <w:sz w:val="20"/>
                <w:szCs w:val="20"/>
              </w:rPr>
              <w:t>822 (28.1%)</w:t>
            </w:r>
          </w:p>
        </w:tc>
        <w:tc>
          <w:tcPr>
            <w:tcW w:w="2295" w:type="dxa"/>
            <w:vAlign w:val="bottom"/>
          </w:tcPr>
          <w:p w14:paraId="784ADE17" w14:textId="77777777" w:rsidR="00416E48" w:rsidRPr="00E90BFD" w:rsidRDefault="00416E48" w:rsidP="0096026D">
            <w:pPr>
              <w:spacing w:line="360" w:lineRule="auto"/>
              <w:jc w:val="center"/>
              <w:rPr>
                <w:sz w:val="20"/>
                <w:szCs w:val="20"/>
              </w:rPr>
            </w:pPr>
            <w:r w:rsidRPr="009F0D3E">
              <w:rPr>
                <w:sz w:val="20"/>
                <w:szCs w:val="20"/>
              </w:rPr>
              <w:t>91 (37.8%)</w:t>
            </w:r>
          </w:p>
        </w:tc>
        <w:tc>
          <w:tcPr>
            <w:tcW w:w="2110" w:type="dxa"/>
            <w:vAlign w:val="bottom"/>
          </w:tcPr>
          <w:p w14:paraId="6B3710C3" w14:textId="77777777" w:rsidR="00416E48" w:rsidRPr="00E90BFD" w:rsidRDefault="00416E48" w:rsidP="0096026D">
            <w:pPr>
              <w:spacing w:line="360" w:lineRule="auto"/>
              <w:jc w:val="center"/>
              <w:rPr>
                <w:sz w:val="20"/>
                <w:szCs w:val="20"/>
              </w:rPr>
            </w:pPr>
            <w:r w:rsidRPr="009F0D3E">
              <w:rPr>
                <w:sz w:val="20"/>
                <w:szCs w:val="20"/>
              </w:rPr>
              <w:t>117,718 (25.1%)</w:t>
            </w:r>
          </w:p>
        </w:tc>
        <w:tc>
          <w:tcPr>
            <w:tcW w:w="2545" w:type="dxa"/>
            <w:vAlign w:val="bottom"/>
          </w:tcPr>
          <w:p w14:paraId="3A8B0526" w14:textId="77777777" w:rsidR="00416E48" w:rsidRPr="00E90BFD" w:rsidRDefault="00416E48" w:rsidP="0096026D">
            <w:pPr>
              <w:spacing w:line="360" w:lineRule="auto"/>
              <w:jc w:val="center"/>
              <w:rPr>
                <w:sz w:val="20"/>
                <w:szCs w:val="20"/>
              </w:rPr>
            </w:pPr>
            <w:r w:rsidRPr="009F0D3E">
              <w:rPr>
                <w:sz w:val="20"/>
                <w:szCs w:val="20"/>
              </w:rPr>
              <w:t>9,635 (36.2%)</w:t>
            </w:r>
          </w:p>
        </w:tc>
      </w:tr>
    </w:tbl>
    <w:p w14:paraId="02962312" w14:textId="77777777" w:rsidR="00416E48" w:rsidRPr="009F0D3E" w:rsidRDefault="00416E48" w:rsidP="00416E48">
      <w:pPr>
        <w:spacing w:line="360" w:lineRule="auto"/>
        <w:rPr>
          <w:sz w:val="20"/>
          <w:szCs w:val="20"/>
        </w:rPr>
      </w:pPr>
    </w:p>
    <w:p w14:paraId="54CC202A" w14:textId="77777777" w:rsidR="00416E48" w:rsidRDefault="00416E48" w:rsidP="00416E48">
      <w:pPr>
        <w:spacing w:line="480" w:lineRule="auto"/>
        <w:jc w:val="center"/>
        <w:rPr>
          <w:b/>
          <w:bCs/>
          <w:sz w:val="22"/>
          <w:szCs w:val="22"/>
        </w:rPr>
      </w:pPr>
      <w:r>
        <w:rPr>
          <w:b/>
          <w:bCs/>
          <w:sz w:val="20"/>
          <w:szCs w:val="20"/>
        </w:rPr>
        <w:t xml:space="preserve">Supplementary </w:t>
      </w:r>
      <w:r w:rsidRPr="00326A38">
        <w:rPr>
          <w:b/>
          <w:bCs/>
          <w:sz w:val="20"/>
          <w:szCs w:val="20"/>
        </w:rPr>
        <w:t>Table</w:t>
      </w:r>
      <w:r>
        <w:rPr>
          <w:b/>
          <w:bCs/>
          <w:sz w:val="20"/>
          <w:szCs w:val="20"/>
        </w:rPr>
        <w:t xml:space="preserve"> 5 footnote: </w:t>
      </w:r>
      <w:r w:rsidRPr="00493164">
        <w:rPr>
          <w:sz w:val="20"/>
          <w:szCs w:val="20"/>
        </w:rPr>
        <w:t xml:space="preserve">BMI: </w:t>
      </w:r>
      <w:r>
        <w:rPr>
          <w:sz w:val="20"/>
          <w:szCs w:val="20"/>
        </w:rPr>
        <w:t>body mass index; COVID-19: coronavirus disease 2019; MI: myocardial infarction</w:t>
      </w:r>
    </w:p>
    <w:p w14:paraId="35FAC5B1" w14:textId="77777777" w:rsidR="00416E48" w:rsidRDefault="00416E48" w:rsidP="00416E48"/>
    <w:p w14:paraId="6AD49289" w14:textId="77777777" w:rsidR="00416E48" w:rsidRDefault="00416E48" w:rsidP="00416E48">
      <w:pPr>
        <w:jc w:val="center"/>
        <w:rPr>
          <w:b/>
          <w:bCs/>
          <w:sz w:val="20"/>
          <w:szCs w:val="20"/>
        </w:rPr>
        <w:sectPr w:rsidR="00416E48" w:rsidSect="00416E48">
          <w:pgSz w:w="16840" w:h="11900" w:orient="landscape"/>
          <w:pgMar w:top="720" w:right="720" w:bottom="720" w:left="720" w:header="708" w:footer="708" w:gutter="0"/>
          <w:cols w:space="708"/>
          <w:docGrid w:linePitch="360"/>
        </w:sectPr>
      </w:pPr>
    </w:p>
    <w:p w14:paraId="43090506" w14:textId="4A52F02C" w:rsidR="00416E48" w:rsidRPr="00326A38" w:rsidRDefault="00416E48" w:rsidP="00416E48">
      <w:pPr>
        <w:jc w:val="center"/>
        <w:rPr>
          <w:b/>
          <w:bCs/>
          <w:sz w:val="20"/>
          <w:szCs w:val="20"/>
        </w:rPr>
      </w:pPr>
      <w:r>
        <w:rPr>
          <w:b/>
          <w:bCs/>
          <w:sz w:val="20"/>
          <w:szCs w:val="20"/>
        </w:rPr>
        <w:lastRenderedPageBreak/>
        <w:t xml:space="preserve">Supplementary </w:t>
      </w:r>
      <w:r w:rsidRPr="00326A38">
        <w:rPr>
          <w:b/>
          <w:bCs/>
          <w:sz w:val="20"/>
          <w:szCs w:val="20"/>
        </w:rPr>
        <w:t xml:space="preserve">Table </w:t>
      </w:r>
      <w:r>
        <w:rPr>
          <w:b/>
          <w:bCs/>
          <w:sz w:val="20"/>
          <w:szCs w:val="20"/>
        </w:rPr>
        <w:t>6</w:t>
      </w:r>
      <w:r w:rsidRPr="00326A38">
        <w:rPr>
          <w:b/>
          <w:bCs/>
          <w:sz w:val="20"/>
          <w:szCs w:val="20"/>
        </w:rPr>
        <w:t xml:space="preserve">. Univariate </w:t>
      </w:r>
      <w:r>
        <w:rPr>
          <w:b/>
          <w:bCs/>
          <w:sz w:val="20"/>
          <w:szCs w:val="20"/>
        </w:rPr>
        <w:t xml:space="preserve">logistic regression models </w:t>
      </w:r>
      <w:r w:rsidRPr="00326A38">
        <w:rPr>
          <w:b/>
          <w:bCs/>
          <w:sz w:val="20"/>
          <w:szCs w:val="20"/>
        </w:rPr>
        <w:t xml:space="preserve">exposures </w:t>
      </w:r>
      <w:r>
        <w:rPr>
          <w:b/>
          <w:bCs/>
          <w:sz w:val="20"/>
          <w:szCs w:val="20"/>
        </w:rPr>
        <w:t xml:space="preserve">associations </w:t>
      </w:r>
      <w:r w:rsidRPr="00326A38">
        <w:rPr>
          <w:b/>
          <w:bCs/>
          <w:sz w:val="20"/>
          <w:szCs w:val="20"/>
        </w:rPr>
        <w:t>with COVID-19 status</w:t>
      </w:r>
      <w:r>
        <w:rPr>
          <w:b/>
          <w:bCs/>
          <w:sz w:val="20"/>
          <w:szCs w:val="20"/>
        </w:rPr>
        <w:t xml:space="preserve"> in whole cohort, men, and women within the tested sample (n=</w:t>
      </w:r>
      <w:r w:rsidRPr="00AD0DD6">
        <w:rPr>
          <w:b/>
          <w:bCs/>
          <w:sz w:val="20"/>
          <w:szCs w:val="20"/>
        </w:rPr>
        <w:t>4</w:t>
      </w:r>
      <w:r>
        <w:rPr>
          <w:b/>
          <w:bCs/>
          <w:sz w:val="20"/>
          <w:szCs w:val="20"/>
        </w:rPr>
        <w:t>,</w:t>
      </w:r>
      <w:r w:rsidRPr="00AD0DD6">
        <w:rPr>
          <w:b/>
          <w:bCs/>
          <w:sz w:val="20"/>
          <w:szCs w:val="20"/>
        </w:rPr>
        <w:t>510</w:t>
      </w:r>
      <w:r>
        <w:rPr>
          <w:b/>
          <w:bCs/>
          <w:sz w:val="20"/>
          <w:szCs w:val="20"/>
        </w:rPr>
        <w:t>)</w:t>
      </w:r>
    </w:p>
    <w:p w14:paraId="4C128508" w14:textId="77777777" w:rsidR="00416E48" w:rsidRPr="00326A38" w:rsidRDefault="00416E48" w:rsidP="00416E48">
      <w:pPr>
        <w:jc w:val="center"/>
        <w:rPr>
          <w:b/>
          <w:bCs/>
          <w:sz w:val="20"/>
          <w:szCs w:val="20"/>
        </w:rPr>
      </w:pPr>
    </w:p>
    <w:tbl>
      <w:tblPr>
        <w:tblStyle w:val="TableGridLight"/>
        <w:tblW w:w="9453"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583"/>
        <w:gridCol w:w="2345"/>
        <w:gridCol w:w="2180"/>
        <w:gridCol w:w="2345"/>
      </w:tblGrid>
      <w:tr w:rsidR="00416E48" w:rsidRPr="00326A38" w14:paraId="71CE7B7E" w14:textId="77777777" w:rsidTr="0096026D">
        <w:trPr>
          <w:trHeight w:val="377"/>
          <w:jc w:val="center"/>
        </w:trPr>
        <w:tc>
          <w:tcPr>
            <w:tcW w:w="2583" w:type="dxa"/>
            <w:shd w:val="clear" w:color="auto" w:fill="E7E6E6" w:themeFill="background2"/>
          </w:tcPr>
          <w:p w14:paraId="7D86532D" w14:textId="77777777" w:rsidR="00416E48" w:rsidRPr="00F574BA" w:rsidRDefault="00416E48" w:rsidP="0096026D">
            <w:pPr>
              <w:jc w:val="center"/>
              <w:rPr>
                <w:b/>
                <w:bCs/>
                <w:color w:val="000000"/>
                <w:sz w:val="20"/>
                <w:szCs w:val="20"/>
              </w:rPr>
            </w:pPr>
            <w:r w:rsidRPr="00F574BA">
              <w:rPr>
                <w:b/>
                <w:bCs/>
                <w:color w:val="000000"/>
                <w:sz w:val="20"/>
                <w:szCs w:val="20"/>
              </w:rPr>
              <w:t>Exposures</w:t>
            </w:r>
          </w:p>
        </w:tc>
        <w:tc>
          <w:tcPr>
            <w:tcW w:w="2345" w:type="dxa"/>
            <w:shd w:val="clear" w:color="auto" w:fill="E7E6E6" w:themeFill="background2"/>
          </w:tcPr>
          <w:p w14:paraId="2531EC4C" w14:textId="77777777" w:rsidR="00416E48" w:rsidRPr="00F574BA" w:rsidRDefault="00416E48" w:rsidP="0096026D">
            <w:pPr>
              <w:jc w:val="center"/>
              <w:rPr>
                <w:b/>
                <w:bCs/>
                <w:sz w:val="20"/>
                <w:szCs w:val="20"/>
              </w:rPr>
            </w:pPr>
            <w:r w:rsidRPr="00F574BA">
              <w:rPr>
                <w:b/>
                <w:bCs/>
                <w:sz w:val="20"/>
                <w:szCs w:val="20"/>
              </w:rPr>
              <w:t>Whole sample</w:t>
            </w:r>
          </w:p>
        </w:tc>
        <w:tc>
          <w:tcPr>
            <w:tcW w:w="2180" w:type="dxa"/>
            <w:shd w:val="clear" w:color="auto" w:fill="E7E6E6" w:themeFill="background2"/>
          </w:tcPr>
          <w:p w14:paraId="0742D855" w14:textId="77777777" w:rsidR="00416E48" w:rsidRPr="00F574BA" w:rsidRDefault="00416E48" w:rsidP="0096026D">
            <w:pPr>
              <w:jc w:val="center"/>
              <w:rPr>
                <w:b/>
                <w:bCs/>
                <w:sz w:val="20"/>
                <w:szCs w:val="20"/>
              </w:rPr>
            </w:pPr>
            <w:r w:rsidRPr="00F574BA">
              <w:rPr>
                <w:b/>
                <w:bCs/>
                <w:sz w:val="20"/>
                <w:szCs w:val="20"/>
              </w:rPr>
              <w:t>Men</w:t>
            </w:r>
          </w:p>
        </w:tc>
        <w:tc>
          <w:tcPr>
            <w:tcW w:w="2345" w:type="dxa"/>
            <w:shd w:val="clear" w:color="auto" w:fill="E7E6E6" w:themeFill="background2"/>
          </w:tcPr>
          <w:p w14:paraId="2A71FB9D" w14:textId="77777777" w:rsidR="00416E48" w:rsidRPr="00F574BA" w:rsidRDefault="00416E48" w:rsidP="0096026D">
            <w:pPr>
              <w:jc w:val="center"/>
              <w:rPr>
                <w:b/>
                <w:bCs/>
                <w:sz w:val="20"/>
                <w:szCs w:val="20"/>
              </w:rPr>
            </w:pPr>
            <w:r w:rsidRPr="00F574BA">
              <w:rPr>
                <w:b/>
                <w:bCs/>
                <w:sz w:val="20"/>
                <w:szCs w:val="20"/>
              </w:rPr>
              <w:t>Women</w:t>
            </w:r>
          </w:p>
        </w:tc>
      </w:tr>
      <w:tr w:rsidR="00416E48" w:rsidRPr="00326A38" w14:paraId="02AD979A" w14:textId="77777777" w:rsidTr="0096026D">
        <w:trPr>
          <w:trHeight w:val="377"/>
          <w:jc w:val="center"/>
        </w:trPr>
        <w:tc>
          <w:tcPr>
            <w:tcW w:w="2583" w:type="dxa"/>
            <w:shd w:val="clear" w:color="auto" w:fill="E7E6E6" w:themeFill="background2"/>
          </w:tcPr>
          <w:p w14:paraId="1964793A" w14:textId="77777777" w:rsidR="00416E48" w:rsidRPr="00E42B66" w:rsidRDefault="00416E48" w:rsidP="0096026D">
            <w:pPr>
              <w:jc w:val="center"/>
              <w:rPr>
                <w:b/>
                <w:bCs/>
                <w:color w:val="000000"/>
                <w:sz w:val="20"/>
                <w:szCs w:val="20"/>
              </w:rPr>
            </w:pPr>
          </w:p>
        </w:tc>
        <w:tc>
          <w:tcPr>
            <w:tcW w:w="2345" w:type="dxa"/>
          </w:tcPr>
          <w:p w14:paraId="3E8B61A4" w14:textId="77777777" w:rsidR="00416E48" w:rsidRPr="00E42B66" w:rsidRDefault="00416E48" w:rsidP="0096026D">
            <w:pPr>
              <w:jc w:val="center"/>
              <w:rPr>
                <w:sz w:val="20"/>
                <w:szCs w:val="20"/>
              </w:rPr>
            </w:pPr>
            <w:r w:rsidRPr="00E42B66">
              <w:rPr>
                <w:sz w:val="20"/>
                <w:szCs w:val="20"/>
              </w:rPr>
              <w:t xml:space="preserve">Test positive, </w:t>
            </w:r>
            <w:r w:rsidRPr="00E42B66">
              <w:rPr>
                <w:i/>
                <w:iCs/>
                <w:sz w:val="20"/>
                <w:szCs w:val="20"/>
              </w:rPr>
              <w:t>n</w:t>
            </w:r>
            <w:r w:rsidRPr="00E42B66">
              <w:rPr>
                <w:sz w:val="20"/>
                <w:szCs w:val="20"/>
              </w:rPr>
              <w:t>=1,326</w:t>
            </w:r>
          </w:p>
          <w:p w14:paraId="042D9391" w14:textId="77777777" w:rsidR="00416E48" w:rsidRPr="00E42B66" w:rsidRDefault="00416E48" w:rsidP="0096026D">
            <w:pPr>
              <w:jc w:val="center"/>
              <w:rPr>
                <w:b/>
                <w:bCs/>
                <w:color w:val="000000"/>
                <w:sz w:val="20"/>
                <w:szCs w:val="20"/>
              </w:rPr>
            </w:pPr>
            <w:r w:rsidRPr="00E42B66">
              <w:rPr>
                <w:sz w:val="20"/>
                <w:szCs w:val="20"/>
              </w:rPr>
              <w:t xml:space="preserve">Test negative, </w:t>
            </w:r>
            <w:r w:rsidRPr="00E42B66">
              <w:rPr>
                <w:i/>
                <w:iCs/>
                <w:sz w:val="20"/>
                <w:szCs w:val="20"/>
              </w:rPr>
              <w:t>n</w:t>
            </w:r>
            <w:r w:rsidRPr="00E42B66">
              <w:rPr>
                <w:sz w:val="20"/>
                <w:szCs w:val="20"/>
              </w:rPr>
              <w:t>=3,184</w:t>
            </w:r>
          </w:p>
        </w:tc>
        <w:tc>
          <w:tcPr>
            <w:tcW w:w="2180" w:type="dxa"/>
          </w:tcPr>
          <w:p w14:paraId="6382E3FC" w14:textId="77777777" w:rsidR="00416E48" w:rsidRPr="00E42B66" w:rsidRDefault="00416E48" w:rsidP="0096026D">
            <w:pPr>
              <w:jc w:val="center"/>
              <w:rPr>
                <w:sz w:val="20"/>
                <w:szCs w:val="20"/>
              </w:rPr>
            </w:pPr>
            <w:r w:rsidRPr="00E42B66">
              <w:rPr>
                <w:sz w:val="20"/>
                <w:szCs w:val="20"/>
              </w:rPr>
              <w:t xml:space="preserve">Test positive, </w:t>
            </w:r>
            <w:r w:rsidRPr="00E42B66">
              <w:rPr>
                <w:i/>
                <w:iCs/>
                <w:sz w:val="20"/>
                <w:szCs w:val="20"/>
              </w:rPr>
              <w:t>n</w:t>
            </w:r>
            <w:r w:rsidRPr="00E42B66">
              <w:rPr>
                <w:sz w:val="20"/>
                <w:szCs w:val="20"/>
              </w:rPr>
              <w:t>=696</w:t>
            </w:r>
          </w:p>
          <w:p w14:paraId="2F71313C" w14:textId="77777777" w:rsidR="00416E48" w:rsidRPr="00E42B66" w:rsidRDefault="00416E48" w:rsidP="0096026D">
            <w:pPr>
              <w:jc w:val="center"/>
              <w:rPr>
                <w:b/>
                <w:bCs/>
                <w:color w:val="000000"/>
                <w:sz w:val="20"/>
                <w:szCs w:val="20"/>
              </w:rPr>
            </w:pPr>
            <w:r w:rsidRPr="00E42B66">
              <w:rPr>
                <w:sz w:val="20"/>
                <w:szCs w:val="20"/>
              </w:rPr>
              <w:t xml:space="preserve">Test negative, </w:t>
            </w:r>
            <w:r w:rsidRPr="00E42B66">
              <w:rPr>
                <w:i/>
                <w:iCs/>
                <w:sz w:val="20"/>
                <w:szCs w:val="20"/>
              </w:rPr>
              <w:t>n</w:t>
            </w:r>
            <w:r w:rsidRPr="00E42B66">
              <w:rPr>
                <w:sz w:val="20"/>
                <w:szCs w:val="20"/>
              </w:rPr>
              <w:t>=1,505</w:t>
            </w:r>
          </w:p>
        </w:tc>
        <w:tc>
          <w:tcPr>
            <w:tcW w:w="2345" w:type="dxa"/>
          </w:tcPr>
          <w:p w14:paraId="247A99D9" w14:textId="77777777" w:rsidR="00416E48" w:rsidRPr="00E42B66" w:rsidRDefault="00416E48" w:rsidP="0096026D">
            <w:pPr>
              <w:jc w:val="center"/>
              <w:rPr>
                <w:sz w:val="20"/>
                <w:szCs w:val="20"/>
              </w:rPr>
            </w:pPr>
            <w:r w:rsidRPr="00E42B66">
              <w:rPr>
                <w:sz w:val="20"/>
                <w:szCs w:val="20"/>
              </w:rPr>
              <w:t xml:space="preserve">Test positive, </w:t>
            </w:r>
            <w:r w:rsidRPr="00E42B66">
              <w:rPr>
                <w:i/>
                <w:iCs/>
                <w:sz w:val="20"/>
                <w:szCs w:val="20"/>
              </w:rPr>
              <w:t>n</w:t>
            </w:r>
            <w:r w:rsidRPr="00E42B66">
              <w:rPr>
                <w:sz w:val="20"/>
                <w:szCs w:val="20"/>
              </w:rPr>
              <w:t>=630</w:t>
            </w:r>
          </w:p>
          <w:p w14:paraId="0E6CE583" w14:textId="77777777" w:rsidR="00416E48" w:rsidRPr="00E42B66" w:rsidRDefault="00416E48" w:rsidP="0096026D">
            <w:pPr>
              <w:jc w:val="center"/>
              <w:rPr>
                <w:b/>
                <w:bCs/>
                <w:color w:val="000000"/>
                <w:sz w:val="20"/>
                <w:szCs w:val="20"/>
              </w:rPr>
            </w:pPr>
            <w:r w:rsidRPr="00E42B66">
              <w:rPr>
                <w:sz w:val="20"/>
                <w:szCs w:val="20"/>
              </w:rPr>
              <w:t xml:space="preserve">Test negative, </w:t>
            </w:r>
            <w:r w:rsidRPr="00E42B66">
              <w:rPr>
                <w:i/>
                <w:iCs/>
                <w:sz w:val="20"/>
                <w:szCs w:val="20"/>
              </w:rPr>
              <w:t>n</w:t>
            </w:r>
            <w:r w:rsidRPr="00E42B66">
              <w:rPr>
                <w:sz w:val="20"/>
                <w:szCs w:val="20"/>
              </w:rPr>
              <w:t>=1,679</w:t>
            </w:r>
          </w:p>
        </w:tc>
      </w:tr>
      <w:tr w:rsidR="00416E48" w:rsidRPr="00326A38" w14:paraId="22EDB349" w14:textId="77777777" w:rsidTr="0096026D">
        <w:trPr>
          <w:trHeight w:val="300"/>
          <w:jc w:val="center"/>
        </w:trPr>
        <w:tc>
          <w:tcPr>
            <w:tcW w:w="2583" w:type="dxa"/>
            <w:shd w:val="clear" w:color="auto" w:fill="E7E6E6" w:themeFill="background2"/>
            <w:noWrap/>
          </w:tcPr>
          <w:p w14:paraId="589DAD96" w14:textId="77777777" w:rsidR="00416E48" w:rsidRPr="00E42B66" w:rsidRDefault="00416E48" w:rsidP="0096026D">
            <w:pPr>
              <w:jc w:val="center"/>
              <w:rPr>
                <w:color w:val="000000"/>
                <w:sz w:val="20"/>
                <w:szCs w:val="20"/>
              </w:rPr>
            </w:pPr>
            <w:r w:rsidRPr="00E42B66">
              <w:rPr>
                <w:color w:val="000000"/>
                <w:sz w:val="20"/>
                <w:szCs w:val="20"/>
              </w:rPr>
              <w:t>Sex (Male)</w:t>
            </w:r>
          </w:p>
        </w:tc>
        <w:tc>
          <w:tcPr>
            <w:tcW w:w="2345" w:type="dxa"/>
            <w:shd w:val="clear" w:color="auto" w:fill="FFF2CC" w:themeFill="accent4" w:themeFillTint="33"/>
            <w:vAlign w:val="bottom"/>
          </w:tcPr>
          <w:p w14:paraId="341927A4" w14:textId="77777777" w:rsidR="00416E48" w:rsidRPr="00E42B66" w:rsidRDefault="00416E48" w:rsidP="0096026D">
            <w:pPr>
              <w:jc w:val="center"/>
              <w:rPr>
                <w:sz w:val="20"/>
                <w:szCs w:val="20"/>
              </w:rPr>
            </w:pPr>
            <w:r w:rsidRPr="00E42B66">
              <w:rPr>
                <w:sz w:val="20"/>
                <w:szCs w:val="20"/>
              </w:rPr>
              <w:t>1.23* [1.08, 1.40]</w:t>
            </w:r>
          </w:p>
        </w:tc>
        <w:tc>
          <w:tcPr>
            <w:tcW w:w="2180" w:type="dxa"/>
            <w:vAlign w:val="bottom"/>
          </w:tcPr>
          <w:p w14:paraId="44128862" w14:textId="77777777" w:rsidR="00416E48" w:rsidRPr="00E42B66" w:rsidRDefault="00416E48" w:rsidP="0096026D">
            <w:pPr>
              <w:jc w:val="center"/>
              <w:rPr>
                <w:sz w:val="20"/>
                <w:szCs w:val="20"/>
              </w:rPr>
            </w:pPr>
            <w:r>
              <w:rPr>
                <w:sz w:val="20"/>
                <w:szCs w:val="20"/>
              </w:rPr>
              <w:t>–</w:t>
            </w:r>
          </w:p>
        </w:tc>
        <w:tc>
          <w:tcPr>
            <w:tcW w:w="2345" w:type="dxa"/>
            <w:vAlign w:val="bottom"/>
          </w:tcPr>
          <w:p w14:paraId="1606EE39" w14:textId="77777777" w:rsidR="00416E48" w:rsidRPr="00E42B66" w:rsidRDefault="00416E48" w:rsidP="0096026D">
            <w:pPr>
              <w:jc w:val="center"/>
              <w:rPr>
                <w:sz w:val="20"/>
                <w:szCs w:val="20"/>
              </w:rPr>
            </w:pPr>
            <w:r>
              <w:rPr>
                <w:sz w:val="20"/>
                <w:szCs w:val="20"/>
              </w:rPr>
              <w:t>–</w:t>
            </w:r>
          </w:p>
        </w:tc>
      </w:tr>
      <w:tr w:rsidR="00416E48" w:rsidRPr="00326A38" w14:paraId="45E525A4" w14:textId="77777777" w:rsidTr="0096026D">
        <w:trPr>
          <w:trHeight w:val="300"/>
          <w:jc w:val="center"/>
        </w:trPr>
        <w:tc>
          <w:tcPr>
            <w:tcW w:w="2583" w:type="dxa"/>
            <w:shd w:val="clear" w:color="auto" w:fill="E7E6E6" w:themeFill="background2"/>
            <w:noWrap/>
          </w:tcPr>
          <w:p w14:paraId="1403C24D" w14:textId="77777777" w:rsidR="00416E48" w:rsidRPr="00E42B66" w:rsidRDefault="00416E48" w:rsidP="0096026D">
            <w:pPr>
              <w:jc w:val="center"/>
              <w:rPr>
                <w:color w:val="000000"/>
                <w:sz w:val="20"/>
                <w:szCs w:val="20"/>
              </w:rPr>
            </w:pPr>
          </w:p>
        </w:tc>
        <w:tc>
          <w:tcPr>
            <w:tcW w:w="2345" w:type="dxa"/>
            <w:shd w:val="clear" w:color="auto" w:fill="FFF2CC" w:themeFill="accent4" w:themeFillTint="33"/>
            <w:vAlign w:val="bottom"/>
          </w:tcPr>
          <w:p w14:paraId="6F41C216" w14:textId="77777777" w:rsidR="00416E48" w:rsidRPr="00E42B66" w:rsidRDefault="00416E48" w:rsidP="0096026D">
            <w:pPr>
              <w:jc w:val="center"/>
              <w:rPr>
                <w:sz w:val="20"/>
                <w:szCs w:val="20"/>
              </w:rPr>
            </w:pPr>
            <w:r w:rsidRPr="00E42B66">
              <w:rPr>
                <w:sz w:val="20"/>
                <w:szCs w:val="20"/>
              </w:rPr>
              <w:t>0.0014</w:t>
            </w:r>
          </w:p>
        </w:tc>
        <w:tc>
          <w:tcPr>
            <w:tcW w:w="2180" w:type="dxa"/>
            <w:vAlign w:val="bottom"/>
          </w:tcPr>
          <w:p w14:paraId="48BFB616" w14:textId="77777777" w:rsidR="00416E48" w:rsidRPr="00E42B66" w:rsidRDefault="00416E48" w:rsidP="0096026D">
            <w:pPr>
              <w:jc w:val="center"/>
              <w:rPr>
                <w:sz w:val="20"/>
                <w:szCs w:val="20"/>
              </w:rPr>
            </w:pPr>
            <w:r>
              <w:rPr>
                <w:sz w:val="20"/>
                <w:szCs w:val="20"/>
              </w:rPr>
              <w:t>–</w:t>
            </w:r>
          </w:p>
        </w:tc>
        <w:tc>
          <w:tcPr>
            <w:tcW w:w="2345" w:type="dxa"/>
            <w:vAlign w:val="bottom"/>
          </w:tcPr>
          <w:p w14:paraId="7DB939A3" w14:textId="77777777" w:rsidR="00416E48" w:rsidRPr="00E42B66" w:rsidRDefault="00416E48" w:rsidP="0096026D">
            <w:pPr>
              <w:jc w:val="center"/>
              <w:rPr>
                <w:sz w:val="20"/>
                <w:szCs w:val="20"/>
              </w:rPr>
            </w:pPr>
            <w:r>
              <w:rPr>
                <w:sz w:val="20"/>
                <w:szCs w:val="20"/>
              </w:rPr>
              <w:t>–</w:t>
            </w:r>
          </w:p>
        </w:tc>
      </w:tr>
      <w:tr w:rsidR="00416E48" w:rsidRPr="00326A38" w14:paraId="215ECA14" w14:textId="77777777" w:rsidTr="0096026D">
        <w:trPr>
          <w:trHeight w:val="300"/>
          <w:jc w:val="center"/>
        </w:trPr>
        <w:tc>
          <w:tcPr>
            <w:tcW w:w="2583" w:type="dxa"/>
            <w:shd w:val="clear" w:color="auto" w:fill="E7E6E6" w:themeFill="background2"/>
            <w:noWrap/>
            <w:hideMark/>
          </w:tcPr>
          <w:p w14:paraId="02E1CF23" w14:textId="77777777" w:rsidR="00416E48" w:rsidRPr="00E42B66" w:rsidRDefault="00416E48" w:rsidP="0096026D">
            <w:pPr>
              <w:jc w:val="center"/>
              <w:rPr>
                <w:color w:val="000000"/>
                <w:sz w:val="20"/>
                <w:szCs w:val="20"/>
              </w:rPr>
            </w:pPr>
            <w:r w:rsidRPr="00E42B66">
              <w:rPr>
                <w:color w:val="000000"/>
                <w:sz w:val="20"/>
                <w:szCs w:val="20"/>
              </w:rPr>
              <w:t>Age</w:t>
            </w:r>
          </w:p>
        </w:tc>
        <w:tc>
          <w:tcPr>
            <w:tcW w:w="2345" w:type="dxa"/>
            <w:shd w:val="clear" w:color="auto" w:fill="FFF2CC" w:themeFill="accent4" w:themeFillTint="33"/>
            <w:vAlign w:val="bottom"/>
          </w:tcPr>
          <w:p w14:paraId="2BD41AED" w14:textId="77777777" w:rsidR="00416E48" w:rsidRPr="00E42B66" w:rsidRDefault="00416E48" w:rsidP="0096026D">
            <w:pPr>
              <w:jc w:val="center"/>
              <w:rPr>
                <w:sz w:val="20"/>
                <w:szCs w:val="20"/>
              </w:rPr>
            </w:pPr>
            <w:r w:rsidRPr="00E42B66">
              <w:rPr>
                <w:sz w:val="20"/>
                <w:szCs w:val="20"/>
              </w:rPr>
              <w:t xml:space="preserve">0.99* [0.98, </w:t>
            </w:r>
            <w:r>
              <w:rPr>
                <w:sz w:val="20"/>
                <w:szCs w:val="20"/>
              </w:rPr>
              <w:t>1.00</w:t>
            </w:r>
            <w:r w:rsidRPr="00E42B66">
              <w:rPr>
                <w:sz w:val="20"/>
                <w:szCs w:val="20"/>
              </w:rPr>
              <w:t>]</w:t>
            </w:r>
          </w:p>
        </w:tc>
        <w:tc>
          <w:tcPr>
            <w:tcW w:w="2180" w:type="dxa"/>
            <w:vAlign w:val="bottom"/>
          </w:tcPr>
          <w:p w14:paraId="0319CC32" w14:textId="77777777" w:rsidR="00416E48" w:rsidRPr="00E42B66" w:rsidRDefault="00416E48" w:rsidP="0096026D">
            <w:pPr>
              <w:jc w:val="center"/>
              <w:rPr>
                <w:sz w:val="20"/>
                <w:szCs w:val="20"/>
              </w:rPr>
            </w:pPr>
            <w:r w:rsidRPr="00E42B66">
              <w:rPr>
                <w:sz w:val="20"/>
                <w:szCs w:val="20"/>
              </w:rPr>
              <w:t>0.99 [0.98, 1.00]</w:t>
            </w:r>
          </w:p>
        </w:tc>
        <w:tc>
          <w:tcPr>
            <w:tcW w:w="2345" w:type="dxa"/>
            <w:shd w:val="clear" w:color="auto" w:fill="FFDCE6"/>
            <w:vAlign w:val="bottom"/>
          </w:tcPr>
          <w:p w14:paraId="0FBB5955" w14:textId="77777777" w:rsidR="00416E48" w:rsidRPr="00E42B66" w:rsidRDefault="00416E48" w:rsidP="0096026D">
            <w:pPr>
              <w:jc w:val="center"/>
              <w:rPr>
                <w:sz w:val="20"/>
                <w:szCs w:val="20"/>
              </w:rPr>
            </w:pPr>
            <w:r w:rsidRPr="00E42B66">
              <w:rPr>
                <w:sz w:val="20"/>
                <w:szCs w:val="20"/>
              </w:rPr>
              <w:t>0.98* [0.97, 0.99]</w:t>
            </w:r>
          </w:p>
        </w:tc>
      </w:tr>
      <w:tr w:rsidR="00416E48" w:rsidRPr="00326A38" w14:paraId="5DEE3BA3" w14:textId="77777777" w:rsidTr="0096026D">
        <w:trPr>
          <w:trHeight w:val="300"/>
          <w:jc w:val="center"/>
        </w:trPr>
        <w:tc>
          <w:tcPr>
            <w:tcW w:w="2583" w:type="dxa"/>
            <w:shd w:val="clear" w:color="auto" w:fill="E7E6E6" w:themeFill="background2"/>
            <w:noWrap/>
          </w:tcPr>
          <w:p w14:paraId="4C7B3496" w14:textId="77777777" w:rsidR="00416E48" w:rsidRPr="00E42B66" w:rsidRDefault="00416E48" w:rsidP="0096026D">
            <w:pPr>
              <w:jc w:val="center"/>
              <w:rPr>
                <w:color w:val="000000"/>
                <w:sz w:val="20"/>
                <w:szCs w:val="20"/>
              </w:rPr>
            </w:pPr>
          </w:p>
        </w:tc>
        <w:tc>
          <w:tcPr>
            <w:tcW w:w="2345" w:type="dxa"/>
            <w:shd w:val="clear" w:color="auto" w:fill="FFF2CC" w:themeFill="accent4" w:themeFillTint="33"/>
            <w:vAlign w:val="bottom"/>
          </w:tcPr>
          <w:p w14:paraId="2D9D37BC" w14:textId="77777777" w:rsidR="00416E48" w:rsidRPr="00E42B66" w:rsidRDefault="00416E48" w:rsidP="0096026D">
            <w:pPr>
              <w:jc w:val="center"/>
              <w:rPr>
                <w:sz w:val="20"/>
                <w:szCs w:val="20"/>
              </w:rPr>
            </w:pPr>
            <w:r w:rsidRPr="00E42B66">
              <w:rPr>
                <w:sz w:val="20"/>
                <w:szCs w:val="20"/>
              </w:rPr>
              <w:t>0.0059</w:t>
            </w:r>
          </w:p>
        </w:tc>
        <w:tc>
          <w:tcPr>
            <w:tcW w:w="2180" w:type="dxa"/>
            <w:vAlign w:val="bottom"/>
          </w:tcPr>
          <w:p w14:paraId="036FE797" w14:textId="77777777" w:rsidR="00416E48" w:rsidRPr="00E42B66" w:rsidRDefault="00416E48" w:rsidP="0096026D">
            <w:pPr>
              <w:jc w:val="center"/>
              <w:rPr>
                <w:sz w:val="20"/>
                <w:szCs w:val="20"/>
              </w:rPr>
            </w:pPr>
            <w:r w:rsidRPr="00E42B66">
              <w:rPr>
                <w:sz w:val="20"/>
                <w:szCs w:val="20"/>
              </w:rPr>
              <w:t>0.1290</w:t>
            </w:r>
          </w:p>
        </w:tc>
        <w:tc>
          <w:tcPr>
            <w:tcW w:w="2345" w:type="dxa"/>
            <w:shd w:val="clear" w:color="auto" w:fill="FFDCE6"/>
            <w:vAlign w:val="bottom"/>
          </w:tcPr>
          <w:p w14:paraId="7714397C" w14:textId="77777777" w:rsidR="00416E48" w:rsidRPr="00E42B66" w:rsidRDefault="00416E48" w:rsidP="0096026D">
            <w:pPr>
              <w:jc w:val="center"/>
              <w:rPr>
                <w:sz w:val="20"/>
                <w:szCs w:val="20"/>
              </w:rPr>
            </w:pPr>
            <w:r w:rsidRPr="00E42B66">
              <w:rPr>
                <w:sz w:val="20"/>
                <w:szCs w:val="20"/>
              </w:rPr>
              <w:t>0.0020</w:t>
            </w:r>
          </w:p>
        </w:tc>
      </w:tr>
      <w:tr w:rsidR="00416E48" w:rsidRPr="00326A38" w14:paraId="6318BB7F" w14:textId="77777777" w:rsidTr="0096026D">
        <w:trPr>
          <w:trHeight w:val="300"/>
          <w:jc w:val="center"/>
        </w:trPr>
        <w:tc>
          <w:tcPr>
            <w:tcW w:w="2583" w:type="dxa"/>
            <w:shd w:val="clear" w:color="auto" w:fill="E7E6E6" w:themeFill="background2"/>
            <w:noWrap/>
            <w:hideMark/>
          </w:tcPr>
          <w:p w14:paraId="1772C425" w14:textId="77777777" w:rsidR="00416E48" w:rsidRPr="00E42B66" w:rsidRDefault="00416E48" w:rsidP="0096026D">
            <w:pPr>
              <w:jc w:val="center"/>
              <w:rPr>
                <w:color w:val="000000"/>
                <w:sz w:val="20"/>
                <w:szCs w:val="20"/>
              </w:rPr>
            </w:pPr>
            <w:r w:rsidRPr="00E42B66">
              <w:rPr>
                <w:color w:val="000000"/>
                <w:sz w:val="20"/>
                <w:szCs w:val="20"/>
              </w:rPr>
              <w:t>Ethnicity (Non-white)</w:t>
            </w:r>
          </w:p>
        </w:tc>
        <w:tc>
          <w:tcPr>
            <w:tcW w:w="2345" w:type="dxa"/>
            <w:shd w:val="clear" w:color="auto" w:fill="FFF2CC" w:themeFill="accent4" w:themeFillTint="33"/>
            <w:vAlign w:val="bottom"/>
          </w:tcPr>
          <w:p w14:paraId="28DB7072" w14:textId="77777777" w:rsidR="00416E48" w:rsidRPr="00E42B66" w:rsidRDefault="00416E48" w:rsidP="0096026D">
            <w:pPr>
              <w:tabs>
                <w:tab w:val="left" w:pos="546"/>
              </w:tabs>
              <w:jc w:val="center"/>
              <w:rPr>
                <w:sz w:val="20"/>
                <w:szCs w:val="20"/>
              </w:rPr>
            </w:pPr>
            <w:r w:rsidRPr="00E42B66">
              <w:rPr>
                <w:sz w:val="20"/>
                <w:szCs w:val="20"/>
              </w:rPr>
              <w:t>1.85* [1.5</w:t>
            </w:r>
            <w:r>
              <w:rPr>
                <w:sz w:val="20"/>
                <w:szCs w:val="20"/>
              </w:rPr>
              <w:t>1</w:t>
            </w:r>
            <w:r w:rsidRPr="00E42B66">
              <w:rPr>
                <w:sz w:val="20"/>
                <w:szCs w:val="20"/>
              </w:rPr>
              <w:t>, 2.2</w:t>
            </w:r>
            <w:r>
              <w:rPr>
                <w:sz w:val="20"/>
                <w:szCs w:val="20"/>
              </w:rPr>
              <w:t>8</w:t>
            </w:r>
            <w:r w:rsidRPr="00E42B66">
              <w:rPr>
                <w:sz w:val="20"/>
                <w:szCs w:val="20"/>
              </w:rPr>
              <w:t>]</w:t>
            </w:r>
          </w:p>
        </w:tc>
        <w:tc>
          <w:tcPr>
            <w:tcW w:w="2180" w:type="dxa"/>
            <w:shd w:val="clear" w:color="auto" w:fill="DEEAF6" w:themeFill="accent5" w:themeFillTint="33"/>
            <w:vAlign w:val="bottom"/>
          </w:tcPr>
          <w:p w14:paraId="05759751" w14:textId="77777777" w:rsidR="00416E48" w:rsidRPr="00E42B66" w:rsidRDefault="00416E48" w:rsidP="0096026D">
            <w:pPr>
              <w:tabs>
                <w:tab w:val="left" w:pos="546"/>
              </w:tabs>
              <w:jc w:val="center"/>
              <w:rPr>
                <w:sz w:val="20"/>
                <w:szCs w:val="20"/>
              </w:rPr>
            </w:pPr>
            <w:r w:rsidRPr="00E42B66">
              <w:rPr>
                <w:sz w:val="20"/>
                <w:szCs w:val="20"/>
              </w:rPr>
              <w:t>2.09* [1.5</w:t>
            </w:r>
            <w:r>
              <w:rPr>
                <w:sz w:val="20"/>
                <w:szCs w:val="20"/>
              </w:rPr>
              <w:t>5</w:t>
            </w:r>
            <w:r w:rsidRPr="00E42B66">
              <w:rPr>
                <w:sz w:val="20"/>
                <w:szCs w:val="20"/>
              </w:rPr>
              <w:t>, 2.83]</w:t>
            </w:r>
          </w:p>
        </w:tc>
        <w:tc>
          <w:tcPr>
            <w:tcW w:w="2345" w:type="dxa"/>
            <w:shd w:val="clear" w:color="auto" w:fill="FED7E1"/>
            <w:vAlign w:val="bottom"/>
          </w:tcPr>
          <w:p w14:paraId="0B3A9FFF" w14:textId="77777777" w:rsidR="00416E48" w:rsidRPr="00E42B66" w:rsidRDefault="00416E48" w:rsidP="0096026D">
            <w:pPr>
              <w:tabs>
                <w:tab w:val="left" w:pos="546"/>
              </w:tabs>
              <w:jc w:val="center"/>
              <w:rPr>
                <w:sz w:val="20"/>
                <w:szCs w:val="20"/>
              </w:rPr>
            </w:pPr>
            <w:r w:rsidRPr="00E42B66">
              <w:rPr>
                <w:sz w:val="20"/>
                <w:szCs w:val="20"/>
              </w:rPr>
              <w:t>1.69* [1.2</w:t>
            </w:r>
            <w:r>
              <w:rPr>
                <w:sz w:val="20"/>
                <w:szCs w:val="20"/>
              </w:rPr>
              <w:t>7</w:t>
            </w:r>
            <w:r w:rsidRPr="00E42B66">
              <w:rPr>
                <w:sz w:val="20"/>
                <w:szCs w:val="20"/>
              </w:rPr>
              <w:t>, 2.2</w:t>
            </w:r>
            <w:r>
              <w:rPr>
                <w:sz w:val="20"/>
                <w:szCs w:val="20"/>
              </w:rPr>
              <w:t>5</w:t>
            </w:r>
            <w:r w:rsidRPr="00E42B66">
              <w:rPr>
                <w:sz w:val="20"/>
                <w:szCs w:val="20"/>
              </w:rPr>
              <w:t>]</w:t>
            </w:r>
          </w:p>
        </w:tc>
      </w:tr>
      <w:tr w:rsidR="00416E48" w:rsidRPr="00326A38" w14:paraId="0DBDB2E4" w14:textId="77777777" w:rsidTr="0096026D">
        <w:trPr>
          <w:trHeight w:val="300"/>
          <w:jc w:val="center"/>
        </w:trPr>
        <w:tc>
          <w:tcPr>
            <w:tcW w:w="2583" w:type="dxa"/>
            <w:shd w:val="clear" w:color="auto" w:fill="E7E6E6" w:themeFill="background2"/>
            <w:noWrap/>
          </w:tcPr>
          <w:p w14:paraId="46DDEA60" w14:textId="77777777" w:rsidR="00416E48" w:rsidRPr="00E42B66" w:rsidRDefault="00416E48" w:rsidP="0096026D">
            <w:pPr>
              <w:jc w:val="center"/>
              <w:rPr>
                <w:color w:val="000000"/>
                <w:sz w:val="20"/>
                <w:szCs w:val="20"/>
              </w:rPr>
            </w:pPr>
          </w:p>
        </w:tc>
        <w:tc>
          <w:tcPr>
            <w:tcW w:w="2345" w:type="dxa"/>
            <w:shd w:val="clear" w:color="auto" w:fill="FFF2CC" w:themeFill="accent4" w:themeFillTint="33"/>
            <w:vAlign w:val="bottom"/>
          </w:tcPr>
          <w:p w14:paraId="4A754CA6" w14:textId="77777777" w:rsidR="00416E48" w:rsidRPr="00E42B66" w:rsidRDefault="00416E48" w:rsidP="0096026D">
            <w:pPr>
              <w:jc w:val="center"/>
              <w:rPr>
                <w:sz w:val="20"/>
                <w:szCs w:val="20"/>
              </w:rPr>
            </w:pPr>
            <w:r w:rsidRPr="00E42B66">
              <w:rPr>
                <w:sz w:val="20"/>
                <w:szCs w:val="20"/>
              </w:rPr>
              <w:t>5.03</w:t>
            </w:r>
            <m:oMath>
              <m:r>
                <w:rPr>
                  <w:rFonts w:ascii="Cambria Math" w:hAnsi="Cambria Math"/>
                  <w:sz w:val="20"/>
                  <w:szCs w:val="20"/>
                </w:rPr>
                <m:t>×</m:t>
              </m:r>
            </m:oMath>
            <w:r w:rsidRPr="00E42B66">
              <w:rPr>
                <w:sz w:val="20"/>
                <w:szCs w:val="20"/>
              </w:rPr>
              <w:t>10</w:t>
            </w:r>
            <w:r w:rsidRPr="00E42B66">
              <w:rPr>
                <w:sz w:val="20"/>
                <w:szCs w:val="20"/>
                <w:vertAlign w:val="superscript"/>
              </w:rPr>
              <w:t>-9</w:t>
            </w:r>
          </w:p>
        </w:tc>
        <w:tc>
          <w:tcPr>
            <w:tcW w:w="2180" w:type="dxa"/>
            <w:shd w:val="clear" w:color="auto" w:fill="DEEAF6" w:themeFill="accent5" w:themeFillTint="33"/>
            <w:vAlign w:val="bottom"/>
          </w:tcPr>
          <w:p w14:paraId="110A6C1A" w14:textId="77777777" w:rsidR="00416E48" w:rsidRPr="00E42B66" w:rsidRDefault="00416E48" w:rsidP="0096026D">
            <w:pPr>
              <w:jc w:val="center"/>
              <w:rPr>
                <w:sz w:val="20"/>
                <w:szCs w:val="20"/>
              </w:rPr>
            </w:pPr>
            <w:r w:rsidRPr="00E42B66">
              <w:rPr>
                <w:sz w:val="20"/>
                <w:szCs w:val="20"/>
              </w:rPr>
              <w:t>1.62</w:t>
            </w:r>
            <m:oMath>
              <m:r>
                <w:rPr>
                  <w:rFonts w:ascii="Cambria Math" w:hAnsi="Cambria Math"/>
                  <w:sz w:val="20"/>
                  <w:szCs w:val="20"/>
                </w:rPr>
                <m:t>×</m:t>
              </m:r>
            </m:oMath>
            <w:r w:rsidRPr="00E42B66">
              <w:rPr>
                <w:sz w:val="20"/>
                <w:szCs w:val="20"/>
              </w:rPr>
              <w:t>10</w:t>
            </w:r>
            <w:r w:rsidRPr="00E42B66">
              <w:rPr>
                <w:sz w:val="20"/>
                <w:szCs w:val="20"/>
                <w:vertAlign w:val="superscript"/>
              </w:rPr>
              <w:t>-06</w:t>
            </w:r>
          </w:p>
        </w:tc>
        <w:tc>
          <w:tcPr>
            <w:tcW w:w="2345" w:type="dxa"/>
            <w:shd w:val="clear" w:color="auto" w:fill="FED7E1"/>
            <w:vAlign w:val="bottom"/>
          </w:tcPr>
          <w:p w14:paraId="57E1D538" w14:textId="77777777" w:rsidR="00416E48" w:rsidRPr="00E42B66" w:rsidRDefault="00416E48" w:rsidP="0096026D">
            <w:pPr>
              <w:jc w:val="center"/>
              <w:rPr>
                <w:sz w:val="20"/>
                <w:szCs w:val="20"/>
              </w:rPr>
            </w:pPr>
            <w:r w:rsidRPr="00E42B66">
              <w:rPr>
                <w:sz w:val="20"/>
                <w:szCs w:val="20"/>
              </w:rPr>
              <w:t>3.11</w:t>
            </w:r>
            <m:oMath>
              <m:r>
                <w:rPr>
                  <w:rFonts w:ascii="Cambria Math" w:hAnsi="Cambria Math"/>
                  <w:sz w:val="20"/>
                  <w:szCs w:val="20"/>
                </w:rPr>
                <m:t>×</m:t>
              </m:r>
            </m:oMath>
            <w:r w:rsidRPr="00E42B66">
              <w:rPr>
                <w:sz w:val="20"/>
                <w:szCs w:val="20"/>
              </w:rPr>
              <w:t>10</w:t>
            </w:r>
            <w:r w:rsidRPr="00E42B66">
              <w:rPr>
                <w:sz w:val="20"/>
                <w:szCs w:val="20"/>
                <w:vertAlign w:val="superscript"/>
              </w:rPr>
              <w:t>-04</w:t>
            </w:r>
          </w:p>
        </w:tc>
      </w:tr>
      <w:tr w:rsidR="00416E48" w:rsidRPr="00326A38" w14:paraId="58CF93E9" w14:textId="77777777" w:rsidTr="0096026D">
        <w:trPr>
          <w:trHeight w:val="300"/>
          <w:jc w:val="center"/>
        </w:trPr>
        <w:tc>
          <w:tcPr>
            <w:tcW w:w="2583" w:type="dxa"/>
            <w:shd w:val="clear" w:color="auto" w:fill="E7E6E6" w:themeFill="background2"/>
            <w:noWrap/>
            <w:hideMark/>
          </w:tcPr>
          <w:p w14:paraId="41849DBC" w14:textId="77777777" w:rsidR="00416E48" w:rsidRPr="00E42B66" w:rsidRDefault="00416E48" w:rsidP="0096026D">
            <w:pPr>
              <w:jc w:val="center"/>
              <w:rPr>
                <w:color w:val="000000"/>
                <w:sz w:val="20"/>
                <w:szCs w:val="20"/>
              </w:rPr>
            </w:pPr>
            <w:r w:rsidRPr="00E42B66">
              <w:rPr>
                <w:color w:val="000000"/>
                <w:sz w:val="20"/>
                <w:szCs w:val="20"/>
              </w:rPr>
              <w:t>Townsend deprivation score</w:t>
            </w:r>
          </w:p>
        </w:tc>
        <w:tc>
          <w:tcPr>
            <w:tcW w:w="2345" w:type="dxa"/>
            <w:shd w:val="clear" w:color="auto" w:fill="FFF2CC" w:themeFill="accent4" w:themeFillTint="33"/>
            <w:vAlign w:val="bottom"/>
          </w:tcPr>
          <w:p w14:paraId="17A40506" w14:textId="77777777" w:rsidR="00416E48" w:rsidRPr="00E42B66" w:rsidRDefault="00416E48" w:rsidP="0096026D">
            <w:pPr>
              <w:jc w:val="center"/>
              <w:rPr>
                <w:sz w:val="20"/>
                <w:szCs w:val="20"/>
              </w:rPr>
            </w:pPr>
            <w:r w:rsidRPr="00E42B66">
              <w:rPr>
                <w:sz w:val="20"/>
                <w:szCs w:val="20"/>
              </w:rPr>
              <w:t>1.04* [1.02, 1.06]</w:t>
            </w:r>
          </w:p>
        </w:tc>
        <w:tc>
          <w:tcPr>
            <w:tcW w:w="2180" w:type="dxa"/>
            <w:shd w:val="clear" w:color="auto" w:fill="DEEAF6" w:themeFill="accent5" w:themeFillTint="33"/>
            <w:vAlign w:val="bottom"/>
          </w:tcPr>
          <w:p w14:paraId="0A6174D9" w14:textId="77777777" w:rsidR="00416E48" w:rsidRPr="00E42B66" w:rsidRDefault="00416E48" w:rsidP="0096026D">
            <w:pPr>
              <w:jc w:val="center"/>
              <w:rPr>
                <w:sz w:val="20"/>
                <w:szCs w:val="20"/>
              </w:rPr>
            </w:pPr>
            <w:r w:rsidRPr="00E42B66">
              <w:rPr>
                <w:sz w:val="20"/>
                <w:szCs w:val="20"/>
              </w:rPr>
              <w:t>1.04* [1.0</w:t>
            </w:r>
            <w:r>
              <w:rPr>
                <w:sz w:val="20"/>
                <w:szCs w:val="20"/>
              </w:rPr>
              <w:t>2</w:t>
            </w:r>
            <w:r w:rsidRPr="00E42B66">
              <w:rPr>
                <w:sz w:val="20"/>
                <w:szCs w:val="20"/>
              </w:rPr>
              <w:t>, 1.0</w:t>
            </w:r>
            <w:r>
              <w:rPr>
                <w:sz w:val="20"/>
                <w:szCs w:val="20"/>
              </w:rPr>
              <w:t>7</w:t>
            </w:r>
            <w:r w:rsidRPr="00E42B66">
              <w:rPr>
                <w:sz w:val="20"/>
                <w:szCs w:val="20"/>
              </w:rPr>
              <w:t>]</w:t>
            </w:r>
          </w:p>
        </w:tc>
        <w:tc>
          <w:tcPr>
            <w:tcW w:w="2345" w:type="dxa"/>
            <w:shd w:val="clear" w:color="auto" w:fill="FED7E1"/>
            <w:vAlign w:val="bottom"/>
          </w:tcPr>
          <w:p w14:paraId="57CC6F1D" w14:textId="77777777" w:rsidR="00416E48" w:rsidRPr="00E42B66" w:rsidRDefault="00416E48" w:rsidP="0096026D">
            <w:pPr>
              <w:jc w:val="center"/>
              <w:rPr>
                <w:sz w:val="20"/>
                <w:szCs w:val="20"/>
              </w:rPr>
            </w:pPr>
            <w:r w:rsidRPr="00E42B66">
              <w:rPr>
                <w:sz w:val="20"/>
                <w:szCs w:val="20"/>
              </w:rPr>
              <w:t>1.0</w:t>
            </w:r>
            <w:r>
              <w:rPr>
                <w:sz w:val="20"/>
                <w:szCs w:val="20"/>
              </w:rPr>
              <w:t>5</w:t>
            </w:r>
            <w:r w:rsidRPr="00E42B66">
              <w:rPr>
                <w:sz w:val="20"/>
                <w:szCs w:val="20"/>
              </w:rPr>
              <w:t>* [1.0</w:t>
            </w:r>
            <w:r>
              <w:rPr>
                <w:sz w:val="20"/>
                <w:szCs w:val="20"/>
              </w:rPr>
              <w:t>2</w:t>
            </w:r>
            <w:r w:rsidRPr="00E42B66">
              <w:rPr>
                <w:sz w:val="20"/>
                <w:szCs w:val="20"/>
              </w:rPr>
              <w:t>, 1.07]</w:t>
            </w:r>
          </w:p>
        </w:tc>
      </w:tr>
      <w:tr w:rsidR="00416E48" w:rsidRPr="00326A38" w14:paraId="602BA2BA" w14:textId="77777777" w:rsidTr="0096026D">
        <w:trPr>
          <w:trHeight w:val="300"/>
          <w:jc w:val="center"/>
        </w:trPr>
        <w:tc>
          <w:tcPr>
            <w:tcW w:w="2583" w:type="dxa"/>
            <w:shd w:val="clear" w:color="auto" w:fill="E7E6E6" w:themeFill="background2"/>
            <w:noWrap/>
          </w:tcPr>
          <w:p w14:paraId="2E6A2C76" w14:textId="77777777" w:rsidR="00416E48" w:rsidRPr="00E42B66" w:rsidRDefault="00416E48" w:rsidP="0096026D">
            <w:pPr>
              <w:jc w:val="center"/>
              <w:rPr>
                <w:color w:val="000000"/>
                <w:sz w:val="20"/>
                <w:szCs w:val="20"/>
              </w:rPr>
            </w:pPr>
          </w:p>
        </w:tc>
        <w:tc>
          <w:tcPr>
            <w:tcW w:w="2345" w:type="dxa"/>
            <w:shd w:val="clear" w:color="auto" w:fill="FFF2CC" w:themeFill="accent4" w:themeFillTint="33"/>
            <w:vAlign w:val="bottom"/>
          </w:tcPr>
          <w:p w14:paraId="3A38640A" w14:textId="77777777" w:rsidR="00416E48" w:rsidRPr="00E42B66" w:rsidRDefault="00416E48" w:rsidP="0096026D">
            <w:pPr>
              <w:jc w:val="center"/>
              <w:rPr>
                <w:sz w:val="20"/>
                <w:szCs w:val="20"/>
              </w:rPr>
            </w:pPr>
            <w:r w:rsidRPr="00E42B66">
              <w:rPr>
                <w:sz w:val="20"/>
                <w:szCs w:val="20"/>
              </w:rPr>
              <w:t>6.92</w:t>
            </w:r>
            <m:oMath>
              <m:r>
                <w:rPr>
                  <w:rFonts w:ascii="Cambria Math" w:hAnsi="Cambria Math"/>
                  <w:sz w:val="20"/>
                  <w:szCs w:val="20"/>
                </w:rPr>
                <m:t>×</m:t>
              </m:r>
            </m:oMath>
            <w:r w:rsidRPr="00E42B66">
              <w:rPr>
                <w:sz w:val="20"/>
                <w:szCs w:val="20"/>
              </w:rPr>
              <w:t>10</w:t>
            </w:r>
            <w:r w:rsidRPr="00E42B66">
              <w:rPr>
                <w:sz w:val="20"/>
                <w:szCs w:val="20"/>
                <w:vertAlign w:val="superscript"/>
              </w:rPr>
              <w:t>-6</w:t>
            </w:r>
          </w:p>
        </w:tc>
        <w:tc>
          <w:tcPr>
            <w:tcW w:w="2180" w:type="dxa"/>
            <w:shd w:val="clear" w:color="auto" w:fill="DEEAF6" w:themeFill="accent5" w:themeFillTint="33"/>
            <w:vAlign w:val="bottom"/>
          </w:tcPr>
          <w:p w14:paraId="20629DD0" w14:textId="77777777" w:rsidR="00416E48" w:rsidRPr="00E42B66" w:rsidRDefault="00416E48" w:rsidP="0096026D">
            <w:pPr>
              <w:jc w:val="center"/>
              <w:rPr>
                <w:sz w:val="20"/>
                <w:szCs w:val="20"/>
              </w:rPr>
            </w:pPr>
            <w:r w:rsidRPr="00E42B66">
              <w:rPr>
                <w:sz w:val="20"/>
                <w:szCs w:val="20"/>
              </w:rPr>
              <w:t>0.0015</w:t>
            </w:r>
          </w:p>
        </w:tc>
        <w:tc>
          <w:tcPr>
            <w:tcW w:w="2345" w:type="dxa"/>
            <w:shd w:val="clear" w:color="auto" w:fill="FED7E1"/>
            <w:vAlign w:val="bottom"/>
          </w:tcPr>
          <w:p w14:paraId="024D07A9" w14:textId="77777777" w:rsidR="00416E48" w:rsidRPr="00E42B66" w:rsidRDefault="00416E48" w:rsidP="0096026D">
            <w:pPr>
              <w:jc w:val="center"/>
              <w:rPr>
                <w:sz w:val="20"/>
                <w:szCs w:val="20"/>
              </w:rPr>
            </w:pPr>
            <w:r w:rsidRPr="00E42B66">
              <w:rPr>
                <w:sz w:val="20"/>
                <w:szCs w:val="20"/>
              </w:rPr>
              <w:t>0.0017</w:t>
            </w:r>
          </w:p>
        </w:tc>
      </w:tr>
      <w:tr w:rsidR="00416E48" w:rsidRPr="00326A38" w14:paraId="3FC8C0A7" w14:textId="77777777" w:rsidTr="0096026D">
        <w:trPr>
          <w:trHeight w:val="300"/>
          <w:jc w:val="center"/>
        </w:trPr>
        <w:tc>
          <w:tcPr>
            <w:tcW w:w="2583" w:type="dxa"/>
            <w:shd w:val="clear" w:color="auto" w:fill="E7E6E6" w:themeFill="background2"/>
            <w:noWrap/>
            <w:hideMark/>
          </w:tcPr>
          <w:p w14:paraId="050EAC97" w14:textId="77777777" w:rsidR="00416E48" w:rsidRPr="00E42B66" w:rsidRDefault="00416E48" w:rsidP="0096026D">
            <w:pPr>
              <w:jc w:val="center"/>
              <w:rPr>
                <w:color w:val="000000"/>
                <w:sz w:val="20"/>
                <w:szCs w:val="20"/>
              </w:rPr>
            </w:pPr>
            <w:r w:rsidRPr="00E42B66">
              <w:rPr>
                <w:color w:val="000000"/>
                <w:sz w:val="20"/>
                <w:szCs w:val="20"/>
              </w:rPr>
              <w:t>Home Type (flat/apartment)</w:t>
            </w:r>
          </w:p>
        </w:tc>
        <w:tc>
          <w:tcPr>
            <w:tcW w:w="2345" w:type="dxa"/>
            <w:vAlign w:val="bottom"/>
          </w:tcPr>
          <w:p w14:paraId="1EFFE05E" w14:textId="77777777" w:rsidR="00416E48" w:rsidRPr="00E42B66" w:rsidRDefault="00416E48" w:rsidP="0096026D">
            <w:pPr>
              <w:tabs>
                <w:tab w:val="left" w:pos="480"/>
              </w:tabs>
              <w:jc w:val="center"/>
              <w:rPr>
                <w:sz w:val="20"/>
                <w:szCs w:val="20"/>
              </w:rPr>
            </w:pPr>
            <w:r w:rsidRPr="00E42B66">
              <w:rPr>
                <w:sz w:val="20"/>
                <w:szCs w:val="20"/>
              </w:rPr>
              <w:t>1.0</w:t>
            </w:r>
            <w:r>
              <w:rPr>
                <w:sz w:val="20"/>
                <w:szCs w:val="20"/>
              </w:rPr>
              <w:t>1</w:t>
            </w:r>
            <w:r w:rsidRPr="00E42B66">
              <w:rPr>
                <w:sz w:val="20"/>
                <w:szCs w:val="20"/>
              </w:rPr>
              <w:t xml:space="preserve"> [0.8</w:t>
            </w:r>
            <w:r>
              <w:rPr>
                <w:sz w:val="20"/>
                <w:szCs w:val="20"/>
              </w:rPr>
              <w:t>4</w:t>
            </w:r>
            <w:r w:rsidRPr="00E42B66">
              <w:rPr>
                <w:sz w:val="20"/>
                <w:szCs w:val="20"/>
              </w:rPr>
              <w:t>, 1.2</w:t>
            </w:r>
            <w:r>
              <w:rPr>
                <w:sz w:val="20"/>
                <w:szCs w:val="20"/>
              </w:rPr>
              <w:t>1</w:t>
            </w:r>
            <w:r w:rsidRPr="00E42B66">
              <w:rPr>
                <w:sz w:val="20"/>
                <w:szCs w:val="20"/>
              </w:rPr>
              <w:t>]</w:t>
            </w:r>
          </w:p>
        </w:tc>
        <w:tc>
          <w:tcPr>
            <w:tcW w:w="2180" w:type="dxa"/>
            <w:vAlign w:val="bottom"/>
          </w:tcPr>
          <w:p w14:paraId="594F42E0" w14:textId="77777777" w:rsidR="00416E48" w:rsidRPr="00E42B66" w:rsidRDefault="00416E48" w:rsidP="0096026D">
            <w:pPr>
              <w:tabs>
                <w:tab w:val="left" w:pos="480"/>
              </w:tabs>
              <w:jc w:val="center"/>
              <w:rPr>
                <w:sz w:val="20"/>
                <w:szCs w:val="20"/>
              </w:rPr>
            </w:pPr>
            <w:r w:rsidRPr="00E42B66">
              <w:rPr>
                <w:sz w:val="20"/>
                <w:szCs w:val="20"/>
              </w:rPr>
              <w:t>1.0</w:t>
            </w:r>
            <w:r>
              <w:rPr>
                <w:sz w:val="20"/>
                <w:szCs w:val="20"/>
              </w:rPr>
              <w:t>7</w:t>
            </w:r>
            <w:r w:rsidRPr="00E42B66">
              <w:rPr>
                <w:sz w:val="20"/>
                <w:szCs w:val="20"/>
              </w:rPr>
              <w:t xml:space="preserve"> [0.8</w:t>
            </w:r>
            <w:r>
              <w:rPr>
                <w:sz w:val="20"/>
                <w:szCs w:val="20"/>
              </w:rPr>
              <w:t>4</w:t>
            </w:r>
            <w:r w:rsidRPr="00E42B66">
              <w:rPr>
                <w:sz w:val="20"/>
                <w:szCs w:val="20"/>
              </w:rPr>
              <w:t>, 1.3</w:t>
            </w:r>
            <w:r>
              <w:rPr>
                <w:sz w:val="20"/>
                <w:szCs w:val="20"/>
              </w:rPr>
              <w:t>6</w:t>
            </w:r>
            <w:r w:rsidRPr="00E42B66">
              <w:rPr>
                <w:sz w:val="20"/>
                <w:szCs w:val="20"/>
              </w:rPr>
              <w:t>]</w:t>
            </w:r>
          </w:p>
        </w:tc>
        <w:tc>
          <w:tcPr>
            <w:tcW w:w="2345" w:type="dxa"/>
            <w:vAlign w:val="bottom"/>
          </w:tcPr>
          <w:p w14:paraId="50C56537" w14:textId="77777777" w:rsidR="00416E48" w:rsidRPr="00E42B66" w:rsidRDefault="00416E48" w:rsidP="0096026D">
            <w:pPr>
              <w:tabs>
                <w:tab w:val="left" w:pos="480"/>
              </w:tabs>
              <w:jc w:val="center"/>
              <w:rPr>
                <w:sz w:val="20"/>
                <w:szCs w:val="20"/>
              </w:rPr>
            </w:pPr>
            <w:r w:rsidRPr="00E42B66">
              <w:rPr>
                <w:sz w:val="20"/>
                <w:szCs w:val="20"/>
              </w:rPr>
              <w:t>0.892 [0.667, 1.180]</w:t>
            </w:r>
          </w:p>
        </w:tc>
      </w:tr>
      <w:tr w:rsidR="00416E48" w:rsidRPr="00326A38" w14:paraId="5AE99A9E" w14:textId="77777777" w:rsidTr="0096026D">
        <w:trPr>
          <w:trHeight w:val="300"/>
          <w:jc w:val="center"/>
        </w:trPr>
        <w:tc>
          <w:tcPr>
            <w:tcW w:w="2583" w:type="dxa"/>
            <w:shd w:val="clear" w:color="auto" w:fill="E7E6E6" w:themeFill="background2"/>
            <w:noWrap/>
          </w:tcPr>
          <w:p w14:paraId="1393A00F" w14:textId="77777777" w:rsidR="00416E48" w:rsidRPr="00E42B66" w:rsidRDefault="00416E48" w:rsidP="0096026D">
            <w:pPr>
              <w:jc w:val="center"/>
              <w:rPr>
                <w:color w:val="000000"/>
                <w:sz w:val="20"/>
                <w:szCs w:val="20"/>
              </w:rPr>
            </w:pPr>
          </w:p>
        </w:tc>
        <w:tc>
          <w:tcPr>
            <w:tcW w:w="2345" w:type="dxa"/>
            <w:vAlign w:val="bottom"/>
          </w:tcPr>
          <w:p w14:paraId="21702DAD" w14:textId="77777777" w:rsidR="00416E48" w:rsidRPr="00E42B66" w:rsidRDefault="00416E48" w:rsidP="0096026D">
            <w:pPr>
              <w:jc w:val="center"/>
              <w:rPr>
                <w:sz w:val="20"/>
                <w:szCs w:val="20"/>
              </w:rPr>
            </w:pPr>
            <w:r w:rsidRPr="00E42B66">
              <w:rPr>
                <w:sz w:val="20"/>
                <w:szCs w:val="20"/>
              </w:rPr>
              <w:t>0.9439</w:t>
            </w:r>
          </w:p>
        </w:tc>
        <w:tc>
          <w:tcPr>
            <w:tcW w:w="2180" w:type="dxa"/>
            <w:vAlign w:val="bottom"/>
          </w:tcPr>
          <w:p w14:paraId="67951199" w14:textId="77777777" w:rsidR="00416E48" w:rsidRPr="00E42B66" w:rsidRDefault="00416E48" w:rsidP="0096026D">
            <w:pPr>
              <w:jc w:val="center"/>
              <w:rPr>
                <w:sz w:val="20"/>
                <w:szCs w:val="20"/>
              </w:rPr>
            </w:pPr>
            <w:r w:rsidRPr="00E42B66">
              <w:rPr>
                <w:sz w:val="20"/>
                <w:szCs w:val="20"/>
              </w:rPr>
              <w:t>0.5936</w:t>
            </w:r>
          </w:p>
        </w:tc>
        <w:tc>
          <w:tcPr>
            <w:tcW w:w="2345" w:type="dxa"/>
            <w:vAlign w:val="bottom"/>
          </w:tcPr>
          <w:p w14:paraId="5CD10CEC" w14:textId="77777777" w:rsidR="00416E48" w:rsidRPr="00E42B66" w:rsidRDefault="00416E48" w:rsidP="0096026D">
            <w:pPr>
              <w:jc w:val="center"/>
              <w:rPr>
                <w:sz w:val="20"/>
                <w:szCs w:val="20"/>
              </w:rPr>
            </w:pPr>
            <w:r w:rsidRPr="00E42B66">
              <w:rPr>
                <w:sz w:val="20"/>
                <w:szCs w:val="20"/>
              </w:rPr>
              <w:t>0.4294</w:t>
            </w:r>
          </w:p>
        </w:tc>
      </w:tr>
      <w:tr w:rsidR="00416E48" w:rsidRPr="00326A38" w14:paraId="4670194D" w14:textId="77777777" w:rsidTr="0096026D">
        <w:trPr>
          <w:trHeight w:val="300"/>
          <w:jc w:val="center"/>
        </w:trPr>
        <w:tc>
          <w:tcPr>
            <w:tcW w:w="2583" w:type="dxa"/>
            <w:shd w:val="clear" w:color="auto" w:fill="E7E6E6" w:themeFill="background2"/>
            <w:noWrap/>
          </w:tcPr>
          <w:p w14:paraId="4EDD73EB" w14:textId="77777777" w:rsidR="00416E48" w:rsidRPr="00E42B66" w:rsidRDefault="00416E48" w:rsidP="0096026D">
            <w:pPr>
              <w:jc w:val="center"/>
              <w:rPr>
                <w:color w:val="000000"/>
                <w:sz w:val="20"/>
                <w:szCs w:val="20"/>
              </w:rPr>
            </w:pPr>
            <w:r w:rsidRPr="00E42B66">
              <w:rPr>
                <w:color w:val="000000"/>
                <w:sz w:val="20"/>
                <w:szCs w:val="20"/>
              </w:rPr>
              <w:t>Household Size</w:t>
            </w:r>
          </w:p>
        </w:tc>
        <w:tc>
          <w:tcPr>
            <w:tcW w:w="2345" w:type="dxa"/>
            <w:shd w:val="clear" w:color="auto" w:fill="FFF2CC" w:themeFill="accent4" w:themeFillTint="33"/>
            <w:vAlign w:val="bottom"/>
          </w:tcPr>
          <w:p w14:paraId="20B4D404" w14:textId="77777777" w:rsidR="00416E48" w:rsidRPr="00E42B66" w:rsidRDefault="00416E48" w:rsidP="0096026D">
            <w:pPr>
              <w:jc w:val="center"/>
              <w:rPr>
                <w:sz w:val="20"/>
                <w:szCs w:val="20"/>
              </w:rPr>
            </w:pPr>
            <w:r w:rsidRPr="00E42B66">
              <w:rPr>
                <w:sz w:val="20"/>
                <w:szCs w:val="20"/>
              </w:rPr>
              <w:t>1.1</w:t>
            </w:r>
            <w:r>
              <w:rPr>
                <w:sz w:val="20"/>
                <w:szCs w:val="20"/>
              </w:rPr>
              <w:t>2</w:t>
            </w:r>
            <w:r w:rsidRPr="00E42B66">
              <w:rPr>
                <w:sz w:val="20"/>
                <w:szCs w:val="20"/>
              </w:rPr>
              <w:t>* [1.06, 1.17]</w:t>
            </w:r>
          </w:p>
        </w:tc>
        <w:tc>
          <w:tcPr>
            <w:tcW w:w="2180" w:type="dxa"/>
            <w:shd w:val="clear" w:color="auto" w:fill="DDE9F5"/>
            <w:vAlign w:val="bottom"/>
          </w:tcPr>
          <w:p w14:paraId="54366888" w14:textId="77777777" w:rsidR="00416E48" w:rsidRPr="00E42B66" w:rsidRDefault="00416E48" w:rsidP="0096026D">
            <w:pPr>
              <w:jc w:val="center"/>
              <w:rPr>
                <w:sz w:val="20"/>
                <w:szCs w:val="20"/>
              </w:rPr>
            </w:pPr>
            <w:r w:rsidRPr="00E42B66">
              <w:rPr>
                <w:sz w:val="20"/>
                <w:szCs w:val="20"/>
              </w:rPr>
              <w:t>1.11* [1.03, 1.</w:t>
            </w:r>
            <w:r>
              <w:rPr>
                <w:sz w:val="20"/>
                <w:szCs w:val="20"/>
              </w:rPr>
              <w:t>20</w:t>
            </w:r>
            <w:r w:rsidRPr="00E42B66">
              <w:rPr>
                <w:sz w:val="20"/>
                <w:szCs w:val="20"/>
              </w:rPr>
              <w:t>]</w:t>
            </w:r>
          </w:p>
        </w:tc>
        <w:tc>
          <w:tcPr>
            <w:tcW w:w="2345" w:type="dxa"/>
            <w:shd w:val="clear" w:color="auto" w:fill="FED7E1"/>
            <w:vAlign w:val="bottom"/>
          </w:tcPr>
          <w:p w14:paraId="46550365" w14:textId="77777777" w:rsidR="00416E48" w:rsidRPr="00E42B66" w:rsidRDefault="00416E48" w:rsidP="0096026D">
            <w:pPr>
              <w:jc w:val="center"/>
              <w:rPr>
                <w:sz w:val="20"/>
                <w:szCs w:val="20"/>
              </w:rPr>
            </w:pPr>
            <w:r w:rsidRPr="00E42B66">
              <w:rPr>
                <w:sz w:val="20"/>
                <w:szCs w:val="20"/>
              </w:rPr>
              <w:t>1.12* [1.0</w:t>
            </w:r>
            <w:r>
              <w:rPr>
                <w:sz w:val="20"/>
                <w:szCs w:val="20"/>
              </w:rPr>
              <w:t>5</w:t>
            </w:r>
            <w:r w:rsidRPr="00E42B66">
              <w:rPr>
                <w:sz w:val="20"/>
                <w:szCs w:val="20"/>
              </w:rPr>
              <w:t>, 1.2</w:t>
            </w:r>
            <w:r>
              <w:rPr>
                <w:sz w:val="20"/>
                <w:szCs w:val="20"/>
              </w:rPr>
              <w:t>1</w:t>
            </w:r>
            <w:r w:rsidRPr="00E42B66">
              <w:rPr>
                <w:sz w:val="20"/>
                <w:szCs w:val="20"/>
              </w:rPr>
              <w:t>]</w:t>
            </w:r>
          </w:p>
        </w:tc>
      </w:tr>
      <w:tr w:rsidR="00416E48" w:rsidRPr="00326A38" w14:paraId="76A809B4" w14:textId="77777777" w:rsidTr="0096026D">
        <w:trPr>
          <w:trHeight w:val="300"/>
          <w:jc w:val="center"/>
        </w:trPr>
        <w:tc>
          <w:tcPr>
            <w:tcW w:w="2583" w:type="dxa"/>
            <w:shd w:val="clear" w:color="auto" w:fill="E7E6E6" w:themeFill="background2"/>
            <w:noWrap/>
          </w:tcPr>
          <w:p w14:paraId="5587701E" w14:textId="77777777" w:rsidR="00416E48" w:rsidRPr="00E42B66" w:rsidRDefault="00416E48" w:rsidP="0096026D">
            <w:pPr>
              <w:jc w:val="center"/>
              <w:rPr>
                <w:color w:val="000000"/>
                <w:sz w:val="20"/>
                <w:szCs w:val="20"/>
              </w:rPr>
            </w:pPr>
          </w:p>
        </w:tc>
        <w:tc>
          <w:tcPr>
            <w:tcW w:w="2345" w:type="dxa"/>
            <w:shd w:val="clear" w:color="auto" w:fill="FFF2CC" w:themeFill="accent4" w:themeFillTint="33"/>
            <w:vAlign w:val="bottom"/>
          </w:tcPr>
          <w:p w14:paraId="47E5243C" w14:textId="77777777" w:rsidR="00416E48" w:rsidRPr="00E42B66" w:rsidRDefault="00416E48" w:rsidP="0096026D">
            <w:pPr>
              <w:jc w:val="center"/>
              <w:rPr>
                <w:sz w:val="20"/>
                <w:szCs w:val="20"/>
              </w:rPr>
            </w:pPr>
            <w:r w:rsidRPr="00E42B66">
              <w:rPr>
                <w:sz w:val="20"/>
                <w:szCs w:val="20"/>
              </w:rPr>
              <w:t>1.80</w:t>
            </w:r>
            <m:oMath>
              <m:r>
                <w:rPr>
                  <w:rFonts w:ascii="Cambria Math" w:hAnsi="Cambria Math"/>
                  <w:sz w:val="20"/>
                  <w:szCs w:val="20"/>
                </w:rPr>
                <m:t>×</m:t>
              </m:r>
            </m:oMath>
            <w:r w:rsidRPr="00E42B66">
              <w:rPr>
                <w:sz w:val="20"/>
                <w:szCs w:val="20"/>
              </w:rPr>
              <w:t>10</w:t>
            </w:r>
            <w:r w:rsidRPr="00E42B66">
              <w:rPr>
                <w:sz w:val="20"/>
                <w:szCs w:val="20"/>
                <w:vertAlign w:val="superscript"/>
              </w:rPr>
              <w:t>-5</w:t>
            </w:r>
          </w:p>
        </w:tc>
        <w:tc>
          <w:tcPr>
            <w:tcW w:w="2180" w:type="dxa"/>
            <w:shd w:val="clear" w:color="auto" w:fill="DDE9F5"/>
            <w:vAlign w:val="bottom"/>
          </w:tcPr>
          <w:p w14:paraId="3CABFCDF" w14:textId="77777777" w:rsidR="00416E48" w:rsidRPr="00E42B66" w:rsidRDefault="00416E48" w:rsidP="0096026D">
            <w:pPr>
              <w:jc w:val="center"/>
              <w:rPr>
                <w:sz w:val="20"/>
                <w:szCs w:val="20"/>
              </w:rPr>
            </w:pPr>
            <w:r w:rsidRPr="00E42B66">
              <w:rPr>
                <w:sz w:val="20"/>
                <w:szCs w:val="20"/>
              </w:rPr>
              <w:t>0.0040</w:t>
            </w:r>
          </w:p>
        </w:tc>
        <w:tc>
          <w:tcPr>
            <w:tcW w:w="2345" w:type="dxa"/>
            <w:shd w:val="clear" w:color="auto" w:fill="FED7E1"/>
            <w:vAlign w:val="bottom"/>
          </w:tcPr>
          <w:p w14:paraId="2D10C025" w14:textId="77777777" w:rsidR="00416E48" w:rsidRPr="00E42B66" w:rsidRDefault="00416E48" w:rsidP="0096026D">
            <w:pPr>
              <w:jc w:val="center"/>
              <w:rPr>
                <w:sz w:val="20"/>
                <w:szCs w:val="20"/>
              </w:rPr>
            </w:pPr>
            <w:r w:rsidRPr="00E42B66">
              <w:rPr>
                <w:sz w:val="20"/>
                <w:szCs w:val="20"/>
              </w:rPr>
              <w:t>0.0011</w:t>
            </w:r>
          </w:p>
        </w:tc>
      </w:tr>
      <w:tr w:rsidR="00416E48" w:rsidRPr="00326A38" w14:paraId="44EFCB7F" w14:textId="77777777" w:rsidTr="0096026D">
        <w:trPr>
          <w:trHeight w:val="300"/>
          <w:jc w:val="center"/>
        </w:trPr>
        <w:tc>
          <w:tcPr>
            <w:tcW w:w="2583" w:type="dxa"/>
            <w:shd w:val="clear" w:color="auto" w:fill="E7E6E6" w:themeFill="background2"/>
            <w:noWrap/>
            <w:hideMark/>
          </w:tcPr>
          <w:p w14:paraId="27893C6C" w14:textId="77777777" w:rsidR="00416E48" w:rsidRPr="00E42B66" w:rsidRDefault="00416E48" w:rsidP="0096026D">
            <w:pPr>
              <w:jc w:val="center"/>
              <w:rPr>
                <w:color w:val="000000"/>
                <w:sz w:val="20"/>
                <w:szCs w:val="20"/>
              </w:rPr>
            </w:pPr>
            <w:r w:rsidRPr="00E42B66">
              <w:rPr>
                <w:color w:val="000000"/>
                <w:sz w:val="20"/>
                <w:szCs w:val="20"/>
              </w:rPr>
              <w:t>Generations in household</w:t>
            </w:r>
          </w:p>
        </w:tc>
        <w:tc>
          <w:tcPr>
            <w:tcW w:w="2345" w:type="dxa"/>
            <w:shd w:val="clear" w:color="auto" w:fill="FFF2CC" w:themeFill="accent4" w:themeFillTint="33"/>
            <w:vAlign w:val="bottom"/>
          </w:tcPr>
          <w:p w14:paraId="56DFC2CA" w14:textId="77777777" w:rsidR="00416E48" w:rsidRPr="00E42B66" w:rsidRDefault="00416E48" w:rsidP="0096026D">
            <w:pPr>
              <w:jc w:val="center"/>
              <w:rPr>
                <w:sz w:val="20"/>
                <w:szCs w:val="20"/>
              </w:rPr>
            </w:pPr>
            <w:r w:rsidRPr="00E42B66">
              <w:rPr>
                <w:sz w:val="20"/>
                <w:szCs w:val="20"/>
              </w:rPr>
              <w:t>1.2</w:t>
            </w:r>
            <w:r>
              <w:rPr>
                <w:sz w:val="20"/>
                <w:szCs w:val="20"/>
              </w:rPr>
              <w:t>6</w:t>
            </w:r>
            <w:r w:rsidRPr="00E42B66">
              <w:rPr>
                <w:sz w:val="20"/>
                <w:szCs w:val="20"/>
              </w:rPr>
              <w:t>* [1.1</w:t>
            </w:r>
            <w:r>
              <w:rPr>
                <w:sz w:val="20"/>
                <w:szCs w:val="20"/>
              </w:rPr>
              <w:t>1</w:t>
            </w:r>
            <w:r w:rsidRPr="00E42B66">
              <w:rPr>
                <w:sz w:val="20"/>
                <w:szCs w:val="20"/>
              </w:rPr>
              <w:t>, 1.4</w:t>
            </w:r>
            <w:r>
              <w:rPr>
                <w:sz w:val="20"/>
                <w:szCs w:val="20"/>
              </w:rPr>
              <w:t>3</w:t>
            </w:r>
            <w:r w:rsidRPr="00E42B66">
              <w:rPr>
                <w:sz w:val="20"/>
                <w:szCs w:val="20"/>
              </w:rPr>
              <w:t>]</w:t>
            </w:r>
          </w:p>
        </w:tc>
        <w:tc>
          <w:tcPr>
            <w:tcW w:w="2180" w:type="dxa"/>
            <w:shd w:val="clear" w:color="auto" w:fill="DDE9F5"/>
            <w:vAlign w:val="bottom"/>
          </w:tcPr>
          <w:p w14:paraId="6140AB21" w14:textId="77777777" w:rsidR="00416E48" w:rsidRPr="00E42B66" w:rsidRDefault="00416E48" w:rsidP="0096026D">
            <w:pPr>
              <w:jc w:val="center"/>
              <w:rPr>
                <w:sz w:val="20"/>
                <w:szCs w:val="20"/>
              </w:rPr>
            </w:pPr>
            <w:r w:rsidRPr="00E42B66">
              <w:rPr>
                <w:sz w:val="20"/>
                <w:szCs w:val="20"/>
              </w:rPr>
              <w:t>1.21* [1.01, 1.45]</w:t>
            </w:r>
          </w:p>
        </w:tc>
        <w:tc>
          <w:tcPr>
            <w:tcW w:w="2345" w:type="dxa"/>
            <w:shd w:val="clear" w:color="auto" w:fill="FED7E1"/>
            <w:vAlign w:val="bottom"/>
          </w:tcPr>
          <w:p w14:paraId="08F1F279" w14:textId="77777777" w:rsidR="00416E48" w:rsidRPr="00E42B66" w:rsidRDefault="00416E48" w:rsidP="0096026D">
            <w:pPr>
              <w:jc w:val="center"/>
              <w:rPr>
                <w:sz w:val="20"/>
                <w:szCs w:val="20"/>
              </w:rPr>
            </w:pPr>
            <w:r w:rsidRPr="00E42B66">
              <w:rPr>
                <w:sz w:val="20"/>
                <w:szCs w:val="20"/>
              </w:rPr>
              <w:t>1.35* [1.1</w:t>
            </w:r>
            <w:r>
              <w:rPr>
                <w:sz w:val="20"/>
                <w:szCs w:val="20"/>
              </w:rPr>
              <w:t>4</w:t>
            </w:r>
            <w:r w:rsidRPr="00E42B66">
              <w:rPr>
                <w:sz w:val="20"/>
                <w:szCs w:val="20"/>
              </w:rPr>
              <w:t>, 1.61]</w:t>
            </w:r>
          </w:p>
        </w:tc>
      </w:tr>
      <w:tr w:rsidR="00416E48" w:rsidRPr="00326A38" w14:paraId="14A7C6B5" w14:textId="77777777" w:rsidTr="0096026D">
        <w:trPr>
          <w:trHeight w:val="300"/>
          <w:jc w:val="center"/>
        </w:trPr>
        <w:tc>
          <w:tcPr>
            <w:tcW w:w="2583" w:type="dxa"/>
            <w:shd w:val="clear" w:color="auto" w:fill="E7E6E6" w:themeFill="background2"/>
            <w:noWrap/>
          </w:tcPr>
          <w:p w14:paraId="3E5EA22D" w14:textId="77777777" w:rsidR="00416E48" w:rsidRPr="00E42B66" w:rsidRDefault="00416E48" w:rsidP="0096026D">
            <w:pPr>
              <w:jc w:val="center"/>
              <w:rPr>
                <w:color w:val="000000"/>
                <w:sz w:val="20"/>
                <w:szCs w:val="20"/>
              </w:rPr>
            </w:pPr>
          </w:p>
        </w:tc>
        <w:tc>
          <w:tcPr>
            <w:tcW w:w="2345" w:type="dxa"/>
            <w:shd w:val="clear" w:color="auto" w:fill="FFF2CC" w:themeFill="accent4" w:themeFillTint="33"/>
            <w:vAlign w:val="bottom"/>
          </w:tcPr>
          <w:p w14:paraId="4F80666C" w14:textId="77777777" w:rsidR="00416E48" w:rsidRPr="00E42B66" w:rsidRDefault="00416E48" w:rsidP="0096026D">
            <w:pPr>
              <w:jc w:val="center"/>
              <w:rPr>
                <w:sz w:val="20"/>
                <w:szCs w:val="20"/>
              </w:rPr>
            </w:pPr>
            <w:r w:rsidRPr="00E42B66">
              <w:rPr>
                <w:sz w:val="20"/>
                <w:szCs w:val="20"/>
              </w:rPr>
              <w:t>3.32</w:t>
            </w:r>
            <m:oMath>
              <m:r>
                <w:rPr>
                  <w:rFonts w:ascii="Cambria Math" w:hAnsi="Cambria Math"/>
                  <w:sz w:val="20"/>
                  <w:szCs w:val="20"/>
                </w:rPr>
                <m:t>×</m:t>
              </m:r>
            </m:oMath>
            <w:r w:rsidRPr="00E42B66">
              <w:rPr>
                <w:sz w:val="20"/>
                <w:szCs w:val="20"/>
              </w:rPr>
              <w:t>10</w:t>
            </w:r>
            <w:r w:rsidRPr="00E42B66">
              <w:rPr>
                <w:sz w:val="20"/>
                <w:szCs w:val="20"/>
                <w:vertAlign w:val="superscript"/>
              </w:rPr>
              <w:t>-4</w:t>
            </w:r>
          </w:p>
        </w:tc>
        <w:tc>
          <w:tcPr>
            <w:tcW w:w="2180" w:type="dxa"/>
            <w:shd w:val="clear" w:color="auto" w:fill="DDE9F5"/>
            <w:vAlign w:val="bottom"/>
          </w:tcPr>
          <w:p w14:paraId="0BE6216B" w14:textId="77777777" w:rsidR="00416E48" w:rsidRPr="00E42B66" w:rsidRDefault="00416E48" w:rsidP="0096026D">
            <w:pPr>
              <w:jc w:val="center"/>
              <w:rPr>
                <w:sz w:val="20"/>
                <w:szCs w:val="20"/>
              </w:rPr>
            </w:pPr>
            <w:r w:rsidRPr="00E42B66">
              <w:rPr>
                <w:sz w:val="20"/>
                <w:szCs w:val="20"/>
              </w:rPr>
              <w:t>0.0374</w:t>
            </w:r>
          </w:p>
        </w:tc>
        <w:tc>
          <w:tcPr>
            <w:tcW w:w="2345" w:type="dxa"/>
            <w:shd w:val="clear" w:color="auto" w:fill="FED7E1"/>
            <w:vAlign w:val="bottom"/>
          </w:tcPr>
          <w:p w14:paraId="169CB3BB" w14:textId="77777777" w:rsidR="00416E48" w:rsidRPr="00E42B66" w:rsidRDefault="00416E48" w:rsidP="0096026D">
            <w:pPr>
              <w:jc w:val="center"/>
              <w:rPr>
                <w:sz w:val="20"/>
                <w:szCs w:val="20"/>
              </w:rPr>
            </w:pPr>
            <w:r w:rsidRPr="00E42B66">
              <w:rPr>
                <w:sz w:val="20"/>
                <w:szCs w:val="20"/>
              </w:rPr>
              <w:t>7.46</w:t>
            </w:r>
            <m:oMath>
              <m:r>
                <w:rPr>
                  <w:rFonts w:ascii="Cambria Math" w:hAnsi="Cambria Math"/>
                  <w:sz w:val="20"/>
                  <w:szCs w:val="20"/>
                </w:rPr>
                <m:t>×</m:t>
              </m:r>
            </m:oMath>
            <w:r w:rsidRPr="00E42B66">
              <w:rPr>
                <w:sz w:val="20"/>
                <w:szCs w:val="20"/>
              </w:rPr>
              <w:t>10</w:t>
            </w:r>
            <w:r w:rsidRPr="00E42B66">
              <w:rPr>
                <w:sz w:val="20"/>
                <w:szCs w:val="20"/>
                <w:vertAlign w:val="superscript"/>
              </w:rPr>
              <w:t>-04</w:t>
            </w:r>
          </w:p>
        </w:tc>
      </w:tr>
      <w:tr w:rsidR="00416E48" w:rsidRPr="00326A38" w14:paraId="5FE2265A" w14:textId="77777777" w:rsidTr="0096026D">
        <w:trPr>
          <w:trHeight w:val="300"/>
          <w:jc w:val="center"/>
        </w:trPr>
        <w:tc>
          <w:tcPr>
            <w:tcW w:w="2583" w:type="dxa"/>
            <w:shd w:val="clear" w:color="auto" w:fill="E7E6E6" w:themeFill="background2"/>
            <w:noWrap/>
            <w:hideMark/>
          </w:tcPr>
          <w:p w14:paraId="037EC2F5" w14:textId="77777777" w:rsidR="00416E48" w:rsidRPr="00E42B66" w:rsidRDefault="00416E48" w:rsidP="0096026D">
            <w:pPr>
              <w:jc w:val="center"/>
              <w:rPr>
                <w:color w:val="000000"/>
                <w:sz w:val="20"/>
                <w:szCs w:val="20"/>
                <w:highlight w:val="yellow"/>
              </w:rPr>
            </w:pPr>
            <w:r w:rsidRPr="00E42B66">
              <w:rPr>
                <w:color w:val="000000"/>
                <w:sz w:val="20"/>
                <w:szCs w:val="20"/>
              </w:rPr>
              <w:t>Family/friend visits</w:t>
            </w:r>
          </w:p>
        </w:tc>
        <w:tc>
          <w:tcPr>
            <w:tcW w:w="2345" w:type="dxa"/>
            <w:shd w:val="clear" w:color="auto" w:fill="FFF2CC" w:themeFill="accent4" w:themeFillTint="33"/>
            <w:vAlign w:val="bottom"/>
          </w:tcPr>
          <w:p w14:paraId="3109E322" w14:textId="77777777" w:rsidR="00416E48" w:rsidRPr="00E42B66" w:rsidRDefault="00416E48" w:rsidP="0096026D">
            <w:pPr>
              <w:jc w:val="center"/>
              <w:rPr>
                <w:sz w:val="20"/>
                <w:szCs w:val="20"/>
              </w:rPr>
            </w:pPr>
            <w:r w:rsidRPr="00E42B66">
              <w:rPr>
                <w:sz w:val="20"/>
                <w:szCs w:val="20"/>
              </w:rPr>
              <w:t>0.84* [0.72, 0.98]</w:t>
            </w:r>
          </w:p>
        </w:tc>
        <w:tc>
          <w:tcPr>
            <w:tcW w:w="2180" w:type="dxa"/>
            <w:vAlign w:val="bottom"/>
          </w:tcPr>
          <w:p w14:paraId="635B56AE" w14:textId="77777777" w:rsidR="00416E48" w:rsidRPr="00E42B66" w:rsidRDefault="00416E48" w:rsidP="0096026D">
            <w:pPr>
              <w:jc w:val="center"/>
              <w:rPr>
                <w:sz w:val="20"/>
                <w:szCs w:val="20"/>
              </w:rPr>
            </w:pPr>
            <w:r w:rsidRPr="00E42B66">
              <w:rPr>
                <w:sz w:val="20"/>
                <w:szCs w:val="20"/>
              </w:rPr>
              <w:t>0.85 [0.</w:t>
            </w:r>
            <w:r>
              <w:rPr>
                <w:sz w:val="20"/>
                <w:szCs w:val="20"/>
              </w:rPr>
              <w:t>70</w:t>
            </w:r>
            <w:r w:rsidRPr="00E42B66">
              <w:rPr>
                <w:sz w:val="20"/>
                <w:szCs w:val="20"/>
              </w:rPr>
              <w:t>, 1.04]</w:t>
            </w:r>
          </w:p>
        </w:tc>
        <w:tc>
          <w:tcPr>
            <w:tcW w:w="2345" w:type="dxa"/>
            <w:vAlign w:val="bottom"/>
          </w:tcPr>
          <w:p w14:paraId="42194E6B" w14:textId="77777777" w:rsidR="00416E48" w:rsidRPr="00E42B66" w:rsidRDefault="00416E48" w:rsidP="0096026D">
            <w:pPr>
              <w:jc w:val="center"/>
              <w:rPr>
                <w:sz w:val="20"/>
                <w:szCs w:val="20"/>
              </w:rPr>
            </w:pPr>
            <w:r w:rsidRPr="00E42B66">
              <w:rPr>
                <w:sz w:val="20"/>
                <w:szCs w:val="20"/>
              </w:rPr>
              <w:t>0.87 [0.69, 1.1</w:t>
            </w:r>
            <w:r>
              <w:rPr>
                <w:sz w:val="20"/>
                <w:szCs w:val="20"/>
              </w:rPr>
              <w:t>1</w:t>
            </w:r>
            <w:r w:rsidRPr="00E42B66">
              <w:rPr>
                <w:sz w:val="20"/>
                <w:szCs w:val="20"/>
              </w:rPr>
              <w:t>]</w:t>
            </w:r>
          </w:p>
        </w:tc>
      </w:tr>
      <w:tr w:rsidR="00416E48" w:rsidRPr="00326A38" w14:paraId="3EB88DB7" w14:textId="77777777" w:rsidTr="0096026D">
        <w:trPr>
          <w:trHeight w:val="300"/>
          <w:jc w:val="center"/>
        </w:trPr>
        <w:tc>
          <w:tcPr>
            <w:tcW w:w="2583" w:type="dxa"/>
            <w:shd w:val="clear" w:color="auto" w:fill="E7E6E6" w:themeFill="background2"/>
            <w:noWrap/>
            <w:hideMark/>
          </w:tcPr>
          <w:p w14:paraId="01E62F7A" w14:textId="77777777" w:rsidR="00416E48" w:rsidRPr="00E42B66" w:rsidRDefault="00416E48" w:rsidP="0096026D">
            <w:pPr>
              <w:jc w:val="center"/>
              <w:rPr>
                <w:color w:val="000000"/>
                <w:sz w:val="20"/>
                <w:szCs w:val="20"/>
                <w:highlight w:val="yellow"/>
              </w:rPr>
            </w:pPr>
          </w:p>
        </w:tc>
        <w:tc>
          <w:tcPr>
            <w:tcW w:w="2345" w:type="dxa"/>
            <w:shd w:val="clear" w:color="auto" w:fill="FFF2CC" w:themeFill="accent4" w:themeFillTint="33"/>
            <w:vAlign w:val="bottom"/>
          </w:tcPr>
          <w:p w14:paraId="76B81A8F" w14:textId="77777777" w:rsidR="00416E48" w:rsidRPr="00E42B66" w:rsidRDefault="00416E48" w:rsidP="0096026D">
            <w:pPr>
              <w:jc w:val="center"/>
              <w:rPr>
                <w:sz w:val="20"/>
                <w:szCs w:val="20"/>
              </w:rPr>
            </w:pPr>
            <w:r w:rsidRPr="00E42B66">
              <w:rPr>
                <w:sz w:val="20"/>
                <w:szCs w:val="20"/>
              </w:rPr>
              <w:t>0.0264</w:t>
            </w:r>
          </w:p>
        </w:tc>
        <w:tc>
          <w:tcPr>
            <w:tcW w:w="2180" w:type="dxa"/>
            <w:vAlign w:val="bottom"/>
          </w:tcPr>
          <w:p w14:paraId="0FDFC57C" w14:textId="77777777" w:rsidR="00416E48" w:rsidRPr="00E42B66" w:rsidRDefault="00416E48" w:rsidP="0096026D">
            <w:pPr>
              <w:jc w:val="center"/>
              <w:rPr>
                <w:sz w:val="20"/>
                <w:szCs w:val="20"/>
              </w:rPr>
            </w:pPr>
            <w:r w:rsidRPr="00E42B66">
              <w:rPr>
                <w:sz w:val="20"/>
                <w:szCs w:val="20"/>
              </w:rPr>
              <w:t>0.1184</w:t>
            </w:r>
          </w:p>
        </w:tc>
        <w:tc>
          <w:tcPr>
            <w:tcW w:w="2345" w:type="dxa"/>
            <w:vAlign w:val="bottom"/>
          </w:tcPr>
          <w:p w14:paraId="16A7CEE3" w14:textId="77777777" w:rsidR="00416E48" w:rsidRPr="00E42B66" w:rsidRDefault="00416E48" w:rsidP="0096026D">
            <w:pPr>
              <w:jc w:val="center"/>
              <w:rPr>
                <w:sz w:val="20"/>
                <w:szCs w:val="20"/>
              </w:rPr>
            </w:pPr>
            <w:r w:rsidRPr="00E42B66">
              <w:rPr>
                <w:sz w:val="20"/>
                <w:szCs w:val="20"/>
              </w:rPr>
              <w:t>0.2584</w:t>
            </w:r>
          </w:p>
        </w:tc>
      </w:tr>
      <w:tr w:rsidR="00416E48" w:rsidRPr="00326A38" w14:paraId="480F9066" w14:textId="77777777" w:rsidTr="0096026D">
        <w:trPr>
          <w:trHeight w:val="300"/>
          <w:jc w:val="center"/>
        </w:trPr>
        <w:tc>
          <w:tcPr>
            <w:tcW w:w="2583" w:type="dxa"/>
            <w:shd w:val="clear" w:color="auto" w:fill="E7E6E6" w:themeFill="background2"/>
            <w:noWrap/>
            <w:hideMark/>
          </w:tcPr>
          <w:p w14:paraId="4921889C" w14:textId="77777777" w:rsidR="00416E48" w:rsidRPr="00E42B66" w:rsidRDefault="00416E48" w:rsidP="0096026D">
            <w:pPr>
              <w:jc w:val="center"/>
              <w:rPr>
                <w:color w:val="000000"/>
                <w:sz w:val="20"/>
                <w:szCs w:val="20"/>
              </w:rPr>
            </w:pPr>
            <w:r w:rsidRPr="00E42B66">
              <w:rPr>
                <w:color w:val="000000"/>
                <w:sz w:val="20"/>
                <w:szCs w:val="20"/>
              </w:rPr>
              <w:t>Socialisation habits</w:t>
            </w:r>
          </w:p>
        </w:tc>
        <w:tc>
          <w:tcPr>
            <w:tcW w:w="2345" w:type="dxa"/>
            <w:vAlign w:val="bottom"/>
          </w:tcPr>
          <w:p w14:paraId="2682AE6D" w14:textId="77777777" w:rsidR="00416E48" w:rsidRPr="00E42B66" w:rsidRDefault="00416E48" w:rsidP="0096026D">
            <w:pPr>
              <w:jc w:val="center"/>
              <w:rPr>
                <w:sz w:val="20"/>
                <w:szCs w:val="20"/>
              </w:rPr>
            </w:pPr>
            <w:r w:rsidRPr="00E42B66">
              <w:rPr>
                <w:sz w:val="20"/>
                <w:szCs w:val="20"/>
              </w:rPr>
              <w:t>1.0</w:t>
            </w:r>
            <w:r>
              <w:rPr>
                <w:sz w:val="20"/>
                <w:szCs w:val="20"/>
              </w:rPr>
              <w:t>4</w:t>
            </w:r>
            <w:r w:rsidRPr="00E42B66">
              <w:rPr>
                <w:sz w:val="20"/>
                <w:szCs w:val="20"/>
              </w:rPr>
              <w:t xml:space="preserve"> [0.9</w:t>
            </w:r>
            <w:r>
              <w:rPr>
                <w:sz w:val="20"/>
                <w:szCs w:val="20"/>
              </w:rPr>
              <w:t>1</w:t>
            </w:r>
            <w:r w:rsidRPr="00E42B66">
              <w:rPr>
                <w:sz w:val="20"/>
                <w:szCs w:val="20"/>
              </w:rPr>
              <w:t>, 1.19]</w:t>
            </w:r>
          </w:p>
        </w:tc>
        <w:tc>
          <w:tcPr>
            <w:tcW w:w="2180" w:type="dxa"/>
            <w:vAlign w:val="bottom"/>
          </w:tcPr>
          <w:p w14:paraId="7E6A58B2" w14:textId="77777777" w:rsidR="00416E48" w:rsidRPr="00E42B66" w:rsidRDefault="00416E48" w:rsidP="0096026D">
            <w:pPr>
              <w:jc w:val="center"/>
              <w:rPr>
                <w:sz w:val="20"/>
                <w:szCs w:val="20"/>
              </w:rPr>
            </w:pPr>
            <w:r w:rsidRPr="00E42B66">
              <w:rPr>
                <w:sz w:val="20"/>
                <w:szCs w:val="20"/>
              </w:rPr>
              <w:t>1.14 [0.9</w:t>
            </w:r>
            <w:r>
              <w:rPr>
                <w:sz w:val="20"/>
                <w:szCs w:val="20"/>
              </w:rPr>
              <w:t>4</w:t>
            </w:r>
            <w:r w:rsidRPr="00E42B66">
              <w:rPr>
                <w:sz w:val="20"/>
                <w:szCs w:val="20"/>
              </w:rPr>
              <w:t>, 1.39]</w:t>
            </w:r>
          </w:p>
        </w:tc>
        <w:tc>
          <w:tcPr>
            <w:tcW w:w="2345" w:type="dxa"/>
            <w:vAlign w:val="bottom"/>
          </w:tcPr>
          <w:p w14:paraId="50D9A158" w14:textId="77777777" w:rsidR="00416E48" w:rsidRPr="00E42B66" w:rsidRDefault="00416E48" w:rsidP="0096026D">
            <w:pPr>
              <w:jc w:val="center"/>
              <w:rPr>
                <w:sz w:val="20"/>
                <w:szCs w:val="20"/>
              </w:rPr>
            </w:pPr>
            <w:r w:rsidRPr="00E42B66">
              <w:rPr>
                <w:sz w:val="20"/>
                <w:szCs w:val="20"/>
              </w:rPr>
              <w:t>0.9</w:t>
            </w:r>
            <w:r>
              <w:rPr>
                <w:sz w:val="20"/>
                <w:szCs w:val="20"/>
              </w:rPr>
              <w:t>4</w:t>
            </w:r>
            <w:r w:rsidRPr="00E42B66">
              <w:rPr>
                <w:sz w:val="20"/>
                <w:szCs w:val="20"/>
              </w:rPr>
              <w:t xml:space="preserve"> [0.77, 1.14]</w:t>
            </w:r>
          </w:p>
        </w:tc>
      </w:tr>
      <w:tr w:rsidR="00416E48" w:rsidRPr="00326A38" w14:paraId="5D8F3AAA" w14:textId="77777777" w:rsidTr="0096026D">
        <w:trPr>
          <w:trHeight w:val="300"/>
          <w:jc w:val="center"/>
        </w:trPr>
        <w:tc>
          <w:tcPr>
            <w:tcW w:w="2583" w:type="dxa"/>
            <w:shd w:val="clear" w:color="auto" w:fill="E7E6E6" w:themeFill="background2"/>
            <w:noWrap/>
          </w:tcPr>
          <w:p w14:paraId="18237452" w14:textId="77777777" w:rsidR="00416E48" w:rsidRPr="00E42B66" w:rsidRDefault="00416E48" w:rsidP="0096026D">
            <w:pPr>
              <w:jc w:val="center"/>
              <w:rPr>
                <w:color w:val="000000"/>
                <w:sz w:val="20"/>
                <w:szCs w:val="20"/>
              </w:rPr>
            </w:pPr>
          </w:p>
        </w:tc>
        <w:tc>
          <w:tcPr>
            <w:tcW w:w="2345" w:type="dxa"/>
            <w:vAlign w:val="bottom"/>
          </w:tcPr>
          <w:p w14:paraId="23322A68" w14:textId="77777777" w:rsidR="00416E48" w:rsidRPr="00E42B66" w:rsidRDefault="00416E48" w:rsidP="0096026D">
            <w:pPr>
              <w:jc w:val="center"/>
              <w:rPr>
                <w:sz w:val="20"/>
                <w:szCs w:val="20"/>
              </w:rPr>
            </w:pPr>
            <w:r w:rsidRPr="00E42B66">
              <w:rPr>
                <w:sz w:val="20"/>
                <w:szCs w:val="20"/>
              </w:rPr>
              <w:t>0.5848</w:t>
            </w:r>
          </w:p>
        </w:tc>
        <w:tc>
          <w:tcPr>
            <w:tcW w:w="2180" w:type="dxa"/>
            <w:vAlign w:val="bottom"/>
          </w:tcPr>
          <w:p w14:paraId="5691AF99" w14:textId="77777777" w:rsidR="00416E48" w:rsidRPr="00E42B66" w:rsidRDefault="00416E48" w:rsidP="0096026D">
            <w:pPr>
              <w:jc w:val="center"/>
              <w:rPr>
                <w:sz w:val="20"/>
                <w:szCs w:val="20"/>
              </w:rPr>
            </w:pPr>
            <w:r w:rsidRPr="00E42B66">
              <w:rPr>
                <w:sz w:val="20"/>
                <w:szCs w:val="20"/>
              </w:rPr>
              <w:t>0.1864</w:t>
            </w:r>
          </w:p>
        </w:tc>
        <w:tc>
          <w:tcPr>
            <w:tcW w:w="2345" w:type="dxa"/>
            <w:vAlign w:val="bottom"/>
          </w:tcPr>
          <w:p w14:paraId="2E0A55ED" w14:textId="77777777" w:rsidR="00416E48" w:rsidRPr="00E42B66" w:rsidRDefault="00416E48" w:rsidP="0096026D">
            <w:pPr>
              <w:jc w:val="center"/>
              <w:rPr>
                <w:sz w:val="20"/>
                <w:szCs w:val="20"/>
              </w:rPr>
            </w:pPr>
            <w:r w:rsidRPr="00E42B66">
              <w:rPr>
                <w:sz w:val="20"/>
                <w:szCs w:val="20"/>
              </w:rPr>
              <w:t>0.5269</w:t>
            </w:r>
          </w:p>
        </w:tc>
      </w:tr>
      <w:tr w:rsidR="00416E48" w:rsidRPr="00326A38" w14:paraId="458C93AD" w14:textId="77777777" w:rsidTr="0096026D">
        <w:trPr>
          <w:trHeight w:val="300"/>
          <w:jc w:val="center"/>
        </w:trPr>
        <w:tc>
          <w:tcPr>
            <w:tcW w:w="2583" w:type="dxa"/>
            <w:shd w:val="clear" w:color="auto" w:fill="E7E6E6" w:themeFill="background2"/>
            <w:noWrap/>
            <w:hideMark/>
          </w:tcPr>
          <w:p w14:paraId="5ACA763B" w14:textId="77777777" w:rsidR="00416E48" w:rsidRPr="00E42B66" w:rsidRDefault="00416E48" w:rsidP="0096026D">
            <w:pPr>
              <w:jc w:val="center"/>
              <w:rPr>
                <w:color w:val="000000"/>
                <w:sz w:val="20"/>
                <w:szCs w:val="20"/>
              </w:rPr>
            </w:pPr>
            <w:r w:rsidRPr="00E42B66">
              <w:rPr>
                <w:color w:val="000000"/>
                <w:sz w:val="20"/>
                <w:szCs w:val="20"/>
              </w:rPr>
              <w:t>Processed meat intake</w:t>
            </w:r>
          </w:p>
        </w:tc>
        <w:tc>
          <w:tcPr>
            <w:tcW w:w="2345" w:type="dxa"/>
            <w:vAlign w:val="bottom"/>
          </w:tcPr>
          <w:p w14:paraId="2426938C" w14:textId="77777777" w:rsidR="00416E48" w:rsidRPr="00E42B66" w:rsidRDefault="00416E48" w:rsidP="0096026D">
            <w:pPr>
              <w:jc w:val="center"/>
              <w:rPr>
                <w:sz w:val="20"/>
                <w:szCs w:val="20"/>
              </w:rPr>
            </w:pPr>
            <w:r w:rsidRPr="00E42B66">
              <w:rPr>
                <w:sz w:val="20"/>
                <w:szCs w:val="20"/>
              </w:rPr>
              <w:t>1.3</w:t>
            </w:r>
            <w:r>
              <w:rPr>
                <w:sz w:val="20"/>
                <w:szCs w:val="20"/>
              </w:rPr>
              <w:t>8</w:t>
            </w:r>
            <w:r w:rsidRPr="00E42B66">
              <w:rPr>
                <w:sz w:val="20"/>
                <w:szCs w:val="20"/>
              </w:rPr>
              <w:t xml:space="preserve"> [0.90, 2.0</w:t>
            </w:r>
            <w:r>
              <w:rPr>
                <w:sz w:val="20"/>
                <w:szCs w:val="20"/>
              </w:rPr>
              <w:t>9</w:t>
            </w:r>
            <w:r w:rsidRPr="00E42B66">
              <w:rPr>
                <w:sz w:val="20"/>
                <w:szCs w:val="20"/>
              </w:rPr>
              <w:t>]</w:t>
            </w:r>
          </w:p>
        </w:tc>
        <w:tc>
          <w:tcPr>
            <w:tcW w:w="2180" w:type="dxa"/>
            <w:vAlign w:val="bottom"/>
          </w:tcPr>
          <w:p w14:paraId="76F71ABA" w14:textId="77777777" w:rsidR="00416E48" w:rsidRPr="00E42B66" w:rsidRDefault="00416E48" w:rsidP="0096026D">
            <w:pPr>
              <w:jc w:val="center"/>
              <w:rPr>
                <w:sz w:val="20"/>
                <w:szCs w:val="20"/>
              </w:rPr>
            </w:pPr>
            <w:r w:rsidRPr="00E42B66">
              <w:rPr>
                <w:sz w:val="20"/>
                <w:szCs w:val="20"/>
              </w:rPr>
              <w:t>0.8</w:t>
            </w:r>
            <w:r>
              <w:rPr>
                <w:sz w:val="20"/>
                <w:szCs w:val="20"/>
              </w:rPr>
              <w:t>9</w:t>
            </w:r>
            <w:r w:rsidRPr="00E42B66">
              <w:rPr>
                <w:sz w:val="20"/>
                <w:szCs w:val="20"/>
              </w:rPr>
              <w:t xml:space="preserve"> [0.5</w:t>
            </w:r>
            <w:r>
              <w:rPr>
                <w:sz w:val="20"/>
                <w:szCs w:val="20"/>
              </w:rPr>
              <w:t>1</w:t>
            </w:r>
            <w:r w:rsidRPr="00E42B66">
              <w:rPr>
                <w:sz w:val="20"/>
                <w:szCs w:val="20"/>
              </w:rPr>
              <w:t>, 1.55]</w:t>
            </w:r>
          </w:p>
        </w:tc>
        <w:tc>
          <w:tcPr>
            <w:tcW w:w="2345" w:type="dxa"/>
            <w:vAlign w:val="bottom"/>
          </w:tcPr>
          <w:p w14:paraId="00C94C9B" w14:textId="77777777" w:rsidR="00416E48" w:rsidRPr="00E42B66" w:rsidRDefault="00416E48" w:rsidP="0096026D">
            <w:pPr>
              <w:jc w:val="center"/>
              <w:rPr>
                <w:sz w:val="20"/>
                <w:szCs w:val="20"/>
              </w:rPr>
            </w:pPr>
            <w:r w:rsidRPr="00E42B66">
              <w:rPr>
                <w:sz w:val="20"/>
                <w:szCs w:val="20"/>
              </w:rPr>
              <w:t>1.7</w:t>
            </w:r>
            <w:r>
              <w:rPr>
                <w:sz w:val="20"/>
                <w:szCs w:val="20"/>
              </w:rPr>
              <w:t>8</w:t>
            </w:r>
            <w:r w:rsidRPr="00E42B66">
              <w:rPr>
                <w:sz w:val="20"/>
                <w:szCs w:val="20"/>
              </w:rPr>
              <w:t xml:space="preserve"> [0.88, 3.5</w:t>
            </w:r>
            <w:r>
              <w:rPr>
                <w:sz w:val="20"/>
                <w:szCs w:val="20"/>
              </w:rPr>
              <w:t>3</w:t>
            </w:r>
            <w:r w:rsidRPr="00E42B66">
              <w:rPr>
                <w:sz w:val="20"/>
                <w:szCs w:val="20"/>
              </w:rPr>
              <w:t>]</w:t>
            </w:r>
          </w:p>
        </w:tc>
      </w:tr>
      <w:tr w:rsidR="00416E48" w:rsidRPr="00326A38" w14:paraId="729B8EC2" w14:textId="77777777" w:rsidTr="0096026D">
        <w:trPr>
          <w:trHeight w:val="300"/>
          <w:jc w:val="center"/>
        </w:trPr>
        <w:tc>
          <w:tcPr>
            <w:tcW w:w="2583" w:type="dxa"/>
            <w:shd w:val="clear" w:color="auto" w:fill="E7E6E6" w:themeFill="background2"/>
            <w:noWrap/>
          </w:tcPr>
          <w:p w14:paraId="3D0A249F" w14:textId="77777777" w:rsidR="00416E48" w:rsidRPr="00E42B66" w:rsidRDefault="00416E48" w:rsidP="0096026D">
            <w:pPr>
              <w:jc w:val="center"/>
              <w:rPr>
                <w:color w:val="000000"/>
                <w:sz w:val="20"/>
                <w:szCs w:val="20"/>
              </w:rPr>
            </w:pPr>
          </w:p>
        </w:tc>
        <w:tc>
          <w:tcPr>
            <w:tcW w:w="2345" w:type="dxa"/>
            <w:vAlign w:val="bottom"/>
          </w:tcPr>
          <w:p w14:paraId="492BC5B9" w14:textId="77777777" w:rsidR="00416E48" w:rsidRPr="00E42B66" w:rsidRDefault="00416E48" w:rsidP="0096026D">
            <w:pPr>
              <w:jc w:val="center"/>
              <w:rPr>
                <w:sz w:val="20"/>
                <w:szCs w:val="20"/>
              </w:rPr>
            </w:pPr>
            <w:r w:rsidRPr="00E42B66">
              <w:rPr>
                <w:sz w:val="20"/>
                <w:szCs w:val="20"/>
              </w:rPr>
              <w:t>0.1354</w:t>
            </w:r>
          </w:p>
        </w:tc>
        <w:tc>
          <w:tcPr>
            <w:tcW w:w="2180" w:type="dxa"/>
            <w:vAlign w:val="bottom"/>
          </w:tcPr>
          <w:p w14:paraId="2F4D1B81" w14:textId="77777777" w:rsidR="00416E48" w:rsidRPr="00E42B66" w:rsidRDefault="00416E48" w:rsidP="0096026D">
            <w:pPr>
              <w:jc w:val="center"/>
              <w:rPr>
                <w:sz w:val="20"/>
                <w:szCs w:val="20"/>
              </w:rPr>
            </w:pPr>
            <w:r w:rsidRPr="00E42B66">
              <w:rPr>
                <w:sz w:val="20"/>
                <w:szCs w:val="20"/>
              </w:rPr>
              <w:t>0.6767</w:t>
            </w:r>
          </w:p>
        </w:tc>
        <w:tc>
          <w:tcPr>
            <w:tcW w:w="2345" w:type="dxa"/>
            <w:vAlign w:val="bottom"/>
          </w:tcPr>
          <w:p w14:paraId="3C2500C6" w14:textId="77777777" w:rsidR="00416E48" w:rsidRPr="00E42B66" w:rsidRDefault="00416E48" w:rsidP="0096026D">
            <w:pPr>
              <w:jc w:val="center"/>
              <w:rPr>
                <w:sz w:val="20"/>
                <w:szCs w:val="20"/>
              </w:rPr>
            </w:pPr>
            <w:r w:rsidRPr="00E42B66">
              <w:rPr>
                <w:sz w:val="20"/>
                <w:szCs w:val="20"/>
              </w:rPr>
              <w:t>0.1036</w:t>
            </w:r>
          </w:p>
        </w:tc>
      </w:tr>
      <w:tr w:rsidR="00416E48" w:rsidRPr="00326A38" w14:paraId="1507354E" w14:textId="77777777" w:rsidTr="0096026D">
        <w:trPr>
          <w:trHeight w:val="300"/>
          <w:jc w:val="center"/>
        </w:trPr>
        <w:tc>
          <w:tcPr>
            <w:tcW w:w="2583" w:type="dxa"/>
            <w:shd w:val="clear" w:color="auto" w:fill="E7E6E6" w:themeFill="background2"/>
            <w:noWrap/>
            <w:hideMark/>
          </w:tcPr>
          <w:p w14:paraId="54C098B8" w14:textId="77777777" w:rsidR="00416E48" w:rsidRPr="00E42B66" w:rsidRDefault="00416E48" w:rsidP="0096026D">
            <w:pPr>
              <w:jc w:val="center"/>
              <w:rPr>
                <w:color w:val="000000"/>
                <w:sz w:val="20"/>
                <w:szCs w:val="20"/>
              </w:rPr>
            </w:pPr>
            <w:r w:rsidRPr="00E42B66">
              <w:rPr>
                <w:color w:val="000000"/>
                <w:sz w:val="20"/>
                <w:szCs w:val="20"/>
              </w:rPr>
              <w:t>Diabetes</w:t>
            </w:r>
          </w:p>
        </w:tc>
        <w:tc>
          <w:tcPr>
            <w:tcW w:w="2345" w:type="dxa"/>
            <w:shd w:val="clear" w:color="auto" w:fill="auto"/>
            <w:vAlign w:val="bottom"/>
          </w:tcPr>
          <w:p w14:paraId="7BAFA893" w14:textId="77777777" w:rsidR="00416E48" w:rsidRPr="00E42B66" w:rsidRDefault="00416E48" w:rsidP="0096026D">
            <w:pPr>
              <w:jc w:val="center"/>
              <w:rPr>
                <w:sz w:val="20"/>
                <w:szCs w:val="20"/>
              </w:rPr>
            </w:pPr>
            <w:r w:rsidRPr="00E42B66">
              <w:rPr>
                <w:sz w:val="20"/>
                <w:szCs w:val="20"/>
              </w:rPr>
              <w:t>1.19 [</w:t>
            </w:r>
            <w:r>
              <w:rPr>
                <w:sz w:val="20"/>
                <w:szCs w:val="20"/>
              </w:rPr>
              <w:t>1.00</w:t>
            </w:r>
            <w:r w:rsidRPr="00E42B66">
              <w:rPr>
                <w:sz w:val="20"/>
                <w:szCs w:val="20"/>
              </w:rPr>
              <w:t>, 1.42]</w:t>
            </w:r>
          </w:p>
        </w:tc>
        <w:tc>
          <w:tcPr>
            <w:tcW w:w="2180" w:type="dxa"/>
            <w:vAlign w:val="bottom"/>
          </w:tcPr>
          <w:p w14:paraId="1CE31886" w14:textId="77777777" w:rsidR="00416E48" w:rsidRPr="00E42B66" w:rsidRDefault="00416E48" w:rsidP="0096026D">
            <w:pPr>
              <w:jc w:val="center"/>
              <w:rPr>
                <w:sz w:val="20"/>
                <w:szCs w:val="20"/>
              </w:rPr>
            </w:pPr>
            <w:r w:rsidRPr="00E42B66">
              <w:rPr>
                <w:sz w:val="20"/>
                <w:szCs w:val="20"/>
              </w:rPr>
              <w:t>1.18 [0.94, 1.4</w:t>
            </w:r>
            <w:r>
              <w:rPr>
                <w:sz w:val="20"/>
                <w:szCs w:val="20"/>
              </w:rPr>
              <w:t>9</w:t>
            </w:r>
            <w:r w:rsidRPr="00E42B66">
              <w:rPr>
                <w:sz w:val="20"/>
                <w:szCs w:val="20"/>
              </w:rPr>
              <w:t>]</w:t>
            </w:r>
          </w:p>
        </w:tc>
        <w:tc>
          <w:tcPr>
            <w:tcW w:w="2345" w:type="dxa"/>
            <w:vAlign w:val="bottom"/>
          </w:tcPr>
          <w:p w14:paraId="4F308FBD" w14:textId="77777777" w:rsidR="00416E48" w:rsidRPr="00E42B66" w:rsidRDefault="00416E48" w:rsidP="0096026D">
            <w:pPr>
              <w:jc w:val="center"/>
              <w:rPr>
                <w:sz w:val="20"/>
                <w:szCs w:val="20"/>
              </w:rPr>
            </w:pPr>
            <w:r w:rsidRPr="00E42B66">
              <w:rPr>
                <w:sz w:val="20"/>
                <w:szCs w:val="20"/>
              </w:rPr>
              <w:t>1.12 [0.84, 1.4</w:t>
            </w:r>
            <w:r>
              <w:rPr>
                <w:sz w:val="20"/>
                <w:szCs w:val="20"/>
              </w:rPr>
              <w:t>9</w:t>
            </w:r>
            <w:r w:rsidRPr="00E42B66">
              <w:rPr>
                <w:sz w:val="20"/>
                <w:szCs w:val="20"/>
              </w:rPr>
              <w:t>]</w:t>
            </w:r>
          </w:p>
        </w:tc>
      </w:tr>
      <w:tr w:rsidR="00416E48" w:rsidRPr="00326A38" w14:paraId="45570C26" w14:textId="77777777" w:rsidTr="0096026D">
        <w:trPr>
          <w:trHeight w:val="300"/>
          <w:jc w:val="center"/>
        </w:trPr>
        <w:tc>
          <w:tcPr>
            <w:tcW w:w="2583" w:type="dxa"/>
            <w:shd w:val="clear" w:color="auto" w:fill="E7E6E6" w:themeFill="background2"/>
            <w:noWrap/>
          </w:tcPr>
          <w:p w14:paraId="5094BD8A" w14:textId="77777777" w:rsidR="00416E48" w:rsidRPr="00E42B66" w:rsidRDefault="00416E48" w:rsidP="0096026D">
            <w:pPr>
              <w:jc w:val="center"/>
              <w:rPr>
                <w:color w:val="000000"/>
                <w:sz w:val="20"/>
                <w:szCs w:val="20"/>
              </w:rPr>
            </w:pPr>
          </w:p>
        </w:tc>
        <w:tc>
          <w:tcPr>
            <w:tcW w:w="2345" w:type="dxa"/>
            <w:shd w:val="clear" w:color="auto" w:fill="auto"/>
            <w:vAlign w:val="bottom"/>
          </w:tcPr>
          <w:p w14:paraId="7538268E" w14:textId="77777777" w:rsidR="00416E48" w:rsidRPr="00E42B66" w:rsidRDefault="00416E48" w:rsidP="0096026D">
            <w:pPr>
              <w:jc w:val="center"/>
              <w:rPr>
                <w:sz w:val="20"/>
                <w:szCs w:val="20"/>
              </w:rPr>
            </w:pPr>
            <w:r w:rsidRPr="00E42B66">
              <w:rPr>
                <w:sz w:val="20"/>
                <w:szCs w:val="20"/>
              </w:rPr>
              <w:t>0.0512</w:t>
            </w:r>
          </w:p>
        </w:tc>
        <w:tc>
          <w:tcPr>
            <w:tcW w:w="2180" w:type="dxa"/>
            <w:vAlign w:val="bottom"/>
          </w:tcPr>
          <w:p w14:paraId="062C041C" w14:textId="77777777" w:rsidR="00416E48" w:rsidRPr="00E42B66" w:rsidRDefault="00416E48" w:rsidP="0096026D">
            <w:pPr>
              <w:jc w:val="center"/>
              <w:rPr>
                <w:sz w:val="20"/>
                <w:szCs w:val="20"/>
              </w:rPr>
            </w:pPr>
            <w:r w:rsidRPr="00E42B66">
              <w:rPr>
                <w:sz w:val="20"/>
                <w:szCs w:val="20"/>
              </w:rPr>
              <w:t>0.1473</w:t>
            </w:r>
          </w:p>
        </w:tc>
        <w:tc>
          <w:tcPr>
            <w:tcW w:w="2345" w:type="dxa"/>
            <w:vAlign w:val="bottom"/>
          </w:tcPr>
          <w:p w14:paraId="61A656A6" w14:textId="77777777" w:rsidR="00416E48" w:rsidRPr="00E42B66" w:rsidRDefault="00416E48" w:rsidP="0096026D">
            <w:pPr>
              <w:jc w:val="center"/>
              <w:rPr>
                <w:sz w:val="20"/>
                <w:szCs w:val="20"/>
              </w:rPr>
            </w:pPr>
            <w:r w:rsidRPr="00E42B66">
              <w:rPr>
                <w:sz w:val="20"/>
                <w:szCs w:val="20"/>
              </w:rPr>
              <w:t>0.4168</w:t>
            </w:r>
          </w:p>
        </w:tc>
      </w:tr>
      <w:tr w:rsidR="00416E48" w:rsidRPr="00326A38" w14:paraId="7DE8A346" w14:textId="77777777" w:rsidTr="0096026D">
        <w:trPr>
          <w:trHeight w:val="300"/>
          <w:jc w:val="center"/>
        </w:trPr>
        <w:tc>
          <w:tcPr>
            <w:tcW w:w="2583" w:type="dxa"/>
            <w:shd w:val="clear" w:color="auto" w:fill="E7E6E6" w:themeFill="background2"/>
            <w:noWrap/>
            <w:hideMark/>
          </w:tcPr>
          <w:p w14:paraId="3779F296" w14:textId="77777777" w:rsidR="00416E48" w:rsidRPr="00E42B66" w:rsidRDefault="00416E48" w:rsidP="0096026D">
            <w:pPr>
              <w:jc w:val="center"/>
              <w:rPr>
                <w:color w:val="000000"/>
                <w:sz w:val="20"/>
                <w:szCs w:val="20"/>
              </w:rPr>
            </w:pPr>
            <w:r w:rsidRPr="00E42B66">
              <w:rPr>
                <w:color w:val="000000"/>
                <w:sz w:val="20"/>
                <w:szCs w:val="20"/>
              </w:rPr>
              <w:t>Hypertension</w:t>
            </w:r>
          </w:p>
        </w:tc>
        <w:tc>
          <w:tcPr>
            <w:tcW w:w="2345" w:type="dxa"/>
            <w:vAlign w:val="bottom"/>
          </w:tcPr>
          <w:p w14:paraId="5C5C23BB" w14:textId="77777777" w:rsidR="00416E48" w:rsidRPr="00E42B66" w:rsidRDefault="00416E48" w:rsidP="0096026D">
            <w:pPr>
              <w:jc w:val="center"/>
              <w:rPr>
                <w:sz w:val="20"/>
                <w:szCs w:val="20"/>
              </w:rPr>
            </w:pPr>
            <w:r w:rsidRPr="00E42B66">
              <w:rPr>
                <w:sz w:val="20"/>
                <w:szCs w:val="20"/>
              </w:rPr>
              <w:t>1.05 [0.9</w:t>
            </w:r>
            <w:r>
              <w:rPr>
                <w:sz w:val="20"/>
                <w:szCs w:val="20"/>
              </w:rPr>
              <w:t>3</w:t>
            </w:r>
            <w:r w:rsidRPr="00E42B66">
              <w:rPr>
                <w:sz w:val="20"/>
                <w:szCs w:val="20"/>
              </w:rPr>
              <w:t>, 1.</w:t>
            </w:r>
            <w:r>
              <w:rPr>
                <w:sz w:val="20"/>
                <w:szCs w:val="20"/>
              </w:rPr>
              <w:t>20</w:t>
            </w:r>
            <w:r w:rsidRPr="00E42B66">
              <w:rPr>
                <w:sz w:val="20"/>
                <w:szCs w:val="20"/>
              </w:rPr>
              <w:t>]</w:t>
            </w:r>
          </w:p>
        </w:tc>
        <w:tc>
          <w:tcPr>
            <w:tcW w:w="2180" w:type="dxa"/>
            <w:vAlign w:val="bottom"/>
          </w:tcPr>
          <w:p w14:paraId="55D3A276" w14:textId="77777777" w:rsidR="00416E48" w:rsidRPr="00E42B66" w:rsidRDefault="00416E48" w:rsidP="0096026D">
            <w:pPr>
              <w:jc w:val="center"/>
              <w:rPr>
                <w:sz w:val="20"/>
                <w:szCs w:val="20"/>
              </w:rPr>
            </w:pPr>
            <w:r w:rsidRPr="00E42B66">
              <w:rPr>
                <w:sz w:val="20"/>
                <w:szCs w:val="20"/>
              </w:rPr>
              <w:t>0.99 [0.83, 1.19]</w:t>
            </w:r>
          </w:p>
        </w:tc>
        <w:tc>
          <w:tcPr>
            <w:tcW w:w="2345" w:type="dxa"/>
            <w:vAlign w:val="bottom"/>
          </w:tcPr>
          <w:p w14:paraId="330C676E" w14:textId="77777777" w:rsidR="00416E48" w:rsidRPr="00E42B66" w:rsidRDefault="00416E48" w:rsidP="0096026D">
            <w:pPr>
              <w:jc w:val="center"/>
              <w:rPr>
                <w:sz w:val="20"/>
                <w:szCs w:val="20"/>
              </w:rPr>
            </w:pPr>
            <w:r w:rsidRPr="00E42B66">
              <w:rPr>
                <w:sz w:val="20"/>
                <w:szCs w:val="20"/>
              </w:rPr>
              <w:t>1.05 [0.8</w:t>
            </w:r>
            <w:r>
              <w:rPr>
                <w:sz w:val="20"/>
                <w:szCs w:val="20"/>
              </w:rPr>
              <w:t>7</w:t>
            </w:r>
            <w:r w:rsidRPr="00E42B66">
              <w:rPr>
                <w:sz w:val="20"/>
                <w:szCs w:val="20"/>
              </w:rPr>
              <w:t>, 1.26]</w:t>
            </w:r>
          </w:p>
        </w:tc>
      </w:tr>
      <w:tr w:rsidR="00416E48" w:rsidRPr="00326A38" w14:paraId="066005A8" w14:textId="77777777" w:rsidTr="0096026D">
        <w:trPr>
          <w:trHeight w:val="300"/>
          <w:jc w:val="center"/>
        </w:trPr>
        <w:tc>
          <w:tcPr>
            <w:tcW w:w="2583" w:type="dxa"/>
            <w:shd w:val="clear" w:color="auto" w:fill="E7E6E6" w:themeFill="background2"/>
            <w:noWrap/>
          </w:tcPr>
          <w:p w14:paraId="60CCBD19" w14:textId="77777777" w:rsidR="00416E48" w:rsidRPr="00E42B66" w:rsidRDefault="00416E48" w:rsidP="0096026D">
            <w:pPr>
              <w:jc w:val="center"/>
              <w:rPr>
                <w:color w:val="000000"/>
                <w:sz w:val="20"/>
                <w:szCs w:val="20"/>
              </w:rPr>
            </w:pPr>
          </w:p>
        </w:tc>
        <w:tc>
          <w:tcPr>
            <w:tcW w:w="2345" w:type="dxa"/>
            <w:vAlign w:val="bottom"/>
          </w:tcPr>
          <w:p w14:paraId="297F4DE9" w14:textId="77777777" w:rsidR="00416E48" w:rsidRPr="00E42B66" w:rsidRDefault="00416E48" w:rsidP="0096026D">
            <w:pPr>
              <w:jc w:val="center"/>
              <w:rPr>
                <w:sz w:val="20"/>
                <w:szCs w:val="20"/>
              </w:rPr>
            </w:pPr>
            <w:r w:rsidRPr="00E42B66">
              <w:rPr>
                <w:sz w:val="20"/>
                <w:szCs w:val="20"/>
              </w:rPr>
              <w:t>0.4254</w:t>
            </w:r>
          </w:p>
        </w:tc>
        <w:tc>
          <w:tcPr>
            <w:tcW w:w="2180" w:type="dxa"/>
            <w:vAlign w:val="bottom"/>
          </w:tcPr>
          <w:p w14:paraId="13DCB7B8" w14:textId="77777777" w:rsidR="00416E48" w:rsidRPr="00E42B66" w:rsidRDefault="00416E48" w:rsidP="0096026D">
            <w:pPr>
              <w:jc w:val="center"/>
              <w:rPr>
                <w:sz w:val="20"/>
                <w:szCs w:val="20"/>
              </w:rPr>
            </w:pPr>
            <w:r w:rsidRPr="00E42B66">
              <w:rPr>
                <w:sz w:val="20"/>
                <w:szCs w:val="20"/>
              </w:rPr>
              <w:t>0.9465</w:t>
            </w:r>
          </w:p>
        </w:tc>
        <w:tc>
          <w:tcPr>
            <w:tcW w:w="2345" w:type="dxa"/>
            <w:vAlign w:val="bottom"/>
          </w:tcPr>
          <w:p w14:paraId="1580B9AE" w14:textId="77777777" w:rsidR="00416E48" w:rsidRPr="00E42B66" w:rsidRDefault="00416E48" w:rsidP="0096026D">
            <w:pPr>
              <w:jc w:val="center"/>
              <w:rPr>
                <w:sz w:val="20"/>
                <w:szCs w:val="20"/>
              </w:rPr>
            </w:pPr>
            <w:r w:rsidRPr="00E42B66">
              <w:rPr>
                <w:sz w:val="20"/>
                <w:szCs w:val="20"/>
              </w:rPr>
              <w:t>0.6499</w:t>
            </w:r>
          </w:p>
        </w:tc>
      </w:tr>
      <w:tr w:rsidR="00416E48" w:rsidRPr="00326A38" w14:paraId="1FCDF980" w14:textId="77777777" w:rsidTr="0096026D">
        <w:trPr>
          <w:trHeight w:val="300"/>
          <w:jc w:val="center"/>
        </w:trPr>
        <w:tc>
          <w:tcPr>
            <w:tcW w:w="2583" w:type="dxa"/>
            <w:shd w:val="clear" w:color="auto" w:fill="E7E6E6" w:themeFill="background2"/>
            <w:noWrap/>
          </w:tcPr>
          <w:p w14:paraId="2CC5AF69" w14:textId="77777777" w:rsidR="00416E48" w:rsidRPr="00E42B66" w:rsidRDefault="00416E48" w:rsidP="0096026D">
            <w:pPr>
              <w:jc w:val="center"/>
              <w:rPr>
                <w:color w:val="000000"/>
                <w:sz w:val="20"/>
                <w:szCs w:val="20"/>
              </w:rPr>
            </w:pPr>
            <w:r w:rsidRPr="00E42B66">
              <w:rPr>
                <w:color w:val="000000"/>
                <w:sz w:val="20"/>
                <w:szCs w:val="20"/>
              </w:rPr>
              <w:t>High Cholesterol</w:t>
            </w:r>
          </w:p>
        </w:tc>
        <w:tc>
          <w:tcPr>
            <w:tcW w:w="2345" w:type="dxa"/>
            <w:vAlign w:val="bottom"/>
          </w:tcPr>
          <w:p w14:paraId="36E71D85" w14:textId="77777777" w:rsidR="00416E48" w:rsidRPr="00E42B66" w:rsidRDefault="00416E48" w:rsidP="0096026D">
            <w:pPr>
              <w:jc w:val="center"/>
              <w:rPr>
                <w:sz w:val="20"/>
                <w:szCs w:val="20"/>
              </w:rPr>
            </w:pPr>
            <w:r w:rsidRPr="00E42B66">
              <w:rPr>
                <w:sz w:val="20"/>
                <w:szCs w:val="20"/>
              </w:rPr>
              <w:t>1.02 [0.89, 1.17]</w:t>
            </w:r>
          </w:p>
        </w:tc>
        <w:tc>
          <w:tcPr>
            <w:tcW w:w="2180" w:type="dxa"/>
            <w:vAlign w:val="bottom"/>
          </w:tcPr>
          <w:p w14:paraId="5B645101" w14:textId="77777777" w:rsidR="00416E48" w:rsidRPr="00E42B66" w:rsidRDefault="00416E48" w:rsidP="0096026D">
            <w:pPr>
              <w:jc w:val="center"/>
              <w:rPr>
                <w:sz w:val="20"/>
                <w:szCs w:val="20"/>
              </w:rPr>
            </w:pPr>
            <w:r w:rsidRPr="00E42B66">
              <w:rPr>
                <w:sz w:val="20"/>
                <w:szCs w:val="20"/>
              </w:rPr>
              <w:t>1.0</w:t>
            </w:r>
            <w:r>
              <w:rPr>
                <w:sz w:val="20"/>
                <w:szCs w:val="20"/>
              </w:rPr>
              <w:t>4</w:t>
            </w:r>
            <w:r w:rsidRPr="00E42B66">
              <w:rPr>
                <w:sz w:val="20"/>
                <w:szCs w:val="20"/>
              </w:rPr>
              <w:t xml:space="preserve"> [0.86, 1.24]</w:t>
            </w:r>
          </w:p>
        </w:tc>
        <w:tc>
          <w:tcPr>
            <w:tcW w:w="2345" w:type="dxa"/>
            <w:vAlign w:val="bottom"/>
          </w:tcPr>
          <w:p w14:paraId="32847D76" w14:textId="77777777" w:rsidR="00416E48" w:rsidRPr="00E42B66" w:rsidRDefault="00416E48" w:rsidP="0096026D">
            <w:pPr>
              <w:jc w:val="center"/>
              <w:rPr>
                <w:sz w:val="20"/>
                <w:szCs w:val="20"/>
              </w:rPr>
            </w:pPr>
            <w:r w:rsidRPr="00E42B66">
              <w:rPr>
                <w:sz w:val="20"/>
                <w:szCs w:val="20"/>
              </w:rPr>
              <w:t>0.9</w:t>
            </w:r>
            <w:r>
              <w:rPr>
                <w:sz w:val="20"/>
                <w:szCs w:val="20"/>
              </w:rPr>
              <w:t>1</w:t>
            </w:r>
            <w:r w:rsidRPr="00E42B66">
              <w:rPr>
                <w:sz w:val="20"/>
                <w:szCs w:val="20"/>
              </w:rPr>
              <w:t xml:space="preserve"> [0.73, 1.1</w:t>
            </w:r>
            <w:r>
              <w:rPr>
                <w:sz w:val="20"/>
                <w:szCs w:val="20"/>
              </w:rPr>
              <w:t>3</w:t>
            </w:r>
            <w:r w:rsidRPr="00E42B66">
              <w:rPr>
                <w:sz w:val="20"/>
                <w:szCs w:val="20"/>
              </w:rPr>
              <w:t>]</w:t>
            </w:r>
          </w:p>
        </w:tc>
      </w:tr>
      <w:tr w:rsidR="00416E48" w:rsidRPr="00326A38" w14:paraId="3416D3D8" w14:textId="77777777" w:rsidTr="0096026D">
        <w:trPr>
          <w:trHeight w:val="300"/>
          <w:jc w:val="center"/>
        </w:trPr>
        <w:tc>
          <w:tcPr>
            <w:tcW w:w="2583" w:type="dxa"/>
            <w:shd w:val="clear" w:color="auto" w:fill="E7E6E6" w:themeFill="background2"/>
            <w:noWrap/>
          </w:tcPr>
          <w:p w14:paraId="3BE970FA" w14:textId="77777777" w:rsidR="00416E48" w:rsidRPr="00E42B66" w:rsidRDefault="00416E48" w:rsidP="0096026D">
            <w:pPr>
              <w:jc w:val="center"/>
              <w:rPr>
                <w:color w:val="000000"/>
                <w:sz w:val="20"/>
                <w:szCs w:val="20"/>
              </w:rPr>
            </w:pPr>
          </w:p>
        </w:tc>
        <w:tc>
          <w:tcPr>
            <w:tcW w:w="2345" w:type="dxa"/>
            <w:vAlign w:val="bottom"/>
          </w:tcPr>
          <w:p w14:paraId="059FF99F" w14:textId="77777777" w:rsidR="00416E48" w:rsidRPr="00E42B66" w:rsidRDefault="00416E48" w:rsidP="0096026D">
            <w:pPr>
              <w:jc w:val="center"/>
              <w:rPr>
                <w:sz w:val="20"/>
                <w:szCs w:val="20"/>
              </w:rPr>
            </w:pPr>
            <w:r w:rsidRPr="00E42B66">
              <w:rPr>
                <w:sz w:val="20"/>
                <w:szCs w:val="20"/>
              </w:rPr>
              <w:t>0.7534</w:t>
            </w:r>
          </w:p>
        </w:tc>
        <w:tc>
          <w:tcPr>
            <w:tcW w:w="2180" w:type="dxa"/>
            <w:vAlign w:val="bottom"/>
          </w:tcPr>
          <w:p w14:paraId="6537F139" w14:textId="77777777" w:rsidR="00416E48" w:rsidRPr="00E42B66" w:rsidRDefault="00416E48" w:rsidP="0096026D">
            <w:pPr>
              <w:jc w:val="center"/>
              <w:rPr>
                <w:sz w:val="20"/>
                <w:szCs w:val="20"/>
              </w:rPr>
            </w:pPr>
            <w:r w:rsidRPr="00E42B66">
              <w:rPr>
                <w:sz w:val="20"/>
                <w:szCs w:val="20"/>
              </w:rPr>
              <w:t>0.7116</w:t>
            </w:r>
          </w:p>
        </w:tc>
        <w:tc>
          <w:tcPr>
            <w:tcW w:w="2345" w:type="dxa"/>
            <w:vAlign w:val="bottom"/>
          </w:tcPr>
          <w:p w14:paraId="2E2DF4D8" w14:textId="77777777" w:rsidR="00416E48" w:rsidRPr="00E42B66" w:rsidRDefault="00416E48" w:rsidP="0096026D">
            <w:pPr>
              <w:jc w:val="center"/>
              <w:rPr>
                <w:sz w:val="20"/>
                <w:szCs w:val="20"/>
              </w:rPr>
            </w:pPr>
            <w:r w:rsidRPr="00E42B66">
              <w:rPr>
                <w:sz w:val="20"/>
                <w:szCs w:val="20"/>
              </w:rPr>
              <w:t>0.3839</w:t>
            </w:r>
          </w:p>
        </w:tc>
      </w:tr>
      <w:tr w:rsidR="00416E48" w:rsidRPr="00326A38" w14:paraId="37DE65B7" w14:textId="77777777" w:rsidTr="0096026D">
        <w:trPr>
          <w:trHeight w:val="300"/>
          <w:jc w:val="center"/>
        </w:trPr>
        <w:tc>
          <w:tcPr>
            <w:tcW w:w="2583" w:type="dxa"/>
            <w:shd w:val="clear" w:color="auto" w:fill="E7E6E6" w:themeFill="background2"/>
            <w:noWrap/>
          </w:tcPr>
          <w:p w14:paraId="6AC9C2FC" w14:textId="77777777" w:rsidR="00416E48" w:rsidRPr="00E42B66" w:rsidRDefault="00416E48" w:rsidP="0096026D">
            <w:pPr>
              <w:jc w:val="center"/>
              <w:rPr>
                <w:color w:val="000000"/>
                <w:sz w:val="20"/>
                <w:szCs w:val="20"/>
              </w:rPr>
            </w:pPr>
            <w:r w:rsidRPr="00E42B66">
              <w:rPr>
                <w:color w:val="000000"/>
                <w:sz w:val="20"/>
                <w:szCs w:val="20"/>
              </w:rPr>
              <w:t>Body mass index (kg/m</w:t>
            </w:r>
            <w:r w:rsidRPr="00E42B66">
              <w:rPr>
                <w:color w:val="000000"/>
                <w:sz w:val="20"/>
                <w:szCs w:val="20"/>
                <w:vertAlign w:val="superscript"/>
              </w:rPr>
              <w:t>2</w:t>
            </w:r>
            <w:r w:rsidRPr="00E42B66">
              <w:rPr>
                <w:color w:val="000000"/>
                <w:sz w:val="20"/>
                <w:szCs w:val="20"/>
              </w:rPr>
              <w:t>)</w:t>
            </w:r>
          </w:p>
        </w:tc>
        <w:tc>
          <w:tcPr>
            <w:tcW w:w="2345" w:type="dxa"/>
            <w:shd w:val="clear" w:color="auto" w:fill="FFF2CC" w:themeFill="accent4" w:themeFillTint="33"/>
            <w:vAlign w:val="bottom"/>
          </w:tcPr>
          <w:p w14:paraId="594A1C41" w14:textId="77777777" w:rsidR="00416E48" w:rsidRPr="00E42B66" w:rsidRDefault="00416E48" w:rsidP="0096026D">
            <w:pPr>
              <w:jc w:val="center"/>
              <w:rPr>
                <w:sz w:val="20"/>
                <w:szCs w:val="20"/>
              </w:rPr>
            </w:pPr>
            <w:r w:rsidRPr="00E42B66">
              <w:rPr>
                <w:sz w:val="20"/>
                <w:szCs w:val="20"/>
              </w:rPr>
              <w:t>1.02* [1.01, 1.0</w:t>
            </w:r>
            <w:r>
              <w:rPr>
                <w:sz w:val="20"/>
                <w:szCs w:val="20"/>
              </w:rPr>
              <w:t>4</w:t>
            </w:r>
            <w:r w:rsidRPr="00E42B66">
              <w:rPr>
                <w:sz w:val="20"/>
                <w:szCs w:val="20"/>
              </w:rPr>
              <w:t>]</w:t>
            </w:r>
          </w:p>
        </w:tc>
        <w:tc>
          <w:tcPr>
            <w:tcW w:w="2180" w:type="dxa"/>
            <w:shd w:val="clear" w:color="auto" w:fill="DEEAF6" w:themeFill="accent5" w:themeFillTint="33"/>
            <w:vAlign w:val="bottom"/>
          </w:tcPr>
          <w:p w14:paraId="0B2ADA3C" w14:textId="77777777" w:rsidR="00416E48" w:rsidRPr="00E42B66" w:rsidRDefault="00416E48" w:rsidP="0096026D">
            <w:pPr>
              <w:jc w:val="center"/>
              <w:rPr>
                <w:sz w:val="20"/>
                <w:szCs w:val="20"/>
              </w:rPr>
            </w:pPr>
            <w:r w:rsidRPr="00E42B66">
              <w:rPr>
                <w:sz w:val="20"/>
                <w:szCs w:val="20"/>
              </w:rPr>
              <w:t>1.03* [1.01, 1.05]</w:t>
            </w:r>
          </w:p>
        </w:tc>
        <w:tc>
          <w:tcPr>
            <w:tcW w:w="2345" w:type="dxa"/>
            <w:shd w:val="clear" w:color="auto" w:fill="FED7E1"/>
            <w:vAlign w:val="bottom"/>
          </w:tcPr>
          <w:p w14:paraId="0602E380" w14:textId="77777777" w:rsidR="00416E48" w:rsidRPr="00E42B66" w:rsidRDefault="00416E48" w:rsidP="0096026D">
            <w:pPr>
              <w:jc w:val="center"/>
              <w:rPr>
                <w:sz w:val="20"/>
                <w:szCs w:val="20"/>
              </w:rPr>
            </w:pPr>
            <w:r w:rsidRPr="00E42B66">
              <w:rPr>
                <w:sz w:val="20"/>
                <w:szCs w:val="20"/>
              </w:rPr>
              <w:t>1.0</w:t>
            </w:r>
            <w:r>
              <w:rPr>
                <w:sz w:val="20"/>
                <w:szCs w:val="20"/>
              </w:rPr>
              <w:t>2</w:t>
            </w:r>
            <w:r w:rsidRPr="00E42B66">
              <w:rPr>
                <w:sz w:val="20"/>
                <w:szCs w:val="20"/>
              </w:rPr>
              <w:t>* [1.00, 1.03]</w:t>
            </w:r>
          </w:p>
        </w:tc>
      </w:tr>
      <w:tr w:rsidR="00416E48" w:rsidRPr="00326A38" w14:paraId="67605A8B" w14:textId="77777777" w:rsidTr="0096026D">
        <w:trPr>
          <w:trHeight w:val="300"/>
          <w:jc w:val="center"/>
        </w:trPr>
        <w:tc>
          <w:tcPr>
            <w:tcW w:w="2583" w:type="dxa"/>
            <w:shd w:val="clear" w:color="auto" w:fill="E7E6E6" w:themeFill="background2"/>
            <w:noWrap/>
          </w:tcPr>
          <w:p w14:paraId="69F0EA81" w14:textId="77777777" w:rsidR="00416E48" w:rsidRPr="00E42B66" w:rsidRDefault="00416E48" w:rsidP="0096026D">
            <w:pPr>
              <w:jc w:val="center"/>
              <w:rPr>
                <w:color w:val="000000"/>
                <w:sz w:val="20"/>
                <w:szCs w:val="20"/>
              </w:rPr>
            </w:pPr>
          </w:p>
        </w:tc>
        <w:tc>
          <w:tcPr>
            <w:tcW w:w="2345" w:type="dxa"/>
            <w:shd w:val="clear" w:color="auto" w:fill="FFF2CC" w:themeFill="accent4" w:themeFillTint="33"/>
            <w:vAlign w:val="bottom"/>
          </w:tcPr>
          <w:p w14:paraId="5A614C93" w14:textId="77777777" w:rsidR="00416E48" w:rsidRPr="00E42B66" w:rsidRDefault="00416E48" w:rsidP="0096026D">
            <w:pPr>
              <w:jc w:val="center"/>
              <w:rPr>
                <w:sz w:val="20"/>
                <w:szCs w:val="20"/>
              </w:rPr>
            </w:pPr>
            <w:r w:rsidRPr="00E42B66">
              <w:rPr>
                <w:sz w:val="20"/>
                <w:szCs w:val="20"/>
              </w:rPr>
              <w:t>8.07</w:t>
            </w:r>
            <m:oMath>
              <m:r>
                <w:rPr>
                  <w:rFonts w:ascii="Cambria Math" w:hAnsi="Cambria Math"/>
                  <w:sz w:val="20"/>
                  <w:szCs w:val="20"/>
                </w:rPr>
                <m:t>×</m:t>
              </m:r>
            </m:oMath>
            <w:r w:rsidRPr="00E42B66">
              <w:rPr>
                <w:sz w:val="20"/>
                <w:szCs w:val="20"/>
              </w:rPr>
              <w:t>10</w:t>
            </w:r>
            <w:r w:rsidRPr="00E42B66">
              <w:rPr>
                <w:sz w:val="20"/>
                <w:szCs w:val="20"/>
                <w:vertAlign w:val="superscript"/>
              </w:rPr>
              <w:t>-05</w:t>
            </w:r>
          </w:p>
        </w:tc>
        <w:tc>
          <w:tcPr>
            <w:tcW w:w="2180" w:type="dxa"/>
            <w:shd w:val="clear" w:color="auto" w:fill="DEEAF6" w:themeFill="accent5" w:themeFillTint="33"/>
            <w:vAlign w:val="bottom"/>
          </w:tcPr>
          <w:p w14:paraId="61C38AF4" w14:textId="77777777" w:rsidR="00416E48" w:rsidRPr="00E42B66" w:rsidRDefault="00416E48" w:rsidP="0096026D">
            <w:pPr>
              <w:jc w:val="center"/>
              <w:rPr>
                <w:sz w:val="20"/>
                <w:szCs w:val="20"/>
              </w:rPr>
            </w:pPr>
            <w:r w:rsidRPr="00E42B66">
              <w:rPr>
                <w:sz w:val="20"/>
                <w:szCs w:val="20"/>
              </w:rPr>
              <w:t>0.0010</w:t>
            </w:r>
          </w:p>
        </w:tc>
        <w:tc>
          <w:tcPr>
            <w:tcW w:w="2345" w:type="dxa"/>
            <w:shd w:val="clear" w:color="auto" w:fill="FED7E1"/>
            <w:vAlign w:val="bottom"/>
          </w:tcPr>
          <w:p w14:paraId="25B68D88" w14:textId="77777777" w:rsidR="00416E48" w:rsidRPr="00E42B66" w:rsidRDefault="00416E48" w:rsidP="0096026D">
            <w:pPr>
              <w:jc w:val="center"/>
              <w:rPr>
                <w:sz w:val="20"/>
                <w:szCs w:val="20"/>
              </w:rPr>
            </w:pPr>
            <w:r w:rsidRPr="00E42B66">
              <w:rPr>
                <w:sz w:val="20"/>
                <w:szCs w:val="20"/>
              </w:rPr>
              <w:t>0.0221</w:t>
            </w:r>
          </w:p>
        </w:tc>
      </w:tr>
      <w:tr w:rsidR="00416E48" w:rsidRPr="00326A38" w14:paraId="4463E612" w14:textId="77777777" w:rsidTr="0096026D">
        <w:trPr>
          <w:trHeight w:val="300"/>
          <w:jc w:val="center"/>
        </w:trPr>
        <w:tc>
          <w:tcPr>
            <w:tcW w:w="2583" w:type="dxa"/>
            <w:shd w:val="clear" w:color="auto" w:fill="E7E6E6" w:themeFill="background2"/>
            <w:noWrap/>
            <w:hideMark/>
          </w:tcPr>
          <w:p w14:paraId="767E72EA" w14:textId="77777777" w:rsidR="00416E48" w:rsidRPr="00E42B66" w:rsidRDefault="00416E48" w:rsidP="0096026D">
            <w:pPr>
              <w:jc w:val="center"/>
              <w:rPr>
                <w:color w:val="000000"/>
                <w:sz w:val="20"/>
                <w:szCs w:val="20"/>
              </w:rPr>
            </w:pPr>
            <w:r w:rsidRPr="00E42B66">
              <w:rPr>
                <w:color w:val="000000"/>
                <w:sz w:val="20"/>
                <w:szCs w:val="20"/>
              </w:rPr>
              <w:t>Smoking (current/previous)</w:t>
            </w:r>
          </w:p>
        </w:tc>
        <w:tc>
          <w:tcPr>
            <w:tcW w:w="2345" w:type="dxa"/>
            <w:vAlign w:val="bottom"/>
          </w:tcPr>
          <w:p w14:paraId="6C0B74D7" w14:textId="77777777" w:rsidR="00416E48" w:rsidRPr="00E42B66" w:rsidRDefault="00416E48" w:rsidP="0096026D">
            <w:pPr>
              <w:jc w:val="center"/>
              <w:rPr>
                <w:sz w:val="20"/>
                <w:szCs w:val="20"/>
              </w:rPr>
            </w:pPr>
            <w:r w:rsidRPr="00E42B66">
              <w:rPr>
                <w:sz w:val="20"/>
                <w:szCs w:val="20"/>
              </w:rPr>
              <w:t>0.98 [0.8</w:t>
            </w:r>
            <w:r>
              <w:rPr>
                <w:sz w:val="20"/>
                <w:szCs w:val="20"/>
              </w:rPr>
              <w:t>7</w:t>
            </w:r>
            <w:r w:rsidRPr="00E42B66">
              <w:rPr>
                <w:sz w:val="20"/>
                <w:szCs w:val="20"/>
              </w:rPr>
              <w:t>, 1.1</w:t>
            </w:r>
            <w:r>
              <w:rPr>
                <w:sz w:val="20"/>
                <w:szCs w:val="20"/>
              </w:rPr>
              <w:t>2</w:t>
            </w:r>
            <w:r w:rsidRPr="00E42B66">
              <w:rPr>
                <w:sz w:val="20"/>
                <w:szCs w:val="20"/>
              </w:rPr>
              <w:t>]</w:t>
            </w:r>
          </w:p>
        </w:tc>
        <w:tc>
          <w:tcPr>
            <w:tcW w:w="2180" w:type="dxa"/>
            <w:vAlign w:val="bottom"/>
          </w:tcPr>
          <w:p w14:paraId="0E8E436F" w14:textId="77777777" w:rsidR="00416E48" w:rsidRPr="00E42B66" w:rsidRDefault="00416E48" w:rsidP="0096026D">
            <w:pPr>
              <w:jc w:val="center"/>
              <w:rPr>
                <w:sz w:val="20"/>
                <w:szCs w:val="20"/>
              </w:rPr>
            </w:pPr>
            <w:r w:rsidRPr="00E42B66">
              <w:rPr>
                <w:sz w:val="20"/>
                <w:szCs w:val="20"/>
              </w:rPr>
              <w:t>1.07 [0.89, 1.29]</w:t>
            </w:r>
          </w:p>
        </w:tc>
        <w:tc>
          <w:tcPr>
            <w:tcW w:w="2345" w:type="dxa"/>
            <w:vAlign w:val="bottom"/>
          </w:tcPr>
          <w:p w14:paraId="02BDBF63" w14:textId="77777777" w:rsidR="00416E48" w:rsidRPr="00E42B66" w:rsidRDefault="00416E48" w:rsidP="0096026D">
            <w:pPr>
              <w:jc w:val="center"/>
              <w:rPr>
                <w:sz w:val="20"/>
                <w:szCs w:val="20"/>
              </w:rPr>
            </w:pPr>
            <w:r w:rsidRPr="00E42B66">
              <w:rPr>
                <w:sz w:val="20"/>
                <w:szCs w:val="20"/>
              </w:rPr>
              <w:t>0.84 [0.70, 1.01]</w:t>
            </w:r>
          </w:p>
        </w:tc>
      </w:tr>
      <w:tr w:rsidR="00416E48" w:rsidRPr="00326A38" w14:paraId="5FDECCD1" w14:textId="77777777" w:rsidTr="0096026D">
        <w:trPr>
          <w:trHeight w:val="300"/>
          <w:jc w:val="center"/>
        </w:trPr>
        <w:tc>
          <w:tcPr>
            <w:tcW w:w="2583" w:type="dxa"/>
            <w:shd w:val="clear" w:color="auto" w:fill="E7E6E6" w:themeFill="background2"/>
            <w:noWrap/>
          </w:tcPr>
          <w:p w14:paraId="477E27B8" w14:textId="77777777" w:rsidR="00416E48" w:rsidRPr="00E42B66" w:rsidRDefault="00416E48" w:rsidP="0096026D">
            <w:pPr>
              <w:jc w:val="center"/>
              <w:rPr>
                <w:color w:val="000000"/>
                <w:sz w:val="20"/>
                <w:szCs w:val="20"/>
              </w:rPr>
            </w:pPr>
          </w:p>
        </w:tc>
        <w:tc>
          <w:tcPr>
            <w:tcW w:w="2345" w:type="dxa"/>
            <w:vAlign w:val="bottom"/>
          </w:tcPr>
          <w:p w14:paraId="4DC68CE5" w14:textId="77777777" w:rsidR="00416E48" w:rsidRPr="00E42B66" w:rsidRDefault="00416E48" w:rsidP="0096026D">
            <w:pPr>
              <w:jc w:val="center"/>
              <w:rPr>
                <w:sz w:val="20"/>
                <w:szCs w:val="20"/>
              </w:rPr>
            </w:pPr>
            <w:r w:rsidRPr="00E42B66">
              <w:rPr>
                <w:sz w:val="20"/>
                <w:szCs w:val="20"/>
              </w:rPr>
              <w:t>0.8029</w:t>
            </w:r>
          </w:p>
        </w:tc>
        <w:tc>
          <w:tcPr>
            <w:tcW w:w="2180" w:type="dxa"/>
            <w:vAlign w:val="bottom"/>
          </w:tcPr>
          <w:p w14:paraId="5517F8DE" w14:textId="77777777" w:rsidR="00416E48" w:rsidRPr="00E42B66" w:rsidRDefault="00416E48" w:rsidP="0096026D">
            <w:pPr>
              <w:jc w:val="center"/>
              <w:rPr>
                <w:sz w:val="20"/>
                <w:szCs w:val="20"/>
              </w:rPr>
            </w:pPr>
            <w:r w:rsidRPr="00E42B66">
              <w:rPr>
                <w:sz w:val="20"/>
                <w:szCs w:val="20"/>
              </w:rPr>
              <w:t>0.4513</w:t>
            </w:r>
          </w:p>
        </w:tc>
        <w:tc>
          <w:tcPr>
            <w:tcW w:w="2345" w:type="dxa"/>
            <w:vAlign w:val="bottom"/>
          </w:tcPr>
          <w:p w14:paraId="13B34806" w14:textId="77777777" w:rsidR="00416E48" w:rsidRPr="00E42B66" w:rsidRDefault="00416E48" w:rsidP="0096026D">
            <w:pPr>
              <w:jc w:val="center"/>
              <w:rPr>
                <w:sz w:val="20"/>
                <w:szCs w:val="20"/>
              </w:rPr>
            </w:pPr>
            <w:r w:rsidRPr="00E42B66">
              <w:rPr>
                <w:sz w:val="20"/>
                <w:szCs w:val="20"/>
              </w:rPr>
              <w:t>0.0710</w:t>
            </w:r>
          </w:p>
        </w:tc>
      </w:tr>
      <w:tr w:rsidR="00416E48" w:rsidRPr="00326A38" w14:paraId="223A9CBD" w14:textId="77777777" w:rsidTr="0096026D">
        <w:trPr>
          <w:trHeight w:val="300"/>
          <w:jc w:val="center"/>
        </w:trPr>
        <w:tc>
          <w:tcPr>
            <w:tcW w:w="2583" w:type="dxa"/>
            <w:shd w:val="clear" w:color="auto" w:fill="E7E6E6" w:themeFill="background2"/>
            <w:noWrap/>
            <w:hideMark/>
          </w:tcPr>
          <w:p w14:paraId="01646870" w14:textId="77777777" w:rsidR="00416E48" w:rsidRPr="00E42B66" w:rsidRDefault="00416E48" w:rsidP="0096026D">
            <w:pPr>
              <w:jc w:val="center"/>
              <w:rPr>
                <w:color w:val="000000"/>
                <w:sz w:val="20"/>
                <w:szCs w:val="20"/>
              </w:rPr>
            </w:pPr>
            <w:r w:rsidRPr="00E42B66">
              <w:rPr>
                <w:color w:val="000000"/>
                <w:sz w:val="20"/>
                <w:szCs w:val="20"/>
              </w:rPr>
              <w:t>Prior myocardial infarction</w:t>
            </w:r>
          </w:p>
        </w:tc>
        <w:tc>
          <w:tcPr>
            <w:tcW w:w="2345" w:type="dxa"/>
            <w:vAlign w:val="bottom"/>
          </w:tcPr>
          <w:p w14:paraId="0407437E" w14:textId="77777777" w:rsidR="00416E48" w:rsidRPr="00E42B66" w:rsidRDefault="00416E48" w:rsidP="0096026D">
            <w:pPr>
              <w:jc w:val="center"/>
              <w:rPr>
                <w:sz w:val="20"/>
                <w:szCs w:val="20"/>
              </w:rPr>
            </w:pPr>
            <w:r w:rsidRPr="00E42B66">
              <w:rPr>
                <w:sz w:val="20"/>
                <w:szCs w:val="20"/>
              </w:rPr>
              <w:t>0.9</w:t>
            </w:r>
            <w:r>
              <w:rPr>
                <w:sz w:val="20"/>
                <w:szCs w:val="20"/>
              </w:rPr>
              <w:t>5</w:t>
            </w:r>
            <w:r w:rsidRPr="00E42B66">
              <w:rPr>
                <w:sz w:val="20"/>
                <w:szCs w:val="20"/>
              </w:rPr>
              <w:t xml:space="preserve"> [0.7</w:t>
            </w:r>
            <w:r>
              <w:rPr>
                <w:sz w:val="20"/>
                <w:szCs w:val="20"/>
              </w:rPr>
              <w:t>4</w:t>
            </w:r>
            <w:r w:rsidRPr="00E42B66">
              <w:rPr>
                <w:sz w:val="20"/>
                <w:szCs w:val="20"/>
              </w:rPr>
              <w:t>, 1.2</w:t>
            </w:r>
            <w:r>
              <w:rPr>
                <w:sz w:val="20"/>
                <w:szCs w:val="20"/>
              </w:rPr>
              <w:t>1</w:t>
            </w:r>
            <w:r w:rsidRPr="00E42B66">
              <w:rPr>
                <w:sz w:val="20"/>
                <w:szCs w:val="20"/>
              </w:rPr>
              <w:t>]</w:t>
            </w:r>
          </w:p>
        </w:tc>
        <w:tc>
          <w:tcPr>
            <w:tcW w:w="2180" w:type="dxa"/>
            <w:vAlign w:val="bottom"/>
          </w:tcPr>
          <w:p w14:paraId="25B4F219" w14:textId="77777777" w:rsidR="00416E48" w:rsidRPr="00E42B66" w:rsidRDefault="00416E48" w:rsidP="0096026D">
            <w:pPr>
              <w:jc w:val="center"/>
              <w:rPr>
                <w:sz w:val="20"/>
                <w:szCs w:val="20"/>
              </w:rPr>
            </w:pPr>
            <w:r w:rsidRPr="00E42B66">
              <w:rPr>
                <w:sz w:val="20"/>
                <w:szCs w:val="20"/>
              </w:rPr>
              <w:t>0.89 [0.6</w:t>
            </w:r>
            <w:r>
              <w:rPr>
                <w:sz w:val="20"/>
                <w:szCs w:val="20"/>
              </w:rPr>
              <w:t>7</w:t>
            </w:r>
            <w:r w:rsidRPr="00E42B66">
              <w:rPr>
                <w:sz w:val="20"/>
                <w:szCs w:val="20"/>
              </w:rPr>
              <w:t>, 1.1</w:t>
            </w:r>
            <w:r>
              <w:rPr>
                <w:sz w:val="20"/>
                <w:szCs w:val="20"/>
              </w:rPr>
              <w:t>8</w:t>
            </w:r>
            <w:r w:rsidRPr="00E42B66">
              <w:rPr>
                <w:sz w:val="20"/>
                <w:szCs w:val="20"/>
              </w:rPr>
              <w:t>]</w:t>
            </w:r>
          </w:p>
        </w:tc>
        <w:tc>
          <w:tcPr>
            <w:tcW w:w="2345" w:type="dxa"/>
            <w:vAlign w:val="bottom"/>
          </w:tcPr>
          <w:p w14:paraId="29B86655" w14:textId="77777777" w:rsidR="00416E48" w:rsidRPr="00E42B66" w:rsidRDefault="00416E48" w:rsidP="0096026D">
            <w:pPr>
              <w:jc w:val="center"/>
              <w:rPr>
                <w:sz w:val="20"/>
                <w:szCs w:val="20"/>
              </w:rPr>
            </w:pPr>
            <w:r w:rsidRPr="00E42B66">
              <w:rPr>
                <w:sz w:val="20"/>
                <w:szCs w:val="20"/>
              </w:rPr>
              <w:t>0.8</w:t>
            </w:r>
            <w:r>
              <w:rPr>
                <w:sz w:val="20"/>
                <w:szCs w:val="20"/>
              </w:rPr>
              <w:t>9</w:t>
            </w:r>
            <w:r w:rsidRPr="00E42B66">
              <w:rPr>
                <w:sz w:val="20"/>
                <w:szCs w:val="20"/>
              </w:rPr>
              <w:t xml:space="preserve"> [0.5</w:t>
            </w:r>
            <w:r>
              <w:rPr>
                <w:sz w:val="20"/>
                <w:szCs w:val="20"/>
              </w:rPr>
              <w:t>2</w:t>
            </w:r>
            <w:r w:rsidRPr="00E42B66">
              <w:rPr>
                <w:sz w:val="20"/>
                <w:szCs w:val="20"/>
              </w:rPr>
              <w:t>, 1.45]</w:t>
            </w:r>
          </w:p>
        </w:tc>
      </w:tr>
      <w:tr w:rsidR="00416E48" w:rsidRPr="00326A38" w14:paraId="6445F2C2" w14:textId="77777777" w:rsidTr="0096026D">
        <w:trPr>
          <w:trHeight w:val="300"/>
          <w:jc w:val="center"/>
        </w:trPr>
        <w:tc>
          <w:tcPr>
            <w:tcW w:w="2583" w:type="dxa"/>
            <w:shd w:val="clear" w:color="auto" w:fill="E7E6E6" w:themeFill="background2"/>
            <w:noWrap/>
          </w:tcPr>
          <w:p w14:paraId="3D9BD64A" w14:textId="77777777" w:rsidR="00416E48" w:rsidRPr="00E42B66" w:rsidRDefault="00416E48" w:rsidP="0096026D">
            <w:pPr>
              <w:jc w:val="center"/>
              <w:rPr>
                <w:color w:val="000000"/>
                <w:sz w:val="20"/>
                <w:szCs w:val="20"/>
              </w:rPr>
            </w:pPr>
          </w:p>
        </w:tc>
        <w:tc>
          <w:tcPr>
            <w:tcW w:w="2345" w:type="dxa"/>
            <w:vAlign w:val="bottom"/>
          </w:tcPr>
          <w:p w14:paraId="1E78ABFD" w14:textId="77777777" w:rsidR="00416E48" w:rsidRPr="00E42B66" w:rsidRDefault="00416E48" w:rsidP="0096026D">
            <w:pPr>
              <w:jc w:val="center"/>
              <w:rPr>
                <w:sz w:val="20"/>
                <w:szCs w:val="20"/>
              </w:rPr>
            </w:pPr>
            <w:r w:rsidRPr="00E42B66">
              <w:rPr>
                <w:sz w:val="20"/>
                <w:szCs w:val="20"/>
              </w:rPr>
              <w:t>0.6752</w:t>
            </w:r>
          </w:p>
        </w:tc>
        <w:tc>
          <w:tcPr>
            <w:tcW w:w="2180" w:type="dxa"/>
            <w:vAlign w:val="bottom"/>
          </w:tcPr>
          <w:p w14:paraId="166AD5A4" w14:textId="77777777" w:rsidR="00416E48" w:rsidRPr="00E42B66" w:rsidRDefault="00416E48" w:rsidP="0096026D">
            <w:pPr>
              <w:jc w:val="center"/>
              <w:rPr>
                <w:sz w:val="20"/>
                <w:szCs w:val="20"/>
              </w:rPr>
            </w:pPr>
            <w:r w:rsidRPr="00E42B66">
              <w:rPr>
                <w:sz w:val="20"/>
                <w:szCs w:val="20"/>
              </w:rPr>
              <w:t>0.4263</w:t>
            </w:r>
          </w:p>
        </w:tc>
        <w:tc>
          <w:tcPr>
            <w:tcW w:w="2345" w:type="dxa"/>
            <w:vAlign w:val="bottom"/>
          </w:tcPr>
          <w:p w14:paraId="1B92A80E" w14:textId="77777777" w:rsidR="00416E48" w:rsidRPr="00E42B66" w:rsidRDefault="00416E48" w:rsidP="0096026D">
            <w:pPr>
              <w:jc w:val="center"/>
              <w:rPr>
                <w:sz w:val="20"/>
                <w:szCs w:val="20"/>
              </w:rPr>
            </w:pPr>
            <w:r w:rsidRPr="00E42B66">
              <w:rPr>
                <w:sz w:val="20"/>
                <w:szCs w:val="20"/>
              </w:rPr>
              <w:t>0.6408</w:t>
            </w:r>
          </w:p>
        </w:tc>
      </w:tr>
      <w:tr w:rsidR="00416E48" w:rsidRPr="00326A38" w14:paraId="7CF6D1C2" w14:textId="77777777" w:rsidTr="0096026D">
        <w:trPr>
          <w:trHeight w:val="300"/>
          <w:jc w:val="center"/>
        </w:trPr>
        <w:tc>
          <w:tcPr>
            <w:tcW w:w="2583" w:type="dxa"/>
            <w:shd w:val="clear" w:color="auto" w:fill="E7E6E6" w:themeFill="background2"/>
            <w:noWrap/>
            <w:hideMark/>
          </w:tcPr>
          <w:p w14:paraId="6A7ED5DD" w14:textId="77777777" w:rsidR="00416E48" w:rsidRPr="00E42B66" w:rsidRDefault="00416E48" w:rsidP="0096026D">
            <w:pPr>
              <w:jc w:val="center"/>
              <w:rPr>
                <w:color w:val="000000"/>
                <w:sz w:val="20"/>
                <w:szCs w:val="20"/>
              </w:rPr>
            </w:pPr>
            <w:r w:rsidRPr="00E42B66">
              <w:rPr>
                <w:color w:val="000000"/>
                <w:sz w:val="20"/>
                <w:szCs w:val="20"/>
              </w:rPr>
              <w:t>Vitamin D</w:t>
            </w:r>
          </w:p>
        </w:tc>
        <w:tc>
          <w:tcPr>
            <w:tcW w:w="2345" w:type="dxa"/>
            <w:vAlign w:val="bottom"/>
          </w:tcPr>
          <w:p w14:paraId="1EDF73E0" w14:textId="77777777" w:rsidR="00416E48" w:rsidRPr="00E42B66" w:rsidRDefault="00416E48" w:rsidP="0096026D">
            <w:pPr>
              <w:jc w:val="center"/>
              <w:rPr>
                <w:sz w:val="20"/>
                <w:szCs w:val="20"/>
              </w:rPr>
            </w:pPr>
            <w:r>
              <w:rPr>
                <w:sz w:val="20"/>
                <w:szCs w:val="20"/>
              </w:rPr>
              <w:t>1.00</w:t>
            </w:r>
            <w:r w:rsidRPr="00E42B66">
              <w:rPr>
                <w:sz w:val="20"/>
                <w:szCs w:val="20"/>
              </w:rPr>
              <w:t xml:space="preserve"> [0.99, 1.00]</w:t>
            </w:r>
          </w:p>
        </w:tc>
        <w:tc>
          <w:tcPr>
            <w:tcW w:w="2180" w:type="dxa"/>
            <w:vAlign w:val="bottom"/>
          </w:tcPr>
          <w:p w14:paraId="7D6D2420" w14:textId="77777777" w:rsidR="00416E48" w:rsidRPr="00E42B66" w:rsidRDefault="00416E48" w:rsidP="0096026D">
            <w:pPr>
              <w:jc w:val="center"/>
              <w:rPr>
                <w:sz w:val="20"/>
                <w:szCs w:val="20"/>
              </w:rPr>
            </w:pPr>
            <w:r>
              <w:rPr>
                <w:sz w:val="20"/>
                <w:szCs w:val="20"/>
              </w:rPr>
              <w:t>1.00</w:t>
            </w:r>
            <w:r w:rsidRPr="00E42B66">
              <w:rPr>
                <w:sz w:val="20"/>
                <w:szCs w:val="20"/>
              </w:rPr>
              <w:t xml:space="preserve"> [0.99, 1.00]</w:t>
            </w:r>
          </w:p>
        </w:tc>
        <w:tc>
          <w:tcPr>
            <w:tcW w:w="2345" w:type="dxa"/>
            <w:shd w:val="clear" w:color="auto" w:fill="auto"/>
            <w:vAlign w:val="bottom"/>
          </w:tcPr>
          <w:p w14:paraId="5F0FD1F7" w14:textId="77777777" w:rsidR="00416E48" w:rsidRPr="00E42B66" w:rsidRDefault="00416E48" w:rsidP="0096026D">
            <w:pPr>
              <w:jc w:val="center"/>
              <w:rPr>
                <w:sz w:val="20"/>
                <w:szCs w:val="20"/>
              </w:rPr>
            </w:pPr>
            <w:r>
              <w:rPr>
                <w:sz w:val="20"/>
                <w:szCs w:val="20"/>
              </w:rPr>
              <w:t>1.00</w:t>
            </w:r>
            <w:r w:rsidRPr="00E42B66">
              <w:rPr>
                <w:sz w:val="20"/>
                <w:szCs w:val="20"/>
              </w:rPr>
              <w:t xml:space="preserve"> [0.99, 1.00]</w:t>
            </w:r>
          </w:p>
        </w:tc>
      </w:tr>
      <w:tr w:rsidR="00416E48" w:rsidRPr="00326A38" w14:paraId="38CC2D56" w14:textId="77777777" w:rsidTr="0096026D">
        <w:trPr>
          <w:trHeight w:val="300"/>
          <w:jc w:val="center"/>
        </w:trPr>
        <w:tc>
          <w:tcPr>
            <w:tcW w:w="2583" w:type="dxa"/>
            <w:shd w:val="clear" w:color="auto" w:fill="E7E6E6" w:themeFill="background2"/>
            <w:noWrap/>
          </w:tcPr>
          <w:p w14:paraId="23DA084C" w14:textId="77777777" w:rsidR="00416E48" w:rsidRPr="00E42B66" w:rsidRDefault="00416E48" w:rsidP="0096026D">
            <w:pPr>
              <w:jc w:val="center"/>
              <w:rPr>
                <w:color w:val="000000"/>
                <w:sz w:val="20"/>
                <w:szCs w:val="20"/>
              </w:rPr>
            </w:pPr>
          </w:p>
        </w:tc>
        <w:tc>
          <w:tcPr>
            <w:tcW w:w="2345" w:type="dxa"/>
            <w:vAlign w:val="bottom"/>
          </w:tcPr>
          <w:p w14:paraId="7E7D1928" w14:textId="77777777" w:rsidR="00416E48" w:rsidRPr="00E42B66" w:rsidRDefault="00416E48" w:rsidP="0096026D">
            <w:pPr>
              <w:jc w:val="center"/>
              <w:rPr>
                <w:sz w:val="20"/>
                <w:szCs w:val="20"/>
              </w:rPr>
            </w:pPr>
            <w:r w:rsidRPr="00E42B66">
              <w:rPr>
                <w:sz w:val="20"/>
                <w:szCs w:val="20"/>
              </w:rPr>
              <w:t>0.6386</w:t>
            </w:r>
          </w:p>
        </w:tc>
        <w:tc>
          <w:tcPr>
            <w:tcW w:w="2180" w:type="dxa"/>
            <w:vAlign w:val="bottom"/>
          </w:tcPr>
          <w:p w14:paraId="203B13A9" w14:textId="77777777" w:rsidR="00416E48" w:rsidRPr="00E42B66" w:rsidRDefault="00416E48" w:rsidP="0096026D">
            <w:pPr>
              <w:jc w:val="center"/>
              <w:rPr>
                <w:sz w:val="20"/>
                <w:szCs w:val="20"/>
              </w:rPr>
            </w:pPr>
            <w:r w:rsidRPr="00E42B66">
              <w:rPr>
                <w:sz w:val="20"/>
                <w:szCs w:val="20"/>
              </w:rPr>
              <w:t>0.6256</w:t>
            </w:r>
          </w:p>
        </w:tc>
        <w:tc>
          <w:tcPr>
            <w:tcW w:w="2345" w:type="dxa"/>
            <w:shd w:val="clear" w:color="auto" w:fill="auto"/>
            <w:vAlign w:val="bottom"/>
          </w:tcPr>
          <w:p w14:paraId="156E0540" w14:textId="77777777" w:rsidR="00416E48" w:rsidRPr="00E42B66" w:rsidRDefault="00416E48" w:rsidP="0096026D">
            <w:pPr>
              <w:jc w:val="center"/>
              <w:rPr>
                <w:sz w:val="20"/>
                <w:szCs w:val="20"/>
              </w:rPr>
            </w:pPr>
            <w:r w:rsidRPr="00E42B66">
              <w:rPr>
                <w:sz w:val="20"/>
                <w:szCs w:val="20"/>
              </w:rPr>
              <w:t>0.7117</w:t>
            </w:r>
          </w:p>
        </w:tc>
      </w:tr>
      <w:tr w:rsidR="00416E48" w:rsidRPr="00326A38" w14:paraId="5EF9A337" w14:textId="77777777" w:rsidTr="0096026D">
        <w:trPr>
          <w:trHeight w:val="300"/>
          <w:jc w:val="center"/>
        </w:trPr>
        <w:tc>
          <w:tcPr>
            <w:tcW w:w="2583" w:type="dxa"/>
            <w:shd w:val="clear" w:color="auto" w:fill="E7E6E6" w:themeFill="background2"/>
            <w:noWrap/>
            <w:hideMark/>
          </w:tcPr>
          <w:p w14:paraId="0BF401DB" w14:textId="77777777" w:rsidR="00416E48" w:rsidRPr="00E42B66" w:rsidRDefault="00416E48" w:rsidP="0096026D">
            <w:pPr>
              <w:jc w:val="center"/>
              <w:rPr>
                <w:color w:val="000000"/>
                <w:sz w:val="20"/>
                <w:szCs w:val="20"/>
              </w:rPr>
            </w:pPr>
            <w:r w:rsidRPr="00E42B66">
              <w:rPr>
                <w:color w:val="000000"/>
                <w:sz w:val="20"/>
                <w:szCs w:val="20"/>
              </w:rPr>
              <w:t>Risk Taking</w:t>
            </w:r>
          </w:p>
        </w:tc>
        <w:tc>
          <w:tcPr>
            <w:tcW w:w="2345" w:type="dxa"/>
            <w:vAlign w:val="bottom"/>
          </w:tcPr>
          <w:p w14:paraId="2AF7D838" w14:textId="77777777" w:rsidR="00416E48" w:rsidRPr="00E42B66" w:rsidRDefault="00416E48" w:rsidP="0096026D">
            <w:pPr>
              <w:jc w:val="center"/>
              <w:rPr>
                <w:sz w:val="20"/>
                <w:szCs w:val="20"/>
              </w:rPr>
            </w:pPr>
            <w:r w:rsidRPr="00E42B66">
              <w:rPr>
                <w:sz w:val="20"/>
                <w:szCs w:val="20"/>
              </w:rPr>
              <w:t>1.0</w:t>
            </w:r>
            <w:r>
              <w:rPr>
                <w:sz w:val="20"/>
                <w:szCs w:val="20"/>
              </w:rPr>
              <w:t>9</w:t>
            </w:r>
            <w:r w:rsidRPr="00E42B66">
              <w:rPr>
                <w:sz w:val="20"/>
                <w:szCs w:val="20"/>
              </w:rPr>
              <w:t xml:space="preserve"> [0.94, 1.2</w:t>
            </w:r>
            <w:r>
              <w:rPr>
                <w:sz w:val="20"/>
                <w:szCs w:val="20"/>
              </w:rPr>
              <w:t>5</w:t>
            </w:r>
            <w:r w:rsidRPr="00E42B66">
              <w:rPr>
                <w:sz w:val="20"/>
                <w:szCs w:val="20"/>
              </w:rPr>
              <w:t>]</w:t>
            </w:r>
          </w:p>
        </w:tc>
        <w:tc>
          <w:tcPr>
            <w:tcW w:w="2180" w:type="dxa"/>
            <w:vAlign w:val="bottom"/>
          </w:tcPr>
          <w:p w14:paraId="012EB5E3" w14:textId="77777777" w:rsidR="00416E48" w:rsidRPr="00E42B66" w:rsidRDefault="00416E48" w:rsidP="0096026D">
            <w:pPr>
              <w:jc w:val="center"/>
              <w:rPr>
                <w:sz w:val="20"/>
                <w:szCs w:val="20"/>
              </w:rPr>
            </w:pPr>
            <w:r w:rsidRPr="00E42B66">
              <w:rPr>
                <w:sz w:val="20"/>
                <w:szCs w:val="20"/>
              </w:rPr>
              <w:t>0.95 [0.7</w:t>
            </w:r>
            <w:r>
              <w:rPr>
                <w:sz w:val="20"/>
                <w:szCs w:val="20"/>
              </w:rPr>
              <w:t>9</w:t>
            </w:r>
            <w:r w:rsidRPr="00E42B66">
              <w:rPr>
                <w:sz w:val="20"/>
                <w:szCs w:val="20"/>
              </w:rPr>
              <w:t>, 1.1</w:t>
            </w:r>
            <w:r>
              <w:rPr>
                <w:sz w:val="20"/>
                <w:szCs w:val="20"/>
              </w:rPr>
              <w:t>5</w:t>
            </w:r>
            <w:r w:rsidRPr="00E42B66">
              <w:rPr>
                <w:sz w:val="20"/>
                <w:szCs w:val="20"/>
              </w:rPr>
              <w:t>]</w:t>
            </w:r>
          </w:p>
        </w:tc>
        <w:tc>
          <w:tcPr>
            <w:tcW w:w="2345" w:type="dxa"/>
            <w:shd w:val="clear" w:color="auto" w:fill="auto"/>
            <w:vAlign w:val="bottom"/>
          </w:tcPr>
          <w:p w14:paraId="78047B43" w14:textId="77777777" w:rsidR="00416E48" w:rsidRPr="00E42B66" w:rsidRDefault="00416E48" w:rsidP="0096026D">
            <w:pPr>
              <w:jc w:val="center"/>
              <w:rPr>
                <w:sz w:val="20"/>
                <w:szCs w:val="20"/>
              </w:rPr>
            </w:pPr>
            <w:r w:rsidRPr="00E42B66">
              <w:rPr>
                <w:sz w:val="20"/>
                <w:szCs w:val="20"/>
              </w:rPr>
              <w:t>1.</w:t>
            </w:r>
            <w:r>
              <w:rPr>
                <w:sz w:val="20"/>
                <w:szCs w:val="20"/>
              </w:rPr>
              <w:t>20</w:t>
            </w:r>
            <w:r w:rsidRPr="00E42B66">
              <w:rPr>
                <w:sz w:val="20"/>
                <w:szCs w:val="20"/>
              </w:rPr>
              <w:t xml:space="preserve"> [0.9</w:t>
            </w:r>
            <w:r>
              <w:rPr>
                <w:sz w:val="20"/>
                <w:szCs w:val="20"/>
              </w:rPr>
              <w:t>7</w:t>
            </w:r>
            <w:r w:rsidRPr="00E42B66">
              <w:rPr>
                <w:sz w:val="20"/>
                <w:szCs w:val="20"/>
              </w:rPr>
              <w:t>, 1.48]</w:t>
            </w:r>
          </w:p>
        </w:tc>
      </w:tr>
      <w:tr w:rsidR="00416E48" w:rsidRPr="00326A38" w14:paraId="52A152C3" w14:textId="77777777" w:rsidTr="0096026D">
        <w:trPr>
          <w:trHeight w:val="300"/>
          <w:jc w:val="center"/>
        </w:trPr>
        <w:tc>
          <w:tcPr>
            <w:tcW w:w="2583" w:type="dxa"/>
            <w:shd w:val="clear" w:color="auto" w:fill="E7E6E6" w:themeFill="background2"/>
            <w:noWrap/>
          </w:tcPr>
          <w:p w14:paraId="29F74D53" w14:textId="77777777" w:rsidR="00416E48" w:rsidRPr="00E42B66" w:rsidRDefault="00416E48" w:rsidP="0096026D">
            <w:pPr>
              <w:jc w:val="center"/>
              <w:rPr>
                <w:color w:val="000000"/>
                <w:sz w:val="20"/>
                <w:szCs w:val="20"/>
              </w:rPr>
            </w:pPr>
          </w:p>
        </w:tc>
        <w:tc>
          <w:tcPr>
            <w:tcW w:w="2345" w:type="dxa"/>
            <w:vAlign w:val="bottom"/>
          </w:tcPr>
          <w:p w14:paraId="0F5E228D" w14:textId="77777777" w:rsidR="00416E48" w:rsidRPr="00E42B66" w:rsidRDefault="00416E48" w:rsidP="0096026D">
            <w:pPr>
              <w:jc w:val="center"/>
              <w:rPr>
                <w:sz w:val="20"/>
                <w:szCs w:val="20"/>
              </w:rPr>
            </w:pPr>
            <w:r w:rsidRPr="00E42B66">
              <w:rPr>
                <w:sz w:val="20"/>
                <w:szCs w:val="20"/>
              </w:rPr>
              <w:t>0.2534</w:t>
            </w:r>
          </w:p>
        </w:tc>
        <w:tc>
          <w:tcPr>
            <w:tcW w:w="2180" w:type="dxa"/>
            <w:vAlign w:val="bottom"/>
          </w:tcPr>
          <w:p w14:paraId="296033F2" w14:textId="77777777" w:rsidR="00416E48" w:rsidRPr="00E42B66" w:rsidRDefault="00416E48" w:rsidP="0096026D">
            <w:pPr>
              <w:jc w:val="center"/>
              <w:rPr>
                <w:sz w:val="20"/>
                <w:szCs w:val="20"/>
              </w:rPr>
            </w:pPr>
            <w:r w:rsidRPr="00E42B66">
              <w:rPr>
                <w:sz w:val="20"/>
                <w:szCs w:val="20"/>
              </w:rPr>
              <w:t>0.6030</w:t>
            </w:r>
          </w:p>
        </w:tc>
        <w:tc>
          <w:tcPr>
            <w:tcW w:w="2345" w:type="dxa"/>
            <w:shd w:val="clear" w:color="auto" w:fill="auto"/>
            <w:vAlign w:val="bottom"/>
          </w:tcPr>
          <w:p w14:paraId="6AB591A5" w14:textId="77777777" w:rsidR="00416E48" w:rsidRPr="00E42B66" w:rsidRDefault="00416E48" w:rsidP="0096026D">
            <w:pPr>
              <w:jc w:val="center"/>
              <w:rPr>
                <w:sz w:val="20"/>
                <w:szCs w:val="20"/>
              </w:rPr>
            </w:pPr>
            <w:r w:rsidRPr="00E42B66">
              <w:rPr>
                <w:sz w:val="20"/>
                <w:szCs w:val="20"/>
              </w:rPr>
              <w:t>0.0968</w:t>
            </w:r>
          </w:p>
        </w:tc>
      </w:tr>
    </w:tbl>
    <w:p w14:paraId="11F0EB4B" w14:textId="77777777" w:rsidR="00416E48" w:rsidRPr="003561D5" w:rsidRDefault="00416E48" w:rsidP="00416E48">
      <w:pPr>
        <w:spacing w:line="480" w:lineRule="auto"/>
        <w:rPr>
          <w:b/>
          <w:bCs/>
          <w:sz w:val="20"/>
          <w:szCs w:val="20"/>
        </w:rPr>
      </w:pPr>
      <w:r w:rsidRPr="003561D5">
        <w:rPr>
          <w:b/>
          <w:bCs/>
          <w:sz w:val="20"/>
          <w:szCs w:val="20"/>
        </w:rPr>
        <w:t xml:space="preserve">Supplementary Table 6 footnote: </w:t>
      </w:r>
      <w:r w:rsidRPr="003561D5">
        <w:rPr>
          <w:sz w:val="20"/>
          <w:szCs w:val="20"/>
        </w:rPr>
        <w:t>COVID-19: coronavirus disease 2019</w:t>
      </w:r>
    </w:p>
    <w:p w14:paraId="627F57AA" w14:textId="77777777" w:rsidR="00416E48" w:rsidRDefault="00416E48" w:rsidP="00416E48"/>
    <w:p w14:paraId="60AB1D21" w14:textId="0BB0B0F7" w:rsidR="00416E48" w:rsidRDefault="00416E48" w:rsidP="003657BC">
      <w:pPr>
        <w:spacing w:line="360" w:lineRule="auto"/>
        <w:rPr>
          <w:b/>
          <w:bCs/>
          <w:sz w:val="22"/>
          <w:szCs w:val="22"/>
        </w:rPr>
      </w:pPr>
    </w:p>
    <w:p w14:paraId="14819A52" w14:textId="4B0A042B" w:rsidR="00416E48" w:rsidRDefault="00416E48" w:rsidP="003657BC">
      <w:pPr>
        <w:spacing w:line="360" w:lineRule="auto"/>
        <w:rPr>
          <w:b/>
          <w:bCs/>
          <w:sz w:val="22"/>
          <w:szCs w:val="22"/>
        </w:rPr>
      </w:pPr>
    </w:p>
    <w:p w14:paraId="5A4ED14B" w14:textId="1CC004C3" w:rsidR="00416E48" w:rsidRDefault="00416E48" w:rsidP="003657BC">
      <w:pPr>
        <w:spacing w:line="360" w:lineRule="auto"/>
        <w:rPr>
          <w:b/>
          <w:bCs/>
          <w:sz w:val="22"/>
          <w:szCs w:val="22"/>
        </w:rPr>
      </w:pPr>
    </w:p>
    <w:p w14:paraId="0D837081" w14:textId="067FB92B" w:rsidR="00416E48" w:rsidRDefault="00416E48" w:rsidP="003657BC">
      <w:pPr>
        <w:spacing w:line="360" w:lineRule="auto"/>
        <w:rPr>
          <w:b/>
          <w:bCs/>
          <w:sz w:val="22"/>
          <w:szCs w:val="22"/>
        </w:rPr>
      </w:pPr>
    </w:p>
    <w:p w14:paraId="6CEF51DA" w14:textId="342410FB" w:rsidR="00416E48" w:rsidRDefault="00416E48" w:rsidP="003657BC">
      <w:pPr>
        <w:spacing w:line="360" w:lineRule="auto"/>
        <w:rPr>
          <w:b/>
          <w:bCs/>
          <w:sz w:val="22"/>
          <w:szCs w:val="22"/>
        </w:rPr>
      </w:pPr>
    </w:p>
    <w:p w14:paraId="790E0FC8" w14:textId="77777777" w:rsidR="00416E48" w:rsidRPr="004C5DA0" w:rsidRDefault="00416E48" w:rsidP="00416E48">
      <w:pPr>
        <w:spacing w:line="360" w:lineRule="auto"/>
        <w:jc w:val="center"/>
        <w:rPr>
          <w:b/>
          <w:bCs/>
          <w:sz w:val="22"/>
          <w:szCs w:val="22"/>
        </w:rPr>
      </w:pPr>
      <w:r w:rsidRPr="003561D5">
        <w:rPr>
          <w:b/>
          <w:bCs/>
          <w:sz w:val="20"/>
          <w:szCs w:val="20"/>
        </w:rPr>
        <w:lastRenderedPageBreak/>
        <w:t>Supplementary Table 7.</w:t>
      </w:r>
      <w:r>
        <w:rPr>
          <w:b/>
          <w:bCs/>
          <w:sz w:val="20"/>
          <w:szCs w:val="20"/>
        </w:rPr>
        <w:t xml:space="preserve"> </w:t>
      </w:r>
      <w:r w:rsidRPr="004C5DA0">
        <w:rPr>
          <w:b/>
          <w:bCs/>
          <w:sz w:val="22"/>
          <w:szCs w:val="22"/>
        </w:rPr>
        <w:t xml:space="preserve">Multivariate logistic regression models testing the role of </w:t>
      </w:r>
      <w:r>
        <w:rPr>
          <w:b/>
          <w:bCs/>
          <w:sz w:val="22"/>
          <w:szCs w:val="22"/>
        </w:rPr>
        <w:t>socialisation habits</w:t>
      </w:r>
      <w:r w:rsidRPr="004C5DA0">
        <w:rPr>
          <w:b/>
          <w:bCs/>
          <w:sz w:val="22"/>
          <w:szCs w:val="22"/>
        </w:rPr>
        <w:t xml:space="preserve"> (Model </w:t>
      </w:r>
      <w:r>
        <w:rPr>
          <w:b/>
          <w:bCs/>
          <w:sz w:val="22"/>
          <w:szCs w:val="22"/>
        </w:rPr>
        <w:t>A</w:t>
      </w:r>
      <w:r w:rsidRPr="004C5DA0">
        <w:rPr>
          <w:b/>
          <w:bCs/>
          <w:sz w:val="22"/>
          <w:szCs w:val="22"/>
        </w:rPr>
        <w:t>)</w:t>
      </w:r>
      <w:r>
        <w:rPr>
          <w:b/>
          <w:bCs/>
          <w:sz w:val="22"/>
          <w:szCs w:val="22"/>
        </w:rPr>
        <w:t>, and attitude to risk (Model B)</w:t>
      </w:r>
      <w:r w:rsidRPr="004C5DA0">
        <w:rPr>
          <w:b/>
          <w:bCs/>
          <w:sz w:val="22"/>
          <w:szCs w:val="22"/>
        </w:rPr>
        <w:t xml:space="preserve"> in determining risk of COVID-19</w:t>
      </w:r>
    </w:p>
    <w:tbl>
      <w:tblPr>
        <w:tblStyle w:val="TableGridLight"/>
        <w:tblW w:w="9916"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501"/>
        <w:gridCol w:w="2265"/>
        <w:gridCol w:w="2050"/>
        <w:gridCol w:w="2050"/>
        <w:gridCol w:w="2050"/>
      </w:tblGrid>
      <w:tr w:rsidR="00416E48" w:rsidRPr="00E36BDB" w14:paraId="7148069B" w14:textId="77777777" w:rsidTr="0096026D">
        <w:trPr>
          <w:trHeight w:val="300"/>
          <w:jc w:val="center"/>
        </w:trPr>
        <w:tc>
          <w:tcPr>
            <w:tcW w:w="1501" w:type="dxa"/>
            <w:tcBorders>
              <w:bottom w:val="single" w:sz="4" w:space="0" w:color="D0CECE" w:themeColor="background2" w:themeShade="E6"/>
            </w:tcBorders>
            <w:shd w:val="clear" w:color="auto" w:fill="E7E6E6" w:themeFill="background2"/>
            <w:vAlign w:val="center"/>
          </w:tcPr>
          <w:p w14:paraId="2B806185" w14:textId="77777777" w:rsidR="00416E48" w:rsidRPr="00E36BDB" w:rsidRDefault="00416E48" w:rsidP="0096026D">
            <w:pPr>
              <w:spacing w:line="360" w:lineRule="auto"/>
              <w:jc w:val="center"/>
              <w:rPr>
                <w:sz w:val="18"/>
                <w:szCs w:val="18"/>
              </w:rPr>
            </w:pPr>
          </w:p>
        </w:tc>
        <w:tc>
          <w:tcPr>
            <w:tcW w:w="2265" w:type="dxa"/>
            <w:tcBorders>
              <w:bottom w:val="single" w:sz="4" w:space="0" w:color="D0CECE" w:themeColor="background2" w:themeShade="E6"/>
            </w:tcBorders>
            <w:shd w:val="clear" w:color="auto" w:fill="E7E6E6" w:themeFill="background2"/>
            <w:noWrap/>
            <w:vAlign w:val="center"/>
          </w:tcPr>
          <w:p w14:paraId="7729FA83" w14:textId="77777777" w:rsidR="00416E48" w:rsidRPr="00E36BDB" w:rsidRDefault="00416E48" w:rsidP="0096026D">
            <w:pPr>
              <w:spacing w:line="360" w:lineRule="auto"/>
              <w:jc w:val="center"/>
              <w:rPr>
                <w:color w:val="000000"/>
                <w:sz w:val="18"/>
                <w:szCs w:val="18"/>
              </w:rPr>
            </w:pPr>
            <w:r w:rsidRPr="00E36BDB">
              <w:rPr>
                <w:sz w:val="18"/>
                <w:szCs w:val="18"/>
              </w:rPr>
              <w:t>Exposures</w:t>
            </w:r>
          </w:p>
        </w:tc>
        <w:tc>
          <w:tcPr>
            <w:tcW w:w="2050" w:type="dxa"/>
            <w:tcBorders>
              <w:bottom w:val="single" w:sz="4" w:space="0" w:color="D0CECE" w:themeColor="background2" w:themeShade="E6"/>
            </w:tcBorders>
            <w:shd w:val="clear" w:color="auto" w:fill="E7E6E6" w:themeFill="background2"/>
            <w:noWrap/>
            <w:vAlign w:val="center"/>
          </w:tcPr>
          <w:p w14:paraId="207C7392" w14:textId="77777777" w:rsidR="00416E48" w:rsidRPr="00E36BDB" w:rsidRDefault="00416E48" w:rsidP="0096026D">
            <w:pPr>
              <w:spacing w:line="360" w:lineRule="auto"/>
              <w:jc w:val="center"/>
              <w:rPr>
                <w:sz w:val="18"/>
                <w:szCs w:val="18"/>
              </w:rPr>
            </w:pPr>
            <w:r w:rsidRPr="00E36BDB">
              <w:rPr>
                <w:sz w:val="18"/>
                <w:szCs w:val="18"/>
              </w:rPr>
              <w:t>Whole tested sample</w:t>
            </w:r>
          </w:p>
          <w:p w14:paraId="616A64CE" w14:textId="77777777" w:rsidR="00416E48" w:rsidRPr="00E36BDB" w:rsidRDefault="00416E48" w:rsidP="0096026D">
            <w:pPr>
              <w:spacing w:line="360" w:lineRule="auto"/>
              <w:jc w:val="center"/>
              <w:rPr>
                <w:sz w:val="18"/>
                <w:szCs w:val="18"/>
              </w:rPr>
            </w:pPr>
            <w:r w:rsidRPr="00E36BDB">
              <w:rPr>
                <w:i/>
                <w:iCs/>
                <w:sz w:val="18"/>
                <w:szCs w:val="18"/>
              </w:rPr>
              <w:t>n=</w:t>
            </w:r>
            <w:r>
              <w:rPr>
                <w:sz w:val="18"/>
                <w:szCs w:val="18"/>
              </w:rPr>
              <w:t>4,510</w:t>
            </w:r>
          </w:p>
        </w:tc>
        <w:tc>
          <w:tcPr>
            <w:tcW w:w="2050" w:type="dxa"/>
            <w:tcBorders>
              <w:bottom w:val="single" w:sz="4" w:space="0" w:color="D0CECE" w:themeColor="background2" w:themeShade="E6"/>
            </w:tcBorders>
            <w:shd w:val="clear" w:color="auto" w:fill="E7E6E6" w:themeFill="background2"/>
            <w:vAlign w:val="center"/>
          </w:tcPr>
          <w:p w14:paraId="49AA1897" w14:textId="77777777" w:rsidR="00416E48" w:rsidRPr="00E36BDB" w:rsidRDefault="00416E48" w:rsidP="0096026D">
            <w:pPr>
              <w:spacing w:line="360" w:lineRule="auto"/>
              <w:jc w:val="center"/>
              <w:rPr>
                <w:sz w:val="18"/>
                <w:szCs w:val="18"/>
              </w:rPr>
            </w:pPr>
            <w:r w:rsidRPr="00E36BDB">
              <w:rPr>
                <w:sz w:val="18"/>
                <w:szCs w:val="18"/>
              </w:rPr>
              <w:t>Men</w:t>
            </w:r>
          </w:p>
          <w:p w14:paraId="1D7E25F6" w14:textId="77777777" w:rsidR="00416E48" w:rsidRPr="00E36BDB" w:rsidRDefault="00416E48" w:rsidP="0096026D">
            <w:pPr>
              <w:spacing w:line="360" w:lineRule="auto"/>
              <w:jc w:val="center"/>
              <w:rPr>
                <w:sz w:val="18"/>
                <w:szCs w:val="18"/>
              </w:rPr>
            </w:pPr>
            <w:r w:rsidRPr="00E36BDB">
              <w:rPr>
                <w:i/>
                <w:iCs/>
                <w:sz w:val="18"/>
                <w:szCs w:val="18"/>
              </w:rPr>
              <w:t>n=</w:t>
            </w:r>
            <w:r>
              <w:rPr>
                <w:sz w:val="18"/>
                <w:szCs w:val="18"/>
              </w:rPr>
              <w:t>2,201</w:t>
            </w:r>
          </w:p>
        </w:tc>
        <w:tc>
          <w:tcPr>
            <w:tcW w:w="2050" w:type="dxa"/>
            <w:tcBorders>
              <w:bottom w:val="single" w:sz="4" w:space="0" w:color="D0CECE" w:themeColor="background2" w:themeShade="E6"/>
            </w:tcBorders>
            <w:shd w:val="clear" w:color="auto" w:fill="E7E6E6" w:themeFill="background2"/>
            <w:vAlign w:val="center"/>
          </w:tcPr>
          <w:p w14:paraId="0B82FE53" w14:textId="77777777" w:rsidR="00416E48" w:rsidRPr="00E36BDB" w:rsidRDefault="00416E48" w:rsidP="0096026D">
            <w:pPr>
              <w:spacing w:line="360" w:lineRule="auto"/>
              <w:jc w:val="center"/>
              <w:rPr>
                <w:sz w:val="18"/>
                <w:szCs w:val="18"/>
              </w:rPr>
            </w:pPr>
            <w:r w:rsidRPr="00E36BDB">
              <w:rPr>
                <w:sz w:val="18"/>
                <w:szCs w:val="18"/>
              </w:rPr>
              <w:t>Women</w:t>
            </w:r>
          </w:p>
          <w:p w14:paraId="3B637338" w14:textId="77777777" w:rsidR="00416E48" w:rsidRPr="00E36BDB" w:rsidRDefault="00416E48" w:rsidP="0096026D">
            <w:pPr>
              <w:spacing w:line="360" w:lineRule="auto"/>
              <w:jc w:val="center"/>
              <w:rPr>
                <w:sz w:val="18"/>
                <w:szCs w:val="18"/>
              </w:rPr>
            </w:pPr>
            <w:r w:rsidRPr="00E36BDB">
              <w:rPr>
                <w:i/>
                <w:iCs/>
                <w:sz w:val="18"/>
                <w:szCs w:val="18"/>
              </w:rPr>
              <w:t>n=</w:t>
            </w:r>
            <w:r>
              <w:rPr>
                <w:sz w:val="18"/>
                <w:szCs w:val="18"/>
              </w:rPr>
              <w:t>2</w:t>
            </w:r>
            <w:r w:rsidRPr="00E36BDB">
              <w:rPr>
                <w:sz w:val="18"/>
                <w:szCs w:val="18"/>
              </w:rPr>
              <w:t>,</w:t>
            </w:r>
            <w:r>
              <w:rPr>
                <w:sz w:val="18"/>
                <w:szCs w:val="18"/>
              </w:rPr>
              <w:t>309</w:t>
            </w:r>
          </w:p>
        </w:tc>
      </w:tr>
      <w:tr w:rsidR="00416E48" w:rsidRPr="00C02C9F" w14:paraId="0C7CB008" w14:textId="77777777" w:rsidTr="0096026D">
        <w:trPr>
          <w:trHeight w:val="300"/>
          <w:jc w:val="center"/>
        </w:trPr>
        <w:tc>
          <w:tcPr>
            <w:tcW w:w="1501" w:type="dxa"/>
            <w:vMerge w:val="restart"/>
            <w:tcBorders>
              <w:top w:val="single" w:sz="4" w:space="0" w:color="767171" w:themeColor="background2" w:themeShade="80"/>
            </w:tcBorders>
            <w:shd w:val="clear" w:color="auto" w:fill="E7E6E6" w:themeFill="background2"/>
            <w:vAlign w:val="center"/>
          </w:tcPr>
          <w:p w14:paraId="73324B49" w14:textId="77777777" w:rsidR="00416E48" w:rsidRPr="00E36BDB" w:rsidRDefault="00416E48" w:rsidP="0096026D">
            <w:pPr>
              <w:spacing w:line="360" w:lineRule="auto"/>
              <w:jc w:val="center"/>
              <w:rPr>
                <w:i/>
                <w:iCs/>
                <w:color w:val="000000"/>
                <w:sz w:val="18"/>
                <w:szCs w:val="18"/>
              </w:rPr>
            </w:pPr>
            <w:r w:rsidRPr="00E36BDB">
              <w:rPr>
                <w:i/>
                <w:iCs/>
                <w:color w:val="000000"/>
                <w:sz w:val="18"/>
                <w:szCs w:val="18"/>
              </w:rPr>
              <w:t xml:space="preserve">Model </w:t>
            </w:r>
            <w:r>
              <w:rPr>
                <w:i/>
                <w:iCs/>
                <w:color w:val="000000"/>
                <w:sz w:val="18"/>
                <w:szCs w:val="18"/>
              </w:rPr>
              <w:t>A</w:t>
            </w:r>
            <w:r w:rsidRPr="00E36BDB">
              <w:rPr>
                <w:i/>
                <w:iCs/>
                <w:color w:val="000000"/>
                <w:sz w:val="18"/>
                <w:szCs w:val="18"/>
              </w:rPr>
              <w:t>: age, sex, ethnicity, socialisation habits</w:t>
            </w:r>
          </w:p>
          <w:p w14:paraId="6B7F2DC5" w14:textId="77777777" w:rsidR="00416E48" w:rsidRPr="00E36BDB" w:rsidRDefault="00416E48" w:rsidP="0096026D">
            <w:pPr>
              <w:spacing w:line="360" w:lineRule="auto"/>
              <w:jc w:val="center"/>
              <w:rPr>
                <w:i/>
                <w:iCs/>
                <w:color w:val="000000"/>
                <w:sz w:val="18"/>
                <w:szCs w:val="18"/>
              </w:rPr>
            </w:pPr>
            <w:r w:rsidRPr="00E36BDB">
              <w:rPr>
                <w:i/>
                <w:iCs/>
                <w:color w:val="000000"/>
                <w:sz w:val="18"/>
                <w:szCs w:val="18"/>
              </w:rPr>
              <w:t xml:space="preserve"> </w:t>
            </w:r>
          </w:p>
          <w:p w14:paraId="090BE152" w14:textId="77777777" w:rsidR="00416E48" w:rsidRPr="00E36BDB" w:rsidRDefault="00416E48" w:rsidP="0096026D">
            <w:pPr>
              <w:spacing w:line="360" w:lineRule="auto"/>
              <w:jc w:val="center"/>
              <w:rPr>
                <w:i/>
                <w:iCs/>
                <w:color w:val="000000"/>
                <w:sz w:val="18"/>
                <w:szCs w:val="18"/>
              </w:rPr>
            </w:pPr>
          </w:p>
          <w:p w14:paraId="27CFB8EB" w14:textId="77777777" w:rsidR="00416E48" w:rsidRPr="00E36BDB" w:rsidRDefault="00416E48" w:rsidP="0096026D">
            <w:pPr>
              <w:spacing w:line="360" w:lineRule="auto"/>
              <w:jc w:val="center"/>
              <w:rPr>
                <w:i/>
                <w:iCs/>
                <w:color w:val="000000"/>
                <w:sz w:val="18"/>
                <w:szCs w:val="18"/>
              </w:rPr>
            </w:pPr>
          </w:p>
        </w:tc>
        <w:tc>
          <w:tcPr>
            <w:tcW w:w="2265" w:type="dxa"/>
            <w:tcBorders>
              <w:top w:val="single" w:sz="4" w:space="0" w:color="767171" w:themeColor="background2" w:themeShade="80"/>
            </w:tcBorders>
            <w:shd w:val="clear" w:color="auto" w:fill="E7E6E6" w:themeFill="background2"/>
            <w:noWrap/>
            <w:vAlign w:val="center"/>
          </w:tcPr>
          <w:p w14:paraId="66F5D6B3" w14:textId="77777777" w:rsidR="00416E48" w:rsidRPr="00E36BDB" w:rsidRDefault="00416E48" w:rsidP="0096026D">
            <w:pPr>
              <w:spacing w:line="360" w:lineRule="auto"/>
              <w:jc w:val="center"/>
              <w:rPr>
                <w:color w:val="000000"/>
                <w:sz w:val="18"/>
                <w:szCs w:val="18"/>
              </w:rPr>
            </w:pPr>
            <w:r w:rsidRPr="00E36BDB">
              <w:rPr>
                <w:color w:val="000000"/>
                <w:sz w:val="18"/>
                <w:szCs w:val="18"/>
              </w:rPr>
              <w:t>Male sex</w:t>
            </w:r>
          </w:p>
        </w:tc>
        <w:tc>
          <w:tcPr>
            <w:tcW w:w="2050" w:type="dxa"/>
            <w:tcBorders>
              <w:top w:val="single" w:sz="4" w:space="0" w:color="767171" w:themeColor="background2" w:themeShade="80"/>
            </w:tcBorders>
            <w:shd w:val="clear" w:color="auto" w:fill="FFF2CC" w:themeFill="accent4" w:themeFillTint="33"/>
            <w:noWrap/>
            <w:vAlign w:val="bottom"/>
          </w:tcPr>
          <w:p w14:paraId="003A8E3D" w14:textId="77777777" w:rsidR="00416E48" w:rsidRPr="00C02C9F" w:rsidRDefault="00416E48" w:rsidP="0096026D">
            <w:pPr>
              <w:spacing w:line="360" w:lineRule="auto"/>
              <w:jc w:val="center"/>
              <w:rPr>
                <w:sz w:val="18"/>
                <w:szCs w:val="18"/>
              </w:rPr>
            </w:pPr>
            <w:r w:rsidRPr="00C02C9F">
              <w:rPr>
                <w:sz w:val="18"/>
                <w:szCs w:val="18"/>
              </w:rPr>
              <w:t>1.27* [1.11, 1.46]</w:t>
            </w:r>
          </w:p>
        </w:tc>
        <w:tc>
          <w:tcPr>
            <w:tcW w:w="2050" w:type="dxa"/>
            <w:tcBorders>
              <w:top w:val="single" w:sz="4" w:space="0" w:color="767171" w:themeColor="background2" w:themeShade="80"/>
            </w:tcBorders>
            <w:vAlign w:val="bottom"/>
          </w:tcPr>
          <w:p w14:paraId="616F5B47" w14:textId="77777777" w:rsidR="00416E48" w:rsidRPr="00C02C9F" w:rsidRDefault="00416E48" w:rsidP="0096026D">
            <w:pPr>
              <w:spacing w:line="360" w:lineRule="auto"/>
              <w:jc w:val="center"/>
              <w:rPr>
                <w:sz w:val="18"/>
                <w:szCs w:val="18"/>
              </w:rPr>
            </w:pPr>
            <w:r>
              <w:rPr>
                <w:sz w:val="18"/>
                <w:szCs w:val="18"/>
              </w:rPr>
              <w:t>–</w:t>
            </w:r>
          </w:p>
        </w:tc>
        <w:tc>
          <w:tcPr>
            <w:tcW w:w="2050" w:type="dxa"/>
            <w:tcBorders>
              <w:top w:val="single" w:sz="4" w:space="0" w:color="767171" w:themeColor="background2" w:themeShade="80"/>
            </w:tcBorders>
            <w:shd w:val="clear" w:color="auto" w:fill="auto"/>
            <w:vAlign w:val="bottom"/>
          </w:tcPr>
          <w:p w14:paraId="080D9794" w14:textId="77777777" w:rsidR="00416E48" w:rsidRPr="00C02C9F" w:rsidRDefault="00416E48" w:rsidP="0096026D">
            <w:pPr>
              <w:spacing w:line="360" w:lineRule="auto"/>
              <w:jc w:val="center"/>
              <w:rPr>
                <w:sz w:val="18"/>
                <w:szCs w:val="18"/>
              </w:rPr>
            </w:pPr>
            <w:r>
              <w:rPr>
                <w:sz w:val="18"/>
                <w:szCs w:val="18"/>
              </w:rPr>
              <w:t>–</w:t>
            </w:r>
          </w:p>
        </w:tc>
      </w:tr>
      <w:tr w:rsidR="00416E48" w:rsidRPr="00C02C9F" w14:paraId="12F37120" w14:textId="77777777" w:rsidTr="0096026D">
        <w:trPr>
          <w:trHeight w:val="300"/>
          <w:jc w:val="center"/>
        </w:trPr>
        <w:tc>
          <w:tcPr>
            <w:tcW w:w="1501" w:type="dxa"/>
            <w:vMerge/>
            <w:shd w:val="clear" w:color="auto" w:fill="E7E6E6" w:themeFill="background2"/>
            <w:vAlign w:val="center"/>
          </w:tcPr>
          <w:p w14:paraId="2679DD47"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2C2AB361" w14:textId="77777777" w:rsidR="00416E48" w:rsidRPr="00E36BDB" w:rsidRDefault="00416E48" w:rsidP="0096026D">
            <w:pPr>
              <w:spacing w:line="360" w:lineRule="auto"/>
              <w:jc w:val="center"/>
              <w:rPr>
                <w:color w:val="000000"/>
                <w:sz w:val="18"/>
                <w:szCs w:val="18"/>
              </w:rPr>
            </w:pPr>
          </w:p>
        </w:tc>
        <w:tc>
          <w:tcPr>
            <w:tcW w:w="2050" w:type="dxa"/>
            <w:shd w:val="clear" w:color="auto" w:fill="FFF2CC" w:themeFill="accent4" w:themeFillTint="33"/>
            <w:noWrap/>
            <w:vAlign w:val="bottom"/>
          </w:tcPr>
          <w:p w14:paraId="7D3047C2" w14:textId="77777777" w:rsidR="00416E48" w:rsidRPr="00C02C9F" w:rsidRDefault="00416E48" w:rsidP="0096026D">
            <w:pPr>
              <w:spacing w:line="360" w:lineRule="auto"/>
              <w:jc w:val="center"/>
              <w:rPr>
                <w:sz w:val="18"/>
                <w:szCs w:val="18"/>
              </w:rPr>
            </w:pPr>
            <w:r w:rsidRPr="00C02C9F">
              <w:rPr>
                <w:sz w:val="18"/>
                <w:szCs w:val="18"/>
              </w:rPr>
              <w:t>4.78</w:t>
            </w:r>
            <m:oMath>
              <m:r>
                <w:rPr>
                  <w:rFonts w:ascii="Cambria Math" w:hAnsi="Cambria Math"/>
                  <w:sz w:val="20"/>
                  <w:szCs w:val="20"/>
                </w:rPr>
                <m:t>×</m:t>
              </m:r>
            </m:oMath>
            <w:r>
              <w:rPr>
                <w:sz w:val="18"/>
                <w:szCs w:val="18"/>
              </w:rPr>
              <w:t>10</w:t>
            </w:r>
            <w:r w:rsidRPr="00C02C9F">
              <w:rPr>
                <w:sz w:val="18"/>
                <w:szCs w:val="18"/>
                <w:vertAlign w:val="superscript"/>
              </w:rPr>
              <w:t>-4</w:t>
            </w:r>
          </w:p>
        </w:tc>
        <w:tc>
          <w:tcPr>
            <w:tcW w:w="2050" w:type="dxa"/>
            <w:vAlign w:val="bottom"/>
          </w:tcPr>
          <w:p w14:paraId="403DCE2B" w14:textId="77777777" w:rsidR="00416E48" w:rsidRPr="00C02C9F" w:rsidRDefault="00416E48" w:rsidP="0096026D">
            <w:pPr>
              <w:spacing w:line="360" w:lineRule="auto"/>
              <w:jc w:val="center"/>
              <w:rPr>
                <w:sz w:val="18"/>
                <w:szCs w:val="18"/>
              </w:rPr>
            </w:pPr>
            <w:r>
              <w:rPr>
                <w:sz w:val="18"/>
                <w:szCs w:val="18"/>
              </w:rPr>
              <w:t>–</w:t>
            </w:r>
          </w:p>
        </w:tc>
        <w:tc>
          <w:tcPr>
            <w:tcW w:w="2050" w:type="dxa"/>
            <w:shd w:val="clear" w:color="auto" w:fill="auto"/>
            <w:vAlign w:val="bottom"/>
          </w:tcPr>
          <w:p w14:paraId="1E1B28A8" w14:textId="77777777" w:rsidR="00416E48" w:rsidRPr="00C02C9F" w:rsidRDefault="00416E48" w:rsidP="0096026D">
            <w:pPr>
              <w:spacing w:line="360" w:lineRule="auto"/>
              <w:jc w:val="center"/>
              <w:rPr>
                <w:sz w:val="18"/>
                <w:szCs w:val="18"/>
              </w:rPr>
            </w:pPr>
            <w:r>
              <w:rPr>
                <w:sz w:val="18"/>
                <w:szCs w:val="18"/>
              </w:rPr>
              <w:t>–</w:t>
            </w:r>
          </w:p>
        </w:tc>
      </w:tr>
      <w:tr w:rsidR="00416E48" w:rsidRPr="00C02C9F" w14:paraId="66A49898" w14:textId="77777777" w:rsidTr="0096026D">
        <w:trPr>
          <w:trHeight w:val="300"/>
          <w:jc w:val="center"/>
        </w:trPr>
        <w:tc>
          <w:tcPr>
            <w:tcW w:w="1501" w:type="dxa"/>
            <w:vMerge/>
            <w:shd w:val="clear" w:color="auto" w:fill="E7E6E6" w:themeFill="background2"/>
            <w:vAlign w:val="center"/>
          </w:tcPr>
          <w:p w14:paraId="2047A607"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77B9265E" w14:textId="77777777" w:rsidR="00416E48" w:rsidRPr="00E36BDB" w:rsidRDefault="00416E48" w:rsidP="0096026D">
            <w:pPr>
              <w:spacing w:line="360" w:lineRule="auto"/>
              <w:jc w:val="center"/>
              <w:rPr>
                <w:color w:val="000000"/>
                <w:sz w:val="18"/>
                <w:szCs w:val="18"/>
              </w:rPr>
            </w:pPr>
            <w:r w:rsidRPr="00E36BDB">
              <w:rPr>
                <w:color w:val="000000"/>
                <w:sz w:val="18"/>
                <w:szCs w:val="18"/>
              </w:rPr>
              <w:t>Age</w:t>
            </w:r>
          </w:p>
        </w:tc>
        <w:tc>
          <w:tcPr>
            <w:tcW w:w="2050" w:type="dxa"/>
            <w:shd w:val="clear" w:color="auto" w:fill="FFF2CC" w:themeFill="accent4" w:themeFillTint="33"/>
            <w:noWrap/>
            <w:vAlign w:val="bottom"/>
          </w:tcPr>
          <w:p w14:paraId="1501DD76" w14:textId="77777777" w:rsidR="00416E48" w:rsidRPr="00C02C9F" w:rsidRDefault="00416E48" w:rsidP="0096026D">
            <w:pPr>
              <w:spacing w:line="360" w:lineRule="auto"/>
              <w:jc w:val="center"/>
              <w:rPr>
                <w:sz w:val="18"/>
                <w:szCs w:val="18"/>
              </w:rPr>
            </w:pPr>
            <w:r w:rsidRPr="00C02C9F">
              <w:rPr>
                <w:sz w:val="18"/>
                <w:szCs w:val="18"/>
              </w:rPr>
              <w:t xml:space="preserve">0.99* [0.98, </w:t>
            </w:r>
            <w:r>
              <w:rPr>
                <w:sz w:val="18"/>
                <w:szCs w:val="18"/>
              </w:rPr>
              <w:t>1.00</w:t>
            </w:r>
            <w:r w:rsidRPr="00C02C9F">
              <w:rPr>
                <w:sz w:val="18"/>
                <w:szCs w:val="18"/>
              </w:rPr>
              <w:t>]</w:t>
            </w:r>
          </w:p>
        </w:tc>
        <w:tc>
          <w:tcPr>
            <w:tcW w:w="2050" w:type="dxa"/>
            <w:vAlign w:val="bottom"/>
          </w:tcPr>
          <w:p w14:paraId="0399AE58" w14:textId="77777777" w:rsidR="00416E48" w:rsidRPr="00C02C9F" w:rsidRDefault="00416E48" w:rsidP="0096026D">
            <w:pPr>
              <w:spacing w:line="360" w:lineRule="auto"/>
              <w:jc w:val="center"/>
              <w:rPr>
                <w:sz w:val="18"/>
                <w:szCs w:val="18"/>
              </w:rPr>
            </w:pPr>
            <w:r>
              <w:rPr>
                <w:sz w:val="18"/>
                <w:szCs w:val="18"/>
              </w:rPr>
              <w:t>1.00</w:t>
            </w:r>
            <w:r w:rsidRPr="00C02C9F">
              <w:rPr>
                <w:sz w:val="18"/>
                <w:szCs w:val="18"/>
              </w:rPr>
              <w:t xml:space="preserve"> [0.9</w:t>
            </w:r>
            <w:r>
              <w:rPr>
                <w:sz w:val="18"/>
                <w:szCs w:val="18"/>
              </w:rPr>
              <w:t>9</w:t>
            </w:r>
            <w:r w:rsidRPr="00C02C9F">
              <w:rPr>
                <w:sz w:val="18"/>
                <w:szCs w:val="18"/>
              </w:rPr>
              <w:t>, 1.0</w:t>
            </w:r>
            <w:r>
              <w:rPr>
                <w:sz w:val="18"/>
                <w:szCs w:val="18"/>
              </w:rPr>
              <w:t>1</w:t>
            </w:r>
            <w:r w:rsidRPr="00C02C9F">
              <w:rPr>
                <w:sz w:val="18"/>
                <w:szCs w:val="18"/>
              </w:rPr>
              <w:t>]</w:t>
            </w:r>
          </w:p>
        </w:tc>
        <w:tc>
          <w:tcPr>
            <w:tcW w:w="2050" w:type="dxa"/>
            <w:shd w:val="clear" w:color="auto" w:fill="FFDCE6"/>
            <w:vAlign w:val="bottom"/>
          </w:tcPr>
          <w:p w14:paraId="39C21B78" w14:textId="77777777" w:rsidR="00416E48" w:rsidRPr="00C02C9F" w:rsidRDefault="00416E48" w:rsidP="0096026D">
            <w:pPr>
              <w:spacing w:line="360" w:lineRule="auto"/>
              <w:jc w:val="center"/>
              <w:rPr>
                <w:sz w:val="18"/>
                <w:szCs w:val="18"/>
              </w:rPr>
            </w:pPr>
            <w:r w:rsidRPr="00C02C9F">
              <w:rPr>
                <w:sz w:val="18"/>
                <w:szCs w:val="18"/>
              </w:rPr>
              <w:t>0.9</w:t>
            </w:r>
            <w:r>
              <w:rPr>
                <w:sz w:val="18"/>
                <w:szCs w:val="18"/>
              </w:rPr>
              <w:t>9</w:t>
            </w:r>
            <w:r w:rsidRPr="00C02C9F">
              <w:rPr>
                <w:sz w:val="18"/>
                <w:szCs w:val="18"/>
              </w:rPr>
              <w:t>* [0.9</w:t>
            </w:r>
            <w:r>
              <w:rPr>
                <w:sz w:val="18"/>
                <w:szCs w:val="18"/>
              </w:rPr>
              <w:t>8</w:t>
            </w:r>
            <w:r w:rsidRPr="00C02C9F">
              <w:rPr>
                <w:sz w:val="18"/>
                <w:szCs w:val="18"/>
              </w:rPr>
              <w:t xml:space="preserve">, </w:t>
            </w:r>
            <w:r>
              <w:rPr>
                <w:sz w:val="18"/>
                <w:szCs w:val="18"/>
              </w:rPr>
              <w:t>1.00</w:t>
            </w:r>
            <w:r w:rsidRPr="00C02C9F">
              <w:rPr>
                <w:sz w:val="18"/>
                <w:szCs w:val="18"/>
              </w:rPr>
              <w:t>]</w:t>
            </w:r>
          </w:p>
        </w:tc>
      </w:tr>
      <w:tr w:rsidR="00416E48" w:rsidRPr="00C02C9F" w14:paraId="625DAEAE" w14:textId="77777777" w:rsidTr="0096026D">
        <w:trPr>
          <w:trHeight w:val="300"/>
          <w:jc w:val="center"/>
        </w:trPr>
        <w:tc>
          <w:tcPr>
            <w:tcW w:w="1501" w:type="dxa"/>
            <w:vMerge/>
            <w:shd w:val="clear" w:color="auto" w:fill="E7E6E6" w:themeFill="background2"/>
            <w:vAlign w:val="center"/>
          </w:tcPr>
          <w:p w14:paraId="537EDC6E"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44DB404D" w14:textId="77777777" w:rsidR="00416E48" w:rsidRPr="00E36BDB" w:rsidRDefault="00416E48" w:rsidP="0096026D">
            <w:pPr>
              <w:spacing w:line="360" w:lineRule="auto"/>
              <w:jc w:val="center"/>
              <w:rPr>
                <w:color w:val="000000"/>
                <w:sz w:val="18"/>
                <w:szCs w:val="18"/>
              </w:rPr>
            </w:pPr>
          </w:p>
        </w:tc>
        <w:tc>
          <w:tcPr>
            <w:tcW w:w="2050" w:type="dxa"/>
            <w:shd w:val="clear" w:color="auto" w:fill="FFF2CC" w:themeFill="accent4" w:themeFillTint="33"/>
            <w:noWrap/>
            <w:vAlign w:val="bottom"/>
          </w:tcPr>
          <w:p w14:paraId="2A3EA9BC" w14:textId="77777777" w:rsidR="00416E48" w:rsidRPr="00C02C9F" w:rsidRDefault="00416E48" w:rsidP="0096026D">
            <w:pPr>
              <w:spacing w:line="360" w:lineRule="auto"/>
              <w:jc w:val="center"/>
              <w:rPr>
                <w:sz w:val="18"/>
                <w:szCs w:val="18"/>
              </w:rPr>
            </w:pPr>
            <w:r w:rsidRPr="00C02C9F">
              <w:rPr>
                <w:sz w:val="18"/>
                <w:szCs w:val="18"/>
              </w:rPr>
              <w:t>0.0129</w:t>
            </w:r>
          </w:p>
        </w:tc>
        <w:tc>
          <w:tcPr>
            <w:tcW w:w="2050" w:type="dxa"/>
            <w:vAlign w:val="bottom"/>
          </w:tcPr>
          <w:p w14:paraId="41024A05" w14:textId="77777777" w:rsidR="00416E48" w:rsidRPr="00C02C9F" w:rsidRDefault="00416E48" w:rsidP="0096026D">
            <w:pPr>
              <w:spacing w:line="360" w:lineRule="auto"/>
              <w:jc w:val="center"/>
              <w:rPr>
                <w:sz w:val="18"/>
                <w:szCs w:val="18"/>
              </w:rPr>
            </w:pPr>
            <w:r w:rsidRPr="00C02C9F">
              <w:rPr>
                <w:sz w:val="18"/>
                <w:szCs w:val="18"/>
              </w:rPr>
              <w:t>0.4313</w:t>
            </w:r>
          </w:p>
        </w:tc>
        <w:tc>
          <w:tcPr>
            <w:tcW w:w="2050" w:type="dxa"/>
            <w:shd w:val="clear" w:color="auto" w:fill="FFDCE6"/>
            <w:vAlign w:val="bottom"/>
          </w:tcPr>
          <w:p w14:paraId="0FDE688D" w14:textId="77777777" w:rsidR="00416E48" w:rsidRPr="00C02C9F" w:rsidRDefault="00416E48" w:rsidP="0096026D">
            <w:pPr>
              <w:spacing w:line="360" w:lineRule="auto"/>
              <w:jc w:val="center"/>
              <w:rPr>
                <w:sz w:val="18"/>
                <w:szCs w:val="18"/>
              </w:rPr>
            </w:pPr>
            <w:r w:rsidRPr="00C02C9F">
              <w:rPr>
                <w:sz w:val="18"/>
                <w:szCs w:val="18"/>
              </w:rPr>
              <w:t>0.0099</w:t>
            </w:r>
          </w:p>
        </w:tc>
      </w:tr>
      <w:tr w:rsidR="00416E48" w:rsidRPr="00C02C9F" w14:paraId="46BBEACC" w14:textId="77777777" w:rsidTr="0096026D">
        <w:trPr>
          <w:trHeight w:val="300"/>
          <w:jc w:val="center"/>
        </w:trPr>
        <w:tc>
          <w:tcPr>
            <w:tcW w:w="1501" w:type="dxa"/>
            <w:vMerge/>
            <w:shd w:val="clear" w:color="auto" w:fill="E7E6E6" w:themeFill="background2"/>
            <w:vAlign w:val="center"/>
          </w:tcPr>
          <w:p w14:paraId="3F0331A9"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7895022C" w14:textId="77777777" w:rsidR="00416E48" w:rsidRPr="00E36BDB" w:rsidRDefault="00416E48" w:rsidP="0096026D">
            <w:pPr>
              <w:spacing w:line="360" w:lineRule="auto"/>
              <w:jc w:val="center"/>
              <w:rPr>
                <w:color w:val="000000"/>
                <w:sz w:val="18"/>
                <w:szCs w:val="18"/>
              </w:rPr>
            </w:pPr>
            <w:r w:rsidRPr="00E36BDB">
              <w:rPr>
                <w:color w:val="000000"/>
                <w:sz w:val="18"/>
                <w:szCs w:val="18"/>
              </w:rPr>
              <w:t>Non-</w:t>
            </w:r>
            <w:r w:rsidRPr="00E36BDB">
              <w:rPr>
                <w:sz w:val="18"/>
                <w:szCs w:val="18"/>
              </w:rPr>
              <w:t xml:space="preserve">White </w:t>
            </w:r>
            <w:r w:rsidRPr="00E36BDB">
              <w:rPr>
                <w:color w:val="000000"/>
                <w:sz w:val="18"/>
                <w:szCs w:val="18"/>
              </w:rPr>
              <w:t>ethnicity</w:t>
            </w:r>
          </w:p>
        </w:tc>
        <w:tc>
          <w:tcPr>
            <w:tcW w:w="2050" w:type="dxa"/>
            <w:shd w:val="clear" w:color="auto" w:fill="FFF2CC" w:themeFill="accent4" w:themeFillTint="33"/>
            <w:noWrap/>
            <w:vAlign w:val="bottom"/>
          </w:tcPr>
          <w:p w14:paraId="078153C4" w14:textId="77777777" w:rsidR="00416E48" w:rsidRPr="00C02C9F" w:rsidRDefault="00416E48" w:rsidP="0096026D">
            <w:pPr>
              <w:spacing w:line="360" w:lineRule="auto"/>
              <w:jc w:val="center"/>
              <w:rPr>
                <w:sz w:val="18"/>
                <w:szCs w:val="18"/>
              </w:rPr>
            </w:pPr>
            <w:r w:rsidRPr="00C02C9F">
              <w:rPr>
                <w:sz w:val="18"/>
                <w:szCs w:val="18"/>
              </w:rPr>
              <w:t>1.77* [1.4</w:t>
            </w:r>
            <w:r>
              <w:rPr>
                <w:sz w:val="18"/>
                <w:szCs w:val="18"/>
              </w:rPr>
              <w:t>3</w:t>
            </w:r>
            <w:r w:rsidRPr="00C02C9F">
              <w:rPr>
                <w:sz w:val="18"/>
                <w:szCs w:val="18"/>
              </w:rPr>
              <w:t>, 2.</w:t>
            </w:r>
            <w:r>
              <w:rPr>
                <w:sz w:val="18"/>
                <w:szCs w:val="18"/>
              </w:rPr>
              <w:t>20</w:t>
            </w:r>
            <w:r w:rsidRPr="00C02C9F">
              <w:rPr>
                <w:sz w:val="18"/>
                <w:szCs w:val="18"/>
              </w:rPr>
              <w:t>]</w:t>
            </w:r>
          </w:p>
        </w:tc>
        <w:tc>
          <w:tcPr>
            <w:tcW w:w="2050" w:type="dxa"/>
            <w:shd w:val="clear" w:color="auto" w:fill="DDE9F5"/>
            <w:vAlign w:val="bottom"/>
          </w:tcPr>
          <w:p w14:paraId="07772A66" w14:textId="77777777" w:rsidR="00416E48" w:rsidRPr="00C02C9F" w:rsidRDefault="00416E48" w:rsidP="0096026D">
            <w:pPr>
              <w:spacing w:line="360" w:lineRule="auto"/>
              <w:jc w:val="center"/>
              <w:rPr>
                <w:sz w:val="18"/>
                <w:szCs w:val="18"/>
              </w:rPr>
            </w:pPr>
            <w:r w:rsidRPr="00C02C9F">
              <w:rPr>
                <w:sz w:val="18"/>
                <w:szCs w:val="18"/>
              </w:rPr>
              <w:t>2.12* [1.54, 2.91]</w:t>
            </w:r>
          </w:p>
        </w:tc>
        <w:tc>
          <w:tcPr>
            <w:tcW w:w="2050" w:type="dxa"/>
            <w:shd w:val="clear" w:color="auto" w:fill="FFDCE6"/>
            <w:vAlign w:val="bottom"/>
          </w:tcPr>
          <w:p w14:paraId="01A23445" w14:textId="77777777" w:rsidR="00416E48" w:rsidRPr="00C02C9F" w:rsidRDefault="00416E48" w:rsidP="0096026D">
            <w:pPr>
              <w:spacing w:line="360" w:lineRule="auto"/>
              <w:jc w:val="center"/>
              <w:rPr>
                <w:sz w:val="18"/>
                <w:szCs w:val="18"/>
              </w:rPr>
            </w:pPr>
            <w:r w:rsidRPr="00C02C9F">
              <w:rPr>
                <w:sz w:val="18"/>
                <w:szCs w:val="18"/>
              </w:rPr>
              <w:t>1.53* [1.13, 2.06]</w:t>
            </w:r>
          </w:p>
        </w:tc>
      </w:tr>
      <w:tr w:rsidR="00416E48" w:rsidRPr="00C02C9F" w14:paraId="6448738D" w14:textId="77777777" w:rsidTr="0096026D">
        <w:trPr>
          <w:trHeight w:val="300"/>
          <w:jc w:val="center"/>
        </w:trPr>
        <w:tc>
          <w:tcPr>
            <w:tcW w:w="1501" w:type="dxa"/>
            <w:vMerge/>
            <w:shd w:val="clear" w:color="auto" w:fill="E7E6E6" w:themeFill="background2"/>
            <w:vAlign w:val="center"/>
          </w:tcPr>
          <w:p w14:paraId="322B62A3"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4573D3F1" w14:textId="77777777" w:rsidR="00416E48" w:rsidRPr="00E36BDB" w:rsidRDefault="00416E48" w:rsidP="0096026D">
            <w:pPr>
              <w:spacing w:line="360" w:lineRule="auto"/>
              <w:jc w:val="center"/>
              <w:rPr>
                <w:color w:val="000000"/>
                <w:sz w:val="18"/>
                <w:szCs w:val="18"/>
              </w:rPr>
            </w:pPr>
          </w:p>
        </w:tc>
        <w:tc>
          <w:tcPr>
            <w:tcW w:w="2050" w:type="dxa"/>
            <w:shd w:val="clear" w:color="auto" w:fill="FFF2CC" w:themeFill="accent4" w:themeFillTint="33"/>
            <w:noWrap/>
            <w:vAlign w:val="bottom"/>
          </w:tcPr>
          <w:p w14:paraId="07969E65" w14:textId="77777777" w:rsidR="00416E48" w:rsidRPr="00C02C9F" w:rsidRDefault="00416E48" w:rsidP="0096026D">
            <w:pPr>
              <w:spacing w:line="360" w:lineRule="auto"/>
              <w:jc w:val="center"/>
              <w:rPr>
                <w:sz w:val="18"/>
                <w:szCs w:val="18"/>
              </w:rPr>
            </w:pPr>
            <w:r w:rsidRPr="00C02C9F">
              <w:rPr>
                <w:sz w:val="18"/>
                <w:szCs w:val="18"/>
              </w:rPr>
              <w:t>2.03</w:t>
            </w:r>
            <m:oMath>
              <m:r>
                <w:rPr>
                  <w:rFonts w:ascii="Cambria Math" w:hAnsi="Cambria Math"/>
                  <w:sz w:val="20"/>
                  <w:szCs w:val="20"/>
                </w:rPr>
                <m:t>×</m:t>
              </m:r>
            </m:oMath>
            <w:r>
              <w:rPr>
                <w:sz w:val="18"/>
                <w:szCs w:val="18"/>
              </w:rPr>
              <w:t>10</w:t>
            </w:r>
            <w:r w:rsidRPr="00C02C9F">
              <w:rPr>
                <w:sz w:val="18"/>
                <w:szCs w:val="18"/>
                <w:vertAlign w:val="superscript"/>
              </w:rPr>
              <w:t>-7</w:t>
            </w:r>
          </w:p>
        </w:tc>
        <w:tc>
          <w:tcPr>
            <w:tcW w:w="2050" w:type="dxa"/>
            <w:shd w:val="clear" w:color="auto" w:fill="DDE9F5"/>
            <w:vAlign w:val="bottom"/>
          </w:tcPr>
          <w:p w14:paraId="38473400" w14:textId="77777777" w:rsidR="00416E48" w:rsidRPr="00C02C9F" w:rsidRDefault="00416E48" w:rsidP="0096026D">
            <w:pPr>
              <w:spacing w:line="360" w:lineRule="auto"/>
              <w:jc w:val="center"/>
              <w:rPr>
                <w:sz w:val="18"/>
                <w:szCs w:val="18"/>
              </w:rPr>
            </w:pPr>
            <w:r w:rsidRPr="00C02C9F">
              <w:rPr>
                <w:sz w:val="18"/>
                <w:szCs w:val="18"/>
              </w:rPr>
              <w:t>3.31</w:t>
            </w:r>
            <m:oMath>
              <m:r>
                <w:rPr>
                  <w:rFonts w:ascii="Cambria Math" w:hAnsi="Cambria Math"/>
                  <w:sz w:val="20"/>
                  <w:szCs w:val="20"/>
                </w:rPr>
                <m:t>×</m:t>
              </m:r>
            </m:oMath>
            <w:r>
              <w:rPr>
                <w:sz w:val="18"/>
                <w:szCs w:val="18"/>
              </w:rPr>
              <w:t>10</w:t>
            </w:r>
            <w:r w:rsidRPr="00C02C9F">
              <w:rPr>
                <w:sz w:val="18"/>
                <w:szCs w:val="18"/>
                <w:vertAlign w:val="superscript"/>
              </w:rPr>
              <w:t>-6</w:t>
            </w:r>
          </w:p>
        </w:tc>
        <w:tc>
          <w:tcPr>
            <w:tcW w:w="2050" w:type="dxa"/>
            <w:shd w:val="clear" w:color="auto" w:fill="FFDCE6"/>
            <w:vAlign w:val="bottom"/>
          </w:tcPr>
          <w:p w14:paraId="1EA2BD64" w14:textId="77777777" w:rsidR="00416E48" w:rsidRPr="00C02C9F" w:rsidRDefault="00416E48" w:rsidP="0096026D">
            <w:pPr>
              <w:spacing w:line="360" w:lineRule="auto"/>
              <w:jc w:val="center"/>
              <w:rPr>
                <w:sz w:val="18"/>
                <w:szCs w:val="18"/>
              </w:rPr>
            </w:pPr>
            <w:r w:rsidRPr="00C02C9F">
              <w:rPr>
                <w:sz w:val="18"/>
                <w:szCs w:val="18"/>
              </w:rPr>
              <w:t>0.0050</w:t>
            </w:r>
          </w:p>
        </w:tc>
      </w:tr>
      <w:tr w:rsidR="00416E48" w:rsidRPr="00C02C9F" w14:paraId="2E010B81" w14:textId="77777777" w:rsidTr="0096026D">
        <w:trPr>
          <w:trHeight w:val="300"/>
          <w:jc w:val="center"/>
        </w:trPr>
        <w:tc>
          <w:tcPr>
            <w:tcW w:w="1501" w:type="dxa"/>
            <w:vMerge/>
            <w:shd w:val="clear" w:color="auto" w:fill="E7E6E6" w:themeFill="background2"/>
          </w:tcPr>
          <w:p w14:paraId="4A85DA57"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0C160796" w14:textId="77777777" w:rsidR="00416E48" w:rsidRPr="00E36BDB" w:rsidRDefault="00416E48" w:rsidP="0096026D">
            <w:pPr>
              <w:spacing w:line="360" w:lineRule="auto"/>
              <w:jc w:val="center"/>
              <w:rPr>
                <w:color w:val="000000"/>
                <w:sz w:val="18"/>
                <w:szCs w:val="18"/>
              </w:rPr>
            </w:pPr>
            <w:r w:rsidRPr="00E36BDB">
              <w:rPr>
                <w:color w:val="000000"/>
                <w:sz w:val="18"/>
                <w:szCs w:val="18"/>
              </w:rPr>
              <w:t>Family/friend visits</w:t>
            </w:r>
          </w:p>
        </w:tc>
        <w:tc>
          <w:tcPr>
            <w:tcW w:w="2050" w:type="dxa"/>
            <w:shd w:val="clear" w:color="auto" w:fill="auto"/>
            <w:noWrap/>
            <w:vAlign w:val="bottom"/>
          </w:tcPr>
          <w:p w14:paraId="442DC003" w14:textId="77777777" w:rsidR="00416E48" w:rsidRPr="00C02C9F" w:rsidRDefault="00416E48" w:rsidP="0096026D">
            <w:pPr>
              <w:spacing w:line="360" w:lineRule="auto"/>
              <w:jc w:val="center"/>
              <w:rPr>
                <w:sz w:val="18"/>
                <w:szCs w:val="18"/>
              </w:rPr>
            </w:pPr>
            <w:r w:rsidRPr="00C02C9F">
              <w:rPr>
                <w:sz w:val="18"/>
                <w:szCs w:val="18"/>
              </w:rPr>
              <w:t>0.91 [0.7</w:t>
            </w:r>
            <w:r>
              <w:rPr>
                <w:sz w:val="18"/>
                <w:szCs w:val="18"/>
              </w:rPr>
              <w:t>8</w:t>
            </w:r>
            <w:r w:rsidRPr="00C02C9F">
              <w:rPr>
                <w:sz w:val="18"/>
                <w:szCs w:val="18"/>
              </w:rPr>
              <w:t>, 1.06]</w:t>
            </w:r>
          </w:p>
        </w:tc>
        <w:tc>
          <w:tcPr>
            <w:tcW w:w="2050" w:type="dxa"/>
            <w:vAlign w:val="bottom"/>
          </w:tcPr>
          <w:p w14:paraId="2A2C079C" w14:textId="77777777" w:rsidR="00416E48" w:rsidRPr="00C02C9F" w:rsidRDefault="00416E48" w:rsidP="0096026D">
            <w:pPr>
              <w:spacing w:line="360" w:lineRule="auto"/>
              <w:jc w:val="center"/>
              <w:rPr>
                <w:sz w:val="18"/>
                <w:szCs w:val="18"/>
              </w:rPr>
            </w:pPr>
            <w:r w:rsidRPr="00C02C9F">
              <w:rPr>
                <w:sz w:val="18"/>
                <w:szCs w:val="18"/>
              </w:rPr>
              <w:t>0.8</w:t>
            </w:r>
            <w:r>
              <w:rPr>
                <w:sz w:val="18"/>
                <w:szCs w:val="18"/>
              </w:rPr>
              <w:t>8</w:t>
            </w:r>
            <w:r w:rsidRPr="00C02C9F">
              <w:rPr>
                <w:sz w:val="18"/>
                <w:szCs w:val="18"/>
              </w:rPr>
              <w:t xml:space="preserve"> [0.71, 1.08]</w:t>
            </w:r>
          </w:p>
        </w:tc>
        <w:tc>
          <w:tcPr>
            <w:tcW w:w="2050" w:type="dxa"/>
            <w:shd w:val="clear" w:color="auto" w:fill="auto"/>
            <w:vAlign w:val="bottom"/>
          </w:tcPr>
          <w:p w14:paraId="762CC150" w14:textId="77777777" w:rsidR="00416E48" w:rsidRPr="00C02C9F" w:rsidRDefault="00416E48" w:rsidP="0096026D">
            <w:pPr>
              <w:spacing w:line="360" w:lineRule="auto"/>
              <w:jc w:val="center"/>
              <w:rPr>
                <w:sz w:val="18"/>
                <w:szCs w:val="18"/>
              </w:rPr>
            </w:pPr>
            <w:r w:rsidRPr="00C02C9F">
              <w:rPr>
                <w:sz w:val="18"/>
                <w:szCs w:val="18"/>
              </w:rPr>
              <w:t>0.95 [0.75, 1.21]</w:t>
            </w:r>
          </w:p>
        </w:tc>
      </w:tr>
      <w:tr w:rsidR="00416E48" w:rsidRPr="00C02C9F" w14:paraId="450720AD" w14:textId="77777777" w:rsidTr="0096026D">
        <w:trPr>
          <w:trHeight w:val="300"/>
          <w:jc w:val="center"/>
        </w:trPr>
        <w:tc>
          <w:tcPr>
            <w:tcW w:w="1501" w:type="dxa"/>
            <w:vMerge/>
            <w:shd w:val="clear" w:color="auto" w:fill="E7E6E6" w:themeFill="background2"/>
          </w:tcPr>
          <w:p w14:paraId="79232E00"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55A8A38B" w14:textId="77777777" w:rsidR="00416E48" w:rsidRPr="00E36BDB" w:rsidRDefault="00416E48" w:rsidP="0096026D">
            <w:pPr>
              <w:spacing w:line="360" w:lineRule="auto"/>
              <w:jc w:val="center"/>
              <w:rPr>
                <w:color w:val="000000"/>
                <w:sz w:val="18"/>
                <w:szCs w:val="18"/>
              </w:rPr>
            </w:pPr>
          </w:p>
        </w:tc>
        <w:tc>
          <w:tcPr>
            <w:tcW w:w="2050" w:type="dxa"/>
            <w:shd w:val="clear" w:color="auto" w:fill="auto"/>
            <w:noWrap/>
            <w:vAlign w:val="bottom"/>
          </w:tcPr>
          <w:p w14:paraId="4196FAEA" w14:textId="77777777" w:rsidR="00416E48" w:rsidRPr="00C02C9F" w:rsidRDefault="00416E48" w:rsidP="0096026D">
            <w:pPr>
              <w:spacing w:line="360" w:lineRule="auto"/>
              <w:jc w:val="center"/>
              <w:rPr>
                <w:sz w:val="18"/>
                <w:szCs w:val="18"/>
              </w:rPr>
            </w:pPr>
            <w:r w:rsidRPr="00C02C9F">
              <w:rPr>
                <w:sz w:val="18"/>
                <w:szCs w:val="18"/>
              </w:rPr>
              <w:t>0.2340</w:t>
            </w:r>
          </w:p>
        </w:tc>
        <w:tc>
          <w:tcPr>
            <w:tcW w:w="2050" w:type="dxa"/>
            <w:vAlign w:val="bottom"/>
          </w:tcPr>
          <w:p w14:paraId="5824C0AB" w14:textId="77777777" w:rsidR="00416E48" w:rsidRPr="00C02C9F" w:rsidRDefault="00416E48" w:rsidP="0096026D">
            <w:pPr>
              <w:spacing w:line="360" w:lineRule="auto"/>
              <w:jc w:val="center"/>
              <w:rPr>
                <w:sz w:val="18"/>
                <w:szCs w:val="18"/>
              </w:rPr>
            </w:pPr>
            <w:r w:rsidRPr="00C02C9F">
              <w:rPr>
                <w:sz w:val="18"/>
                <w:szCs w:val="18"/>
              </w:rPr>
              <w:t>0.2073</w:t>
            </w:r>
          </w:p>
        </w:tc>
        <w:tc>
          <w:tcPr>
            <w:tcW w:w="2050" w:type="dxa"/>
            <w:shd w:val="clear" w:color="auto" w:fill="auto"/>
            <w:vAlign w:val="bottom"/>
          </w:tcPr>
          <w:p w14:paraId="15003BE9" w14:textId="77777777" w:rsidR="00416E48" w:rsidRPr="00C02C9F" w:rsidRDefault="00416E48" w:rsidP="0096026D">
            <w:pPr>
              <w:spacing w:line="360" w:lineRule="auto"/>
              <w:jc w:val="center"/>
              <w:rPr>
                <w:sz w:val="18"/>
                <w:szCs w:val="18"/>
              </w:rPr>
            </w:pPr>
            <w:r w:rsidRPr="00C02C9F">
              <w:rPr>
                <w:sz w:val="18"/>
                <w:szCs w:val="18"/>
              </w:rPr>
              <w:t>0.6886</w:t>
            </w:r>
          </w:p>
        </w:tc>
      </w:tr>
      <w:tr w:rsidR="00416E48" w:rsidRPr="00C02C9F" w14:paraId="256F6897" w14:textId="77777777" w:rsidTr="0096026D">
        <w:trPr>
          <w:trHeight w:val="300"/>
          <w:jc w:val="center"/>
        </w:trPr>
        <w:tc>
          <w:tcPr>
            <w:tcW w:w="1501" w:type="dxa"/>
            <w:vMerge/>
            <w:shd w:val="clear" w:color="auto" w:fill="E7E6E6" w:themeFill="background2"/>
            <w:vAlign w:val="center"/>
          </w:tcPr>
          <w:p w14:paraId="3D7D6E2E"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0FF8B2AE" w14:textId="77777777" w:rsidR="00416E48" w:rsidRPr="00E36BDB" w:rsidRDefault="00416E48" w:rsidP="0096026D">
            <w:pPr>
              <w:spacing w:line="360" w:lineRule="auto"/>
              <w:jc w:val="center"/>
              <w:rPr>
                <w:color w:val="000000"/>
                <w:sz w:val="18"/>
                <w:szCs w:val="18"/>
              </w:rPr>
            </w:pPr>
            <w:r w:rsidRPr="00E36BDB">
              <w:rPr>
                <w:color w:val="000000"/>
                <w:sz w:val="18"/>
                <w:szCs w:val="18"/>
              </w:rPr>
              <w:t>Regular leisure activity</w:t>
            </w:r>
          </w:p>
        </w:tc>
        <w:tc>
          <w:tcPr>
            <w:tcW w:w="2050" w:type="dxa"/>
            <w:shd w:val="clear" w:color="auto" w:fill="auto"/>
            <w:noWrap/>
            <w:vAlign w:val="bottom"/>
          </w:tcPr>
          <w:p w14:paraId="52EB7A20" w14:textId="77777777" w:rsidR="00416E48" w:rsidRPr="00C02C9F" w:rsidRDefault="00416E48" w:rsidP="0096026D">
            <w:pPr>
              <w:spacing w:line="360" w:lineRule="auto"/>
              <w:jc w:val="center"/>
              <w:rPr>
                <w:sz w:val="18"/>
                <w:szCs w:val="18"/>
              </w:rPr>
            </w:pPr>
            <w:r w:rsidRPr="00C02C9F">
              <w:rPr>
                <w:sz w:val="18"/>
                <w:szCs w:val="18"/>
              </w:rPr>
              <w:t>1.0</w:t>
            </w:r>
            <w:r>
              <w:rPr>
                <w:sz w:val="18"/>
                <w:szCs w:val="18"/>
              </w:rPr>
              <w:t>5</w:t>
            </w:r>
            <w:r w:rsidRPr="00C02C9F">
              <w:rPr>
                <w:sz w:val="18"/>
                <w:szCs w:val="18"/>
              </w:rPr>
              <w:t xml:space="preserve"> [0.91, 1.2</w:t>
            </w:r>
            <w:r>
              <w:rPr>
                <w:sz w:val="18"/>
                <w:szCs w:val="18"/>
              </w:rPr>
              <w:t>1</w:t>
            </w:r>
            <w:r w:rsidRPr="00C02C9F">
              <w:rPr>
                <w:sz w:val="18"/>
                <w:szCs w:val="18"/>
              </w:rPr>
              <w:t>]</w:t>
            </w:r>
          </w:p>
        </w:tc>
        <w:tc>
          <w:tcPr>
            <w:tcW w:w="2050" w:type="dxa"/>
            <w:vAlign w:val="bottom"/>
          </w:tcPr>
          <w:p w14:paraId="2EB91151" w14:textId="77777777" w:rsidR="00416E48" w:rsidRPr="00C02C9F" w:rsidRDefault="00416E48" w:rsidP="0096026D">
            <w:pPr>
              <w:spacing w:line="360" w:lineRule="auto"/>
              <w:jc w:val="center"/>
              <w:rPr>
                <w:sz w:val="18"/>
                <w:szCs w:val="18"/>
              </w:rPr>
            </w:pPr>
            <w:r w:rsidRPr="00C02C9F">
              <w:rPr>
                <w:sz w:val="18"/>
                <w:szCs w:val="18"/>
              </w:rPr>
              <w:t>1.15 [0.94, 1.41]</w:t>
            </w:r>
          </w:p>
        </w:tc>
        <w:tc>
          <w:tcPr>
            <w:tcW w:w="2050" w:type="dxa"/>
            <w:shd w:val="clear" w:color="auto" w:fill="auto"/>
            <w:vAlign w:val="bottom"/>
          </w:tcPr>
          <w:p w14:paraId="0CDA154A" w14:textId="77777777" w:rsidR="00416E48" w:rsidRPr="00C02C9F" w:rsidRDefault="00416E48" w:rsidP="0096026D">
            <w:pPr>
              <w:spacing w:line="360" w:lineRule="auto"/>
              <w:jc w:val="center"/>
              <w:rPr>
                <w:sz w:val="18"/>
                <w:szCs w:val="18"/>
              </w:rPr>
            </w:pPr>
            <w:r w:rsidRPr="00C02C9F">
              <w:rPr>
                <w:sz w:val="18"/>
                <w:szCs w:val="18"/>
              </w:rPr>
              <w:t>0.95</w:t>
            </w:r>
            <w:r>
              <w:rPr>
                <w:sz w:val="18"/>
                <w:szCs w:val="18"/>
              </w:rPr>
              <w:t xml:space="preserve"> </w:t>
            </w:r>
            <w:r w:rsidRPr="00C02C9F">
              <w:rPr>
                <w:sz w:val="18"/>
                <w:szCs w:val="18"/>
              </w:rPr>
              <w:t>[0.78, 1.16]</w:t>
            </w:r>
          </w:p>
        </w:tc>
      </w:tr>
      <w:tr w:rsidR="00416E48" w:rsidRPr="00C02C9F" w14:paraId="1604C847" w14:textId="77777777" w:rsidTr="0096026D">
        <w:trPr>
          <w:trHeight w:val="300"/>
          <w:jc w:val="center"/>
        </w:trPr>
        <w:tc>
          <w:tcPr>
            <w:tcW w:w="1501" w:type="dxa"/>
            <w:vMerge/>
            <w:tcBorders>
              <w:bottom w:val="single" w:sz="4" w:space="0" w:color="767171" w:themeColor="background2" w:themeShade="80"/>
            </w:tcBorders>
            <w:shd w:val="clear" w:color="auto" w:fill="E7E6E6" w:themeFill="background2"/>
            <w:vAlign w:val="center"/>
          </w:tcPr>
          <w:p w14:paraId="3E0C1EE1" w14:textId="77777777" w:rsidR="00416E48" w:rsidRPr="00E36BDB" w:rsidRDefault="00416E48" w:rsidP="0096026D">
            <w:pPr>
              <w:spacing w:line="360" w:lineRule="auto"/>
              <w:jc w:val="center"/>
              <w:rPr>
                <w:i/>
                <w:iCs/>
                <w:color w:val="000000"/>
                <w:sz w:val="18"/>
                <w:szCs w:val="18"/>
              </w:rPr>
            </w:pPr>
          </w:p>
        </w:tc>
        <w:tc>
          <w:tcPr>
            <w:tcW w:w="2265" w:type="dxa"/>
            <w:tcBorders>
              <w:bottom w:val="single" w:sz="4" w:space="0" w:color="767171" w:themeColor="background2" w:themeShade="80"/>
            </w:tcBorders>
            <w:shd w:val="clear" w:color="auto" w:fill="E7E6E6" w:themeFill="background2"/>
            <w:noWrap/>
            <w:vAlign w:val="center"/>
          </w:tcPr>
          <w:p w14:paraId="72097627" w14:textId="77777777" w:rsidR="00416E48" w:rsidRPr="00E36BDB" w:rsidRDefault="00416E48" w:rsidP="0096026D">
            <w:pPr>
              <w:spacing w:line="360" w:lineRule="auto"/>
              <w:jc w:val="center"/>
              <w:rPr>
                <w:color w:val="000000"/>
                <w:sz w:val="18"/>
                <w:szCs w:val="18"/>
              </w:rPr>
            </w:pPr>
          </w:p>
        </w:tc>
        <w:tc>
          <w:tcPr>
            <w:tcW w:w="2050" w:type="dxa"/>
            <w:tcBorders>
              <w:bottom w:val="single" w:sz="4" w:space="0" w:color="767171" w:themeColor="background2" w:themeShade="80"/>
            </w:tcBorders>
            <w:shd w:val="clear" w:color="auto" w:fill="auto"/>
            <w:noWrap/>
            <w:vAlign w:val="bottom"/>
          </w:tcPr>
          <w:p w14:paraId="70069CE4" w14:textId="77777777" w:rsidR="00416E48" w:rsidRPr="00C02C9F" w:rsidRDefault="00416E48" w:rsidP="0096026D">
            <w:pPr>
              <w:spacing w:line="360" w:lineRule="auto"/>
              <w:jc w:val="center"/>
              <w:rPr>
                <w:sz w:val="18"/>
                <w:szCs w:val="18"/>
              </w:rPr>
            </w:pPr>
            <w:r w:rsidRPr="00C02C9F">
              <w:rPr>
                <w:sz w:val="18"/>
                <w:szCs w:val="18"/>
              </w:rPr>
              <w:t>0.5104</w:t>
            </w:r>
          </w:p>
        </w:tc>
        <w:tc>
          <w:tcPr>
            <w:tcW w:w="2050" w:type="dxa"/>
            <w:tcBorders>
              <w:bottom w:val="single" w:sz="4" w:space="0" w:color="767171" w:themeColor="background2" w:themeShade="80"/>
            </w:tcBorders>
            <w:vAlign w:val="bottom"/>
          </w:tcPr>
          <w:p w14:paraId="48BDD83B" w14:textId="77777777" w:rsidR="00416E48" w:rsidRPr="00C02C9F" w:rsidRDefault="00416E48" w:rsidP="0096026D">
            <w:pPr>
              <w:spacing w:line="360" w:lineRule="auto"/>
              <w:jc w:val="center"/>
              <w:rPr>
                <w:sz w:val="18"/>
                <w:szCs w:val="18"/>
              </w:rPr>
            </w:pPr>
            <w:r w:rsidRPr="00C02C9F">
              <w:rPr>
                <w:sz w:val="18"/>
                <w:szCs w:val="18"/>
              </w:rPr>
              <w:t>0.1633</w:t>
            </w:r>
          </w:p>
        </w:tc>
        <w:tc>
          <w:tcPr>
            <w:tcW w:w="2050" w:type="dxa"/>
            <w:tcBorders>
              <w:bottom w:val="single" w:sz="4" w:space="0" w:color="767171" w:themeColor="background2" w:themeShade="80"/>
            </w:tcBorders>
            <w:shd w:val="clear" w:color="auto" w:fill="auto"/>
            <w:vAlign w:val="bottom"/>
          </w:tcPr>
          <w:p w14:paraId="361D1D96" w14:textId="77777777" w:rsidR="00416E48" w:rsidRPr="00C02C9F" w:rsidRDefault="00416E48" w:rsidP="0096026D">
            <w:pPr>
              <w:spacing w:line="360" w:lineRule="auto"/>
              <w:jc w:val="center"/>
              <w:rPr>
                <w:sz w:val="18"/>
                <w:szCs w:val="18"/>
              </w:rPr>
            </w:pPr>
            <w:r w:rsidRPr="00C02C9F">
              <w:rPr>
                <w:sz w:val="18"/>
                <w:szCs w:val="18"/>
              </w:rPr>
              <w:t>0.6149</w:t>
            </w:r>
          </w:p>
        </w:tc>
      </w:tr>
      <w:tr w:rsidR="00416E48" w:rsidRPr="00E36BDB" w14:paraId="53CA3409" w14:textId="77777777" w:rsidTr="0096026D">
        <w:trPr>
          <w:trHeight w:val="300"/>
          <w:jc w:val="center"/>
        </w:trPr>
        <w:tc>
          <w:tcPr>
            <w:tcW w:w="1501" w:type="dxa"/>
            <w:vMerge w:val="restart"/>
            <w:tcBorders>
              <w:top w:val="single" w:sz="4" w:space="0" w:color="767171" w:themeColor="background2" w:themeShade="80"/>
            </w:tcBorders>
            <w:shd w:val="clear" w:color="auto" w:fill="E7E6E6" w:themeFill="background2"/>
            <w:vAlign w:val="center"/>
          </w:tcPr>
          <w:p w14:paraId="50841BE4" w14:textId="77777777" w:rsidR="00416E48" w:rsidRPr="00E36BDB" w:rsidRDefault="00416E48" w:rsidP="0096026D">
            <w:pPr>
              <w:spacing w:line="360" w:lineRule="auto"/>
              <w:jc w:val="center"/>
              <w:rPr>
                <w:i/>
                <w:iCs/>
                <w:color w:val="000000"/>
                <w:sz w:val="18"/>
                <w:szCs w:val="18"/>
              </w:rPr>
            </w:pPr>
            <w:r w:rsidRPr="00E36BDB">
              <w:rPr>
                <w:i/>
                <w:iCs/>
                <w:color w:val="000000"/>
                <w:sz w:val="18"/>
                <w:szCs w:val="18"/>
              </w:rPr>
              <w:t xml:space="preserve">Model </w:t>
            </w:r>
            <w:r>
              <w:rPr>
                <w:i/>
                <w:iCs/>
                <w:color w:val="000000"/>
                <w:sz w:val="18"/>
                <w:szCs w:val="18"/>
              </w:rPr>
              <w:t>B</w:t>
            </w:r>
            <w:r w:rsidRPr="00E36BDB">
              <w:rPr>
                <w:i/>
                <w:iCs/>
                <w:color w:val="000000"/>
                <w:sz w:val="18"/>
                <w:szCs w:val="18"/>
              </w:rPr>
              <w:t>: age, sex, ethnicity, risk taking</w:t>
            </w:r>
          </w:p>
        </w:tc>
        <w:tc>
          <w:tcPr>
            <w:tcW w:w="2265" w:type="dxa"/>
            <w:tcBorders>
              <w:top w:val="single" w:sz="4" w:space="0" w:color="767171" w:themeColor="background2" w:themeShade="80"/>
            </w:tcBorders>
            <w:shd w:val="clear" w:color="auto" w:fill="E7E6E6" w:themeFill="background2"/>
            <w:noWrap/>
            <w:vAlign w:val="center"/>
          </w:tcPr>
          <w:p w14:paraId="772EDA55" w14:textId="77777777" w:rsidR="00416E48" w:rsidRPr="00E36BDB" w:rsidRDefault="00416E48" w:rsidP="0096026D">
            <w:pPr>
              <w:spacing w:line="360" w:lineRule="auto"/>
              <w:jc w:val="center"/>
              <w:rPr>
                <w:color w:val="000000"/>
                <w:sz w:val="18"/>
                <w:szCs w:val="18"/>
              </w:rPr>
            </w:pPr>
            <w:r w:rsidRPr="00E36BDB">
              <w:rPr>
                <w:color w:val="000000"/>
                <w:sz w:val="18"/>
                <w:szCs w:val="18"/>
              </w:rPr>
              <w:t>Male sex</w:t>
            </w:r>
          </w:p>
        </w:tc>
        <w:tc>
          <w:tcPr>
            <w:tcW w:w="2050" w:type="dxa"/>
            <w:tcBorders>
              <w:top w:val="single" w:sz="4" w:space="0" w:color="767171" w:themeColor="background2" w:themeShade="80"/>
            </w:tcBorders>
            <w:shd w:val="clear" w:color="auto" w:fill="FFF2CC" w:themeFill="accent4" w:themeFillTint="33"/>
            <w:noWrap/>
            <w:vAlign w:val="bottom"/>
          </w:tcPr>
          <w:p w14:paraId="5B7AED48" w14:textId="77777777" w:rsidR="00416E48" w:rsidRPr="00E36BDB" w:rsidRDefault="00416E48" w:rsidP="0096026D">
            <w:pPr>
              <w:spacing w:line="360" w:lineRule="auto"/>
              <w:jc w:val="center"/>
              <w:rPr>
                <w:sz w:val="18"/>
                <w:szCs w:val="18"/>
              </w:rPr>
            </w:pPr>
            <w:r w:rsidRPr="00C02C9F">
              <w:rPr>
                <w:sz w:val="18"/>
                <w:szCs w:val="18"/>
              </w:rPr>
              <w:t>1.27* [1.11, 1.45]</w:t>
            </w:r>
          </w:p>
        </w:tc>
        <w:tc>
          <w:tcPr>
            <w:tcW w:w="2050" w:type="dxa"/>
            <w:tcBorders>
              <w:top w:val="single" w:sz="4" w:space="0" w:color="767171" w:themeColor="background2" w:themeShade="80"/>
            </w:tcBorders>
            <w:vAlign w:val="bottom"/>
          </w:tcPr>
          <w:p w14:paraId="15EDCD7B" w14:textId="77777777" w:rsidR="00416E48" w:rsidRPr="00E36BDB" w:rsidRDefault="00416E48" w:rsidP="0096026D">
            <w:pPr>
              <w:spacing w:line="360" w:lineRule="auto"/>
              <w:jc w:val="center"/>
              <w:rPr>
                <w:sz w:val="18"/>
                <w:szCs w:val="18"/>
              </w:rPr>
            </w:pPr>
            <w:r>
              <w:rPr>
                <w:sz w:val="18"/>
                <w:szCs w:val="18"/>
              </w:rPr>
              <w:t>–</w:t>
            </w:r>
          </w:p>
        </w:tc>
        <w:tc>
          <w:tcPr>
            <w:tcW w:w="2050" w:type="dxa"/>
            <w:tcBorders>
              <w:top w:val="single" w:sz="4" w:space="0" w:color="767171" w:themeColor="background2" w:themeShade="80"/>
            </w:tcBorders>
            <w:shd w:val="clear" w:color="auto" w:fill="auto"/>
            <w:vAlign w:val="bottom"/>
          </w:tcPr>
          <w:p w14:paraId="5EF0B7DB" w14:textId="77777777" w:rsidR="00416E48" w:rsidRPr="00E36BDB" w:rsidRDefault="00416E48" w:rsidP="0096026D">
            <w:pPr>
              <w:spacing w:line="360" w:lineRule="auto"/>
              <w:jc w:val="center"/>
              <w:rPr>
                <w:sz w:val="18"/>
                <w:szCs w:val="18"/>
              </w:rPr>
            </w:pPr>
            <w:r>
              <w:rPr>
                <w:sz w:val="18"/>
                <w:szCs w:val="18"/>
              </w:rPr>
              <w:t>–</w:t>
            </w:r>
          </w:p>
        </w:tc>
      </w:tr>
      <w:tr w:rsidR="00416E48" w:rsidRPr="00E36BDB" w14:paraId="55824451" w14:textId="77777777" w:rsidTr="0096026D">
        <w:trPr>
          <w:trHeight w:val="300"/>
          <w:jc w:val="center"/>
        </w:trPr>
        <w:tc>
          <w:tcPr>
            <w:tcW w:w="1501" w:type="dxa"/>
            <w:vMerge/>
            <w:shd w:val="clear" w:color="auto" w:fill="E7E6E6" w:themeFill="background2"/>
            <w:vAlign w:val="center"/>
          </w:tcPr>
          <w:p w14:paraId="0F3B1131"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680F490F" w14:textId="77777777" w:rsidR="00416E48" w:rsidRPr="00E36BDB" w:rsidRDefault="00416E48" w:rsidP="0096026D">
            <w:pPr>
              <w:spacing w:line="360" w:lineRule="auto"/>
              <w:jc w:val="center"/>
              <w:rPr>
                <w:color w:val="000000"/>
                <w:sz w:val="18"/>
                <w:szCs w:val="18"/>
              </w:rPr>
            </w:pPr>
          </w:p>
        </w:tc>
        <w:tc>
          <w:tcPr>
            <w:tcW w:w="2050" w:type="dxa"/>
            <w:shd w:val="clear" w:color="auto" w:fill="FFF2CC" w:themeFill="accent4" w:themeFillTint="33"/>
            <w:noWrap/>
            <w:vAlign w:val="bottom"/>
          </w:tcPr>
          <w:p w14:paraId="2D72B07F" w14:textId="77777777" w:rsidR="00416E48" w:rsidRPr="00E36BDB" w:rsidRDefault="00416E48" w:rsidP="0096026D">
            <w:pPr>
              <w:spacing w:line="360" w:lineRule="auto"/>
              <w:jc w:val="center"/>
              <w:rPr>
                <w:sz w:val="18"/>
                <w:szCs w:val="18"/>
              </w:rPr>
            </w:pPr>
            <w:r w:rsidRPr="00C02C9F">
              <w:rPr>
                <w:sz w:val="18"/>
                <w:szCs w:val="18"/>
              </w:rPr>
              <w:t>4.07</w:t>
            </w:r>
            <m:oMath>
              <m:r>
                <w:rPr>
                  <w:rFonts w:ascii="Cambria Math" w:hAnsi="Cambria Math"/>
                  <w:sz w:val="20"/>
                  <w:szCs w:val="20"/>
                </w:rPr>
                <m:t>×</m:t>
              </m:r>
            </m:oMath>
            <w:r>
              <w:rPr>
                <w:sz w:val="18"/>
                <w:szCs w:val="18"/>
              </w:rPr>
              <w:t>10</w:t>
            </w:r>
            <w:r w:rsidRPr="00C02C9F">
              <w:rPr>
                <w:sz w:val="18"/>
                <w:szCs w:val="18"/>
                <w:vertAlign w:val="superscript"/>
              </w:rPr>
              <w:t>-4</w:t>
            </w:r>
          </w:p>
        </w:tc>
        <w:tc>
          <w:tcPr>
            <w:tcW w:w="2050" w:type="dxa"/>
            <w:vAlign w:val="bottom"/>
          </w:tcPr>
          <w:p w14:paraId="23E9CF21" w14:textId="77777777" w:rsidR="00416E48" w:rsidRPr="00E36BDB" w:rsidRDefault="00416E48" w:rsidP="0096026D">
            <w:pPr>
              <w:spacing w:line="360" w:lineRule="auto"/>
              <w:jc w:val="center"/>
              <w:rPr>
                <w:sz w:val="18"/>
                <w:szCs w:val="18"/>
              </w:rPr>
            </w:pPr>
            <w:r>
              <w:rPr>
                <w:sz w:val="18"/>
                <w:szCs w:val="18"/>
              </w:rPr>
              <w:t>–</w:t>
            </w:r>
          </w:p>
        </w:tc>
        <w:tc>
          <w:tcPr>
            <w:tcW w:w="2050" w:type="dxa"/>
            <w:shd w:val="clear" w:color="auto" w:fill="auto"/>
            <w:vAlign w:val="bottom"/>
          </w:tcPr>
          <w:p w14:paraId="5BBBFA68" w14:textId="77777777" w:rsidR="00416E48" w:rsidRPr="00E36BDB" w:rsidRDefault="00416E48" w:rsidP="0096026D">
            <w:pPr>
              <w:spacing w:line="360" w:lineRule="auto"/>
              <w:jc w:val="center"/>
              <w:rPr>
                <w:sz w:val="18"/>
                <w:szCs w:val="18"/>
              </w:rPr>
            </w:pPr>
            <w:r>
              <w:rPr>
                <w:sz w:val="18"/>
                <w:szCs w:val="18"/>
              </w:rPr>
              <w:t>–</w:t>
            </w:r>
          </w:p>
        </w:tc>
      </w:tr>
      <w:tr w:rsidR="00416E48" w:rsidRPr="00E36BDB" w14:paraId="5D77EF9A" w14:textId="77777777" w:rsidTr="0096026D">
        <w:trPr>
          <w:trHeight w:val="300"/>
          <w:jc w:val="center"/>
        </w:trPr>
        <w:tc>
          <w:tcPr>
            <w:tcW w:w="1501" w:type="dxa"/>
            <w:vMerge/>
            <w:shd w:val="clear" w:color="auto" w:fill="E7E6E6" w:themeFill="background2"/>
            <w:vAlign w:val="center"/>
          </w:tcPr>
          <w:p w14:paraId="0183BDC8"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361459C7" w14:textId="77777777" w:rsidR="00416E48" w:rsidRPr="00E36BDB" w:rsidRDefault="00416E48" w:rsidP="0096026D">
            <w:pPr>
              <w:spacing w:line="360" w:lineRule="auto"/>
              <w:jc w:val="center"/>
              <w:rPr>
                <w:color w:val="000000"/>
                <w:sz w:val="18"/>
                <w:szCs w:val="18"/>
              </w:rPr>
            </w:pPr>
            <w:r w:rsidRPr="00E36BDB">
              <w:rPr>
                <w:color w:val="000000"/>
                <w:sz w:val="18"/>
                <w:szCs w:val="18"/>
              </w:rPr>
              <w:t>Age</w:t>
            </w:r>
          </w:p>
        </w:tc>
        <w:tc>
          <w:tcPr>
            <w:tcW w:w="2050" w:type="dxa"/>
            <w:shd w:val="clear" w:color="auto" w:fill="FFF2CC" w:themeFill="accent4" w:themeFillTint="33"/>
            <w:noWrap/>
            <w:vAlign w:val="bottom"/>
          </w:tcPr>
          <w:p w14:paraId="45C50302" w14:textId="77777777" w:rsidR="00416E48" w:rsidRPr="00E36BDB" w:rsidRDefault="00416E48" w:rsidP="0096026D">
            <w:pPr>
              <w:spacing w:line="360" w:lineRule="auto"/>
              <w:jc w:val="center"/>
              <w:rPr>
                <w:sz w:val="18"/>
                <w:szCs w:val="18"/>
              </w:rPr>
            </w:pPr>
            <w:r w:rsidRPr="00C02C9F">
              <w:rPr>
                <w:sz w:val="18"/>
                <w:szCs w:val="18"/>
              </w:rPr>
              <w:t xml:space="preserve">0.99* [0.98, </w:t>
            </w:r>
            <w:r>
              <w:rPr>
                <w:sz w:val="18"/>
                <w:szCs w:val="18"/>
              </w:rPr>
              <w:t>1.00</w:t>
            </w:r>
            <w:r w:rsidRPr="00C02C9F">
              <w:rPr>
                <w:sz w:val="18"/>
                <w:szCs w:val="18"/>
              </w:rPr>
              <w:t>]</w:t>
            </w:r>
          </w:p>
        </w:tc>
        <w:tc>
          <w:tcPr>
            <w:tcW w:w="2050" w:type="dxa"/>
            <w:vAlign w:val="bottom"/>
          </w:tcPr>
          <w:p w14:paraId="32112F41" w14:textId="77777777" w:rsidR="00416E48" w:rsidRPr="00E36BDB" w:rsidRDefault="00416E48" w:rsidP="0096026D">
            <w:pPr>
              <w:spacing w:line="360" w:lineRule="auto"/>
              <w:jc w:val="center"/>
              <w:rPr>
                <w:sz w:val="18"/>
                <w:szCs w:val="18"/>
              </w:rPr>
            </w:pPr>
            <w:r>
              <w:rPr>
                <w:sz w:val="18"/>
                <w:szCs w:val="18"/>
              </w:rPr>
              <w:t>1.00</w:t>
            </w:r>
            <w:r w:rsidRPr="00C02C9F">
              <w:rPr>
                <w:sz w:val="18"/>
                <w:szCs w:val="18"/>
              </w:rPr>
              <w:t xml:space="preserve"> [0.9</w:t>
            </w:r>
            <w:r>
              <w:rPr>
                <w:sz w:val="18"/>
                <w:szCs w:val="18"/>
              </w:rPr>
              <w:t>9</w:t>
            </w:r>
            <w:r w:rsidRPr="00C02C9F">
              <w:rPr>
                <w:sz w:val="18"/>
                <w:szCs w:val="18"/>
              </w:rPr>
              <w:t>, 1.0</w:t>
            </w:r>
            <w:r>
              <w:rPr>
                <w:sz w:val="18"/>
                <w:szCs w:val="18"/>
              </w:rPr>
              <w:t>1</w:t>
            </w:r>
            <w:r w:rsidRPr="00C02C9F">
              <w:rPr>
                <w:sz w:val="18"/>
                <w:szCs w:val="18"/>
              </w:rPr>
              <w:t>]</w:t>
            </w:r>
          </w:p>
        </w:tc>
        <w:tc>
          <w:tcPr>
            <w:tcW w:w="2050" w:type="dxa"/>
            <w:shd w:val="clear" w:color="auto" w:fill="FFDCE6"/>
            <w:vAlign w:val="bottom"/>
          </w:tcPr>
          <w:p w14:paraId="584EAE0C" w14:textId="77777777" w:rsidR="00416E48" w:rsidRPr="00E36BDB" w:rsidRDefault="00416E48" w:rsidP="0096026D">
            <w:pPr>
              <w:spacing w:line="360" w:lineRule="auto"/>
              <w:jc w:val="center"/>
              <w:rPr>
                <w:sz w:val="18"/>
                <w:szCs w:val="18"/>
              </w:rPr>
            </w:pPr>
            <w:r w:rsidRPr="00C02C9F">
              <w:rPr>
                <w:sz w:val="18"/>
                <w:szCs w:val="18"/>
              </w:rPr>
              <w:t>0.9</w:t>
            </w:r>
            <w:r>
              <w:rPr>
                <w:sz w:val="18"/>
                <w:szCs w:val="18"/>
              </w:rPr>
              <w:t>9</w:t>
            </w:r>
            <w:r w:rsidRPr="00C02C9F">
              <w:rPr>
                <w:sz w:val="18"/>
                <w:szCs w:val="18"/>
              </w:rPr>
              <w:t>* [0.9</w:t>
            </w:r>
            <w:r>
              <w:rPr>
                <w:sz w:val="18"/>
                <w:szCs w:val="18"/>
              </w:rPr>
              <w:t>8</w:t>
            </w:r>
            <w:r w:rsidRPr="00C02C9F">
              <w:rPr>
                <w:sz w:val="18"/>
                <w:szCs w:val="18"/>
              </w:rPr>
              <w:t xml:space="preserve">, </w:t>
            </w:r>
            <w:r>
              <w:rPr>
                <w:sz w:val="18"/>
                <w:szCs w:val="18"/>
              </w:rPr>
              <w:t>1.00</w:t>
            </w:r>
            <w:r w:rsidRPr="00C02C9F">
              <w:rPr>
                <w:sz w:val="18"/>
                <w:szCs w:val="18"/>
              </w:rPr>
              <w:t>]</w:t>
            </w:r>
          </w:p>
        </w:tc>
      </w:tr>
      <w:tr w:rsidR="00416E48" w:rsidRPr="00E36BDB" w14:paraId="3FEE613B" w14:textId="77777777" w:rsidTr="0096026D">
        <w:trPr>
          <w:trHeight w:val="300"/>
          <w:jc w:val="center"/>
        </w:trPr>
        <w:tc>
          <w:tcPr>
            <w:tcW w:w="1501" w:type="dxa"/>
            <w:vMerge/>
            <w:shd w:val="clear" w:color="auto" w:fill="E7E6E6" w:themeFill="background2"/>
            <w:vAlign w:val="center"/>
          </w:tcPr>
          <w:p w14:paraId="5D2FE0B4"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10CC399A" w14:textId="77777777" w:rsidR="00416E48" w:rsidRPr="00E36BDB" w:rsidRDefault="00416E48" w:rsidP="0096026D">
            <w:pPr>
              <w:spacing w:line="360" w:lineRule="auto"/>
              <w:jc w:val="center"/>
              <w:rPr>
                <w:color w:val="000000"/>
                <w:sz w:val="18"/>
                <w:szCs w:val="18"/>
              </w:rPr>
            </w:pPr>
          </w:p>
        </w:tc>
        <w:tc>
          <w:tcPr>
            <w:tcW w:w="2050" w:type="dxa"/>
            <w:shd w:val="clear" w:color="auto" w:fill="FFF2CC" w:themeFill="accent4" w:themeFillTint="33"/>
            <w:noWrap/>
            <w:vAlign w:val="bottom"/>
          </w:tcPr>
          <w:p w14:paraId="05CA851E" w14:textId="77777777" w:rsidR="00416E48" w:rsidRPr="00E36BDB" w:rsidRDefault="00416E48" w:rsidP="0096026D">
            <w:pPr>
              <w:spacing w:line="360" w:lineRule="auto"/>
              <w:jc w:val="center"/>
              <w:rPr>
                <w:sz w:val="18"/>
                <w:szCs w:val="18"/>
              </w:rPr>
            </w:pPr>
            <w:r w:rsidRPr="00C02C9F">
              <w:rPr>
                <w:sz w:val="18"/>
                <w:szCs w:val="18"/>
              </w:rPr>
              <w:t>0.0191</w:t>
            </w:r>
          </w:p>
        </w:tc>
        <w:tc>
          <w:tcPr>
            <w:tcW w:w="2050" w:type="dxa"/>
            <w:vAlign w:val="bottom"/>
          </w:tcPr>
          <w:p w14:paraId="45617DE8" w14:textId="77777777" w:rsidR="00416E48" w:rsidRPr="00E36BDB" w:rsidRDefault="00416E48" w:rsidP="0096026D">
            <w:pPr>
              <w:spacing w:line="360" w:lineRule="auto"/>
              <w:jc w:val="center"/>
              <w:rPr>
                <w:sz w:val="18"/>
                <w:szCs w:val="18"/>
              </w:rPr>
            </w:pPr>
            <w:r w:rsidRPr="00C02C9F">
              <w:rPr>
                <w:sz w:val="18"/>
                <w:szCs w:val="18"/>
              </w:rPr>
              <w:t>0.5423</w:t>
            </w:r>
          </w:p>
        </w:tc>
        <w:tc>
          <w:tcPr>
            <w:tcW w:w="2050" w:type="dxa"/>
            <w:shd w:val="clear" w:color="auto" w:fill="FFDCE6"/>
            <w:vAlign w:val="bottom"/>
          </w:tcPr>
          <w:p w14:paraId="4827F4FD" w14:textId="77777777" w:rsidR="00416E48" w:rsidRPr="00E36BDB" w:rsidRDefault="00416E48" w:rsidP="0096026D">
            <w:pPr>
              <w:spacing w:line="360" w:lineRule="auto"/>
              <w:jc w:val="center"/>
              <w:rPr>
                <w:sz w:val="18"/>
                <w:szCs w:val="18"/>
              </w:rPr>
            </w:pPr>
            <w:r w:rsidRPr="00C02C9F">
              <w:rPr>
                <w:sz w:val="18"/>
                <w:szCs w:val="18"/>
              </w:rPr>
              <w:t>0.0114</w:t>
            </w:r>
          </w:p>
        </w:tc>
      </w:tr>
      <w:tr w:rsidR="00416E48" w:rsidRPr="00E36BDB" w14:paraId="3119DC8F" w14:textId="77777777" w:rsidTr="0096026D">
        <w:trPr>
          <w:trHeight w:val="300"/>
          <w:jc w:val="center"/>
        </w:trPr>
        <w:tc>
          <w:tcPr>
            <w:tcW w:w="1501" w:type="dxa"/>
            <w:vMerge/>
            <w:shd w:val="clear" w:color="auto" w:fill="E7E6E6" w:themeFill="background2"/>
            <w:vAlign w:val="center"/>
          </w:tcPr>
          <w:p w14:paraId="3714EDAD"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38EEC623" w14:textId="77777777" w:rsidR="00416E48" w:rsidRPr="00E36BDB" w:rsidRDefault="00416E48" w:rsidP="0096026D">
            <w:pPr>
              <w:spacing w:line="360" w:lineRule="auto"/>
              <w:jc w:val="center"/>
              <w:rPr>
                <w:color w:val="000000"/>
                <w:sz w:val="18"/>
                <w:szCs w:val="18"/>
              </w:rPr>
            </w:pPr>
            <w:r w:rsidRPr="00E36BDB">
              <w:rPr>
                <w:color w:val="000000"/>
                <w:sz w:val="18"/>
                <w:szCs w:val="18"/>
              </w:rPr>
              <w:t>Non-</w:t>
            </w:r>
            <w:r w:rsidRPr="00E36BDB">
              <w:rPr>
                <w:sz w:val="18"/>
                <w:szCs w:val="18"/>
              </w:rPr>
              <w:t xml:space="preserve">White </w:t>
            </w:r>
            <w:r w:rsidRPr="00E36BDB">
              <w:rPr>
                <w:color w:val="000000"/>
                <w:sz w:val="18"/>
                <w:szCs w:val="18"/>
              </w:rPr>
              <w:t>ethnicity</w:t>
            </w:r>
          </w:p>
        </w:tc>
        <w:tc>
          <w:tcPr>
            <w:tcW w:w="2050" w:type="dxa"/>
            <w:shd w:val="clear" w:color="auto" w:fill="FFF2CC" w:themeFill="accent4" w:themeFillTint="33"/>
            <w:noWrap/>
            <w:vAlign w:val="bottom"/>
          </w:tcPr>
          <w:p w14:paraId="3B3400B6" w14:textId="77777777" w:rsidR="00416E48" w:rsidRPr="00E36BDB" w:rsidRDefault="00416E48" w:rsidP="0096026D">
            <w:pPr>
              <w:spacing w:line="360" w:lineRule="auto"/>
              <w:jc w:val="center"/>
              <w:rPr>
                <w:sz w:val="18"/>
                <w:szCs w:val="18"/>
              </w:rPr>
            </w:pPr>
            <w:r w:rsidRPr="00C02C9F">
              <w:rPr>
                <w:sz w:val="18"/>
                <w:szCs w:val="18"/>
              </w:rPr>
              <w:t>1.79* [1.4</w:t>
            </w:r>
            <w:r>
              <w:rPr>
                <w:sz w:val="18"/>
                <w:szCs w:val="18"/>
              </w:rPr>
              <w:t>5</w:t>
            </w:r>
            <w:r w:rsidRPr="00C02C9F">
              <w:rPr>
                <w:sz w:val="18"/>
                <w:szCs w:val="18"/>
              </w:rPr>
              <w:t>, 2.2</w:t>
            </w:r>
            <w:r>
              <w:rPr>
                <w:sz w:val="18"/>
                <w:szCs w:val="18"/>
              </w:rPr>
              <w:t>1</w:t>
            </w:r>
            <w:r w:rsidRPr="00C02C9F">
              <w:rPr>
                <w:sz w:val="18"/>
                <w:szCs w:val="18"/>
              </w:rPr>
              <w:t>]</w:t>
            </w:r>
          </w:p>
        </w:tc>
        <w:tc>
          <w:tcPr>
            <w:tcW w:w="2050" w:type="dxa"/>
            <w:shd w:val="clear" w:color="auto" w:fill="DEEAF6" w:themeFill="accent5" w:themeFillTint="33"/>
            <w:vAlign w:val="bottom"/>
          </w:tcPr>
          <w:p w14:paraId="550C1158" w14:textId="77777777" w:rsidR="00416E48" w:rsidRPr="00E36BDB" w:rsidRDefault="00416E48" w:rsidP="0096026D">
            <w:pPr>
              <w:spacing w:line="360" w:lineRule="auto"/>
              <w:jc w:val="center"/>
              <w:rPr>
                <w:sz w:val="18"/>
                <w:szCs w:val="18"/>
              </w:rPr>
            </w:pPr>
            <w:r w:rsidRPr="00C02C9F">
              <w:rPr>
                <w:sz w:val="18"/>
                <w:szCs w:val="18"/>
              </w:rPr>
              <w:t>2.06* [1.51, 2.8</w:t>
            </w:r>
            <w:r>
              <w:rPr>
                <w:sz w:val="18"/>
                <w:szCs w:val="18"/>
              </w:rPr>
              <w:t>2</w:t>
            </w:r>
            <w:r w:rsidRPr="00C02C9F">
              <w:rPr>
                <w:sz w:val="18"/>
                <w:szCs w:val="18"/>
              </w:rPr>
              <w:t>]</w:t>
            </w:r>
          </w:p>
        </w:tc>
        <w:tc>
          <w:tcPr>
            <w:tcW w:w="2050" w:type="dxa"/>
            <w:shd w:val="clear" w:color="auto" w:fill="FFDCE6"/>
            <w:vAlign w:val="bottom"/>
          </w:tcPr>
          <w:p w14:paraId="4B0244E5" w14:textId="77777777" w:rsidR="00416E48" w:rsidRPr="00E36BDB" w:rsidRDefault="00416E48" w:rsidP="0096026D">
            <w:pPr>
              <w:spacing w:line="360" w:lineRule="auto"/>
              <w:jc w:val="center"/>
              <w:rPr>
                <w:sz w:val="18"/>
                <w:szCs w:val="18"/>
              </w:rPr>
            </w:pPr>
            <w:r w:rsidRPr="00C02C9F">
              <w:rPr>
                <w:sz w:val="18"/>
                <w:szCs w:val="18"/>
              </w:rPr>
              <w:t>1.</w:t>
            </w:r>
            <w:r>
              <w:rPr>
                <w:sz w:val="18"/>
                <w:szCs w:val="18"/>
              </w:rPr>
              <w:t>60</w:t>
            </w:r>
            <w:r w:rsidRPr="00C02C9F">
              <w:rPr>
                <w:sz w:val="18"/>
                <w:szCs w:val="18"/>
              </w:rPr>
              <w:t>* [1.19, 2.1</w:t>
            </w:r>
            <w:r>
              <w:rPr>
                <w:sz w:val="18"/>
                <w:szCs w:val="18"/>
              </w:rPr>
              <w:t>3</w:t>
            </w:r>
            <w:r w:rsidRPr="00C02C9F">
              <w:rPr>
                <w:sz w:val="18"/>
                <w:szCs w:val="18"/>
              </w:rPr>
              <w:t>]</w:t>
            </w:r>
          </w:p>
        </w:tc>
      </w:tr>
      <w:tr w:rsidR="00416E48" w:rsidRPr="00E36BDB" w14:paraId="5E0B8AEE" w14:textId="77777777" w:rsidTr="0096026D">
        <w:trPr>
          <w:trHeight w:val="300"/>
          <w:jc w:val="center"/>
        </w:trPr>
        <w:tc>
          <w:tcPr>
            <w:tcW w:w="1501" w:type="dxa"/>
            <w:vMerge/>
            <w:shd w:val="clear" w:color="auto" w:fill="E7E6E6" w:themeFill="background2"/>
            <w:vAlign w:val="center"/>
          </w:tcPr>
          <w:p w14:paraId="482F2BD8"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54B1EBC3" w14:textId="77777777" w:rsidR="00416E48" w:rsidRPr="00E36BDB" w:rsidRDefault="00416E48" w:rsidP="0096026D">
            <w:pPr>
              <w:spacing w:line="360" w:lineRule="auto"/>
              <w:jc w:val="center"/>
              <w:rPr>
                <w:color w:val="000000"/>
                <w:sz w:val="18"/>
                <w:szCs w:val="18"/>
              </w:rPr>
            </w:pPr>
          </w:p>
        </w:tc>
        <w:tc>
          <w:tcPr>
            <w:tcW w:w="2050" w:type="dxa"/>
            <w:shd w:val="clear" w:color="auto" w:fill="FFF2CC" w:themeFill="accent4" w:themeFillTint="33"/>
            <w:noWrap/>
            <w:vAlign w:val="bottom"/>
          </w:tcPr>
          <w:p w14:paraId="48AE8011" w14:textId="77777777" w:rsidR="00416E48" w:rsidRPr="00E36BDB" w:rsidRDefault="00416E48" w:rsidP="0096026D">
            <w:pPr>
              <w:spacing w:line="360" w:lineRule="auto"/>
              <w:jc w:val="center"/>
              <w:rPr>
                <w:sz w:val="18"/>
                <w:szCs w:val="18"/>
              </w:rPr>
            </w:pPr>
            <w:r w:rsidRPr="00C02C9F">
              <w:rPr>
                <w:sz w:val="18"/>
                <w:szCs w:val="18"/>
              </w:rPr>
              <w:t>5.99</w:t>
            </w:r>
            <m:oMath>
              <m:r>
                <w:rPr>
                  <w:rFonts w:ascii="Cambria Math" w:hAnsi="Cambria Math"/>
                  <w:sz w:val="20"/>
                  <w:szCs w:val="20"/>
                </w:rPr>
                <m:t>×</m:t>
              </m:r>
            </m:oMath>
            <w:r>
              <w:rPr>
                <w:sz w:val="18"/>
                <w:szCs w:val="18"/>
              </w:rPr>
              <w:t>10</w:t>
            </w:r>
            <w:r w:rsidRPr="00C02C9F">
              <w:rPr>
                <w:sz w:val="18"/>
                <w:szCs w:val="18"/>
                <w:vertAlign w:val="superscript"/>
              </w:rPr>
              <w:t>-8</w:t>
            </w:r>
          </w:p>
        </w:tc>
        <w:tc>
          <w:tcPr>
            <w:tcW w:w="2050" w:type="dxa"/>
            <w:shd w:val="clear" w:color="auto" w:fill="DEEAF6" w:themeFill="accent5" w:themeFillTint="33"/>
            <w:vAlign w:val="bottom"/>
          </w:tcPr>
          <w:p w14:paraId="6973D90D" w14:textId="77777777" w:rsidR="00416E48" w:rsidRPr="00E36BDB" w:rsidRDefault="00416E48" w:rsidP="0096026D">
            <w:pPr>
              <w:spacing w:line="360" w:lineRule="auto"/>
              <w:jc w:val="center"/>
              <w:rPr>
                <w:sz w:val="18"/>
                <w:szCs w:val="18"/>
              </w:rPr>
            </w:pPr>
            <w:r w:rsidRPr="00C02C9F">
              <w:rPr>
                <w:sz w:val="18"/>
                <w:szCs w:val="18"/>
              </w:rPr>
              <w:t>4.71</w:t>
            </w:r>
            <m:oMath>
              <m:r>
                <w:rPr>
                  <w:rFonts w:ascii="Cambria Math" w:hAnsi="Cambria Math"/>
                  <w:sz w:val="20"/>
                  <w:szCs w:val="20"/>
                </w:rPr>
                <m:t>×</m:t>
              </m:r>
            </m:oMath>
            <w:r>
              <w:rPr>
                <w:sz w:val="18"/>
                <w:szCs w:val="18"/>
              </w:rPr>
              <w:t>10</w:t>
            </w:r>
            <w:r w:rsidRPr="00C02C9F">
              <w:rPr>
                <w:sz w:val="18"/>
                <w:szCs w:val="18"/>
                <w:vertAlign w:val="superscript"/>
              </w:rPr>
              <w:t>-6</w:t>
            </w:r>
          </w:p>
        </w:tc>
        <w:tc>
          <w:tcPr>
            <w:tcW w:w="2050" w:type="dxa"/>
            <w:shd w:val="clear" w:color="auto" w:fill="FFDCE6"/>
            <w:vAlign w:val="bottom"/>
          </w:tcPr>
          <w:p w14:paraId="1C5AAF80" w14:textId="77777777" w:rsidR="00416E48" w:rsidRPr="00E36BDB" w:rsidRDefault="00416E48" w:rsidP="0096026D">
            <w:pPr>
              <w:spacing w:line="360" w:lineRule="auto"/>
              <w:jc w:val="center"/>
              <w:rPr>
                <w:sz w:val="18"/>
                <w:szCs w:val="18"/>
              </w:rPr>
            </w:pPr>
            <w:r w:rsidRPr="00C02C9F">
              <w:rPr>
                <w:sz w:val="18"/>
                <w:szCs w:val="18"/>
              </w:rPr>
              <w:t>0.0016</w:t>
            </w:r>
          </w:p>
        </w:tc>
      </w:tr>
      <w:tr w:rsidR="00416E48" w:rsidRPr="00E36BDB" w14:paraId="0EF05E79" w14:textId="77777777" w:rsidTr="0096026D">
        <w:trPr>
          <w:trHeight w:val="300"/>
          <w:jc w:val="center"/>
        </w:trPr>
        <w:tc>
          <w:tcPr>
            <w:tcW w:w="1501" w:type="dxa"/>
            <w:vMerge/>
            <w:shd w:val="clear" w:color="auto" w:fill="E7E6E6" w:themeFill="background2"/>
            <w:vAlign w:val="center"/>
          </w:tcPr>
          <w:p w14:paraId="7BDDA699" w14:textId="77777777" w:rsidR="00416E48" w:rsidRPr="00E36BDB" w:rsidRDefault="00416E48" w:rsidP="0096026D">
            <w:pPr>
              <w:spacing w:line="360" w:lineRule="auto"/>
              <w:jc w:val="center"/>
              <w:rPr>
                <w:i/>
                <w:iCs/>
                <w:color w:val="000000"/>
                <w:sz w:val="18"/>
                <w:szCs w:val="18"/>
              </w:rPr>
            </w:pPr>
          </w:p>
        </w:tc>
        <w:tc>
          <w:tcPr>
            <w:tcW w:w="2265" w:type="dxa"/>
            <w:shd w:val="clear" w:color="auto" w:fill="E7E6E6" w:themeFill="background2"/>
            <w:noWrap/>
            <w:vAlign w:val="center"/>
          </w:tcPr>
          <w:p w14:paraId="014D2922" w14:textId="77777777" w:rsidR="00416E48" w:rsidRPr="00E36BDB" w:rsidRDefault="00416E48" w:rsidP="0096026D">
            <w:pPr>
              <w:spacing w:line="360" w:lineRule="auto"/>
              <w:jc w:val="center"/>
              <w:rPr>
                <w:color w:val="000000"/>
                <w:sz w:val="18"/>
                <w:szCs w:val="18"/>
              </w:rPr>
            </w:pPr>
            <w:r w:rsidRPr="00E36BDB">
              <w:rPr>
                <w:color w:val="000000"/>
                <w:sz w:val="18"/>
                <w:szCs w:val="18"/>
              </w:rPr>
              <w:t>Risk taking</w:t>
            </w:r>
          </w:p>
        </w:tc>
        <w:tc>
          <w:tcPr>
            <w:tcW w:w="2050" w:type="dxa"/>
            <w:shd w:val="clear" w:color="auto" w:fill="auto"/>
            <w:noWrap/>
            <w:vAlign w:val="bottom"/>
          </w:tcPr>
          <w:p w14:paraId="082FA00C" w14:textId="77777777" w:rsidR="00416E48" w:rsidRPr="00E36BDB" w:rsidRDefault="00416E48" w:rsidP="0096026D">
            <w:pPr>
              <w:spacing w:line="360" w:lineRule="auto"/>
              <w:jc w:val="center"/>
              <w:rPr>
                <w:sz w:val="18"/>
                <w:szCs w:val="18"/>
              </w:rPr>
            </w:pPr>
            <w:r w:rsidRPr="00C02C9F">
              <w:rPr>
                <w:sz w:val="18"/>
                <w:szCs w:val="18"/>
              </w:rPr>
              <w:t>1.0</w:t>
            </w:r>
            <w:r>
              <w:rPr>
                <w:sz w:val="18"/>
                <w:szCs w:val="18"/>
              </w:rPr>
              <w:t>2</w:t>
            </w:r>
            <w:r w:rsidRPr="00C02C9F">
              <w:rPr>
                <w:sz w:val="18"/>
                <w:szCs w:val="18"/>
              </w:rPr>
              <w:t xml:space="preserve"> [0.8</w:t>
            </w:r>
            <w:r>
              <w:rPr>
                <w:sz w:val="18"/>
                <w:szCs w:val="18"/>
              </w:rPr>
              <w:t>8</w:t>
            </w:r>
            <w:r w:rsidRPr="00C02C9F">
              <w:rPr>
                <w:sz w:val="18"/>
                <w:szCs w:val="18"/>
              </w:rPr>
              <w:t>, 1.17]</w:t>
            </w:r>
          </w:p>
        </w:tc>
        <w:tc>
          <w:tcPr>
            <w:tcW w:w="2050" w:type="dxa"/>
            <w:vAlign w:val="bottom"/>
          </w:tcPr>
          <w:p w14:paraId="261BA3A9" w14:textId="77777777" w:rsidR="00416E48" w:rsidRPr="00E36BDB" w:rsidRDefault="00416E48" w:rsidP="0096026D">
            <w:pPr>
              <w:spacing w:line="360" w:lineRule="auto"/>
              <w:jc w:val="center"/>
              <w:rPr>
                <w:sz w:val="18"/>
                <w:szCs w:val="18"/>
              </w:rPr>
            </w:pPr>
            <w:r w:rsidRPr="00C02C9F">
              <w:rPr>
                <w:sz w:val="18"/>
                <w:szCs w:val="18"/>
              </w:rPr>
              <w:t>0.9</w:t>
            </w:r>
            <w:r>
              <w:rPr>
                <w:sz w:val="18"/>
                <w:szCs w:val="18"/>
              </w:rPr>
              <w:t>3</w:t>
            </w:r>
            <w:r w:rsidRPr="00C02C9F">
              <w:rPr>
                <w:sz w:val="18"/>
                <w:szCs w:val="18"/>
              </w:rPr>
              <w:t xml:space="preserve"> [0.7</w:t>
            </w:r>
            <w:r>
              <w:rPr>
                <w:sz w:val="18"/>
                <w:szCs w:val="18"/>
              </w:rPr>
              <w:t>7</w:t>
            </w:r>
            <w:r w:rsidRPr="00C02C9F">
              <w:rPr>
                <w:sz w:val="18"/>
                <w:szCs w:val="18"/>
              </w:rPr>
              <w:t>, 1.12]</w:t>
            </w:r>
          </w:p>
        </w:tc>
        <w:tc>
          <w:tcPr>
            <w:tcW w:w="2050" w:type="dxa"/>
            <w:shd w:val="clear" w:color="auto" w:fill="auto"/>
            <w:vAlign w:val="bottom"/>
          </w:tcPr>
          <w:p w14:paraId="0D624B53" w14:textId="77777777" w:rsidR="00416E48" w:rsidRPr="00E36BDB" w:rsidRDefault="00416E48" w:rsidP="0096026D">
            <w:pPr>
              <w:spacing w:line="360" w:lineRule="auto"/>
              <w:jc w:val="center"/>
              <w:rPr>
                <w:sz w:val="18"/>
                <w:szCs w:val="18"/>
              </w:rPr>
            </w:pPr>
            <w:r w:rsidRPr="00C02C9F">
              <w:rPr>
                <w:sz w:val="18"/>
                <w:szCs w:val="18"/>
              </w:rPr>
              <w:t>1.14 [0.92, 1.4</w:t>
            </w:r>
            <w:r>
              <w:rPr>
                <w:sz w:val="18"/>
                <w:szCs w:val="18"/>
              </w:rPr>
              <w:t>2</w:t>
            </w:r>
            <w:r w:rsidRPr="00C02C9F">
              <w:rPr>
                <w:sz w:val="18"/>
                <w:szCs w:val="18"/>
              </w:rPr>
              <w:t>]</w:t>
            </w:r>
          </w:p>
        </w:tc>
      </w:tr>
      <w:tr w:rsidR="00416E48" w:rsidRPr="00E36BDB" w14:paraId="0A6EA94C" w14:textId="77777777" w:rsidTr="0096026D">
        <w:trPr>
          <w:trHeight w:val="300"/>
          <w:jc w:val="center"/>
        </w:trPr>
        <w:tc>
          <w:tcPr>
            <w:tcW w:w="1501" w:type="dxa"/>
            <w:vMerge/>
            <w:tcBorders>
              <w:bottom w:val="single" w:sz="2" w:space="0" w:color="7F7F7F" w:themeColor="text1" w:themeTint="80"/>
            </w:tcBorders>
            <w:shd w:val="clear" w:color="auto" w:fill="E7E6E6" w:themeFill="background2"/>
            <w:vAlign w:val="center"/>
          </w:tcPr>
          <w:p w14:paraId="36650357" w14:textId="77777777" w:rsidR="00416E48" w:rsidRPr="00E36BDB" w:rsidRDefault="00416E48" w:rsidP="0096026D">
            <w:pPr>
              <w:spacing w:line="360" w:lineRule="auto"/>
              <w:jc w:val="center"/>
              <w:rPr>
                <w:i/>
                <w:iCs/>
                <w:color w:val="000000"/>
                <w:sz w:val="18"/>
                <w:szCs w:val="18"/>
              </w:rPr>
            </w:pPr>
          </w:p>
        </w:tc>
        <w:tc>
          <w:tcPr>
            <w:tcW w:w="2265" w:type="dxa"/>
            <w:tcBorders>
              <w:bottom w:val="single" w:sz="2" w:space="0" w:color="7F7F7F" w:themeColor="text1" w:themeTint="80"/>
            </w:tcBorders>
            <w:shd w:val="clear" w:color="auto" w:fill="E7E6E6" w:themeFill="background2"/>
            <w:noWrap/>
            <w:vAlign w:val="center"/>
          </w:tcPr>
          <w:p w14:paraId="5C3DE55A" w14:textId="77777777" w:rsidR="00416E48" w:rsidRPr="00E36BDB" w:rsidRDefault="00416E48" w:rsidP="0096026D">
            <w:pPr>
              <w:spacing w:line="360" w:lineRule="auto"/>
              <w:jc w:val="center"/>
              <w:rPr>
                <w:color w:val="000000"/>
                <w:sz w:val="18"/>
                <w:szCs w:val="18"/>
              </w:rPr>
            </w:pPr>
          </w:p>
        </w:tc>
        <w:tc>
          <w:tcPr>
            <w:tcW w:w="2050" w:type="dxa"/>
            <w:tcBorders>
              <w:bottom w:val="single" w:sz="2" w:space="0" w:color="7F7F7F" w:themeColor="text1" w:themeTint="80"/>
            </w:tcBorders>
            <w:shd w:val="clear" w:color="auto" w:fill="auto"/>
            <w:noWrap/>
            <w:vAlign w:val="bottom"/>
          </w:tcPr>
          <w:p w14:paraId="4D948D74" w14:textId="77777777" w:rsidR="00416E48" w:rsidRPr="00E36BDB" w:rsidRDefault="00416E48" w:rsidP="0096026D">
            <w:pPr>
              <w:spacing w:line="360" w:lineRule="auto"/>
              <w:jc w:val="center"/>
              <w:rPr>
                <w:sz w:val="18"/>
                <w:szCs w:val="18"/>
              </w:rPr>
            </w:pPr>
            <w:r w:rsidRPr="00C02C9F">
              <w:rPr>
                <w:sz w:val="18"/>
                <w:szCs w:val="18"/>
              </w:rPr>
              <w:t>0.8377</w:t>
            </w:r>
          </w:p>
        </w:tc>
        <w:tc>
          <w:tcPr>
            <w:tcW w:w="2050" w:type="dxa"/>
            <w:tcBorders>
              <w:bottom w:val="single" w:sz="2" w:space="0" w:color="7F7F7F" w:themeColor="text1" w:themeTint="80"/>
            </w:tcBorders>
            <w:vAlign w:val="bottom"/>
          </w:tcPr>
          <w:p w14:paraId="57037A39" w14:textId="77777777" w:rsidR="00416E48" w:rsidRPr="00E36BDB" w:rsidRDefault="00416E48" w:rsidP="0096026D">
            <w:pPr>
              <w:spacing w:line="360" w:lineRule="auto"/>
              <w:jc w:val="center"/>
              <w:rPr>
                <w:sz w:val="18"/>
                <w:szCs w:val="18"/>
              </w:rPr>
            </w:pPr>
            <w:r w:rsidRPr="00C02C9F">
              <w:rPr>
                <w:sz w:val="18"/>
                <w:szCs w:val="18"/>
              </w:rPr>
              <w:t>0.4340</w:t>
            </w:r>
          </w:p>
        </w:tc>
        <w:tc>
          <w:tcPr>
            <w:tcW w:w="2050" w:type="dxa"/>
            <w:tcBorders>
              <w:bottom w:val="single" w:sz="2" w:space="0" w:color="7F7F7F" w:themeColor="text1" w:themeTint="80"/>
            </w:tcBorders>
            <w:shd w:val="clear" w:color="auto" w:fill="auto"/>
            <w:vAlign w:val="bottom"/>
          </w:tcPr>
          <w:p w14:paraId="3B74C9CE" w14:textId="77777777" w:rsidR="00416E48" w:rsidRPr="00E36BDB" w:rsidRDefault="00416E48" w:rsidP="0096026D">
            <w:pPr>
              <w:spacing w:line="360" w:lineRule="auto"/>
              <w:jc w:val="center"/>
              <w:rPr>
                <w:sz w:val="18"/>
                <w:szCs w:val="18"/>
              </w:rPr>
            </w:pPr>
            <w:r w:rsidRPr="00C02C9F">
              <w:rPr>
                <w:sz w:val="18"/>
                <w:szCs w:val="18"/>
              </w:rPr>
              <w:t>0.2221</w:t>
            </w:r>
          </w:p>
        </w:tc>
      </w:tr>
    </w:tbl>
    <w:p w14:paraId="52618AB2" w14:textId="77777777" w:rsidR="00416E48" w:rsidRDefault="00416E48" w:rsidP="00416E48">
      <w:r w:rsidRPr="003561D5">
        <w:rPr>
          <w:b/>
          <w:bCs/>
          <w:sz w:val="20"/>
          <w:szCs w:val="20"/>
        </w:rPr>
        <w:t>Supplementary Table 7</w:t>
      </w:r>
      <w:r>
        <w:rPr>
          <w:b/>
          <w:bCs/>
          <w:sz w:val="20"/>
          <w:szCs w:val="20"/>
        </w:rPr>
        <w:t xml:space="preserve"> footnote: </w:t>
      </w:r>
      <w:r w:rsidRPr="00560889">
        <w:rPr>
          <w:sz w:val="20"/>
          <w:szCs w:val="20"/>
        </w:rPr>
        <w:t xml:space="preserve">Results are odds ratios, 95% confidence interval, and p-values for each exposure from </w:t>
      </w:r>
      <w:r>
        <w:rPr>
          <w:sz w:val="20"/>
          <w:szCs w:val="20"/>
        </w:rPr>
        <w:t>two</w:t>
      </w:r>
      <w:r w:rsidRPr="00560889">
        <w:rPr>
          <w:sz w:val="20"/>
          <w:szCs w:val="20"/>
        </w:rPr>
        <w:t xml:space="preserve"> separate models (</w:t>
      </w:r>
      <w:r>
        <w:rPr>
          <w:sz w:val="20"/>
          <w:szCs w:val="20"/>
        </w:rPr>
        <w:t>A, B</w:t>
      </w:r>
      <w:r w:rsidRPr="00560889">
        <w:rPr>
          <w:sz w:val="20"/>
          <w:szCs w:val="20"/>
        </w:rPr>
        <w:t>).</w:t>
      </w:r>
      <w:r>
        <w:rPr>
          <w:sz w:val="20"/>
          <w:szCs w:val="20"/>
        </w:rPr>
        <w:t xml:space="preserve"> </w:t>
      </w:r>
      <w:r w:rsidRPr="00560889">
        <w:rPr>
          <w:sz w:val="20"/>
          <w:szCs w:val="20"/>
        </w:rPr>
        <w:t>Exposures are mutually adjusted.</w:t>
      </w:r>
    </w:p>
    <w:p w14:paraId="66AC3F87" w14:textId="77777777" w:rsidR="00416E48" w:rsidRPr="00C46D65" w:rsidRDefault="00416E48" w:rsidP="003657BC">
      <w:pPr>
        <w:spacing w:line="360" w:lineRule="auto"/>
        <w:rPr>
          <w:b/>
          <w:bCs/>
          <w:sz w:val="22"/>
          <w:szCs w:val="22"/>
        </w:rPr>
      </w:pPr>
    </w:p>
    <w:sectPr w:rsidR="00416E48" w:rsidRPr="00C46D65" w:rsidSect="00416E4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E56DB5"/>
    <w:multiLevelType w:val="hybridMultilevel"/>
    <w:tmpl w:val="A55A2094"/>
    <w:lvl w:ilvl="0" w:tplc="D20EFFAA">
      <w:start w:val="1"/>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3C5C1C"/>
    <w:multiLevelType w:val="hybridMultilevel"/>
    <w:tmpl w:val="D09A44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hra Raisi-Estabragh">
    <w15:presenceInfo w15:providerId="AD" w15:userId="S::hhy035@qmul.ac.uk::16819a69-caa6-4a4b-90c9-70876f7f95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889"/>
    <w:rsid w:val="000602A5"/>
    <w:rsid w:val="000A637A"/>
    <w:rsid w:val="001E1AE1"/>
    <w:rsid w:val="001F0CD4"/>
    <w:rsid w:val="002A7351"/>
    <w:rsid w:val="003657BC"/>
    <w:rsid w:val="00384B17"/>
    <w:rsid w:val="00416E48"/>
    <w:rsid w:val="0045525E"/>
    <w:rsid w:val="004B1523"/>
    <w:rsid w:val="004C23BC"/>
    <w:rsid w:val="00542F9E"/>
    <w:rsid w:val="00560889"/>
    <w:rsid w:val="00681F9E"/>
    <w:rsid w:val="006C39B8"/>
    <w:rsid w:val="00731B92"/>
    <w:rsid w:val="00815DA1"/>
    <w:rsid w:val="008633AD"/>
    <w:rsid w:val="00873242"/>
    <w:rsid w:val="008C2209"/>
    <w:rsid w:val="008C4693"/>
    <w:rsid w:val="008E6002"/>
    <w:rsid w:val="0098524B"/>
    <w:rsid w:val="009C72D9"/>
    <w:rsid w:val="009E0696"/>
    <w:rsid w:val="009E3F80"/>
    <w:rsid w:val="00A3546C"/>
    <w:rsid w:val="00A74326"/>
    <w:rsid w:val="00A8115D"/>
    <w:rsid w:val="00AE2BAB"/>
    <w:rsid w:val="00B657D3"/>
    <w:rsid w:val="00BF1F1D"/>
    <w:rsid w:val="00BF714B"/>
    <w:rsid w:val="00C46D65"/>
    <w:rsid w:val="00C70FD3"/>
    <w:rsid w:val="00C75AC3"/>
    <w:rsid w:val="00CE7D17"/>
    <w:rsid w:val="00DB4F00"/>
    <w:rsid w:val="00E648E0"/>
    <w:rsid w:val="00ED2D98"/>
    <w:rsid w:val="00F46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3C02B"/>
  <w15:chartTrackingRefBased/>
  <w15:docId w15:val="{F775E52A-9273-3148-9D21-0D44D4C7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6088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60889"/>
  </w:style>
  <w:style w:type="character" w:styleId="Hyperlink">
    <w:name w:val="Hyperlink"/>
    <w:basedOn w:val="DefaultParagraphFont"/>
    <w:uiPriority w:val="99"/>
    <w:unhideWhenUsed/>
    <w:rsid w:val="00560889"/>
    <w:rPr>
      <w:color w:val="0000FF"/>
      <w:u w:val="single"/>
    </w:rPr>
  </w:style>
  <w:style w:type="paragraph" w:styleId="BalloonText">
    <w:name w:val="Balloon Text"/>
    <w:basedOn w:val="Normal"/>
    <w:link w:val="BalloonTextChar"/>
    <w:uiPriority w:val="99"/>
    <w:semiHidden/>
    <w:unhideWhenUsed/>
    <w:rsid w:val="00560889"/>
    <w:rPr>
      <w:sz w:val="18"/>
      <w:szCs w:val="18"/>
    </w:rPr>
  </w:style>
  <w:style w:type="character" w:customStyle="1" w:styleId="BalloonTextChar">
    <w:name w:val="Balloon Text Char"/>
    <w:basedOn w:val="DefaultParagraphFont"/>
    <w:link w:val="BalloonText"/>
    <w:uiPriority w:val="99"/>
    <w:semiHidden/>
    <w:rsid w:val="00560889"/>
    <w:rPr>
      <w:rFonts w:ascii="Times New Roman" w:eastAsia="Times New Roman" w:hAnsi="Times New Roman" w:cs="Times New Roman"/>
      <w:sz w:val="18"/>
      <w:szCs w:val="18"/>
      <w:lang w:eastAsia="en-GB"/>
    </w:rPr>
  </w:style>
  <w:style w:type="character" w:styleId="FollowedHyperlink">
    <w:name w:val="FollowedHyperlink"/>
    <w:basedOn w:val="DefaultParagraphFont"/>
    <w:uiPriority w:val="99"/>
    <w:semiHidden/>
    <w:unhideWhenUsed/>
    <w:rsid w:val="00560889"/>
    <w:rPr>
      <w:color w:val="954F72" w:themeColor="followedHyperlink"/>
      <w:u w:val="single"/>
    </w:rPr>
  </w:style>
  <w:style w:type="paragraph" w:customStyle="1" w:styleId="outerbottom">
    <w:name w:val="outerbottom"/>
    <w:basedOn w:val="Normal"/>
    <w:rsid w:val="00560889"/>
    <w:pPr>
      <w:spacing w:before="100" w:beforeAutospacing="1" w:after="100" w:afterAutospacing="1"/>
    </w:pPr>
  </w:style>
  <w:style w:type="table" w:styleId="TableGridLight">
    <w:name w:val="Grid Table Light"/>
    <w:basedOn w:val="TableNormal"/>
    <w:uiPriority w:val="40"/>
    <w:rsid w:val="005608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60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0889"/>
    <w:pPr>
      <w:ind w:left="720"/>
      <w:contextualSpacing/>
    </w:pPr>
  </w:style>
  <w:style w:type="paragraph" w:styleId="NormalWeb">
    <w:name w:val="Normal (Web)"/>
    <w:basedOn w:val="Normal"/>
    <w:uiPriority w:val="99"/>
    <w:semiHidden/>
    <w:unhideWhenUsed/>
    <w:rsid w:val="00560889"/>
    <w:pPr>
      <w:spacing w:before="100" w:beforeAutospacing="1" w:after="100" w:afterAutospacing="1"/>
    </w:pPr>
  </w:style>
  <w:style w:type="character" w:styleId="Emphasis">
    <w:name w:val="Emphasis"/>
    <w:basedOn w:val="DefaultParagraphFont"/>
    <w:uiPriority w:val="20"/>
    <w:qFormat/>
    <w:rsid w:val="00560889"/>
    <w:rPr>
      <w:i/>
      <w:iCs/>
    </w:rPr>
  </w:style>
  <w:style w:type="character" w:styleId="CommentReference">
    <w:name w:val="annotation reference"/>
    <w:basedOn w:val="DefaultParagraphFont"/>
    <w:uiPriority w:val="99"/>
    <w:semiHidden/>
    <w:unhideWhenUsed/>
    <w:rsid w:val="00560889"/>
    <w:rPr>
      <w:sz w:val="16"/>
      <w:szCs w:val="16"/>
    </w:rPr>
  </w:style>
  <w:style w:type="paragraph" w:styleId="CommentText">
    <w:name w:val="annotation text"/>
    <w:basedOn w:val="Normal"/>
    <w:link w:val="CommentTextChar"/>
    <w:uiPriority w:val="99"/>
    <w:unhideWhenUsed/>
    <w:rsid w:val="00560889"/>
    <w:rPr>
      <w:sz w:val="20"/>
      <w:szCs w:val="20"/>
    </w:rPr>
  </w:style>
  <w:style w:type="character" w:customStyle="1" w:styleId="CommentTextChar">
    <w:name w:val="Comment Text Char"/>
    <w:basedOn w:val="DefaultParagraphFont"/>
    <w:link w:val="CommentText"/>
    <w:uiPriority w:val="99"/>
    <w:rsid w:val="0056088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60889"/>
    <w:rPr>
      <w:b/>
      <w:bCs/>
    </w:rPr>
  </w:style>
  <w:style w:type="character" w:customStyle="1" w:styleId="CommentSubjectChar">
    <w:name w:val="Comment Subject Char"/>
    <w:basedOn w:val="CommentTextChar"/>
    <w:link w:val="CommentSubject"/>
    <w:uiPriority w:val="99"/>
    <w:semiHidden/>
    <w:rsid w:val="00560889"/>
    <w:rPr>
      <w:rFonts w:ascii="Times New Roman" w:eastAsia="Times New Roman" w:hAnsi="Times New Roman" w:cs="Times New Roman"/>
      <w:b/>
      <w:bCs/>
      <w:sz w:val="20"/>
      <w:szCs w:val="20"/>
      <w:lang w:eastAsia="en-GB"/>
    </w:rPr>
  </w:style>
  <w:style w:type="paragraph" w:styleId="Revision">
    <w:name w:val="Revision"/>
    <w:hidden/>
    <w:uiPriority w:val="99"/>
    <w:semiHidden/>
    <w:rsid w:val="00560889"/>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5608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rstudio.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www.r-project.org/"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8A2DF-D724-43A2-B13A-EBB476A8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18579</Words>
  <Characters>105905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 Raisi-Estabragh</dc:creator>
  <cp:keywords/>
  <dc:description/>
  <cp:lastModifiedBy>Drake K.A.</cp:lastModifiedBy>
  <cp:revision>2</cp:revision>
  <dcterms:created xsi:type="dcterms:W3CDTF">2020-06-04T10:16:00Z</dcterms:created>
  <dcterms:modified xsi:type="dcterms:W3CDTF">2020-06-04T10:16:00Z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http://www.zotero.org/styles/bmj</vt:lpwstr>
  </property>
  <property fmtid="{D5CDD505-2E9C-101B-9397-08002B2CF9AE}" pid="9" name="Mendeley Recent Style Name 3_1">
    <vt:lpwstr>BMJ</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http://www.zotero.org/styles/european-heart-journal</vt:lpwstr>
  </property>
  <property fmtid="{D5CDD505-2E9C-101B-9397-08002B2CF9AE}" pid="13" name="Mendeley Recent Style Name 5_1">
    <vt:lpwstr>European Heart Journal</vt:lpwstr>
  </property>
  <property fmtid="{D5CDD505-2E9C-101B-9397-08002B2CF9AE}" pid="14" name="Mendeley Recent Style Id 6_1">
    <vt:lpwstr>http://www.zotero.org/styles/european-heart-journal-cardiovascular-imaging</vt:lpwstr>
  </property>
  <property fmtid="{D5CDD505-2E9C-101B-9397-08002B2CF9AE}" pid="15" name="Mendeley Recent Style Name 6_1">
    <vt:lpwstr>European Heart Journal - Cardiovascular Imaging</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http://www.zotero.org/styles/journal-of-public-health</vt:lpwstr>
  </property>
  <property fmtid="{D5CDD505-2E9C-101B-9397-08002B2CF9AE}" pid="19" name="Mendeley Recent Style Name 8_1">
    <vt:lpwstr>Journal of Public Health</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