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397B0" w14:textId="77777777" w:rsidR="009E5BB8" w:rsidRPr="009E5BB8" w:rsidRDefault="009E5BB8" w:rsidP="009E5BB8">
      <w:pPr>
        <w:spacing w:before="100" w:beforeAutospacing="1" w:after="100" w:afterAutospacing="1" w:line="240" w:lineRule="auto"/>
        <w:jc w:val="center"/>
        <w:rPr>
          <w:rFonts w:asciiTheme="majorBidi" w:eastAsia="Times New Roman" w:hAnsiTheme="majorBidi" w:cstheme="majorBidi"/>
          <w:b/>
          <w:bCs/>
          <w:sz w:val="24"/>
          <w:szCs w:val="24"/>
          <w:lang w:eastAsia="en-US"/>
        </w:rPr>
      </w:pPr>
      <w:r w:rsidRPr="009E5BB8">
        <w:rPr>
          <w:rFonts w:asciiTheme="majorBidi" w:eastAsia="Times New Roman" w:hAnsiTheme="majorBidi" w:cstheme="majorBidi"/>
          <w:b/>
          <w:bCs/>
          <w:sz w:val="24"/>
          <w:szCs w:val="24"/>
          <w:lang w:eastAsia="en-US"/>
        </w:rPr>
        <w:t>Quantifying fluid retention due to natural vegetation in a forest floodplain analogue using the Aggregated Dead Zone (ADZ) dilution approach</w:t>
      </w:r>
    </w:p>
    <w:p w14:paraId="009F068B" w14:textId="6EB9F1DE" w:rsidR="009E5BB8" w:rsidRPr="009E5BB8" w:rsidRDefault="009E5BB8" w:rsidP="009E5BB8">
      <w:pPr>
        <w:spacing w:before="100" w:beforeAutospacing="1" w:after="100" w:afterAutospacing="1" w:line="240" w:lineRule="auto"/>
        <w:jc w:val="center"/>
        <w:rPr>
          <w:rFonts w:asciiTheme="majorBidi" w:eastAsia="Times New Roman" w:hAnsiTheme="majorBidi" w:cstheme="majorBidi"/>
          <w:b/>
          <w:sz w:val="24"/>
          <w:szCs w:val="24"/>
          <w:lang w:val="en-US" w:eastAsia="en-US"/>
        </w:rPr>
      </w:pPr>
      <w:r w:rsidRPr="009E5BB8">
        <w:rPr>
          <w:rFonts w:asciiTheme="majorBidi" w:eastAsia="Times New Roman" w:hAnsiTheme="majorBidi" w:cstheme="majorBidi"/>
          <w:b/>
          <w:sz w:val="24"/>
          <w:szCs w:val="24"/>
          <w:lang w:val="en-US" w:eastAsia="en-US"/>
        </w:rPr>
        <w:t>Paul Carling</w:t>
      </w:r>
      <w:r w:rsidRPr="009E5BB8">
        <w:rPr>
          <w:rFonts w:asciiTheme="majorBidi" w:eastAsia="Times New Roman" w:hAnsiTheme="majorBidi" w:cstheme="majorBidi"/>
          <w:b/>
          <w:sz w:val="24"/>
          <w:szCs w:val="24"/>
          <w:vertAlign w:val="superscript"/>
          <w:lang w:val="en-US" w:eastAsia="en-US"/>
        </w:rPr>
        <w:t>1</w:t>
      </w:r>
      <w:r w:rsidR="00AB5053">
        <w:rPr>
          <w:rFonts w:asciiTheme="majorBidi" w:eastAsia="Times New Roman" w:hAnsiTheme="majorBidi" w:cstheme="majorBidi"/>
          <w:b/>
          <w:sz w:val="24"/>
          <w:szCs w:val="24"/>
          <w:vertAlign w:val="superscript"/>
          <w:lang w:val="en-US" w:eastAsia="en-US"/>
        </w:rPr>
        <w:t>*</w:t>
      </w:r>
      <w:r w:rsidRPr="009E5BB8">
        <w:rPr>
          <w:rFonts w:asciiTheme="majorBidi" w:eastAsia="Times New Roman" w:hAnsiTheme="majorBidi" w:cstheme="majorBidi"/>
          <w:b/>
          <w:sz w:val="24"/>
          <w:szCs w:val="24"/>
          <w:lang w:val="en-US" w:eastAsia="en-US"/>
        </w:rPr>
        <w:t>, Julian Leyland</w:t>
      </w:r>
      <w:r w:rsidRPr="009E5BB8">
        <w:rPr>
          <w:rFonts w:asciiTheme="majorBidi" w:eastAsia="Times New Roman" w:hAnsiTheme="majorBidi" w:cstheme="majorBidi"/>
          <w:b/>
          <w:sz w:val="24"/>
          <w:szCs w:val="24"/>
          <w:vertAlign w:val="superscript"/>
          <w:lang w:val="en-US" w:eastAsia="en-US"/>
        </w:rPr>
        <w:t>1</w:t>
      </w:r>
      <w:r w:rsidRPr="009E5BB8">
        <w:rPr>
          <w:rFonts w:asciiTheme="majorBidi" w:eastAsia="Times New Roman" w:hAnsiTheme="majorBidi" w:cstheme="majorBidi"/>
          <w:b/>
          <w:sz w:val="24"/>
          <w:szCs w:val="24"/>
          <w:lang w:val="en-US" w:eastAsia="en-US"/>
        </w:rPr>
        <w:t>, Maarten G. Kleinhans</w:t>
      </w:r>
      <w:r w:rsidRPr="009E5BB8">
        <w:rPr>
          <w:rFonts w:asciiTheme="majorBidi" w:eastAsia="Times New Roman" w:hAnsiTheme="majorBidi" w:cstheme="majorBidi"/>
          <w:b/>
          <w:sz w:val="24"/>
          <w:szCs w:val="24"/>
          <w:vertAlign w:val="superscript"/>
          <w:lang w:val="en-US" w:eastAsia="en-US"/>
        </w:rPr>
        <w:t>2</w:t>
      </w:r>
      <w:r w:rsidRPr="009E5BB8">
        <w:rPr>
          <w:rFonts w:asciiTheme="majorBidi" w:eastAsia="Times New Roman" w:hAnsiTheme="majorBidi" w:cstheme="majorBidi"/>
          <w:b/>
          <w:sz w:val="24"/>
          <w:szCs w:val="24"/>
          <w:lang w:val="en-US" w:eastAsia="en-US"/>
        </w:rPr>
        <w:t>, Louison Besozzi</w:t>
      </w:r>
      <w:r w:rsidRPr="009E5BB8">
        <w:rPr>
          <w:rFonts w:asciiTheme="majorBidi" w:eastAsia="Times New Roman" w:hAnsiTheme="majorBidi" w:cstheme="majorBidi"/>
          <w:b/>
          <w:sz w:val="24"/>
          <w:szCs w:val="24"/>
          <w:vertAlign w:val="superscript"/>
          <w:lang w:val="en-US" w:eastAsia="en-US"/>
        </w:rPr>
        <w:t>3</w:t>
      </w:r>
      <w:r w:rsidRPr="009E5BB8">
        <w:rPr>
          <w:rFonts w:asciiTheme="majorBidi" w:eastAsia="Times New Roman" w:hAnsiTheme="majorBidi" w:cstheme="majorBidi"/>
          <w:b/>
          <w:sz w:val="24"/>
          <w:szCs w:val="24"/>
          <w:lang w:val="en-US" w:eastAsia="en-US"/>
        </w:rPr>
        <w:t>, Pierre Duranton</w:t>
      </w:r>
      <w:r w:rsidRPr="009E5BB8">
        <w:rPr>
          <w:rFonts w:asciiTheme="majorBidi" w:eastAsia="Times New Roman" w:hAnsiTheme="majorBidi" w:cstheme="majorBidi"/>
          <w:b/>
          <w:sz w:val="24"/>
          <w:szCs w:val="24"/>
          <w:vertAlign w:val="superscript"/>
          <w:lang w:val="en-US" w:eastAsia="en-US"/>
        </w:rPr>
        <w:t>3</w:t>
      </w:r>
      <w:r w:rsidRPr="009E5BB8">
        <w:rPr>
          <w:rFonts w:asciiTheme="majorBidi" w:eastAsia="Times New Roman" w:hAnsiTheme="majorBidi" w:cstheme="majorBidi"/>
          <w:b/>
          <w:sz w:val="24"/>
          <w:szCs w:val="24"/>
          <w:lang w:val="en-US" w:eastAsia="en-US"/>
        </w:rPr>
        <w:t>, Hai Trieu</w:t>
      </w:r>
      <w:r w:rsidRPr="009E5BB8">
        <w:rPr>
          <w:rFonts w:asciiTheme="majorBidi" w:eastAsia="Times New Roman" w:hAnsiTheme="majorBidi" w:cstheme="majorBidi"/>
          <w:b/>
          <w:sz w:val="24"/>
          <w:szCs w:val="24"/>
          <w:vertAlign w:val="superscript"/>
          <w:lang w:val="en-US" w:eastAsia="en-US"/>
        </w:rPr>
        <w:t>1</w:t>
      </w:r>
      <w:r w:rsidRPr="009E5BB8">
        <w:rPr>
          <w:rFonts w:asciiTheme="majorBidi" w:eastAsia="Times New Roman" w:hAnsiTheme="majorBidi" w:cstheme="majorBidi"/>
          <w:b/>
          <w:sz w:val="24"/>
          <w:szCs w:val="24"/>
          <w:lang w:val="en-US" w:eastAsia="en-US"/>
        </w:rPr>
        <w:t>, Roy Teske</w:t>
      </w:r>
      <w:r w:rsidRPr="009E5BB8">
        <w:rPr>
          <w:rFonts w:asciiTheme="majorBidi" w:eastAsia="Times New Roman" w:hAnsiTheme="majorBidi" w:cstheme="majorBidi"/>
          <w:b/>
          <w:sz w:val="24"/>
          <w:szCs w:val="24"/>
          <w:vertAlign w:val="superscript"/>
          <w:lang w:val="en-US" w:eastAsia="en-US"/>
        </w:rPr>
        <w:t>2</w:t>
      </w:r>
    </w:p>
    <w:p w14:paraId="6FCAC089" w14:textId="397BD41B" w:rsidR="009E5BB8" w:rsidRPr="009E5BB8" w:rsidRDefault="009B536B" w:rsidP="009E5BB8">
      <w:pPr>
        <w:numPr>
          <w:ilvl w:val="0"/>
          <w:numId w:val="1"/>
        </w:numPr>
        <w:spacing w:before="100" w:beforeAutospacing="1" w:after="100" w:afterAutospacing="1" w:line="240" w:lineRule="auto"/>
        <w:jc w:val="center"/>
        <w:rPr>
          <w:rFonts w:asciiTheme="majorBidi" w:eastAsia="Times New Roman" w:hAnsiTheme="majorBidi" w:cstheme="majorBidi"/>
          <w:sz w:val="18"/>
          <w:szCs w:val="18"/>
          <w:lang w:val="en-US" w:eastAsia="en-US"/>
        </w:rPr>
      </w:pPr>
      <w:r>
        <w:rPr>
          <w:rFonts w:asciiTheme="majorBidi" w:eastAsia="Times New Roman" w:hAnsiTheme="majorBidi" w:cstheme="majorBidi"/>
          <w:sz w:val="18"/>
          <w:szCs w:val="18"/>
          <w:lang w:val="en-US" w:eastAsia="en-US"/>
        </w:rPr>
        <w:t>School of G</w:t>
      </w:r>
      <w:r w:rsidR="009E5BB8" w:rsidRPr="009E5BB8">
        <w:rPr>
          <w:rFonts w:asciiTheme="majorBidi" w:eastAsia="Times New Roman" w:hAnsiTheme="majorBidi" w:cstheme="majorBidi"/>
          <w:sz w:val="18"/>
          <w:szCs w:val="18"/>
          <w:lang w:val="en-US" w:eastAsia="en-US"/>
        </w:rPr>
        <w:t>eography and Environment</w:t>
      </w:r>
      <w:r>
        <w:rPr>
          <w:rFonts w:asciiTheme="majorBidi" w:eastAsia="Times New Roman" w:hAnsiTheme="majorBidi" w:cstheme="majorBidi"/>
          <w:sz w:val="18"/>
          <w:szCs w:val="18"/>
          <w:lang w:val="en-US" w:eastAsia="en-US"/>
        </w:rPr>
        <w:t>al Science</w:t>
      </w:r>
      <w:r w:rsidR="009E5BB8" w:rsidRPr="009E5BB8">
        <w:rPr>
          <w:rFonts w:asciiTheme="majorBidi" w:eastAsia="Times New Roman" w:hAnsiTheme="majorBidi" w:cstheme="majorBidi"/>
          <w:sz w:val="18"/>
          <w:szCs w:val="18"/>
          <w:lang w:val="en-US" w:eastAsia="en-US"/>
        </w:rPr>
        <w:t>, University of Southampton, Southampton, UK</w:t>
      </w:r>
    </w:p>
    <w:p w14:paraId="504930E5" w14:textId="77777777" w:rsidR="009E5BB8" w:rsidRPr="009E5BB8" w:rsidRDefault="009E5BB8" w:rsidP="009E5BB8">
      <w:pPr>
        <w:numPr>
          <w:ilvl w:val="0"/>
          <w:numId w:val="1"/>
        </w:numPr>
        <w:spacing w:before="100" w:beforeAutospacing="1" w:after="100" w:afterAutospacing="1" w:line="240" w:lineRule="auto"/>
        <w:jc w:val="center"/>
        <w:rPr>
          <w:rFonts w:asciiTheme="majorBidi" w:eastAsia="Times New Roman" w:hAnsiTheme="majorBidi" w:cstheme="majorBidi"/>
          <w:sz w:val="18"/>
          <w:szCs w:val="18"/>
          <w:lang w:val="en-US" w:eastAsia="en-US"/>
        </w:rPr>
      </w:pPr>
      <w:r w:rsidRPr="009E5BB8">
        <w:rPr>
          <w:rFonts w:asciiTheme="majorBidi" w:eastAsia="Times New Roman" w:hAnsiTheme="majorBidi" w:cstheme="majorBidi"/>
          <w:sz w:val="18"/>
          <w:szCs w:val="18"/>
          <w:lang w:val="en-US" w:eastAsia="en-US"/>
        </w:rPr>
        <w:t>Faculty of Geosciences, Physical Geography, Universiteit Utrecht, Utrecht, the Netherlands</w:t>
      </w:r>
    </w:p>
    <w:p w14:paraId="5E081836" w14:textId="53187D57" w:rsidR="00AB5053" w:rsidRPr="00AB5053" w:rsidRDefault="009E5BB8" w:rsidP="009E5BB8">
      <w:pPr>
        <w:numPr>
          <w:ilvl w:val="0"/>
          <w:numId w:val="1"/>
        </w:numPr>
        <w:spacing w:before="100" w:beforeAutospacing="1" w:after="100" w:afterAutospacing="1" w:line="240" w:lineRule="auto"/>
        <w:jc w:val="center"/>
        <w:rPr>
          <w:rFonts w:asciiTheme="majorBidi" w:eastAsia="Times New Roman" w:hAnsiTheme="majorBidi" w:cstheme="majorBidi"/>
          <w:lang w:val="fr-FR" w:eastAsia="en-US"/>
        </w:rPr>
      </w:pPr>
      <w:r w:rsidRPr="00AB5053">
        <w:rPr>
          <w:rFonts w:asciiTheme="majorBidi" w:eastAsia="Times New Roman" w:hAnsiTheme="majorBidi" w:cstheme="majorBidi"/>
          <w:sz w:val="18"/>
          <w:szCs w:val="18"/>
          <w:lang w:val="fr-FR" w:eastAsia="en-US"/>
        </w:rPr>
        <w:t xml:space="preserve">Centre d’Enseignement et de Rescherche de Paris, Élève à l’Ecole des Arts et Métiers ParisTech, Paris, </w:t>
      </w:r>
      <w:r w:rsidR="00AB5053">
        <w:rPr>
          <w:rFonts w:asciiTheme="majorBidi" w:eastAsia="Times New Roman" w:hAnsiTheme="majorBidi" w:cstheme="majorBidi"/>
          <w:sz w:val="18"/>
          <w:szCs w:val="18"/>
          <w:lang w:val="fr-FR" w:eastAsia="en-US"/>
        </w:rPr>
        <w:t>France</w:t>
      </w:r>
    </w:p>
    <w:p w14:paraId="22E5A094" w14:textId="1CD50061" w:rsidR="009E5BB8" w:rsidRPr="007D59BA" w:rsidRDefault="00AB5053" w:rsidP="00AB5053">
      <w:pPr>
        <w:spacing w:before="100" w:beforeAutospacing="1" w:after="100" w:afterAutospacing="1" w:line="240" w:lineRule="auto"/>
        <w:ind w:left="2880" w:firstLine="720"/>
        <w:rPr>
          <w:rFonts w:asciiTheme="majorBidi" w:eastAsia="Times New Roman" w:hAnsiTheme="majorBidi" w:cstheme="majorBidi"/>
          <w:lang w:eastAsia="en-US"/>
        </w:rPr>
      </w:pPr>
      <w:r w:rsidRPr="007D59BA">
        <w:rPr>
          <w:rFonts w:asciiTheme="majorBidi" w:eastAsia="Times New Roman" w:hAnsiTheme="majorBidi" w:cstheme="majorBidi"/>
          <w:sz w:val="18"/>
          <w:szCs w:val="18"/>
          <w:vertAlign w:val="superscript"/>
          <w:lang w:eastAsia="en-US"/>
        </w:rPr>
        <w:t xml:space="preserve">* </w:t>
      </w:r>
      <w:r w:rsidRPr="007D59BA">
        <w:rPr>
          <w:rFonts w:asciiTheme="majorBidi" w:eastAsia="Times New Roman" w:hAnsiTheme="majorBidi" w:cstheme="majorBidi"/>
          <w:sz w:val="18"/>
          <w:szCs w:val="18"/>
          <w:lang w:eastAsia="en-US"/>
        </w:rPr>
        <w:t>Corresponding author</w:t>
      </w:r>
      <w:r w:rsidR="009E5BB8" w:rsidRPr="007D59BA">
        <w:rPr>
          <w:rFonts w:asciiTheme="majorBidi" w:eastAsia="Times New Roman" w:hAnsiTheme="majorBidi" w:cstheme="majorBidi"/>
          <w:sz w:val="18"/>
          <w:szCs w:val="18"/>
          <w:lang w:eastAsia="en-US"/>
        </w:rPr>
        <w:t xml:space="preserve"> </w:t>
      </w:r>
    </w:p>
    <w:p w14:paraId="66F5C7F7" w14:textId="413F3A60" w:rsidR="00D85C3F" w:rsidRPr="007D59BA" w:rsidRDefault="00D85C3F" w:rsidP="00D85C3F">
      <w:pPr>
        <w:widowControl w:val="0"/>
        <w:autoSpaceDE w:val="0"/>
        <w:autoSpaceDN w:val="0"/>
        <w:spacing w:after="0" w:line="240" w:lineRule="auto"/>
        <w:jc w:val="both"/>
        <w:rPr>
          <w:rFonts w:asciiTheme="majorBidi" w:eastAsia="Batang" w:hAnsiTheme="majorBidi" w:cstheme="majorBidi"/>
          <w:kern w:val="2"/>
          <w:sz w:val="24"/>
          <w:szCs w:val="24"/>
          <w:lang w:eastAsia="ko-KR"/>
        </w:rPr>
      </w:pPr>
    </w:p>
    <w:p w14:paraId="7E053049" w14:textId="6343DE66" w:rsidR="00D85C3F" w:rsidRPr="00EF0473" w:rsidRDefault="00D85C3F" w:rsidP="00D85C3F">
      <w:pPr>
        <w:rPr>
          <w:rFonts w:asciiTheme="majorBidi" w:hAnsiTheme="majorBidi" w:cstheme="majorBidi"/>
          <w:b/>
          <w:bCs/>
          <w:sz w:val="24"/>
          <w:szCs w:val="24"/>
        </w:rPr>
      </w:pPr>
      <w:r w:rsidRPr="00EF0473">
        <w:rPr>
          <w:rFonts w:asciiTheme="majorBidi" w:hAnsiTheme="majorBidi" w:cstheme="majorBidi"/>
          <w:b/>
          <w:bCs/>
          <w:sz w:val="24"/>
          <w:szCs w:val="24"/>
        </w:rPr>
        <w:t>Abstract</w:t>
      </w:r>
    </w:p>
    <w:p w14:paraId="6227A807" w14:textId="377369C0" w:rsidR="006C2018" w:rsidRPr="00EF0473" w:rsidRDefault="00AA62AA" w:rsidP="00C83798">
      <w:pPr>
        <w:jc w:val="both"/>
        <w:rPr>
          <w:rFonts w:asciiTheme="majorBidi" w:hAnsiTheme="majorBidi" w:cstheme="majorBidi"/>
          <w:sz w:val="24"/>
          <w:szCs w:val="24"/>
        </w:rPr>
      </w:pPr>
      <w:r>
        <w:rPr>
          <w:rFonts w:asciiTheme="majorBidi" w:hAnsiTheme="majorBidi" w:cstheme="majorBidi"/>
          <w:sz w:val="24"/>
          <w:szCs w:val="24"/>
        </w:rPr>
        <w:t>Fluid retention</w:t>
      </w:r>
      <w:r w:rsidR="00F2112C" w:rsidRPr="00DE6B64">
        <w:rPr>
          <w:rFonts w:asciiTheme="majorBidi" w:hAnsiTheme="majorBidi" w:cstheme="majorBidi"/>
          <w:sz w:val="24"/>
          <w:szCs w:val="24"/>
        </w:rPr>
        <w:t xml:space="preserve"> </w:t>
      </w:r>
      <w:r w:rsidR="00F2112C">
        <w:rPr>
          <w:rFonts w:asciiTheme="majorBidi" w:hAnsiTheme="majorBidi" w:cstheme="majorBidi"/>
          <w:sz w:val="24"/>
          <w:szCs w:val="24"/>
        </w:rPr>
        <w:t xml:space="preserve">and flow resistance </w:t>
      </w:r>
      <w:r w:rsidR="00F2112C" w:rsidRPr="00DE6B64">
        <w:rPr>
          <w:rFonts w:asciiTheme="majorBidi" w:hAnsiTheme="majorBidi" w:cstheme="majorBidi"/>
          <w:sz w:val="24"/>
          <w:szCs w:val="24"/>
        </w:rPr>
        <w:t xml:space="preserve">due to </w:t>
      </w:r>
      <w:r w:rsidR="00F2112C">
        <w:rPr>
          <w:rFonts w:asciiTheme="majorBidi" w:hAnsiTheme="majorBidi" w:cstheme="majorBidi"/>
          <w:sz w:val="24"/>
          <w:szCs w:val="24"/>
        </w:rPr>
        <w:t>natural vegetation</w:t>
      </w:r>
      <w:r w:rsidR="00F2112C" w:rsidRPr="00DE6B64">
        <w:rPr>
          <w:rFonts w:asciiTheme="majorBidi" w:hAnsiTheme="majorBidi" w:cstheme="majorBidi"/>
          <w:sz w:val="24"/>
          <w:szCs w:val="24"/>
        </w:rPr>
        <w:t xml:space="preserve"> remain poorly understood</w:t>
      </w:r>
      <w:r w:rsidR="00F2112C" w:rsidRPr="00F2112C" w:rsidDel="00EE242A">
        <w:rPr>
          <w:rFonts w:asciiTheme="majorBidi" w:hAnsiTheme="majorBidi" w:cstheme="majorBidi"/>
          <w:sz w:val="24"/>
          <w:szCs w:val="24"/>
        </w:rPr>
        <w:t xml:space="preserve"> </w:t>
      </w:r>
      <w:r w:rsidR="00F2112C">
        <w:rPr>
          <w:rFonts w:asciiTheme="majorBidi" w:hAnsiTheme="majorBidi" w:cstheme="majorBidi"/>
          <w:sz w:val="24"/>
          <w:szCs w:val="24"/>
        </w:rPr>
        <w:t>d</w:t>
      </w:r>
      <w:r w:rsidR="00EE242A" w:rsidRPr="00EF0473">
        <w:rPr>
          <w:rFonts w:asciiTheme="majorBidi" w:hAnsiTheme="majorBidi" w:cstheme="majorBidi"/>
          <w:sz w:val="24"/>
          <w:szCs w:val="24"/>
        </w:rPr>
        <w:t xml:space="preserve">espite the importance of understanding </w:t>
      </w:r>
      <w:r w:rsidR="00F2112C">
        <w:rPr>
          <w:rFonts w:asciiTheme="majorBidi" w:hAnsiTheme="majorBidi" w:cstheme="majorBidi"/>
          <w:sz w:val="24"/>
          <w:szCs w:val="24"/>
        </w:rPr>
        <w:t>th</w:t>
      </w:r>
      <w:r w:rsidR="00A07F4F">
        <w:rPr>
          <w:rFonts w:asciiTheme="majorBidi" w:hAnsiTheme="majorBidi" w:cstheme="majorBidi"/>
          <w:sz w:val="24"/>
          <w:szCs w:val="24"/>
        </w:rPr>
        <w:t>ese</w:t>
      </w:r>
      <w:r w:rsidR="00F2112C">
        <w:rPr>
          <w:rFonts w:asciiTheme="majorBidi" w:hAnsiTheme="majorBidi" w:cstheme="majorBidi"/>
          <w:sz w:val="24"/>
          <w:szCs w:val="24"/>
        </w:rPr>
        <w:t xml:space="preserve"> </w:t>
      </w:r>
      <w:r w:rsidR="00EE242A" w:rsidRPr="00EF0473">
        <w:rPr>
          <w:rFonts w:asciiTheme="majorBidi" w:hAnsiTheme="majorBidi" w:cstheme="majorBidi"/>
          <w:sz w:val="24"/>
          <w:szCs w:val="24"/>
        </w:rPr>
        <w:t>for flow routing and f</w:t>
      </w:r>
      <w:r w:rsidR="00A07F4F">
        <w:rPr>
          <w:rFonts w:asciiTheme="majorBidi" w:hAnsiTheme="majorBidi" w:cstheme="majorBidi"/>
          <w:sz w:val="24"/>
          <w:szCs w:val="24"/>
        </w:rPr>
        <w:t>loodplain revegetation projects.</w:t>
      </w:r>
      <w:r w:rsidR="00823336" w:rsidRPr="00EF0473">
        <w:rPr>
          <w:rFonts w:asciiTheme="majorBidi" w:hAnsiTheme="majorBidi" w:cstheme="majorBidi"/>
          <w:sz w:val="24"/>
          <w:szCs w:val="24"/>
        </w:rPr>
        <w:t xml:space="preserve"> </w:t>
      </w:r>
      <w:r w:rsidR="004922BF" w:rsidRPr="00EF0473">
        <w:rPr>
          <w:rFonts w:asciiTheme="majorBidi" w:hAnsiTheme="majorBidi" w:cstheme="majorBidi"/>
          <w:sz w:val="24"/>
          <w:szCs w:val="24"/>
        </w:rPr>
        <w:t xml:space="preserve"> </w:t>
      </w:r>
      <w:r w:rsidR="008D228C">
        <w:rPr>
          <w:rFonts w:asciiTheme="majorBidi" w:hAnsiTheme="majorBidi" w:cstheme="majorBidi"/>
          <w:sz w:val="24"/>
          <w:szCs w:val="24"/>
        </w:rPr>
        <w:t>Experiments were undertaken in a</w:t>
      </w:r>
      <w:r w:rsidR="007A55E0">
        <w:rPr>
          <w:rFonts w:asciiTheme="majorBidi" w:hAnsiTheme="majorBidi" w:cstheme="majorBidi"/>
          <w:sz w:val="24"/>
          <w:szCs w:val="24"/>
        </w:rPr>
        <w:t xml:space="preserve"> shallow</w:t>
      </w:r>
      <w:r w:rsidR="008D228C">
        <w:rPr>
          <w:rFonts w:asciiTheme="majorBidi" w:hAnsiTheme="majorBidi" w:cstheme="majorBidi"/>
          <w:sz w:val="24"/>
          <w:szCs w:val="24"/>
        </w:rPr>
        <w:t xml:space="preserve"> earthen channel</w:t>
      </w:r>
      <w:r w:rsidR="000B7B03">
        <w:rPr>
          <w:rFonts w:asciiTheme="majorBidi" w:hAnsiTheme="majorBidi" w:cstheme="majorBidi"/>
          <w:sz w:val="24"/>
          <w:szCs w:val="24"/>
        </w:rPr>
        <w:t xml:space="preserve"> </w:t>
      </w:r>
      <w:r w:rsidR="00D85C3F" w:rsidRPr="00EF0473">
        <w:rPr>
          <w:rFonts w:asciiTheme="majorBidi" w:hAnsiTheme="majorBidi" w:cstheme="majorBidi"/>
          <w:sz w:val="24"/>
          <w:szCs w:val="24"/>
        </w:rPr>
        <w:t xml:space="preserve">containing </w:t>
      </w:r>
      <w:r w:rsidR="00EE242A" w:rsidRPr="00EF0473">
        <w:rPr>
          <w:rFonts w:asciiTheme="majorBidi" w:hAnsiTheme="majorBidi" w:cstheme="majorBidi"/>
          <w:sz w:val="24"/>
          <w:szCs w:val="24"/>
        </w:rPr>
        <w:t xml:space="preserve">a natural cover of </w:t>
      </w:r>
      <w:r w:rsidR="00D85C3F" w:rsidRPr="00EF0473">
        <w:rPr>
          <w:rFonts w:asciiTheme="majorBidi" w:hAnsiTheme="majorBidi" w:cstheme="majorBidi"/>
          <w:sz w:val="24"/>
          <w:szCs w:val="24"/>
        </w:rPr>
        <w:t>small trees, herbaceous plants and leaf-litter</w:t>
      </w:r>
      <w:r w:rsidR="008D228C">
        <w:rPr>
          <w:rFonts w:asciiTheme="majorBidi" w:hAnsiTheme="majorBidi" w:cstheme="majorBidi"/>
          <w:sz w:val="24"/>
          <w:szCs w:val="24"/>
        </w:rPr>
        <w:t xml:space="preserve"> which were </w:t>
      </w:r>
      <w:r w:rsidR="00EE242A" w:rsidRPr="00EF0473">
        <w:rPr>
          <w:rFonts w:asciiTheme="majorBidi" w:hAnsiTheme="majorBidi" w:cstheme="majorBidi"/>
          <w:sz w:val="24"/>
          <w:szCs w:val="24"/>
        </w:rPr>
        <w:t>sequential</w:t>
      </w:r>
      <w:r w:rsidR="00F2112C">
        <w:rPr>
          <w:rFonts w:asciiTheme="majorBidi" w:hAnsiTheme="majorBidi" w:cstheme="majorBidi"/>
          <w:sz w:val="24"/>
          <w:szCs w:val="24"/>
        </w:rPr>
        <w:t>ly</w:t>
      </w:r>
      <w:r w:rsidR="00EE242A" w:rsidRPr="00EF0473">
        <w:rPr>
          <w:rFonts w:asciiTheme="majorBidi" w:hAnsiTheme="majorBidi" w:cstheme="majorBidi"/>
          <w:sz w:val="24"/>
          <w:szCs w:val="24"/>
        </w:rPr>
        <w:t xml:space="preserve"> remov</w:t>
      </w:r>
      <w:r w:rsidR="00F2112C">
        <w:rPr>
          <w:rFonts w:asciiTheme="majorBidi" w:hAnsiTheme="majorBidi" w:cstheme="majorBidi"/>
          <w:sz w:val="24"/>
          <w:szCs w:val="24"/>
        </w:rPr>
        <w:t>ed</w:t>
      </w:r>
      <w:r w:rsidR="008D228C">
        <w:rPr>
          <w:rFonts w:asciiTheme="majorBidi" w:hAnsiTheme="majorBidi" w:cstheme="majorBidi"/>
          <w:sz w:val="24"/>
          <w:szCs w:val="24"/>
        </w:rPr>
        <w:t xml:space="preserve"> and subjected to a range of flows</w:t>
      </w:r>
      <w:r w:rsidR="00EE242A" w:rsidRPr="00EF0473">
        <w:rPr>
          <w:rFonts w:asciiTheme="majorBidi" w:hAnsiTheme="majorBidi" w:cstheme="majorBidi"/>
          <w:sz w:val="24"/>
          <w:szCs w:val="24"/>
        </w:rPr>
        <w:t>.</w:t>
      </w:r>
      <w:r w:rsidR="008D228C">
        <w:rPr>
          <w:rFonts w:asciiTheme="majorBidi" w:hAnsiTheme="majorBidi" w:cstheme="majorBidi"/>
          <w:sz w:val="24"/>
          <w:szCs w:val="24"/>
        </w:rPr>
        <w:t xml:space="preserve"> </w:t>
      </w:r>
      <w:r w:rsidR="00EE242A" w:rsidRPr="00EF0473">
        <w:rPr>
          <w:rFonts w:asciiTheme="majorBidi" w:hAnsiTheme="majorBidi" w:cstheme="majorBidi"/>
          <w:sz w:val="24"/>
          <w:szCs w:val="24"/>
        </w:rPr>
        <w:t>A dilution</w:t>
      </w:r>
      <w:r w:rsidR="009C5670" w:rsidRPr="00EF0473">
        <w:rPr>
          <w:rFonts w:asciiTheme="majorBidi" w:hAnsiTheme="majorBidi" w:cstheme="majorBidi"/>
          <w:sz w:val="24"/>
          <w:szCs w:val="24"/>
        </w:rPr>
        <w:t xml:space="preserve"> monitoring</w:t>
      </w:r>
      <w:r w:rsidR="00EE242A" w:rsidRPr="00EF0473">
        <w:rPr>
          <w:rFonts w:asciiTheme="majorBidi" w:hAnsiTheme="majorBidi" w:cstheme="majorBidi"/>
          <w:sz w:val="24"/>
          <w:szCs w:val="24"/>
        </w:rPr>
        <w:t xml:space="preserve"> approach within the Aggregated Dead Zone framework was applied to a series of floodplain vegetated flows, yielding information on bulk flow parameters including</w:t>
      </w:r>
      <w:r>
        <w:rPr>
          <w:rFonts w:asciiTheme="majorBidi" w:hAnsiTheme="majorBidi" w:cstheme="majorBidi"/>
          <w:sz w:val="24"/>
          <w:szCs w:val="24"/>
        </w:rPr>
        <w:t xml:space="preserve"> tracer</w:t>
      </w:r>
      <w:r w:rsidR="00EE242A" w:rsidRPr="00EF0473">
        <w:rPr>
          <w:rFonts w:asciiTheme="majorBidi" w:hAnsiTheme="majorBidi" w:cstheme="majorBidi"/>
          <w:sz w:val="24"/>
          <w:szCs w:val="24"/>
        </w:rPr>
        <w:t xml:space="preserve"> dispersion, fluid retention and flow resistance at the reach-scale</w:t>
      </w:r>
      <w:r w:rsidR="00293E45">
        <w:rPr>
          <w:rFonts w:asciiTheme="majorBidi" w:hAnsiTheme="majorBidi" w:cstheme="majorBidi"/>
          <w:sz w:val="24"/>
          <w:szCs w:val="24"/>
        </w:rPr>
        <w:t xml:space="preserve">. </w:t>
      </w:r>
      <w:r w:rsidR="00D85C3F" w:rsidRPr="00C52D90">
        <w:rPr>
          <w:rFonts w:asciiTheme="majorBidi" w:hAnsiTheme="majorBidi" w:cstheme="majorBidi"/>
          <w:sz w:val="24"/>
          <w:szCs w:val="24"/>
        </w:rPr>
        <w:t>The primary response of flow to vegetation removal was a</w:t>
      </w:r>
      <w:r w:rsidR="007A7CE1" w:rsidRPr="00C52D90">
        <w:rPr>
          <w:rFonts w:asciiTheme="majorBidi" w:hAnsiTheme="majorBidi" w:cstheme="majorBidi"/>
          <w:sz w:val="24"/>
          <w:szCs w:val="24"/>
        </w:rPr>
        <w:t xml:space="preserve"> small</w:t>
      </w:r>
      <w:r w:rsidR="00D85C3F" w:rsidRPr="00C52D90">
        <w:rPr>
          <w:rFonts w:asciiTheme="majorBidi" w:hAnsiTheme="majorBidi" w:cstheme="majorBidi"/>
          <w:sz w:val="24"/>
          <w:szCs w:val="24"/>
        </w:rPr>
        <w:t xml:space="preserve"> increase in bulk velocity, with depth and wetted width decreasing </w:t>
      </w:r>
      <w:r w:rsidR="003C5E53" w:rsidRPr="00C52D90">
        <w:rPr>
          <w:rFonts w:asciiTheme="majorBidi" w:hAnsiTheme="majorBidi" w:cstheme="majorBidi"/>
          <w:sz w:val="24"/>
          <w:szCs w:val="24"/>
        </w:rPr>
        <w:t xml:space="preserve">only </w:t>
      </w:r>
      <w:r w:rsidR="00D85C3F" w:rsidRPr="00C52D90">
        <w:rPr>
          <w:rFonts w:asciiTheme="majorBidi" w:hAnsiTheme="majorBidi" w:cstheme="majorBidi"/>
          <w:sz w:val="24"/>
          <w:szCs w:val="24"/>
        </w:rPr>
        <w:t>slightly.</w:t>
      </w:r>
      <w:r w:rsidR="003C5E53">
        <w:rPr>
          <w:rFonts w:asciiTheme="majorBidi" w:hAnsiTheme="majorBidi" w:cstheme="majorBidi"/>
          <w:sz w:val="24"/>
          <w:szCs w:val="24"/>
        </w:rPr>
        <w:t xml:space="preserve"> </w:t>
      </w:r>
      <w:r w:rsidR="00206236">
        <w:rPr>
          <w:rFonts w:asciiTheme="majorBidi" w:hAnsiTheme="majorBidi" w:cstheme="majorBidi"/>
          <w:sz w:val="24"/>
          <w:szCs w:val="24"/>
        </w:rPr>
        <w:t>Reach mean travel time</w:t>
      </w:r>
      <w:r w:rsidR="00D85C3F" w:rsidRPr="00EF0473">
        <w:rPr>
          <w:rFonts w:asciiTheme="majorBidi" w:hAnsiTheme="majorBidi" w:cstheme="majorBidi"/>
          <w:sz w:val="24"/>
          <w:szCs w:val="24"/>
        </w:rPr>
        <w:t xml:space="preserve"> and the advective time delay decreased </w:t>
      </w:r>
      <w:r w:rsidR="00243446">
        <w:rPr>
          <w:rFonts w:asciiTheme="majorBidi" w:hAnsiTheme="majorBidi" w:cstheme="majorBidi"/>
          <w:sz w:val="24"/>
          <w:szCs w:val="24"/>
        </w:rPr>
        <w:t xml:space="preserve">by </w:t>
      </w:r>
      <w:r w:rsidR="00F2112C">
        <w:rPr>
          <w:rFonts w:asciiTheme="majorBidi" w:hAnsiTheme="majorBidi" w:cstheme="majorBidi"/>
          <w:sz w:val="24"/>
          <w:szCs w:val="24"/>
        </w:rPr>
        <w:t xml:space="preserve">about a factor two </w:t>
      </w:r>
      <w:r w:rsidR="009C5670" w:rsidRPr="00EF0473">
        <w:rPr>
          <w:rFonts w:asciiTheme="majorBidi" w:hAnsiTheme="majorBidi" w:cstheme="majorBidi"/>
          <w:sz w:val="24"/>
          <w:szCs w:val="24"/>
        </w:rPr>
        <w:t>with the removal of herbs, grass and leaf litter, leaving only trees.</w:t>
      </w:r>
      <w:r w:rsidR="00823336" w:rsidRPr="00EF0473">
        <w:rPr>
          <w:rFonts w:asciiTheme="majorBidi" w:hAnsiTheme="majorBidi" w:cstheme="majorBidi"/>
          <w:sz w:val="24"/>
          <w:szCs w:val="24"/>
        </w:rPr>
        <w:t xml:space="preserve"> </w:t>
      </w:r>
      <w:r w:rsidR="00D85C3F" w:rsidRPr="00EF0473">
        <w:rPr>
          <w:rFonts w:asciiTheme="majorBidi" w:hAnsiTheme="majorBidi" w:cstheme="majorBidi"/>
          <w:sz w:val="24"/>
          <w:szCs w:val="24"/>
        </w:rPr>
        <w:t>Removing the trees</w:t>
      </w:r>
      <w:r w:rsidR="008961F2">
        <w:rPr>
          <w:rFonts w:asciiTheme="majorBidi" w:hAnsiTheme="majorBidi" w:cstheme="majorBidi"/>
          <w:sz w:val="24"/>
          <w:szCs w:val="24"/>
        </w:rPr>
        <w:t>,</w:t>
      </w:r>
      <w:r w:rsidR="00725F28">
        <w:rPr>
          <w:rFonts w:asciiTheme="majorBidi" w:hAnsiTheme="majorBidi" w:cstheme="majorBidi"/>
          <w:sz w:val="24"/>
          <w:szCs w:val="24"/>
        </w:rPr>
        <w:t xml:space="preserve"> leaving a bare earthen</w:t>
      </w:r>
      <w:r w:rsidR="00D85C3F" w:rsidRPr="00EF0473">
        <w:rPr>
          <w:rFonts w:asciiTheme="majorBidi" w:hAnsiTheme="majorBidi" w:cstheme="majorBidi"/>
          <w:sz w:val="24"/>
          <w:szCs w:val="24"/>
        </w:rPr>
        <w:t xml:space="preserve"> channel</w:t>
      </w:r>
      <w:r w:rsidR="008961F2">
        <w:rPr>
          <w:rFonts w:asciiTheme="majorBidi" w:hAnsiTheme="majorBidi" w:cstheme="majorBidi"/>
          <w:sz w:val="24"/>
          <w:szCs w:val="24"/>
        </w:rPr>
        <w:t>,</w:t>
      </w:r>
      <w:r w:rsidR="00D85C3F" w:rsidRPr="00EF0473">
        <w:rPr>
          <w:rFonts w:asciiTheme="majorBidi" w:hAnsiTheme="majorBidi" w:cstheme="majorBidi"/>
          <w:sz w:val="24"/>
          <w:szCs w:val="24"/>
        </w:rPr>
        <w:t xml:space="preserve"> </w:t>
      </w:r>
      <w:r w:rsidR="00F2112C">
        <w:rPr>
          <w:rFonts w:asciiTheme="majorBidi" w:hAnsiTheme="majorBidi" w:cstheme="majorBidi"/>
          <w:sz w:val="24"/>
          <w:szCs w:val="24"/>
        </w:rPr>
        <w:t>only slightly</w:t>
      </w:r>
      <w:r w:rsidR="00F2112C" w:rsidRPr="00EF0473">
        <w:rPr>
          <w:rFonts w:asciiTheme="majorBidi" w:hAnsiTheme="majorBidi" w:cstheme="majorBidi"/>
          <w:sz w:val="24"/>
          <w:szCs w:val="24"/>
        </w:rPr>
        <w:t xml:space="preserve"> </w:t>
      </w:r>
      <w:r w:rsidR="00D85C3F" w:rsidRPr="00EF0473">
        <w:rPr>
          <w:rFonts w:asciiTheme="majorBidi" w:hAnsiTheme="majorBidi" w:cstheme="majorBidi"/>
          <w:sz w:val="24"/>
          <w:szCs w:val="24"/>
        </w:rPr>
        <w:t>decreased travel times</w:t>
      </w:r>
      <w:r w:rsidR="009C5670" w:rsidRPr="00EF0473">
        <w:rPr>
          <w:rFonts w:asciiTheme="majorBidi" w:hAnsiTheme="majorBidi" w:cstheme="majorBidi"/>
          <w:sz w:val="24"/>
          <w:szCs w:val="24"/>
        </w:rPr>
        <w:t xml:space="preserve">. </w:t>
      </w:r>
      <w:r w:rsidR="003C5E53" w:rsidRPr="004031A6">
        <w:rPr>
          <w:rFonts w:asciiTheme="majorBidi" w:hAnsiTheme="majorBidi" w:cstheme="majorBidi"/>
          <w:sz w:val="24"/>
          <w:szCs w:val="24"/>
        </w:rPr>
        <w:t xml:space="preserve">Flow resistance and retention </w:t>
      </w:r>
      <w:r w:rsidR="007A7CE1">
        <w:rPr>
          <w:rFonts w:asciiTheme="majorBidi" w:hAnsiTheme="majorBidi" w:cstheme="majorBidi"/>
          <w:sz w:val="24"/>
          <w:szCs w:val="24"/>
        </w:rPr>
        <w:t xml:space="preserve">exhibited </w:t>
      </w:r>
      <w:r w:rsidR="003C5E53">
        <w:rPr>
          <w:rFonts w:asciiTheme="majorBidi" w:hAnsiTheme="majorBidi" w:cstheme="majorBidi"/>
          <w:sz w:val="24"/>
          <w:szCs w:val="24"/>
        </w:rPr>
        <w:t>large</w:t>
      </w:r>
      <w:r w:rsidR="007A7CE1">
        <w:rPr>
          <w:rFonts w:asciiTheme="majorBidi" w:hAnsiTheme="majorBidi" w:cstheme="majorBidi"/>
          <w:sz w:val="24"/>
          <w:szCs w:val="24"/>
        </w:rPr>
        <w:t xml:space="preserve"> values</w:t>
      </w:r>
      <w:r w:rsidR="003C5E53">
        <w:rPr>
          <w:rFonts w:asciiTheme="majorBidi" w:hAnsiTheme="majorBidi" w:cstheme="majorBidi"/>
          <w:sz w:val="24"/>
          <w:szCs w:val="24"/>
        </w:rPr>
        <w:t xml:space="preserve"> for low discharge and </w:t>
      </w:r>
      <w:r w:rsidR="003C5E53" w:rsidRPr="004031A6">
        <w:rPr>
          <w:rFonts w:asciiTheme="majorBidi" w:hAnsiTheme="majorBidi" w:cstheme="majorBidi"/>
          <w:sz w:val="24"/>
          <w:szCs w:val="24"/>
        </w:rPr>
        <w:t>converge</w:t>
      </w:r>
      <w:r w:rsidR="003C5E53">
        <w:rPr>
          <w:rFonts w:asciiTheme="majorBidi" w:hAnsiTheme="majorBidi" w:cstheme="majorBidi"/>
          <w:sz w:val="24"/>
          <w:szCs w:val="24"/>
        </w:rPr>
        <w:t>d</w:t>
      </w:r>
      <w:r w:rsidR="003C5E53" w:rsidRPr="004031A6">
        <w:rPr>
          <w:rFonts w:asciiTheme="majorBidi" w:hAnsiTheme="majorBidi" w:cstheme="majorBidi"/>
          <w:sz w:val="24"/>
          <w:szCs w:val="24"/>
        </w:rPr>
        <w:t xml:space="preserve"> on a constant low value for</w:t>
      </w:r>
      <w:r w:rsidR="007A7CE1">
        <w:rPr>
          <w:rFonts w:asciiTheme="majorBidi" w:hAnsiTheme="majorBidi" w:cstheme="majorBidi"/>
          <w:sz w:val="24"/>
          <w:szCs w:val="24"/>
        </w:rPr>
        <w:t xml:space="preserve"> relatively</w:t>
      </w:r>
      <w:r w:rsidR="003C5E53" w:rsidRPr="004031A6">
        <w:rPr>
          <w:rFonts w:asciiTheme="majorBidi" w:hAnsiTheme="majorBidi" w:cstheme="majorBidi"/>
          <w:sz w:val="24"/>
          <w:szCs w:val="24"/>
        </w:rPr>
        <w:t xml:space="preserve"> high discharges. </w:t>
      </w:r>
      <w:r w:rsidR="000B7B03">
        <w:rPr>
          <w:rFonts w:asciiTheme="majorBidi" w:hAnsiTheme="majorBidi" w:cstheme="majorBidi"/>
          <w:sz w:val="24"/>
          <w:szCs w:val="24"/>
        </w:rPr>
        <w:t>It is</w:t>
      </w:r>
      <w:r w:rsidR="00CF4A06" w:rsidRPr="00EF0473">
        <w:rPr>
          <w:rFonts w:asciiTheme="majorBidi" w:hAnsiTheme="majorBidi" w:cstheme="majorBidi"/>
          <w:sz w:val="24"/>
          <w:szCs w:val="24"/>
        </w:rPr>
        <w:t xml:space="preserve"> conclude</w:t>
      </w:r>
      <w:r w:rsidR="000B7B03">
        <w:rPr>
          <w:rFonts w:asciiTheme="majorBidi" w:hAnsiTheme="majorBidi" w:cstheme="majorBidi"/>
          <w:sz w:val="24"/>
          <w:szCs w:val="24"/>
        </w:rPr>
        <w:t>d</w:t>
      </w:r>
      <w:r w:rsidR="00CF4A06" w:rsidRPr="00EF0473">
        <w:rPr>
          <w:rFonts w:asciiTheme="majorBidi" w:hAnsiTheme="majorBidi" w:cstheme="majorBidi"/>
          <w:sz w:val="24"/>
          <w:szCs w:val="24"/>
        </w:rPr>
        <w:t xml:space="preserve"> that</w:t>
      </w:r>
      <w:r w:rsidR="00F2112C">
        <w:rPr>
          <w:rFonts w:asciiTheme="majorBidi" w:hAnsiTheme="majorBidi" w:cstheme="majorBidi"/>
          <w:sz w:val="24"/>
          <w:szCs w:val="24"/>
        </w:rPr>
        <w:t xml:space="preserve"> flow resistance during low flow is higher than in </w:t>
      </w:r>
      <w:r w:rsidR="00E10282">
        <w:rPr>
          <w:rFonts w:asciiTheme="majorBidi" w:hAnsiTheme="majorBidi" w:cstheme="majorBidi"/>
          <w:sz w:val="24"/>
          <w:szCs w:val="24"/>
        </w:rPr>
        <w:t xml:space="preserve">a </w:t>
      </w:r>
      <w:r w:rsidR="00F2112C">
        <w:rPr>
          <w:rFonts w:asciiTheme="majorBidi" w:hAnsiTheme="majorBidi" w:cstheme="majorBidi"/>
          <w:sz w:val="24"/>
          <w:szCs w:val="24"/>
        </w:rPr>
        <w:t xml:space="preserve">high flow with the same vegetation. Consequently, </w:t>
      </w:r>
      <w:r w:rsidR="007B4620" w:rsidRPr="00EF0473">
        <w:rPr>
          <w:rFonts w:asciiTheme="majorBidi" w:hAnsiTheme="majorBidi" w:cstheme="majorBidi"/>
          <w:sz w:val="24"/>
          <w:szCs w:val="24"/>
        </w:rPr>
        <w:t xml:space="preserve">sparse </w:t>
      </w:r>
      <w:r w:rsidR="00D85C3F" w:rsidRPr="00EF0473">
        <w:rPr>
          <w:rFonts w:asciiTheme="majorBidi" w:hAnsiTheme="majorBidi" w:cstheme="majorBidi"/>
          <w:sz w:val="24"/>
          <w:szCs w:val="24"/>
        </w:rPr>
        <w:t xml:space="preserve">vegetation </w:t>
      </w:r>
      <w:r w:rsidR="00CF4A06" w:rsidRPr="00EF0473">
        <w:rPr>
          <w:rFonts w:asciiTheme="majorBidi" w:hAnsiTheme="majorBidi" w:cstheme="majorBidi"/>
          <w:sz w:val="24"/>
          <w:szCs w:val="24"/>
        </w:rPr>
        <w:t xml:space="preserve">has a prominent effect </w:t>
      </w:r>
      <w:r w:rsidR="00D85C3F" w:rsidRPr="00EF0473">
        <w:rPr>
          <w:rFonts w:asciiTheme="majorBidi" w:hAnsiTheme="majorBidi" w:cstheme="majorBidi"/>
          <w:sz w:val="24"/>
          <w:szCs w:val="24"/>
        </w:rPr>
        <w:t xml:space="preserve">on hydraulic retention compared with an unvegetated channel </w:t>
      </w:r>
      <w:r w:rsidR="00CF4A06" w:rsidRPr="00EF0473">
        <w:rPr>
          <w:rFonts w:asciiTheme="majorBidi" w:hAnsiTheme="majorBidi" w:cstheme="majorBidi"/>
          <w:sz w:val="24"/>
          <w:szCs w:val="24"/>
        </w:rPr>
        <w:t xml:space="preserve">at </w:t>
      </w:r>
      <w:r w:rsidR="00D85C3F" w:rsidRPr="00EF0473">
        <w:rPr>
          <w:rFonts w:asciiTheme="majorBidi" w:hAnsiTheme="majorBidi" w:cstheme="majorBidi"/>
          <w:sz w:val="24"/>
          <w:szCs w:val="24"/>
        </w:rPr>
        <w:t xml:space="preserve">low discharges but </w:t>
      </w:r>
      <w:r w:rsidR="00CF4A06" w:rsidRPr="00EF0473">
        <w:rPr>
          <w:rFonts w:asciiTheme="majorBidi" w:hAnsiTheme="majorBidi" w:cstheme="majorBidi"/>
          <w:sz w:val="24"/>
          <w:szCs w:val="24"/>
        </w:rPr>
        <w:t xml:space="preserve">this </w:t>
      </w:r>
      <w:r w:rsidR="00D85C3F" w:rsidRPr="00EF0473">
        <w:rPr>
          <w:rFonts w:asciiTheme="majorBidi" w:hAnsiTheme="majorBidi" w:cstheme="majorBidi"/>
          <w:sz w:val="24"/>
          <w:szCs w:val="24"/>
        </w:rPr>
        <w:t>becomes negligible during high discharges as momentum increasingly dominates the flow.</w:t>
      </w:r>
      <w:r w:rsidR="00C85A6E" w:rsidRPr="00EF0473">
        <w:rPr>
          <w:rFonts w:asciiTheme="majorBidi" w:hAnsiTheme="majorBidi" w:cstheme="majorBidi"/>
          <w:sz w:val="24"/>
          <w:szCs w:val="24"/>
        </w:rPr>
        <w:t xml:space="preserve"> </w:t>
      </w:r>
      <w:r w:rsidR="00F15646" w:rsidRPr="00EF0473">
        <w:rPr>
          <w:rFonts w:asciiTheme="majorBidi" w:hAnsiTheme="majorBidi" w:cstheme="majorBidi"/>
          <w:sz w:val="24"/>
          <w:szCs w:val="24"/>
        </w:rPr>
        <w:t>This</w:t>
      </w:r>
      <w:r w:rsidR="00A07F4F">
        <w:rPr>
          <w:rFonts w:asciiTheme="majorBidi" w:hAnsiTheme="majorBidi" w:cstheme="majorBidi"/>
          <w:sz w:val="24"/>
          <w:szCs w:val="24"/>
        </w:rPr>
        <w:t xml:space="preserve"> outcome</w:t>
      </w:r>
      <w:r w:rsidR="00F15646" w:rsidRPr="00EF0473">
        <w:rPr>
          <w:rFonts w:asciiTheme="majorBidi" w:hAnsiTheme="majorBidi" w:cstheme="majorBidi"/>
          <w:sz w:val="24"/>
          <w:szCs w:val="24"/>
        </w:rPr>
        <w:t xml:space="preserve"> casts</w:t>
      </w:r>
      <w:r w:rsidR="00C85A6E" w:rsidRPr="00EF0473">
        <w:rPr>
          <w:rFonts w:asciiTheme="majorBidi" w:hAnsiTheme="majorBidi" w:cstheme="majorBidi"/>
          <w:sz w:val="24"/>
          <w:szCs w:val="24"/>
        </w:rPr>
        <w:t xml:space="preserve"> doubt on the efficacy of scrubby vegetation to impede higher-velocity floodplain flows</w:t>
      </w:r>
      <w:r w:rsidR="00F329F0">
        <w:rPr>
          <w:rFonts w:asciiTheme="majorBidi" w:hAnsiTheme="majorBidi" w:cstheme="majorBidi"/>
          <w:sz w:val="24"/>
          <w:szCs w:val="24"/>
        </w:rPr>
        <w:t>,</w:t>
      </w:r>
      <w:r w:rsidR="00F2112C">
        <w:rPr>
          <w:rFonts w:asciiTheme="majorBidi" w:hAnsiTheme="majorBidi" w:cstheme="majorBidi"/>
          <w:sz w:val="24"/>
          <w:szCs w:val="24"/>
        </w:rPr>
        <w:t xml:space="preserve"> </w:t>
      </w:r>
      <w:r w:rsidR="00F329F0">
        <w:rPr>
          <w:rFonts w:asciiTheme="majorBidi" w:hAnsiTheme="majorBidi" w:cstheme="majorBidi"/>
          <w:sz w:val="24"/>
          <w:szCs w:val="24"/>
        </w:rPr>
        <w:t>showing</w:t>
      </w:r>
      <w:r w:rsidR="00F2112C">
        <w:rPr>
          <w:rFonts w:asciiTheme="majorBidi" w:hAnsiTheme="majorBidi" w:cstheme="majorBidi"/>
          <w:sz w:val="24"/>
          <w:szCs w:val="24"/>
        </w:rPr>
        <w:t xml:space="preserve"> need for field-scale determination of integral floodplain resistance</w:t>
      </w:r>
      <w:r w:rsidR="00F15646" w:rsidRPr="00EF0473">
        <w:rPr>
          <w:rFonts w:asciiTheme="majorBidi" w:hAnsiTheme="majorBidi" w:cstheme="majorBidi"/>
          <w:sz w:val="24"/>
          <w:szCs w:val="24"/>
        </w:rPr>
        <w:t>.</w:t>
      </w:r>
      <w:r w:rsidR="00C85A6E" w:rsidRPr="00EF0473">
        <w:rPr>
          <w:rFonts w:asciiTheme="majorBidi" w:hAnsiTheme="majorBidi" w:cstheme="majorBidi"/>
          <w:sz w:val="24"/>
          <w:szCs w:val="24"/>
        </w:rPr>
        <w:t xml:space="preserve"> </w:t>
      </w:r>
    </w:p>
    <w:p w14:paraId="2666059D" w14:textId="0A079A6A" w:rsidR="006C2018" w:rsidRPr="00EF0473" w:rsidRDefault="006C2018" w:rsidP="0051714D">
      <w:pPr>
        <w:jc w:val="both"/>
        <w:rPr>
          <w:rFonts w:asciiTheme="majorBidi" w:hAnsiTheme="majorBidi" w:cstheme="majorBidi"/>
          <w:sz w:val="24"/>
          <w:szCs w:val="24"/>
        </w:rPr>
      </w:pPr>
      <w:r w:rsidRPr="00EF0473">
        <w:rPr>
          <w:rFonts w:asciiTheme="majorBidi" w:hAnsiTheme="majorBidi" w:cstheme="majorBidi"/>
          <w:sz w:val="24"/>
          <w:szCs w:val="24"/>
        </w:rPr>
        <w:t xml:space="preserve">Key point 1: </w:t>
      </w:r>
      <w:r w:rsidR="0051714D" w:rsidRPr="0051714D">
        <w:rPr>
          <w:rFonts w:asciiTheme="majorBidi" w:hAnsiTheme="majorBidi" w:cstheme="majorBidi"/>
          <w:sz w:val="24"/>
          <w:szCs w:val="24"/>
        </w:rPr>
        <w:t xml:space="preserve">Sparse vegetation has a significant effect on forested floodplain </w:t>
      </w:r>
      <w:r w:rsidR="00AA62AA">
        <w:rPr>
          <w:rFonts w:asciiTheme="majorBidi" w:hAnsiTheme="majorBidi" w:cstheme="majorBidi"/>
          <w:sz w:val="24"/>
          <w:szCs w:val="24"/>
        </w:rPr>
        <w:t>fluid retention</w:t>
      </w:r>
      <w:r w:rsidR="0051714D" w:rsidRPr="0051714D">
        <w:rPr>
          <w:rFonts w:asciiTheme="majorBidi" w:hAnsiTheme="majorBidi" w:cstheme="majorBidi"/>
          <w:sz w:val="24"/>
          <w:szCs w:val="24"/>
        </w:rPr>
        <w:t xml:space="preserve"> at low flows, but at the high flows become negligible.</w:t>
      </w:r>
    </w:p>
    <w:p w14:paraId="3A1A3CCB" w14:textId="5E814824" w:rsidR="00D85C3F" w:rsidRDefault="0051714D" w:rsidP="00EF0473">
      <w:pPr>
        <w:jc w:val="both"/>
        <w:rPr>
          <w:rFonts w:asciiTheme="majorBidi" w:hAnsiTheme="majorBidi" w:cstheme="majorBidi"/>
          <w:sz w:val="24"/>
          <w:szCs w:val="24"/>
        </w:rPr>
      </w:pPr>
      <w:r>
        <w:rPr>
          <w:rFonts w:asciiTheme="majorBidi" w:hAnsiTheme="majorBidi" w:cstheme="majorBidi"/>
          <w:sz w:val="24"/>
          <w:szCs w:val="24"/>
        </w:rPr>
        <w:t>Key point 2</w:t>
      </w:r>
      <w:r w:rsidR="006C2018" w:rsidRPr="00EF0473">
        <w:rPr>
          <w:rFonts w:asciiTheme="majorBidi" w:hAnsiTheme="majorBidi" w:cstheme="majorBidi"/>
          <w:sz w:val="24"/>
          <w:szCs w:val="24"/>
        </w:rPr>
        <w:t xml:space="preserve">: </w:t>
      </w:r>
      <w:r w:rsidR="009A1B90" w:rsidRPr="00EF0473">
        <w:rPr>
          <w:rFonts w:asciiTheme="majorBidi" w:hAnsiTheme="majorBidi" w:cstheme="majorBidi"/>
          <w:sz w:val="24"/>
          <w:szCs w:val="24"/>
        </w:rPr>
        <w:t>As discharge increases on forested floodplains, fluid retention declines to</w:t>
      </w:r>
      <w:r w:rsidR="00A07F4F">
        <w:rPr>
          <w:rFonts w:asciiTheme="majorBidi" w:hAnsiTheme="majorBidi" w:cstheme="majorBidi"/>
          <w:sz w:val="24"/>
          <w:szCs w:val="24"/>
        </w:rPr>
        <w:t>wards</w:t>
      </w:r>
      <w:r w:rsidR="009A1B90" w:rsidRPr="00EF0473">
        <w:rPr>
          <w:rFonts w:asciiTheme="majorBidi" w:hAnsiTheme="majorBidi" w:cstheme="majorBidi"/>
          <w:sz w:val="24"/>
          <w:szCs w:val="24"/>
        </w:rPr>
        <w:t xml:space="preserve"> the same value regardless of vegetation composition.</w:t>
      </w:r>
    </w:p>
    <w:p w14:paraId="669AC032" w14:textId="6C4AA217" w:rsidR="0051714D" w:rsidRPr="0051714D" w:rsidRDefault="0051714D" w:rsidP="0051714D">
      <w:pPr>
        <w:jc w:val="both"/>
        <w:rPr>
          <w:rFonts w:asciiTheme="majorBidi" w:hAnsiTheme="majorBidi" w:cstheme="majorBidi"/>
          <w:sz w:val="24"/>
          <w:szCs w:val="24"/>
        </w:rPr>
      </w:pPr>
      <w:r>
        <w:rPr>
          <w:rFonts w:asciiTheme="majorBidi" w:hAnsiTheme="majorBidi" w:cstheme="majorBidi"/>
          <w:sz w:val="24"/>
          <w:szCs w:val="24"/>
        </w:rPr>
        <w:t>Key point 3</w:t>
      </w:r>
      <w:r w:rsidRPr="00EF0473">
        <w:rPr>
          <w:rFonts w:asciiTheme="majorBidi" w:hAnsiTheme="majorBidi" w:cstheme="majorBidi"/>
          <w:sz w:val="24"/>
          <w:szCs w:val="24"/>
        </w:rPr>
        <w:t>:</w:t>
      </w:r>
      <w:r>
        <w:rPr>
          <w:rFonts w:asciiTheme="majorBidi" w:hAnsiTheme="majorBidi" w:cstheme="majorBidi"/>
          <w:sz w:val="24"/>
          <w:szCs w:val="24"/>
        </w:rPr>
        <w:t xml:space="preserve"> </w:t>
      </w:r>
      <w:r w:rsidR="005B5FD1">
        <w:rPr>
          <w:rFonts w:asciiTheme="majorBidi" w:hAnsiTheme="majorBidi" w:cstheme="majorBidi"/>
          <w:sz w:val="24"/>
          <w:szCs w:val="24"/>
        </w:rPr>
        <w:t xml:space="preserve">As vegetation density increases, lateral mixing becomes increasingly more dominant </w:t>
      </w:r>
      <w:r w:rsidR="005B5FD1" w:rsidRPr="005B5FD1">
        <w:rPr>
          <w:rFonts w:asciiTheme="majorBidi" w:hAnsiTheme="majorBidi" w:cstheme="majorBidi"/>
          <w:sz w:val="24"/>
          <w:szCs w:val="24"/>
        </w:rPr>
        <w:t>(relative to longitudinal)</w:t>
      </w:r>
      <w:r w:rsidR="005B5FD1">
        <w:rPr>
          <w:rFonts w:asciiTheme="majorBidi" w:hAnsiTheme="majorBidi" w:cstheme="majorBidi"/>
          <w:sz w:val="24"/>
          <w:szCs w:val="24"/>
        </w:rPr>
        <w:t xml:space="preserve"> than for less dense cases.</w:t>
      </w:r>
    </w:p>
    <w:p w14:paraId="1B9AF7D0" w14:textId="2F52D641" w:rsidR="00D85C3F" w:rsidRPr="00EF0473" w:rsidRDefault="00210388" w:rsidP="00D85C3F">
      <w:pPr>
        <w:rPr>
          <w:rFonts w:asciiTheme="majorBidi" w:hAnsiTheme="majorBidi" w:cstheme="majorBidi"/>
          <w:b/>
          <w:bCs/>
          <w:sz w:val="24"/>
          <w:szCs w:val="24"/>
        </w:rPr>
      </w:pPr>
      <w:r w:rsidRPr="00EF0473">
        <w:rPr>
          <w:rFonts w:asciiTheme="majorBidi" w:hAnsiTheme="majorBidi" w:cstheme="majorBidi"/>
          <w:b/>
          <w:bCs/>
          <w:sz w:val="24"/>
          <w:szCs w:val="24"/>
        </w:rPr>
        <w:t xml:space="preserve">1. </w:t>
      </w:r>
      <w:r w:rsidR="00D85C3F" w:rsidRPr="00EF0473">
        <w:rPr>
          <w:rFonts w:asciiTheme="majorBidi" w:hAnsiTheme="majorBidi" w:cstheme="majorBidi"/>
          <w:b/>
          <w:bCs/>
          <w:sz w:val="24"/>
          <w:szCs w:val="24"/>
        </w:rPr>
        <w:t>Introduction</w:t>
      </w:r>
    </w:p>
    <w:p w14:paraId="2321A5A7" w14:textId="53269131" w:rsidR="00D85C3F" w:rsidRPr="00EF0473" w:rsidRDefault="00D85C3F" w:rsidP="00725F28">
      <w:pPr>
        <w:jc w:val="both"/>
        <w:rPr>
          <w:rFonts w:asciiTheme="majorBidi" w:hAnsiTheme="majorBidi" w:cstheme="majorBidi"/>
          <w:sz w:val="24"/>
          <w:szCs w:val="24"/>
        </w:rPr>
      </w:pPr>
      <w:r w:rsidRPr="00EF0473">
        <w:rPr>
          <w:rFonts w:asciiTheme="majorBidi" w:hAnsiTheme="majorBidi" w:cstheme="majorBidi"/>
          <w:sz w:val="24"/>
          <w:szCs w:val="24"/>
        </w:rPr>
        <w:t xml:space="preserve">Despite significant work, there is still a lack of scientifically-robust practical methods </w:t>
      </w:r>
      <w:r w:rsidR="00725F28">
        <w:rPr>
          <w:rFonts w:asciiTheme="majorBidi" w:hAnsiTheme="majorBidi" w:cstheme="majorBidi"/>
          <w:sz w:val="24"/>
          <w:szCs w:val="24"/>
        </w:rPr>
        <w:t>that can be applied to</w:t>
      </w:r>
      <w:r w:rsidRPr="00EF0473">
        <w:rPr>
          <w:rFonts w:asciiTheme="majorBidi" w:hAnsiTheme="majorBidi" w:cstheme="majorBidi"/>
          <w:sz w:val="24"/>
          <w:szCs w:val="24"/>
        </w:rPr>
        <w:t xml:space="preserve"> </w:t>
      </w:r>
      <w:r w:rsidR="00725F28">
        <w:rPr>
          <w:rFonts w:asciiTheme="majorBidi" w:hAnsiTheme="majorBidi" w:cstheme="majorBidi"/>
          <w:sz w:val="24"/>
          <w:szCs w:val="24"/>
        </w:rPr>
        <w:t xml:space="preserve">natural </w:t>
      </w:r>
      <w:r w:rsidRPr="00EF0473">
        <w:rPr>
          <w:rFonts w:asciiTheme="majorBidi" w:hAnsiTheme="majorBidi" w:cstheme="majorBidi"/>
          <w:sz w:val="24"/>
          <w:szCs w:val="24"/>
        </w:rPr>
        <w:t xml:space="preserve">riparian and floodplain vegetation </w:t>
      </w:r>
      <w:r w:rsidR="00725F28">
        <w:rPr>
          <w:rFonts w:asciiTheme="majorBidi" w:hAnsiTheme="majorBidi" w:cstheme="majorBidi"/>
          <w:sz w:val="24"/>
          <w:szCs w:val="24"/>
        </w:rPr>
        <w:t xml:space="preserve">to explain its role </w:t>
      </w:r>
      <w:r w:rsidRPr="00EF0473">
        <w:rPr>
          <w:rFonts w:asciiTheme="majorBidi" w:hAnsiTheme="majorBidi" w:cstheme="majorBidi"/>
          <w:sz w:val="24"/>
          <w:szCs w:val="24"/>
        </w:rPr>
        <w:t xml:space="preserve">in moderating flow </w:t>
      </w:r>
      <w:r w:rsidRPr="00EF0473">
        <w:rPr>
          <w:rFonts w:asciiTheme="majorBidi" w:hAnsiTheme="majorBidi" w:cstheme="majorBidi"/>
          <w:sz w:val="24"/>
          <w:szCs w:val="24"/>
        </w:rPr>
        <w:lastRenderedPageBreak/>
        <w:t xml:space="preserve">resistance of overbank river flows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Rhee et al.,</w:t>
      </w:r>
      <w:r w:rsidRPr="00EF0473">
        <w:rPr>
          <w:rFonts w:asciiTheme="majorBidi" w:hAnsiTheme="majorBidi" w:cstheme="majorBidi"/>
          <w:sz w:val="24"/>
          <w:szCs w:val="24"/>
        </w:rPr>
        <w:t xml:space="preserve"> 2008</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issue is relevant to understanding how river planform develops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Tal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Paola,</w:t>
      </w:r>
      <w:r w:rsidRPr="00EF0473">
        <w:rPr>
          <w:rFonts w:asciiTheme="majorBidi" w:hAnsiTheme="majorBidi" w:cstheme="majorBidi"/>
          <w:sz w:val="24"/>
          <w:szCs w:val="24"/>
        </w:rPr>
        <w:t xml:space="preserve"> 2007; </w:t>
      </w:r>
      <w:r w:rsidRPr="00EF0473">
        <w:rPr>
          <w:rFonts w:asciiTheme="majorBidi" w:hAnsiTheme="majorBidi" w:cstheme="majorBidi"/>
          <w:i/>
          <w:iCs/>
          <w:sz w:val="24"/>
          <w:szCs w:val="24"/>
        </w:rPr>
        <w:t>Braudrick et al.,</w:t>
      </w:r>
      <w:r w:rsidRPr="00EF0473">
        <w:rPr>
          <w:rFonts w:asciiTheme="majorBidi" w:hAnsiTheme="majorBidi" w:cstheme="majorBidi"/>
          <w:sz w:val="24"/>
          <w:szCs w:val="24"/>
        </w:rPr>
        <w:t xml:space="preserve"> 2009</w:t>
      </w:r>
      <w:r w:rsidR="005F5625">
        <w:rPr>
          <w:rFonts w:asciiTheme="majorBidi" w:hAnsiTheme="majorBidi" w:cstheme="majorBidi"/>
          <w:sz w:val="24"/>
          <w:szCs w:val="24"/>
        </w:rPr>
        <w:t xml:space="preserve">; </w:t>
      </w:r>
      <w:r w:rsidR="00A67B5D">
        <w:rPr>
          <w:rFonts w:asciiTheme="majorBidi" w:hAnsiTheme="majorBidi" w:cstheme="majorBidi"/>
          <w:sz w:val="24"/>
          <w:szCs w:val="24"/>
        </w:rPr>
        <w:t xml:space="preserve">Gurnell </w:t>
      </w:r>
      <w:r w:rsidR="00A67B5D" w:rsidRPr="00936583">
        <w:rPr>
          <w:rFonts w:asciiTheme="majorBidi" w:hAnsiTheme="majorBidi" w:cstheme="majorBidi"/>
          <w:i/>
          <w:iCs/>
          <w:sz w:val="24"/>
          <w:szCs w:val="24"/>
        </w:rPr>
        <w:t>et al</w:t>
      </w:r>
      <w:r w:rsidR="00A67B5D">
        <w:rPr>
          <w:rFonts w:asciiTheme="majorBidi" w:hAnsiTheme="majorBidi" w:cstheme="majorBidi"/>
          <w:sz w:val="24"/>
          <w:szCs w:val="24"/>
        </w:rPr>
        <w:t xml:space="preserve">., 2012; </w:t>
      </w:r>
      <w:r w:rsidR="005F5625" w:rsidRPr="00EF0473">
        <w:rPr>
          <w:rFonts w:asciiTheme="majorBidi" w:hAnsiTheme="majorBidi" w:cstheme="majorBidi"/>
          <w:i/>
          <w:sz w:val="24"/>
          <w:szCs w:val="24"/>
        </w:rPr>
        <w:t>van Dijk et al</w:t>
      </w:r>
      <w:r w:rsidR="005F5625">
        <w:rPr>
          <w:rFonts w:asciiTheme="majorBidi" w:hAnsiTheme="majorBidi" w:cstheme="majorBidi"/>
          <w:sz w:val="24"/>
          <w:szCs w:val="24"/>
        </w:rPr>
        <w:t>., 2013</w:t>
      </w:r>
      <w:r w:rsidR="00D439BC" w:rsidRPr="00EF0473">
        <w:rPr>
          <w:rFonts w:asciiTheme="majorBidi" w:hAnsiTheme="majorBidi" w:cstheme="majorBidi"/>
          <w:sz w:val="24"/>
          <w:szCs w:val="24"/>
        </w:rPr>
        <w:t>]</w:t>
      </w:r>
      <w:r w:rsidRPr="00EF0473">
        <w:rPr>
          <w:rFonts w:asciiTheme="majorBidi" w:hAnsiTheme="majorBidi" w:cstheme="majorBidi"/>
          <w:sz w:val="24"/>
          <w:szCs w:val="24"/>
        </w:rPr>
        <w:t>, in determining reforestation strategies for floodplains and wetland management and in flood routing</w:t>
      </w:r>
      <w:r w:rsidR="006919B8">
        <w:rPr>
          <w:rFonts w:asciiTheme="majorBidi" w:hAnsiTheme="majorBidi" w:cstheme="majorBidi"/>
          <w:sz w:val="24"/>
          <w:szCs w:val="24"/>
        </w:rPr>
        <w:t xml:space="preserve"> (</w:t>
      </w:r>
      <w:r w:rsidR="006919B8" w:rsidRPr="00B64BD6">
        <w:rPr>
          <w:rFonts w:asciiTheme="majorBidi" w:hAnsiTheme="majorBidi" w:cstheme="majorBidi"/>
          <w:i/>
          <w:iCs/>
          <w:sz w:val="24"/>
          <w:szCs w:val="24"/>
        </w:rPr>
        <w:t>Tealdi</w:t>
      </w:r>
      <w:r w:rsidR="006919B8">
        <w:rPr>
          <w:rFonts w:asciiTheme="majorBidi" w:hAnsiTheme="majorBidi" w:cstheme="majorBidi"/>
          <w:sz w:val="24"/>
          <w:szCs w:val="24"/>
        </w:rPr>
        <w:t xml:space="preserve"> </w:t>
      </w:r>
      <w:r w:rsidR="006919B8" w:rsidRPr="006919B8">
        <w:rPr>
          <w:rFonts w:asciiTheme="majorBidi" w:hAnsiTheme="majorBidi" w:cstheme="majorBidi"/>
          <w:i/>
          <w:iCs/>
          <w:sz w:val="24"/>
          <w:szCs w:val="24"/>
        </w:rPr>
        <w:t>et al</w:t>
      </w:r>
      <w:r w:rsidR="006919B8">
        <w:rPr>
          <w:rFonts w:asciiTheme="majorBidi" w:hAnsiTheme="majorBidi" w:cstheme="majorBidi"/>
          <w:sz w:val="24"/>
          <w:szCs w:val="24"/>
        </w:rPr>
        <w:t>., 2010)</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Emergent vegetation has environmental and recreational value in riparian and floodplain areas</w:t>
      </w:r>
      <w:r w:rsidR="00D74FDB">
        <w:rPr>
          <w:rFonts w:asciiTheme="majorBidi" w:hAnsiTheme="majorBidi" w:cstheme="majorBidi"/>
          <w:sz w:val="24"/>
          <w:szCs w:val="24"/>
        </w:rPr>
        <w:t xml:space="preserve"> where it may control large woody-debris production</w:t>
      </w:r>
      <w:r w:rsidRPr="00EF0473">
        <w:rPr>
          <w:rFonts w:asciiTheme="majorBidi" w:hAnsiTheme="majorBidi" w:cstheme="majorBidi"/>
          <w:sz w:val="24"/>
          <w:szCs w:val="24"/>
        </w:rPr>
        <w:t xml:space="preserve"> </w:t>
      </w:r>
      <w:r w:rsidR="00D74FDB">
        <w:rPr>
          <w:rFonts w:asciiTheme="majorBidi" w:hAnsiTheme="majorBidi" w:cstheme="majorBidi"/>
          <w:sz w:val="24"/>
          <w:szCs w:val="24"/>
        </w:rPr>
        <w:t xml:space="preserve">whilst the submerged portions </w:t>
      </w:r>
      <w:r w:rsidRPr="00EF0473">
        <w:rPr>
          <w:rFonts w:asciiTheme="majorBidi" w:hAnsiTheme="majorBidi" w:cstheme="majorBidi"/>
          <w:sz w:val="24"/>
          <w:szCs w:val="24"/>
        </w:rPr>
        <w:t>mediate flow resistance</w:t>
      </w:r>
      <w:r w:rsidR="00D74FDB">
        <w:rPr>
          <w:rFonts w:asciiTheme="majorBidi" w:hAnsiTheme="majorBidi" w:cstheme="majorBidi"/>
          <w:sz w:val="24"/>
          <w:szCs w:val="24"/>
        </w:rPr>
        <w:t xml:space="preserve"> and sediment transport</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Li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Shen</w:t>
      </w:r>
      <w:r w:rsidRPr="00EF0473">
        <w:rPr>
          <w:rFonts w:asciiTheme="majorBidi" w:hAnsiTheme="majorBidi" w:cstheme="majorBidi"/>
          <w:sz w:val="24"/>
          <w:szCs w:val="24"/>
        </w:rPr>
        <w:t xml:space="preserve">, 1973; </w:t>
      </w:r>
      <w:r w:rsidRPr="00EF0473">
        <w:rPr>
          <w:rFonts w:asciiTheme="majorBidi" w:hAnsiTheme="majorBidi" w:cstheme="majorBidi"/>
          <w:i/>
          <w:iCs/>
          <w:sz w:val="24"/>
          <w:szCs w:val="24"/>
        </w:rPr>
        <w:t xml:space="preserve">Pasche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Rouvé</w:t>
      </w:r>
      <w:r w:rsidRPr="00EF0473">
        <w:rPr>
          <w:rFonts w:asciiTheme="majorBidi" w:hAnsiTheme="majorBidi" w:cstheme="majorBidi"/>
          <w:sz w:val="24"/>
          <w:szCs w:val="24"/>
        </w:rPr>
        <w:t xml:space="preserve">, 1985; </w:t>
      </w:r>
      <w:r w:rsidRPr="00EF0473">
        <w:rPr>
          <w:rFonts w:asciiTheme="majorBidi" w:hAnsiTheme="majorBidi" w:cstheme="majorBidi"/>
          <w:i/>
          <w:iCs/>
          <w:sz w:val="24"/>
          <w:szCs w:val="24"/>
        </w:rPr>
        <w:t xml:space="preserve">Fathi-Maghadam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Kouwen</w:t>
      </w:r>
      <w:r w:rsidRPr="00EF0473">
        <w:rPr>
          <w:rFonts w:asciiTheme="majorBidi" w:hAnsiTheme="majorBidi" w:cstheme="majorBidi"/>
          <w:sz w:val="24"/>
          <w:szCs w:val="24"/>
        </w:rPr>
        <w:t xml:space="preserve">, 1997; </w:t>
      </w:r>
      <w:r w:rsidRPr="00EF0473">
        <w:rPr>
          <w:rFonts w:asciiTheme="majorBidi" w:hAnsiTheme="majorBidi" w:cstheme="majorBidi"/>
          <w:i/>
          <w:iCs/>
          <w:sz w:val="24"/>
          <w:szCs w:val="24"/>
        </w:rPr>
        <w:t>Jeffries et al</w:t>
      </w:r>
      <w:r w:rsidRPr="00EF0473">
        <w:rPr>
          <w:rFonts w:asciiTheme="majorBidi" w:hAnsiTheme="majorBidi" w:cstheme="majorBidi"/>
          <w:sz w:val="24"/>
          <w:szCs w:val="24"/>
        </w:rPr>
        <w:t xml:space="preserve">., 2003; </w:t>
      </w:r>
      <w:r w:rsidRPr="00EF0473">
        <w:rPr>
          <w:rFonts w:asciiTheme="majorBidi" w:hAnsiTheme="majorBidi" w:cstheme="majorBidi"/>
          <w:i/>
          <w:iCs/>
          <w:sz w:val="24"/>
          <w:szCs w:val="24"/>
        </w:rPr>
        <w:t xml:space="preserve">Dittrich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Järvelä</w:t>
      </w:r>
      <w:r w:rsidRPr="00EF0473">
        <w:rPr>
          <w:rFonts w:asciiTheme="majorBidi" w:hAnsiTheme="majorBidi" w:cstheme="majorBidi"/>
          <w:sz w:val="24"/>
          <w:szCs w:val="24"/>
        </w:rPr>
        <w:t>, 2005</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Due to enhanced resistance, a vegetated floodplain can cause flood attenuation; lowering flood peaks but extending the period of high water.</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w:t>
      </w:r>
      <w:r w:rsidR="00A96530" w:rsidRPr="00EF0473">
        <w:rPr>
          <w:rFonts w:asciiTheme="majorBidi" w:hAnsiTheme="majorBidi" w:cstheme="majorBidi"/>
          <w:sz w:val="24"/>
          <w:szCs w:val="24"/>
        </w:rPr>
        <w:t>,</w:t>
      </w:r>
      <w:r w:rsidRPr="00EF0473">
        <w:rPr>
          <w:rFonts w:asciiTheme="majorBidi" w:hAnsiTheme="majorBidi" w:cstheme="majorBidi"/>
          <w:sz w:val="24"/>
          <w:szCs w:val="24"/>
        </w:rPr>
        <w:t xml:space="preserve"> at upstream forested locations, deeper and more extensive floodplain flooding can be prolonged but, in contrast downstream locations may benefit from the resulting flood attenuation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Darby</w:t>
      </w:r>
      <w:r w:rsidRPr="00EF0473">
        <w:rPr>
          <w:rFonts w:asciiTheme="majorBidi" w:hAnsiTheme="majorBidi" w:cstheme="majorBidi"/>
          <w:sz w:val="24"/>
          <w:szCs w:val="24"/>
        </w:rPr>
        <w:t>, 1999</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t>
      </w:r>
    </w:p>
    <w:p w14:paraId="1E07FDC8" w14:textId="16959624" w:rsidR="00D85C3F" w:rsidRPr="00EF0473" w:rsidRDefault="00D85C3F" w:rsidP="000D72AE">
      <w:pPr>
        <w:jc w:val="both"/>
        <w:rPr>
          <w:rFonts w:asciiTheme="majorBidi" w:hAnsiTheme="majorBidi" w:cstheme="majorBidi"/>
          <w:sz w:val="24"/>
          <w:szCs w:val="24"/>
        </w:rPr>
      </w:pPr>
      <w:r w:rsidRPr="00EF0473">
        <w:rPr>
          <w:rFonts w:asciiTheme="majorBidi" w:hAnsiTheme="majorBidi" w:cstheme="majorBidi"/>
          <w:sz w:val="24"/>
          <w:szCs w:val="24"/>
        </w:rPr>
        <w:t xml:space="preserve">Regardless of the highly complex physical configuration of natural </w:t>
      </w:r>
      <w:r w:rsidR="00C2107C" w:rsidRPr="00EF0473">
        <w:rPr>
          <w:rFonts w:asciiTheme="majorBidi" w:hAnsiTheme="majorBidi" w:cstheme="majorBidi"/>
          <w:sz w:val="24"/>
          <w:szCs w:val="24"/>
        </w:rPr>
        <w:t xml:space="preserve">floodplain </w:t>
      </w:r>
      <w:r w:rsidRPr="00EF0473">
        <w:rPr>
          <w:rFonts w:asciiTheme="majorBidi" w:hAnsiTheme="majorBidi" w:cstheme="majorBidi"/>
          <w:sz w:val="24"/>
          <w:szCs w:val="24"/>
        </w:rPr>
        <w:t>vegetation</w:t>
      </w:r>
      <w:r w:rsidR="00C2107C"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00C2107C" w:rsidRPr="00EF0473">
        <w:rPr>
          <w:rFonts w:asciiTheme="majorBidi" w:hAnsiTheme="majorBidi" w:cstheme="majorBidi"/>
          <w:i/>
          <w:iCs/>
          <w:sz w:val="24"/>
          <w:szCs w:val="24"/>
        </w:rPr>
        <w:t>Ishikawa et al</w:t>
      </w:r>
      <w:r w:rsidR="00C2107C" w:rsidRPr="00EF0473">
        <w:rPr>
          <w:rFonts w:asciiTheme="majorBidi" w:hAnsiTheme="majorBidi" w:cstheme="majorBidi"/>
          <w:sz w:val="24"/>
          <w:szCs w:val="24"/>
        </w:rPr>
        <w:t>., 2000</w:t>
      </w:r>
      <w:r w:rsidR="00D439BC" w:rsidRPr="00EF0473">
        <w:rPr>
          <w:rFonts w:asciiTheme="majorBidi" w:hAnsiTheme="majorBidi" w:cstheme="majorBidi"/>
          <w:sz w:val="24"/>
          <w:szCs w:val="24"/>
        </w:rPr>
        <w:t>]</w:t>
      </w:r>
      <w:r w:rsidRPr="00EF0473">
        <w:rPr>
          <w:rFonts w:asciiTheme="majorBidi" w:hAnsiTheme="majorBidi" w:cstheme="majorBidi"/>
          <w:sz w:val="24"/>
          <w:szCs w:val="24"/>
        </w:rPr>
        <w:t>, it is usual to consider a flooded vegetated surface conceptually as either submerged or emergent, depending on whether the vegetation protrudes above the water surface.</w:t>
      </w:r>
      <w:r w:rsidR="003C5E53">
        <w:rPr>
          <w:rFonts w:asciiTheme="majorBidi" w:hAnsiTheme="majorBidi" w:cstheme="majorBidi"/>
          <w:sz w:val="24"/>
          <w:szCs w:val="24"/>
        </w:rPr>
        <w:t xml:space="preserve"> </w:t>
      </w:r>
      <w:r w:rsidRPr="00EF0473">
        <w:rPr>
          <w:rFonts w:asciiTheme="majorBidi" w:hAnsiTheme="majorBidi" w:cstheme="majorBidi"/>
          <w:sz w:val="24"/>
          <w:szCs w:val="24"/>
        </w:rPr>
        <w:t>Furthermore</w:t>
      </w:r>
      <w:r w:rsidR="00A96530" w:rsidRPr="00EF0473">
        <w:rPr>
          <w:rFonts w:asciiTheme="majorBidi" w:hAnsiTheme="majorBidi" w:cstheme="majorBidi"/>
          <w:sz w:val="24"/>
          <w:szCs w:val="24"/>
        </w:rPr>
        <w:t>,</w:t>
      </w:r>
      <w:r w:rsidRPr="00EF0473">
        <w:rPr>
          <w:rFonts w:asciiTheme="majorBidi" w:hAnsiTheme="majorBidi" w:cstheme="majorBidi"/>
          <w:sz w:val="24"/>
          <w:szCs w:val="24"/>
        </w:rPr>
        <w:t xml:space="preserve"> flow modelling commonly depends on vegetation characterisation in the form of patches with constant flow resistance independent of flow discharge, which is sensitive to uncertainty in mapped land cover and attributed flow resistance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Straatsma et al</w:t>
      </w:r>
      <w:r w:rsidRPr="00EF0473">
        <w:rPr>
          <w:rFonts w:asciiTheme="majorBidi" w:hAnsiTheme="majorBidi" w:cstheme="majorBidi"/>
          <w:sz w:val="24"/>
          <w:szCs w:val="24"/>
        </w:rPr>
        <w:t>., 2013</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addition, the vertical flow structure can be divided into </w:t>
      </w:r>
      <w:r w:rsidR="004922BF" w:rsidRPr="00EF0473">
        <w:rPr>
          <w:rFonts w:asciiTheme="majorBidi" w:hAnsiTheme="majorBidi" w:cstheme="majorBidi"/>
          <w:sz w:val="24"/>
          <w:szCs w:val="24"/>
        </w:rPr>
        <w:t>‘</w:t>
      </w:r>
      <w:r w:rsidRPr="00EF0473">
        <w:rPr>
          <w:rFonts w:asciiTheme="majorBidi" w:hAnsiTheme="majorBidi" w:cstheme="majorBidi"/>
          <w:sz w:val="24"/>
          <w:szCs w:val="24"/>
        </w:rPr>
        <w:t>unobstructed flow</w:t>
      </w:r>
      <w:r w:rsidR="004922BF" w:rsidRPr="00EF0473">
        <w:rPr>
          <w:rFonts w:asciiTheme="majorBidi" w:hAnsiTheme="majorBidi" w:cstheme="majorBidi"/>
          <w:sz w:val="24"/>
          <w:szCs w:val="24"/>
        </w:rPr>
        <w:t>’</w:t>
      </w:r>
      <w:r w:rsidRPr="00EF0473">
        <w:rPr>
          <w:rFonts w:asciiTheme="majorBidi" w:hAnsiTheme="majorBidi" w:cstheme="majorBidi"/>
          <w:sz w:val="24"/>
          <w:szCs w:val="24"/>
        </w:rPr>
        <w:t xml:space="preserve"> </w:t>
      </w:r>
      <w:r w:rsidR="00B73567">
        <w:rPr>
          <w:rFonts w:asciiTheme="majorBidi" w:hAnsiTheme="majorBidi" w:cstheme="majorBidi"/>
          <w:sz w:val="24"/>
          <w:szCs w:val="24"/>
        </w:rPr>
        <w:t>(</w:t>
      </w:r>
      <w:r w:rsidRPr="00EF0473">
        <w:rPr>
          <w:rFonts w:asciiTheme="majorBidi" w:hAnsiTheme="majorBidi" w:cstheme="majorBidi"/>
          <w:sz w:val="24"/>
          <w:szCs w:val="24"/>
        </w:rPr>
        <w:t>for that portion of the flow that is above fully-submerged vegetation</w:t>
      </w:r>
      <w:r w:rsidR="00B73567">
        <w:rPr>
          <w:rFonts w:asciiTheme="majorBidi" w:hAnsiTheme="majorBidi" w:cstheme="majorBidi"/>
          <w:sz w:val="24"/>
          <w:szCs w:val="24"/>
        </w:rPr>
        <w:t>)</w:t>
      </w:r>
      <w:r w:rsidRPr="00EF0473">
        <w:rPr>
          <w:rFonts w:asciiTheme="majorBidi" w:hAnsiTheme="majorBidi" w:cstheme="majorBidi"/>
          <w:sz w:val="24"/>
          <w:szCs w:val="24"/>
        </w:rPr>
        <w:t xml:space="preserve"> and </w:t>
      </w:r>
      <w:r w:rsidR="004922BF" w:rsidRPr="00EF0473">
        <w:rPr>
          <w:rFonts w:asciiTheme="majorBidi" w:hAnsiTheme="majorBidi" w:cstheme="majorBidi"/>
          <w:sz w:val="24"/>
          <w:szCs w:val="24"/>
        </w:rPr>
        <w:t>‘</w:t>
      </w:r>
      <w:r w:rsidRPr="00EF0473">
        <w:rPr>
          <w:rFonts w:asciiTheme="majorBidi" w:hAnsiTheme="majorBidi" w:cstheme="majorBidi"/>
          <w:sz w:val="24"/>
          <w:szCs w:val="24"/>
        </w:rPr>
        <w:t>obstructed flow</w:t>
      </w:r>
      <w:r w:rsidR="004922BF" w:rsidRPr="00EF0473">
        <w:rPr>
          <w:rFonts w:asciiTheme="majorBidi" w:hAnsiTheme="majorBidi" w:cstheme="majorBidi"/>
          <w:sz w:val="24"/>
          <w:szCs w:val="24"/>
        </w:rPr>
        <w:t>’</w:t>
      </w:r>
      <w:r w:rsidRPr="00EF0473">
        <w:rPr>
          <w:rFonts w:asciiTheme="majorBidi" w:hAnsiTheme="majorBidi" w:cstheme="majorBidi"/>
          <w:sz w:val="24"/>
          <w:szCs w:val="24"/>
        </w:rPr>
        <w:t xml:space="preserve"> </w:t>
      </w:r>
      <w:r w:rsidR="00B73567">
        <w:rPr>
          <w:rFonts w:asciiTheme="majorBidi" w:hAnsiTheme="majorBidi" w:cstheme="majorBidi"/>
          <w:sz w:val="24"/>
          <w:szCs w:val="24"/>
        </w:rPr>
        <w:t>(</w:t>
      </w:r>
      <w:r w:rsidRPr="00EF0473">
        <w:rPr>
          <w:rFonts w:asciiTheme="majorBidi" w:hAnsiTheme="majorBidi" w:cstheme="majorBidi"/>
          <w:sz w:val="24"/>
          <w:szCs w:val="24"/>
        </w:rPr>
        <w:t>for flow through submerged vegetation</w:t>
      </w:r>
      <w:r w:rsidR="00B73567">
        <w:rPr>
          <w:rFonts w:asciiTheme="majorBidi" w:hAnsiTheme="majorBidi" w:cstheme="majorBidi"/>
          <w:sz w:val="24"/>
          <w:szCs w:val="24"/>
        </w:rPr>
        <w:t>)</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Aberle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Järvelä,</w:t>
      </w:r>
      <w:r w:rsidRPr="00EF0473">
        <w:rPr>
          <w:rFonts w:asciiTheme="majorBidi" w:hAnsiTheme="majorBidi" w:cstheme="majorBidi"/>
          <w:sz w:val="24"/>
          <w:szCs w:val="24"/>
        </w:rPr>
        <w:t xml:space="preserve"> 2013</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 consideration of the near-bed </w:t>
      </w:r>
      <w:r w:rsidR="00BC5EBD">
        <w:rPr>
          <w:rFonts w:asciiTheme="majorBidi" w:hAnsiTheme="majorBidi" w:cstheme="majorBidi"/>
          <w:sz w:val="24"/>
          <w:szCs w:val="24"/>
        </w:rPr>
        <w:t xml:space="preserve">flow </w:t>
      </w:r>
      <w:r w:rsidRPr="00EF0473">
        <w:rPr>
          <w:rFonts w:asciiTheme="majorBidi" w:hAnsiTheme="majorBidi" w:cstheme="majorBidi"/>
          <w:sz w:val="24"/>
          <w:szCs w:val="24"/>
        </w:rPr>
        <w:t xml:space="preserve">layer </w:t>
      </w:r>
      <w:r w:rsidR="00BC5EBD">
        <w:rPr>
          <w:rFonts w:asciiTheme="majorBidi" w:hAnsiTheme="majorBidi" w:cstheme="majorBidi"/>
          <w:sz w:val="24"/>
          <w:szCs w:val="24"/>
        </w:rPr>
        <w:t xml:space="preserve">might usefully also </w:t>
      </w:r>
      <w:r w:rsidRPr="00EF0473">
        <w:rPr>
          <w:rFonts w:asciiTheme="majorBidi" w:hAnsiTheme="majorBidi" w:cstheme="majorBidi"/>
          <w:sz w:val="24"/>
          <w:szCs w:val="24"/>
        </w:rPr>
        <w:t xml:space="preserve">address the </w:t>
      </w:r>
      <w:r w:rsidR="007B0A7F" w:rsidRPr="00EF0473">
        <w:rPr>
          <w:rFonts w:asciiTheme="majorBidi" w:hAnsiTheme="majorBidi" w:cstheme="majorBidi"/>
          <w:sz w:val="24"/>
          <w:szCs w:val="24"/>
        </w:rPr>
        <w:t>‘</w:t>
      </w:r>
      <w:r w:rsidRPr="00EF0473">
        <w:rPr>
          <w:rFonts w:asciiTheme="majorBidi" w:hAnsiTheme="majorBidi" w:cstheme="majorBidi"/>
          <w:sz w:val="24"/>
          <w:szCs w:val="24"/>
        </w:rPr>
        <w:t>soil-bed roughness</w:t>
      </w:r>
      <w:r w:rsidR="007B0A7F" w:rsidRPr="00EF0473">
        <w:rPr>
          <w:rFonts w:asciiTheme="majorBidi" w:hAnsiTheme="majorBidi" w:cstheme="majorBidi"/>
          <w:sz w:val="24"/>
          <w:szCs w:val="24"/>
        </w:rPr>
        <w:t>’</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Huai et al</w:t>
      </w:r>
      <w:r w:rsidRPr="00EF0473">
        <w:rPr>
          <w:rFonts w:asciiTheme="majorBidi" w:hAnsiTheme="majorBidi" w:cstheme="majorBidi"/>
          <w:sz w:val="24"/>
          <w:szCs w:val="24"/>
        </w:rPr>
        <w:t>., 2009</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This simple tripartite scheme is complicated when the vegetation consists of an understory and a canopy consisting of different vegetative roughness elements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Järvelä</w:t>
      </w:r>
      <w:r w:rsidRPr="00EF0473">
        <w:rPr>
          <w:rFonts w:asciiTheme="majorBidi" w:hAnsiTheme="majorBidi" w:cstheme="majorBidi"/>
          <w:sz w:val="24"/>
          <w:szCs w:val="24"/>
        </w:rPr>
        <w:t xml:space="preserve">, 2002; </w:t>
      </w:r>
      <w:r w:rsidRPr="00EF0473">
        <w:rPr>
          <w:rFonts w:asciiTheme="majorBidi" w:hAnsiTheme="majorBidi" w:cstheme="majorBidi"/>
          <w:i/>
          <w:iCs/>
          <w:sz w:val="24"/>
          <w:szCs w:val="24"/>
        </w:rPr>
        <w:t>Hui et al</w:t>
      </w:r>
      <w:r w:rsidRPr="00EF0473">
        <w:rPr>
          <w:rFonts w:asciiTheme="majorBidi" w:hAnsiTheme="majorBidi" w:cstheme="majorBidi"/>
          <w:sz w:val="24"/>
          <w:szCs w:val="24"/>
        </w:rPr>
        <w:t>., 2010</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 the understory can be submerged when the canopy is emergent.</w:t>
      </w:r>
      <w:r w:rsidR="003C5E53">
        <w:rPr>
          <w:rFonts w:asciiTheme="majorBidi" w:hAnsiTheme="majorBidi" w:cstheme="majorBidi"/>
          <w:sz w:val="24"/>
          <w:szCs w:val="24"/>
        </w:rPr>
        <w:t xml:space="preserve"> </w:t>
      </w:r>
      <w:r w:rsidRPr="00EF0473">
        <w:rPr>
          <w:rFonts w:asciiTheme="majorBidi" w:hAnsiTheme="majorBidi" w:cstheme="majorBidi"/>
          <w:sz w:val="24"/>
          <w:szCs w:val="24"/>
        </w:rPr>
        <w:t>Such a situation is common when a natural flooded forest is considered, as trees usually have an understory of herbaceous plants and grasses with a groundcover of leaf litter.</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usual controlled laboratory experiments</w:t>
      </w:r>
      <w:r w:rsidR="00FA4FBB" w:rsidRPr="00EF0473">
        <w:rPr>
          <w:rFonts w:asciiTheme="majorBidi" w:hAnsiTheme="majorBidi" w:cstheme="majorBidi"/>
          <w:sz w:val="24"/>
          <w:szCs w:val="24"/>
        </w:rPr>
        <w:t xml:space="preserve"> largely pertain to</w:t>
      </w:r>
      <w:r w:rsidR="00BC5EBD">
        <w:rPr>
          <w:rFonts w:asciiTheme="majorBidi" w:hAnsiTheme="majorBidi" w:cstheme="majorBidi"/>
          <w:sz w:val="24"/>
          <w:szCs w:val="24"/>
        </w:rPr>
        <w:t xml:space="preserve"> rigid or (less-commonly)</w:t>
      </w:r>
      <w:r w:rsidR="00FA4FBB" w:rsidRPr="00EF0473">
        <w:rPr>
          <w:rFonts w:asciiTheme="majorBidi" w:hAnsiTheme="majorBidi" w:cstheme="majorBidi"/>
          <w:sz w:val="24"/>
          <w:szCs w:val="24"/>
        </w:rPr>
        <w:t xml:space="preserve"> flexible in-channel vegetation and</w:t>
      </w:r>
      <w:r w:rsidRPr="00EF0473">
        <w:rPr>
          <w:rFonts w:asciiTheme="majorBidi" w:hAnsiTheme="majorBidi" w:cstheme="majorBidi"/>
          <w:sz w:val="24"/>
          <w:szCs w:val="24"/>
        </w:rPr>
        <w:t xml:space="preserve"> rarely reproduce well the complexity of natural </w:t>
      </w:r>
      <w:r w:rsidR="00FA4FBB" w:rsidRPr="00EF0473">
        <w:rPr>
          <w:rFonts w:asciiTheme="majorBidi" w:hAnsiTheme="majorBidi" w:cstheme="majorBidi"/>
          <w:sz w:val="24"/>
          <w:szCs w:val="24"/>
        </w:rPr>
        <w:t xml:space="preserve">floodplain </w:t>
      </w:r>
      <w:r w:rsidRPr="00EF0473">
        <w:rPr>
          <w:rFonts w:asciiTheme="majorBidi" w:hAnsiTheme="majorBidi" w:cstheme="majorBidi"/>
          <w:sz w:val="24"/>
          <w:szCs w:val="24"/>
        </w:rPr>
        <w:t>situations and so novel solutions might be useful.</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Although the literature concerning </w:t>
      </w:r>
      <w:r w:rsidR="00AA62AA">
        <w:rPr>
          <w:rFonts w:asciiTheme="majorBidi" w:hAnsiTheme="majorBidi" w:cstheme="majorBidi"/>
          <w:sz w:val="24"/>
          <w:szCs w:val="24"/>
        </w:rPr>
        <w:t>fluid retention</w:t>
      </w:r>
      <w:r w:rsidRPr="00EF0473">
        <w:rPr>
          <w:rFonts w:asciiTheme="majorBidi" w:hAnsiTheme="majorBidi" w:cstheme="majorBidi"/>
          <w:sz w:val="24"/>
          <w:szCs w:val="24"/>
        </w:rPr>
        <w:t xml:space="preserve"> by flooded vegetation often considers the complex distortion of velocity profiles within arrays of vegetative elements</w:t>
      </w:r>
      <w:r w:rsidR="00A96530" w:rsidRPr="00EF0473">
        <w:rPr>
          <w:rFonts w:asciiTheme="majorBidi" w:hAnsiTheme="majorBidi" w:cstheme="majorBidi"/>
          <w:sz w:val="24"/>
          <w:szCs w:val="24"/>
        </w:rPr>
        <w:t xml:space="preserve"> at singular points</w:t>
      </w:r>
      <w:r w:rsidRPr="00EF0473">
        <w:rPr>
          <w:rFonts w:asciiTheme="majorBidi" w:hAnsiTheme="majorBidi" w:cstheme="majorBidi"/>
          <w:sz w:val="24"/>
          <w:szCs w:val="24"/>
        </w:rPr>
        <w:t xml:space="preserve"> in flumes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Li et al</w:t>
      </w:r>
      <w:r w:rsidRPr="00EF0473">
        <w:rPr>
          <w:rFonts w:asciiTheme="majorBidi" w:hAnsiTheme="majorBidi" w:cstheme="majorBidi"/>
          <w:sz w:val="24"/>
          <w:szCs w:val="24"/>
        </w:rPr>
        <w:t xml:space="preserve">., 2013; </w:t>
      </w:r>
      <w:r w:rsidRPr="00EF0473">
        <w:rPr>
          <w:rFonts w:asciiTheme="majorBidi" w:hAnsiTheme="majorBidi" w:cstheme="majorBidi"/>
          <w:i/>
          <w:iCs/>
          <w:sz w:val="24"/>
          <w:szCs w:val="24"/>
        </w:rPr>
        <w:t>Shucksmith et al</w:t>
      </w:r>
      <w:r w:rsidRPr="00EF0473">
        <w:rPr>
          <w:rFonts w:asciiTheme="majorBidi" w:hAnsiTheme="majorBidi" w:cstheme="majorBidi"/>
          <w:sz w:val="24"/>
          <w:szCs w:val="24"/>
        </w:rPr>
        <w:t>., 2011</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the flow resistance due to grouped elements </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e.g. </w:t>
      </w:r>
      <w:r w:rsidRPr="00EF0473">
        <w:rPr>
          <w:rFonts w:asciiTheme="majorBidi" w:hAnsiTheme="majorBidi" w:cstheme="majorBidi"/>
          <w:i/>
          <w:iCs/>
          <w:sz w:val="24"/>
          <w:szCs w:val="24"/>
        </w:rPr>
        <w:t>Nepf</w:t>
      </w:r>
      <w:r w:rsidRPr="00EF0473">
        <w:rPr>
          <w:rFonts w:asciiTheme="majorBidi" w:hAnsiTheme="majorBidi" w:cstheme="majorBidi"/>
          <w:sz w:val="24"/>
          <w:szCs w:val="24"/>
        </w:rPr>
        <w:t xml:space="preserve">, 1999a; </w:t>
      </w:r>
      <w:r w:rsidRPr="00D439BC">
        <w:rPr>
          <w:rFonts w:asciiTheme="majorBidi" w:hAnsiTheme="majorBidi" w:cstheme="majorBidi"/>
          <w:i/>
          <w:iCs/>
          <w:sz w:val="24"/>
          <w:szCs w:val="24"/>
        </w:rPr>
        <w:t>Kothyari et al</w:t>
      </w:r>
      <w:r w:rsidRPr="00EF0473">
        <w:rPr>
          <w:rFonts w:asciiTheme="majorBidi" w:hAnsiTheme="majorBidi" w:cstheme="majorBidi"/>
          <w:sz w:val="24"/>
          <w:szCs w:val="24"/>
        </w:rPr>
        <w:t xml:space="preserve">., 2009; </w:t>
      </w:r>
      <w:r w:rsidRPr="00EF0473">
        <w:rPr>
          <w:rFonts w:asciiTheme="majorBidi" w:hAnsiTheme="majorBidi" w:cstheme="majorBidi"/>
          <w:i/>
          <w:iCs/>
          <w:sz w:val="24"/>
          <w:szCs w:val="24"/>
        </w:rPr>
        <w:t>Schoneboom et al</w:t>
      </w:r>
      <w:r w:rsidRPr="00EF0473">
        <w:rPr>
          <w:rFonts w:asciiTheme="majorBidi" w:hAnsiTheme="majorBidi" w:cstheme="majorBidi"/>
          <w:sz w:val="24"/>
          <w:szCs w:val="24"/>
        </w:rPr>
        <w:t>., 2011</w:t>
      </w:r>
      <w:r w:rsidR="00D439BC" w:rsidRPr="00EF0473">
        <w:rPr>
          <w:rFonts w:asciiTheme="majorBidi" w:hAnsiTheme="majorBidi" w:cstheme="majorBidi"/>
          <w:sz w:val="24"/>
          <w:szCs w:val="24"/>
        </w:rPr>
        <w:t>]</w:t>
      </w:r>
      <w:r w:rsidRPr="00EF0473">
        <w:rPr>
          <w:rFonts w:asciiTheme="majorBidi" w:hAnsiTheme="majorBidi" w:cstheme="majorBidi"/>
          <w:sz w:val="24"/>
          <w:szCs w:val="24"/>
        </w:rPr>
        <w:t>, there is an over-riding interest in the fluid retention due to bulk characteristics of the vegetation</w:t>
      </w:r>
      <w:r w:rsidR="00A96530" w:rsidRPr="00EF0473">
        <w:rPr>
          <w:rFonts w:asciiTheme="majorBidi" w:hAnsiTheme="majorBidi" w:cstheme="majorBidi"/>
          <w:sz w:val="24"/>
          <w:szCs w:val="24"/>
        </w:rPr>
        <w:t xml:space="preserve"> at the reach scale</w:t>
      </w:r>
      <w:r w:rsidRPr="00EF0473">
        <w:rPr>
          <w:rFonts w:asciiTheme="majorBidi" w:hAnsiTheme="majorBidi" w:cstheme="majorBidi"/>
          <w:sz w:val="24"/>
          <w:szCs w:val="24"/>
        </w:rPr>
        <w:t>, not least for practical applications.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Moreover the data required for complex theoretical analyses frequently are difficult to obtain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Aberle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Järvelä</w:t>
      </w:r>
      <w:r w:rsidRPr="00EF0473">
        <w:rPr>
          <w:rFonts w:asciiTheme="majorBidi" w:hAnsiTheme="majorBidi" w:cstheme="majorBidi"/>
          <w:sz w:val="24"/>
          <w:szCs w:val="24"/>
        </w:rPr>
        <w:t>, 2013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often recourse is made to consideration of plants as simple vertical cylinders </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e.g. </w:t>
      </w:r>
      <w:r w:rsidRPr="00EF0473">
        <w:rPr>
          <w:rFonts w:asciiTheme="majorBidi" w:hAnsiTheme="majorBidi" w:cstheme="majorBidi"/>
          <w:i/>
          <w:iCs/>
          <w:sz w:val="24"/>
          <w:szCs w:val="24"/>
        </w:rPr>
        <w:t>Nepf</w:t>
      </w:r>
      <w:r w:rsidRPr="00EF0473">
        <w:rPr>
          <w:rFonts w:asciiTheme="majorBidi" w:hAnsiTheme="majorBidi" w:cstheme="majorBidi"/>
          <w:sz w:val="24"/>
          <w:szCs w:val="24"/>
        </w:rPr>
        <w:t xml:space="preserve">, 1999b; </w:t>
      </w:r>
      <w:r w:rsidRPr="00EF0473">
        <w:rPr>
          <w:rFonts w:asciiTheme="majorBidi" w:hAnsiTheme="majorBidi" w:cstheme="majorBidi"/>
          <w:i/>
          <w:iCs/>
          <w:sz w:val="24"/>
          <w:szCs w:val="24"/>
        </w:rPr>
        <w:t>Bennett</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et</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al</w:t>
      </w:r>
      <w:r w:rsidRPr="00EF0473">
        <w:rPr>
          <w:rFonts w:asciiTheme="majorBidi" w:hAnsiTheme="majorBidi" w:cstheme="majorBidi"/>
          <w:sz w:val="24"/>
          <w:szCs w:val="24"/>
        </w:rPr>
        <w:t xml:space="preserve">., 2002; </w:t>
      </w:r>
      <w:r w:rsidRPr="00EF0473">
        <w:rPr>
          <w:rFonts w:asciiTheme="majorBidi" w:hAnsiTheme="majorBidi" w:cstheme="majorBidi"/>
          <w:i/>
          <w:iCs/>
          <w:sz w:val="24"/>
          <w:szCs w:val="24"/>
        </w:rPr>
        <w:t>Ghisalberti</w:t>
      </w:r>
      <w:r w:rsidRPr="00EF0473">
        <w:rPr>
          <w:rFonts w:asciiTheme="majorBidi" w:hAnsiTheme="majorBidi" w:cstheme="majorBidi"/>
          <w:sz w:val="24"/>
          <w:szCs w:val="24"/>
        </w:rPr>
        <w:t xml:space="preserve"> </w:t>
      </w:r>
      <w:r w:rsidR="008E114E">
        <w:rPr>
          <w:rFonts w:asciiTheme="majorBidi" w:hAnsiTheme="majorBidi" w:cstheme="majorBidi"/>
          <w:i/>
          <w:iCs/>
          <w:sz w:val="24"/>
          <w:szCs w:val="24"/>
        </w:rPr>
        <w:t>and</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Nepf</w:t>
      </w:r>
      <w:r w:rsidRPr="00EF0473">
        <w:rPr>
          <w:rFonts w:asciiTheme="majorBidi" w:hAnsiTheme="majorBidi" w:cstheme="majorBidi"/>
          <w:sz w:val="24"/>
          <w:szCs w:val="24"/>
        </w:rPr>
        <w:t>, 2005</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with modelling utilizing arbitrary drag coefficients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Järvelä</w:t>
      </w:r>
      <w:r w:rsidRPr="00EF0473">
        <w:rPr>
          <w:rFonts w:asciiTheme="majorBidi" w:hAnsiTheme="majorBidi" w:cstheme="majorBidi"/>
          <w:sz w:val="24"/>
          <w:szCs w:val="24"/>
        </w:rPr>
        <w:t>, 2004</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Rather, there is a requirement for quantified examples of bulk flow retardation by natural vegetation in natural settings </w:t>
      </w:r>
      <w:r w:rsidR="00D439BC" w:rsidRPr="00EF0473">
        <w:rPr>
          <w:rFonts w:asciiTheme="majorBidi" w:hAnsiTheme="majorBidi" w:cstheme="majorBidi"/>
          <w:sz w:val="24"/>
          <w:szCs w:val="24"/>
        </w:rPr>
        <w:t xml:space="preserve">from </w:t>
      </w:r>
      <w:r w:rsidRPr="00EF0473">
        <w:rPr>
          <w:rFonts w:asciiTheme="majorBidi" w:hAnsiTheme="majorBidi" w:cstheme="majorBidi"/>
          <w:sz w:val="24"/>
          <w:szCs w:val="24"/>
        </w:rPr>
        <w:t xml:space="preserve">which data </w:t>
      </w:r>
      <w:r w:rsidR="00A96530" w:rsidRPr="00EF0473">
        <w:rPr>
          <w:rFonts w:asciiTheme="majorBidi" w:hAnsiTheme="majorBidi" w:cstheme="majorBidi"/>
          <w:sz w:val="24"/>
          <w:szCs w:val="24"/>
        </w:rPr>
        <w:t>might</w:t>
      </w:r>
      <w:r w:rsidRPr="00EF0473">
        <w:rPr>
          <w:rFonts w:asciiTheme="majorBidi" w:hAnsiTheme="majorBidi" w:cstheme="majorBidi"/>
          <w:sz w:val="24"/>
          <w:szCs w:val="24"/>
        </w:rPr>
        <w:t xml:space="preserve"> be used to </w:t>
      </w:r>
      <w:r w:rsidR="000D72AE">
        <w:rPr>
          <w:rFonts w:asciiTheme="majorBidi" w:hAnsiTheme="majorBidi" w:cstheme="majorBidi"/>
          <w:sz w:val="24"/>
          <w:szCs w:val="24"/>
        </w:rPr>
        <w:t>improve</w:t>
      </w:r>
      <w:r w:rsidR="000D72AE" w:rsidRPr="00EF0473">
        <w:rPr>
          <w:rFonts w:asciiTheme="majorBidi" w:hAnsiTheme="majorBidi" w:cstheme="majorBidi"/>
          <w:sz w:val="24"/>
          <w:szCs w:val="24"/>
        </w:rPr>
        <w:t xml:space="preserve"> </w:t>
      </w:r>
      <w:r w:rsidRPr="00EF0473">
        <w:rPr>
          <w:rFonts w:asciiTheme="majorBidi" w:hAnsiTheme="majorBidi" w:cstheme="majorBidi"/>
          <w:sz w:val="24"/>
          <w:szCs w:val="24"/>
        </w:rPr>
        <w:t>the development of generic theory-based methodologies.</w:t>
      </w:r>
      <w:r w:rsidR="003C5E53">
        <w:rPr>
          <w:rFonts w:asciiTheme="majorBidi" w:hAnsiTheme="majorBidi" w:cstheme="majorBidi"/>
          <w:sz w:val="24"/>
          <w:szCs w:val="24"/>
        </w:rPr>
        <w:t xml:space="preserve"> </w:t>
      </w:r>
    </w:p>
    <w:p w14:paraId="55E1E3BC" w14:textId="583C288A" w:rsidR="00DD6E8C" w:rsidRDefault="00D85C3F" w:rsidP="00243446">
      <w:pPr>
        <w:jc w:val="both"/>
        <w:rPr>
          <w:rFonts w:asciiTheme="majorBidi" w:hAnsiTheme="majorBidi" w:cstheme="majorBidi"/>
          <w:sz w:val="24"/>
          <w:szCs w:val="24"/>
        </w:rPr>
      </w:pPr>
      <w:r w:rsidRPr="00EF0473">
        <w:rPr>
          <w:rFonts w:asciiTheme="majorBidi" w:hAnsiTheme="majorBidi" w:cstheme="majorBidi"/>
          <w:sz w:val="24"/>
          <w:szCs w:val="24"/>
        </w:rPr>
        <w:lastRenderedPageBreak/>
        <w:t xml:space="preserve">The approach herein uses a proven </w:t>
      </w:r>
      <w:r w:rsidR="00CD7561">
        <w:rPr>
          <w:rFonts w:asciiTheme="majorBidi" w:hAnsiTheme="majorBidi" w:cstheme="majorBidi"/>
          <w:sz w:val="24"/>
          <w:szCs w:val="24"/>
        </w:rPr>
        <w:t xml:space="preserve">solute tracer </w:t>
      </w:r>
      <w:r w:rsidRPr="00EF0473">
        <w:rPr>
          <w:rFonts w:asciiTheme="majorBidi" w:hAnsiTheme="majorBidi" w:cstheme="majorBidi"/>
          <w:sz w:val="24"/>
          <w:szCs w:val="24"/>
        </w:rPr>
        <w:t>method to determine bulk flow characteristics</w:t>
      </w:r>
      <w:r w:rsidR="007A313D">
        <w:rPr>
          <w:rFonts w:asciiTheme="majorBidi" w:hAnsiTheme="majorBidi" w:cstheme="majorBidi"/>
          <w:sz w:val="24"/>
          <w:szCs w:val="24"/>
        </w:rPr>
        <w:t xml:space="preserve"> of open channels </w:t>
      </w:r>
      <w:r w:rsidR="00CD7561">
        <w:rPr>
          <w:rFonts w:asciiTheme="majorBidi" w:hAnsiTheme="majorBidi" w:cstheme="majorBidi"/>
          <w:sz w:val="24"/>
          <w:szCs w:val="24"/>
        </w:rPr>
        <w:t xml:space="preserve">and applies it </w:t>
      </w:r>
      <w:r w:rsidRPr="00EF0473">
        <w:rPr>
          <w:rFonts w:asciiTheme="majorBidi" w:hAnsiTheme="majorBidi" w:cstheme="majorBidi"/>
          <w:sz w:val="24"/>
          <w:szCs w:val="24"/>
        </w:rPr>
        <w:t xml:space="preserve">to the flow through a naturally-vegetated </w:t>
      </w:r>
      <w:r w:rsidR="00BC4CFA" w:rsidRPr="00EF0473">
        <w:rPr>
          <w:rFonts w:asciiTheme="majorBidi" w:hAnsiTheme="majorBidi" w:cstheme="majorBidi"/>
          <w:sz w:val="24"/>
          <w:szCs w:val="24"/>
        </w:rPr>
        <w:t xml:space="preserve">shallow </w:t>
      </w:r>
      <w:r w:rsidRPr="00EF0473">
        <w:rPr>
          <w:rFonts w:asciiTheme="majorBidi" w:hAnsiTheme="majorBidi" w:cstheme="majorBidi"/>
          <w:sz w:val="24"/>
          <w:szCs w:val="24"/>
        </w:rPr>
        <w:t>experimental channel.</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Although solute dilution has been widely used for river gauging and determining open-channel mixing processes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Fukuoka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Sayre</w:t>
      </w:r>
      <w:r w:rsidRPr="00EF0473">
        <w:rPr>
          <w:rFonts w:asciiTheme="majorBidi" w:hAnsiTheme="majorBidi" w:cstheme="majorBidi"/>
          <w:sz w:val="24"/>
          <w:szCs w:val="24"/>
        </w:rPr>
        <w:t xml:space="preserve">, 1973; </w:t>
      </w:r>
      <w:r w:rsidRPr="00EF0473">
        <w:rPr>
          <w:rFonts w:asciiTheme="majorBidi" w:hAnsiTheme="majorBidi" w:cstheme="majorBidi"/>
          <w:i/>
          <w:iCs/>
          <w:sz w:val="24"/>
          <w:szCs w:val="24"/>
        </w:rPr>
        <w:t xml:space="preserve">Valentine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Wood</w:t>
      </w:r>
      <w:r w:rsidRPr="00EF0473">
        <w:rPr>
          <w:rFonts w:asciiTheme="majorBidi" w:hAnsiTheme="majorBidi" w:cstheme="majorBidi"/>
          <w:sz w:val="24"/>
          <w:szCs w:val="24"/>
        </w:rPr>
        <w:t>, 1977</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the approach has not been developed widely with respect to </w:t>
      </w:r>
      <w:r w:rsidR="00AA62AA">
        <w:rPr>
          <w:rFonts w:asciiTheme="majorBidi" w:hAnsiTheme="majorBidi" w:cstheme="majorBidi"/>
          <w:sz w:val="24"/>
          <w:szCs w:val="24"/>
        </w:rPr>
        <w:t>fluid retention</w:t>
      </w:r>
      <w:r w:rsidRPr="00EF0473">
        <w:rPr>
          <w:rFonts w:asciiTheme="majorBidi" w:hAnsiTheme="majorBidi" w:cstheme="majorBidi"/>
          <w:sz w:val="24"/>
          <w:szCs w:val="24"/>
        </w:rPr>
        <w:t xml:space="preserve"> by natural vegetation in the field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Serra et al.</w:t>
      </w:r>
      <w:r w:rsidRPr="00EF0473">
        <w:rPr>
          <w:rFonts w:asciiTheme="majorBidi" w:hAnsiTheme="majorBidi" w:cstheme="majorBidi"/>
          <w:sz w:val="24"/>
          <w:szCs w:val="24"/>
        </w:rPr>
        <w:t>, 2004</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with only limited application in flume studies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Nepf et al</w:t>
      </w:r>
      <w:r w:rsidRPr="00EF0473">
        <w:rPr>
          <w:rFonts w:asciiTheme="majorBidi" w:hAnsiTheme="majorBidi" w:cstheme="majorBidi"/>
          <w:sz w:val="24"/>
          <w:szCs w:val="24"/>
        </w:rPr>
        <w:t xml:space="preserve">., 1997; </w:t>
      </w:r>
      <w:r w:rsidRPr="00EF0473">
        <w:rPr>
          <w:rFonts w:asciiTheme="majorBidi" w:hAnsiTheme="majorBidi" w:cstheme="majorBidi"/>
          <w:i/>
          <w:iCs/>
          <w:sz w:val="24"/>
          <w:szCs w:val="24"/>
        </w:rPr>
        <w:t>Nepf</w:t>
      </w:r>
      <w:r w:rsidRPr="00EF0473">
        <w:rPr>
          <w:rFonts w:asciiTheme="majorBidi" w:hAnsiTheme="majorBidi" w:cstheme="majorBidi"/>
          <w:sz w:val="24"/>
          <w:szCs w:val="24"/>
        </w:rPr>
        <w:t xml:space="preserve">, 1999b; </w:t>
      </w:r>
      <w:r w:rsidRPr="00EF0473">
        <w:rPr>
          <w:rFonts w:asciiTheme="majorBidi" w:hAnsiTheme="majorBidi" w:cstheme="majorBidi"/>
          <w:i/>
          <w:iCs/>
          <w:sz w:val="24"/>
          <w:szCs w:val="24"/>
        </w:rPr>
        <w:t xml:space="preserve">Ghisalberti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Nepf</w:t>
      </w:r>
      <w:r w:rsidRPr="00EF0473">
        <w:rPr>
          <w:rFonts w:asciiTheme="majorBidi" w:hAnsiTheme="majorBidi" w:cstheme="majorBidi"/>
          <w:sz w:val="24"/>
          <w:szCs w:val="24"/>
        </w:rPr>
        <w:t xml:space="preserve">, 2005; </w:t>
      </w:r>
      <w:r w:rsidRPr="00EF0473">
        <w:rPr>
          <w:rFonts w:asciiTheme="majorBidi" w:hAnsiTheme="majorBidi" w:cstheme="majorBidi"/>
          <w:i/>
          <w:iCs/>
          <w:sz w:val="24"/>
          <w:szCs w:val="24"/>
        </w:rPr>
        <w:t>Perucca et al</w:t>
      </w:r>
      <w:r w:rsidRPr="00EF0473">
        <w:rPr>
          <w:rFonts w:asciiTheme="majorBidi" w:hAnsiTheme="majorBidi" w:cstheme="majorBidi"/>
          <w:sz w:val="24"/>
          <w:szCs w:val="24"/>
        </w:rPr>
        <w:t xml:space="preserve">., 2009; </w:t>
      </w:r>
      <w:r w:rsidRPr="00EF0473">
        <w:rPr>
          <w:rFonts w:asciiTheme="majorBidi" w:hAnsiTheme="majorBidi" w:cstheme="majorBidi"/>
          <w:i/>
          <w:iCs/>
          <w:sz w:val="24"/>
          <w:szCs w:val="24"/>
        </w:rPr>
        <w:t>Shucksmith et al</w:t>
      </w:r>
      <w:r w:rsidRPr="00EF0473">
        <w:rPr>
          <w:rFonts w:asciiTheme="majorBidi" w:hAnsiTheme="majorBidi" w:cstheme="majorBidi"/>
          <w:sz w:val="24"/>
          <w:szCs w:val="24"/>
        </w:rPr>
        <w:t>., 2011</w:t>
      </w:r>
      <w:r w:rsidR="00B64BD6">
        <w:rPr>
          <w:rFonts w:asciiTheme="majorBidi" w:hAnsiTheme="majorBidi" w:cstheme="majorBidi"/>
          <w:sz w:val="24"/>
          <w:szCs w:val="24"/>
        </w:rPr>
        <w:t xml:space="preserve">; </w:t>
      </w:r>
      <w:r w:rsidR="00B64BD6" w:rsidRPr="00B64BD6">
        <w:rPr>
          <w:rFonts w:asciiTheme="majorBidi" w:hAnsiTheme="majorBidi" w:cstheme="majorBidi"/>
          <w:i/>
          <w:iCs/>
          <w:sz w:val="24"/>
          <w:szCs w:val="24"/>
        </w:rPr>
        <w:t>Hamidifar et al</w:t>
      </w:r>
      <w:r w:rsidR="00B64BD6">
        <w:rPr>
          <w:rFonts w:asciiTheme="majorBidi" w:hAnsiTheme="majorBidi" w:cstheme="majorBidi"/>
          <w:sz w:val="24"/>
          <w:szCs w:val="24"/>
        </w:rPr>
        <w:t>., 2015</w:t>
      </w:r>
      <w:r w:rsidR="00D439BC" w:rsidRPr="00EF0473">
        <w:rPr>
          <w:rFonts w:asciiTheme="majorBidi" w:hAnsiTheme="majorBidi" w:cstheme="majorBidi"/>
          <w:sz w:val="24"/>
          <w:szCs w:val="24"/>
        </w:rPr>
        <w:t>]</w:t>
      </w:r>
      <w:r w:rsidR="00F938CB"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F938CB" w:rsidRPr="00EF0473">
        <w:rPr>
          <w:rFonts w:asciiTheme="majorBidi" w:hAnsiTheme="majorBidi" w:cstheme="majorBidi"/>
          <w:sz w:val="24"/>
          <w:szCs w:val="24"/>
        </w:rPr>
        <w:t xml:space="preserve">Specifically, </w:t>
      </w:r>
      <w:r w:rsidRPr="00EF0473">
        <w:rPr>
          <w:rFonts w:asciiTheme="majorBidi" w:hAnsiTheme="majorBidi" w:cstheme="majorBidi"/>
          <w:i/>
          <w:iCs/>
          <w:sz w:val="24"/>
          <w:szCs w:val="24"/>
        </w:rPr>
        <w:t xml:space="preserve">Aberle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Järvelä</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t>
      </w:r>
      <w:r w:rsidRPr="00EF0473">
        <w:rPr>
          <w:rFonts w:asciiTheme="majorBidi" w:hAnsiTheme="majorBidi" w:cstheme="majorBidi"/>
          <w:i/>
          <w:iCs/>
          <w:sz w:val="24"/>
          <w:szCs w:val="24"/>
        </w:rPr>
        <w:t xml:space="preserve">Curran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Hession</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mak</w:t>
      </w:r>
      <w:r w:rsidR="00F938CB" w:rsidRPr="00EF0473">
        <w:rPr>
          <w:rFonts w:asciiTheme="majorBidi" w:hAnsiTheme="majorBidi" w:cstheme="majorBidi"/>
          <w:sz w:val="24"/>
          <w:szCs w:val="24"/>
        </w:rPr>
        <w:t>e</w:t>
      </w:r>
      <w:r w:rsidRPr="00EF0473">
        <w:rPr>
          <w:rFonts w:asciiTheme="majorBidi" w:hAnsiTheme="majorBidi" w:cstheme="majorBidi"/>
          <w:sz w:val="24"/>
          <w:szCs w:val="24"/>
        </w:rPr>
        <w:t xml:space="preserve"> no mention of dilution techniques in their methodological reviews.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However, </w:t>
      </w:r>
      <w:r w:rsidR="00D501DD" w:rsidRPr="00EF0473">
        <w:rPr>
          <w:rFonts w:asciiTheme="majorBidi" w:hAnsiTheme="majorBidi" w:cstheme="majorBidi"/>
          <w:sz w:val="24"/>
          <w:szCs w:val="24"/>
        </w:rPr>
        <w:t xml:space="preserve">reach-scale </w:t>
      </w:r>
      <w:r w:rsidRPr="00EF0473">
        <w:rPr>
          <w:rFonts w:asciiTheme="majorBidi" w:hAnsiTheme="majorBidi" w:cstheme="majorBidi"/>
          <w:sz w:val="24"/>
          <w:szCs w:val="24"/>
        </w:rPr>
        <w:t xml:space="preserve">dispersion modelling has considerable potential not offered by point measurements </w:t>
      </w:r>
      <w:r w:rsidR="00F938CB" w:rsidRPr="00EF0473">
        <w:rPr>
          <w:rFonts w:asciiTheme="majorBidi" w:hAnsiTheme="majorBidi" w:cstheme="majorBidi"/>
          <w:sz w:val="24"/>
          <w:szCs w:val="24"/>
        </w:rPr>
        <w:t xml:space="preserve">within </w:t>
      </w:r>
      <w:r w:rsidRPr="00EF0473">
        <w:rPr>
          <w:rFonts w:asciiTheme="majorBidi" w:hAnsiTheme="majorBidi" w:cstheme="majorBidi"/>
          <w:sz w:val="24"/>
          <w:szCs w:val="24"/>
        </w:rPr>
        <w:t>flow</w:t>
      </w:r>
      <w:r w:rsidR="00F938CB" w:rsidRPr="00EF0473">
        <w:rPr>
          <w:rFonts w:asciiTheme="majorBidi" w:hAnsiTheme="majorBidi" w:cstheme="majorBidi"/>
          <w:sz w:val="24"/>
          <w:szCs w:val="24"/>
        </w:rPr>
        <w:t xml:space="preserve"> as it quantifies the reach-scale bulk effects of vegetation rather than the highly localised effects of individual plant elements.</w:t>
      </w:r>
      <w:r w:rsidR="003C5E53">
        <w:rPr>
          <w:rFonts w:asciiTheme="majorBidi" w:hAnsiTheme="majorBidi" w:cstheme="majorBidi"/>
          <w:sz w:val="24"/>
          <w:szCs w:val="24"/>
        </w:rPr>
        <w:t xml:space="preserve"> </w:t>
      </w:r>
      <w:r w:rsidR="00F938CB" w:rsidRPr="00EF0473">
        <w:rPr>
          <w:rFonts w:asciiTheme="majorBidi" w:hAnsiTheme="majorBidi" w:cstheme="majorBidi"/>
          <w:sz w:val="24"/>
          <w:szCs w:val="24"/>
        </w:rPr>
        <w:t>T</w:t>
      </w:r>
      <w:r w:rsidRPr="00EF0473">
        <w:rPr>
          <w:rFonts w:asciiTheme="majorBidi" w:hAnsiTheme="majorBidi" w:cstheme="majorBidi"/>
          <w:sz w:val="24"/>
          <w:szCs w:val="24"/>
        </w:rPr>
        <w:t xml:space="preserve">he aggregated dead zone </w:t>
      </w:r>
      <w:r w:rsidR="00B73567">
        <w:rPr>
          <w:rFonts w:asciiTheme="majorBidi" w:hAnsiTheme="majorBidi" w:cstheme="majorBidi"/>
          <w:sz w:val="24"/>
          <w:szCs w:val="24"/>
        </w:rPr>
        <w:t>(</w:t>
      </w:r>
      <w:r w:rsidRPr="00EF0473">
        <w:rPr>
          <w:rFonts w:asciiTheme="majorBidi" w:hAnsiTheme="majorBidi" w:cstheme="majorBidi"/>
          <w:sz w:val="24"/>
          <w:szCs w:val="24"/>
        </w:rPr>
        <w:t>ADZ</w:t>
      </w:r>
      <w:r w:rsidR="00B73567">
        <w:rPr>
          <w:rFonts w:asciiTheme="majorBidi" w:hAnsiTheme="majorBidi" w:cstheme="majorBidi"/>
          <w:sz w:val="24"/>
          <w:szCs w:val="24"/>
        </w:rPr>
        <w:t>)</w:t>
      </w:r>
      <w:r w:rsidRPr="00EF0473">
        <w:rPr>
          <w:rFonts w:asciiTheme="majorBidi" w:hAnsiTheme="majorBidi" w:cstheme="majorBidi"/>
          <w:sz w:val="24"/>
          <w:szCs w:val="24"/>
        </w:rPr>
        <w:t xml:space="preserve"> model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Beer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Young</w:t>
      </w:r>
      <w:r w:rsidRPr="00EF0473">
        <w:rPr>
          <w:rFonts w:asciiTheme="majorBidi" w:hAnsiTheme="majorBidi" w:cstheme="majorBidi"/>
          <w:sz w:val="24"/>
          <w:szCs w:val="24"/>
        </w:rPr>
        <w:t>, 1983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in particular, provides a framework to explore bulk effects of fluid dispersion which is particularly useful in cases of complex flow geometries wherein there is significant fluid retention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Wallis et al</w:t>
      </w:r>
      <w:r w:rsidRPr="00EF0473">
        <w:rPr>
          <w:rFonts w:asciiTheme="majorBidi" w:hAnsiTheme="majorBidi" w:cstheme="majorBidi"/>
          <w:sz w:val="24"/>
          <w:szCs w:val="24"/>
        </w:rPr>
        <w:t>., 1989</w:t>
      </w:r>
      <w:r w:rsidR="00B73567">
        <w:rPr>
          <w:rFonts w:asciiTheme="majorBidi" w:hAnsiTheme="majorBidi" w:cstheme="majorBidi"/>
          <w:sz w:val="24"/>
          <w:szCs w:val="24"/>
        </w:rPr>
        <w:t>,</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1990; </w:t>
      </w:r>
      <w:r w:rsidRPr="007A313D">
        <w:rPr>
          <w:rFonts w:asciiTheme="majorBidi" w:hAnsiTheme="majorBidi" w:cstheme="majorBidi"/>
          <w:i/>
          <w:iCs/>
          <w:sz w:val="24"/>
          <w:szCs w:val="24"/>
        </w:rPr>
        <w:t>Wallis</w:t>
      </w:r>
      <w:r w:rsidRPr="00EF0473">
        <w:rPr>
          <w:rFonts w:asciiTheme="majorBidi" w:hAnsiTheme="majorBidi" w:cstheme="majorBidi"/>
          <w:sz w:val="24"/>
          <w:szCs w:val="24"/>
        </w:rPr>
        <w:t xml:space="preserve">, 1994; </w:t>
      </w:r>
      <w:r w:rsidRPr="00EF0473">
        <w:rPr>
          <w:rFonts w:asciiTheme="majorBidi" w:hAnsiTheme="majorBidi" w:cstheme="majorBidi"/>
          <w:i/>
          <w:iCs/>
          <w:sz w:val="24"/>
          <w:szCs w:val="24"/>
        </w:rPr>
        <w:t xml:space="preserve">Beven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1992; </w:t>
      </w:r>
      <w:r w:rsidRPr="00EF0473">
        <w:rPr>
          <w:rFonts w:asciiTheme="majorBidi" w:hAnsiTheme="majorBidi" w:cstheme="majorBidi"/>
          <w:i/>
          <w:iCs/>
          <w:sz w:val="24"/>
          <w:szCs w:val="24"/>
        </w:rPr>
        <w:t>Green et al</w:t>
      </w:r>
      <w:r w:rsidRPr="00EF0473">
        <w:rPr>
          <w:rFonts w:asciiTheme="majorBidi" w:hAnsiTheme="majorBidi" w:cstheme="majorBidi"/>
          <w:sz w:val="24"/>
          <w:szCs w:val="24"/>
        </w:rPr>
        <w:t xml:space="preserve">., 1994; </w:t>
      </w:r>
      <w:r w:rsidRPr="00EF0473">
        <w:rPr>
          <w:rFonts w:asciiTheme="majorBidi" w:hAnsiTheme="majorBidi" w:cstheme="majorBidi"/>
          <w:i/>
          <w:iCs/>
          <w:sz w:val="24"/>
          <w:szCs w:val="24"/>
        </w:rPr>
        <w:t xml:space="preserve">Guymer </w:t>
      </w:r>
      <w:r w:rsidR="008E114E">
        <w:rPr>
          <w:rFonts w:asciiTheme="majorBidi" w:hAnsiTheme="majorBidi" w:cstheme="majorBidi"/>
          <w:i/>
          <w:iCs/>
          <w:sz w:val="24"/>
          <w:szCs w:val="24"/>
        </w:rPr>
        <w:t>and</w:t>
      </w:r>
      <w:r w:rsidRPr="00EF0473">
        <w:rPr>
          <w:rFonts w:asciiTheme="majorBidi" w:hAnsiTheme="majorBidi" w:cstheme="majorBidi"/>
          <w:i/>
          <w:iCs/>
          <w:sz w:val="24"/>
          <w:szCs w:val="24"/>
        </w:rPr>
        <w:t xml:space="preserve"> O’Brien</w:t>
      </w:r>
      <w:r w:rsidRPr="00EF0473">
        <w:rPr>
          <w:rFonts w:asciiTheme="majorBidi" w:hAnsiTheme="majorBidi" w:cstheme="majorBidi"/>
          <w:sz w:val="24"/>
          <w:szCs w:val="24"/>
        </w:rPr>
        <w:t xml:space="preserve">, 2000; </w:t>
      </w:r>
      <w:r w:rsidRPr="00EF0473">
        <w:rPr>
          <w:rFonts w:asciiTheme="majorBidi" w:hAnsiTheme="majorBidi" w:cstheme="majorBidi"/>
          <w:i/>
          <w:iCs/>
          <w:sz w:val="24"/>
          <w:szCs w:val="24"/>
        </w:rPr>
        <w:t>Boxall et al</w:t>
      </w:r>
      <w:r w:rsidRPr="00EF0473">
        <w:rPr>
          <w:rFonts w:asciiTheme="majorBidi" w:hAnsiTheme="majorBidi" w:cstheme="majorBidi"/>
          <w:sz w:val="24"/>
          <w:szCs w:val="24"/>
        </w:rPr>
        <w:t>., 2003</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Application of a dilution technique considers flow in bulk and so there can be no treatment </w:t>
      </w:r>
      <w:r w:rsidR="00F00B67" w:rsidRPr="00EF0473">
        <w:rPr>
          <w:rFonts w:asciiTheme="majorBidi" w:hAnsiTheme="majorBidi" w:cstheme="majorBidi"/>
          <w:sz w:val="24"/>
          <w:szCs w:val="24"/>
        </w:rPr>
        <w:t>of</w:t>
      </w:r>
      <w:r w:rsidRPr="00EF0473">
        <w:rPr>
          <w:rFonts w:asciiTheme="majorBidi" w:hAnsiTheme="majorBidi" w:cstheme="majorBidi"/>
          <w:sz w:val="24"/>
          <w:szCs w:val="24"/>
        </w:rPr>
        <w:t xml:space="preserve"> complex velocity profiles</w:t>
      </w:r>
      <w:r w:rsidR="007B0A7F" w:rsidRPr="00EF0473">
        <w:rPr>
          <w:rFonts w:asciiTheme="majorBidi" w:hAnsiTheme="majorBidi" w:cstheme="majorBidi"/>
          <w:sz w:val="24"/>
          <w:szCs w:val="24"/>
        </w:rPr>
        <w:t xml:space="preserve"> or individual point velocities</w:t>
      </w:r>
      <w:r w:rsidR="000D72AE">
        <w:rPr>
          <w:rFonts w:asciiTheme="majorBidi" w:hAnsiTheme="majorBidi" w:cstheme="majorBidi"/>
          <w:sz w:val="24"/>
          <w:szCs w:val="24"/>
        </w:rPr>
        <w:t>.  R</w:t>
      </w:r>
      <w:r w:rsidRPr="00EF0473">
        <w:rPr>
          <w:rFonts w:asciiTheme="majorBidi" w:hAnsiTheme="majorBidi" w:cstheme="majorBidi"/>
          <w:sz w:val="24"/>
          <w:szCs w:val="24"/>
        </w:rPr>
        <w:t>ather the longitudinal mixing conceptually is due to a combination of longitudinal shear dispersion and transverse diffusion and mixing such that, with flow partitioning around multiple plant stems, fluid retention occurs at the bulk flow scale as well as at the scale of the individual stem.</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Although for dense submerged vegetation a complex coupled vertical velocity profile may develop between the free flow and the flow within the vegetation canopy as noted above, in the case of relatively sparse vegetation in shallow flow at low channel gradient as described below, shear velocities are small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Rutherford</w:t>
      </w:r>
      <w:r w:rsidRPr="00EF0473">
        <w:rPr>
          <w:rFonts w:asciiTheme="majorBidi" w:hAnsiTheme="majorBidi" w:cstheme="majorBidi"/>
          <w:sz w:val="24"/>
          <w:szCs w:val="24"/>
        </w:rPr>
        <w:t>, 1994</w:t>
      </w:r>
      <w:r w:rsidR="00D439BC" w:rsidRPr="00EF0473">
        <w:rPr>
          <w:rFonts w:asciiTheme="majorBidi" w:hAnsiTheme="majorBidi" w:cstheme="majorBidi"/>
          <w:sz w:val="24"/>
          <w:szCs w:val="24"/>
        </w:rPr>
        <w:t>]</w:t>
      </w:r>
      <w:r w:rsidR="009556A5">
        <w:rPr>
          <w:rFonts w:asciiTheme="majorBidi" w:hAnsiTheme="majorBidi" w:cstheme="majorBidi"/>
          <w:sz w:val="24"/>
          <w:szCs w:val="24"/>
        </w:rPr>
        <w:t>.  In the latter case,</w:t>
      </w:r>
      <w:r w:rsidR="007A313D">
        <w:rPr>
          <w:rFonts w:asciiTheme="majorBidi" w:hAnsiTheme="majorBidi" w:cstheme="majorBidi"/>
          <w:sz w:val="24"/>
          <w:szCs w:val="24"/>
        </w:rPr>
        <w:t xml:space="preserve"> </w:t>
      </w:r>
      <w:r w:rsidRPr="00EF0473">
        <w:rPr>
          <w:rFonts w:asciiTheme="majorBidi" w:hAnsiTheme="majorBidi" w:cstheme="majorBidi"/>
          <w:sz w:val="24"/>
          <w:szCs w:val="24"/>
        </w:rPr>
        <w:t xml:space="preserve">the vertical velocity structure remains well-mixed such that a boundary-layer extends throughout much of the depth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Shucksmith</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et</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al</w:t>
      </w:r>
      <w:r w:rsidRPr="00EF0473">
        <w:rPr>
          <w:rFonts w:asciiTheme="majorBidi" w:hAnsiTheme="majorBidi" w:cstheme="majorBidi"/>
          <w:sz w:val="24"/>
          <w:szCs w:val="24"/>
        </w:rPr>
        <w:t>., 2011</w:t>
      </w:r>
      <w:r w:rsidR="00D439BC" w:rsidRPr="00EF0473">
        <w:rPr>
          <w:rFonts w:asciiTheme="majorBidi" w:hAnsiTheme="majorBidi" w:cstheme="majorBidi"/>
          <w:sz w:val="24"/>
          <w:szCs w:val="24"/>
        </w:rPr>
        <w:t>]</w:t>
      </w:r>
      <w:r w:rsidR="00CD7561">
        <w:rPr>
          <w:rFonts w:asciiTheme="majorBidi" w:hAnsiTheme="majorBidi" w:cstheme="majorBidi"/>
          <w:sz w:val="24"/>
          <w:szCs w:val="24"/>
        </w:rPr>
        <w:t xml:space="preserve">, </w:t>
      </w:r>
      <w:r w:rsidRPr="00EF0473">
        <w:rPr>
          <w:rFonts w:asciiTheme="majorBidi" w:hAnsiTheme="majorBidi" w:cstheme="majorBidi"/>
          <w:sz w:val="24"/>
          <w:szCs w:val="24"/>
        </w:rPr>
        <w:t xml:space="preserve"> longitudinal dispersion coefficients are comparatively low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Murphy</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et</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al</w:t>
      </w:r>
      <w:r w:rsidRPr="00EF0473">
        <w:rPr>
          <w:rFonts w:asciiTheme="majorBidi" w:hAnsiTheme="majorBidi" w:cstheme="majorBidi"/>
          <w:sz w:val="24"/>
          <w:szCs w:val="24"/>
        </w:rPr>
        <w:t>., 2007</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bulk flow parameters can be deduced without recourse to analysis of vertical flow structure.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Thus an important concept underlying the current analysis is that the balance between longitudinal mixing </w:t>
      </w:r>
      <w:r w:rsidR="00B73567">
        <w:rPr>
          <w:rFonts w:asciiTheme="majorBidi" w:hAnsiTheme="majorBidi" w:cstheme="majorBidi"/>
          <w:sz w:val="24"/>
          <w:szCs w:val="24"/>
        </w:rPr>
        <w:t>(</w:t>
      </w:r>
      <w:r w:rsidRPr="00EF0473">
        <w:rPr>
          <w:rFonts w:asciiTheme="majorBidi" w:hAnsiTheme="majorBidi" w:cstheme="majorBidi"/>
          <w:i/>
          <w:iCs/>
          <w:sz w:val="24"/>
          <w:szCs w:val="24"/>
        </w:rPr>
        <w:t>K</w:t>
      </w:r>
      <w:r w:rsidRPr="00EF0473">
        <w:rPr>
          <w:rFonts w:asciiTheme="majorBidi" w:hAnsiTheme="majorBidi" w:cstheme="majorBidi"/>
          <w:i/>
          <w:iCs/>
          <w:sz w:val="24"/>
          <w:szCs w:val="24"/>
          <w:vertAlign w:val="subscript"/>
        </w:rPr>
        <w:t>t</w:t>
      </w:r>
      <w:r w:rsidR="00B73567">
        <w:rPr>
          <w:rFonts w:asciiTheme="majorBidi" w:hAnsiTheme="majorBidi" w:cstheme="majorBidi"/>
          <w:sz w:val="24"/>
          <w:szCs w:val="24"/>
        </w:rPr>
        <w:t>)</w:t>
      </w:r>
      <w:r w:rsidRPr="00EF0473">
        <w:rPr>
          <w:rFonts w:asciiTheme="majorBidi" w:hAnsiTheme="majorBidi" w:cstheme="majorBidi"/>
          <w:sz w:val="24"/>
          <w:szCs w:val="24"/>
        </w:rPr>
        <w:t xml:space="preserve"> and transverse mixing </w:t>
      </w:r>
      <w:r w:rsidR="00F00C63">
        <w:rPr>
          <w:rFonts w:asciiTheme="majorBidi" w:hAnsiTheme="majorBidi" w:cstheme="majorBidi"/>
          <w:sz w:val="24"/>
          <w:szCs w:val="24"/>
        </w:rPr>
        <w:t>(</w:t>
      </w:r>
      <w:r w:rsidRPr="00EF0473">
        <w:rPr>
          <w:rFonts w:asciiTheme="majorBidi" w:hAnsiTheme="majorBidi" w:cstheme="majorBidi"/>
          <w:i/>
          <w:iCs/>
          <w:sz w:val="24"/>
          <w:szCs w:val="24"/>
        </w:rPr>
        <w:t>K</w:t>
      </w:r>
      <w:r w:rsidRPr="00EF0473">
        <w:rPr>
          <w:rFonts w:asciiTheme="majorBidi" w:hAnsiTheme="majorBidi" w:cstheme="majorBidi"/>
          <w:i/>
          <w:iCs/>
          <w:sz w:val="24"/>
          <w:szCs w:val="24"/>
          <w:vertAlign w:val="subscript"/>
        </w:rPr>
        <w:t>m</w:t>
      </w:r>
      <w:r w:rsidR="00F00C63">
        <w:rPr>
          <w:rFonts w:asciiTheme="majorBidi" w:hAnsiTheme="majorBidi" w:cstheme="majorBidi"/>
          <w:sz w:val="24"/>
          <w:szCs w:val="24"/>
        </w:rPr>
        <w:t>)</w:t>
      </w:r>
      <w:r w:rsidRPr="00EF0473">
        <w:rPr>
          <w:rFonts w:asciiTheme="majorBidi" w:hAnsiTheme="majorBidi" w:cstheme="majorBidi"/>
          <w:sz w:val="24"/>
          <w:szCs w:val="24"/>
        </w:rPr>
        <w:t xml:space="preserve"> is moderated by the presence of vegetation which tends to enhance transverse mixing at the expense of longitudinal mixing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Shucksmith</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et</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al</w:t>
      </w:r>
      <w:r w:rsidRPr="00EF0473">
        <w:rPr>
          <w:rFonts w:asciiTheme="majorBidi" w:hAnsiTheme="majorBidi" w:cstheme="majorBidi"/>
          <w:sz w:val="24"/>
          <w:szCs w:val="24"/>
        </w:rPr>
        <w:t>., 2011</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This concept is shown schematically in </w:t>
      </w:r>
      <w:r w:rsidR="00697DD3">
        <w:rPr>
          <w:rFonts w:asciiTheme="majorBidi" w:hAnsiTheme="majorBidi" w:cstheme="majorBidi"/>
          <w:sz w:val="24"/>
          <w:szCs w:val="24"/>
        </w:rPr>
        <w:t>Fig</w:t>
      </w:r>
      <w:r w:rsidR="008923E3">
        <w:rPr>
          <w:rFonts w:asciiTheme="majorBidi" w:hAnsiTheme="majorBidi" w:cstheme="majorBidi"/>
          <w:sz w:val="24"/>
          <w:szCs w:val="24"/>
        </w:rPr>
        <w:t xml:space="preserve">. </w:t>
      </w:r>
      <w:r w:rsidRPr="00EF0473">
        <w:rPr>
          <w:rFonts w:asciiTheme="majorBidi" w:hAnsiTheme="majorBidi" w:cstheme="majorBidi"/>
          <w:sz w:val="24"/>
          <w:szCs w:val="24"/>
        </w:rPr>
        <w:t xml:space="preserve">1 and underlies the approach to the </w:t>
      </w:r>
      <w:r w:rsidR="00B73567">
        <w:rPr>
          <w:rFonts w:asciiTheme="majorBidi" w:hAnsiTheme="majorBidi" w:cstheme="majorBidi"/>
          <w:sz w:val="24"/>
          <w:szCs w:val="24"/>
        </w:rPr>
        <w:t>d</w:t>
      </w:r>
      <w:r w:rsidRPr="00EF0473">
        <w:rPr>
          <w:rFonts w:asciiTheme="majorBidi" w:hAnsiTheme="majorBidi" w:cstheme="majorBidi"/>
          <w:sz w:val="24"/>
          <w:szCs w:val="24"/>
        </w:rPr>
        <w:t>iscussion.</w:t>
      </w:r>
      <w:r w:rsidR="00A47504">
        <w:rPr>
          <w:rFonts w:asciiTheme="majorBidi" w:hAnsiTheme="majorBidi" w:cstheme="majorBidi"/>
          <w:sz w:val="24"/>
          <w:szCs w:val="24"/>
        </w:rPr>
        <w:t xml:space="preserve">  </w:t>
      </w:r>
      <w:r w:rsidR="00E0254D">
        <w:rPr>
          <w:rFonts w:asciiTheme="majorBidi" w:hAnsiTheme="majorBidi" w:cstheme="majorBidi"/>
          <w:sz w:val="24"/>
          <w:szCs w:val="24"/>
        </w:rPr>
        <w:t>In Fig. 1A the flow is well-mixed in the vertical but displays poor transverse mixing whereas</w:t>
      </w:r>
      <w:r w:rsidR="00243446">
        <w:rPr>
          <w:rFonts w:asciiTheme="majorBidi" w:hAnsiTheme="majorBidi" w:cstheme="majorBidi"/>
          <w:sz w:val="24"/>
          <w:szCs w:val="24"/>
        </w:rPr>
        <w:t>,</w:t>
      </w:r>
      <w:r w:rsidR="00E0254D">
        <w:rPr>
          <w:rFonts w:asciiTheme="majorBidi" w:hAnsiTheme="majorBidi" w:cstheme="majorBidi"/>
          <w:sz w:val="24"/>
          <w:szCs w:val="24"/>
        </w:rPr>
        <w:t xml:space="preserve"> in contrast</w:t>
      </w:r>
      <w:r w:rsidR="00243446">
        <w:rPr>
          <w:rFonts w:asciiTheme="majorBidi" w:hAnsiTheme="majorBidi" w:cstheme="majorBidi"/>
          <w:sz w:val="24"/>
          <w:szCs w:val="24"/>
        </w:rPr>
        <w:t xml:space="preserve">, </w:t>
      </w:r>
      <w:r w:rsidR="00E0254D">
        <w:rPr>
          <w:rFonts w:asciiTheme="majorBidi" w:hAnsiTheme="majorBidi" w:cstheme="majorBidi"/>
          <w:sz w:val="24"/>
          <w:szCs w:val="24"/>
        </w:rPr>
        <w:t>in Fig. 1B transverse mixing is enhanced by denser vegetation.</w:t>
      </w:r>
    </w:p>
    <w:p w14:paraId="5130BD7A" w14:textId="77777777" w:rsidR="00DD6E8C" w:rsidRPr="00EF0473" w:rsidRDefault="00DD6E8C" w:rsidP="00EF0473">
      <w:pPr>
        <w:jc w:val="distribute"/>
        <w:rPr>
          <w:rFonts w:asciiTheme="majorBidi" w:hAnsiTheme="majorBidi" w:cstheme="majorBidi"/>
          <w:sz w:val="24"/>
          <w:szCs w:val="24"/>
        </w:rPr>
      </w:pPr>
    </w:p>
    <w:p w14:paraId="4C8B812D" w14:textId="01CE3006" w:rsidR="00D85C3F" w:rsidRPr="00EF0473" w:rsidRDefault="005C5799" w:rsidP="00332435">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E14FB31" wp14:editId="4C70F90E">
            <wp:extent cx="3304897" cy="4592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2380" cy="4602983"/>
                    </a:xfrm>
                    <a:prstGeom prst="rect">
                      <a:avLst/>
                    </a:prstGeom>
                  </pic:spPr>
                </pic:pic>
              </a:graphicData>
            </a:graphic>
          </wp:inline>
        </w:drawing>
      </w:r>
    </w:p>
    <w:p w14:paraId="1EE770FE" w14:textId="72051E94" w:rsidR="00D85C3F" w:rsidRPr="00EF0473" w:rsidRDefault="00697DD3" w:rsidP="00820125">
      <w:pPr>
        <w:jc w:val="both"/>
        <w:rPr>
          <w:rFonts w:asciiTheme="majorBidi" w:hAnsiTheme="majorBidi" w:cstheme="majorBidi"/>
          <w:sz w:val="24"/>
          <w:szCs w:val="24"/>
        </w:rPr>
      </w:pPr>
      <w:r>
        <w:rPr>
          <w:rFonts w:asciiTheme="majorBidi" w:hAnsiTheme="majorBidi" w:cstheme="majorBidi"/>
          <w:sz w:val="24"/>
          <w:szCs w:val="24"/>
        </w:rPr>
        <w:t>Figure</w:t>
      </w:r>
      <w:r w:rsidR="00D85C3F" w:rsidRPr="00EF0473">
        <w:rPr>
          <w:rFonts w:asciiTheme="majorBidi" w:hAnsiTheme="majorBidi" w:cstheme="majorBidi"/>
          <w:sz w:val="24"/>
          <w:szCs w:val="24"/>
        </w:rPr>
        <w:t xml:space="preserve"> 1: Conceptualization of the role of submerged vegetation in moderating the balance between longitudinal mixing </w:t>
      </w:r>
      <w:r w:rsidR="00B73567">
        <w:rPr>
          <w:rFonts w:asciiTheme="majorBidi" w:hAnsiTheme="majorBidi" w:cstheme="majorBidi"/>
          <w:sz w:val="24"/>
          <w:szCs w:val="24"/>
        </w:rPr>
        <w:t>(</w:t>
      </w:r>
      <w:r w:rsidR="00D85C3F" w:rsidRPr="00EF0473">
        <w:rPr>
          <w:rFonts w:asciiTheme="majorBidi" w:hAnsiTheme="majorBidi" w:cstheme="majorBidi"/>
          <w:i/>
          <w:iCs/>
          <w:sz w:val="24"/>
          <w:szCs w:val="24"/>
        </w:rPr>
        <w:t>K</w:t>
      </w:r>
      <w:r w:rsidR="00D85C3F" w:rsidRPr="00EF0473">
        <w:rPr>
          <w:rFonts w:asciiTheme="majorBidi" w:hAnsiTheme="majorBidi" w:cstheme="majorBidi"/>
          <w:i/>
          <w:iCs/>
          <w:sz w:val="24"/>
          <w:szCs w:val="24"/>
          <w:vertAlign w:val="subscript"/>
        </w:rPr>
        <w:t>t</w:t>
      </w:r>
      <w:r w:rsidR="00B73567">
        <w:rPr>
          <w:rFonts w:asciiTheme="majorBidi" w:hAnsiTheme="majorBidi" w:cstheme="majorBidi"/>
          <w:sz w:val="24"/>
          <w:szCs w:val="24"/>
        </w:rPr>
        <w:t>)</w:t>
      </w:r>
      <w:r w:rsidR="00D85C3F" w:rsidRPr="00EF0473">
        <w:rPr>
          <w:rFonts w:asciiTheme="majorBidi" w:hAnsiTheme="majorBidi" w:cstheme="majorBidi"/>
          <w:sz w:val="24"/>
          <w:szCs w:val="24"/>
        </w:rPr>
        <w:t xml:space="preserve"> and transverse mixing </w:t>
      </w:r>
      <w:r w:rsidR="00B73567">
        <w:rPr>
          <w:rFonts w:asciiTheme="majorBidi" w:hAnsiTheme="majorBidi" w:cstheme="majorBidi"/>
          <w:sz w:val="24"/>
          <w:szCs w:val="24"/>
        </w:rPr>
        <w:t>(</w:t>
      </w:r>
      <w:r w:rsidR="00D85C3F" w:rsidRPr="00EF0473">
        <w:rPr>
          <w:rFonts w:asciiTheme="majorBidi" w:hAnsiTheme="majorBidi" w:cstheme="majorBidi"/>
          <w:i/>
          <w:iCs/>
          <w:sz w:val="24"/>
          <w:szCs w:val="24"/>
        </w:rPr>
        <w:t>K</w:t>
      </w:r>
      <w:r w:rsidR="006E7778" w:rsidRPr="00EF0473">
        <w:rPr>
          <w:rFonts w:asciiTheme="majorBidi" w:hAnsiTheme="majorBidi" w:cstheme="majorBidi"/>
          <w:i/>
          <w:iCs/>
          <w:sz w:val="24"/>
          <w:szCs w:val="24"/>
          <w:vertAlign w:val="subscript"/>
        </w:rPr>
        <w:t>m</w:t>
      </w:r>
      <w:r w:rsidR="00B73567">
        <w:rPr>
          <w:rFonts w:asciiTheme="majorBidi" w:hAnsiTheme="majorBidi" w:cstheme="majorBidi"/>
          <w:sz w:val="24"/>
          <w:szCs w:val="24"/>
        </w:rPr>
        <w:t>)</w:t>
      </w:r>
      <w:r w:rsidR="00D85C3F" w:rsidRPr="00EF0473">
        <w:rPr>
          <w:rFonts w:asciiTheme="majorBidi" w:hAnsiTheme="majorBidi" w:cstheme="majorBidi"/>
          <w:sz w:val="24"/>
          <w:szCs w:val="24"/>
        </w:rPr>
        <w:t xml:space="preserve">. </w:t>
      </w:r>
      <w:r w:rsidR="00B73567" w:rsidRPr="00EF0473">
        <w:rPr>
          <w:rFonts w:asciiTheme="majorBidi" w:hAnsiTheme="majorBidi" w:cstheme="majorBidi"/>
          <w:sz w:val="24"/>
          <w:szCs w:val="24"/>
          <w:lang w:val="nl-NL"/>
        </w:rPr>
        <w:t>(</w:t>
      </w:r>
      <w:r w:rsidR="00D85C3F" w:rsidRPr="00EF0473">
        <w:rPr>
          <w:rFonts w:asciiTheme="majorBidi" w:hAnsiTheme="majorBidi" w:cstheme="majorBidi"/>
          <w:sz w:val="24"/>
          <w:szCs w:val="24"/>
          <w:lang w:val="nl-NL"/>
        </w:rPr>
        <w:t>A</w:t>
      </w:r>
      <w:r w:rsidR="00B73567" w:rsidRPr="00EF0473">
        <w:rPr>
          <w:rFonts w:asciiTheme="majorBidi" w:hAnsiTheme="majorBidi" w:cstheme="majorBidi"/>
          <w:sz w:val="24"/>
          <w:szCs w:val="24"/>
          <w:lang w:val="nl-NL"/>
        </w:rPr>
        <w:t>)</w:t>
      </w:r>
      <w:r w:rsidR="00D85C3F" w:rsidRPr="00EF0473">
        <w:rPr>
          <w:rFonts w:asciiTheme="majorBidi" w:hAnsiTheme="majorBidi" w:cstheme="majorBidi"/>
          <w:sz w:val="24"/>
          <w:szCs w:val="24"/>
          <w:lang w:val="nl-NL"/>
        </w:rPr>
        <w:t xml:space="preserve"> Sparse vegetation: </w:t>
      </w:r>
      <w:r w:rsidR="00D85C3F" w:rsidRPr="00EF0473">
        <w:rPr>
          <w:rFonts w:asciiTheme="majorBidi" w:hAnsiTheme="majorBidi" w:cstheme="majorBidi"/>
          <w:i/>
          <w:iCs/>
          <w:sz w:val="24"/>
          <w:szCs w:val="24"/>
          <w:lang w:val="nl-NL"/>
        </w:rPr>
        <w:t>K</w:t>
      </w:r>
      <w:r w:rsidR="00D85C3F" w:rsidRPr="00EF0473">
        <w:rPr>
          <w:rFonts w:asciiTheme="majorBidi" w:hAnsiTheme="majorBidi" w:cstheme="majorBidi"/>
          <w:i/>
          <w:iCs/>
          <w:sz w:val="24"/>
          <w:szCs w:val="24"/>
          <w:vertAlign w:val="subscript"/>
          <w:lang w:val="nl-NL"/>
        </w:rPr>
        <w:t>t</w:t>
      </w:r>
      <w:r w:rsidR="00820125">
        <w:rPr>
          <w:rFonts w:asciiTheme="majorBidi" w:hAnsiTheme="majorBidi" w:cstheme="majorBidi"/>
          <w:i/>
          <w:iCs/>
          <w:sz w:val="24"/>
          <w:szCs w:val="24"/>
          <w:lang w:val="nl-NL"/>
        </w:rPr>
        <w:t xml:space="preserve"> </w:t>
      </w:r>
      <w:r w:rsidR="00820125">
        <w:rPr>
          <w:rFonts w:asciiTheme="majorBidi" w:hAnsiTheme="majorBidi" w:cstheme="majorBidi"/>
          <w:sz w:val="24"/>
          <w:szCs w:val="24"/>
          <w:lang w:val="nl-NL"/>
        </w:rPr>
        <w:t xml:space="preserve">dominates </w:t>
      </w:r>
      <w:r w:rsidR="00D85C3F" w:rsidRPr="00EF0473">
        <w:rPr>
          <w:rFonts w:asciiTheme="majorBidi" w:hAnsiTheme="majorBidi" w:cstheme="majorBidi"/>
          <w:i/>
          <w:iCs/>
          <w:sz w:val="24"/>
          <w:szCs w:val="24"/>
          <w:lang w:val="nl-NL"/>
        </w:rPr>
        <w:t>K</w:t>
      </w:r>
      <w:r w:rsidR="00D85C3F" w:rsidRPr="00EF0473">
        <w:rPr>
          <w:rFonts w:asciiTheme="majorBidi" w:hAnsiTheme="majorBidi" w:cstheme="majorBidi"/>
          <w:i/>
          <w:iCs/>
          <w:sz w:val="24"/>
          <w:szCs w:val="24"/>
          <w:vertAlign w:val="subscript"/>
          <w:lang w:val="nl-NL"/>
        </w:rPr>
        <w:t>m</w:t>
      </w:r>
      <w:r w:rsidR="00D85C3F" w:rsidRPr="00EF0473">
        <w:rPr>
          <w:rFonts w:asciiTheme="majorBidi" w:hAnsiTheme="majorBidi" w:cstheme="majorBidi"/>
          <w:sz w:val="24"/>
          <w:szCs w:val="24"/>
          <w:lang w:val="nl-NL"/>
        </w:rPr>
        <w:t xml:space="preserve">. </w:t>
      </w:r>
      <w:r w:rsidR="00B73567" w:rsidRPr="00820125">
        <w:rPr>
          <w:rFonts w:asciiTheme="majorBidi" w:hAnsiTheme="majorBidi" w:cstheme="majorBidi"/>
          <w:sz w:val="24"/>
          <w:szCs w:val="24"/>
        </w:rPr>
        <w:t>(</w:t>
      </w:r>
      <w:r w:rsidR="00D85C3F" w:rsidRPr="00820125">
        <w:rPr>
          <w:rFonts w:asciiTheme="majorBidi" w:hAnsiTheme="majorBidi" w:cstheme="majorBidi"/>
          <w:sz w:val="24"/>
          <w:szCs w:val="24"/>
        </w:rPr>
        <w:t>B</w:t>
      </w:r>
      <w:r w:rsidR="00B73567" w:rsidRPr="00820125">
        <w:rPr>
          <w:rFonts w:asciiTheme="majorBidi" w:hAnsiTheme="majorBidi" w:cstheme="majorBidi"/>
          <w:sz w:val="24"/>
          <w:szCs w:val="24"/>
        </w:rPr>
        <w:t>)</w:t>
      </w:r>
      <w:r w:rsidR="00501067" w:rsidRPr="00820125">
        <w:rPr>
          <w:rFonts w:asciiTheme="majorBidi" w:hAnsiTheme="majorBidi" w:cstheme="majorBidi"/>
          <w:sz w:val="24"/>
          <w:szCs w:val="24"/>
        </w:rPr>
        <w:t xml:space="preserve"> Dense </w:t>
      </w:r>
      <w:r w:rsidR="00D85C3F" w:rsidRPr="00820125">
        <w:rPr>
          <w:rFonts w:asciiTheme="majorBidi" w:hAnsiTheme="majorBidi" w:cstheme="majorBidi"/>
          <w:sz w:val="24"/>
          <w:szCs w:val="24"/>
        </w:rPr>
        <w:t xml:space="preserve">vegetation: </w:t>
      </w:r>
      <w:r w:rsidR="00820125" w:rsidRPr="00820125">
        <w:rPr>
          <w:rFonts w:asciiTheme="majorBidi" w:hAnsiTheme="majorBidi" w:cstheme="majorBidi"/>
          <w:sz w:val="24"/>
          <w:szCs w:val="24"/>
        </w:rPr>
        <w:t xml:space="preserve">The dominance of </w:t>
      </w:r>
      <w:r w:rsidR="00D85C3F" w:rsidRPr="00820125">
        <w:rPr>
          <w:rFonts w:asciiTheme="majorBidi" w:hAnsiTheme="majorBidi" w:cstheme="majorBidi"/>
          <w:i/>
          <w:iCs/>
          <w:sz w:val="24"/>
          <w:szCs w:val="24"/>
        </w:rPr>
        <w:t>K</w:t>
      </w:r>
      <w:r w:rsidR="00D85C3F" w:rsidRPr="00820125">
        <w:rPr>
          <w:rFonts w:asciiTheme="majorBidi" w:hAnsiTheme="majorBidi" w:cstheme="majorBidi"/>
          <w:i/>
          <w:iCs/>
          <w:sz w:val="24"/>
          <w:szCs w:val="24"/>
          <w:vertAlign w:val="subscript"/>
        </w:rPr>
        <w:t>t</w:t>
      </w:r>
      <w:r w:rsidR="00D85C3F" w:rsidRPr="00820125">
        <w:rPr>
          <w:rFonts w:asciiTheme="majorBidi" w:hAnsiTheme="majorBidi" w:cstheme="majorBidi"/>
          <w:i/>
          <w:iCs/>
          <w:sz w:val="24"/>
          <w:szCs w:val="24"/>
        </w:rPr>
        <w:t xml:space="preserve"> </w:t>
      </w:r>
      <w:r w:rsidR="00820125" w:rsidRPr="00820125">
        <w:rPr>
          <w:rFonts w:asciiTheme="majorBidi" w:hAnsiTheme="majorBidi" w:cstheme="majorBidi"/>
          <w:sz w:val="24"/>
          <w:szCs w:val="24"/>
        </w:rPr>
        <w:t>over</w:t>
      </w:r>
      <w:r w:rsidR="00D85C3F" w:rsidRPr="00820125">
        <w:rPr>
          <w:rFonts w:asciiTheme="majorBidi" w:hAnsiTheme="majorBidi" w:cstheme="majorBidi"/>
          <w:i/>
          <w:iCs/>
          <w:sz w:val="24"/>
          <w:szCs w:val="24"/>
        </w:rPr>
        <w:t xml:space="preserve"> K</w:t>
      </w:r>
      <w:r w:rsidR="00D85C3F" w:rsidRPr="00820125">
        <w:rPr>
          <w:rFonts w:asciiTheme="majorBidi" w:hAnsiTheme="majorBidi" w:cstheme="majorBidi"/>
          <w:i/>
          <w:iCs/>
          <w:sz w:val="24"/>
          <w:szCs w:val="24"/>
          <w:vertAlign w:val="subscript"/>
        </w:rPr>
        <w:t>m</w:t>
      </w:r>
      <w:r w:rsidR="00820125">
        <w:rPr>
          <w:rFonts w:asciiTheme="majorBidi" w:hAnsiTheme="majorBidi" w:cstheme="majorBidi"/>
          <w:sz w:val="24"/>
          <w:szCs w:val="24"/>
        </w:rPr>
        <w:t xml:space="preserve"> is reduced.</w:t>
      </w:r>
      <w:r w:rsidR="00D85C3F" w:rsidRPr="00820125">
        <w:rPr>
          <w:rFonts w:asciiTheme="majorBidi" w:hAnsiTheme="majorBidi" w:cstheme="majorBidi"/>
          <w:sz w:val="24"/>
          <w:szCs w:val="24"/>
        </w:rPr>
        <w:t xml:space="preserve"> </w:t>
      </w:r>
      <w:r w:rsidR="00D85C3F" w:rsidRPr="00EF0473">
        <w:rPr>
          <w:rFonts w:asciiTheme="majorBidi" w:hAnsiTheme="majorBidi" w:cstheme="majorBidi"/>
          <w:sz w:val="24"/>
          <w:szCs w:val="24"/>
        </w:rPr>
        <w:t>The presence of vegetation tends to enhance transverse mixing at the expense of longitudinal mixing.</w:t>
      </w:r>
      <w:r w:rsidR="003C5E53">
        <w:rPr>
          <w:rFonts w:asciiTheme="majorBidi" w:hAnsiTheme="majorBidi" w:cstheme="majorBidi"/>
          <w:sz w:val="24"/>
          <w:szCs w:val="24"/>
        </w:rPr>
        <w:t xml:space="preserve"> </w:t>
      </w:r>
      <w:r w:rsidR="00655F04" w:rsidRPr="00EF0473">
        <w:rPr>
          <w:rFonts w:asciiTheme="majorBidi" w:hAnsiTheme="majorBidi" w:cstheme="majorBidi"/>
          <w:sz w:val="24"/>
          <w:szCs w:val="24"/>
        </w:rPr>
        <w:t xml:space="preserve">The mathematical definition of </w:t>
      </w:r>
      <w:r w:rsidR="00655F04" w:rsidRPr="00EF0473">
        <w:rPr>
          <w:rFonts w:asciiTheme="majorBidi" w:hAnsiTheme="majorBidi" w:cstheme="majorBidi"/>
          <w:i/>
          <w:iCs/>
          <w:sz w:val="24"/>
          <w:szCs w:val="24"/>
        </w:rPr>
        <w:t>K</w:t>
      </w:r>
      <w:r w:rsidR="0010766F" w:rsidRPr="00EF0473">
        <w:rPr>
          <w:rFonts w:asciiTheme="majorBidi" w:hAnsiTheme="majorBidi" w:cstheme="majorBidi"/>
          <w:i/>
          <w:iCs/>
          <w:sz w:val="24"/>
          <w:szCs w:val="24"/>
        </w:rPr>
        <w:t xml:space="preserve"> </w:t>
      </w:r>
      <w:r w:rsidR="002F3602" w:rsidRPr="00EF0473">
        <w:rPr>
          <w:rFonts w:asciiTheme="majorBidi" w:hAnsiTheme="majorBidi" w:cstheme="majorBidi"/>
          <w:sz w:val="24"/>
          <w:szCs w:val="24"/>
        </w:rPr>
        <w:t>is considered la</w:t>
      </w:r>
      <w:r w:rsidR="00655F04" w:rsidRPr="00EF0473">
        <w:rPr>
          <w:rFonts w:asciiTheme="majorBidi" w:hAnsiTheme="majorBidi" w:cstheme="majorBidi"/>
          <w:sz w:val="24"/>
          <w:szCs w:val="24"/>
        </w:rPr>
        <w:t>ter</w:t>
      </w:r>
      <w:r w:rsidR="009E664E" w:rsidRPr="00EF0473">
        <w:rPr>
          <w:rFonts w:asciiTheme="majorBidi" w:hAnsiTheme="majorBidi" w:cstheme="majorBidi"/>
          <w:sz w:val="24"/>
          <w:szCs w:val="24"/>
        </w:rPr>
        <w:t xml:space="preserve"> </w:t>
      </w:r>
      <w:r w:rsidR="00655F04" w:rsidRPr="00EF0473">
        <w:rPr>
          <w:rFonts w:asciiTheme="majorBidi" w:hAnsiTheme="majorBidi" w:cstheme="majorBidi"/>
          <w:sz w:val="24"/>
          <w:szCs w:val="24"/>
        </w:rPr>
        <w:t>in the text.</w:t>
      </w:r>
    </w:p>
    <w:p w14:paraId="54ABFCB2" w14:textId="0D36AC3B" w:rsidR="009A53FD" w:rsidRDefault="00882CC7" w:rsidP="00332435">
      <w:pPr>
        <w:jc w:val="both"/>
        <w:rPr>
          <w:rFonts w:asciiTheme="majorBidi" w:hAnsiTheme="majorBidi" w:cstheme="majorBidi"/>
          <w:sz w:val="24"/>
          <w:szCs w:val="24"/>
        </w:rPr>
      </w:pPr>
      <w:r>
        <w:rPr>
          <w:rFonts w:asciiTheme="majorBidi" w:hAnsiTheme="majorBidi" w:cstheme="majorBidi"/>
          <w:sz w:val="24"/>
          <w:szCs w:val="24"/>
        </w:rPr>
        <w:t xml:space="preserve">Floodplains are never completely flat but are </w:t>
      </w:r>
      <w:r w:rsidR="00B75566">
        <w:rPr>
          <w:rFonts w:asciiTheme="majorBidi" w:hAnsiTheme="majorBidi" w:cstheme="majorBidi"/>
          <w:sz w:val="24"/>
          <w:szCs w:val="24"/>
        </w:rPr>
        <w:t xml:space="preserve">characterised by linked </w:t>
      </w:r>
      <w:r>
        <w:rPr>
          <w:rFonts w:asciiTheme="majorBidi" w:hAnsiTheme="majorBidi" w:cstheme="majorBidi"/>
          <w:sz w:val="24"/>
          <w:szCs w:val="24"/>
        </w:rPr>
        <w:t xml:space="preserve">shallow </w:t>
      </w:r>
      <w:r w:rsidR="00B75566">
        <w:rPr>
          <w:rFonts w:asciiTheme="majorBidi" w:hAnsiTheme="majorBidi" w:cstheme="majorBidi"/>
          <w:sz w:val="24"/>
          <w:szCs w:val="24"/>
        </w:rPr>
        <w:t xml:space="preserve">linear depressions that are important for conveyance of both water and sediment </w:t>
      </w:r>
      <w:r w:rsidR="002D7730">
        <w:rPr>
          <w:rFonts w:asciiTheme="majorBidi" w:hAnsiTheme="majorBidi" w:cstheme="majorBidi"/>
          <w:sz w:val="24"/>
          <w:szCs w:val="24"/>
        </w:rPr>
        <w:t>[</w:t>
      </w:r>
      <w:r w:rsidR="00C6418A" w:rsidRPr="002D7730">
        <w:rPr>
          <w:rFonts w:asciiTheme="majorBidi" w:hAnsiTheme="majorBidi" w:cstheme="majorBidi"/>
          <w:i/>
          <w:iCs/>
          <w:sz w:val="24"/>
          <w:szCs w:val="24"/>
        </w:rPr>
        <w:t>Lewin et al.,</w:t>
      </w:r>
      <w:r w:rsidR="00C6418A">
        <w:rPr>
          <w:rFonts w:asciiTheme="majorBidi" w:hAnsiTheme="majorBidi" w:cstheme="majorBidi"/>
          <w:sz w:val="24"/>
          <w:szCs w:val="24"/>
        </w:rPr>
        <w:t xml:space="preserve"> 2016</w:t>
      </w:r>
      <w:r w:rsidR="002D7730">
        <w:rPr>
          <w:rFonts w:asciiTheme="majorBidi" w:hAnsiTheme="majorBidi" w:cstheme="majorBidi"/>
          <w:sz w:val="24"/>
          <w:szCs w:val="24"/>
        </w:rPr>
        <w:t>]</w:t>
      </w:r>
      <w:r>
        <w:rPr>
          <w:rFonts w:asciiTheme="majorBidi" w:hAnsiTheme="majorBidi" w:cstheme="majorBidi"/>
          <w:sz w:val="24"/>
          <w:szCs w:val="24"/>
        </w:rPr>
        <w:t xml:space="preserve">. </w:t>
      </w:r>
      <w:r w:rsidR="002B439C" w:rsidRPr="0067559C">
        <w:rPr>
          <w:rFonts w:asciiTheme="majorBidi" w:hAnsiTheme="majorBidi" w:cstheme="majorBidi"/>
          <w:sz w:val="24"/>
          <w:szCs w:val="24"/>
        </w:rPr>
        <w:t>This paper considers a</w:t>
      </w:r>
      <w:r w:rsidR="000C4EC5">
        <w:rPr>
          <w:rFonts w:asciiTheme="majorBidi" w:hAnsiTheme="majorBidi" w:cstheme="majorBidi"/>
          <w:sz w:val="24"/>
          <w:szCs w:val="24"/>
        </w:rPr>
        <w:t xml:space="preserve">n </w:t>
      </w:r>
      <w:r w:rsidR="002B439C" w:rsidRPr="0067559C">
        <w:rPr>
          <w:rFonts w:asciiTheme="majorBidi" w:hAnsiTheme="majorBidi" w:cstheme="majorBidi"/>
          <w:sz w:val="24"/>
          <w:szCs w:val="24"/>
        </w:rPr>
        <w:t>analogue</w:t>
      </w:r>
      <w:r w:rsidR="000C4EC5">
        <w:rPr>
          <w:rFonts w:asciiTheme="majorBidi" w:hAnsiTheme="majorBidi" w:cstheme="majorBidi"/>
          <w:sz w:val="24"/>
          <w:szCs w:val="24"/>
        </w:rPr>
        <w:t xml:space="preserve"> for a shallow flooded forest floodplain </w:t>
      </w:r>
      <w:r w:rsidR="00B75566">
        <w:rPr>
          <w:rFonts w:asciiTheme="majorBidi" w:hAnsiTheme="majorBidi" w:cstheme="majorBidi"/>
          <w:sz w:val="24"/>
          <w:szCs w:val="24"/>
        </w:rPr>
        <w:t>depression</w:t>
      </w:r>
      <w:r w:rsidR="008C1D1A">
        <w:rPr>
          <w:rFonts w:asciiTheme="majorBidi" w:hAnsiTheme="majorBidi" w:cstheme="majorBidi"/>
          <w:sz w:val="24"/>
          <w:szCs w:val="24"/>
        </w:rPr>
        <w:t>,</w:t>
      </w:r>
      <w:r w:rsidR="002B439C" w:rsidRPr="0067559C">
        <w:rPr>
          <w:rFonts w:asciiTheme="majorBidi" w:hAnsiTheme="majorBidi" w:cstheme="majorBidi"/>
          <w:sz w:val="24"/>
          <w:szCs w:val="24"/>
        </w:rPr>
        <w:t xml:space="preserve"> </w:t>
      </w:r>
      <w:r w:rsidR="008C1D1A">
        <w:rPr>
          <w:rFonts w:asciiTheme="majorBidi" w:hAnsiTheme="majorBidi" w:cstheme="majorBidi"/>
          <w:sz w:val="24"/>
          <w:szCs w:val="24"/>
        </w:rPr>
        <w:t xml:space="preserve">to elucidate </w:t>
      </w:r>
      <w:r w:rsidR="008C1D1A" w:rsidRPr="00771897">
        <w:rPr>
          <w:rFonts w:asciiTheme="majorBidi" w:hAnsiTheme="majorBidi" w:cstheme="majorBidi"/>
          <w:sz w:val="24"/>
          <w:szCs w:val="24"/>
        </w:rPr>
        <w:t xml:space="preserve">how effective scattered tree cover with an understorey of herbs </w:t>
      </w:r>
      <w:r w:rsidR="009A53FD">
        <w:rPr>
          <w:rFonts w:asciiTheme="majorBidi" w:hAnsiTheme="majorBidi" w:cstheme="majorBidi"/>
          <w:sz w:val="24"/>
          <w:szCs w:val="24"/>
        </w:rPr>
        <w:t>is in retarding floodplain flow</w:t>
      </w:r>
      <w:r w:rsidR="000D0D6D">
        <w:rPr>
          <w:rFonts w:asciiTheme="majorBidi" w:hAnsiTheme="majorBidi" w:cstheme="majorBidi"/>
          <w:sz w:val="24"/>
          <w:szCs w:val="24"/>
        </w:rPr>
        <w:t>, and what the contributions of these components of vegetation are to the overall retardation and flow resistance</w:t>
      </w:r>
      <w:r w:rsidR="009A53FD">
        <w:rPr>
          <w:rFonts w:asciiTheme="majorBidi" w:hAnsiTheme="majorBidi" w:cstheme="majorBidi"/>
          <w:sz w:val="24"/>
          <w:szCs w:val="24"/>
        </w:rPr>
        <w:t>. Whilst c</w:t>
      </w:r>
      <w:r w:rsidR="009A53FD" w:rsidRPr="00AE56B7">
        <w:rPr>
          <w:rFonts w:asciiTheme="majorBidi" w:hAnsiTheme="majorBidi" w:cstheme="majorBidi"/>
          <w:sz w:val="24"/>
          <w:szCs w:val="24"/>
        </w:rPr>
        <w:t>ontrolled experiments usually demonstrate that the presence of vegetation increases fluid retention in contrast to bare earth, the actual increment is dependent on the vegetation density and the Reynolds number of the flow [</w:t>
      </w:r>
      <w:r w:rsidR="009A53FD" w:rsidRPr="00AE56B7">
        <w:rPr>
          <w:rFonts w:asciiTheme="majorBidi" w:hAnsiTheme="majorBidi" w:cstheme="majorBidi"/>
          <w:i/>
          <w:iCs/>
          <w:sz w:val="24"/>
          <w:szCs w:val="24"/>
        </w:rPr>
        <w:t>Järvelä</w:t>
      </w:r>
      <w:r w:rsidR="009A53FD" w:rsidRPr="00AE56B7">
        <w:rPr>
          <w:rFonts w:asciiTheme="majorBidi" w:hAnsiTheme="majorBidi" w:cstheme="majorBidi"/>
          <w:sz w:val="24"/>
          <w:szCs w:val="24"/>
        </w:rPr>
        <w:t>, 2002].</w:t>
      </w:r>
      <w:r w:rsidR="003C5E53">
        <w:rPr>
          <w:rFonts w:asciiTheme="majorBidi" w:hAnsiTheme="majorBidi" w:cstheme="majorBidi"/>
          <w:sz w:val="24"/>
          <w:szCs w:val="24"/>
        </w:rPr>
        <w:t xml:space="preserve"> </w:t>
      </w:r>
      <w:r w:rsidR="009A53FD" w:rsidRPr="00AE56B7">
        <w:rPr>
          <w:rFonts w:asciiTheme="majorBidi" w:hAnsiTheme="majorBidi" w:cstheme="majorBidi"/>
          <w:sz w:val="24"/>
          <w:szCs w:val="24"/>
        </w:rPr>
        <w:t>However, model tests of large-scale wetlands have cast doubt on the effectiveness of selective vegetation removal in influencing bulk flow parameters [</w:t>
      </w:r>
      <w:r w:rsidR="009A53FD" w:rsidRPr="00AE56B7">
        <w:rPr>
          <w:rFonts w:asciiTheme="majorBidi" w:hAnsiTheme="majorBidi" w:cstheme="majorBidi"/>
          <w:i/>
          <w:iCs/>
          <w:sz w:val="24"/>
          <w:szCs w:val="24"/>
        </w:rPr>
        <w:t>Paudel</w:t>
      </w:r>
      <w:r w:rsidR="009A53FD" w:rsidRPr="00AE56B7">
        <w:rPr>
          <w:rFonts w:asciiTheme="majorBidi" w:hAnsiTheme="majorBidi" w:cstheme="majorBidi"/>
          <w:sz w:val="24"/>
          <w:szCs w:val="24"/>
        </w:rPr>
        <w:t xml:space="preserve"> </w:t>
      </w:r>
      <w:r w:rsidR="009A53FD" w:rsidRPr="00AE56B7">
        <w:rPr>
          <w:rFonts w:asciiTheme="majorBidi" w:hAnsiTheme="majorBidi" w:cstheme="majorBidi"/>
          <w:i/>
          <w:iCs/>
          <w:sz w:val="24"/>
          <w:szCs w:val="24"/>
        </w:rPr>
        <w:t>et</w:t>
      </w:r>
      <w:r w:rsidR="009A53FD" w:rsidRPr="00AE56B7">
        <w:rPr>
          <w:rFonts w:asciiTheme="majorBidi" w:hAnsiTheme="majorBidi" w:cstheme="majorBidi"/>
          <w:sz w:val="24"/>
          <w:szCs w:val="24"/>
        </w:rPr>
        <w:t xml:space="preserve"> </w:t>
      </w:r>
      <w:r w:rsidR="009A53FD" w:rsidRPr="00AE56B7">
        <w:rPr>
          <w:rFonts w:asciiTheme="majorBidi" w:hAnsiTheme="majorBidi" w:cstheme="majorBidi"/>
          <w:i/>
          <w:iCs/>
          <w:sz w:val="24"/>
          <w:szCs w:val="24"/>
        </w:rPr>
        <w:t>al</w:t>
      </w:r>
      <w:r w:rsidR="009A53FD" w:rsidRPr="00AE56B7">
        <w:rPr>
          <w:rFonts w:asciiTheme="majorBidi" w:hAnsiTheme="majorBidi" w:cstheme="majorBidi"/>
          <w:sz w:val="24"/>
          <w:szCs w:val="24"/>
        </w:rPr>
        <w:t>., 2013].</w:t>
      </w:r>
      <w:r w:rsidR="00AD3464">
        <w:rPr>
          <w:rFonts w:asciiTheme="majorBidi" w:hAnsiTheme="majorBidi" w:cstheme="majorBidi"/>
          <w:sz w:val="24"/>
          <w:szCs w:val="24"/>
        </w:rPr>
        <w:t xml:space="preserve">  Thus as an hypothesis it can be reasonably expected that flow retardation will be high for low Reynolds number discharges and retardation should decline as vegetation is removed.  However,</w:t>
      </w:r>
      <w:r w:rsidR="00F04FD6">
        <w:rPr>
          <w:rFonts w:asciiTheme="majorBidi" w:hAnsiTheme="majorBidi" w:cstheme="majorBidi"/>
          <w:sz w:val="24"/>
          <w:szCs w:val="24"/>
        </w:rPr>
        <w:t xml:space="preserve"> in particular, </w:t>
      </w:r>
      <w:r w:rsidR="00AD3464">
        <w:rPr>
          <w:rFonts w:asciiTheme="majorBidi" w:hAnsiTheme="majorBidi" w:cstheme="majorBidi"/>
          <w:sz w:val="24"/>
          <w:szCs w:val="24"/>
        </w:rPr>
        <w:t xml:space="preserve">the </w:t>
      </w:r>
      <w:r w:rsidR="00F04FD6">
        <w:rPr>
          <w:rFonts w:asciiTheme="majorBidi" w:hAnsiTheme="majorBidi" w:cstheme="majorBidi"/>
          <w:sz w:val="24"/>
          <w:szCs w:val="24"/>
        </w:rPr>
        <w:t>effect</w:t>
      </w:r>
      <w:r w:rsidR="00AD3464">
        <w:rPr>
          <w:rFonts w:asciiTheme="majorBidi" w:hAnsiTheme="majorBidi" w:cstheme="majorBidi"/>
          <w:sz w:val="24"/>
          <w:szCs w:val="24"/>
        </w:rPr>
        <w:t xml:space="preserve"> on </w:t>
      </w:r>
      <w:r w:rsidR="00F04FD6">
        <w:rPr>
          <w:rFonts w:asciiTheme="majorBidi" w:hAnsiTheme="majorBidi" w:cstheme="majorBidi"/>
          <w:sz w:val="24"/>
          <w:szCs w:val="24"/>
        </w:rPr>
        <w:t xml:space="preserve">flow resistance </w:t>
      </w:r>
      <w:r w:rsidR="00AD3464">
        <w:rPr>
          <w:rFonts w:asciiTheme="majorBidi" w:hAnsiTheme="majorBidi" w:cstheme="majorBidi"/>
          <w:sz w:val="24"/>
          <w:szCs w:val="24"/>
        </w:rPr>
        <w:t>of progressively removing vegetation</w:t>
      </w:r>
      <w:r w:rsidR="00936583">
        <w:rPr>
          <w:rFonts w:asciiTheme="majorBidi" w:hAnsiTheme="majorBidi" w:cstheme="majorBidi"/>
          <w:sz w:val="24"/>
          <w:szCs w:val="24"/>
        </w:rPr>
        <w:t>,</w:t>
      </w:r>
      <w:r w:rsidR="00AD3464">
        <w:rPr>
          <w:rFonts w:asciiTheme="majorBidi" w:hAnsiTheme="majorBidi" w:cstheme="majorBidi"/>
          <w:sz w:val="24"/>
          <w:szCs w:val="24"/>
        </w:rPr>
        <w:t xml:space="preserve"> </w:t>
      </w:r>
      <w:r w:rsidR="00F04FD6">
        <w:rPr>
          <w:rFonts w:asciiTheme="majorBidi" w:hAnsiTheme="majorBidi" w:cstheme="majorBidi"/>
          <w:sz w:val="24"/>
          <w:szCs w:val="24"/>
        </w:rPr>
        <w:t>contrasting both low-discharge and</w:t>
      </w:r>
      <w:r w:rsidR="007A313D">
        <w:rPr>
          <w:rFonts w:asciiTheme="majorBidi" w:hAnsiTheme="majorBidi" w:cstheme="majorBidi"/>
          <w:sz w:val="24"/>
          <w:szCs w:val="24"/>
        </w:rPr>
        <w:t xml:space="preserve"> high-discharge flows</w:t>
      </w:r>
      <w:r w:rsidR="00936583">
        <w:rPr>
          <w:rFonts w:asciiTheme="majorBidi" w:hAnsiTheme="majorBidi" w:cstheme="majorBidi"/>
          <w:sz w:val="24"/>
          <w:szCs w:val="24"/>
        </w:rPr>
        <w:t>,</w:t>
      </w:r>
      <w:r w:rsidR="007A313D">
        <w:rPr>
          <w:rFonts w:asciiTheme="majorBidi" w:hAnsiTheme="majorBidi" w:cstheme="majorBidi"/>
          <w:sz w:val="24"/>
          <w:szCs w:val="24"/>
        </w:rPr>
        <w:t xml:space="preserve"> </w:t>
      </w:r>
      <w:r w:rsidR="00AD3464">
        <w:rPr>
          <w:rFonts w:asciiTheme="majorBidi" w:hAnsiTheme="majorBidi" w:cstheme="majorBidi"/>
          <w:sz w:val="24"/>
          <w:szCs w:val="24"/>
        </w:rPr>
        <w:t xml:space="preserve">finally </w:t>
      </w:r>
      <w:r w:rsidR="007A313D">
        <w:rPr>
          <w:rFonts w:asciiTheme="majorBidi" w:hAnsiTheme="majorBidi" w:cstheme="majorBidi"/>
          <w:sz w:val="24"/>
          <w:szCs w:val="24"/>
        </w:rPr>
        <w:t xml:space="preserve">to </w:t>
      </w:r>
      <w:r w:rsidR="00AD3464">
        <w:rPr>
          <w:rFonts w:asciiTheme="majorBidi" w:hAnsiTheme="majorBidi" w:cstheme="majorBidi"/>
          <w:sz w:val="24"/>
          <w:szCs w:val="24"/>
        </w:rPr>
        <w:t>leave a bare e</w:t>
      </w:r>
      <w:r w:rsidR="00936583">
        <w:rPr>
          <w:rFonts w:asciiTheme="majorBidi" w:hAnsiTheme="majorBidi" w:cstheme="majorBidi"/>
          <w:sz w:val="24"/>
          <w:szCs w:val="24"/>
        </w:rPr>
        <w:t xml:space="preserve">arth channel has not </w:t>
      </w:r>
      <w:r w:rsidR="00AD3464">
        <w:rPr>
          <w:rFonts w:asciiTheme="majorBidi" w:hAnsiTheme="majorBidi" w:cstheme="majorBidi"/>
          <w:sz w:val="24"/>
          <w:szCs w:val="24"/>
        </w:rPr>
        <w:t>been explored</w:t>
      </w:r>
      <w:r w:rsidR="00936583">
        <w:rPr>
          <w:rFonts w:asciiTheme="majorBidi" w:hAnsiTheme="majorBidi" w:cstheme="majorBidi"/>
          <w:sz w:val="24"/>
          <w:szCs w:val="24"/>
        </w:rPr>
        <w:t xml:space="preserve"> previously</w:t>
      </w:r>
      <w:r w:rsidR="00AD3464">
        <w:rPr>
          <w:rFonts w:asciiTheme="majorBidi" w:hAnsiTheme="majorBidi" w:cstheme="majorBidi"/>
          <w:sz w:val="24"/>
          <w:szCs w:val="24"/>
        </w:rPr>
        <w:t xml:space="preserve"> in a </w:t>
      </w:r>
      <w:r w:rsidR="00AD3464">
        <w:rPr>
          <w:rFonts w:asciiTheme="majorBidi" w:hAnsiTheme="majorBidi" w:cstheme="majorBidi"/>
          <w:sz w:val="24"/>
          <w:szCs w:val="24"/>
        </w:rPr>
        <w:lastRenderedPageBreak/>
        <w:t xml:space="preserve">semi-natural channel. </w:t>
      </w:r>
      <w:r w:rsidR="009A53FD">
        <w:rPr>
          <w:rFonts w:asciiTheme="majorBidi" w:hAnsiTheme="majorBidi" w:cstheme="majorBidi"/>
          <w:sz w:val="24"/>
          <w:szCs w:val="24"/>
        </w:rPr>
        <w:t>Therefore, t</w:t>
      </w:r>
      <w:r w:rsidR="002B439C" w:rsidRPr="0067559C">
        <w:rPr>
          <w:rFonts w:asciiTheme="majorBidi" w:hAnsiTheme="majorBidi" w:cstheme="majorBidi"/>
          <w:sz w:val="24"/>
          <w:szCs w:val="24"/>
        </w:rPr>
        <w:t>he</w:t>
      </w:r>
      <w:r w:rsidR="006A24E4">
        <w:rPr>
          <w:rFonts w:asciiTheme="majorBidi" w:hAnsiTheme="majorBidi" w:cstheme="majorBidi"/>
          <w:sz w:val="24"/>
          <w:szCs w:val="24"/>
        </w:rPr>
        <w:t xml:space="preserve"> main</w:t>
      </w:r>
      <w:r w:rsidR="002B439C" w:rsidRPr="0067559C">
        <w:rPr>
          <w:rFonts w:asciiTheme="majorBidi" w:hAnsiTheme="majorBidi" w:cstheme="majorBidi"/>
          <w:sz w:val="24"/>
          <w:szCs w:val="24"/>
        </w:rPr>
        <w:t xml:space="preserve"> objective of the study </w:t>
      </w:r>
      <w:r w:rsidR="006A24E4">
        <w:rPr>
          <w:rFonts w:asciiTheme="majorBidi" w:hAnsiTheme="majorBidi" w:cstheme="majorBidi"/>
          <w:sz w:val="24"/>
          <w:szCs w:val="24"/>
        </w:rPr>
        <w:t xml:space="preserve">is </w:t>
      </w:r>
      <w:r w:rsidR="002B439C" w:rsidRPr="0067559C">
        <w:rPr>
          <w:rFonts w:asciiTheme="majorBidi" w:hAnsiTheme="majorBidi" w:cstheme="majorBidi"/>
          <w:sz w:val="24"/>
          <w:szCs w:val="24"/>
        </w:rPr>
        <w:t xml:space="preserve">to quantify the variation in bulk </w:t>
      </w:r>
      <w:r w:rsidR="00AA62AA">
        <w:rPr>
          <w:rFonts w:asciiTheme="majorBidi" w:hAnsiTheme="majorBidi" w:cstheme="majorBidi"/>
          <w:sz w:val="24"/>
          <w:szCs w:val="24"/>
        </w:rPr>
        <w:t>fluid retention</w:t>
      </w:r>
      <w:r w:rsidR="002B439C" w:rsidRPr="0067559C">
        <w:rPr>
          <w:rFonts w:asciiTheme="majorBidi" w:hAnsiTheme="majorBidi" w:cstheme="majorBidi"/>
          <w:sz w:val="24"/>
          <w:szCs w:val="24"/>
        </w:rPr>
        <w:t xml:space="preserve"> </w:t>
      </w:r>
      <w:r w:rsidR="006A24E4">
        <w:rPr>
          <w:rFonts w:asciiTheme="majorBidi" w:hAnsiTheme="majorBidi" w:cstheme="majorBidi"/>
          <w:sz w:val="24"/>
          <w:szCs w:val="24"/>
        </w:rPr>
        <w:t xml:space="preserve">of different vegetative states </w:t>
      </w:r>
      <w:r w:rsidR="006A24E4" w:rsidRPr="0067559C">
        <w:rPr>
          <w:rFonts w:asciiTheme="majorBidi" w:hAnsiTheme="majorBidi" w:cstheme="majorBidi"/>
          <w:sz w:val="24"/>
          <w:szCs w:val="24"/>
        </w:rPr>
        <w:t>within a floodplain forest</w:t>
      </w:r>
      <w:r w:rsidR="006A24E4">
        <w:rPr>
          <w:rFonts w:asciiTheme="majorBidi" w:hAnsiTheme="majorBidi" w:cstheme="majorBidi"/>
          <w:sz w:val="24"/>
          <w:szCs w:val="24"/>
        </w:rPr>
        <w:t xml:space="preserve"> (</w:t>
      </w:r>
      <w:r w:rsidR="006A24E4" w:rsidRPr="0067559C">
        <w:rPr>
          <w:rFonts w:asciiTheme="majorBidi" w:hAnsiTheme="majorBidi" w:cstheme="majorBidi"/>
          <w:sz w:val="24"/>
          <w:szCs w:val="24"/>
        </w:rPr>
        <w:t>consist</w:t>
      </w:r>
      <w:r w:rsidR="006A24E4">
        <w:rPr>
          <w:rFonts w:asciiTheme="majorBidi" w:hAnsiTheme="majorBidi" w:cstheme="majorBidi"/>
          <w:sz w:val="24"/>
          <w:szCs w:val="24"/>
        </w:rPr>
        <w:t xml:space="preserve">ing </w:t>
      </w:r>
      <w:r w:rsidR="006A24E4" w:rsidRPr="0067559C">
        <w:rPr>
          <w:rFonts w:asciiTheme="majorBidi" w:hAnsiTheme="majorBidi" w:cstheme="majorBidi"/>
          <w:sz w:val="24"/>
          <w:szCs w:val="24"/>
        </w:rPr>
        <w:t>of a submergible understory and an emergent canopy</w:t>
      </w:r>
      <w:r w:rsidR="006A24E4">
        <w:rPr>
          <w:rFonts w:asciiTheme="majorBidi" w:hAnsiTheme="majorBidi" w:cstheme="majorBidi"/>
          <w:sz w:val="24"/>
          <w:szCs w:val="24"/>
        </w:rPr>
        <w:t>)</w:t>
      </w:r>
      <w:r w:rsidR="006A24E4" w:rsidRPr="0067559C">
        <w:rPr>
          <w:rFonts w:asciiTheme="majorBidi" w:hAnsiTheme="majorBidi" w:cstheme="majorBidi"/>
          <w:sz w:val="24"/>
          <w:szCs w:val="24"/>
        </w:rPr>
        <w:t xml:space="preserve"> </w:t>
      </w:r>
      <w:r w:rsidR="002B439C" w:rsidRPr="0067559C">
        <w:rPr>
          <w:rFonts w:asciiTheme="majorBidi" w:hAnsiTheme="majorBidi" w:cstheme="majorBidi"/>
          <w:sz w:val="24"/>
          <w:szCs w:val="24"/>
        </w:rPr>
        <w:t xml:space="preserve">as </w:t>
      </w:r>
      <w:r w:rsidR="006A24E4">
        <w:rPr>
          <w:rFonts w:asciiTheme="majorBidi" w:hAnsiTheme="majorBidi" w:cstheme="majorBidi"/>
          <w:sz w:val="24"/>
          <w:szCs w:val="24"/>
        </w:rPr>
        <w:t xml:space="preserve">a function of varying </w:t>
      </w:r>
      <w:r w:rsidR="002B439C" w:rsidRPr="0067559C">
        <w:rPr>
          <w:rFonts w:asciiTheme="majorBidi" w:hAnsiTheme="majorBidi" w:cstheme="majorBidi"/>
          <w:sz w:val="24"/>
          <w:szCs w:val="24"/>
        </w:rPr>
        <w:t>discharge</w:t>
      </w:r>
      <w:r w:rsidR="006A24E4">
        <w:rPr>
          <w:rFonts w:asciiTheme="majorBidi" w:hAnsiTheme="majorBidi" w:cstheme="majorBidi"/>
          <w:sz w:val="24"/>
          <w:szCs w:val="24"/>
        </w:rPr>
        <w:t>. This</w:t>
      </w:r>
      <w:r w:rsidR="00A0733A">
        <w:rPr>
          <w:rFonts w:asciiTheme="majorBidi" w:hAnsiTheme="majorBidi" w:cstheme="majorBidi"/>
          <w:sz w:val="24"/>
          <w:szCs w:val="24"/>
        </w:rPr>
        <w:t xml:space="preserve"> objective</w:t>
      </w:r>
      <w:r w:rsidR="006A24E4">
        <w:rPr>
          <w:rFonts w:asciiTheme="majorBidi" w:hAnsiTheme="majorBidi" w:cstheme="majorBidi"/>
          <w:sz w:val="24"/>
          <w:szCs w:val="24"/>
        </w:rPr>
        <w:t xml:space="preserve"> will be achieved through: </w:t>
      </w:r>
      <w:r w:rsidR="008C1D1A">
        <w:rPr>
          <w:rFonts w:asciiTheme="majorBidi" w:hAnsiTheme="majorBidi" w:cstheme="majorBidi"/>
          <w:sz w:val="24"/>
          <w:szCs w:val="24"/>
        </w:rPr>
        <w:t>1</w:t>
      </w:r>
      <w:r w:rsidR="006A24E4">
        <w:rPr>
          <w:rFonts w:asciiTheme="majorBidi" w:hAnsiTheme="majorBidi" w:cstheme="majorBidi"/>
          <w:sz w:val="24"/>
          <w:szCs w:val="24"/>
        </w:rPr>
        <w:t xml:space="preserve">) </w:t>
      </w:r>
      <w:r w:rsidR="009A53FD">
        <w:rPr>
          <w:rFonts w:asciiTheme="majorBidi" w:hAnsiTheme="majorBidi" w:cstheme="majorBidi"/>
          <w:sz w:val="24"/>
          <w:szCs w:val="24"/>
        </w:rPr>
        <w:t xml:space="preserve">an experimental design which employs a </w:t>
      </w:r>
      <w:r w:rsidR="00D85C3F" w:rsidRPr="00EF0473">
        <w:rPr>
          <w:rFonts w:asciiTheme="majorBidi" w:hAnsiTheme="majorBidi" w:cstheme="majorBidi"/>
          <w:sz w:val="24"/>
          <w:szCs w:val="24"/>
        </w:rPr>
        <w:t>systematic remov</w:t>
      </w:r>
      <w:r w:rsidR="008C1D1A">
        <w:rPr>
          <w:rFonts w:asciiTheme="majorBidi" w:hAnsiTheme="majorBidi" w:cstheme="majorBidi"/>
          <w:sz w:val="24"/>
          <w:szCs w:val="24"/>
        </w:rPr>
        <w:t>al of</w:t>
      </w:r>
      <w:r w:rsidR="00D85C3F" w:rsidRPr="00EF0473">
        <w:rPr>
          <w:rFonts w:asciiTheme="majorBidi" w:hAnsiTheme="majorBidi" w:cstheme="majorBidi"/>
          <w:sz w:val="24"/>
          <w:szCs w:val="24"/>
        </w:rPr>
        <w:t xml:space="preserve"> vegetation </w:t>
      </w:r>
      <w:r w:rsidR="008C1D1A">
        <w:rPr>
          <w:rFonts w:asciiTheme="majorBidi" w:hAnsiTheme="majorBidi" w:cstheme="majorBidi"/>
          <w:sz w:val="24"/>
          <w:szCs w:val="24"/>
        </w:rPr>
        <w:t>to allow the comparison of a) all vegetation to b) trees only and c) bare earth</w:t>
      </w:r>
      <w:r w:rsidR="00867A32">
        <w:rPr>
          <w:rFonts w:asciiTheme="majorBidi" w:hAnsiTheme="majorBidi" w:cstheme="majorBidi"/>
          <w:sz w:val="24"/>
          <w:szCs w:val="24"/>
        </w:rPr>
        <w:t>;</w:t>
      </w:r>
      <w:r w:rsidR="009A53FD">
        <w:rPr>
          <w:rFonts w:asciiTheme="majorBidi" w:hAnsiTheme="majorBidi" w:cstheme="majorBidi"/>
          <w:sz w:val="24"/>
          <w:szCs w:val="24"/>
        </w:rPr>
        <w:t xml:space="preserve"> </w:t>
      </w:r>
      <w:r w:rsidR="008C1D1A">
        <w:rPr>
          <w:rFonts w:asciiTheme="majorBidi" w:hAnsiTheme="majorBidi" w:cstheme="majorBidi"/>
          <w:sz w:val="24"/>
          <w:szCs w:val="24"/>
        </w:rPr>
        <w:t xml:space="preserve">2) </w:t>
      </w:r>
      <w:r w:rsidR="00867A32">
        <w:rPr>
          <w:rFonts w:asciiTheme="majorBidi" w:hAnsiTheme="majorBidi" w:cstheme="majorBidi"/>
          <w:sz w:val="24"/>
          <w:szCs w:val="24"/>
        </w:rPr>
        <w:t>e</w:t>
      </w:r>
      <w:r w:rsidR="009A53FD">
        <w:rPr>
          <w:rFonts w:asciiTheme="majorBidi" w:hAnsiTheme="majorBidi" w:cstheme="majorBidi"/>
          <w:sz w:val="24"/>
          <w:szCs w:val="24"/>
        </w:rPr>
        <w:t>ach vegetation treatment will be</w:t>
      </w:r>
      <w:r w:rsidR="008C1D1A">
        <w:rPr>
          <w:rFonts w:asciiTheme="majorBidi" w:hAnsiTheme="majorBidi" w:cstheme="majorBidi"/>
          <w:sz w:val="24"/>
          <w:szCs w:val="24"/>
        </w:rPr>
        <w:t xml:space="preserve"> observed under three di</w:t>
      </w:r>
      <w:r w:rsidR="009A53FD">
        <w:rPr>
          <w:rFonts w:asciiTheme="majorBidi" w:hAnsiTheme="majorBidi" w:cstheme="majorBidi"/>
          <w:sz w:val="24"/>
          <w:szCs w:val="24"/>
        </w:rPr>
        <w:t>fferent flow conditions, allowing</w:t>
      </w:r>
      <w:r w:rsidR="003C5E53">
        <w:rPr>
          <w:rFonts w:asciiTheme="majorBidi" w:hAnsiTheme="majorBidi" w:cstheme="majorBidi"/>
          <w:sz w:val="24"/>
          <w:szCs w:val="24"/>
        </w:rPr>
        <w:t xml:space="preserve"> </w:t>
      </w:r>
      <w:r w:rsidR="009A53FD">
        <w:rPr>
          <w:rFonts w:asciiTheme="majorBidi" w:hAnsiTheme="majorBidi" w:cstheme="majorBidi"/>
          <w:sz w:val="24"/>
          <w:szCs w:val="24"/>
        </w:rPr>
        <w:t>3) b</w:t>
      </w:r>
      <w:r w:rsidR="008C1D1A">
        <w:rPr>
          <w:rFonts w:asciiTheme="majorBidi" w:hAnsiTheme="majorBidi" w:cstheme="majorBidi"/>
          <w:sz w:val="24"/>
          <w:szCs w:val="24"/>
        </w:rPr>
        <w:t xml:space="preserve">ulk flow and resistance properties </w:t>
      </w:r>
      <w:r w:rsidR="009A53FD">
        <w:rPr>
          <w:rFonts w:asciiTheme="majorBidi" w:hAnsiTheme="majorBidi" w:cstheme="majorBidi"/>
          <w:sz w:val="24"/>
          <w:szCs w:val="24"/>
        </w:rPr>
        <w:t>to</w:t>
      </w:r>
      <w:r w:rsidR="008C1D1A">
        <w:rPr>
          <w:rFonts w:asciiTheme="majorBidi" w:hAnsiTheme="majorBidi" w:cstheme="majorBidi"/>
          <w:sz w:val="24"/>
          <w:szCs w:val="24"/>
        </w:rPr>
        <w:t xml:space="preserve"> be calculated using the </w:t>
      </w:r>
      <w:r w:rsidR="00D85C3F" w:rsidRPr="00EF0473">
        <w:rPr>
          <w:rFonts w:asciiTheme="majorBidi" w:hAnsiTheme="majorBidi" w:cstheme="majorBidi"/>
          <w:sz w:val="24"/>
          <w:szCs w:val="24"/>
        </w:rPr>
        <w:t>ADZ model,</w:t>
      </w:r>
      <w:r w:rsidR="008C1D1A">
        <w:rPr>
          <w:rFonts w:asciiTheme="majorBidi" w:hAnsiTheme="majorBidi" w:cstheme="majorBidi"/>
          <w:sz w:val="24"/>
          <w:szCs w:val="24"/>
        </w:rPr>
        <w:t xml:space="preserve"> ultimately leading to comparative estimates of </w:t>
      </w:r>
      <w:r w:rsidR="00D85C3F" w:rsidRPr="00EF0473">
        <w:rPr>
          <w:rFonts w:asciiTheme="majorBidi" w:hAnsiTheme="majorBidi" w:cstheme="majorBidi"/>
          <w:sz w:val="24"/>
          <w:szCs w:val="24"/>
        </w:rPr>
        <w:t xml:space="preserve">flow retardation </w:t>
      </w:r>
      <w:r w:rsidR="00867A32">
        <w:rPr>
          <w:rFonts w:asciiTheme="majorBidi" w:hAnsiTheme="majorBidi" w:cstheme="majorBidi"/>
          <w:sz w:val="24"/>
          <w:szCs w:val="24"/>
        </w:rPr>
        <w:t xml:space="preserve">and flow resistance </w:t>
      </w:r>
      <w:r w:rsidR="00D85C3F" w:rsidRPr="00EF0473">
        <w:rPr>
          <w:rFonts w:asciiTheme="majorBidi" w:hAnsiTheme="majorBidi" w:cstheme="majorBidi"/>
          <w:sz w:val="24"/>
          <w:szCs w:val="24"/>
        </w:rPr>
        <w:t>due to trees</w:t>
      </w:r>
      <w:r w:rsidR="008C1D1A">
        <w:rPr>
          <w:rFonts w:asciiTheme="majorBidi" w:hAnsiTheme="majorBidi" w:cstheme="majorBidi"/>
          <w:sz w:val="24"/>
          <w:szCs w:val="24"/>
        </w:rPr>
        <w:t xml:space="preserve">, herbaceous ground cover and </w:t>
      </w:r>
      <w:r w:rsidR="00F938CB" w:rsidRPr="00EF0473">
        <w:rPr>
          <w:rFonts w:asciiTheme="majorBidi" w:hAnsiTheme="majorBidi" w:cstheme="majorBidi"/>
          <w:sz w:val="24"/>
          <w:szCs w:val="24"/>
        </w:rPr>
        <w:t>bare earth</w:t>
      </w:r>
      <w:r w:rsidR="009A53FD">
        <w:rPr>
          <w:rFonts w:asciiTheme="majorBidi" w:hAnsiTheme="majorBidi" w:cstheme="majorBidi"/>
          <w:sz w:val="24"/>
          <w:szCs w:val="24"/>
        </w:rPr>
        <w:t xml:space="preserve"> on an analogue forest floodplain.</w:t>
      </w:r>
    </w:p>
    <w:p w14:paraId="3A7CD5AF" w14:textId="3C53B3B4" w:rsidR="00D85C3F" w:rsidRPr="00EF0473" w:rsidRDefault="005C5799" w:rsidP="00D85C3F">
      <w:pPr>
        <w:jc w:val="both"/>
        <w:rPr>
          <w:rFonts w:asciiTheme="majorBidi" w:hAnsiTheme="majorBidi" w:cstheme="majorBidi"/>
          <w:color w:val="4F81BD" w:themeColor="accent1"/>
          <w:sz w:val="24"/>
          <w:szCs w:val="24"/>
        </w:rPr>
      </w:pPr>
      <w:r>
        <w:rPr>
          <w:rFonts w:asciiTheme="majorBidi" w:hAnsiTheme="majorBidi" w:cstheme="majorBidi"/>
          <w:noProof/>
          <w:color w:val="4F81BD" w:themeColor="accent1"/>
          <w:sz w:val="24"/>
          <w:szCs w:val="24"/>
        </w:rPr>
        <w:drawing>
          <wp:inline distT="0" distB="0" distL="0" distR="0" wp14:anchorId="7221C240" wp14:editId="78E32397">
            <wp:extent cx="5331125" cy="297328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892" cy="2975387"/>
                    </a:xfrm>
                    <a:prstGeom prst="rect">
                      <a:avLst/>
                    </a:prstGeom>
                  </pic:spPr>
                </pic:pic>
              </a:graphicData>
            </a:graphic>
          </wp:inline>
        </w:drawing>
      </w:r>
    </w:p>
    <w:p w14:paraId="621E7A2E" w14:textId="562BB558" w:rsidR="002F3602" w:rsidRPr="00EF0473" w:rsidRDefault="00D85C3F" w:rsidP="00AD15E8">
      <w:pPr>
        <w:jc w:val="both"/>
        <w:rPr>
          <w:rFonts w:asciiTheme="majorBidi" w:hAnsiTheme="majorBidi" w:cstheme="majorBidi"/>
          <w:sz w:val="24"/>
          <w:szCs w:val="24"/>
        </w:rPr>
      </w:pPr>
      <w:r w:rsidRPr="00EF0473">
        <w:rPr>
          <w:rFonts w:asciiTheme="majorBidi" w:hAnsiTheme="majorBidi" w:cstheme="majorBidi"/>
          <w:sz w:val="24"/>
          <w:szCs w:val="24"/>
        </w:rPr>
        <w:t xml:space="preserve">Fig 2: </w:t>
      </w:r>
      <w:r w:rsidR="002F3784">
        <w:rPr>
          <w:rFonts w:asciiTheme="majorBidi" w:hAnsiTheme="majorBidi" w:cstheme="majorBidi"/>
          <w:sz w:val="24"/>
          <w:szCs w:val="24"/>
        </w:rPr>
        <w:t>(</w:t>
      </w:r>
      <w:r w:rsidRPr="00EF0473">
        <w:rPr>
          <w:rFonts w:asciiTheme="majorBidi" w:hAnsiTheme="majorBidi" w:cstheme="majorBidi"/>
          <w:sz w:val="24"/>
          <w:szCs w:val="24"/>
        </w:rPr>
        <w:t>A</w:t>
      </w:r>
      <w:r w:rsidR="002F3784">
        <w:rPr>
          <w:rFonts w:asciiTheme="majorBidi" w:hAnsiTheme="majorBidi" w:cstheme="majorBidi"/>
          <w:sz w:val="24"/>
          <w:szCs w:val="24"/>
        </w:rPr>
        <w:t>)</w:t>
      </w:r>
      <w:r w:rsidRPr="00EF0473">
        <w:rPr>
          <w:rFonts w:asciiTheme="majorBidi" w:hAnsiTheme="majorBidi" w:cstheme="majorBidi"/>
          <w:sz w:val="24"/>
          <w:szCs w:val="24"/>
        </w:rPr>
        <w:t xml:space="preserve"> Plan</w:t>
      </w:r>
      <w:r w:rsidR="005C5799">
        <w:rPr>
          <w:rFonts w:asciiTheme="majorBidi" w:hAnsiTheme="majorBidi" w:cstheme="majorBidi"/>
          <w:sz w:val="24"/>
          <w:szCs w:val="24"/>
        </w:rPr>
        <w:t xml:space="preserve"> </w:t>
      </w:r>
      <w:r w:rsidRPr="00EF0473">
        <w:rPr>
          <w:rFonts w:asciiTheme="majorBidi" w:hAnsiTheme="majorBidi" w:cstheme="majorBidi"/>
          <w:sz w:val="24"/>
          <w:szCs w:val="24"/>
        </w:rPr>
        <w:t xml:space="preserve">view of </w:t>
      </w:r>
      <w:r w:rsidR="009A53FD">
        <w:rPr>
          <w:rFonts w:asciiTheme="majorBidi" w:hAnsiTheme="majorBidi" w:cstheme="majorBidi"/>
          <w:sz w:val="24"/>
          <w:szCs w:val="24"/>
        </w:rPr>
        <w:t>experimental</w:t>
      </w:r>
      <w:r w:rsidR="009A53FD" w:rsidRPr="00EF0473">
        <w:rPr>
          <w:rFonts w:asciiTheme="majorBidi" w:hAnsiTheme="majorBidi" w:cstheme="majorBidi"/>
          <w:sz w:val="24"/>
          <w:szCs w:val="24"/>
        </w:rPr>
        <w:t xml:space="preserve"> </w:t>
      </w:r>
      <w:r w:rsidRPr="00EF0473">
        <w:rPr>
          <w:rFonts w:asciiTheme="majorBidi" w:hAnsiTheme="majorBidi" w:cstheme="majorBidi"/>
          <w:sz w:val="24"/>
          <w:szCs w:val="24"/>
        </w:rPr>
        <w:t>facility showing long</w:t>
      </w:r>
      <w:r w:rsidR="004268F9">
        <w:rPr>
          <w:rFonts w:asciiTheme="majorBidi" w:hAnsiTheme="majorBidi" w:cstheme="majorBidi"/>
          <w:sz w:val="24"/>
          <w:szCs w:val="24"/>
        </w:rPr>
        <w:t>itudinal</w:t>
      </w:r>
      <w:r w:rsidRPr="00EF0473">
        <w:rPr>
          <w:rFonts w:asciiTheme="majorBidi" w:hAnsiTheme="majorBidi" w:cstheme="majorBidi"/>
          <w:sz w:val="24"/>
          <w:szCs w:val="24"/>
        </w:rPr>
        <w:t xml:space="preserve"> profile in centre of channel</w:t>
      </w:r>
      <w:r w:rsidR="004268F9">
        <w:rPr>
          <w:rFonts w:asciiTheme="majorBidi" w:hAnsiTheme="majorBidi" w:cstheme="majorBidi"/>
          <w:sz w:val="24"/>
          <w:szCs w:val="24"/>
        </w:rPr>
        <w:t>. Red dots represent tree stem diameters drawn to scale</w:t>
      </w:r>
      <w:ins w:id="0" w:author="reviewer" w:date="2020-03-30T10:56:00Z">
        <w:r w:rsidR="00AD15E8">
          <w:rPr>
            <w:rFonts w:asciiTheme="majorBidi" w:hAnsiTheme="majorBidi" w:cstheme="majorBidi"/>
            <w:sz w:val="24"/>
            <w:szCs w:val="24"/>
          </w:rPr>
          <w:t>.</w:t>
        </w:r>
      </w:ins>
      <w:r w:rsidRPr="00EF0473">
        <w:rPr>
          <w:rFonts w:asciiTheme="majorBidi" w:hAnsiTheme="majorBidi" w:cstheme="majorBidi"/>
          <w:sz w:val="24"/>
          <w:szCs w:val="24"/>
        </w:rPr>
        <w:t xml:space="preserve"> </w:t>
      </w:r>
      <w:r w:rsidR="002F3784">
        <w:rPr>
          <w:rFonts w:asciiTheme="majorBidi" w:hAnsiTheme="majorBidi" w:cstheme="majorBidi"/>
          <w:sz w:val="24"/>
          <w:szCs w:val="24"/>
        </w:rPr>
        <w:t>(</w:t>
      </w:r>
      <w:r w:rsidR="002F3602" w:rsidRPr="00EF0473">
        <w:rPr>
          <w:rFonts w:asciiTheme="majorBidi" w:hAnsiTheme="majorBidi" w:cstheme="majorBidi"/>
          <w:sz w:val="24"/>
          <w:szCs w:val="24"/>
        </w:rPr>
        <w:t>B</w:t>
      </w:r>
      <w:r w:rsidR="002F3784">
        <w:rPr>
          <w:rFonts w:asciiTheme="majorBidi" w:hAnsiTheme="majorBidi" w:cstheme="majorBidi"/>
          <w:sz w:val="24"/>
          <w:szCs w:val="24"/>
        </w:rPr>
        <w:t>)</w:t>
      </w:r>
      <w:r w:rsidRPr="00EF0473">
        <w:rPr>
          <w:rFonts w:asciiTheme="majorBidi" w:hAnsiTheme="majorBidi" w:cstheme="majorBidi"/>
          <w:sz w:val="24"/>
          <w:szCs w:val="24"/>
        </w:rPr>
        <w:t xml:space="preserve"> Cross-sections </w:t>
      </w:r>
      <w:r w:rsidR="002F3602" w:rsidRPr="00EF0473">
        <w:rPr>
          <w:rFonts w:asciiTheme="majorBidi" w:hAnsiTheme="majorBidi" w:cstheme="majorBidi"/>
          <w:sz w:val="24"/>
          <w:szCs w:val="24"/>
        </w:rPr>
        <w:t>at each of the bridge locations</w:t>
      </w:r>
      <w:ins w:id="1" w:author="reviewer" w:date="2020-03-30T10:57:00Z">
        <w:r w:rsidR="00AD15E8">
          <w:rPr>
            <w:rFonts w:asciiTheme="majorBidi" w:hAnsiTheme="majorBidi" w:cstheme="majorBidi"/>
            <w:sz w:val="24"/>
            <w:szCs w:val="24"/>
          </w:rPr>
          <w:t>.</w:t>
        </w:r>
      </w:ins>
      <w:del w:id="2" w:author="reviewer" w:date="2020-03-30T10:57:00Z">
        <w:r w:rsidR="002F3602" w:rsidRPr="00EF0473" w:rsidDel="00AD15E8">
          <w:rPr>
            <w:rFonts w:asciiTheme="majorBidi" w:hAnsiTheme="majorBidi" w:cstheme="majorBidi"/>
            <w:sz w:val="24"/>
            <w:szCs w:val="24"/>
          </w:rPr>
          <w:delText>,</w:delText>
        </w:r>
      </w:del>
      <w:r w:rsidR="002F3602" w:rsidRPr="00EF0473">
        <w:rPr>
          <w:rFonts w:asciiTheme="majorBidi" w:hAnsiTheme="majorBidi" w:cstheme="majorBidi"/>
          <w:sz w:val="24"/>
          <w:szCs w:val="24"/>
        </w:rPr>
        <w:t xml:space="preserve"> </w:t>
      </w:r>
      <w:r w:rsidR="002F3784">
        <w:rPr>
          <w:rFonts w:asciiTheme="majorBidi" w:hAnsiTheme="majorBidi" w:cstheme="majorBidi"/>
          <w:sz w:val="24"/>
          <w:szCs w:val="24"/>
        </w:rPr>
        <w:t>(</w:t>
      </w:r>
      <w:r w:rsidR="002F3602" w:rsidRPr="00EF0473">
        <w:rPr>
          <w:rFonts w:asciiTheme="majorBidi" w:hAnsiTheme="majorBidi" w:cstheme="majorBidi"/>
          <w:sz w:val="24"/>
          <w:szCs w:val="24"/>
        </w:rPr>
        <w:t>C</w:t>
      </w:r>
      <w:r w:rsidR="002F3784">
        <w:rPr>
          <w:rFonts w:asciiTheme="majorBidi" w:hAnsiTheme="majorBidi" w:cstheme="majorBidi"/>
          <w:sz w:val="24"/>
          <w:szCs w:val="24"/>
        </w:rPr>
        <w:t>)</w:t>
      </w:r>
      <w:r w:rsidR="002F3602" w:rsidRPr="00EF0473">
        <w:rPr>
          <w:rFonts w:asciiTheme="majorBidi" w:hAnsiTheme="majorBidi" w:cstheme="majorBidi"/>
          <w:b/>
          <w:bCs/>
          <w:sz w:val="24"/>
          <w:szCs w:val="24"/>
        </w:rPr>
        <w:t xml:space="preserve"> </w:t>
      </w:r>
      <w:r w:rsidR="002F3602" w:rsidRPr="00EF0473">
        <w:rPr>
          <w:rFonts w:asciiTheme="majorBidi" w:hAnsiTheme="majorBidi" w:cstheme="majorBidi"/>
          <w:sz w:val="24"/>
          <w:szCs w:val="24"/>
        </w:rPr>
        <w:t xml:space="preserve">Histogram of stem diameters for 313 trees with stem diameters greater than </w:t>
      </w:r>
      <w:r w:rsidR="00BF791F">
        <w:rPr>
          <w:rFonts w:asciiTheme="majorBidi" w:hAnsiTheme="majorBidi" w:cstheme="majorBidi"/>
          <w:sz w:val="24"/>
          <w:szCs w:val="24"/>
        </w:rPr>
        <w:t>0.01 m</w:t>
      </w:r>
      <w:r w:rsidR="002F3602" w:rsidRPr="00EF0473">
        <w:rPr>
          <w:rFonts w:asciiTheme="majorBidi" w:hAnsiTheme="majorBidi" w:cstheme="majorBidi"/>
          <w:sz w:val="24"/>
          <w:szCs w:val="24"/>
        </w:rPr>
        <w:t>.</w:t>
      </w:r>
    </w:p>
    <w:p w14:paraId="73F40FAE" w14:textId="684B0FBA" w:rsidR="00D85C3F" w:rsidRPr="00EF0473" w:rsidRDefault="005C5799" w:rsidP="00501067">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2A74357" wp14:editId="4551D0C3">
            <wp:extent cx="2946016" cy="3959581"/>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641" cy="3965798"/>
                    </a:xfrm>
                    <a:prstGeom prst="rect">
                      <a:avLst/>
                    </a:prstGeom>
                  </pic:spPr>
                </pic:pic>
              </a:graphicData>
            </a:graphic>
          </wp:inline>
        </w:drawing>
      </w:r>
    </w:p>
    <w:p w14:paraId="750A7148" w14:textId="6E665F3F" w:rsidR="00D85C3F" w:rsidRPr="00EF0473" w:rsidRDefault="00D85C3F" w:rsidP="008923E3">
      <w:pPr>
        <w:jc w:val="both"/>
        <w:rPr>
          <w:rFonts w:asciiTheme="majorBidi" w:hAnsiTheme="majorBidi" w:cstheme="majorBidi"/>
          <w:sz w:val="24"/>
          <w:szCs w:val="24"/>
        </w:rPr>
      </w:pPr>
      <w:r w:rsidRPr="00EF0473">
        <w:rPr>
          <w:rFonts w:asciiTheme="majorBidi" w:hAnsiTheme="majorBidi" w:cstheme="majorBidi"/>
          <w:sz w:val="24"/>
          <w:szCs w:val="24"/>
        </w:rPr>
        <w:t xml:space="preserve">Fig 3: </w:t>
      </w:r>
      <w:r w:rsidR="002F3784">
        <w:rPr>
          <w:rFonts w:asciiTheme="majorBidi" w:hAnsiTheme="majorBidi" w:cstheme="majorBidi"/>
          <w:sz w:val="24"/>
          <w:szCs w:val="24"/>
        </w:rPr>
        <w:t>(</w:t>
      </w:r>
      <w:r w:rsidRPr="00EF0473">
        <w:rPr>
          <w:rFonts w:asciiTheme="majorBidi" w:hAnsiTheme="majorBidi" w:cstheme="majorBidi"/>
          <w:sz w:val="24"/>
          <w:szCs w:val="24"/>
        </w:rPr>
        <w:t>A</w:t>
      </w:r>
      <w:r w:rsidR="002F3784">
        <w:rPr>
          <w:rFonts w:asciiTheme="majorBidi" w:hAnsiTheme="majorBidi" w:cstheme="majorBidi"/>
          <w:sz w:val="24"/>
          <w:szCs w:val="24"/>
        </w:rPr>
        <w:t>)</w:t>
      </w:r>
      <w:r w:rsidRPr="00EF0473">
        <w:rPr>
          <w:rFonts w:asciiTheme="majorBidi" w:hAnsiTheme="majorBidi" w:cstheme="majorBidi"/>
          <w:sz w:val="24"/>
          <w:szCs w:val="24"/>
        </w:rPr>
        <w:t xml:space="preserve"> View down the channel. Blue arrow locates the R1 bridge and the red arrow locates the R2 sampling bridge </w:t>
      </w:r>
      <w:r w:rsidR="002F3784">
        <w:rPr>
          <w:rFonts w:asciiTheme="majorBidi" w:hAnsiTheme="majorBidi" w:cstheme="majorBidi"/>
          <w:sz w:val="24"/>
          <w:szCs w:val="24"/>
        </w:rPr>
        <w:t>(</w:t>
      </w:r>
      <w:r w:rsidRPr="00EF0473">
        <w:rPr>
          <w:rFonts w:asciiTheme="majorBidi" w:hAnsiTheme="majorBidi" w:cstheme="majorBidi"/>
          <w:sz w:val="24"/>
          <w:szCs w:val="24"/>
        </w:rPr>
        <w:t>see also plan</w:t>
      </w:r>
      <w:r w:rsidR="00DD6E8C">
        <w:rPr>
          <w:rFonts w:asciiTheme="majorBidi" w:hAnsiTheme="majorBidi" w:cstheme="majorBidi"/>
          <w:sz w:val="24"/>
          <w:szCs w:val="24"/>
        </w:rPr>
        <w:t xml:space="preserve"> </w:t>
      </w:r>
      <w:r w:rsidRPr="00EF0473">
        <w:rPr>
          <w:rFonts w:asciiTheme="majorBidi" w:hAnsiTheme="majorBidi" w:cstheme="majorBidi"/>
          <w:sz w:val="24"/>
          <w:szCs w:val="24"/>
        </w:rPr>
        <w:t xml:space="preserve">view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2A</w:t>
      </w:r>
      <w:r w:rsidR="002F3784">
        <w:rPr>
          <w:rFonts w:asciiTheme="majorBidi" w:hAnsiTheme="majorBidi" w:cstheme="majorBidi"/>
          <w:sz w:val="24"/>
          <w:szCs w:val="24"/>
        </w:rPr>
        <w:t>)</w:t>
      </w:r>
      <w:r w:rsidRPr="00EF0473">
        <w:rPr>
          <w:rFonts w:asciiTheme="majorBidi" w:hAnsiTheme="majorBidi" w:cstheme="majorBidi"/>
          <w:sz w:val="24"/>
          <w:szCs w:val="24"/>
        </w:rPr>
        <w:t xml:space="preserve">. </w:t>
      </w:r>
      <w:r w:rsidR="002F3784">
        <w:rPr>
          <w:rFonts w:asciiTheme="majorBidi" w:hAnsiTheme="majorBidi" w:cstheme="majorBidi"/>
          <w:sz w:val="24"/>
          <w:szCs w:val="24"/>
        </w:rPr>
        <w:t>(</w:t>
      </w:r>
      <w:r w:rsidRPr="00EF0473">
        <w:rPr>
          <w:rFonts w:asciiTheme="majorBidi" w:hAnsiTheme="majorBidi" w:cstheme="majorBidi"/>
          <w:sz w:val="24"/>
          <w:szCs w:val="24"/>
        </w:rPr>
        <w:t>B</w:t>
      </w:r>
      <w:r w:rsidR="002F3784">
        <w:rPr>
          <w:rFonts w:asciiTheme="majorBidi" w:hAnsiTheme="majorBidi" w:cstheme="majorBidi"/>
          <w:sz w:val="24"/>
          <w:szCs w:val="24"/>
        </w:rPr>
        <w:t>)</w:t>
      </w:r>
      <w:r w:rsidRPr="00EF0473">
        <w:rPr>
          <w:rFonts w:asciiTheme="majorBidi" w:hAnsiTheme="majorBidi" w:cstheme="majorBidi"/>
          <w:sz w:val="24"/>
          <w:szCs w:val="24"/>
        </w:rPr>
        <w:t xml:space="preserve"> Side-view of emergent trees at R1 with herbaceous plants and litter partially submerged. </w:t>
      </w:r>
      <w:r w:rsidR="002F3784">
        <w:rPr>
          <w:rFonts w:asciiTheme="majorBidi" w:hAnsiTheme="majorBidi" w:cstheme="majorBidi"/>
          <w:sz w:val="24"/>
          <w:szCs w:val="24"/>
        </w:rPr>
        <w:t>(</w:t>
      </w:r>
      <w:r w:rsidRPr="00EF0473">
        <w:rPr>
          <w:rFonts w:asciiTheme="majorBidi" w:hAnsiTheme="majorBidi" w:cstheme="majorBidi"/>
          <w:sz w:val="24"/>
          <w:szCs w:val="24"/>
        </w:rPr>
        <w:t>C</w:t>
      </w:r>
      <w:r w:rsidR="002F3784">
        <w:rPr>
          <w:rFonts w:asciiTheme="majorBidi" w:hAnsiTheme="majorBidi" w:cstheme="majorBidi"/>
          <w:sz w:val="24"/>
          <w:szCs w:val="24"/>
        </w:rPr>
        <w:t>)</w:t>
      </w:r>
      <w:r w:rsidRPr="00EF0473">
        <w:rPr>
          <w:rFonts w:asciiTheme="majorBidi" w:hAnsiTheme="majorBidi" w:cstheme="majorBidi"/>
          <w:sz w:val="24"/>
          <w:szCs w:val="24"/>
        </w:rPr>
        <w:t xml:space="preserve"> View down the channel, from R2 towards the bridges at R3 and R4, after </w:t>
      </w:r>
      <w:r w:rsidR="00D501DD" w:rsidRPr="00EF0473">
        <w:rPr>
          <w:rFonts w:asciiTheme="majorBidi" w:hAnsiTheme="majorBidi" w:cstheme="majorBidi"/>
          <w:sz w:val="24"/>
          <w:szCs w:val="24"/>
        </w:rPr>
        <w:t xml:space="preserve">the </w:t>
      </w:r>
      <w:r w:rsidR="00B21CFE">
        <w:rPr>
          <w:rFonts w:asciiTheme="majorBidi" w:hAnsiTheme="majorBidi" w:cstheme="majorBidi"/>
          <w:sz w:val="24"/>
          <w:szCs w:val="24"/>
        </w:rPr>
        <w:t xml:space="preserve">herbaceous and </w:t>
      </w:r>
      <w:r w:rsidRPr="00EF0473">
        <w:rPr>
          <w:rFonts w:asciiTheme="majorBidi" w:hAnsiTheme="majorBidi" w:cstheme="majorBidi"/>
          <w:sz w:val="24"/>
          <w:szCs w:val="24"/>
        </w:rPr>
        <w:t>litter</w:t>
      </w:r>
      <w:r w:rsidR="002F3602" w:rsidRPr="00EF0473">
        <w:rPr>
          <w:rFonts w:asciiTheme="majorBidi" w:hAnsiTheme="majorBidi" w:cstheme="majorBidi"/>
          <w:sz w:val="24"/>
          <w:szCs w:val="24"/>
        </w:rPr>
        <w:t xml:space="preserve"> layer had been mostly removed.</w:t>
      </w:r>
      <w:r w:rsidR="00B21CFE">
        <w:rPr>
          <w:rFonts w:asciiTheme="majorBidi" w:hAnsiTheme="majorBidi" w:cstheme="majorBidi"/>
          <w:sz w:val="24"/>
          <w:szCs w:val="24"/>
        </w:rPr>
        <w:t xml:space="preserve"> (D) </w:t>
      </w:r>
      <w:r w:rsidR="00B21CFE" w:rsidRPr="00EF0473">
        <w:rPr>
          <w:rFonts w:asciiTheme="majorBidi" w:hAnsiTheme="majorBidi" w:cstheme="majorBidi"/>
          <w:sz w:val="24"/>
          <w:szCs w:val="24"/>
        </w:rPr>
        <w:t>View down the channel, from R2 towards the bridges at R3 and R4, after</w:t>
      </w:r>
      <w:r w:rsidR="00B21CFE">
        <w:rPr>
          <w:rFonts w:asciiTheme="majorBidi" w:hAnsiTheme="majorBidi" w:cstheme="majorBidi"/>
          <w:sz w:val="24"/>
          <w:szCs w:val="24"/>
        </w:rPr>
        <w:t xml:space="preserve"> the removal of trees to leave bare earth.</w:t>
      </w:r>
    </w:p>
    <w:p w14:paraId="2CA8C6BA" w14:textId="60265F76" w:rsidR="00D85C3F" w:rsidRPr="00EF0473" w:rsidRDefault="002F3784" w:rsidP="00D85C3F">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2. </w:t>
      </w:r>
      <w:r w:rsidR="00D85C3F" w:rsidRPr="00EF0473">
        <w:rPr>
          <w:rFonts w:asciiTheme="majorBidi" w:hAnsiTheme="majorBidi" w:cstheme="majorBidi"/>
          <w:b/>
          <w:bCs/>
          <w:sz w:val="24"/>
          <w:szCs w:val="24"/>
        </w:rPr>
        <w:t>Method</w:t>
      </w:r>
      <w:r w:rsidRPr="00EF0473">
        <w:rPr>
          <w:rFonts w:asciiTheme="majorBidi" w:hAnsiTheme="majorBidi" w:cstheme="majorBidi"/>
          <w:b/>
          <w:bCs/>
          <w:sz w:val="24"/>
          <w:szCs w:val="24"/>
        </w:rPr>
        <w:t>s</w:t>
      </w:r>
    </w:p>
    <w:p w14:paraId="61DC92E1" w14:textId="1A290306" w:rsidR="00D85C3F" w:rsidRPr="00EF0473" w:rsidRDefault="002F3784" w:rsidP="00D85C3F">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2.1 </w:t>
      </w:r>
      <w:r w:rsidR="00D85C3F" w:rsidRPr="00EF0473">
        <w:rPr>
          <w:rFonts w:asciiTheme="majorBidi" w:hAnsiTheme="majorBidi" w:cstheme="majorBidi"/>
          <w:b/>
          <w:bCs/>
          <w:sz w:val="24"/>
          <w:szCs w:val="24"/>
        </w:rPr>
        <w:t>Experimental facility</w:t>
      </w:r>
    </w:p>
    <w:p w14:paraId="65FB9C40" w14:textId="148ACF2A" w:rsidR="00D85C3F" w:rsidRPr="00EF0473" w:rsidRDefault="00D85C3F" w:rsidP="005C5799">
      <w:pPr>
        <w:jc w:val="both"/>
        <w:rPr>
          <w:rFonts w:asciiTheme="majorBidi" w:hAnsiTheme="majorBidi" w:cstheme="majorBidi"/>
          <w:sz w:val="24"/>
          <w:szCs w:val="24"/>
        </w:rPr>
      </w:pPr>
      <w:r w:rsidRPr="00EF0473">
        <w:rPr>
          <w:rFonts w:asciiTheme="majorBidi" w:hAnsiTheme="majorBidi" w:cstheme="majorBidi"/>
          <w:sz w:val="24"/>
          <w:szCs w:val="24"/>
        </w:rPr>
        <w:t xml:space="preserve">The experimental </w:t>
      </w:r>
      <w:r w:rsidR="009A53FD">
        <w:rPr>
          <w:rFonts w:asciiTheme="majorBidi" w:hAnsiTheme="majorBidi" w:cstheme="majorBidi"/>
          <w:sz w:val="24"/>
          <w:szCs w:val="24"/>
        </w:rPr>
        <w:t>facility</w:t>
      </w:r>
      <w:r w:rsidR="009A53FD" w:rsidRPr="00EF0473">
        <w:rPr>
          <w:rFonts w:asciiTheme="majorBidi" w:hAnsiTheme="majorBidi" w:cstheme="majorBidi"/>
          <w:sz w:val="24"/>
          <w:szCs w:val="24"/>
        </w:rPr>
        <w:t xml:space="preserve"> </w:t>
      </w:r>
      <w:r w:rsidRPr="00EF0473">
        <w:rPr>
          <w:rFonts w:asciiTheme="majorBidi" w:hAnsiTheme="majorBidi" w:cstheme="majorBidi"/>
          <w:sz w:val="24"/>
          <w:szCs w:val="24"/>
        </w:rPr>
        <w:t>is 45</w:t>
      </w:r>
      <w:r w:rsidR="00BF791F">
        <w:rPr>
          <w:rFonts w:asciiTheme="majorBidi" w:hAnsiTheme="majorBidi" w:cstheme="majorBidi"/>
          <w:sz w:val="24"/>
          <w:szCs w:val="24"/>
        </w:rPr>
        <w:t xml:space="preserve"> </w:t>
      </w:r>
      <w:r w:rsidRPr="00EF0473">
        <w:rPr>
          <w:rFonts w:asciiTheme="majorBidi" w:hAnsiTheme="majorBidi" w:cstheme="majorBidi"/>
          <w:sz w:val="24"/>
          <w:szCs w:val="24"/>
        </w:rPr>
        <w:t xml:space="preserve">m long and </w:t>
      </w:r>
      <w:r w:rsidR="005C5799">
        <w:rPr>
          <w:rFonts w:asciiTheme="majorBidi" w:hAnsiTheme="majorBidi" w:cstheme="majorBidi"/>
          <w:sz w:val="24"/>
          <w:szCs w:val="24"/>
        </w:rPr>
        <w:t>5</w:t>
      </w:r>
      <w:r w:rsidR="00BF791F">
        <w:rPr>
          <w:rFonts w:asciiTheme="majorBidi" w:hAnsiTheme="majorBidi" w:cstheme="majorBidi"/>
          <w:sz w:val="24"/>
          <w:szCs w:val="24"/>
        </w:rPr>
        <w:t xml:space="preserve"> </w:t>
      </w:r>
      <w:r w:rsidRPr="00EF0473">
        <w:rPr>
          <w:rFonts w:asciiTheme="majorBidi" w:hAnsiTheme="majorBidi" w:cstheme="majorBidi"/>
          <w:sz w:val="24"/>
          <w:szCs w:val="24"/>
        </w:rPr>
        <w:t>m wide with a nominal depth</w:t>
      </w:r>
      <w:r w:rsidR="004159E8"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004159E8" w:rsidRPr="0056437E">
        <w:rPr>
          <w:rFonts w:asciiTheme="majorBidi" w:hAnsiTheme="majorBidi" w:cstheme="majorBidi"/>
          <w:i/>
          <w:iCs/>
          <w:sz w:val="24"/>
          <w:szCs w:val="24"/>
        </w:rPr>
        <w:t>Z</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in the centre of 0.5</w:t>
      </w:r>
      <w:r w:rsidR="00BF791F">
        <w:rPr>
          <w:rFonts w:asciiTheme="majorBidi" w:hAnsiTheme="majorBidi" w:cstheme="majorBidi"/>
          <w:sz w:val="24"/>
          <w:szCs w:val="24"/>
        </w:rPr>
        <w:t xml:space="preserve"> </w:t>
      </w:r>
      <w:r w:rsidRPr="00EF0473">
        <w:rPr>
          <w:rFonts w:asciiTheme="majorBidi" w:hAnsiTheme="majorBidi" w:cstheme="majorBidi"/>
          <w:sz w:val="24"/>
          <w:szCs w:val="24"/>
        </w:rPr>
        <w:t xml:space="preserve">m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2A</w:t>
      </w:r>
      <w:r w:rsidR="00BF791F">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w:t>
      </w:r>
      <w:r w:rsidR="009A53FD">
        <w:rPr>
          <w:rFonts w:asciiTheme="majorBidi" w:hAnsiTheme="majorBidi" w:cstheme="majorBidi"/>
          <w:sz w:val="24"/>
          <w:szCs w:val="24"/>
        </w:rPr>
        <w:t xml:space="preserve">shallow </w:t>
      </w:r>
      <w:r w:rsidR="005C5799">
        <w:rPr>
          <w:rFonts w:asciiTheme="majorBidi" w:hAnsiTheme="majorBidi" w:cstheme="majorBidi"/>
          <w:sz w:val="24"/>
          <w:szCs w:val="24"/>
        </w:rPr>
        <w:t>floodplain depression</w:t>
      </w:r>
      <w:r w:rsidRPr="00EF0473">
        <w:rPr>
          <w:rFonts w:asciiTheme="majorBidi" w:hAnsiTheme="majorBidi" w:cstheme="majorBidi"/>
          <w:sz w:val="24"/>
          <w:szCs w:val="24"/>
        </w:rPr>
        <w:t xml:space="preserve"> is </w:t>
      </w:r>
      <w:r w:rsidR="009A53FD">
        <w:rPr>
          <w:rFonts w:asciiTheme="majorBidi" w:hAnsiTheme="majorBidi" w:cstheme="majorBidi"/>
          <w:sz w:val="24"/>
          <w:szCs w:val="24"/>
        </w:rPr>
        <w:t>formed</w:t>
      </w:r>
      <w:r w:rsidR="009A53FD" w:rsidRPr="00EF0473">
        <w:rPr>
          <w:rFonts w:asciiTheme="majorBidi" w:hAnsiTheme="majorBidi" w:cstheme="majorBidi"/>
          <w:sz w:val="24"/>
          <w:szCs w:val="24"/>
        </w:rPr>
        <w:t xml:space="preserve"> </w:t>
      </w:r>
      <w:r w:rsidRPr="00EF0473">
        <w:rPr>
          <w:rFonts w:asciiTheme="majorBidi" w:hAnsiTheme="majorBidi" w:cstheme="majorBidi"/>
          <w:sz w:val="24"/>
          <w:szCs w:val="24"/>
        </w:rPr>
        <w:t>in earth at a nominal gradient of 2 x 10</w:t>
      </w:r>
      <w:r w:rsidRPr="00EF0473">
        <w:rPr>
          <w:rFonts w:asciiTheme="majorBidi" w:hAnsiTheme="majorBidi" w:cstheme="majorBidi"/>
          <w:sz w:val="24"/>
          <w:szCs w:val="24"/>
          <w:vertAlign w:val="superscript"/>
        </w:rPr>
        <w:t>-6</w:t>
      </w:r>
      <w:r w:rsidRPr="00EF0473">
        <w:rPr>
          <w:rFonts w:asciiTheme="majorBidi" w:hAnsiTheme="majorBidi" w:cstheme="majorBidi"/>
          <w:sz w:val="24"/>
          <w:szCs w:val="24"/>
        </w:rPr>
        <w:t xml:space="preserve"> </w:t>
      </w:r>
      <w:r w:rsidR="00BF791F">
        <w:rPr>
          <w:rFonts w:asciiTheme="majorBidi" w:hAnsiTheme="majorBidi" w:cstheme="majorBidi"/>
          <w:sz w:val="24"/>
          <w:szCs w:val="24"/>
        </w:rPr>
        <w:t xml:space="preserve">m/m </w:t>
      </w:r>
      <w:r w:rsidRPr="00EF0473">
        <w:rPr>
          <w:rFonts w:asciiTheme="majorBidi" w:hAnsiTheme="majorBidi" w:cstheme="majorBidi"/>
          <w:sz w:val="24"/>
          <w:szCs w:val="24"/>
        </w:rPr>
        <w:t>and the section has side-wall angles of c. 15</w:t>
      </w:r>
      <w:r w:rsidRPr="00EF0473">
        <w:rPr>
          <w:rFonts w:asciiTheme="majorBidi" w:hAnsiTheme="majorBidi" w:cstheme="majorBidi"/>
          <w:sz w:val="24"/>
          <w:szCs w:val="24"/>
          <w:vertAlign w:val="superscript"/>
        </w:rPr>
        <w:t>o</w:t>
      </w:r>
      <w:r w:rsidRPr="00EF0473">
        <w:rPr>
          <w:rFonts w:asciiTheme="majorBidi" w:hAnsiTheme="majorBidi" w:cstheme="majorBidi"/>
          <w:sz w:val="24"/>
          <w:szCs w:val="24"/>
        </w:rPr>
        <w:t xml:space="preserve">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2B</w:t>
      </w:r>
      <w:r w:rsidR="00BF791F">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There is some longitudinal variation in the section and </w:t>
      </w:r>
      <w:r w:rsidR="00B663BD">
        <w:rPr>
          <w:rFonts w:asciiTheme="majorBidi" w:hAnsiTheme="majorBidi" w:cstheme="majorBidi"/>
          <w:sz w:val="24"/>
          <w:szCs w:val="24"/>
        </w:rPr>
        <w:t xml:space="preserve">the longitudinal </w:t>
      </w:r>
      <w:r w:rsidRPr="00EF0473">
        <w:rPr>
          <w:rFonts w:asciiTheme="majorBidi" w:hAnsiTheme="majorBidi" w:cstheme="majorBidi"/>
          <w:sz w:val="24"/>
          <w:szCs w:val="24"/>
        </w:rPr>
        <w:t xml:space="preserve">profile which results in </w:t>
      </w:r>
      <w:r w:rsidR="007B0A7F" w:rsidRPr="00EF0473">
        <w:rPr>
          <w:rFonts w:asciiTheme="majorBidi" w:hAnsiTheme="majorBidi" w:cstheme="majorBidi"/>
          <w:sz w:val="24"/>
          <w:szCs w:val="24"/>
        </w:rPr>
        <w:t xml:space="preserve">slightly </w:t>
      </w:r>
      <w:r w:rsidRPr="00EF0473">
        <w:rPr>
          <w:rFonts w:asciiTheme="majorBidi" w:hAnsiTheme="majorBidi" w:cstheme="majorBidi"/>
          <w:sz w:val="24"/>
          <w:szCs w:val="24"/>
        </w:rPr>
        <w:t>non-uniform flow.</w:t>
      </w:r>
      <w:r w:rsidR="009F5157">
        <w:rPr>
          <w:rFonts w:asciiTheme="majorBidi" w:hAnsiTheme="majorBidi" w:cstheme="majorBidi"/>
          <w:sz w:val="24"/>
          <w:szCs w:val="24"/>
        </w:rPr>
        <w:t xml:space="preserve"> </w:t>
      </w:r>
      <w:r w:rsidR="009F5157" w:rsidRPr="008E58CD">
        <w:rPr>
          <w:rFonts w:asciiTheme="majorBidi" w:hAnsiTheme="majorBidi" w:cstheme="majorBidi"/>
          <w:sz w:val="24"/>
          <w:szCs w:val="24"/>
        </w:rPr>
        <w:t>Although strictly the flow was not uniform it has been shown that for flow through emergent vegetation in a channel at very low discharges and for near-zero bed gradient the flow can be considered as nearly uniform with zero acceleration [</w:t>
      </w:r>
      <w:r w:rsidR="009F5157" w:rsidRPr="008E58CD">
        <w:rPr>
          <w:rFonts w:asciiTheme="majorBidi" w:hAnsiTheme="majorBidi" w:cstheme="majorBidi"/>
          <w:i/>
          <w:iCs/>
          <w:sz w:val="24"/>
          <w:szCs w:val="24"/>
        </w:rPr>
        <w:t>Lee et al</w:t>
      </w:r>
      <w:r w:rsidR="009F5157" w:rsidRPr="008E58CD">
        <w:rPr>
          <w:rFonts w:asciiTheme="majorBidi" w:hAnsiTheme="majorBidi" w:cstheme="majorBidi"/>
          <w:sz w:val="24"/>
          <w:szCs w:val="24"/>
        </w:rPr>
        <w:t>., 2004].</w:t>
      </w:r>
      <w:r w:rsidR="009F5157">
        <w:rPr>
          <w:rFonts w:asciiTheme="majorBidi" w:hAnsiTheme="majorBidi" w:cstheme="majorBidi"/>
          <w:sz w:val="24"/>
          <w:szCs w:val="24"/>
        </w:rPr>
        <w:t xml:space="preserve"> </w:t>
      </w:r>
      <w:r w:rsidR="003C5E53">
        <w:rPr>
          <w:rFonts w:asciiTheme="majorBidi" w:hAnsiTheme="majorBidi" w:cstheme="majorBidi"/>
          <w:sz w:val="24"/>
          <w:szCs w:val="24"/>
        </w:rPr>
        <w:t xml:space="preserve"> </w:t>
      </w:r>
      <w:r w:rsidRPr="00EF0473">
        <w:rPr>
          <w:rFonts w:asciiTheme="majorBidi" w:hAnsiTheme="majorBidi" w:cstheme="majorBidi"/>
          <w:sz w:val="24"/>
          <w:szCs w:val="24"/>
        </w:rPr>
        <w:t>Although the date of abandonment of the channel is unknown, tree ring counts in 2012 indicate a minimum period of over 20 years.</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upstream end of the channel has a concrete rectangular section together with undershot gate.</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downstream end of the channel is a similar concrete section with an overshot gate.</w:t>
      </w:r>
      <w:r w:rsidR="003C5E53">
        <w:rPr>
          <w:rFonts w:asciiTheme="majorBidi" w:hAnsiTheme="majorBidi" w:cstheme="majorBidi"/>
          <w:sz w:val="24"/>
          <w:szCs w:val="24"/>
        </w:rPr>
        <w:t xml:space="preserve"> </w:t>
      </w:r>
      <w:r w:rsidRPr="00EF0473">
        <w:rPr>
          <w:rFonts w:asciiTheme="majorBidi" w:hAnsiTheme="majorBidi" w:cstheme="majorBidi"/>
          <w:sz w:val="24"/>
          <w:szCs w:val="24"/>
        </w:rPr>
        <w:t>A large holding tank and pumps supply a maximum discharge of c. 0.3 m</w:t>
      </w:r>
      <w:r w:rsidRPr="00EF0473">
        <w:rPr>
          <w:rFonts w:asciiTheme="majorBidi" w:hAnsiTheme="majorBidi" w:cstheme="majorBidi"/>
          <w:sz w:val="24"/>
          <w:szCs w:val="24"/>
          <w:vertAlign w:val="superscript"/>
        </w:rPr>
        <w:t>3</w:t>
      </w:r>
      <w:r w:rsidRPr="00EF0473">
        <w:rPr>
          <w:rFonts w:asciiTheme="majorBidi" w:hAnsiTheme="majorBidi" w:cstheme="majorBidi"/>
          <w:sz w:val="24"/>
          <w:szCs w:val="24"/>
        </w:rPr>
        <w:t xml:space="preserve"> s</w:t>
      </w:r>
      <w:r w:rsidRPr="00EF0473">
        <w:rPr>
          <w:rFonts w:asciiTheme="majorBidi" w:hAnsiTheme="majorBidi" w:cstheme="majorBidi"/>
          <w:sz w:val="24"/>
          <w:szCs w:val="24"/>
          <w:vertAlign w:val="superscript"/>
        </w:rPr>
        <w:t>-1</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Experiments were conducted in late October 2012 at which time a rank, sparse but evenly distributed groundcover existed of grass and herbaceous plants with occasional briar stems.</w:t>
      </w:r>
      <w:r w:rsidR="003C5E53">
        <w:rPr>
          <w:rFonts w:asciiTheme="majorBidi" w:hAnsiTheme="majorBidi" w:cstheme="majorBidi"/>
          <w:sz w:val="24"/>
          <w:szCs w:val="24"/>
        </w:rPr>
        <w:t xml:space="preserve"> </w:t>
      </w:r>
      <w:r w:rsidRPr="00EF0473">
        <w:rPr>
          <w:rFonts w:asciiTheme="majorBidi" w:hAnsiTheme="majorBidi" w:cstheme="majorBidi"/>
          <w:sz w:val="24"/>
          <w:szCs w:val="24"/>
        </w:rPr>
        <w:lastRenderedPageBreak/>
        <w:t>This ground cover is treated subsequently as if it has a uniform distribution in terms of flow retardation across the channel.</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tree cover consisted mainly of birch </w:t>
      </w:r>
      <w:r w:rsidR="00BF791F">
        <w:rPr>
          <w:rFonts w:asciiTheme="majorBidi" w:hAnsiTheme="majorBidi" w:cstheme="majorBidi"/>
          <w:sz w:val="24"/>
          <w:szCs w:val="24"/>
        </w:rPr>
        <w:t>(</w:t>
      </w:r>
      <w:r w:rsidRPr="00EF0473">
        <w:rPr>
          <w:rFonts w:asciiTheme="majorBidi" w:hAnsiTheme="majorBidi" w:cstheme="majorBidi"/>
          <w:i/>
          <w:iCs/>
          <w:sz w:val="24"/>
          <w:szCs w:val="24"/>
        </w:rPr>
        <w:t>Betula pendula</w:t>
      </w:r>
      <w:r w:rsidR="00BF791F">
        <w:rPr>
          <w:rFonts w:asciiTheme="majorBidi" w:hAnsiTheme="majorBidi" w:cstheme="majorBidi"/>
          <w:sz w:val="24"/>
          <w:szCs w:val="24"/>
        </w:rPr>
        <w:t>)</w:t>
      </w:r>
      <w:r w:rsidRPr="00EF0473">
        <w:rPr>
          <w:rFonts w:asciiTheme="majorBidi" w:hAnsiTheme="majorBidi" w:cstheme="majorBidi"/>
          <w:sz w:val="24"/>
          <w:szCs w:val="24"/>
        </w:rPr>
        <w:t xml:space="preserve"> unevenly distributed throughout the channel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2A;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3</w:t>
      </w:r>
      <w:r w:rsidR="00BF791F">
        <w:rPr>
          <w:rFonts w:asciiTheme="majorBidi" w:hAnsiTheme="majorBidi" w:cstheme="majorBidi"/>
          <w:sz w:val="24"/>
          <w:szCs w:val="24"/>
        </w:rPr>
        <w:t>)</w:t>
      </w:r>
      <w:r w:rsidRPr="00EF0473">
        <w:rPr>
          <w:rFonts w:asciiTheme="majorBidi" w:hAnsiTheme="majorBidi" w:cstheme="majorBidi"/>
          <w:sz w:val="24"/>
          <w:szCs w:val="24"/>
        </w:rPr>
        <w:t xml:space="preserve"> with bole diameters between 0.01</w:t>
      </w:r>
      <w:r w:rsidR="00BF791F">
        <w:rPr>
          <w:rFonts w:asciiTheme="majorBidi" w:hAnsiTheme="majorBidi" w:cstheme="majorBidi"/>
          <w:sz w:val="24"/>
          <w:szCs w:val="24"/>
        </w:rPr>
        <w:t xml:space="preserve"> </w:t>
      </w:r>
      <w:r w:rsidRPr="00EF0473">
        <w:rPr>
          <w:rFonts w:asciiTheme="majorBidi" w:hAnsiTheme="majorBidi" w:cstheme="majorBidi"/>
          <w:sz w:val="24"/>
          <w:szCs w:val="24"/>
        </w:rPr>
        <w:t>m and 0.25</w:t>
      </w:r>
      <w:r w:rsidR="00BF791F">
        <w:rPr>
          <w:rFonts w:asciiTheme="majorBidi" w:hAnsiTheme="majorBidi" w:cstheme="majorBidi"/>
          <w:sz w:val="24"/>
          <w:szCs w:val="24"/>
        </w:rPr>
        <w:t xml:space="preserve"> </w:t>
      </w:r>
      <w:r w:rsidRPr="00EF0473">
        <w:rPr>
          <w:rFonts w:asciiTheme="majorBidi" w:hAnsiTheme="majorBidi" w:cstheme="majorBidi"/>
          <w:sz w:val="24"/>
          <w:szCs w:val="24"/>
        </w:rPr>
        <w:t xml:space="preserve">m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7B4620" w:rsidRPr="00EF0473">
        <w:rPr>
          <w:rFonts w:asciiTheme="majorBidi" w:hAnsiTheme="majorBidi" w:cstheme="majorBidi"/>
          <w:sz w:val="24"/>
          <w:szCs w:val="24"/>
        </w:rPr>
        <w:t>2C</w:t>
      </w:r>
      <w:r w:rsidR="00BF791F">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median bole diameter </w:t>
      </w:r>
      <w:r w:rsidR="00BF791F">
        <w:rPr>
          <w:rFonts w:asciiTheme="majorBidi" w:hAnsiTheme="majorBidi" w:cstheme="majorBidi"/>
          <w:sz w:val="24"/>
          <w:szCs w:val="24"/>
        </w:rPr>
        <w:t>(</w:t>
      </w:r>
      <w:r w:rsidRPr="00EF0473">
        <w:rPr>
          <w:rFonts w:asciiTheme="majorBidi" w:hAnsiTheme="majorBidi" w:cstheme="majorBidi"/>
          <w:i/>
          <w:iCs/>
          <w:sz w:val="24"/>
          <w:szCs w:val="24"/>
        </w:rPr>
        <w:t>L</w:t>
      </w:r>
      <w:r w:rsidRPr="00EF0473">
        <w:rPr>
          <w:rFonts w:asciiTheme="majorBidi" w:hAnsiTheme="majorBidi" w:cstheme="majorBidi"/>
          <w:i/>
          <w:iCs/>
          <w:sz w:val="24"/>
          <w:szCs w:val="24"/>
          <w:vertAlign w:val="subscript"/>
        </w:rPr>
        <w:t>d</w:t>
      </w:r>
      <w:r w:rsidR="00BF791F">
        <w:rPr>
          <w:rFonts w:asciiTheme="majorBidi" w:hAnsiTheme="majorBidi" w:cstheme="majorBidi"/>
          <w:sz w:val="24"/>
          <w:szCs w:val="24"/>
        </w:rPr>
        <w:t>)</w:t>
      </w:r>
      <w:r w:rsidRPr="00EF0473">
        <w:rPr>
          <w:rFonts w:asciiTheme="majorBidi" w:hAnsiTheme="majorBidi" w:cstheme="majorBidi"/>
          <w:sz w:val="24"/>
          <w:szCs w:val="24"/>
        </w:rPr>
        <w:t xml:space="preserve"> averaged 0.05</w:t>
      </w:r>
      <w:r w:rsidR="00697DD3">
        <w:rPr>
          <w:rFonts w:asciiTheme="majorBidi" w:hAnsiTheme="majorBidi" w:cstheme="majorBidi"/>
          <w:sz w:val="24"/>
          <w:szCs w:val="24"/>
        </w:rPr>
        <w:t xml:space="preserve"> </w:t>
      </w:r>
      <w:r w:rsidRPr="00EF0473">
        <w:rPr>
          <w:rFonts w:asciiTheme="majorBidi" w:hAnsiTheme="majorBidi" w:cstheme="majorBidi"/>
          <w:sz w:val="24"/>
          <w:szCs w:val="24"/>
        </w:rPr>
        <w:t xml:space="preserve">m and the approximate spacing of the trees </w:t>
      </w:r>
      <w:r w:rsidR="00BF791F">
        <w:rPr>
          <w:rFonts w:asciiTheme="majorBidi" w:hAnsiTheme="majorBidi" w:cstheme="majorBidi"/>
          <w:sz w:val="24"/>
          <w:szCs w:val="24"/>
        </w:rPr>
        <w:t>(</w:t>
      </w:r>
      <w:r w:rsidR="00697DD3" w:rsidRPr="00EF0473">
        <w:rPr>
          <w:rFonts w:asciiTheme="majorBidi" w:hAnsiTheme="majorBidi" w:cstheme="majorBidi"/>
          <w:i/>
          <w:iCs/>
          <w:sz w:val="24"/>
          <w:szCs w:val="24"/>
        </w:rPr>
        <w:t>L</w:t>
      </w:r>
      <w:r w:rsidR="00697DD3">
        <w:rPr>
          <w:rFonts w:asciiTheme="majorBidi" w:hAnsiTheme="majorBidi" w:cstheme="majorBidi"/>
          <w:i/>
          <w:iCs/>
          <w:sz w:val="24"/>
          <w:szCs w:val="24"/>
          <w:vertAlign w:val="subscript"/>
        </w:rPr>
        <w:t>s</w:t>
      </w:r>
      <w:r w:rsidR="00BF791F">
        <w:rPr>
          <w:rFonts w:asciiTheme="majorBidi" w:hAnsiTheme="majorBidi" w:cstheme="majorBidi"/>
          <w:sz w:val="24"/>
          <w:szCs w:val="24"/>
        </w:rPr>
        <w:t>)</w:t>
      </w:r>
      <w:r w:rsidRPr="00EF0473">
        <w:rPr>
          <w:rFonts w:asciiTheme="majorBidi" w:hAnsiTheme="majorBidi" w:cstheme="majorBidi"/>
          <w:sz w:val="24"/>
          <w:szCs w:val="24"/>
        </w:rPr>
        <w:t xml:space="preserve"> averaged over the channel area </w:t>
      </w:r>
      <w:r w:rsidR="005A353B">
        <w:rPr>
          <w:rFonts w:asciiTheme="majorBidi" w:hAnsiTheme="majorBidi" w:cstheme="majorBidi"/>
          <w:sz w:val="24"/>
          <w:szCs w:val="24"/>
        </w:rPr>
        <w:t>w</w:t>
      </w:r>
      <w:r w:rsidRPr="00EF0473">
        <w:rPr>
          <w:rFonts w:asciiTheme="majorBidi" w:hAnsiTheme="majorBidi" w:cstheme="majorBidi"/>
          <w:sz w:val="24"/>
          <w:szCs w:val="24"/>
        </w:rPr>
        <w:t>as 0.5</w:t>
      </w:r>
      <w:r w:rsidR="00697DD3">
        <w:rPr>
          <w:rFonts w:asciiTheme="majorBidi" w:hAnsiTheme="majorBidi" w:cstheme="majorBidi"/>
          <w:sz w:val="24"/>
          <w:szCs w:val="24"/>
        </w:rPr>
        <w:t xml:space="preserve"> </w:t>
      </w:r>
      <w:r w:rsidRPr="00EF0473">
        <w:rPr>
          <w:rFonts w:asciiTheme="majorBidi" w:hAnsiTheme="majorBidi" w:cstheme="majorBidi"/>
          <w:sz w:val="24"/>
          <w:szCs w:val="24"/>
        </w:rPr>
        <w:t>m</w:t>
      </w:r>
      <w:r w:rsidR="00D378C1" w:rsidRPr="00EF0473">
        <w:rPr>
          <w:rFonts w:asciiTheme="majorBidi" w:hAnsiTheme="majorBidi" w:cstheme="majorBidi"/>
          <w:sz w:val="24"/>
          <w:szCs w:val="24"/>
        </w:rPr>
        <w:t>,</w:t>
      </w:r>
      <w:r w:rsidRPr="00EF0473">
        <w:rPr>
          <w:rFonts w:asciiTheme="majorBidi" w:hAnsiTheme="majorBidi" w:cstheme="majorBidi"/>
          <w:sz w:val="24"/>
          <w:szCs w:val="24"/>
        </w:rPr>
        <w:t xml:space="preserve"> although some clumping occurred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3</w:t>
      </w:r>
      <w:r w:rsidR="00BF791F">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Despite clumping, no rapid flow zones were </w:t>
      </w:r>
      <w:r w:rsidRPr="00BC1A77">
        <w:rPr>
          <w:rFonts w:asciiTheme="majorBidi" w:hAnsiTheme="majorBidi" w:cstheme="majorBidi"/>
          <w:sz w:val="24"/>
          <w:szCs w:val="24"/>
        </w:rPr>
        <w:t>observed</w:t>
      </w:r>
      <w:r w:rsidR="00B663BD" w:rsidRPr="006B6215">
        <w:rPr>
          <w:rFonts w:asciiTheme="majorBidi" w:hAnsiTheme="majorBidi" w:cstheme="majorBidi"/>
          <w:sz w:val="24"/>
          <w:szCs w:val="24"/>
        </w:rPr>
        <w:t xml:space="preserve"> in the experiments</w:t>
      </w:r>
      <w:r w:rsidRPr="00EF0473">
        <w:rPr>
          <w:rFonts w:asciiTheme="majorBidi" w:hAnsiTheme="majorBidi" w:cstheme="majorBidi"/>
          <w:sz w:val="24"/>
          <w:szCs w:val="24"/>
        </w:rPr>
        <w:t>, and the average spacing of the trees is used in subsequent analyses.</w:t>
      </w:r>
      <w:r w:rsidR="003C5E53">
        <w:rPr>
          <w:rFonts w:asciiTheme="majorBidi" w:hAnsiTheme="majorBidi" w:cstheme="majorBidi"/>
          <w:sz w:val="24"/>
          <w:szCs w:val="24"/>
        </w:rPr>
        <w:t xml:space="preserve"> </w:t>
      </w:r>
      <w:r w:rsidR="007B4620" w:rsidRPr="00EF0473">
        <w:rPr>
          <w:rFonts w:asciiTheme="majorBidi" w:hAnsiTheme="majorBidi" w:cstheme="majorBidi"/>
          <w:sz w:val="24"/>
          <w:szCs w:val="24"/>
        </w:rPr>
        <w:t>The area of the channel occupied by the</w:t>
      </w:r>
      <w:r w:rsidR="00163DD9">
        <w:rPr>
          <w:rFonts w:asciiTheme="majorBidi" w:hAnsiTheme="majorBidi" w:cstheme="majorBidi"/>
          <w:sz w:val="24"/>
          <w:szCs w:val="24"/>
        </w:rPr>
        <w:t xml:space="preserve"> number (</w:t>
      </w:r>
      <w:r w:rsidR="00163DD9" w:rsidRPr="00163DD9">
        <w:rPr>
          <w:rFonts w:asciiTheme="majorBidi" w:hAnsiTheme="majorBidi" w:cstheme="majorBidi"/>
          <w:i/>
          <w:iCs/>
          <w:sz w:val="24"/>
          <w:szCs w:val="24"/>
        </w:rPr>
        <w:t>n</w:t>
      </w:r>
      <w:r w:rsidR="00163DD9">
        <w:rPr>
          <w:rFonts w:asciiTheme="majorBidi" w:hAnsiTheme="majorBidi" w:cstheme="majorBidi"/>
          <w:i/>
          <w:iCs/>
          <w:sz w:val="24"/>
          <w:szCs w:val="24"/>
          <w:vertAlign w:val="subscript"/>
        </w:rPr>
        <w:t>t</w:t>
      </w:r>
      <w:r w:rsidR="00163DD9">
        <w:rPr>
          <w:rFonts w:asciiTheme="majorBidi" w:hAnsiTheme="majorBidi" w:cstheme="majorBidi"/>
          <w:sz w:val="24"/>
          <w:szCs w:val="24"/>
        </w:rPr>
        <w:t>) of</w:t>
      </w:r>
      <w:r w:rsidR="007B4620" w:rsidRPr="00EF0473">
        <w:rPr>
          <w:rFonts w:asciiTheme="majorBidi" w:hAnsiTheme="majorBidi" w:cstheme="majorBidi"/>
          <w:sz w:val="24"/>
          <w:szCs w:val="24"/>
        </w:rPr>
        <w:t xml:space="preserve"> 313 trees in total is around </w:t>
      </w:r>
      <w:r w:rsidR="00637960">
        <w:rPr>
          <w:rFonts w:asciiTheme="majorBidi" w:hAnsiTheme="majorBidi" w:cstheme="majorBidi"/>
          <w:sz w:val="24"/>
          <w:szCs w:val="24"/>
        </w:rPr>
        <w:t>0.62</w:t>
      </w:r>
      <w:r w:rsidR="007B4620" w:rsidRPr="00EF0473">
        <w:rPr>
          <w:rFonts w:asciiTheme="majorBidi" w:hAnsiTheme="majorBidi" w:cstheme="majorBidi"/>
          <w:sz w:val="24"/>
          <w:szCs w:val="24"/>
        </w:rPr>
        <w:t>m</w:t>
      </w:r>
      <w:r w:rsidR="007B4620" w:rsidRPr="00EF0473">
        <w:rPr>
          <w:rFonts w:asciiTheme="majorBidi" w:hAnsiTheme="majorBidi" w:cstheme="majorBidi"/>
          <w:sz w:val="24"/>
          <w:szCs w:val="24"/>
          <w:vertAlign w:val="superscript"/>
        </w:rPr>
        <w:t>2</w:t>
      </w:r>
      <w:r w:rsidR="007B4620" w:rsidRPr="00EF0473">
        <w:rPr>
          <w:rFonts w:asciiTheme="majorBidi" w:hAnsiTheme="majorBidi" w:cstheme="majorBidi"/>
          <w:sz w:val="24"/>
          <w:szCs w:val="24"/>
        </w:rPr>
        <w:t>,</w:t>
      </w:r>
      <w:r w:rsidR="007B4620" w:rsidRPr="00EF0473">
        <w:rPr>
          <w:rFonts w:asciiTheme="majorBidi" w:hAnsiTheme="majorBidi" w:cstheme="majorBidi"/>
          <w:sz w:val="24"/>
          <w:szCs w:val="24"/>
          <w:vertAlign w:val="superscript"/>
        </w:rPr>
        <w:t xml:space="preserve"> </w:t>
      </w:r>
      <w:r w:rsidR="007B4620" w:rsidRPr="00EF0473">
        <w:rPr>
          <w:rFonts w:asciiTheme="majorBidi" w:hAnsiTheme="majorBidi" w:cstheme="majorBidi"/>
          <w:sz w:val="24"/>
          <w:szCs w:val="24"/>
        </w:rPr>
        <w:t xml:space="preserve">or </w:t>
      </w:r>
      <w:r w:rsidR="00637960">
        <w:rPr>
          <w:rFonts w:asciiTheme="majorBidi" w:hAnsiTheme="majorBidi" w:cstheme="majorBidi"/>
          <w:sz w:val="24"/>
          <w:szCs w:val="24"/>
        </w:rPr>
        <w:t xml:space="preserve">&lt; </w:t>
      </w:r>
      <w:r w:rsidR="007B4620" w:rsidRPr="00EF0473">
        <w:rPr>
          <w:rFonts w:asciiTheme="majorBidi" w:hAnsiTheme="majorBidi" w:cstheme="majorBidi"/>
          <w:sz w:val="24"/>
          <w:szCs w:val="24"/>
        </w:rPr>
        <w:t>0.6% of the plan</w:t>
      </w:r>
      <w:r w:rsidR="00BF791F">
        <w:rPr>
          <w:rFonts w:asciiTheme="majorBidi" w:hAnsiTheme="majorBidi" w:cstheme="majorBidi"/>
          <w:sz w:val="24"/>
          <w:szCs w:val="24"/>
        </w:rPr>
        <w:t xml:space="preserve"> </w:t>
      </w:r>
      <w:r w:rsidR="007B4620" w:rsidRPr="00EF0473">
        <w:rPr>
          <w:rFonts w:asciiTheme="majorBidi" w:hAnsiTheme="majorBidi" w:cstheme="majorBidi"/>
          <w:sz w:val="24"/>
          <w:szCs w:val="24"/>
        </w:rPr>
        <w:t>view area of the channel.</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litter layer was &lt;0.10</w:t>
      </w:r>
      <w:r w:rsidR="00B43A1A">
        <w:rPr>
          <w:rFonts w:asciiTheme="majorBidi" w:hAnsiTheme="majorBidi" w:cstheme="majorBidi"/>
          <w:sz w:val="24"/>
          <w:szCs w:val="24"/>
        </w:rPr>
        <w:t xml:space="preserve"> </w:t>
      </w:r>
      <w:r w:rsidRPr="00EF0473">
        <w:rPr>
          <w:rFonts w:asciiTheme="majorBidi" w:hAnsiTheme="majorBidi" w:cstheme="majorBidi"/>
          <w:sz w:val="24"/>
          <w:szCs w:val="24"/>
        </w:rPr>
        <w:t xml:space="preserve">m thick </w:t>
      </w:r>
      <w:r w:rsidR="00BF791F">
        <w:rPr>
          <w:rFonts w:asciiTheme="majorBidi" w:hAnsiTheme="majorBidi" w:cstheme="majorBidi"/>
          <w:sz w:val="24"/>
          <w:szCs w:val="24"/>
        </w:rPr>
        <w:t>(</w:t>
      </w:r>
      <m:oMath>
        <m:r>
          <m:rPr>
            <m:sty m:val="p"/>
          </m:rPr>
          <w:rPr>
            <w:rFonts w:ascii="Cambria Math" w:hAnsi="Cambria Math" w:cstheme="majorBidi"/>
            <w:sz w:val="24"/>
            <w:szCs w:val="24"/>
          </w:rPr>
          <w:softHyphen/>
        </m:r>
        <m:r>
          <m:rPr>
            <m:sty m:val="p"/>
          </m:rPr>
          <w:rPr>
            <w:rFonts w:ascii="Cambria Math" w:hAnsi="Cambria Math" w:cstheme="majorBidi"/>
            <w:sz w:val="24"/>
            <w:szCs w:val="24"/>
          </w:rPr>
          <w:softHyphen/>
        </m:r>
        <m:r>
          <m:rPr>
            <m:sty m:val="p"/>
          </m:rPr>
          <w:rPr>
            <w:rFonts w:ascii="Cambria Math" w:hAnsi="Cambria Math" w:cstheme="majorBidi"/>
            <w:sz w:val="24"/>
            <w:szCs w:val="24"/>
          </w:rPr>
          <w:softHyphen/>
        </m:r>
      </m:oMath>
      <w:r w:rsidRPr="00EF0473">
        <w:rPr>
          <w:rFonts w:asciiTheme="majorBidi" w:hAnsiTheme="majorBidi" w:cstheme="majorBidi"/>
          <w:sz w:val="24"/>
          <w:szCs w:val="24"/>
        </w:rPr>
        <w:t>average dry weight = 1.73</w:t>
      </w:r>
      <w:r w:rsidR="00BF791F">
        <w:rPr>
          <w:rFonts w:asciiTheme="majorBidi" w:hAnsiTheme="majorBidi" w:cstheme="majorBidi"/>
          <w:sz w:val="24"/>
          <w:szCs w:val="24"/>
        </w:rPr>
        <w:t xml:space="preserve"> </w:t>
      </w:r>
      <w:r w:rsidRPr="00EF0473">
        <w:rPr>
          <w:rFonts w:asciiTheme="majorBidi" w:hAnsiTheme="majorBidi" w:cstheme="majorBidi"/>
          <w:sz w:val="24"/>
          <w:szCs w:val="24"/>
        </w:rPr>
        <w:t>kg m</w:t>
      </w:r>
      <w:r w:rsidRPr="00EF0473">
        <w:rPr>
          <w:rFonts w:asciiTheme="majorBidi" w:hAnsiTheme="majorBidi" w:cstheme="majorBidi"/>
          <w:sz w:val="24"/>
          <w:szCs w:val="24"/>
          <w:vertAlign w:val="superscript"/>
        </w:rPr>
        <w:t>-2</w:t>
      </w:r>
      <w:r w:rsidRPr="00EF0473">
        <w:rPr>
          <w:rFonts w:asciiTheme="majorBidi" w:hAnsiTheme="majorBidi" w:cstheme="majorBidi"/>
          <w:sz w:val="24"/>
          <w:szCs w:val="24"/>
        </w:rPr>
        <w:t>; s.d. 0.66</w:t>
      </w:r>
      <w:r w:rsidR="00B43A1A">
        <w:rPr>
          <w:rFonts w:asciiTheme="majorBidi" w:hAnsiTheme="majorBidi" w:cstheme="majorBidi"/>
          <w:sz w:val="24"/>
          <w:szCs w:val="24"/>
        </w:rPr>
        <w:t xml:space="preserve"> </w:t>
      </w:r>
      <w:r w:rsidRPr="00EF0473">
        <w:rPr>
          <w:rFonts w:asciiTheme="majorBidi" w:hAnsiTheme="majorBidi" w:cstheme="majorBidi"/>
          <w:sz w:val="24"/>
          <w:szCs w:val="24"/>
        </w:rPr>
        <w:t>kg m</w:t>
      </w:r>
      <w:r w:rsidRPr="00EF0473">
        <w:rPr>
          <w:rFonts w:asciiTheme="majorBidi" w:hAnsiTheme="majorBidi" w:cstheme="majorBidi"/>
          <w:sz w:val="24"/>
          <w:szCs w:val="24"/>
          <w:vertAlign w:val="superscript"/>
        </w:rPr>
        <w:t>-2</w:t>
      </w:r>
      <w:r w:rsidRPr="00EF0473">
        <w:rPr>
          <w:rFonts w:asciiTheme="majorBidi" w:hAnsiTheme="majorBidi" w:cstheme="majorBidi"/>
          <w:sz w:val="24"/>
          <w:szCs w:val="24"/>
        </w:rPr>
        <w:t>; n = 5</w:t>
      </w:r>
      <w:r w:rsidR="00FE01B0" w:rsidRPr="00EF0473">
        <w:rPr>
          <w:rFonts w:asciiTheme="majorBidi" w:hAnsiTheme="majorBidi" w:cstheme="majorBidi"/>
          <w:sz w:val="24"/>
          <w:szCs w:val="24"/>
        </w:rPr>
        <w:t xml:space="preserve"> x 0.5</w:t>
      </w:r>
      <w:r w:rsidR="00B43A1A">
        <w:rPr>
          <w:rFonts w:asciiTheme="majorBidi" w:hAnsiTheme="majorBidi" w:cstheme="majorBidi"/>
          <w:sz w:val="24"/>
          <w:szCs w:val="24"/>
        </w:rPr>
        <w:t xml:space="preserve"> </w:t>
      </w:r>
      <w:r w:rsidR="00FE01B0" w:rsidRPr="00EF0473">
        <w:rPr>
          <w:rFonts w:asciiTheme="majorBidi" w:hAnsiTheme="majorBidi" w:cstheme="majorBidi"/>
          <w:sz w:val="24"/>
          <w:szCs w:val="24"/>
        </w:rPr>
        <w:t>m</w:t>
      </w:r>
      <w:r w:rsidR="00FE01B0" w:rsidRPr="00EF0473">
        <w:rPr>
          <w:rFonts w:asciiTheme="majorBidi" w:hAnsiTheme="majorBidi" w:cstheme="majorBidi"/>
          <w:sz w:val="24"/>
          <w:szCs w:val="24"/>
          <w:vertAlign w:val="superscript"/>
        </w:rPr>
        <w:t>2</w:t>
      </w:r>
      <w:r w:rsidR="00D378C1" w:rsidRPr="00EF0473">
        <w:rPr>
          <w:rFonts w:asciiTheme="majorBidi" w:hAnsiTheme="majorBidi" w:cstheme="majorBidi"/>
          <w:sz w:val="24"/>
          <w:szCs w:val="24"/>
          <w:vertAlign w:val="superscript"/>
        </w:rPr>
        <w:t xml:space="preserve"> </w:t>
      </w:r>
      <w:r w:rsidR="00D378C1" w:rsidRPr="00EF0473">
        <w:rPr>
          <w:rFonts w:asciiTheme="majorBidi" w:hAnsiTheme="majorBidi" w:cstheme="majorBidi"/>
          <w:sz w:val="24"/>
          <w:szCs w:val="24"/>
        </w:rPr>
        <w:t>sampled squares</w:t>
      </w:r>
      <w:r w:rsidR="00BF791F">
        <w:rPr>
          <w:rFonts w:asciiTheme="majorBidi" w:hAnsiTheme="majorBidi" w:cstheme="majorBidi"/>
          <w:sz w:val="24"/>
          <w:szCs w:val="24"/>
        </w:rPr>
        <w:t>)</w:t>
      </w:r>
      <w:r w:rsidRPr="00EF0473">
        <w:rPr>
          <w:rFonts w:asciiTheme="majorBidi" w:hAnsiTheme="majorBidi" w:cstheme="majorBidi"/>
          <w:sz w:val="24"/>
          <w:szCs w:val="24"/>
        </w:rPr>
        <w:t xml:space="preserve"> and consisted of well-rotted leaves at depth grading upwards to a dry surface leaf cover.</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 for the whole channel there was around 360</w:t>
      </w:r>
      <w:r w:rsidR="00697DD3">
        <w:rPr>
          <w:rFonts w:asciiTheme="majorBidi" w:hAnsiTheme="majorBidi" w:cstheme="majorBidi"/>
          <w:sz w:val="24"/>
          <w:szCs w:val="24"/>
        </w:rPr>
        <w:t xml:space="preserve"> </w:t>
      </w:r>
      <w:r w:rsidRPr="00EF0473">
        <w:rPr>
          <w:rFonts w:asciiTheme="majorBidi" w:hAnsiTheme="majorBidi" w:cstheme="majorBidi"/>
          <w:sz w:val="24"/>
          <w:szCs w:val="24"/>
        </w:rPr>
        <w:t>kg of litter present.</w:t>
      </w:r>
      <w:r w:rsidR="003C5E53">
        <w:rPr>
          <w:rFonts w:asciiTheme="majorBidi" w:hAnsiTheme="majorBidi" w:cstheme="majorBidi"/>
          <w:sz w:val="24"/>
          <w:szCs w:val="24"/>
        </w:rPr>
        <w:t xml:space="preserve"> </w:t>
      </w:r>
      <w:r w:rsidRPr="00EF0473">
        <w:rPr>
          <w:rFonts w:asciiTheme="majorBidi" w:hAnsiTheme="majorBidi" w:cstheme="majorBidi"/>
          <w:sz w:val="24"/>
          <w:szCs w:val="24"/>
        </w:rPr>
        <w:t>Around 1.5</w:t>
      </w:r>
      <w:r w:rsidR="00697DD3">
        <w:rPr>
          <w:rFonts w:asciiTheme="majorBidi" w:hAnsiTheme="majorBidi" w:cstheme="majorBidi"/>
          <w:sz w:val="24"/>
          <w:szCs w:val="24"/>
        </w:rPr>
        <w:t xml:space="preserve"> </w:t>
      </w:r>
      <w:r w:rsidRPr="00EF0473">
        <w:rPr>
          <w:rFonts w:asciiTheme="majorBidi" w:hAnsiTheme="majorBidi" w:cstheme="majorBidi"/>
          <w:sz w:val="24"/>
          <w:szCs w:val="24"/>
        </w:rPr>
        <w:t xml:space="preserve">kg of dry litter was flushed out </w:t>
      </w:r>
      <w:r w:rsidR="00BF791F">
        <w:rPr>
          <w:rFonts w:asciiTheme="majorBidi" w:hAnsiTheme="majorBidi" w:cstheme="majorBidi"/>
          <w:sz w:val="24"/>
          <w:szCs w:val="24"/>
        </w:rPr>
        <w:t>(</w:t>
      </w:r>
      <w:r w:rsidRPr="00EF0473">
        <w:rPr>
          <w:rFonts w:asciiTheme="majorBidi" w:hAnsiTheme="majorBidi" w:cstheme="majorBidi"/>
          <w:sz w:val="24"/>
          <w:szCs w:val="24"/>
        </w:rPr>
        <w:t>trapped in a 2.5mm mesh net downstream of the tailgate</w:t>
      </w:r>
      <w:r w:rsidR="00BF791F">
        <w:rPr>
          <w:rFonts w:asciiTheme="majorBidi" w:hAnsiTheme="majorBidi" w:cstheme="majorBidi"/>
          <w:sz w:val="24"/>
          <w:szCs w:val="24"/>
        </w:rPr>
        <w:t>)</w:t>
      </w:r>
      <w:r w:rsidRPr="00EF0473">
        <w:rPr>
          <w:rFonts w:asciiTheme="majorBidi" w:hAnsiTheme="majorBidi" w:cstheme="majorBidi"/>
          <w:sz w:val="24"/>
          <w:szCs w:val="24"/>
        </w:rPr>
        <w:t xml:space="preserve"> in trials prior to the main experiments and a total of about 3.0</w:t>
      </w:r>
      <w:r w:rsidR="00697DD3">
        <w:rPr>
          <w:rFonts w:asciiTheme="majorBidi" w:hAnsiTheme="majorBidi" w:cstheme="majorBidi"/>
          <w:sz w:val="24"/>
          <w:szCs w:val="24"/>
        </w:rPr>
        <w:t xml:space="preserve"> </w:t>
      </w:r>
      <w:r w:rsidRPr="00EF0473">
        <w:rPr>
          <w:rFonts w:asciiTheme="majorBidi" w:hAnsiTheme="majorBidi" w:cstheme="majorBidi"/>
          <w:sz w:val="24"/>
          <w:szCs w:val="24"/>
        </w:rPr>
        <w:t>kg washed out during the main experiments.</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w:t>
      </w:r>
      <w:r w:rsidR="00200B1D" w:rsidRPr="00EF0473">
        <w:rPr>
          <w:rFonts w:asciiTheme="majorBidi" w:hAnsiTheme="majorBidi" w:cstheme="majorBidi"/>
          <w:sz w:val="24"/>
          <w:szCs w:val="24"/>
        </w:rPr>
        <w:t>,</w:t>
      </w:r>
      <w:r w:rsidRPr="00EF0473">
        <w:rPr>
          <w:rFonts w:asciiTheme="majorBidi" w:hAnsiTheme="majorBidi" w:cstheme="majorBidi"/>
          <w:sz w:val="24"/>
          <w:szCs w:val="24"/>
        </w:rPr>
        <w:t xml:space="preserve"> less than 1% of the litter was lost during the runs and the litter layer remained intact in the first series of experiments. </w:t>
      </w:r>
    </w:p>
    <w:p w14:paraId="00A62D47" w14:textId="466AA284" w:rsidR="00D85C3F" w:rsidRPr="00EF0473" w:rsidRDefault="00435DB8" w:rsidP="00D85C3F">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2.2 </w:t>
      </w:r>
      <w:r w:rsidR="00D85C3F" w:rsidRPr="00EF0473">
        <w:rPr>
          <w:rFonts w:asciiTheme="majorBidi" w:hAnsiTheme="majorBidi" w:cstheme="majorBidi"/>
          <w:b/>
          <w:bCs/>
          <w:sz w:val="24"/>
          <w:szCs w:val="24"/>
        </w:rPr>
        <w:t>ADZ model</w:t>
      </w:r>
      <w:r w:rsidR="00180CF5">
        <w:rPr>
          <w:rFonts w:asciiTheme="majorBidi" w:hAnsiTheme="majorBidi" w:cstheme="majorBidi"/>
          <w:b/>
          <w:bCs/>
          <w:sz w:val="24"/>
          <w:szCs w:val="24"/>
        </w:rPr>
        <w:t xml:space="preserve"> for flow retardation</w:t>
      </w:r>
    </w:p>
    <w:p w14:paraId="79261A5D" w14:textId="6295172B" w:rsidR="002D6E42" w:rsidRDefault="00D85C3F" w:rsidP="003B6CA3">
      <w:pPr>
        <w:jc w:val="both"/>
      </w:pPr>
      <w:r w:rsidRPr="00EF0473">
        <w:rPr>
          <w:rFonts w:asciiTheme="majorBidi" w:hAnsiTheme="majorBidi" w:cstheme="majorBidi"/>
          <w:sz w:val="24"/>
          <w:szCs w:val="24"/>
        </w:rPr>
        <w:t xml:space="preserve">The mathematical structure of the ADZ model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Beer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Young</w:t>
      </w:r>
      <w:r w:rsidRPr="00EF0473">
        <w:rPr>
          <w:rFonts w:asciiTheme="majorBidi" w:hAnsiTheme="majorBidi" w:cstheme="majorBidi"/>
          <w:sz w:val="24"/>
          <w:szCs w:val="24"/>
        </w:rPr>
        <w:t>, 1983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is outlined by </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2006</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to whom the reader is referred for additional detail</w:t>
      </w:r>
      <w:r w:rsidR="005111FB">
        <w:rPr>
          <w:rFonts w:asciiTheme="majorBidi" w:hAnsiTheme="majorBidi" w:cstheme="majorBidi"/>
          <w:sz w:val="24"/>
          <w:szCs w:val="24"/>
        </w:rPr>
        <w:t>,</w:t>
      </w:r>
      <w:r w:rsidR="002D6E42" w:rsidRPr="002D6E42">
        <w:rPr>
          <w:rFonts w:asciiTheme="majorBidi" w:hAnsiTheme="majorBidi" w:cstheme="majorBidi"/>
          <w:sz w:val="24"/>
          <w:szCs w:val="24"/>
        </w:rPr>
        <w:t xml:space="preserve"> so only a brief introduction is provided here</w:t>
      </w:r>
      <w:r w:rsidR="005111FB">
        <w:rPr>
          <w:rFonts w:asciiTheme="majorBidi" w:hAnsiTheme="majorBidi" w:cstheme="majorBidi"/>
          <w:sz w:val="24"/>
          <w:szCs w:val="24"/>
        </w:rPr>
        <w:t xml:space="preserve"> to the ADZ concept</w:t>
      </w:r>
      <w:r w:rsidRPr="002D6E42">
        <w:rPr>
          <w:rFonts w:asciiTheme="majorBidi" w:hAnsiTheme="majorBidi" w:cstheme="majorBidi"/>
          <w:sz w:val="24"/>
          <w:szCs w:val="24"/>
        </w:rPr>
        <w:t>.</w:t>
      </w:r>
      <w:r w:rsidR="002D6E42" w:rsidRPr="002D6E42">
        <w:rPr>
          <w:rFonts w:asciiTheme="majorBidi" w:hAnsiTheme="majorBidi" w:cstheme="majorBidi"/>
          <w:sz w:val="24"/>
          <w:szCs w:val="24"/>
        </w:rPr>
        <w:t xml:space="preserve">  </w:t>
      </w:r>
      <w:r w:rsidR="002D6E42">
        <w:rPr>
          <w:rFonts w:asciiTheme="majorBidi" w:hAnsiTheme="majorBidi" w:cstheme="majorBidi"/>
          <w:sz w:val="24"/>
          <w:szCs w:val="24"/>
        </w:rPr>
        <w:t>A</w:t>
      </w:r>
      <w:r w:rsidR="002D6E42" w:rsidRPr="002D6E42">
        <w:rPr>
          <w:rFonts w:asciiTheme="majorBidi" w:hAnsiTheme="majorBidi" w:cstheme="majorBidi"/>
          <w:sz w:val="24"/>
          <w:szCs w:val="24"/>
        </w:rPr>
        <w:t>DZ model</w:t>
      </w:r>
      <w:r w:rsidR="002D6E42">
        <w:rPr>
          <w:rFonts w:asciiTheme="majorBidi" w:hAnsiTheme="majorBidi" w:cstheme="majorBidi"/>
          <w:sz w:val="24"/>
          <w:szCs w:val="24"/>
        </w:rPr>
        <w:t>s</w:t>
      </w:r>
      <w:r w:rsidR="002D6E42" w:rsidRPr="002D6E42">
        <w:rPr>
          <w:rFonts w:asciiTheme="majorBidi" w:hAnsiTheme="majorBidi" w:cstheme="majorBidi"/>
          <w:sz w:val="24"/>
          <w:szCs w:val="24"/>
        </w:rPr>
        <w:t xml:space="preserve"> </w:t>
      </w:r>
      <w:r w:rsidR="005111FB">
        <w:rPr>
          <w:rFonts w:asciiTheme="majorBidi" w:hAnsiTheme="majorBidi" w:cstheme="majorBidi"/>
          <w:sz w:val="24"/>
          <w:szCs w:val="24"/>
        </w:rPr>
        <w:t>applied to</w:t>
      </w:r>
      <w:r w:rsidR="002D6E42" w:rsidRPr="002D6E42">
        <w:rPr>
          <w:rFonts w:asciiTheme="majorBidi" w:hAnsiTheme="majorBidi" w:cstheme="majorBidi"/>
          <w:sz w:val="24"/>
          <w:szCs w:val="24"/>
        </w:rPr>
        <w:t xml:space="preserve"> natural</w:t>
      </w:r>
      <w:r w:rsidR="002D6E42">
        <w:rPr>
          <w:rFonts w:asciiTheme="majorBidi" w:hAnsiTheme="majorBidi" w:cstheme="majorBidi"/>
          <w:sz w:val="24"/>
          <w:szCs w:val="24"/>
        </w:rPr>
        <w:t xml:space="preserve"> vegetation-free</w:t>
      </w:r>
      <w:r w:rsidR="002D6E42" w:rsidRPr="002D6E42">
        <w:rPr>
          <w:rFonts w:asciiTheme="majorBidi" w:hAnsiTheme="majorBidi" w:cstheme="majorBidi"/>
          <w:sz w:val="24"/>
          <w:szCs w:val="24"/>
        </w:rPr>
        <w:t xml:space="preserve"> channel</w:t>
      </w:r>
      <w:r w:rsidR="005111FB">
        <w:rPr>
          <w:rFonts w:asciiTheme="majorBidi" w:hAnsiTheme="majorBidi" w:cstheme="majorBidi"/>
          <w:sz w:val="24"/>
          <w:szCs w:val="24"/>
        </w:rPr>
        <w:t xml:space="preserve">s </w:t>
      </w:r>
      <w:r w:rsidR="005111FB" w:rsidRPr="003B6CA3">
        <w:rPr>
          <w:rFonts w:asciiTheme="majorBidi" w:hAnsiTheme="majorBidi" w:cstheme="majorBidi"/>
          <w:i/>
          <w:iCs/>
          <w:sz w:val="24"/>
          <w:szCs w:val="24"/>
        </w:rPr>
        <w:t>conceptually</w:t>
      </w:r>
      <w:r w:rsidR="002D6E42" w:rsidRPr="002D6E42">
        <w:rPr>
          <w:rFonts w:asciiTheme="majorBidi" w:hAnsiTheme="majorBidi" w:cstheme="majorBidi"/>
          <w:sz w:val="24"/>
          <w:szCs w:val="24"/>
        </w:rPr>
        <w:t xml:space="preserve"> divide</w:t>
      </w:r>
      <w:r w:rsidR="005111FB">
        <w:rPr>
          <w:rFonts w:asciiTheme="majorBidi" w:hAnsiTheme="majorBidi" w:cstheme="majorBidi"/>
          <w:sz w:val="24"/>
          <w:szCs w:val="24"/>
        </w:rPr>
        <w:t xml:space="preserve"> the channel reach </w:t>
      </w:r>
      <w:r w:rsidR="002D6E42" w:rsidRPr="002D6E42">
        <w:rPr>
          <w:rFonts w:asciiTheme="majorBidi" w:hAnsiTheme="majorBidi" w:cstheme="majorBidi"/>
          <w:sz w:val="24"/>
          <w:szCs w:val="24"/>
        </w:rPr>
        <w:t>into two mixing regions – a central core of moving water and an aggregated dead zone of near-stationary water cl</w:t>
      </w:r>
      <w:r w:rsidR="00FA67C2">
        <w:rPr>
          <w:rFonts w:asciiTheme="majorBidi" w:hAnsiTheme="majorBidi" w:cstheme="majorBidi"/>
          <w:sz w:val="24"/>
          <w:szCs w:val="24"/>
        </w:rPr>
        <w:t>ose to bankline irregularities [</w:t>
      </w:r>
      <w:r w:rsidR="002D6E42" w:rsidRPr="00AB4412">
        <w:rPr>
          <w:rFonts w:asciiTheme="majorBidi" w:hAnsiTheme="majorBidi" w:cstheme="majorBidi"/>
          <w:i/>
          <w:iCs/>
          <w:sz w:val="24"/>
          <w:szCs w:val="24"/>
        </w:rPr>
        <w:t>Davis et al</w:t>
      </w:r>
      <w:r w:rsidR="002D6E42" w:rsidRPr="002D6E42">
        <w:rPr>
          <w:rFonts w:asciiTheme="majorBidi" w:hAnsiTheme="majorBidi" w:cstheme="majorBidi"/>
          <w:sz w:val="24"/>
          <w:szCs w:val="24"/>
        </w:rPr>
        <w:t>., 2000</w:t>
      </w:r>
      <w:r w:rsidR="00FA67C2">
        <w:rPr>
          <w:rFonts w:asciiTheme="majorBidi" w:hAnsiTheme="majorBidi" w:cstheme="majorBidi"/>
          <w:sz w:val="24"/>
          <w:szCs w:val="24"/>
        </w:rPr>
        <w:t>]</w:t>
      </w:r>
      <w:r w:rsidR="002D6E42" w:rsidRPr="002D6E42">
        <w:rPr>
          <w:rFonts w:asciiTheme="majorBidi" w:hAnsiTheme="majorBidi" w:cstheme="majorBidi"/>
          <w:sz w:val="24"/>
          <w:szCs w:val="24"/>
        </w:rPr>
        <w:t xml:space="preserve">.  Advection dominates the central core, with little or no longitudinal velocity </w:t>
      </w:r>
      <w:ins w:id="3" w:author="reviewer" w:date="2020-03-30T13:51:00Z">
        <w:r w:rsidR="00D7552F">
          <w:rPr>
            <w:rFonts w:asciiTheme="majorBidi" w:hAnsiTheme="majorBidi" w:cstheme="majorBidi"/>
            <w:sz w:val="24"/>
            <w:szCs w:val="24"/>
          </w:rPr>
          <w:t>(</w:t>
        </w:r>
        <w:r w:rsidR="00D7552F" w:rsidRPr="00D7552F">
          <w:rPr>
            <w:rFonts w:asciiTheme="majorBidi" w:hAnsiTheme="majorBidi" w:cstheme="majorBidi"/>
            <w:i/>
            <w:iCs/>
            <w:sz w:val="24"/>
            <w:szCs w:val="24"/>
          </w:rPr>
          <w:t>U</w:t>
        </w:r>
        <w:r w:rsidR="00D7552F">
          <w:rPr>
            <w:rFonts w:asciiTheme="majorBidi" w:hAnsiTheme="majorBidi" w:cstheme="majorBidi"/>
            <w:sz w:val="24"/>
            <w:szCs w:val="24"/>
          </w:rPr>
          <w:t xml:space="preserve">) </w:t>
        </w:r>
      </w:ins>
      <w:r w:rsidR="002D6E42" w:rsidRPr="002D6E42">
        <w:rPr>
          <w:rFonts w:asciiTheme="majorBidi" w:hAnsiTheme="majorBidi" w:cstheme="majorBidi"/>
          <w:sz w:val="24"/>
          <w:szCs w:val="24"/>
        </w:rPr>
        <w:t xml:space="preserve">within </w:t>
      </w:r>
      <w:r w:rsidR="005A353B">
        <w:rPr>
          <w:rFonts w:asciiTheme="majorBidi" w:hAnsiTheme="majorBidi" w:cstheme="majorBidi"/>
          <w:sz w:val="24"/>
          <w:szCs w:val="24"/>
        </w:rPr>
        <w:t xml:space="preserve">the </w:t>
      </w:r>
      <w:r w:rsidR="002D6E42" w:rsidRPr="002D6E42">
        <w:rPr>
          <w:rFonts w:asciiTheme="majorBidi" w:hAnsiTheme="majorBidi" w:cstheme="majorBidi"/>
          <w:sz w:val="24"/>
          <w:szCs w:val="24"/>
        </w:rPr>
        <w:t>dead zone, although lateral storage and rel</w:t>
      </w:r>
      <w:r w:rsidR="005111FB">
        <w:rPr>
          <w:rFonts w:asciiTheme="majorBidi" w:hAnsiTheme="majorBidi" w:cstheme="majorBidi"/>
          <w:sz w:val="24"/>
          <w:szCs w:val="24"/>
        </w:rPr>
        <w:t>ease of tracer occurs from the dead zone</w:t>
      </w:r>
      <w:r w:rsidR="002D6E42" w:rsidRPr="002D6E42">
        <w:rPr>
          <w:rFonts w:asciiTheme="majorBidi" w:hAnsiTheme="majorBidi" w:cstheme="majorBidi"/>
          <w:sz w:val="24"/>
          <w:szCs w:val="24"/>
        </w:rPr>
        <w:t>.</w:t>
      </w:r>
      <w:r w:rsidR="005A353B">
        <w:rPr>
          <w:rFonts w:asciiTheme="majorBidi" w:hAnsiTheme="majorBidi" w:cstheme="majorBidi"/>
          <w:sz w:val="24"/>
          <w:szCs w:val="24"/>
        </w:rPr>
        <w:t xml:space="preserve">  It is important to realise that the concept of an aggregate</w:t>
      </w:r>
      <w:ins w:id="4" w:author="reviewer" w:date="2020-03-30T10:59:00Z">
        <w:r w:rsidR="00AD15E8">
          <w:rPr>
            <w:rFonts w:asciiTheme="majorBidi" w:hAnsiTheme="majorBidi" w:cstheme="majorBidi"/>
            <w:sz w:val="24"/>
            <w:szCs w:val="24"/>
          </w:rPr>
          <w:t>d</w:t>
        </w:r>
      </w:ins>
      <w:r w:rsidR="005A353B">
        <w:rPr>
          <w:rFonts w:asciiTheme="majorBidi" w:hAnsiTheme="majorBidi" w:cstheme="majorBidi"/>
          <w:sz w:val="24"/>
          <w:szCs w:val="24"/>
        </w:rPr>
        <w:t xml:space="preserve"> dead zone does not preclude the actual presence of multiple isolated deadzone areas, nor the possibility of </w:t>
      </w:r>
      <w:r w:rsidR="003B6CA3">
        <w:rPr>
          <w:rFonts w:asciiTheme="majorBidi" w:hAnsiTheme="majorBidi" w:cstheme="majorBidi"/>
          <w:sz w:val="24"/>
          <w:szCs w:val="24"/>
        </w:rPr>
        <w:t>other factors delaying</w:t>
      </w:r>
      <w:r w:rsidR="005A353B">
        <w:rPr>
          <w:rFonts w:asciiTheme="majorBidi" w:hAnsiTheme="majorBidi" w:cstheme="majorBidi"/>
          <w:sz w:val="24"/>
          <w:szCs w:val="24"/>
        </w:rPr>
        <w:t xml:space="preserve"> flow</w:t>
      </w:r>
      <w:r w:rsidR="003B6CA3">
        <w:rPr>
          <w:rFonts w:asciiTheme="majorBidi" w:hAnsiTheme="majorBidi" w:cstheme="majorBidi"/>
          <w:sz w:val="24"/>
          <w:szCs w:val="24"/>
        </w:rPr>
        <w:t>, such as vegetation</w:t>
      </w:r>
      <w:r w:rsidR="005A353B">
        <w:rPr>
          <w:rFonts w:asciiTheme="majorBidi" w:hAnsiTheme="majorBidi" w:cstheme="majorBidi"/>
          <w:sz w:val="24"/>
          <w:szCs w:val="24"/>
        </w:rPr>
        <w:t xml:space="preserve">.  </w:t>
      </w:r>
      <w:r w:rsidR="002D6E42" w:rsidRPr="002D6E42">
        <w:rPr>
          <w:rFonts w:asciiTheme="majorBidi" w:hAnsiTheme="majorBidi" w:cstheme="majorBidi"/>
          <w:sz w:val="24"/>
          <w:szCs w:val="24"/>
        </w:rPr>
        <w:t xml:space="preserve">The physical mechanisms of mixing </w:t>
      </w:r>
      <w:r w:rsidR="005111FB">
        <w:rPr>
          <w:rFonts w:asciiTheme="majorBidi" w:hAnsiTheme="majorBidi" w:cstheme="majorBidi"/>
          <w:sz w:val="24"/>
          <w:szCs w:val="24"/>
        </w:rPr>
        <w:t xml:space="preserve">in both regions </w:t>
      </w:r>
      <w:r w:rsidR="002D6E42" w:rsidRPr="002D6E42">
        <w:rPr>
          <w:rFonts w:asciiTheme="majorBidi" w:hAnsiTheme="majorBidi" w:cstheme="majorBidi"/>
          <w:sz w:val="24"/>
          <w:szCs w:val="24"/>
        </w:rPr>
        <w:t>occur at a variety of scales</w:t>
      </w:r>
      <w:r w:rsidR="006B6215">
        <w:rPr>
          <w:rFonts w:asciiTheme="majorBidi" w:hAnsiTheme="majorBidi" w:cstheme="majorBidi"/>
          <w:sz w:val="24"/>
          <w:szCs w:val="24"/>
        </w:rPr>
        <w:t>; from the molecular to large-scale shear-induced turbulence</w:t>
      </w:r>
      <w:r w:rsidR="00FA67C2">
        <w:rPr>
          <w:rFonts w:asciiTheme="majorBidi" w:hAnsiTheme="majorBidi" w:cstheme="majorBidi"/>
          <w:sz w:val="24"/>
          <w:szCs w:val="24"/>
        </w:rPr>
        <w:t xml:space="preserve"> [</w:t>
      </w:r>
      <w:r w:rsidR="002D6E42" w:rsidRPr="00AB4412">
        <w:rPr>
          <w:rFonts w:asciiTheme="majorBidi" w:hAnsiTheme="majorBidi" w:cstheme="majorBidi"/>
          <w:i/>
          <w:iCs/>
          <w:sz w:val="24"/>
          <w:szCs w:val="24"/>
        </w:rPr>
        <w:t>Davis et al</w:t>
      </w:r>
      <w:r w:rsidR="002D6E42" w:rsidRPr="002D6E42">
        <w:rPr>
          <w:rFonts w:asciiTheme="majorBidi" w:hAnsiTheme="majorBidi" w:cstheme="majorBidi"/>
          <w:sz w:val="24"/>
          <w:szCs w:val="24"/>
        </w:rPr>
        <w:t>., 2000, p.360</w:t>
      </w:r>
      <w:r w:rsidR="00FA67C2">
        <w:rPr>
          <w:rFonts w:asciiTheme="majorBidi" w:hAnsiTheme="majorBidi" w:cstheme="majorBidi"/>
          <w:sz w:val="24"/>
          <w:szCs w:val="24"/>
        </w:rPr>
        <w:t>]</w:t>
      </w:r>
      <w:r w:rsidR="002D6E42" w:rsidRPr="002D6E42">
        <w:rPr>
          <w:rFonts w:asciiTheme="majorBidi" w:hAnsiTheme="majorBidi" w:cstheme="majorBidi"/>
          <w:sz w:val="24"/>
          <w:szCs w:val="24"/>
        </w:rPr>
        <w:t xml:space="preserve">.  Relatively large-scale shear flow between the central core and the </w:t>
      </w:r>
      <w:r w:rsidR="005111FB">
        <w:rPr>
          <w:rFonts w:asciiTheme="majorBidi" w:hAnsiTheme="majorBidi" w:cstheme="majorBidi"/>
          <w:sz w:val="24"/>
          <w:szCs w:val="24"/>
        </w:rPr>
        <w:t xml:space="preserve">marginal </w:t>
      </w:r>
      <w:r w:rsidR="002D6E42" w:rsidRPr="002D6E42">
        <w:rPr>
          <w:rFonts w:asciiTheme="majorBidi" w:hAnsiTheme="majorBidi" w:cstheme="majorBidi"/>
          <w:sz w:val="24"/>
          <w:szCs w:val="24"/>
        </w:rPr>
        <w:t>dead zones contributes</w:t>
      </w:r>
      <w:r w:rsidR="00AB4412">
        <w:rPr>
          <w:rFonts w:asciiTheme="majorBidi" w:hAnsiTheme="majorBidi" w:cstheme="majorBidi"/>
          <w:sz w:val="24"/>
          <w:szCs w:val="24"/>
        </w:rPr>
        <w:t xml:space="preserve"> significantly</w:t>
      </w:r>
      <w:r w:rsidR="002D6E42" w:rsidRPr="002D6E42">
        <w:rPr>
          <w:rFonts w:asciiTheme="majorBidi" w:hAnsiTheme="majorBidi" w:cstheme="majorBidi"/>
          <w:sz w:val="24"/>
          <w:szCs w:val="24"/>
        </w:rPr>
        <w:t xml:space="preserve"> to longitudinal </w:t>
      </w:r>
      <w:r w:rsidR="00595A04">
        <w:rPr>
          <w:rFonts w:asciiTheme="majorBidi" w:hAnsiTheme="majorBidi" w:cstheme="majorBidi"/>
          <w:sz w:val="24"/>
          <w:szCs w:val="24"/>
        </w:rPr>
        <w:t xml:space="preserve">mixing, </w:t>
      </w:r>
      <w:r w:rsidR="00595A04" w:rsidRPr="00595A04">
        <w:rPr>
          <w:rFonts w:asciiTheme="majorBidi" w:hAnsiTheme="majorBidi" w:cstheme="majorBidi"/>
          <w:i/>
          <w:iCs/>
          <w:sz w:val="24"/>
          <w:szCs w:val="24"/>
        </w:rPr>
        <w:t>K</w:t>
      </w:r>
      <w:r w:rsidR="00595A04" w:rsidRPr="00595A04">
        <w:rPr>
          <w:rFonts w:asciiTheme="majorBidi" w:hAnsiTheme="majorBidi" w:cstheme="majorBidi"/>
          <w:i/>
          <w:iCs/>
          <w:sz w:val="24"/>
          <w:szCs w:val="24"/>
          <w:vertAlign w:val="subscript"/>
        </w:rPr>
        <w:t>t</w:t>
      </w:r>
      <w:r w:rsidR="00FA67C2">
        <w:rPr>
          <w:rFonts w:asciiTheme="majorBidi" w:hAnsiTheme="majorBidi" w:cstheme="majorBidi"/>
          <w:sz w:val="24"/>
          <w:szCs w:val="24"/>
        </w:rPr>
        <w:t xml:space="preserve"> [</w:t>
      </w:r>
      <w:r w:rsidR="002D6E42" w:rsidRPr="00AB4412">
        <w:rPr>
          <w:rFonts w:asciiTheme="majorBidi" w:hAnsiTheme="majorBidi" w:cstheme="majorBidi"/>
          <w:i/>
          <w:iCs/>
          <w:sz w:val="24"/>
          <w:szCs w:val="24"/>
        </w:rPr>
        <w:t xml:space="preserve">Davis </w:t>
      </w:r>
      <w:r w:rsidR="00AB4412">
        <w:rPr>
          <w:rFonts w:asciiTheme="majorBidi" w:hAnsiTheme="majorBidi" w:cstheme="majorBidi"/>
          <w:i/>
          <w:iCs/>
          <w:sz w:val="24"/>
          <w:szCs w:val="24"/>
        </w:rPr>
        <w:t>and</w:t>
      </w:r>
      <w:r w:rsidR="002D6E42" w:rsidRPr="00AB4412">
        <w:rPr>
          <w:rFonts w:asciiTheme="majorBidi" w:hAnsiTheme="majorBidi" w:cstheme="majorBidi"/>
          <w:i/>
          <w:iCs/>
          <w:sz w:val="24"/>
          <w:szCs w:val="24"/>
        </w:rPr>
        <w:t xml:space="preserve"> Atkinson</w:t>
      </w:r>
      <w:r w:rsidR="002D6E42" w:rsidRPr="002D6E42">
        <w:rPr>
          <w:rFonts w:asciiTheme="majorBidi" w:hAnsiTheme="majorBidi" w:cstheme="majorBidi"/>
          <w:sz w:val="24"/>
          <w:szCs w:val="24"/>
        </w:rPr>
        <w:t>, 2000</w:t>
      </w:r>
      <w:r w:rsidR="00FA67C2">
        <w:rPr>
          <w:rFonts w:asciiTheme="majorBidi" w:hAnsiTheme="majorBidi" w:cstheme="majorBidi"/>
          <w:sz w:val="24"/>
          <w:szCs w:val="24"/>
        </w:rPr>
        <w:t>]</w:t>
      </w:r>
      <w:r w:rsidR="002D6E42" w:rsidRPr="002D6E42">
        <w:rPr>
          <w:rFonts w:asciiTheme="majorBidi" w:hAnsiTheme="majorBidi" w:cstheme="majorBidi"/>
          <w:sz w:val="24"/>
          <w:szCs w:val="24"/>
        </w:rPr>
        <w:t>.  In a vegetat</w:t>
      </w:r>
      <w:r w:rsidR="002D6E42">
        <w:rPr>
          <w:rFonts w:asciiTheme="majorBidi" w:hAnsiTheme="majorBidi" w:cstheme="majorBidi"/>
          <w:sz w:val="24"/>
          <w:szCs w:val="24"/>
        </w:rPr>
        <w:t>ed</w:t>
      </w:r>
      <w:r w:rsidR="002D6E42" w:rsidRPr="002D6E42">
        <w:rPr>
          <w:rFonts w:asciiTheme="majorBidi" w:hAnsiTheme="majorBidi" w:cstheme="majorBidi"/>
          <w:sz w:val="24"/>
          <w:szCs w:val="24"/>
        </w:rPr>
        <w:t xml:space="preserve"> channel, additional shear flow</w:t>
      </w:r>
      <w:r w:rsidR="005111FB">
        <w:rPr>
          <w:rFonts w:asciiTheme="majorBidi" w:hAnsiTheme="majorBidi" w:cstheme="majorBidi"/>
          <w:sz w:val="24"/>
          <w:szCs w:val="24"/>
        </w:rPr>
        <w:t>s</w:t>
      </w:r>
      <w:r w:rsidR="002D6E42" w:rsidRPr="002D6E42">
        <w:rPr>
          <w:rFonts w:asciiTheme="majorBidi" w:hAnsiTheme="majorBidi" w:cstheme="majorBidi"/>
          <w:sz w:val="24"/>
          <w:szCs w:val="24"/>
        </w:rPr>
        <w:t xml:space="preserve"> occur </w:t>
      </w:r>
      <w:r w:rsidR="002D6E42">
        <w:rPr>
          <w:rFonts w:asciiTheme="majorBidi" w:hAnsiTheme="majorBidi" w:cstheme="majorBidi"/>
          <w:sz w:val="24"/>
          <w:szCs w:val="24"/>
        </w:rPr>
        <w:t>around multiple plant</w:t>
      </w:r>
      <w:r w:rsidR="002D6E42" w:rsidRPr="002D6E42">
        <w:rPr>
          <w:rFonts w:asciiTheme="majorBidi" w:hAnsiTheme="majorBidi" w:cstheme="majorBidi"/>
          <w:sz w:val="24"/>
          <w:szCs w:val="24"/>
        </w:rPr>
        <w:t xml:space="preserve"> stems, as well as modifying the scale of turbulence and introducing additional stem-associated dead zones</w:t>
      </w:r>
      <w:r w:rsidR="00FA67C2">
        <w:rPr>
          <w:rFonts w:asciiTheme="majorBidi" w:hAnsiTheme="majorBidi" w:cstheme="majorBidi"/>
          <w:sz w:val="24"/>
          <w:szCs w:val="24"/>
        </w:rPr>
        <w:t xml:space="preserve"> [</w:t>
      </w:r>
      <w:r w:rsidR="00B1315E" w:rsidRPr="00AB4412">
        <w:rPr>
          <w:rFonts w:asciiTheme="majorBidi" w:hAnsiTheme="majorBidi" w:cstheme="majorBidi"/>
          <w:i/>
          <w:iCs/>
          <w:sz w:val="24"/>
          <w:szCs w:val="24"/>
        </w:rPr>
        <w:t>Nepf et al</w:t>
      </w:r>
      <w:r w:rsidR="00B1315E">
        <w:rPr>
          <w:rFonts w:asciiTheme="majorBidi" w:hAnsiTheme="majorBidi" w:cstheme="majorBidi"/>
          <w:sz w:val="24"/>
          <w:szCs w:val="24"/>
        </w:rPr>
        <w:t>., 1997</w:t>
      </w:r>
      <w:r w:rsidR="00FA67C2">
        <w:rPr>
          <w:rFonts w:asciiTheme="majorBidi" w:hAnsiTheme="majorBidi" w:cstheme="majorBidi"/>
          <w:sz w:val="24"/>
          <w:szCs w:val="24"/>
        </w:rPr>
        <w:t>]</w:t>
      </w:r>
      <w:r w:rsidR="00595A04">
        <w:rPr>
          <w:rFonts w:asciiTheme="majorBidi" w:hAnsiTheme="majorBidi" w:cstheme="majorBidi"/>
          <w:sz w:val="24"/>
          <w:szCs w:val="24"/>
        </w:rPr>
        <w:t>,</w:t>
      </w:r>
      <w:r w:rsidR="00595A04" w:rsidRPr="00595A04">
        <w:rPr>
          <w:rFonts w:asciiTheme="majorBidi" w:hAnsiTheme="majorBidi" w:cstheme="majorBidi"/>
          <w:sz w:val="24"/>
          <w:szCs w:val="24"/>
        </w:rPr>
        <w:t xml:space="preserve"> </w:t>
      </w:r>
      <w:r w:rsidR="00595A04" w:rsidRPr="002D6E42">
        <w:rPr>
          <w:rFonts w:asciiTheme="majorBidi" w:hAnsiTheme="majorBidi" w:cstheme="majorBidi"/>
          <w:sz w:val="24"/>
          <w:szCs w:val="24"/>
        </w:rPr>
        <w:t>promoting further lateral mixing</w:t>
      </w:r>
      <w:r w:rsidR="00595A04">
        <w:rPr>
          <w:rFonts w:asciiTheme="majorBidi" w:hAnsiTheme="majorBidi" w:cstheme="majorBidi"/>
          <w:sz w:val="24"/>
          <w:szCs w:val="24"/>
        </w:rPr>
        <w:t xml:space="preserve">, </w:t>
      </w:r>
      <w:r w:rsidR="00595A04" w:rsidRPr="00595A04">
        <w:rPr>
          <w:rFonts w:asciiTheme="majorBidi" w:hAnsiTheme="majorBidi" w:cstheme="majorBidi"/>
          <w:i/>
          <w:iCs/>
          <w:sz w:val="24"/>
          <w:szCs w:val="24"/>
        </w:rPr>
        <w:t>K</w:t>
      </w:r>
      <w:r w:rsidR="00595A04" w:rsidRPr="00595A04">
        <w:rPr>
          <w:rFonts w:asciiTheme="majorBidi" w:hAnsiTheme="majorBidi" w:cstheme="majorBidi"/>
          <w:i/>
          <w:iCs/>
          <w:sz w:val="24"/>
          <w:szCs w:val="24"/>
          <w:vertAlign w:val="subscript"/>
        </w:rPr>
        <w:t>m</w:t>
      </w:r>
      <w:r w:rsidR="00595A04" w:rsidRPr="002D6E42">
        <w:rPr>
          <w:rFonts w:asciiTheme="majorBidi" w:hAnsiTheme="majorBidi" w:cstheme="majorBidi"/>
          <w:sz w:val="24"/>
          <w:szCs w:val="24"/>
        </w:rPr>
        <w:t xml:space="preserve"> a</w:t>
      </w:r>
      <w:r w:rsidR="00B1315E">
        <w:rPr>
          <w:rFonts w:asciiTheme="majorBidi" w:hAnsiTheme="majorBidi" w:cstheme="majorBidi"/>
          <w:sz w:val="24"/>
          <w:szCs w:val="24"/>
        </w:rPr>
        <w:t>t</w:t>
      </w:r>
      <w:r w:rsidR="00595A04" w:rsidRPr="002D6E42">
        <w:rPr>
          <w:rFonts w:asciiTheme="majorBidi" w:hAnsiTheme="majorBidi" w:cstheme="majorBidi"/>
          <w:sz w:val="24"/>
          <w:szCs w:val="24"/>
        </w:rPr>
        <w:t xml:space="preserve"> a section</w:t>
      </w:r>
      <w:r w:rsidR="002D6E42" w:rsidRPr="002D6E42">
        <w:rPr>
          <w:rFonts w:asciiTheme="majorBidi" w:hAnsiTheme="majorBidi" w:cstheme="majorBidi"/>
          <w:sz w:val="24"/>
          <w:szCs w:val="24"/>
        </w:rPr>
        <w:t xml:space="preserve">.  </w:t>
      </w:r>
      <w:r w:rsidR="00595A04" w:rsidRPr="002D6E42">
        <w:rPr>
          <w:rFonts w:asciiTheme="majorBidi" w:hAnsiTheme="majorBidi" w:cstheme="majorBidi"/>
          <w:sz w:val="24"/>
          <w:szCs w:val="24"/>
        </w:rPr>
        <w:t xml:space="preserve">In this manner increasing vegetation density </w:t>
      </w:r>
      <w:r w:rsidR="00B1315E">
        <w:rPr>
          <w:rFonts w:asciiTheme="majorBidi" w:hAnsiTheme="majorBidi" w:cstheme="majorBidi"/>
          <w:sz w:val="24"/>
          <w:szCs w:val="24"/>
        </w:rPr>
        <w:t xml:space="preserve">influences overall </w:t>
      </w:r>
      <w:r w:rsidR="00595A04" w:rsidRPr="002D6E42">
        <w:rPr>
          <w:rFonts w:asciiTheme="majorBidi" w:hAnsiTheme="majorBidi" w:cstheme="majorBidi"/>
          <w:sz w:val="24"/>
          <w:szCs w:val="24"/>
        </w:rPr>
        <w:t>dispersion</w:t>
      </w:r>
      <w:r w:rsidR="00595A04">
        <w:rPr>
          <w:rFonts w:asciiTheme="majorBidi" w:hAnsiTheme="majorBidi" w:cstheme="majorBidi"/>
          <w:sz w:val="24"/>
          <w:szCs w:val="24"/>
        </w:rPr>
        <w:t xml:space="preserve"> (Fig. 1) and, in</w:t>
      </w:r>
      <w:r w:rsidR="005111FB">
        <w:rPr>
          <w:rFonts w:asciiTheme="majorBidi" w:hAnsiTheme="majorBidi" w:cstheme="majorBidi"/>
          <w:sz w:val="24"/>
          <w:szCs w:val="24"/>
        </w:rPr>
        <w:t xml:space="preserve"> a well-mixed channel, </w:t>
      </w:r>
      <w:r w:rsidR="00595A04">
        <w:rPr>
          <w:rFonts w:asciiTheme="majorBidi" w:hAnsiTheme="majorBidi" w:cstheme="majorBidi"/>
          <w:sz w:val="24"/>
          <w:szCs w:val="24"/>
        </w:rPr>
        <w:t xml:space="preserve">downstream </w:t>
      </w:r>
      <w:r w:rsidR="002D6E42" w:rsidRPr="002D6E42">
        <w:rPr>
          <w:rFonts w:asciiTheme="majorBidi" w:hAnsiTheme="majorBidi" w:cstheme="majorBidi"/>
          <w:sz w:val="24"/>
          <w:szCs w:val="24"/>
        </w:rPr>
        <w:t xml:space="preserve">dispersion is dominated by dead zone storage </w:t>
      </w:r>
      <w:r w:rsidR="00FA67C2">
        <w:rPr>
          <w:rFonts w:asciiTheme="majorBidi" w:hAnsiTheme="majorBidi" w:cstheme="majorBidi"/>
          <w:sz w:val="24"/>
          <w:szCs w:val="24"/>
        </w:rPr>
        <w:t>[</w:t>
      </w:r>
      <w:r w:rsidR="002D6E42" w:rsidRPr="00AB4412">
        <w:rPr>
          <w:rFonts w:asciiTheme="majorBidi" w:hAnsiTheme="majorBidi" w:cstheme="majorBidi"/>
          <w:i/>
          <w:iCs/>
          <w:sz w:val="24"/>
          <w:szCs w:val="24"/>
        </w:rPr>
        <w:t xml:space="preserve">Beer </w:t>
      </w:r>
      <w:r w:rsidR="00AB4412">
        <w:rPr>
          <w:rFonts w:asciiTheme="majorBidi" w:hAnsiTheme="majorBidi" w:cstheme="majorBidi"/>
          <w:i/>
          <w:iCs/>
          <w:sz w:val="24"/>
          <w:szCs w:val="24"/>
        </w:rPr>
        <w:t>and</w:t>
      </w:r>
      <w:r w:rsidR="002D6E42" w:rsidRPr="00AB4412">
        <w:rPr>
          <w:rFonts w:asciiTheme="majorBidi" w:hAnsiTheme="majorBidi" w:cstheme="majorBidi"/>
          <w:i/>
          <w:iCs/>
          <w:sz w:val="24"/>
          <w:szCs w:val="24"/>
        </w:rPr>
        <w:t xml:space="preserve"> Young</w:t>
      </w:r>
      <w:r w:rsidR="002D6E42" w:rsidRPr="002D6E42">
        <w:rPr>
          <w:rFonts w:asciiTheme="majorBidi" w:hAnsiTheme="majorBidi" w:cstheme="majorBidi"/>
          <w:sz w:val="24"/>
          <w:szCs w:val="24"/>
        </w:rPr>
        <w:t xml:space="preserve">, 1983; </w:t>
      </w:r>
      <w:r w:rsidR="002D6E42" w:rsidRPr="00AB4412">
        <w:rPr>
          <w:rFonts w:asciiTheme="majorBidi" w:hAnsiTheme="majorBidi" w:cstheme="majorBidi"/>
          <w:i/>
          <w:iCs/>
          <w:sz w:val="24"/>
          <w:szCs w:val="24"/>
        </w:rPr>
        <w:t>Wallis et al</w:t>
      </w:r>
      <w:r w:rsidR="002D6E42" w:rsidRPr="002D6E42">
        <w:rPr>
          <w:rFonts w:asciiTheme="majorBidi" w:hAnsiTheme="majorBidi" w:cstheme="majorBidi"/>
          <w:sz w:val="24"/>
          <w:szCs w:val="24"/>
        </w:rPr>
        <w:t>., 1989</w:t>
      </w:r>
      <w:r w:rsidR="002D6E42">
        <w:rPr>
          <w:rFonts w:asciiTheme="majorBidi" w:hAnsiTheme="majorBidi" w:cstheme="majorBidi"/>
          <w:sz w:val="24"/>
          <w:szCs w:val="24"/>
        </w:rPr>
        <w:t xml:space="preserve">; </w:t>
      </w:r>
      <w:r w:rsidR="002D6E42" w:rsidRPr="00AB4412">
        <w:rPr>
          <w:rFonts w:asciiTheme="majorBidi" w:hAnsiTheme="majorBidi" w:cstheme="majorBidi"/>
          <w:i/>
          <w:iCs/>
          <w:sz w:val="24"/>
          <w:szCs w:val="24"/>
        </w:rPr>
        <w:t>Davis et al</w:t>
      </w:r>
      <w:r w:rsidR="002D6E42">
        <w:rPr>
          <w:rFonts w:asciiTheme="majorBidi" w:hAnsiTheme="majorBidi" w:cstheme="majorBidi"/>
          <w:sz w:val="24"/>
          <w:szCs w:val="24"/>
        </w:rPr>
        <w:t>., 2000</w:t>
      </w:r>
      <w:r w:rsidR="00FA67C2">
        <w:rPr>
          <w:rFonts w:asciiTheme="majorBidi" w:hAnsiTheme="majorBidi" w:cstheme="majorBidi"/>
          <w:sz w:val="24"/>
          <w:szCs w:val="24"/>
        </w:rPr>
        <w:t>]</w:t>
      </w:r>
      <w:r w:rsidR="002D6E42">
        <w:rPr>
          <w:rFonts w:asciiTheme="majorBidi" w:hAnsiTheme="majorBidi" w:cstheme="majorBidi"/>
          <w:sz w:val="24"/>
          <w:szCs w:val="24"/>
        </w:rPr>
        <w:t>.</w:t>
      </w:r>
      <w:r w:rsidR="005111FB">
        <w:rPr>
          <w:rFonts w:asciiTheme="majorBidi" w:hAnsiTheme="majorBidi" w:cstheme="majorBidi"/>
          <w:sz w:val="24"/>
          <w:szCs w:val="24"/>
        </w:rPr>
        <w:t xml:space="preserve">  </w:t>
      </w:r>
      <w:r w:rsidR="00A47504">
        <w:rPr>
          <w:rFonts w:asciiTheme="majorBidi" w:hAnsiTheme="majorBidi" w:cstheme="majorBidi"/>
          <w:sz w:val="24"/>
          <w:szCs w:val="24"/>
        </w:rPr>
        <w:t xml:space="preserve"> In other studies of vegetative flows, the </w:t>
      </w:r>
      <w:r w:rsidR="00A47504" w:rsidRPr="001801C0">
        <w:rPr>
          <w:rFonts w:asciiTheme="majorBidi" w:hAnsiTheme="majorBidi" w:cstheme="majorBidi"/>
          <w:sz w:val="24"/>
          <w:szCs w:val="24"/>
        </w:rPr>
        <w:t xml:space="preserve">mixing contribution </w:t>
      </w:r>
      <w:r w:rsidR="00A47504">
        <w:rPr>
          <w:rFonts w:asciiTheme="majorBidi" w:hAnsiTheme="majorBidi" w:cstheme="majorBidi"/>
          <w:sz w:val="24"/>
          <w:szCs w:val="24"/>
        </w:rPr>
        <w:t>of turbulen</w:t>
      </w:r>
      <w:r w:rsidR="00243446">
        <w:rPr>
          <w:rFonts w:asciiTheme="majorBidi" w:hAnsiTheme="majorBidi" w:cstheme="majorBidi"/>
          <w:sz w:val="24"/>
          <w:szCs w:val="24"/>
        </w:rPr>
        <w:t>ce</w:t>
      </w:r>
      <w:r w:rsidR="00A47504">
        <w:rPr>
          <w:rFonts w:asciiTheme="majorBidi" w:hAnsiTheme="majorBidi" w:cstheme="majorBidi"/>
          <w:sz w:val="24"/>
          <w:szCs w:val="24"/>
        </w:rPr>
        <w:t xml:space="preserve"> </w:t>
      </w:r>
      <w:r w:rsidR="00A47504" w:rsidRPr="001801C0">
        <w:rPr>
          <w:rFonts w:asciiTheme="majorBidi" w:hAnsiTheme="majorBidi" w:cstheme="majorBidi"/>
          <w:sz w:val="24"/>
          <w:szCs w:val="24"/>
        </w:rPr>
        <w:t>(</w:t>
      </w:r>
      <w:r w:rsidR="00A47504" w:rsidRPr="001801C0">
        <w:rPr>
          <w:rFonts w:asciiTheme="majorBidi" w:hAnsiTheme="majorBidi" w:cstheme="majorBidi"/>
          <w:i/>
          <w:iCs/>
          <w:sz w:val="24"/>
          <w:szCs w:val="24"/>
        </w:rPr>
        <w:t>K</w:t>
      </w:r>
      <w:r w:rsidR="00A47504" w:rsidRPr="001801C0">
        <w:rPr>
          <w:rFonts w:asciiTheme="majorBidi" w:hAnsiTheme="majorBidi" w:cstheme="majorBidi"/>
          <w:i/>
          <w:iCs/>
          <w:sz w:val="24"/>
          <w:szCs w:val="24"/>
          <w:vertAlign w:val="subscript"/>
        </w:rPr>
        <w:t>turb</w:t>
      </w:r>
      <w:r w:rsidR="00A47504" w:rsidRPr="001801C0">
        <w:rPr>
          <w:rFonts w:asciiTheme="majorBidi" w:hAnsiTheme="majorBidi" w:cstheme="majorBidi"/>
          <w:sz w:val="24"/>
          <w:szCs w:val="24"/>
        </w:rPr>
        <w:t xml:space="preserve">) </w:t>
      </w:r>
      <w:r w:rsidR="00A47504">
        <w:rPr>
          <w:rFonts w:asciiTheme="majorBidi" w:hAnsiTheme="majorBidi" w:cstheme="majorBidi"/>
          <w:sz w:val="24"/>
          <w:szCs w:val="24"/>
        </w:rPr>
        <w:t xml:space="preserve">is considered </w:t>
      </w:r>
      <w:r w:rsidR="00A47504" w:rsidRPr="001801C0">
        <w:rPr>
          <w:rFonts w:asciiTheme="majorBidi" w:hAnsiTheme="majorBidi" w:cstheme="majorBidi"/>
          <w:sz w:val="24"/>
          <w:szCs w:val="24"/>
        </w:rPr>
        <w:t xml:space="preserve">in relation to the </w:t>
      </w:r>
      <w:r w:rsidR="00A47504">
        <w:rPr>
          <w:rFonts w:asciiTheme="majorBidi" w:hAnsiTheme="majorBidi" w:cstheme="majorBidi"/>
          <w:sz w:val="24"/>
          <w:szCs w:val="24"/>
        </w:rPr>
        <w:t>so-called ‘</w:t>
      </w:r>
      <w:r w:rsidR="00A47504" w:rsidRPr="001801C0">
        <w:rPr>
          <w:rFonts w:asciiTheme="majorBidi" w:hAnsiTheme="majorBidi" w:cstheme="majorBidi"/>
          <w:sz w:val="24"/>
          <w:szCs w:val="24"/>
        </w:rPr>
        <w:t>mechanical mixing</w:t>
      </w:r>
      <w:r w:rsidR="00A47504">
        <w:rPr>
          <w:rFonts w:asciiTheme="majorBidi" w:hAnsiTheme="majorBidi" w:cstheme="majorBidi"/>
          <w:sz w:val="24"/>
          <w:szCs w:val="24"/>
        </w:rPr>
        <w:t>’</w:t>
      </w:r>
      <w:r w:rsidR="00A47504" w:rsidRPr="001801C0">
        <w:rPr>
          <w:rFonts w:asciiTheme="majorBidi" w:hAnsiTheme="majorBidi" w:cstheme="majorBidi"/>
          <w:sz w:val="24"/>
          <w:szCs w:val="24"/>
        </w:rPr>
        <w:t xml:space="preserve"> contribution (</w:t>
      </w:r>
      <w:r w:rsidR="00A47504" w:rsidRPr="001801C0">
        <w:rPr>
          <w:rFonts w:asciiTheme="majorBidi" w:hAnsiTheme="majorBidi" w:cstheme="majorBidi"/>
          <w:i/>
          <w:iCs/>
          <w:sz w:val="24"/>
          <w:szCs w:val="24"/>
        </w:rPr>
        <w:t>K</w:t>
      </w:r>
      <w:r w:rsidR="00A47504" w:rsidRPr="001801C0">
        <w:rPr>
          <w:rFonts w:asciiTheme="majorBidi" w:hAnsiTheme="majorBidi" w:cstheme="majorBidi"/>
          <w:i/>
          <w:iCs/>
          <w:sz w:val="24"/>
          <w:szCs w:val="24"/>
          <w:vertAlign w:val="subscript"/>
        </w:rPr>
        <w:t>mech</w:t>
      </w:r>
      <w:r w:rsidR="00A47504" w:rsidRPr="001801C0">
        <w:rPr>
          <w:rFonts w:asciiTheme="majorBidi" w:hAnsiTheme="majorBidi" w:cstheme="majorBidi"/>
          <w:sz w:val="24"/>
          <w:szCs w:val="24"/>
        </w:rPr>
        <w:t>) [</w:t>
      </w:r>
      <w:r w:rsidR="00A47504" w:rsidRPr="001801C0">
        <w:rPr>
          <w:rFonts w:asciiTheme="majorBidi" w:hAnsiTheme="majorBidi" w:cstheme="majorBidi"/>
          <w:i/>
          <w:iCs/>
          <w:sz w:val="24"/>
          <w:szCs w:val="24"/>
        </w:rPr>
        <w:t xml:space="preserve">Serra et al., </w:t>
      </w:r>
      <w:r w:rsidR="00A47504" w:rsidRPr="002D7730">
        <w:rPr>
          <w:rFonts w:asciiTheme="majorBidi" w:hAnsiTheme="majorBidi" w:cstheme="majorBidi"/>
          <w:sz w:val="24"/>
          <w:szCs w:val="24"/>
        </w:rPr>
        <w:t>2004</w:t>
      </w:r>
      <w:r w:rsidR="00A47504" w:rsidRPr="001801C0">
        <w:rPr>
          <w:rFonts w:asciiTheme="majorBidi" w:hAnsiTheme="majorBidi" w:cstheme="majorBidi"/>
          <w:sz w:val="24"/>
          <w:szCs w:val="24"/>
        </w:rPr>
        <w:t>], which</w:t>
      </w:r>
      <w:r w:rsidR="00A47504">
        <w:rPr>
          <w:rFonts w:asciiTheme="majorBidi" w:hAnsiTheme="majorBidi" w:cstheme="majorBidi"/>
          <w:sz w:val="24"/>
          <w:szCs w:val="24"/>
        </w:rPr>
        <w:t xml:space="preserve"> includes shear around plant stems in particular.  These</w:t>
      </w:r>
      <w:r w:rsidR="00A47504" w:rsidRPr="001801C0">
        <w:rPr>
          <w:rFonts w:asciiTheme="majorBidi" w:hAnsiTheme="majorBidi" w:cstheme="majorBidi"/>
          <w:sz w:val="24"/>
          <w:szCs w:val="24"/>
        </w:rPr>
        <w:t xml:space="preserve"> parameters </w:t>
      </w:r>
      <w:r w:rsidR="00A47504">
        <w:rPr>
          <w:rFonts w:asciiTheme="majorBidi" w:hAnsiTheme="majorBidi" w:cstheme="majorBidi"/>
          <w:sz w:val="24"/>
          <w:szCs w:val="24"/>
        </w:rPr>
        <w:t xml:space="preserve">are </w:t>
      </w:r>
      <w:r w:rsidR="00A47504" w:rsidRPr="001801C0">
        <w:rPr>
          <w:rFonts w:asciiTheme="majorBidi" w:hAnsiTheme="majorBidi" w:cstheme="majorBidi"/>
          <w:sz w:val="24"/>
          <w:szCs w:val="24"/>
        </w:rPr>
        <w:t>analogous</w:t>
      </w:r>
      <w:r w:rsidR="00A47504">
        <w:rPr>
          <w:rFonts w:asciiTheme="majorBidi" w:hAnsiTheme="majorBidi" w:cstheme="majorBidi"/>
          <w:sz w:val="24"/>
          <w:szCs w:val="24"/>
        </w:rPr>
        <w:t xml:space="preserve"> in some degree</w:t>
      </w:r>
      <w:r w:rsidR="00A47504" w:rsidRPr="001801C0">
        <w:rPr>
          <w:rFonts w:asciiTheme="majorBidi" w:hAnsiTheme="majorBidi" w:cstheme="majorBidi"/>
          <w:sz w:val="24"/>
          <w:szCs w:val="24"/>
        </w:rPr>
        <w:t xml:space="preserve"> to </w:t>
      </w:r>
      <w:r w:rsidR="00A47504" w:rsidRPr="001801C0">
        <w:rPr>
          <w:rFonts w:asciiTheme="majorBidi" w:hAnsiTheme="majorBidi" w:cstheme="majorBidi"/>
          <w:i/>
          <w:iCs/>
          <w:sz w:val="24"/>
          <w:szCs w:val="24"/>
        </w:rPr>
        <w:t>K</w:t>
      </w:r>
      <w:r w:rsidR="00A47504" w:rsidRPr="001801C0">
        <w:rPr>
          <w:rFonts w:asciiTheme="majorBidi" w:hAnsiTheme="majorBidi" w:cstheme="majorBidi"/>
          <w:i/>
          <w:iCs/>
          <w:sz w:val="24"/>
          <w:szCs w:val="24"/>
          <w:vertAlign w:val="subscript"/>
        </w:rPr>
        <w:t>m</w:t>
      </w:r>
      <w:r w:rsidR="00A47504" w:rsidRPr="001801C0">
        <w:rPr>
          <w:rFonts w:asciiTheme="majorBidi" w:hAnsiTheme="majorBidi" w:cstheme="majorBidi"/>
          <w:sz w:val="24"/>
          <w:szCs w:val="24"/>
        </w:rPr>
        <w:t xml:space="preserve"> and </w:t>
      </w:r>
      <w:r w:rsidR="00A47504" w:rsidRPr="001801C0">
        <w:rPr>
          <w:rFonts w:asciiTheme="majorBidi" w:hAnsiTheme="majorBidi" w:cstheme="majorBidi"/>
          <w:i/>
          <w:iCs/>
          <w:sz w:val="24"/>
          <w:szCs w:val="24"/>
        </w:rPr>
        <w:t>K</w:t>
      </w:r>
      <w:r w:rsidR="00A47504" w:rsidRPr="001801C0">
        <w:rPr>
          <w:rFonts w:asciiTheme="majorBidi" w:hAnsiTheme="majorBidi" w:cstheme="majorBidi"/>
          <w:i/>
          <w:iCs/>
          <w:sz w:val="24"/>
          <w:szCs w:val="24"/>
          <w:vertAlign w:val="subscript"/>
        </w:rPr>
        <w:t>t</w:t>
      </w:r>
      <w:r w:rsidR="00A47504" w:rsidRPr="001801C0">
        <w:rPr>
          <w:rFonts w:asciiTheme="majorBidi" w:hAnsiTheme="majorBidi" w:cstheme="majorBidi"/>
          <w:sz w:val="24"/>
          <w:szCs w:val="24"/>
        </w:rPr>
        <w:t xml:space="preserve"> respectively</w:t>
      </w:r>
      <w:r w:rsidR="00FA67C2">
        <w:rPr>
          <w:rFonts w:asciiTheme="majorBidi" w:hAnsiTheme="majorBidi" w:cstheme="majorBidi"/>
          <w:sz w:val="24"/>
          <w:szCs w:val="24"/>
        </w:rPr>
        <w:t xml:space="preserve"> [</w:t>
      </w:r>
      <w:r w:rsidR="00FA67C2">
        <w:rPr>
          <w:rFonts w:asciiTheme="majorBidi" w:hAnsiTheme="majorBidi" w:cstheme="majorBidi"/>
          <w:i/>
          <w:iCs/>
          <w:sz w:val="24"/>
          <w:szCs w:val="24"/>
        </w:rPr>
        <w:t>Nepf</w:t>
      </w:r>
      <w:r w:rsidR="002D7730">
        <w:rPr>
          <w:rFonts w:asciiTheme="majorBidi" w:hAnsiTheme="majorBidi" w:cstheme="majorBidi"/>
          <w:i/>
          <w:iCs/>
          <w:sz w:val="24"/>
          <w:szCs w:val="24"/>
        </w:rPr>
        <w:t>,</w:t>
      </w:r>
      <w:r w:rsidR="002846AB" w:rsidRPr="001801C0">
        <w:rPr>
          <w:rFonts w:asciiTheme="majorBidi" w:hAnsiTheme="majorBidi" w:cstheme="majorBidi"/>
          <w:i/>
          <w:iCs/>
          <w:sz w:val="24"/>
          <w:szCs w:val="24"/>
        </w:rPr>
        <w:t xml:space="preserve"> </w:t>
      </w:r>
      <w:r w:rsidR="002846AB" w:rsidRPr="002D7730">
        <w:rPr>
          <w:rFonts w:asciiTheme="majorBidi" w:hAnsiTheme="majorBidi" w:cstheme="majorBidi"/>
          <w:sz w:val="24"/>
          <w:szCs w:val="24"/>
        </w:rPr>
        <w:t>1999b</w:t>
      </w:r>
      <w:r w:rsidR="00FA67C2" w:rsidRPr="00FA67C2">
        <w:rPr>
          <w:rFonts w:asciiTheme="majorBidi" w:hAnsiTheme="majorBidi" w:cstheme="majorBidi"/>
          <w:sz w:val="24"/>
          <w:szCs w:val="24"/>
        </w:rPr>
        <w:t>]</w:t>
      </w:r>
      <w:r w:rsidR="00A47504">
        <w:rPr>
          <w:rFonts w:asciiTheme="majorBidi" w:hAnsiTheme="majorBidi" w:cstheme="majorBidi"/>
          <w:sz w:val="24"/>
          <w:szCs w:val="24"/>
        </w:rPr>
        <w:t xml:space="preserve"> and are introduced here as reference is made to them in the Discussion</w:t>
      </w:r>
      <w:r w:rsidR="00A47504" w:rsidRPr="001801C0">
        <w:rPr>
          <w:rFonts w:asciiTheme="majorBidi" w:hAnsiTheme="majorBidi" w:cstheme="majorBidi"/>
          <w:sz w:val="24"/>
          <w:szCs w:val="24"/>
        </w:rPr>
        <w:t>.</w:t>
      </w:r>
    </w:p>
    <w:p w14:paraId="0223B119" w14:textId="45267A29" w:rsidR="00D85C3F" w:rsidRPr="00EF0473" w:rsidRDefault="003C5E53" w:rsidP="00B43E73">
      <w:pPr>
        <w:jc w:val="both"/>
        <w:rPr>
          <w:rFonts w:asciiTheme="majorBidi" w:hAnsiTheme="majorBidi" w:cstheme="majorBidi"/>
          <w:sz w:val="24"/>
          <w:szCs w:val="24"/>
        </w:rPr>
      </w:pPr>
      <w:r>
        <w:rPr>
          <w:rFonts w:asciiTheme="majorBidi" w:hAnsiTheme="majorBidi" w:cstheme="majorBidi"/>
          <w:sz w:val="24"/>
          <w:szCs w:val="24"/>
        </w:rPr>
        <w:t xml:space="preserve"> </w:t>
      </w:r>
      <w:r w:rsidR="00D85C3F" w:rsidRPr="00EF0473">
        <w:rPr>
          <w:rFonts w:asciiTheme="majorBidi" w:hAnsiTheme="majorBidi" w:cstheme="majorBidi"/>
          <w:sz w:val="24"/>
          <w:szCs w:val="24"/>
        </w:rPr>
        <w:t xml:space="preserve">In brief, the ADZ model simply considers the reach output tracer concentration as a function of the reach input concentration and time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00D85C3F" w:rsidRPr="00EF0473">
        <w:rPr>
          <w:rFonts w:asciiTheme="majorBidi" w:hAnsiTheme="majorBidi" w:cstheme="majorBidi"/>
          <w:sz w:val="24"/>
          <w:szCs w:val="24"/>
        </w:rPr>
        <w:t xml:space="preserve"> </w:t>
      </w:r>
      <w:r w:rsidR="00C86280">
        <w:rPr>
          <w:rFonts w:asciiTheme="majorBidi" w:hAnsiTheme="majorBidi" w:cstheme="majorBidi"/>
          <w:sz w:val="24"/>
          <w:szCs w:val="24"/>
        </w:rPr>
        <w:t>4</w:t>
      </w:r>
      <w:r w:rsidR="00BF791F">
        <w:rPr>
          <w:rFonts w:asciiTheme="majorBidi" w:hAnsiTheme="majorBidi" w:cstheme="majorBidi"/>
          <w:sz w:val="24"/>
          <w:szCs w:val="24"/>
        </w:rPr>
        <w:t>)</w:t>
      </w:r>
      <w:r w:rsidR="00D85C3F" w:rsidRPr="00EF0473">
        <w:rPr>
          <w:rFonts w:asciiTheme="majorBidi" w:hAnsiTheme="majorBidi" w:cstheme="majorBidi"/>
          <w:sz w:val="24"/>
          <w:szCs w:val="24"/>
        </w:rPr>
        <w:t>. To this end</w:t>
      </w:r>
      <w:r w:rsidR="003B6CA3">
        <w:rPr>
          <w:rFonts w:asciiTheme="majorBidi" w:hAnsiTheme="majorBidi" w:cstheme="majorBidi"/>
          <w:sz w:val="24"/>
          <w:szCs w:val="24"/>
        </w:rPr>
        <w:t>,</w:t>
      </w:r>
      <w:r w:rsidR="00D85C3F" w:rsidRPr="00EF0473">
        <w:rPr>
          <w:rFonts w:asciiTheme="majorBidi" w:hAnsiTheme="majorBidi" w:cstheme="majorBidi"/>
          <w:sz w:val="24"/>
          <w:szCs w:val="24"/>
        </w:rPr>
        <w:t xml:space="preserve"> the </w:t>
      </w:r>
      <w:r w:rsidR="00243446">
        <w:rPr>
          <w:rFonts w:asciiTheme="majorBidi" w:hAnsiTheme="majorBidi" w:cstheme="majorBidi"/>
          <w:sz w:val="24"/>
          <w:szCs w:val="24"/>
        </w:rPr>
        <w:t>properties</w:t>
      </w:r>
      <w:r w:rsidR="00D85C3F" w:rsidRPr="00EF0473">
        <w:rPr>
          <w:rFonts w:asciiTheme="majorBidi" w:hAnsiTheme="majorBidi" w:cstheme="majorBidi"/>
          <w:sz w:val="24"/>
          <w:szCs w:val="24"/>
        </w:rPr>
        <w:t xml:space="preserve"> of an upstream and a downstream solute dilution curve at </w:t>
      </w:r>
      <w:r w:rsidR="00D378C1" w:rsidRPr="00EF0473">
        <w:rPr>
          <w:rFonts w:asciiTheme="majorBidi" w:hAnsiTheme="majorBidi" w:cstheme="majorBidi"/>
          <w:sz w:val="24"/>
          <w:szCs w:val="24"/>
        </w:rPr>
        <w:t xml:space="preserve">two </w:t>
      </w:r>
      <w:r w:rsidR="00D85C3F" w:rsidRPr="00EF0473">
        <w:rPr>
          <w:rFonts w:asciiTheme="majorBidi" w:hAnsiTheme="majorBidi" w:cstheme="majorBidi"/>
          <w:sz w:val="24"/>
          <w:szCs w:val="24"/>
        </w:rPr>
        <w:t xml:space="preserve">defined measurement stations are compared for </w:t>
      </w:r>
      <w:r w:rsidR="00D85C3F" w:rsidRPr="00EF0473">
        <w:rPr>
          <w:rFonts w:asciiTheme="majorBidi" w:hAnsiTheme="majorBidi" w:cstheme="majorBidi"/>
          <w:sz w:val="24"/>
          <w:szCs w:val="24"/>
        </w:rPr>
        <w:lastRenderedPageBreak/>
        <w:t>any given experiment.</w:t>
      </w:r>
      <w:r>
        <w:rPr>
          <w:rFonts w:asciiTheme="majorBidi" w:hAnsiTheme="majorBidi" w:cstheme="majorBidi"/>
          <w:sz w:val="24"/>
          <w:szCs w:val="24"/>
        </w:rPr>
        <w:t xml:space="preserve"> </w:t>
      </w:r>
      <w:r w:rsidR="00D85C3F" w:rsidRPr="00EF0473">
        <w:rPr>
          <w:rFonts w:asciiTheme="majorBidi" w:hAnsiTheme="majorBidi" w:cstheme="majorBidi"/>
          <w:sz w:val="24"/>
          <w:szCs w:val="24"/>
        </w:rPr>
        <w:t xml:space="preserve">For conservation of </w:t>
      </w:r>
      <w:r w:rsidR="00243446">
        <w:rPr>
          <w:rFonts w:asciiTheme="majorBidi" w:hAnsiTheme="majorBidi" w:cstheme="majorBidi"/>
          <w:sz w:val="24"/>
          <w:szCs w:val="24"/>
        </w:rPr>
        <w:t>solute</w:t>
      </w:r>
      <w:r w:rsidR="00AA62AA">
        <w:rPr>
          <w:rFonts w:asciiTheme="majorBidi" w:hAnsiTheme="majorBidi" w:cstheme="majorBidi"/>
          <w:sz w:val="24"/>
          <w:szCs w:val="24"/>
        </w:rPr>
        <w:t xml:space="preserve"> </w:t>
      </w:r>
      <w:r w:rsidR="00D85C3F" w:rsidRPr="00EF0473">
        <w:rPr>
          <w:rFonts w:asciiTheme="majorBidi" w:hAnsiTheme="majorBidi" w:cstheme="majorBidi"/>
          <w:sz w:val="24"/>
          <w:szCs w:val="24"/>
        </w:rPr>
        <w:t>mass, the area under the downstream concentration curve should agree with that of the upstream curve.</w:t>
      </w:r>
      <w:r>
        <w:rPr>
          <w:rFonts w:asciiTheme="majorBidi" w:hAnsiTheme="majorBidi" w:cstheme="majorBidi"/>
          <w:sz w:val="24"/>
          <w:szCs w:val="24"/>
        </w:rPr>
        <w:t xml:space="preserve"> </w:t>
      </w:r>
      <w:r w:rsidR="00D85C3F" w:rsidRPr="00EF0473">
        <w:rPr>
          <w:rFonts w:asciiTheme="majorBidi" w:hAnsiTheme="majorBidi" w:cstheme="majorBidi"/>
          <w:sz w:val="24"/>
          <w:szCs w:val="24"/>
        </w:rPr>
        <w:t xml:space="preserve">For constant discharge </w:t>
      </w:r>
      <w:r w:rsidR="00BF791F">
        <w:rPr>
          <w:rFonts w:asciiTheme="majorBidi" w:hAnsiTheme="majorBidi" w:cstheme="majorBidi"/>
          <w:sz w:val="24"/>
          <w:szCs w:val="24"/>
        </w:rPr>
        <w:t>(</w:t>
      </w:r>
      <w:r w:rsidR="00D85C3F" w:rsidRPr="00EF0473">
        <w:rPr>
          <w:rFonts w:asciiTheme="majorBidi" w:hAnsiTheme="majorBidi" w:cstheme="majorBidi"/>
          <w:i/>
          <w:sz w:val="24"/>
          <w:szCs w:val="24"/>
        </w:rPr>
        <w:t>Q</w:t>
      </w:r>
      <w:r w:rsidR="00BF791F">
        <w:rPr>
          <w:rFonts w:asciiTheme="majorBidi" w:hAnsiTheme="majorBidi" w:cstheme="majorBidi"/>
          <w:sz w:val="24"/>
          <w:szCs w:val="24"/>
        </w:rPr>
        <w:t>)</w:t>
      </w:r>
      <w:r w:rsidR="00D85C3F" w:rsidRPr="00EF0473">
        <w:rPr>
          <w:rFonts w:asciiTheme="majorBidi" w:hAnsiTheme="majorBidi" w:cstheme="majorBidi"/>
          <w:sz w:val="24"/>
          <w:szCs w:val="24"/>
        </w:rPr>
        <w:t xml:space="preserve">, the model assumes a uniform solute concentration within the aggregated deadzone and steady flow such </w:t>
      </w:r>
      <w:r w:rsidR="009A3AEF">
        <w:rPr>
          <w:rFonts w:asciiTheme="majorBidi" w:hAnsiTheme="majorBidi" w:cstheme="majorBidi"/>
          <w:sz w:val="24"/>
          <w:szCs w:val="24"/>
        </w:rPr>
        <w:t xml:space="preserve">that </w:t>
      </w:r>
      <w:r w:rsidR="00D85C3F" w:rsidRPr="00EF0473">
        <w:rPr>
          <w:rFonts w:asciiTheme="majorBidi" w:hAnsiTheme="majorBidi" w:cstheme="majorBidi"/>
          <w:sz w:val="24"/>
          <w:szCs w:val="24"/>
        </w:rPr>
        <w:t xml:space="preserve">the volume </w:t>
      </w:r>
      <w:r w:rsidR="00BF791F">
        <w:rPr>
          <w:rFonts w:asciiTheme="majorBidi" w:hAnsiTheme="majorBidi" w:cstheme="majorBidi"/>
          <w:sz w:val="24"/>
          <w:szCs w:val="24"/>
        </w:rPr>
        <w:t>(</w:t>
      </w:r>
      <w:r w:rsidR="00D85C3F" w:rsidRPr="00EF0473">
        <w:rPr>
          <w:rFonts w:asciiTheme="majorBidi" w:hAnsiTheme="majorBidi" w:cstheme="majorBidi"/>
          <w:i/>
          <w:sz w:val="24"/>
          <w:szCs w:val="24"/>
        </w:rPr>
        <w:t>V</w:t>
      </w:r>
      <w:r w:rsidR="00E07EFD">
        <w:rPr>
          <w:rFonts w:asciiTheme="majorBidi" w:hAnsiTheme="majorBidi" w:cstheme="majorBidi"/>
          <w:sz w:val="24"/>
          <w:szCs w:val="24"/>
        </w:rPr>
        <w:t>) of the ADZ (defined in Fig. 4A</w:t>
      </w:r>
      <w:r w:rsidR="004837C4">
        <w:rPr>
          <w:rFonts w:asciiTheme="majorBidi" w:hAnsiTheme="majorBidi" w:cstheme="majorBidi"/>
          <w:sz w:val="24"/>
          <w:szCs w:val="24"/>
        </w:rPr>
        <w:t xml:space="preserve"> and Equation 1</w:t>
      </w:r>
      <w:r w:rsidR="00E07EFD">
        <w:rPr>
          <w:rFonts w:asciiTheme="majorBidi" w:hAnsiTheme="majorBidi" w:cstheme="majorBidi"/>
          <w:sz w:val="24"/>
          <w:szCs w:val="24"/>
        </w:rPr>
        <w:t xml:space="preserve">) </w:t>
      </w:r>
      <w:r w:rsidR="00D85C3F" w:rsidRPr="00EF0473">
        <w:rPr>
          <w:rFonts w:asciiTheme="majorBidi" w:hAnsiTheme="majorBidi" w:cstheme="majorBidi"/>
          <w:sz w:val="24"/>
          <w:szCs w:val="24"/>
        </w:rPr>
        <w:t>is a constant.</w:t>
      </w:r>
      <w:r>
        <w:rPr>
          <w:rFonts w:asciiTheme="majorBidi" w:hAnsiTheme="majorBidi" w:cstheme="majorBidi"/>
          <w:sz w:val="24"/>
          <w:szCs w:val="24"/>
        </w:rPr>
        <w:t xml:space="preserve"> </w:t>
      </w:r>
      <w:r w:rsidR="00D85C3F" w:rsidRPr="00EF0473">
        <w:rPr>
          <w:rFonts w:asciiTheme="majorBidi" w:hAnsiTheme="majorBidi" w:cstheme="majorBidi"/>
          <w:sz w:val="24"/>
          <w:szCs w:val="24"/>
        </w:rPr>
        <w:t>Critical parameter values are the first arrival time</w:t>
      </w:r>
      <w:r w:rsidR="00316D97" w:rsidRPr="00EF0473">
        <w:rPr>
          <w:rFonts w:asciiTheme="majorBidi" w:hAnsiTheme="majorBidi" w:cstheme="majorBidi"/>
          <w:sz w:val="24"/>
          <w:szCs w:val="24"/>
        </w:rPr>
        <w:t>s</w:t>
      </w:r>
      <w:r w:rsidR="006960F4">
        <w:rPr>
          <w:rFonts w:asciiTheme="majorBidi" w:hAnsiTheme="majorBidi" w:cstheme="majorBidi"/>
          <w:sz w:val="24"/>
          <w:szCs w:val="24"/>
        </w:rPr>
        <w:t xml:space="preserve"> of the tracer</w:t>
      </w:r>
      <w:r w:rsidR="00D85C3F" w:rsidRPr="00EF0473">
        <w:rPr>
          <w:rFonts w:asciiTheme="majorBidi" w:hAnsiTheme="majorBidi" w:cstheme="majorBidi"/>
          <w:sz w:val="24"/>
          <w:szCs w:val="24"/>
        </w:rPr>
        <w:t>, ξ</w:t>
      </w:r>
      <w:r w:rsidR="00D85C3F" w:rsidRPr="00EF0473">
        <w:rPr>
          <w:rFonts w:asciiTheme="majorBidi" w:hAnsiTheme="majorBidi" w:cstheme="majorBidi"/>
          <w:sz w:val="24"/>
          <w:szCs w:val="24"/>
          <w:vertAlign w:val="subscript"/>
        </w:rPr>
        <w:t>u</w:t>
      </w:r>
      <w:r w:rsidR="00D85C3F" w:rsidRPr="00EF0473">
        <w:rPr>
          <w:rFonts w:asciiTheme="majorBidi" w:hAnsiTheme="majorBidi" w:cstheme="majorBidi"/>
          <w:sz w:val="24"/>
          <w:szCs w:val="24"/>
        </w:rPr>
        <w:t>, for the upstream station and ξ</w:t>
      </w:r>
      <w:r w:rsidR="00D85C3F" w:rsidRPr="00EF0473">
        <w:rPr>
          <w:rFonts w:asciiTheme="majorBidi" w:hAnsiTheme="majorBidi" w:cstheme="majorBidi"/>
          <w:sz w:val="24"/>
          <w:szCs w:val="24"/>
          <w:vertAlign w:val="subscript"/>
        </w:rPr>
        <w:t>d</w:t>
      </w:r>
      <w:r w:rsidR="00D85C3F" w:rsidRPr="00EF0473">
        <w:rPr>
          <w:rFonts w:asciiTheme="majorBidi" w:hAnsiTheme="majorBidi" w:cstheme="majorBidi"/>
          <w:sz w:val="24"/>
          <w:szCs w:val="24"/>
        </w:rPr>
        <w:t xml:space="preserve"> for the downstream station</w:t>
      </w:r>
      <w:r w:rsidR="006960F4">
        <w:rPr>
          <w:rFonts w:asciiTheme="majorBidi" w:hAnsiTheme="majorBidi" w:cstheme="majorBidi"/>
          <w:sz w:val="24"/>
          <w:szCs w:val="24"/>
        </w:rPr>
        <w:t xml:space="preserve"> (Fig. 4)</w:t>
      </w:r>
      <w:r w:rsidR="00D85C3F" w:rsidRPr="00EF0473">
        <w:rPr>
          <w:rFonts w:asciiTheme="majorBidi" w:hAnsiTheme="majorBidi" w:cstheme="majorBidi"/>
          <w:sz w:val="24"/>
          <w:szCs w:val="24"/>
        </w:rPr>
        <w:t>.</w:t>
      </w:r>
      <w:r>
        <w:rPr>
          <w:rFonts w:asciiTheme="majorBidi" w:hAnsiTheme="majorBidi" w:cstheme="majorBidi"/>
          <w:sz w:val="24"/>
          <w:szCs w:val="24"/>
        </w:rPr>
        <w:t xml:space="preserve"> </w:t>
      </w:r>
      <w:r w:rsidR="00D85C3F" w:rsidRPr="00EF0473">
        <w:rPr>
          <w:rFonts w:asciiTheme="majorBidi" w:hAnsiTheme="majorBidi" w:cstheme="majorBidi"/>
          <w:sz w:val="24"/>
          <w:szCs w:val="24"/>
        </w:rPr>
        <w:t>The parameter ξ is defined as the time of the first rise in concentration</w:t>
      </w:r>
      <w:r w:rsidR="00CA341C">
        <w:rPr>
          <w:rFonts w:asciiTheme="majorBidi" w:hAnsiTheme="majorBidi" w:cstheme="majorBidi"/>
          <w:sz w:val="24"/>
          <w:szCs w:val="24"/>
        </w:rPr>
        <w:t xml:space="preserve"> (defined by the</w:t>
      </w:r>
      <w:r w:rsidR="00126354">
        <w:rPr>
          <w:rFonts w:asciiTheme="majorBidi" w:hAnsiTheme="majorBidi" w:cstheme="majorBidi"/>
          <w:sz w:val="24"/>
          <w:szCs w:val="24"/>
        </w:rPr>
        <w:t xml:space="preserve"> </w:t>
      </w:r>
      <w:r w:rsidR="009140CF">
        <w:rPr>
          <w:rFonts w:asciiTheme="majorBidi" w:hAnsiTheme="majorBidi" w:cstheme="majorBidi"/>
          <w:sz w:val="24"/>
          <w:szCs w:val="24"/>
        </w:rPr>
        <w:t>curve</w:t>
      </w:r>
      <w:r w:rsidR="00CA341C">
        <w:rPr>
          <w:rFonts w:asciiTheme="majorBidi" w:hAnsiTheme="majorBidi" w:cstheme="majorBidi"/>
          <w:sz w:val="24"/>
          <w:szCs w:val="24"/>
        </w:rPr>
        <w:t xml:space="preserve">-fitted </w:t>
      </w:r>
      <w:r w:rsidR="009140CF" w:rsidRPr="00B43E73">
        <w:rPr>
          <w:rFonts w:asciiTheme="majorBidi" w:hAnsiTheme="majorBidi" w:cstheme="majorBidi"/>
          <w:sz w:val="24"/>
          <w:szCs w:val="24"/>
        </w:rPr>
        <w:t>procedure:</w:t>
      </w:r>
      <w:r w:rsidR="00914C4F" w:rsidRPr="00B43E73">
        <w:rPr>
          <w:rFonts w:asciiTheme="majorBidi" w:hAnsiTheme="majorBidi" w:cstheme="majorBidi"/>
          <w:sz w:val="24"/>
          <w:szCs w:val="24"/>
        </w:rPr>
        <w:t xml:space="preserve"> see S</w:t>
      </w:r>
      <w:r w:rsidR="009140CF" w:rsidRPr="00B43E73">
        <w:rPr>
          <w:rFonts w:asciiTheme="majorBidi" w:hAnsiTheme="majorBidi" w:cstheme="majorBidi"/>
          <w:sz w:val="24"/>
          <w:szCs w:val="24"/>
        </w:rPr>
        <w:t>upp</w:t>
      </w:r>
      <w:r w:rsidR="00B43E73" w:rsidRPr="00B43E73">
        <w:rPr>
          <w:rFonts w:asciiTheme="majorBidi" w:hAnsiTheme="majorBidi" w:cstheme="majorBidi"/>
          <w:sz w:val="24"/>
          <w:szCs w:val="24"/>
        </w:rPr>
        <w:t>orting Information</w:t>
      </w:r>
      <w:r w:rsidR="00CA341C" w:rsidRPr="00B43E73">
        <w:rPr>
          <w:rFonts w:asciiTheme="majorBidi" w:hAnsiTheme="majorBidi" w:cstheme="majorBidi"/>
          <w:sz w:val="24"/>
          <w:szCs w:val="24"/>
        </w:rPr>
        <w:t>)</w:t>
      </w:r>
      <w:r w:rsidR="00D85C3F" w:rsidRPr="00EF0473">
        <w:rPr>
          <w:rFonts w:asciiTheme="majorBidi" w:hAnsiTheme="majorBidi" w:cstheme="majorBidi"/>
          <w:sz w:val="24"/>
          <w:szCs w:val="24"/>
        </w:rPr>
        <w:t xml:space="preserve"> above the background value as the solute plume arrives at the sampling location.</w:t>
      </w:r>
      <w:r>
        <w:rPr>
          <w:rFonts w:asciiTheme="majorBidi" w:hAnsiTheme="majorBidi" w:cstheme="majorBidi"/>
          <w:sz w:val="24"/>
          <w:szCs w:val="24"/>
        </w:rPr>
        <w:t xml:space="preserve"> </w:t>
      </w:r>
      <w:r w:rsidR="00D85C3F" w:rsidRPr="00EF0473">
        <w:rPr>
          <w:rFonts w:asciiTheme="majorBidi" w:hAnsiTheme="majorBidi" w:cstheme="majorBidi"/>
          <w:sz w:val="24"/>
          <w:szCs w:val="24"/>
        </w:rPr>
        <w:t>Similarly, the respective centroids of the time-concentration curves are: ζ</w:t>
      </w:r>
      <w:r w:rsidR="00D85C3F" w:rsidRPr="00EF0473">
        <w:rPr>
          <w:rFonts w:asciiTheme="majorBidi" w:hAnsiTheme="majorBidi" w:cstheme="majorBidi"/>
          <w:sz w:val="24"/>
          <w:szCs w:val="24"/>
          <w:vertAlign w:val="subscript"/>
        </w:rPr>
        <w:t>u</w:t>
      </w:r>
      <w:r w:rsidR="00D85C3F" w:rsidRPr="00EF0473">
        <w:rPr>
          <w:rFonts w:asciiTheme="majorBidi" w:hAnsiTheme="majorBidi" w:cstheme="majorBidi"/>
          <w:sz w:val="24"/>
          <w:szCs w:val="24"/>
        </w:rPr>
        <w:t xml:space="preserve"> and ζ</w:t>
      </w:r>
      <w:r w:rsidR="00D85C3F" w:rsidRPr="00EF0473">
        <w:rPr>
          <w:rFonts w:asciiTheme="majorBidi" w:hAnsiTheme="majorBidi" w:cstheme="majorBidi"/>
          <w:sz w:val="24"/>
          <w:szCs w:val="24"/>
          <w:vertAlign w:val="subscript"/>
        </w:rPr>
        <w:t>d</w:t>
      </w:r>
      <w:r w:rsidR="00D85C3F" w:rsidRPr="00EF0473">
        <w:rPr>
          <w:rFonts w:asciiTheme="majorBidi" w:hAnsiTheme="majorBidi" w:cstheme="majorBidi"/>
          <w:sz w:val="24"/>
          <w:szCs w:val="24"/>
        </w:rPr>
        <w:t xml:space="preserve"> </w:t>
      </w:r>
      <w:r w:rsidR="00BF791F">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00D85C3F" w:rsidRPr="00EF0473">
        <w:rPr>
          <w:rFonts w:asciiTheme="majorBidi" w:hAnsiTheme="majorBidi" w:cstheme="majorBidi"/>
          <w:sz w:val="24"/>
          <w:szCs w:val="24"/>
        </w:rPr>
        <w:t xml:space="preserve"> </w:t>
      </w:r>
      <w:r w:rsidR="00C86280">
        <w:rPr>
          <w:rFonts w:asciiTheme="majorBidi" w:hAnsiTheme="majorBidi" w:cstheme="majorBidi"/>
          <w:sz w:val="24"/>
          <w:szCs w:val="24"/>
        </w:rPr>
        <w:t>4</w:t>
      </w:r>
      <w:r w:rsidR="00BF791F">
        <w:rPr>
          <w:rFonts w:asciiTheme="majorBidi" w:hAnsiTheme="majorBidi" w:cstheme="majorBidi"/>
          <w:sz w:val="24"/>
          <w:szCs w:val="24"/>
        </w:rPr>
        <w:t>)</w:t>
      </w:r>
      <w:r w:rsidR="000E471B">
        <w:rPr>
          <w:rFonts w:asciiTheme="majorBidi" w:hAnsiTheme="majorBidi" w:cstheme="majorBidi"/>
          <w:sz w:val="24"/>
          <w:szCs w:val="24"/>
        </w:rPr>
        <w:t>; defined by integrating the areas below the curves</w:t>
      </w:r>
      <w:r w:rsidR="00D85C3F" w:rsidRPr="00EF0473">
        <w:rPr>
          <w:rFonts w:asciiTheme="majorBidi" w:hAnsiTheme="majorBidi" w:cstheme="majorBidi"/>
          <w:sz w:val="24"/>
          <w:szCs w:val="24"/>
        </w:rPr>
        <w:t>.</w:t>
      </w:r>
      <w:r w:rsidR="00CD5496" w:rsidRPr="00EF0473">
        <w:rPr>
          <w:rFonts w:asciiTheme="majorBidi" w:hAnsiTheme="majorBidi" w:cstheme="majorBidi"/>
          <w:sz w:val="24"/>
          <w:szCs w:val="24"/>
        </w:rPr>
        <w:t xml:space="preserve"> The reach mean travel time </w:t>
      </w:r>
      <w:r w:rsidR="00023E74">
        <w:rPr>
          <w:rFonts w:asciiTheme="majorBidi" w:hAnsiTheme="majorBidi" w:cstheme="majorBidi"/>
          <w:sz w:val="24"/>
          <w:szCs w:val="24"/>
        </w:rPr>
        <w:t>(</w:t>
      </w:r>
      <w:r w:rsidR="00023E74" w:rsidRPr="00070185">
        <w:rPr>
          <w:rFonts w:asciiTheme="majorBidi" w:hAnsiTheme="majorBidi" w:cstheme="majorBidi"/>
          <w:sz w:val="24"/>
          <w:szCs w:val="24"/>
        </w:rPr>
        <w:t>ζ</w:t>
      </w:r>
      <w:r w:rsidR="00FC56B9">
        <w:rPr>
          <w:rFonts w:asciiTheme="majorBidi" w:hAnsiTheme="majorBidi" w:cstheme="majorBidi"/>
          <w:sz w:val="24"/>
          <w:szCs w:val="24"/>
        </w:rPr>
        <w:t xml:space="preserve"> </w:t>
      </w:r>
      <w:r w:rsidR="00C7171A">
        <w:rPr>
          <w:rFonts w:asciiTheme="majorBidi" w:hAnsiTheme="majorBidi" w:cstheme="majorBidi"/>
          <w:sz w:val="24"/>
          <w:szCs w:val="24"/>
        </w:rPr>
        <w:t>=</w:t>
      </w:r>
      <w:r w:rsidR="00FC56B9">
        <w:rPr>
          <w:rFonts w:asciiTheme="majorBidi" w:hAnsiTheme="majorBidi" w:cstheme="majorBidi"/>
          <w:sz w:val="24"/>
          <w:szCs w:val="24"/>
        </w:rPr>
        <w:t xml:space="preserve"> </w:t>
      </w:r>
      <w:r w:rsidR="00C7171A" w:rsidRPr="004031A6">
        <w:rPr>
          <w:rFonts w:asciiTheme="majorBidi" w:hAnsiTheme="majorBidi" w:cstheme="majorBidi"/>
          <w:sz w:val="24"/>
          <w:szCs w:val="24"/>
        </w:rPr>
        <w:t>ζ</w:t>
      </w:r>
      <w:r w:rsidR="00C7171A" w:rsidRPr="00023E74">
        <w:rPr>
          <w:rFonts w:asciiTheme="majorBidi" w:hAnsiTheme="majorBidi" w:cstheme="majorBidi"/>
          <w:sz w:val="24"/>
          <w:szCs w:val="24"/>
          <w:vertAlign w:val="subscript"/>
        </w:rPr>
        <w:t>d</w:t>
      </w:r>
      <w:r w:rsidR="00FC56B9">
        <w:rPr>
          <w:rFonts w:asciiTheme="majorBidi" w:hAnsiTheme="majorBidi" w:cstheme="majorBidi"/>
          <w:sz w:val="24"/>
          <w:szCs w:val="24"/>
          <w:vertAlign w:val="subscript"/>
        </w:rPr>
        <w:t xml:space="preserve"> </w:t>
      </w:r>
      <w:r w:rsidR="00C7171A">
        <w:rPr>
          <w:rFonts w:asciiTheme="majorBidi" w:hAnsiTheme="majorBidi" w:cstheme="majorBidi"/>
          <w:sz w:val="24"/>
          <w:szCs w:val="24"/>
        </w:rPr>
        <w:t>-</w:t>
      </w:r>
      <w:r w:rsidR="00FC56B9">
        <w:rPr>
          <w:rFonts w:asciiTheme="majorBidi" w:hAnsiTheme="majorBidi" w:cstheme="majorBidi"/>
          <w:sz w:val="24"/>
          <w:szCs w:val="24"/>
        </w:rPr>
        <w:t xml:space="preserve"> </w:t>
      </w:r>
      <w:r w:rsidR="00C7171A" w:rsidRPr="004031A6">
        <w:rPr>
          <w:rFonts w:asciiTheme="majorBidi" w:hAnsiTheme="majorBidi" w:cstheme="majorBidi"/>
          <w:sz w:val="24"/>
          <w:szCs w:val="24"/>
        </w:rPr>
        <w:t>ζ</w:t>
      </w:r>
      <w:r w:rsidR="00C7171A" w:rsidRPr="00023E74">
        <w:rPr>
          <w:rFonts w:asciiTheme="majorBidi" w:hAnsiTheme="majorBidi" w:cstheme="majorBidi"/>
          <w:sz w:val="24"/>
          <w:szCs w:val="24"/>
          <w:vertAlign w:val="subscript"/>
        </w:rPr>
        <w:t>u</w:t>
      </w:r>
      <w:r w:rsidR="008E114E">
        <w:rPr>
          <w:rFonts w:asciiTheme="majorBidi" w:hAnsiTheme="majorBidi" w:cstheme="majorBidi"/>
          <w:sz w:val="24"/>
          <w:szCs w:val="24"/>
        </w:rPr>
        <w:t>)</w:t>
      </w:r>
      <w:r w:rsidR="00CD5496" w:rsidRPr="00023E74">
        <w:rPr>
          <w:rFonts w:asciiTheme="majorBidi" w:hAnsiTheme="majorBidi" w:cstheme="majorBidi"/>
          <w:sz w:val="24"/>
          <w:szCs w:val="24"/>
        </w:rPr>
        <w:t xml:space="preserve"> </w:t>
      </w:r>
      <w:r w:rsidR="00CD5496" w:rsidRPr="00EF0473">
        <w:rPr>
          <w:rFonts w:asciiTheme="majorBidi" w:hAnsiTheme="majorBidi" w:cstheme="majorBidi"/>
          <w:sz w:val="24"/>
          <w:szCs w:val="24"/>
        </w:rPr>
        <w:t xml:space="preserve">is then the difference between </w:t>
      </w:r>
      <w:r w:rsidR="00FE262C" w:rsidRPr="004031A6">
        <w:rPr>
          <w:rFonts w:asciiTheme="majorBidi" w:hAnsiTheme="majorBidi" w:cstheme="majorBidi"/>
          <w:sz w:val="24"/>
          <w:szCs w:val="24"/>
        </w:rPr>
        <w:t>the centroid time</w:t>
      </w:r>
      <w:r w:rsidR="00C7171A">
        <w:rPr>
          <w:rFonts w:asciiTheme="majorBidi" w:hAnsiTheme="majorBidi" w:cstheme="majorBidi"/>
          <w:sz w:val="24"/>
          <w:szCs w:val="24"/>
        </w:rPr>
        <w:t>s</w:t>
      </w:r>
      <w:r w:rsidR="00FA67C2">
        <w:rPr>
          <w:rFonts w:asciiTheme="majorBidi" w:hAnsiTheme="majorBidi" w:cstheme="majorBidi"/>
          <w:sz w:val="24"/>
          <w:szCs w:val="24"/>
        </w:rPr>
        <w:t xml:space="preserve">.  </w:t>
      </w:r>
      <w:r w:rsidR="00FA67C2" w:rsidRPr="00FA67C2">
        <w:rPr>
          <w:rFonts w:asciiTheme="majorBidi" w:hAnsiTheme="majorBidi" w:cstheme="majorBidi"/>
          <w:i/>
          <w:iCs/>
          <w:sz w:val="24"/>
          <w:szCs w:val="24"/>
        </w:rPr>
        <w:t xml:space="preserve">Beer &amp; Young </w:t>
      </w:r>
      <w:r w:rsidR="00FA67C2" w:rsidRPr="00FA67C2">
        <w:rPr>
          <w:rFonts w:asciiTheme="majorBidi" w:hAnsiTheme="majorBidi" w:cstheme="majorBidi"/>
          <w:sz w:val="24"/>
          <w:szCs w:val="24"/>
        </w:rPr>
        <w:t>[</w:t>
      </w:r>
      <w:r w:rsidR="00FA67C2" w:rsidRPr="00752B7A">
        <w:rPr>
          <w:rFonts w:asciiTheme="majorBidi" w:hAnsiTheme="majorBidi" w:cstheme="majorBidi"/>
          <w:sz w:val="24"/>
          <w:szCs w:val="24"/>
        </w:rPr>
        <w:t>1983</w:t>
      </w:r>
      <w:r w:rsidR="00FA67C2" w:rsidRPr="00FA67C2">
        <w:rPr>
          <w:rFonts w:asciiTheme="majorBidi" w:hAnsiTheme="majorBidi" w:cstheme="majorBidi"/>
          <w:sz w:val="24"/>
          <w:szCs w:val="24"/>
        </w:rPr>
        <w:t>]</w:t>
      </w:r>
      <w:r w:rsidR="00FA67C2">
        <w:rPr>
          <w:rFonts w:asciiTheme="majorBidi" w:hAnsiTheme="majorBidi" w:cstheme="majorBidi"/>
          <w:sz w:val="24"/>
          <w:szCs w:val="24"/>
        </w:rPr>
        <w:t xml:space="preserve"> and </w:t>
      </w:r>
      <w:r w:rsidR="00FA67C2" w:rsidRPr="00FA67C2">
        <w:rPr>
          <w:rFonts w:asciiTheme="majorBidi" w:hAnsiTheme="majorBidi" w:cstheme="majorBidi"/>
          <w:i/>
          <w:iCs/>
          <w:sz w:val="24"/>
          <w:szCs w:val="24"/>
        </w:rPr>
        <w:t xml:space="preserve">Richardson &amp; Carling </w:t>
      </w:r>
      <w:r w:rsidR="00FA67C2" w:rsidRPr="00FA67C2">
        <w:rPr>
          <w:rFonts w:asciiTheme="majorBidi" w:hAnsiTheme="majorBidi" w:cstheme="majorBidi"/>
          <w:sz w:val="24"/>
          <w:szCs w:val="24"/>
        </w:rPr>
        <w:t>[</w:t>
      </w:r>
      <w:r w:rsidR="00480E70" w:rsidRPr="002D7730">
        <w:rPr>
          <w:rFonts w:asciiTheme="majorBidi" w:hAnsiTheme="majorBidi" w:cstheme="majorBidi"/>
          <w:sz w:val="24"/>
          <w:szCs w:val="24"/>
        </w:rPr>
        <w:t>2</w:t>
      </w:r>
      <w:r w:rsidR="000E471B" w:rsidRPr="002D7730">
        <w:rPr>
          <w:rFonts w:asciiTheme="majorBidi" w:hAnsiTheme="majorBidi" w:cstheme="majorBidi"/>
          <w:sz w:val="24"/>
          <w:szCs w:val="24"/>
        </w:rPr>
        <w:t>006</w:t>
      </w:r>
      <w:r w:rsidR="00FA67C2" w:rsidRPr="00FA67C2">
        <w:rPr>
          <w:rFonts w:asciiTheme="majorBidi" w:hAnsiTheme="majorBidi" w:cstheme="majorBidi"/>
          <w:sz w:val="24"/>
          <w:szCs w:val="24"/>
        </w:rPr>
        <w:t>]</w:t>
      </w:r>
      <w:r w:rsidR="000E471B" w:rsidRPr="00FA67C2">
        <w:rPr>
          <w:rFonts w:asciiTheme="majorBidi" w:hAnsiTheme="majorBidi" w:cstheme="majorBidi"/>
          <w:sz w:val="24"/>
          <w:szCs w:val="24"/>
        </w:rPr>
        <w:t xml:space="preserve"> </w:t>
      </w:r>
      <w:r w:rsidR="000E471B">
        <w:rPr>
          <w:rFonts w:asciiTheme="majorBidi" w:hAnsiTheme="majorBidi" w:cstheme="majorBidi"/>
          <w:sz w:val="24"/>
          <w:szCs w:val="24"/>
        </w:rPr>
        <w:t xml:space="preserve">explain in more detail </w:t>
      </w:r>
      <w:r w:rsidR="00480E70">
        <w:rPr>
          <w:rFonts w:asciiTheme="majorBidi" w:hAnsiTheme="majorBidi" w:cstheme="majorBidi"/>
          <w:sz w:val="24"/>
          <w:szCs w:val="24"/>
        </w:rPr>
        <w:t>method</w:t>
      </w:r>
      <w:r w:rsidR="000E471B">
        <w:rPr>
          <w:rFonts w:asciiTheme="majorBidi" w:hAnsiTheme="majorBidi" w:cstheme="majorBidi"/>
          <w:sz w:val="24"/>
          <w:szCs w:val="24"/>
        </w:rPr>
        <w:t>s</w:t>
      </w:r>
      <w:r w:rsidR="00480E70">
        <w:rPr>
          <w:rFonts w:asciiTheme="majorBidi" w:hAnsiTheme="majorBidi" w:cstheme="majorBidi"/>
          <w:sz w:val="24"/>
          <w:szCs w:val="24"/>
        </w:rPr>
        <w:t xml:space="preserve"> to obtain consistent values of </w:t>
      </w:r>
      <w:r w:rsidR="00480E70" w:rsidRPr="00EF0473">
        <w:rPr>
          <w:rFonts w:asciiTheme="majorBidi" w:hAnsiTheme="majorBidi" w:cstheme="majorBidi"/>
          <w:sz w:val="24"/>
          <w:szCs w:val="24"/>
        </w:rPr>
        <w:t>ξ</w:t>
      </w:r>
      <w:r w:rsidR="00480E70">
        <w:rPr>
          <w:rFonts w:asciiTheme="majorBidi" w:hAnsiTheme="majorBidi" w:cstheme="majorBidi"/>
          <w:sz w:val="24"/>
          <w:szCs w:val="24"/>
        </w:rPr>
        <w:t xml:space="preserve"> and</w:t>
      </w:r>
      <w:r w:rsidR="00480E70" w:rsidRPr="00480E70">
        <w:rPr>
          <w:rFonts w:asciiTheme="majorBidi" w:hAnsiTheme="majorBidi" w:cstheme="majorBidi"/>
          <w:sz w:val="24"/>
          <w:szCs w:val="24"/>
        </w:rPr>
        <w:t xml:space="preserve"> </w:t>
      </w:r>
      <w:r w:rsidR="00480E70" w:rsidRPr="00070185">
        <w:rPr>
          <w:rFonts w:asciiTheme="majorBidi" w:hAnsiTheme="majorBidi" w:cstheme="majorBidi"/>
          <w:sz w:val="24"/>
          <w:szCs w:val="24"/>
        </w:rPr>
        <w:t>ζ</w:t>
      </w:r>
      <w:r w:rsidR="00480E70">
        <w:rPr>
          <w:rFonts w:asciiTheme="majorBidi" w:hAnsiTheme="majorBidi" w:cstheme="majorBidi"/>
          <w:sz w:val="24"/>
          <w:szCs w:val="24"/>
        </w:rPr>
        <w:t xml:space="preserve">. </w:t>
      </w:r>
    </w:p>
    <w:p w14:paraId="2E4DB751" w14:textId="10BFA54A" w:rsidR="006A236F" w:rsidRPr="00EF0473" w:rsidRDefault="005C5799" w:rsidP="00332435">
      <w:pPr>
        <w:jc w:val="center"/>
        <w:rPr>
          <w:rFonts w:asciiTheme="majorBidi" w:hAnsiTheme="majorBidi" w:cstheme="majorBidi"/>
          <w:color w:val="4F81BD" w:themeColor="accent1"/>
          <w:sz w:val="24"/>
          <w:szCs w:val="24"/>
        </w:rPr>
      </w:pPr>
      <w:r>
        <w:rPr>
          <w:rFonts w:asciiTheme="majorBidi" w:hAnsiTheme="majorBidi" w:cstheme="majorBidi"/>
          <w:noProof/>
          <w:color w:val="4F81BD" w:themeColor="accent1"/>
          <w:sz w:val="24"/>
          <w:szCs w:val="24"/>
        </w:rPr>
        <w:drawing>
          <wp:inline distT="0" distB="0" distL="0" distR="0" wp14:anchorId="2334C972" wp14:editId="3932CFFD">
            <wp:extent cx="5236234" cy="495893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048" cy="4961598"/>
                    </a:xfrm>
                    <a:prstGeom prst="rect">
                      <a:avLst/>
                    </a:prstGeom>
                  </pic:spPr>
                </pic:pic>
              </a:graphicData>
            </a:graphic>
          </wp:inline>
        </w:drawing>
      </w:r>
    </w:p>
    <w:p w14:paraId="767E7C58" w14:textId="66A67CDB" w:rsidR="006A236F" w:rsidRPr="00EF0473" w:rsidRDefault="00697DD3" w:rsidP="002F3602">
      <w:pPr>
        <w:jc w:val="both"/>
        <w:rPr>
          <w:rFonts w:asciiTheme="majorBidi" w:hAnsiTheme="majorBidi" w:cstheme="majorBidi"/>
          <w:sz w:val="24"/>
          <w:szCs w:val="24"/>
        </w:rPr>
      </w:pPr>
      <w:r>
        <w:rPr>
          <w:rFonts w:asciiTheme="majorBidi" w:hAnsiTheme="majorBidi" w:cstheme="majorBidi"/>
          <w:sz w:val="24"/>
          <w:szCs w:val="24"/>
        </w:rPr>
        <w:t>Figure</w:t>
      </w:r>
      <w:r w:rsidR="006A236F"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4</w:t>
      </w:r>
      <w:r w:rsidR="006A236F" w:rsidRPr="00EF0473">
        <w:rPr>
          <w:rFonts w:asciiTheme="majorBidi" w:hAnsiTheme="majorBidi" w:cstheme="majorBidi"/>
          <w:sz w:val="24"/>
          <w:szCs w:val="24"/>
        </w:rPr>
        <w:t xml:space="preserve">: </w:t>
      </w:r>
      <w:r w:rsidR="008E114E">
        <w:rPr>
          <w:rFonts w:asciiTheme="majorBidi" w:hAnsiTheme="majorBidi" w:cstheme="majorBidi"/>
          <w:sz w:val="24"/>
          <w:szCs w:val="24"/>
        </w:rPr>
        <w:t>(</w:t>
      </w:r>
      <w:r w:rsidR="006A236F" w:rsidRPr="00EF0473">
        <w:rPr>
          <w:rFonts w:asciiTheme="majorBidi" w:hAnsiTheme="majorBidi" w:cstheme="majorBidi"/>
          <w:sz w:val="24"/>
          <w:szCs w:val="24"/>
        </w:rPr>
        <w:t>A</w:t>
      </w:r>
      <w:r w:rsidR="008E114E">
        <w:rPr>
          <w:rFonts w:asciiTheme="majorBidi" w:hAnsiTheme="majorBidi" w:cstheme="majorBidi"/>
          <w:sz w:val="24"/>
          <w:szCs w:val="24"/>
        </w:rPr>
        <w:t>)</w:t>
      </w:r>
      <w:r w:rsidR="006A236F" w:rsidRPr="00EF0473">
        <w:rPr>
          <w:rFonts w:asciiTheme="majorBidi" w:hAnsiTheme="majorBidi" w:cstheme="majorBidi"/>
          <w:sz w:val="24"/>
          <w:szCs w:val="24"/>
        </w:rPr>
        <w:t xml:space="preserve"> Conceptual representation of a study reach within the ADZ framework. See text for explanation. </w:t>
      </w:r>
      <w:r w:rsidR="008E114E">
        <w:rPr>
          <w:rFonts w:asciiTheme="majorBidi" w:hAnsiTheme="majorBidi" w:cstheme="majorBidi"/>
          <w:sz w:val="24"/>
          <w:szCs w:val="24"/>
        </w:rPr>
        <w:t>(</w:t>
      </w:r>
      <w:r w:rsidR="006A236F" w:rsidRPr="00EF0473">
        <w:rPr>
          <w:rFonts w:asciiTheme="majorBidi" w:hAnsiTheme="majorBidi" w:cstheme="majorBidi"/>
          <w:sz w:val="24"/>
          <w:szCs w:val="24"/>
        </w:rPr>
        <w:t>B</w:t>
      </w:r>
      <w:r w:rsidR="008E114E">
        <w:rPr>
          <w:rFonts w:asciiTheme="majorBidi" w:hAnsiTheme="majorBidi" w:cstheme="majorBidi"/>
          <w:sz w:val="24"/>
          <w:szCs w:val="24"/>
        </w:rPr>
        <w:t>)</w:t>
      </w:r>
      <w:r w:rsidR="006A236F" w:rsidRPr="00EF0473">
        <w:rPr>
          <w:rFonts w:asciiTheme="majorBidi" w:hAnsiTheme="majorBidi" w:cstheme="majorBidi"/>
          <w:sz w:val="24"/>
          <w:szCs w:val="24"/>
        </w:rPr>
        <w:t xml:space="preserve"> Definition of basic bulk flow parameter</w:t>
      </w:r>
      <w:r w:rsidR="002F3602" w:rsidRPr="00EF0473">
        <w:rPr>
          <w:rFonts w:asciiTheme="majorBidi" w:hAnsiTheme="majorBidi" w:cstheme="majorBidi"/>
          <w:sz w:val="24"/>
          <w:szCs w:val="24"/>
        </w:rPr>
        <w:t xml:space="preserve">s associated with the ADZ model as derived from the fluorescence data sets and spline fits </w:t>
      </w:r>
      <w:r w:rsidR="008E114E">
        <w:rPr>
          <w:rFonts w:asciiTheme="majorBidi" w:hAnsiTheme="majorBidi" w:cstheme="majorBidi"/>
          <w:sz w:val="24"/>
          <w:szCs w:val="24"/>
        </w:rPr>
        <w:t>(</w:t>
      </w:r>
      <w:r w:rsidR="002F3602" w:rsidRPr="00EF0473">
        <w:rPr>
          <w:rFonts w:asciiTheme="majorBidi" w:hAnsiTheme="majorBidi" w:cstheme="majorBidi"/>
          <w:sz w:val="24"/>
          <w:szCs w:val="24"/>
        </w:rPr>
        <w:t xml:space="preserve">data shown is from run </w:t>
      </w:r>
      <w:ins w:id="5" w:author="reviewer" w:date="2020-03-30T11:16:00Z">
        <w:r w:rsidR="007026AD">
          <w:rPr>
            <w:rFonts w:asciiTheme="majorBidi" w:hAnsiTheme="majorBidi" w:cstheme="majorBidi"/>
            <w:sz w:val="24"/>
            <w:szCs w:val="24"/>
          </w:rPr>
          <w:t>c</w:t>
        </w:r>
      </w:ins>
      <w:r w:rsidR="002F3602" w:rsidRPr="00EF0473">
        <w:rPr>
          <w:rFonts w:asciiTheme="majorBidi" w:hAnsiTheme="majorBidi" w:cstheme="majorBidi"/>
          <w:sz w:val="24"/>
          <w:szCs w:val="24"/>
        </w:rPr>
        <w:t>13</w:t>
      </w:r>
      <w:r w:rsidR="008E114E">
        <w:rPr>
          <w:rFonts w:asciiTheme="majorBidi" w:hAnsiTheme="majorBidi" w:cstheme="majorBidi"/>
          <w:sz w:val="24"/>
          <w:szCs w:val="24"/>
        </w:rPr>
        <w:t>)</w:t>
      </w:r>
      <w:r w:rsidR="002F3602" w:rsidRPr="00EF0473">
        <w:rPr>
          <w:rFonts w:asciiTheme="majorBidi" w:hAnsiTheme="majorBidi" w:cstheme="majorBidi"/>
          <w:sz w:val="24"/>
          <w:szCs w:val="24"/>
        </w:rPr>
        <w:t>.</w:t>
      </w:r>
      <w:r w:rsidR="00187905" w:rsidRPr="00EF0473">
        <w:rPr>
          <w:rFonts w:asciiTheme="majorBidi" w:hAnsiTheme="majorBidi" w:cstheme="majorBidi"/>
          <w:sz w:val="24"/>
          <w:szCs w:val="24"/>
        </w:rPr>
        <w:t xml:space="preserve"> Modified af</w:t>
      </w:r>
      <w:r w:rsidR="00D378C1" w:rsidRPr="00EF0473">
        <w:rPr>
          <w:rFonts w:asciiTheme="majorBidi" w:hAnsiTheme="majorBidi" w:cstheme="majorBidi"/>
          <w:sz w:val="24"/>
          <w:szCs w:val="24"/>
        </w:rPr>
        <w:t xml:space="preserve">ter </w:t>
      </w:r>
      <w:r w:rsidR="00D378C1" w:rsidRPr="00EF0473">
        <w:rPr>
          <w:rFonts w:asciiTheme="majorBidi" w:hAnsiTheme="majorBidi" w:cstheme="majorBidi"/>
          <w:i/>
          <w:iCs/>
          <w:sz w:val="24"/>
          <w:szCs w:val="24"/>
        </w:rPr>
        <w:t>Richardson and Carling</w:t>
      </w:r>
      <w:r w:rsidR="00D378C1"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00D378C1" w:rsidRPr="00EF0473">
        <w:rPr>
          <w:rFonts w:asciiTheme="majorBidi" w:hAnsiTheme="majorBidi" w:cstheme="majorBidi"/>
          <w:sz w:val="24"/>
          <w:szCs w:val="24"/>
        </w:rPr>
        <w:t>2006</w:t>
      </w:r>
      <w:r w:rsidR="00D439BC" w:rsidRPr="00EF0473">
        <w:rPr>
          <w:rFonts w:asciiTheme="majorBidi" w:hAnsiTheme="majorBidi" w:cstheme="majorBidi"/>
          <w:sz w:val="24"/>
          <w:szCs w:val="24"/>
        </w:rPr>
        <w:t>]</w:t>
      </w:r>
      <w:r w:rsidR="00187905" w:rsidRPr="00EF0473">
        <w:rPr>
          <w:rFonts w:asciiTheme="majorBidi" w:hAnsiTheme="majorBidi" w:cstheme="majorBidi"/>
          <w:sz w:val="24"/>
          <w:szCs w:val="24"/>
        </w:rPr>
        <w:t>.</w:t>
      </w:r>
    </w:p>
    <w:p w14:paraId="6D752C52" w14:textId="50304EEF" w:rsidR="006A236F" w:rsidRPr="00EF0473" w:rsidRDefault="006A236F" w:rsidP="006A236F">
      <w:pPr>
        <w:jc w:val="both"/>
        <w:rPr>
          <w:rFonts w:asciiTheme="majorBidi" w:hAnsiTheme="majorBidi" w:cstheme="majorBidi"/>
          <w:sz w:val="24"/>
          <w:szCs w:val="24"/>
        </w:rPr>
      </w:pPr>
      <w:r w:rsidRPr="00EF0473">
        <w:rPr>
          <w:rFonts w:asciiTheme="majorBidi" w:hAnsiTheme="majorBidi" w:cstheme="majorBidi"/>
          <w:sz w:val="24"/>
          <w:szCs w:val="24"/>
        </w:rPr>
        <w:t xml:space="preserve">The ADZ residence time </w:t>
      </w:r>
      <w:r w:rsidR="008E114E">
        <w:rPr>
          <w:rFonts w:asciiTheme="majorBidi" w:hAnsiTheme="majorBidi" w:cstheme="majorBidi"/>
          <w:sz w:val="24"/>
          <w:szCs w:val="24"/>
        </w:rPr>
        <w:t>(</w:t>
      </w:r>
      <w:r w:rsidRPr="00EF0473">
        <w:rPr>
          <w:rFonts w:asciiTheme="majorBidi" w:hAnsiTheme="majorBidi" w:cstheme="majorBidi"/>
          <w:i/>
          <w:iCs/>
          <w:sz w:val="24"/>
          <w:szCs w:val="24"/>
        </w:rPr>
        <w:t>T</w:t>
      </w:r>
      <w:r w:rsidR="008E114E">
        <w:rPr>
          <w:rFonts w:asciiTheme="majorBidi" w:hAnsiTheme="majorBidi" w:cstheme="majorBidi"/>
          <w:sz w:val="24"/>
          <w:szCs w:val="24"/>
        </w:rPr>
        <w:t>)</w:t>
      </w:r>
      <w:r w:rsidRPr="00EF0473">
        <w:rPr>
          <w:rFonts w:asciiTheme="majorBidi" w:hAnsiTheme="majorBidi" w:cstheme="majorBidi"/>
          <w:sz w:val="24"/>
          <w:szCs w:val="24"/>
        </w:rPr>
        <w:t xml:space="preserve"> is equal to:</w:t>
      </w:r>
    </w:p>
    <w:p w14:paraId="4332410C" w14:textId="094DE303" w:rsidR="006A236F" w:rsidRPr="00EF0473" w:rsidRDefault="006A236F" w:rsidP="006A236F">
      <w:pPr>
        <w:jc w:val="both"/>
        <w:rPr>
          <w:rFonts w:asciiTheme="majorBidi" w:hAnsiTheme="majorBidi" w:cstheme="majorBidi"/>
          <w:sz w:val="24"/>
          <w:szCs w:val="24"/>
        </w:rPr>
      </w:pPr>
      <w:r w:rsidRPr="00EF0473">
        <w:rPr>
          <w:rFonts w:asciiTheme="majorBidi" w:hAnsiTheme="majorBidi" w:cstheme="majorBidi"/>
          <w:sz w:val="24"/>
          <w:szCs w:val="24"/>
        </w:rPr>
        <w:lastRenderedPageBreak/>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T=</m:t>
        </m:r>
        <m:d>
          <m:dPr>
            <m:ctrlPr>
              <w:rPr>
                <w:rFonts w:ascii="Cambria Math" w:hAnsi="Cambria Math" w:cstheme="majorBidi"/>
                <w:i/>
                <w:sz w:val="24"/>
                <w:szCs w:val="24"/>
              </w:rPr>
            </m:ctrlPr>
          </m:dPr>
          <m:e>
            <m:r>
              <m:rPr>
                <m:sty m:val="p"/>
              </m:rPr>
              <w:rPr>
                <w:rFonts w:ascii="Cambria Math" w:hAnsi="Cambria Math" w:cstheme="majorBidi" w:hint="eastAsia"/>
                <w:sz w:val="24"/>
                <w:szCs w:val="24"/>
              </w:rPr>
              <m:t>ζ</m:t>
            </m:r>
            <m:r>
              <w:rPr>
                <w:rFonts w:ascii="Cambria Math" w:hAnsi="Cambria Math" w:cstheme="majorBidi"/>
                <w:sz w:val="24"/>
                <w:szCs w:val="24"/>
              </w:rPr>
              <m:t>-</m:t>
            </m:r>
            <m:r>
              <m:rPr>
                <m:sty m:val="p"/>
              </m:rPr>
              <w:rPr>
                <w:rFonts w:ascii="Cambria Math" w:hAnsi="Cambria Math" w:cstheme="majorBidi" w:hint="eastAsia"/>
                <w:sz w:val="24"/>
                <w:szCs w:val="24"/>
              </w:rPr>
              <m:t>ξ</m:t>
            </m:r>
            <m:ctrlPr>
              <w:rPr>
                <w:rFonts w:ascii="Cambria Math" w:hAnsi="Cambria Math" w:cstheme="majorBidi"/>
                <w:sz w:val="24"/>
                <w:szCs w:val="24"/>
              </w:rPr>
            </m:ctrlPr>
          </m:e>
        </m:d>
        <m:r>
          <m:rPr>
            <m:sty m:val="p"/>
          </m:rPr>
          <w:rPr>
            <w:rFonts w:ascii="Cambria Math" w:hAnsi="Cambria Math" w:cstheme="majorBidi"/>
            <w:sz w:val="24"/>
            <w:szCs w:val="24"/>
          </w:rPr>
          <m:t xml:space="preserve">= </m:t>
        </m:r>
        <m:f>
          <m:fPr>
            <m:type m:val="lin"/>
            <m:ctrlPr>
              <w:rPr>
                <w:rFonts w:ascii="Cambria Math" w:hAnsi="Cambria Math" w:cstheme="majorBidi"/>
                <w:sz w:val="24"/>
                <w:szCs w:val="24"/>
              </w:rPr>
            </m:ctrlPr>
          </m:fPr>
          <m:num>
            <m:r>
              <w:rPr>
                <w:rFonts w:ascii="Cambria Math" w:hAnsi="Cambria Math" w:cstheme="majorBidi"/>
                <w:sz w:val="24"/>
                <w:szCs w:val="24"/>
              </w:rPr>
              <m:t>V</m:t>
            </m:r>
          </m:num>
          <m:den>
            <m:r>
              <w:rPr>
                <w:rFonts w:ascii="Cambria Math" w:hAnsi="Cambria Math" w:cstheme="majorBidi"/>
                <w:sz w:val="24"/>
                <w:szCs w:val="24"/>
              </w:rPr>
              <m:t>Q</m:t>
            </m:r>
          </m:den>
        </m:f>
        <m:r>
          <m:rPr>
            <m:sty m:val="p"/>
          </m:rPr>
          <w:rPr>
            <w:rFonts w:ascii="Cambria Math" w:hAnsi="Cambria Math" w:cstheme="majorBidi"/>
            <w:sz w:val="24"/>
            <w:szCs w:val="24"/>
          </w:rPr>
          <m:t xml:space="preserve"> </m:t>
        </m:r>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8E114E">
        <w:rPr>
          <w:rFonts w:asciiTheme="majorBidi" w:hAnsiTheme="majorBidi" w:cstheme="majorBidi"/>
          <w:sz w:val="24"/>
          <w:szCs w:val="24"/>
        </w:rPr>
        <w:t>(</w:t>
      </w:r>
      <w:r w:rsidRPr="00EF0473">
        <w:rPr>
          <w:rFonts w:asciiTheme="majorBidi" w:hAnsiTheme="majorBidi" w:cstheme="majorBidi"/>
          <w:sz w:val="24"/>
          <w:szCs w:val="24"/>
        </w:rPr>
        <w:t>1</w:t>
      </w:r>
      <w:r w:rsidR="008E114E">
        <w:rPr>
          <w:rFonts w:asciiTheme="majorBidi" w:hAnsiTheme="majorBidi" w:cstheme="majorBidi"/>
          <w:sz w:val="24"/>
          <w:szCs w:val="24"/>
        </w:rPr>
        <w:t>)</w:t>
      </w:r>
    </w:p>
    <w:p w14:paraId="79F63B8D" w14:textId="2355BFED" w:rsidR="006A236F" w:rsidRPr="00EF0473" w:rsidRDefault="00C7171A" w:rsidP="00171448">
      <w:pPr>
        <w:jc w:val="both"/>
        <w:rPr>
          <w:rFonts w:asciiTheme="majorBidi" w:hAnsiTheme="majorBidi" w:cstheme="majorBidi"/>
          <w:sz w:val="24"/>
          <w:szCs w:val="24"/>
        </w:rPr>
      </w:pPr>
      <w:r>
        <w:rPr>
          <w:rFonts w:asciiTheme="majorBidi" w:hAnsiTheme="majorBidi" w:cstheme="majorBidi"/>
          <w:sz w:val="24"/>
          <w:szCs w:val="24"/>
        </w:rPr>
        <w:t xml:space="preserve">where </w:t>
      </w:r>
      <w:r w:rsidRPr="00C7171A">
        <w:rPr>
          <w:rFonts w:asciiTheme="majorBidi" w:hAnsiTheme="majorBidi" w:cstheme="majorBidi"/>
          <w:sz w:val="24"/>
          <w:szCs w:val="24"/>
        </w:rPr>
        <w:t>ξ</w:t>
      </w:r>
      <w:r w:rsidR="00FC56B9">
        <w:rPr>
          <w:rFonts w:asciiTheme="majorBidi" w:hAnsiTheme="majorBidi" w:cstheme="majorBidi"/>
          <w:sz w:val="24"/>
          <w:szCs w:val="24"/>
        </w:rPr>
        <w:t xml:space="preserve"> </w:t>
      </w:r>
      <w:r>
        <w:rPr>
          <w:rFonts w:asciiTheme="majorBidi" w:hAnsiTheme="majorBidi" w:cstheme="majorBidi"/>
          <w:sz w:val="24"/>
          <w:szCs w:val="24"/>
        </w:rPr>
        <w:t>=</w:t>
      </w:r>
      <w:r w:rsidR="00FC56B9">
        <w:rPr>
          <w:rFonts w:asciiTheme="majorBidi" w:hAnsiTheme="majorBidi" w:cstheme="majorBidi"/>
          <w:sz w:val="24"/>
          <w:szCs w:val="24"/>
        </w:rPr>
        <w:t xml:space="preserve"> </w:t>
      </w:r>
      <w:r w:rsidRPr="00C7171A">
        <w:rPr>
          <w:rFonts w:asciiTheme="majorBidi" w:hAnsiTheme="majorBidi" w:cstheme="majorBidi"/>
          <w:sz w:val="24"/>
          <w:szCs w:val="24"/>
        </w:rPr>
        <w:t>ξ</w:t>
      </w:r>
      <w:r w:rsidRPr="00EF0473">
        <w:rPr>
          <w:rFonts w:asciiTheme="majorBidi" w:hAnsiTheme="majorBidi" w:cstheme="majorBidi"/>
          <w:sz w:val="24"/>
          <w:szCs w:val="24"/>
          <w:vertAlign w:val="subscript"/>
        </w:rPr>
        <w:t>d</w:t>
      </w:r>
      <w:r w:rsidR="00FC56B9">
        <w:rPr>
          <w:rFonts w:asciiTheme="majorBidi" w:hAnsiTheme="majorBidi" w:cstheme="majorBidi"/>
          <w:sz w:val="24"/>
          <w:szCs w:val="24"/>
          <w:vertAlign w:val="subscript"/>
        </w:rPr>
        <w:t xml:space="preserve"> </w:t>
      </w:r>
      <w:r>
        <w:rPr>
          <w:rFonts w:asciiTheme="majorBidi" w:hAnsiTheme="majorBidi" w:cstheme="majorBidi"/>
          <w:sz w:val="24"/>
          <w:szCs w:val="24"/>
        </w:rPr>
        <w:t>-</w:t>
      </w:r>
      <w:r w:rsidR="00FC56B9">
        <w:rPr>
          <w:rFonts w:asciiTheme="majorBidi" w:hAnsiTheme="majorBidi" w:cstheme="majorBidi"/>
          <w:sz w:val="24"/>
          <w:szCs w:val="24"/>
        </w:rPr>
        <w:t xml:space="preserve"> </w:t>
      </w:r>
      <w:r w:rsidRPr="00C7171A">
        <w:rPr>
          <w:rFonts w:asciiTheme="majorBidi" w:hAnsiTheme="majorBidi" w:cstheme="majorBidi"/>
          <w:sz w:val="24"/>
          <w:szCs w:val="24"/>
        </w:rPr>
        <w:t>ξ</w:t>
      </w:r>
      <w:r w:rsidRPr="00EF0473">
        <w:rPr>
          <w:rFonts w:asciiTheme="majorBidi" w:hAnsiTheme="majorBidi" w:cstheme="majorBidi"/>
          <w:sz w:val="24"/>
          <w:szCs w:val="24"/>
          <w:vertAlign w:val="subscript"/>
        </w:rPr>
        <w:t>u</w:t>
      </w:r>
      <w:r>
        <w:rPr>
          <w:rFonts w:asciiTheme="majorBidi" w:hAnsiTheme="majorBidi" w:cstheme="majorBidi"/>
          <w:sz w:val="24"/>
          <w:szCs w:val="24"/>
        </w:rPr>
        <w:t xml:space="preserve"> is the advective time delay.</w:t>
      </w:r>
      <w:r w:rsidRPr="00C7171A">
        <w:rPr>
          <w:rFonts w:asciiTheme="majorBidi" w:hAnsiTheme="majorBidi" w:cstheme="majorBidi"/>
          <w:sz w:val="24"/>
          <w:szCs w:val="24"/>
        </w:rPr>
        <w:t xml:space="preserve"> </w:t>
      </w:r>
      <w:r w:rsidR="006A236F" w:rsidRPr="00EF0473">
        <w:rPr>
          <w:rFonts w:asciiTheme="majorBidi" w:hAnsiTheme="majorBidi" w:cstheme="majorBidi"/>
          <w:sz w:val="24"/>
          <w:szCs w:val="24"/>
        </w:rPr>
        <w:t xml:space="preserve">The dispersive fraction </w:t>
      </w:r>
      <w:r w:rsidR="008E114E">
        <w:rPr>
          <w:rFonts w:asciiTheme="majorBidi" w:hAnsiTheme="majorBidi" w:cstheme="majorBidi"/>
          <w:sz w:val="24"/>
          <w:szCs w:val="24"/>
        </w:rPr>
        <w:t>(</w:t>
      </w:r>
      <w:r w:rsidR="006A236F" w:rsidRPr="00EF0473">
        <w:rPr>
          <w:rFonts w:asciiTheme="majorBidi" w:hAnsiTheme="majorBidi" w:cstheme="majorBidi"/>
          <w:i/>
          <w:iCs/>
          <w:sz w:val="24"/>
          <w:szCs w:val="24"/>
        </w:rPr>
        <w:t>D</w:t>
      </w:r>
      <w:r w:rsidR="006A236F" w:rsidRPr="00EF0473">
        <w:rPr>
          <w:rFonts w:asciiTheme="majorBidi" w:hAnsiTheme="majorBidi" w:cstheme="majorBidi"/>
          <w:i/>
          <w:iCs/>
          <w:sz w:val="24"/>
          <w:szCs w:val="24"/>
          <w:vertAlign w:val="subscript"/>
        </w:rPr>
        <w:t>f</w:t>
      </w:r>
      <w:r w:rsidR="008E114E">
        <w:rPr>
          <w:rFonts w:asciiTheme="majorBidi" w:hAnsiTheme="majorBidi" w:cstheme="majorBidi"/>
          <w:sz w:val="24"/>
          <w:szCs w:val="24"/>
        </w:rPr>
        <w:t>)</w:t>
      </w:r>
      <w:r w:rsidR="006A236F" w:rsidRPr="00EF0473">
        <w:rPr>
          <w:rFonts w:asciiTheme="majorBidi" w:hAnsiTheme="majorBidi" w:cstheme="majorBidi"/>
          <w:sz w:val="24"/>
          <w:szCs w:val="24"/>
        </w:rPr>
        <w:t xml:space="preserve">, which provides a measure of the dispersive properties of the reach, is defined as: </w:t>
      </w:r>
    </w:p>
    <w:p w14:paraId="76579A63" w14:textId="7BD7C79A" w:rsidR="006A236F" w:rsidRPr="00EF0473" w:rsidRDefault="006A236F" w:rsidP="006A236F">
      <w:pPr>
        <w:ind w:left="2880" w:firstLine="720"/>
        <w:jc w:val="both"/>
        <w:rPr>
          <w:rFonts w:asciiTheme="majorBidi" w:hAnsiTheme="majorBidi" w:cstheme="majorBidi"/>
          <w:sz w:val="24"/>
          <w:szCs w:val="24"/>
        </w:rPr>
      </w:pPr>
      <w:r w:rsidRPr="00EF047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f</m:t>
            </m:r>
          </m:sub>
        </m:sSub>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T</m:t>
            </m:r>
          </m:num>
          <m:den>
            <m:r>
              <m:rPr>
                <m:sty m:val="p"/>
              </m:rPr>
              <w:rPr>
                <w:rFonts w:ascii="Cambria Math" w:hAnsi="Cambria Math" w:cstheme="majorBidi" w:hint="eastAsia"/>
                <w:sz w:val="24"/>
                <w:szCs w:val="24"/>
              </w:rPr>
              <m:t>ζ</m:t>
            </m:r>
            <m:r>
              <m:rPr>
                <m:sty m:val="p"/>
              </m:rPr>
              <w:rPr>
                <w:rFonts w:ascii="Cambria Math" w:hAnsi="Cambria Math" w:cstheme="majorBidi"/>
                <w:sz w:val="24"/>
                <w:szCs w:val="24"/>
              </w:rPr>
              <m:t xml:space="preserve"> </m:t>
            </m:r>
          </m:den>
        </m:f>
        <m:r>
          <w:rPr>
            <w:rFonts w:ascii="Cambria Math" w:hAnsi="Cambria Math" w:cstheme="majorBidi"/>
            <w:sz w:val="24"/>
            <w:szCs w:val="24"/>
          </w:rPr>
          <m:t>=</m:t>
        </m:r>
      </m:oMath>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V</w:t>
      </w:r>
      <w:r w:rsidRPr="00EF0473">
        <w:rPr>
          <w:rFonts w:asciiTheme="majorBidi" w:hAnsiTheme="majorBidi" w:cstheme="majorBidi"/>
          <w:sz w:val="24"/>
          <w:szCs w:val="24"/>
        </w:rPr>
        <w:t>/</w:t>
      </w:r>
      <w:r w:rsidRPr="00EF0473">
        <w:rPr>
          <w:rFonts w:asciiTheme="majorBidi" w:hAnsiTheme="majorBidi" w:cstheme="majorBidi"/>
          <w:i/>
          <w:iCs/>
          <w:sz w:val="24"/>
          <w:szCs w:val="24"/>
        </w:rPr>
        <w:t>V</w:t>
      </w:r>
      <w:r w:rsidRPr="00EF0473">
        <w:rPr>
          <w:rFonts w:asciiTheme="majorBidi" w:hAnsiTheme="majorBidi" w:cstheme="majorBidi"/>
          <w:i/>
          <w:iCs/>
          <w:sz w:val="24"/>
          <w:szCs w:val="24"/>
          <w:vertAlign w:val="subscript"/>
        </w:rPr>
        <w:t>r</w:t>
      </w:r>
      <w:r w:rsidRPr="00EF0473">
        <w:rPr>
          <w:rFonts w:asciiTheme="majorBidi" w:hAnsiTheme="majorBidi" w:cstheme="majorBidi"/>
          <w:i/>
          <w:iCs/>
          <w:sz w:val="24"/>
          <w:szCs w:val="24"/>
        </w:rPr>
        <w:tab/>
      </w:r>
      <w:r w:rsidRPr="00EF0473">
        <w:rPr>
          <w:rFonts w:asciiTheme="majorBidi" w:hAnsiTheme="majorBidi" w:cstheme="majorBidi"/>
          <w:i/>
          <w:iCs/>
          <w:sz w:val="24"/>
          <w:szCs w:val="24"/>
        </w:rPr>
        <w:tab/>
      </w:r>
      <w:r w:rsidRPr="00EF0473">
        <w:rPr>
          <w:rFonts w:asciiTheme="majorBidi" w:hAnsiTheme="majorBidi" w:cstheme="majorBidi"/>
          <w:i/>
          <w:iCs/>
          <w:sz w:val="24"/>
          <w:szCs w:val="24"/>
        </w:rPr>
        <w:tab/>
      </w:r>
      <w:r w:rsidR="00A8097C">
        <w:rPr>
          <w:rFonts w:asciiTheme="majorBidi" w:hAnsiTheme="majorBidi" w:cstheme="majorBidi"/>
          <w:sz w:val="24"/>
          <w:szCs w:val="24"/>
        </w:rPr>
        <w:tab/>
      </w:r>
      <w:r w:rsidR="008E114E">
        <w:rPr>
          <w:rFonts w:asciiTheme="majorBidi" w:hAnsiTheme="majorBidi" w:cstheme="majorBidi"/>
          <w:sz w:val="24"/>
          <w:szCs w:val="24"/>
        </w:rPr>
        <w:t>(</w:t>
      </w:r>
      <w:r w:rsidRPr="00EF0473">
        <w:rPr>
          <w:rFonts w:asciiTheme="majorBidi" w:hAnsiTheme="majorBidi" w:cstheme="majorBidi"/>
          <w:sz w:val="24"/>
          <w:szCs w:val="24"/>
        </w:rPr>
        <w:t>2</w:t>
      </w:r>
      <w:r w:rsidR="008E114E">
        <w:rPr>
          <w:rFonts w:asciiTheme="majorBidi" w:hAnsiTheme="majorBidi" w:cstheme="majorBidi"/>
          <w:sz w:val="24"/>
          <w:szCs w:val="24"/>
        </w:rPr>
        <w:t>)</w:t>
      </w:r>
    </w:p>
    <w:p w14:paraId="19CAC612" w14:textId="6FECD4CC" w:rsidR="006A236F" w:rsidRPr="00EF0473" w:rsidRDefault="006A236F" w:rsidP="00E71998">
      <w:pPr>
        <w:jc w:val="both"/>
        <w:rPr>
          <w:rFonts w:asciiTheme="majorBidi" w:hAnsiTheme="majorBidi" w:cstheme="majorBidi"/>
          <w:sz w:val="24"/>
          <w:szCs w:val="24"/>
        </w:rPr>
      </w:pPr>
      <w:r w:rsidRPr="00EF0473">
        <w:rPr>
          <w:rFonts w:asciiTheme="majorBidi" w:hAnsiTheme="majorBidi" w:cstheme="majorBidi"/>
          <w:sz w:val="24"/>
          <w:szCs w:val="24"/>
        </w:rPr>
        <w:t xml:space="preserve">where </w:t>
      </w:r>
      <w:r w:rsidRPr="00EF0473">
        <w:rPr>
          <w:rFonts w:asciiTheme="majorBidi" w:hAnsiTheme="majorBidi" w:cstheme="majorBidi"/>
          <w:i/>
          <w:iCs/>
          <w:sz w:val="24"/>
          <w:szCs w:val="24"/>
        </w:rPr>
        <w:t>V</w:t>
      </w:r>
      <w:r w:rsidRPr="00EF0473">
        <w:rPr>
          <w:rFonts w:asciiTheme="majorBidi" w:hAnsiTheme="majorBidi" w:cstheme="majorBidi"/>
          <w:i/>
          <w:iCs/>
          <w:sz w:val="24"/>
          <w:szCs w:val="24"/>
          <w:vertAlign w:val="subscript"/>
        </w:rPr>
        <w:t>r</w:t>
      </w:r>
      <w:r w:rsidRPr="00EF0473">
        <w:rPr>
          <w:rFonts w:asciiTheme="majorBidi" w:hAnsiTheme="majorBidi" w:cstheme="majorBidi"/>
          <w:sz w:val="24"/>
          <w:szCs w:val="24"/>
        </w:rPr>
        <w:t xml:space="preserve"> is the </w:t>
      </w:r>
      <w:r w:rsidR="0056692F">
        <w:rPr>
          <w:rFonts w:asciiTheme="majorBidi" w:hAnsiTheme="majorBidi" w:cstheme="majorBidi"/>
          <w:sz w:val="24"/>
          <w:szCs w:val="24"/>
        </w:rPr>
        <w:t xml:space="preserve">study </w:t>
      </w:r>
      <w:r w:rsidRPr="00EF0473">
        <w:rPr>
          <w:rFonts w:asciiTheme="majorBidi" w:hAnsiTheme="majorBidi" w:cstheme="majorBidi"/>
          <w:sz w:val="24"/>
          <w:szCs w:val="24"/>
        </w:rPr>
        <w:t>reach volume</w:t>
      </w:r>
      <w:r w:rsidR="0056692F">
        <w:rPr>
          <w:rFonts w:asciiTheme="majorBidi" w:hAnsiTheme="majorBidi" w:cstheme="majorBidi"/>
          <w:sz w:val="24"/>
          <w:szCs w:val="24"/>
        </w:rPr>
        <w:t xml:space="preserve"> defined by the channel shape and water surface</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i/>
          <w:iCs/>
          <w:sz w:val="24"/>
          <w:szCs w:val="24"/>
        </w:rPr>
        <w:t>D</w:t>
      </w:r>
      <w:r w:rsidRPr="00EF0473">
        <w:rPr>
          <w:rFonts w:asciiTheme="majorBidi" w:hAnsiTheme="majorBidi" w:cstheme="majorBidi"/>
          <w:i/>
          <w:iCs/>
          <w:sz w:val="24"/>
          <w:szCs w:val="24"/>
          <w:vertAlign w:val="subscript"/>
        </w:rPr>
        <w:t>f</w:t>
      </w:r>
      <w:r w:rsidR="003C5E53">
        <w:rPr>
          <w:rFonts w:asciiTheme="majorBidi" w:hAnsiTheme="majorBidi" w:cstheme="majorBidi"/>
          <w:sz w:val="24"/>
          <w:szCs w:val="24"/>
          <w:vertAlign w:val="subscript"/>
        </w:rPr>
        <w:t xml:space="preserve"> </w:t>
      </w:r>
      <w:r w:rsidRPr="00EF0473">
        <w:rPr>
          <w:rFonts w:asciiTheme="majorBidi" w:hAnsiTheme="majorBidi" w:cstheme="majorBidi"/>
          <w:sz w:val="24"/>
          <w:szCs w:val="24"/>
        </w:rPr>
        <w:t xml:space="preserve">is effectively a </w:t>
      </w:r>
      <w:r w:rsidR="00EB6FA1">
        <w:rPr>
          <w:rFonts w:asciiTheme="majorBidi" w:hAnsiTheme="majorBidi" w:cstheme="majorBidi"/>
          <w:sz w:val="24"/>
          <w:szCs w:val="24"/>
        </w:rPr>
        <w:t xml:space="preserve">normalised </w:t>
      </w:r>
      <w:r w:rsidRPr="00EF0473">
        <w:rPr>
          <w:rFonts w:asciiTheme="majorBidi" w:hAnsiTheme="majorBidi" w:cstheme="majorBidi"/>
          <w:sz w:val="24"/>
          <w:szCs w:val="24"/>
        </w:rPr>
        <w:t>parameter which lumps all the dispersive mechanisms active within the reach as a single discrete volume.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Importantly, once basic dilution curve parameters are quantified, and the channel cross-sectional geometry and longitudinal energy slope are known, additional bulk hydraulic data can be calculated, including: </w:t>
      </w:r>
      <w:ins w:id="6" w:author="reviewer" w:date="2020-03-29T15:04:00Z">
        <w:r w:rsidR="00E71998">
          <w:rPr>
            <w:rFonts w:asciiTheme="majorBidi" w:hAnsiTheme="majorBidi" w:cstheme="majorBidi"/>
            <w:sz w:val="24"/>
            <w:szCs w:val="24"/>
          </w:rPr>
          <w:t xml:space="preserve">flood wave </w:t>
        </w:r>
      </w:ins>
      <w:r w:rsidRPr="00EF0473">
        <w:rPr>
          <w:rFonts w:asciiTheme="majorBidi" w:hAnsiTheme="majorBidi" w:cstheme="majorBidi"/>
          <w:sz w:val="24"/>
          <w:szCs w:val="24"/>
        </w:rPr>
        <w:t>celerity</w:t>
      </w:r>
      <w:del w:id="7" w:author="reviewer" w:date="2020-03-29T15:04:00Z">
        <w:r w:rsidRPr="00EF0473" w:rsidDel="00E71998">
          <w:rPr>
            <w:rFonts w:asciiTheme="majorBidi" w:hAnsiTheme="majorBidi" w:cstheme="majorBidi"/>
            <w:sz w:val="24"/>
            <w:szCs w:val="24"/>
          </w:rPr>
          <w:delText xml:space="preserve"> of the </w:delText>
        </w:r>
      </w:del>
      <w:del w:id="8" w:author="reviewer" w:date="2020-03-29T15:02:00Z">
        <w:r w:rsidRPr="00EF0473" w:rsidDel="00E71998">
          <w:rPr>
            <w:rFonts w:asciiTheme="majorBidi" w:hAnsiTheme="majorBidi" w:cstheme="majorBidi"/>
            <w:sz w:val="24"/>
            <w:szCs w:val="24"/>
          </w:rPr>
          <w:delText>dispersion</w:delText>
        </w:r>
      </w:del>
      <w:del w:id="9" w:author="reviewer" w:date="2020-03-29T15:04:00Z">
        <w:r w:rsidRPr="00EF0473" w:rsidDel="00E71998">
          <w:rPr>
            <w:rFonts w:asciiTheme="majorBidi" w:hAnsiTheme="majorBidi" w:cstheme="majorBidi"/>
            <w:sz w:val="24"/>
            <w:szCs w:val="24"/>
          </w:rPr>
          <w:delText xml:space="preserve"> wave</w:delText>
        </w:r>
      </w:del>
      <w:r w:rsidRPr="00EF0473">
        <w:rPr>
          <w:rFonts w:asciiTheme="majorBidi" w:hAnsiTheme="majorBidi" w:cstheme="majorBidi"/>
          <w:sz w:val="24"/>
          <w:szCs w:val="24"/>
        </w:rPr>
        <w:t>, mean flow velocity, Froude and Reynolds numbers, roughness parameters, stress on the channel boundaries, drag coefficients and dispersion coefficients.</w:t>
      </w:r>
      <w:r w:rsidR="004C7A4A">
        <w:rPr>
          <w:rFonts w:asciiTheme="majorBidi" w:hAnsiTheme="majorBidi" w:cstheme="majorBidi"/>
          <w:sz w:val="24"/>
          <w:szCs w:val="24"/>
        </w:rPr>
        <w:t xml:space="preserve"> These derivations are detailed latterly.</w:t>
      </w:r>
      <w:r w:rsidRPr="00EF0473">
        <w:rPr>
          <w:rFonts w:asciiTheme="majorBidi" w:hAnsiTheme="majorBidi" w:cstheme="majorBidi"/>
          <w:sz w:val="24"/>
          <w:szCs w:val="24"/>
        </w:rPr>
        <w:t xml:space="preserve"> </w:t>
      </w:r>
    </w:p>
    <w:p w14:paraId="131D6EFE" w14:textId="2757116A" w:rsidR="006A236F" w:rsidRPr="00EF0473" w:rsidRDefault="00435DB8" w:rsidP="006A236F">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2.3 </w:t>
      </w:r>
      <w:r w:rsidR="006A236F" w:rsidRPr="00EF0473">
        <w:rPr>
          <w:rFonts w:asciiTheme="majorBidi" w:hAnsiTheme="majorBidi" w:cstheme="majorBidi"/>
          <w:b/>
          <w:bCs/>
          <w:sz w:val="24"/>
          <w:szCs w:val="24"/>
        </w:rPr>
        <w:t>Experimental procedure</w:t>
      </w:r>
    </w:p>
    <w:p w14:paraId="6B37C091" w14:textId="36AAEA3E" w:rsidR="00867A82" w:rsidRDefault="006A236F" w:rsidP="003757FF">
      <w:pPr>
        <w:jc w:val="both"/>
        <w:rPr>
          <w:rFonts w:asciiTheme="majorBidi" w:hAnsiTheme="majorBidi" w:cstheme="majorBidi"/>
          <w:sz w:val="24"/>
          <w:szCs w:val="24"/>
        </w:rPr>
      </w:pPr>
      <w:r w:rsidRPr="00EF0473">
        <w:rPr>
          <w:rFonts w:asciiTheme="majorBidi" w:hAnsiTheme="majorBidi" w:cstheme="majorBidi"/>
          <w:sz w:val="24"/>
          <w:szCs w:val="24"/>
        </w:rPr>
        <w:t>The first six experiments</w:t>
      </w:r>
      <w:r w:rsidR="004F06E1" w:rsidRPr="00EF0473">
        <w:rPr>
          <w:rFonts w:asciiTheme="majorBidi" w:hAnsiTheme="majorBidi" w:cstheme="majorBidi"/>
          <w:sz w:val="24"/>
          <w:szCs w:val="24"/>
        </w:rPr>
        <w:t xml:space="preserve"> (a-series)</w:t>
      </w:r>
      <w:r w:rsidRPr="00EF0473">
        <w:rPr>
          <w:rFonts w:asciiTheme="majorBidi" w:hAnsiTheme="majorBidi" w:cstheme="majorBidi"/>
          <w:sz w:val="24"/>
          <w:szCs w:val="24"/>
        </w:rPr>
        <w:t xml:space="preserve"> considered flow through the undisturbed vegetation</w:t>
      </w:r>
      <w:r w:rsidR="004F06E1" w:rsidRPr="00EF0473">
        <w:rPr>
          <w:rFonts w:asciiTheme="majorBidi" w:hAnsiTheme="majorBidi" w:cstheme="majorBidi"/>
          <w:sz w:val="24"/>
          <w:szCs w:val="24"/>
        </w:rPr>
        <w:t xml:space="preserve"> (Table 1</w:t>
      </w:r>
      <w:r w:rsidR="00B43A1A">
        <w:rPr>
          <w:rFonts w:asciiTheme="majorBidi" w:hAnsiTheme="majorBidi" w:cstheme="majorBidi"/>
          <w:sz w:val="24"/>
          <w:szCs w:val="24"/>
        </w:rPr>
        <w:t>; Fig 3A</w:t>
      </w:r>
      <w:r w:rsidR="004F06E1"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herbaceous layer was just fully-submerged whilst the tree trunks were partly submersed with the canopies fully emergent.</w:t>
      </w:r>
      <w:r w:rsidR="003C5E53">
        <w:rPr>
          <w:rFonts w:asciiTheme="majorBidi" w:hAnsiTheme="majorBidi" w:cstheme="majorBidi"/>
          <w:sz w:val="24"/>
          <w:szCs w:val="24"/>
        </w:rPr>
        <w:t xml:space="preserve"> </w:t>
      </w:r>
      <w:r w:rsidRPr="00EF0473">
        <w:rPr>
          <w:rFonts w:asciiTheme="majorBidi" w:hAnsiTheme="majorBidi" w:cstheme="majorBidi"/>
          <w:sz w:val="24"/>
          <w:szCs w:val="24"/>
        </w:rPr>
        <w:t>A range of discharges was used from 0.</w:t>
      </w:r>
      <w:ins w:id="10" w:author="reviewer" w:date="2020-03-29T15:14:00Z">
        <w:r w:rsidR="007454F2">
          <w:rPr>
            <w:rFonts w:asciiTheme="majorBidi" w:hAnsiTheme="majorBidi" w:cstheme="majorBidi"/>
            <w:sz w:val="24"/>
            <w:szCs w:val="24"/>
          </w:rPr>
          <w:t>023</w:t>
        </w:r>
      </w:ins>
      <w:del w:id="11" w:author="reviewer" w:date="2020-03-29T15:14:00Z">
        <w:r w:rsidRPr="00EF0473" w:rsidDel="007454F2">
          <w:rPr>
            <w:rFonts w:asciiTheme="majorBidi" w:hAnsiTheme="majorBidi" w:cstheme="majorBidi"/>
            <w:sz w:val="24"/>
            <w:szCs w:val="24"/>
          </w:rPr>
          <w:delText>1</w:delText>
        </w:r>
      </w:del>
      <w:r w:rsidRPr="00EF0473">
        <w:rPr>
          <w:rFonts w:asciiTheme="majorBidi" w:hAnsiTheme="majorBidi" w:cstheme="majorBidi"/>
          <w:sz w:val="24"/>
          <w:szCs w:val="24"/>
        </w:rPr>
        <w:t xml:space="preserve"> to 0.3</w:t>
      </w:r>
      <w:r w:rsidR="00003266">
        <w:rPr>
          <w:rFonts w:asciiTheme="majorBidi" w:hAnsiTheme="majorBidi" w:cstheme="majorBidi"/>
          <w:sz w:val="24"/>
          <w:szCs w:val="24"/>
        </w:rPr>
        <w:t>1</w:t>
      </w:r>
      <w:ins w:id="12" w:author="reviewer" w:date="2020-03-29T15:14:00Z">
        <w:r w:rsidR="007454F2">
          <w:rPr>
            <w:rFonts w:asciiTheme="majorBidi" w:hAnsiTheme="majorBidi" w:cstheme="majorBidi"/>
            <w:sz w:val="24"/>
            <w:szCs w:val="24"/>
          </w:rPr>
          <w:t>5</w:t>
        </w:r>
      </w:ins>
      <w:r w:rsidR="008E114E">
        <w:rPr>
          <w:rFonts w:asciiTheme="majorBidi" w:hAnsiTheme="majorBidi" w:cstheme="majorBidi"/>
          <w:sz w:val="24"/>
          <w:szCs w:val="24"/>
        </w:rPr>
        <w:t xml:space="preserve"> </w:t>
      </w:r>
      <w:r w:rsidRPr="00EF0473">
        <w:rPr>
          <w:rFonts w:asciiTheme="majorBidi" w:hAnsiTheme="majorBidi" w:cstheme="majorBidi"/>
          <w:sz w:val="24"/>
          <w:szCs w:val="24"/>
        </w:rPr>
        <w:t>m</w:t>
      </w:r>
      <w:r w:rsidRPr="00EF0473">
        <w:rPr>
          <w:rFonts w:asciiTheme="majorBidi" w:hAnsiTheme="majorBidi" w:cstheme="majorBidi"/>
          <w:sz w:val="24"/>
          <w:szCs w:val="24"/>
          <w:vertAlign w:val="superscript"/>
        </w:rPr>
        <w:t>3</w:t>
      </w:r>
      <w:r w:rsidRPr="00EF0473">
        <w:rPr>
          <w:rFonts w:asciiTheme="majorBidi" w:hAnsiTheme="majorBidi" w:cstheme="majorBidi"/>
          <w:sz w:val="24"/>
          <w:szCs w:val="24"/>
        </w:rPr>
        <w:t xml:space="preserve"> s</w:t>
      </w:r>
      <w:r w:rsidRPr="00EF0473">
        <w:rPr>
          <w:rFonts w:asciiTheme="majorBidi" w:hAnsiTheme="majorBidi" w:cstheme="majorBidi"/>
          <w:sz w:val="24"/>
          <w:szCs w:val="24"/>
          <w:vertAlign w:val="superscript"/>
        </w:rPr>
        <w:t>-1</w:t>
      </w:r>
      <w:r w:rsidRPr="00EF0473">
        <w:rPr>
          <w:rFonts w:asciiTheme="majorBidi" w:hAnsiTheme="majorBidi" w:cstheme="majorBidi"/>
          <w:sz w:val="24"/>
          <w:szCs w:val="24"/>
        </w:rPr>
        <w:t xml:space="preserve"> which produced a narrow range of uncontrolled </w:t>
      </w:r>
      <w:ins w:id="13" w:author="reviewer" w:date="2020-03-29T15:18:00Z">
        <w:r w:rsidR="007454F2">
          <w:rPr>
            <w:rFonts w:asciiTheme="majorBidi" w:hAnsiTheme="majorBidi" w:cstheme="majorBidi"/>
            <w:sz w:val="24"/>
            <w:szCs w:val="24"/>
          </w:rPr>
          <w:t xml:space="preserve">average </w:t>
        </w:r>
      </w:ins>
      <w:r w:rsidRPr="00EF0473">
        <w:rPr>
          <w:rFonts w:asciiTheme="majorBidi" w:hAnsiTheme="majorBidi" w:cstheme="majorBidi"/>
          <w:sz w:val="24"/>
          <w:szCs w:val="24"/>
        </w:rPr>
        <w:t>depths from</w:t>
      </w:r>
      <w:r w:rsidR="0087296A">
        <w:rPr>
          <w:rFonts w:asciiTheme="majorBidi" w:hAnsiTheme="majorBidi" w:cstheme="majorBidi"/>
          <w:sz w:val="24"/>
          <w:szCs w:val="24"/>
        </w:rPr>
        <w:t xml:space="preserve"> typically</w:t>
      </w:r>
      <w:r w:rsidRPr="00EF0473">
        <w:rPr>
          <w:rFonts w:asciiTheme="majorBidi" w:hAnsiTheme="majorBidi" w:cstheme="majorBidi"/>
          <w:sz w:val="24"/>
          <w:szCs w:val="24"/>
        </w:rPr>
        <w:t xml:space="preserve"> 0.1</w:t>
      </w:r>
      <w:ins w:id="14" w:author="reviewer" w:date="2020-03-29T15:18:00Z">
        <w:r w:rsidR="007454F2">
          <w:rPr>
            <w:rFonts w:asciiTheme="majorBidi" w:hAnsiTheme="majorBidi" w:cstheme="majorBidi"/>
            <w:sz w:val="24"/>
            <w:szCs w:val="24"/>
          </w:rPr>
          <w:t>6</w:t>
        </w:r>
      </w:ins>
      <w:del w:id="15" w:author="reviewer" w:date="2020-03-29T15:18:00Z">
        <w:r w:rsidR="00FB709A" w:rsidDel="007454F2">
          <w:rPr>
            <w:rFonts w:asciiTheme="majorBidi" w:hAnsiTheme="majorBidi" w:cstheme="majorBidi"/>
            <w:sz w:val="24"/>
            <w:szCs w:val="24"/>
          </w:rPr>
          <w:delText>1</w:delText>
        </w:r>
      </w:del>
      <w:r w:rsidR="008E114E">
        <w:rPr>
          <w:rFonts w:asciiTheme="majorBidi" w:hAnsiTheme="majorBidi" w:cstheme="majorBidi"/>
          <w:sz w:val="24"/>
          <w:szCs w:val="24"/>
        </w:rPr>
        <w:t xml:space="preserve"> </w:t>
      </w:r>
      <w:r w:rsidRPr="00EF0473">
        <w:rPr>
          <w:rFonts w:asciiTheme="majorBidi" w:hAnsiTheme="majorBidi" w:cstheme="majorBidi"/>
          <w:sz w:val="24"/>
          <w:szCs w:val="24"/>
        </w:rPr>
        <w:t>m to 0.</w:t>
      </w:r>
      <w:ins w:id="16" w:author="reviewer" w:date="2020-03-29T15:18:00Z">
        <w:r w:rsidR="007454F2">
          <w:rPr>
            <w:rFonts w:asciiTheme="majorBidi" w:hAnsiTheme="majorBidi" w:cstheme="majorBidi"/>
            <w:sz w:val="24"/>
            <w:szCs w:val="24"/>
          </w:rPr>
          <w:t>26</w:t>
        </w:r>
      </w:ins>
      <w:del w:id="17" w:author="reviewer" w:date="2020-03-29T15:18:00Z">
        <w:r w:rsidR="00FB709A" w:rsidDel="007454F2">
          <w:rPr>
            <w:rFonts w:asciiTheme="majorBidi" w:hAnsiTheme="majorBidi" w:cstheme="majorBidi"/>
            <w:sz w:val="24"/>
            <w:szCs w:val="24"/>
          </w:rPr>
          <w:delText>39</w:delText>
        </w:r>
      </w:del>
      <w:r w:rsidR="008E114E">
        <w:rPr>
          <w:rFonts w:asciiTheme="majorBidi" w:hAnsiTheme="majorBidi" w:cstheme="majorBidi"/>
          <w:sz w:val="24"/>
          <w:szCs w:val="24"/>
        </w:rPr>
        <w:t xml:space="preserve"> </w:t>
      </w:r>
      <w:r w:rsidRPr="00EF0473">
        <w:rPr>
          <w:rFonts w:asciiTheme="majorBidi" w:hAnsiTheme="majorBidi" w:cstheme="majorBidi"/>
          <w:sz w:val="24"/>
          <w:szCs w:val="24"/>
        </w:rPr>
        <w:t xml:space="preserve">m and bulk flow </w:t>
      </w:r>
      <w:r w:rsidR="001A19D1">
        <w:rPr>
          <w:rFonts w:asciiTheme="majorBidi" w:hAnsiTheme="majorBidi" w:cstheme="majorBidi"/>
          <w:sz w:val="24"/>
          <w:szCs w:val="24"/>
        </w:rPr>
        <w:t>velocities</w:t>
      </w:r>
      <w:r w:rsidRPr="00EF0473">
        <w:rPr>
          <w:rFonts w:asciiTheme="majorBidi" w:hAnsiTheme="majorBidi" w:cstheme="majorBidi"/>
          <w:sz w:val="24"/>
          <w:szCs w:val="24"/>
        </w:rPr>
        <w:t xml:space="preserve"> of 0.02</w:t>
      </w:r>
      <w:r w:rsidR="008E114E">
        <w:rPr>
          <w:rFonts w:asciiTheme="majorBidi" w:hAnsiTheme="majorBidi" w:cstheme="majorBidi"/>
          <w:sz w:val="24"/>
          <w:szCs w:val="24"/>
        </w:rPr>
        <w:t xml:space="preserve"> </w:t>
      </w:r>
      <w:r w:rsidRPr="00EF0473">
        <w:rPr>
          <w:rFonts w:asciiTheme="majorBidi" w:hAnsiTheme="majorBidi" w:cstheme="majorBidi"/>
          <w:sz w:val="24"/>
          <w:szCs w:val="24"/>
        </w:rPr>
        <w:t>m s</w:t>
      </w:r>
      <w:r w:rsidRPr="00EF0473">
        <w:rPr>
          <w:rFonts w:asciiTheme="majorBidi" w:hAnsiTheme="majorBidi" w:cstheme="majorBidi"/>
          <w:sz w:val="24"/>
          <w:szCs w:val="24"/>
          <w:vertAlign w:val="superscript"/>
        </w:rPr>
        <w:t>-1</w:t>
      </w:r>
      <w:r w:rsidRPr="00EF0473">
        <w:rPr>
          <w:rFonts w:asciiTheme="majorBidi" w:hAnsiTheme="majorBidi" w:cstheme="majorBidi"/>
          <w:sz w:val="24"/>
          <w:szCs w:val="24"/>
        </w:rPr>
        <w:t xml:space="preserve"> to 0.1</w:t>
      </w:r>
      <w:ins w:id="18" w:author="reviewer" w:date="2020-03-29T15:17:00Z">
        <w:r w:rsidR="007454F2">
          <w:rPr>
            <w:rFonts w:asciiTheme="majorBidi" w:hAnsiTheme="majorBidi" w:cstheme="majorBidi"/>
            <w:sz w:val="24"/>
            <w:szCs w:val="24"/>
          </w:rPr>
          <w:t>2</w:t>
        </w:r>
      </w:ins>
      <w:del w:id="19" w:author="reviewer" w:date="2020-03-29T15:17:00Z">
        <w:r w:rsidRPr="00EF0473" w:rsidDel="007454F2">
          <w:rPr>
            <w:rFonts w:asciiTheme="majorBidi" w:hAnsiTheme="majorBidi" w:cstheme="majorBidi"/>
            <w:sz w:val="24"/>
            <w:szCs w:val="24"/>
          </w:rPr>
          <w:delText>8</w:delText>
        </w:r>
      </w:del>
      <w:r w:rsidR="008E114E">
        <w:rPr>
          <w:rFonts w:asciiTheme="majorBidi" w:hAnsiTheme="majorBidi" w:cstheme="majorBidi"/>
          <w:sz w:val="24"/>
          <w:szCs w:val="24"/>
        </w:rPr>
        <w:t xml:space="preserve"> </w:t>
      </w:r>
      <w:r w:rsidRPr="00EF0473">
        <w:rPr>
          <w:rFonts w:asciiTheme="majorBidi" w:hAnsiTheme="majorBidi" w:cstheme="majorBidi"/>
          <w:sz w:val="24"/>
          <w:szCs w:val="24"/>
        </w:rPr>
        <w:t>m s</w:t>
      </w:r>
      <w:r w:rsidRPr="00EF0473">
        <w:rPr>
          <w:rFonts w:asciiTheme="majorBidi" w:hAnsiTheme="majorBidi" w:cstheme="majorBidi"/>
          <w:sz w:val="24"/>
          <w:szCs w:val="24"/>
          <w:vertAlign w:val="superscript"/>
        </w:rPr>
        <w:t>-1</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At these low </w:t>
      </w:r>
      <w:r w:rsidR="001A19D1">
        <w:rPr>
          <w:rFonts w:asciiTheme="majorBidi" w:hAnsiTheme="majorBidi" w:cstheme="majorBidi"/>
          <w:sz w:val="24"/>
          <w:szCs w:val="24"/>
        </w:rPr>
        <w:t>velocities</w:t>
      </w:r>
      <w:r w:rsidR="0087296A">
        <w:rPr>
          <w:rFonts w:asciiTheme="majorBidi" w:hAnsiTheme="majorBidi" w:cstheme="majorBidi"/>
          <w:sz w:val="24"/>
          <w:szCs w:val="24"/>
        </w:rPr>
        <w:t xml:space="preserve"> and shallow depths</w:t>
      </w:r>
      <w:r w:rsidRPr="00EF0473">
        <w:rPr>
          <w:rFonts w:asciiTheme="majorBidi" w:hAnsiTheme="majorBidi" w:cstheme="majorBidi"/>
          <w:sz w:val="24"/>
          <w:szCs w:val="24"/>
        </w:rPr>
        <w:t xml:space="preserve"> </w:t>
      </w:r>
      <w:r w:rsidR="003B2B2E" w:rsidRPr="00EF0473">
        <w:rPr>
          <w:rFonts w:asciiTheme="majorBidi" w:hAnsiTheme="majorBidi" w:cstheme="majorBidi"/>
          <w:sz w:val="24"/>
          <w:szCs w:val="24"/>
        </w:rPr>
        <w:t xml:space="preserve">it is important to note that </w:t>
      </w:r>
      <w:r w:rsidRPr="00EF0473">
        <w:rPr>
          <w:rFonts w:asciiTheme="majorBidi" w:hAnsiTheme="majorBidi" w:cstheme="majorBidi"/>
          <w:sz w:val="24"/>
          <w:szCs w:val="24"/>
        </w:rPr>
        <w:t xml:space="preserve">there was no noticeable flexing of vegetation, the effect of which can be ignored in such circumstances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Fathi-Maghadam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Kouwen</w:t>
      </w:r>
      <w:r w:rsidRPr="00EF0473">
        <w:rPr>
          <w:rFonts w:asciiTheme="majorBidi" w:hAnsiTheme="majorBidi" w:cstheme="majorBidi"/>
          <w:sz w:val="24"/>
          <w:szCs w:val="24"/>
        </w:rPr>
        <w:t>, 1997</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7296A">
        <w:rPr>
          <w:rFonts w:asciiTheme="majorBidi" w:hAnsiTheme="majorBidi" w:cstheme="majorBidi"/>
          <w:sz w:val="24"/>
          <w:szCs w:val="24"/>
        </w:rPr>
        <w:t xml:space="preserve">  In such shallow fl</w:t>
      </w:r>
      <w:r w:rsidR="005C5799">
        <w:rPr>
          <w:rFonts w:asciiTheme="majorBidi" w:hAnsiTheme="majorBidi" w:cstheme="majorBidi"/>
          <w:sz w:val="24"/>
          <w:szCs w:val="24"/>
        </w:rPr>
        <w:t>ows, flow depths varied from poi</w:t>
      </w:r>
      <w:r w:rsidR="0087296A">
        <w:rPr>
          <w:rFonts w:asciiTheme="majorBidi" w:hAnsiTheme="majorBidi" w:cstheme="majorBidi"/>
          <w:sz w:val="24"/>
          <w:szCs w:val="24"/>
        </w:rPr>
        <w:t>nt-to-point over the rough bed and around vegetation</w:t>
      </w:r>
      <w:r w:rsidR="000A01FD">
        <w:rPr>
          <w:rFonts w:asciiTheme="majorBidi" w:hAnsiTheme="majorBidi" w:cstheme="majorBidi"/>
          <w:sz w:val="24"/>
          <w:szCs w:val="24"/>
        </w:rPr>
        <w:t xml:space="preserve"> and so </w:t>
      </w:r>
      <w:ins w:id="20" w:author="reviewer" w:date="2020-03-30T11:36:00Z">
        <w:r w:rsidR="003757FF">
          <w:rPr>
            <w:rFonts w:asciiTheme="majorBidi" w:hAnsiTheme="majorBidi" w:cstheme="majorBidi"/>
            <w:sz w:val="24"/>
            <w:szCs w:val="24"/>
          </w:rPr>
          <w:t>levels</w:t>
        </w:r>
      </w:ins>
      <w:del w:id="21" w:author="reviewer" w:date="2020-03-30T11:37:00Z">
        <w:r w:rsidR="000A01FD" w:rsidDel="003757FF">
          <w:rPr>
            <w:rFonts w:asciiTheme="majorBidi" w:hAnsiTheme="majorBidi" w:cstheme="majorBidi"/>
            <w:sz w:val="24"/>
            <w:szCs w:val="24"/>
          </w:rPr>
          <w:delText>depth</w:delText>
        </w:r>
      </w:del>
      <w:r w:rsidR="000A01FD">
        <w:rPr>
          <w:rFonts w:asciiTheme="majorBidi" w:hAnsiTheme="majorBidi" w:cstheme="majorBidi"/>
          <w:sz w:val="24"/>
          <w:szCs w:val="24"/>
        </w:rPr>
        <w:t xml:space="preserve"> were measured</w:t>
      </w:r>
      <w:r w:rsidR="00FC0A86">
        <w:rPr>
          <w:rFonts w:asciiTheme="majorBidi" w:hAnsiTheme="majorBidi" w:cstheme="majorBidi"/>
          <w:sz w:val="24"/>
          <w:szCs w:val="24"/>
        </w:rPr>
        <w:t xml:space="preserve"> using a graduated ruler</w:t>
      </w:r>
      <w:r w:rsidR="000A01FD">
        <w:rPr>
          <w:rFonts w:asciiTheme="majorBidi" w:hAnsiTheme="majorBidi" w:cstheme="majorBidi"/>
          <w:sz w:val="24"/>
          <w:szCs w:val="24"/>
        </w:rPr>
        <w:t xml:space="preserve"> as point values at the centre of the stations </w:t>
      </w:r>
      <w:r w:rsidR="00FC0A86">
        <w:rPr>
          <w:rFonts w:asciiTheme="majorBidi" w:hAnsiTheme="majorBidi" w:cstheme="majorBidi"/>
          <w:sz w:val="24"/>
          <w:szCs w:val="24"/>
        </w:rPr>
        <w:t xml:space="preserve">(R1, R2, R3, R4) </w:t>
      </w:r>
      <w:r w:rsidR="000A01FD">
        <w:rPr>
          <w:rFonts w:asciiTheme="majorBidi" w:hAnsiTheme="majorBidi" w:cstheme="majorBidi"/>
          <w:sz w:val="24"/>
          <w:szCs w:val="24"/>
        </w:rPr>
        <w:t xml:space="preserve">as well as being calculated </w:t>
      </w:r>
      <w:r w:rsidR="00FC0A86">
        <w:rPr>
          <w:rFonts w:asciiTheme="majorBidi" w:hAnsiTheme="majorBidi" w:cstheme="majorBidi"/>
          <w:sz w:val="24"/>
          <w:szCs w:val="24"/>
        </w:rPr>
        <w:t xml:space="preserve">for R2 given </w:t>
      </w:r>
      <w:r w:rsidR="000A01FD">
        <w:rPr>
          <w:rFonts w:asciiTheme="majorBidi" w:hAnsiTheme="majorBidi" w:cstheme="majorBidi"/>
          <w:sz w:val="24"/>
          <w:szCs w:val="24"/>
        </w:rPr>
        <w:t xml:space="preserve">the measured discharge </w:t>
      </w:r>
      <w:r w:rsidR="00FC0A86">
        <w:rPr>
          <w:rFonts w:asciiTheme="majorBidi" w:hAnsiTheme="majorBidi" w:cstheme="majorBidi"/>
          <w:sz w:val="24"/>
          <w:szCs w:val="24"/>
        </w:rPr>
        <w:t xml:space="preserve">and </w:t>
      </w:r>
      <w:r w:rsidR="000A01FD">
        <w:rPr>
          <w:rFonts w:asciiTheme="majorBidi" w:hAnsiTheme="majorBidi" w:cstheme="majorBidi"/>
          <w:sz w:val="24"/>
          <w:szCs w:val="24"/>
        </w:rPr>
        <w:t>assuming a trapezoidal wetted-section</w:t>
      </w:r>
      <w:r w:rsidR="00FC0A86">
        <w:rPr>
          <w:rFonts w:asciiTheme="majorBidi" w:hAnsiTheme="majorBidi" w:cstheme="majorBidi"/>
          <w:sz w:val="24"/>
          <w:szCs w:val="24"/>
        </w:rPr>
        <w:t xml:space="preserve"> (Table 1)</w:t>
      </w:r>
      <w:r w:rsidR="0087296A">
        <w:rPr>
          <w:rFonts w:asciiTheme="majorBidi" w:hAnsiTheme="majorBidi" w:cstheme="majorBidi"/>
          <w:sz w:val="24"/>
          <w:szCs w:val="24"/>
        </w:rPr>
        <w:t xml:space="preserve">.  </w:t>
      </w:r>
      <w:r w:rsidRPr="00EF0473">
        <w:rPr>
          <w:rFonts w:asciiTheme="majorBidi" w:hAnsiTheme="majorBidi" w:cstheme="majorBidi"/>
          <w:sz w:val="24"/>
          <w:szCs w:val="24"/>
        </w:rPr>
        <w:t xml:space="preserve">For each discharge, the </w:t>
      </w:r>
      <w:r w:rsidR="00301FDB">
        <w:rPr>
          <w:rFonts w:asciiTheme="majorBidi" w:hAnsiTheme="majorBidi" w:cstheme="majorBidi"/>
          <w:sz w:val="24"/>
          <w:szCs w:val="24"/>
        </w:rPr>
        <w:t xml:space="preserve">flow down the channel was </w:t>
      </w:r>
      <w:r w:rsidRPr="00EF0473">
        <w:rPr>
          <w:rFonts w:asciiTheme="majorBidi" w:hAnsiTheme="majorBidi" w:cstheme="majorBidi"/>
          <w:sz w:val="24"/>
          <w:szCs w:val="24"/>
        </w:rPr>
        <w:t xml:space="preserve"> allowed to achieve</w:t>
      </w:r>
      <w:r w:rsidR="00301FDB">
        <w:rPr>
          <w:rFonts w:asciiTheme="majorBidi" w:hAnsiTheme="majorBidi" w:cstheme="majorBidi"/>
          <w:sz w:val="24"/>
          <w:szCs w:val="24"/>
        </w:rPr>
        <w:t xml:space="preserve"> a</w:t>
      </w:r>
      <w:r w:rsidRPr="00EF0473">
        <w:rPr>
          <w:rFonts w:asciiTheme="majorBidi" w:hAnsiTheme="majorBidi" w:cstheme="majorBidi"/>
          <w:sz w:val="24"/>
          <w:szCs w:val="24"/>
        </w:rPr>
        <w:t xml:space="preserve"> steady</w:t>
      </w:r>
      <w:r w:rsidR="00301FDB">
        <w:rPr>
          <w:rFonts w:asciiTheme="majorBidi" w:hAnsiTheme="majorBidi" w:cstheme="majorBidi"/>
          <w:sz w:val="24"/>
          <w:szCs w:val="24"/>
        </w:rPr>
        <w:t xml:space="preserve"> state</w:t>
      </w:r>
      <w:r w:rsidRPr="00EF0473">
        <w:rPr>
          <w:rFonts w:asciiTheme="majorBidi" w:hAnsiTheme="majorBidi" w:cstheme="majorBidi"/>
          <w:sz w:val="24"/>
          <w:szCs w:val="24"/>
        </w:rPr>
        <w:t xml:space="preserve"> such that there was no change in water level at four stations </w:t>
      </w:r>
      <w:r w:rsidR="008E114E">
        <w:rPr>
          <w:rFonts w:asciiTheme="majorBidi" w:hAnsiTheme="majorBidi" w:cstheme="majorBidi"/>
          <w:sz w:val="24"/>
          <w:szCs w:val="24"/>
        </w:rPr>
        <w:t>(</w:t>
      </w:r>
      <w:r w:rsidRPr="00EF0473">
        <w:rPr>
          <w:rFonts w:asciiTheme="majorBidi" w:hAnsiTheme="majorBidi" w:cstheme="majorBidi"/>
          <w:sz w:val="24"/>
          <w:szCs w:val="24"/>
        </w:rPr>
        <w:t>R1, R2, R3, R4</w:t>
      </w:r>
      <w:r w:rsidR="008E114E">
        <w:rPr>
          <w:rFonts w:asciiTheme="majorBidi" w:hAnsiTheme="majorBidi" w:cstheme="majorBidi"/>
          <w:sz w:val="24"/>
          <w:szCs w:val="24"/>
        </w:rPr>
        <w:t>)</w:t>
      </w:r>
      <w:r w:rsidRPr="00EF0473">
        <w:rPr>
          <w:rFonts w:asciiTheme="majorBidi" w:hAnsiTheme="majorBidi" w:cstheme="majorBidi"/>
          <w:sz w:val="24"/>
          <w:szCs w:val="24"/>
        </w:rPr>
        <w:t xml:space="preserve"> down the channel </w:t>
      </w:r>
      <w:r w:rsidR="008E114E">
        <w:rPr>
          <w:rFonts w:asciiTheme="majorBidi" w:hAnsiTheme="majorBidi" w:cstheme="majorBidi"/>
          <w:sz w:val="24"/>
          <w:szCs w:val="24"/>
        </w:rPr>
        <w:t>(</w:t>
      </w:r>
      <w:r w:rsidR="00697DD3">
        <w:rPr>
          <w:rFonts w:asciiTheme="majorBidi" w:hAnsiTheme="majorBidi" w:cstheme="majorBidi"/>
          <w:sz w:val="24"/>
          <w:szCs w:val="24"/>
        </w:rPr>
        <w:t>Fig</w:t>
      </w:r>
      <w:r w:rsidRPr="00EF0473">
        <w:rPr>
          <w:rFonts w:asciiTheme="majorBidi" w:hAnsiTheme="majorBidi" w:cstheme="majorBidi"/>
          <w:sz w:val="24"/>
          <w:szCs w:val="24"/>
        </w:rPr>
        <w:t xml:space="preserve"> 2A</w:t>
      </w:r>
      <w:r w:rsidR="008E114E">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These water levels were recorded </w:t>
      </w:r>
      <w:r w:rsidR="001A19D1">
        <w:rPr>
          <w:rFonts w:asciiTheme="majorBidi" w:hAnsiTheme="majorBidi" w:cstheme="majorBidi"/>
          <w:sz w:val="24"/>
          <w:szCs w:val="24"/>
        </w:rPr>
        <w:t xml:space="preserve">to the nearest millimetre </w:t>
      </w:r>
      <w:r w:rsidR="00143C29" w:rsidRPr="00EF0473">
        <w:rPr>
          <w:rFonts w:asciiTheme="majorBidi" w:hAnsiTheme="majorBidi" w:cstheme="majorBidi"/>
          <w:sz w:val="24"/>
          <w:szCs w:val="24"/>
        </w:rPr>
        <w:t xml:space="preserve">accuracy </w:t>
      </w:r>
      <w:r w:rsidR="00F7161F">
        <w:rPr>
          <w:rFonts w:asciiTheme="majorBidi" w:hAnsiTheme="majorBidi" w:cstheme="majorBidi"/>
          <w:sz w:val="24"/>
          <w:szCs w:val="24"/>
        </w:rPr>
        <w:t xml:space="preserve">using point gauges </w:t>
      </w:r>
      <w:r w:rsidR="00C93E20">
        <w:rPr>
          <w:rFonts w:asciiTheme="majorBidi" w:hAnsiTheme="majorBidi" w:cstheme="majorBidi"/>
          <w:sz w:val="24"/>
          <w:szCs w:val="24"/>
        </w:rPr>
        <w:t xml:space="preserve">in the centre of the channel </w:t>
      </w:r>
      <w:r w:rsidR="00F7161F">
        <w:rPr>
          <w:rFonts w:asciiTheme="majorBidi" w:hAnsiTheme="majorBidi" w:cstheme="majorBidi"/>
          <w:sz w:val="24"/>
          <w:szCs w:val="24"/>
        </w:rPr>
        <w:t>a</w:t>
      </w:r>
      <w:r w:rsidR="0087296A">
        <w:rPr>
          <w:rFonts w:asciiTheme="majorBidi" w:hAnsiTheme="majorBidi" w:cstheme="majorBidi"/>
          <w:sz w:val="24"/>
          <w:szCs w:val="24"/>
        </w:rPr>
        <w:t>t</w:t>
      </w:r>
      <w:r w:rsidR="00F7161F">
        <w:rPr>
          <w:rFonts w:asciiTheme="majorBidi" w:hAnsiTheme="majorBidi" w:cstheme="majorBidi"/>
          <w:sz w:val="24"/>
          <w:szCs w:val="24"/>
        </w:rPr>
        <w:t xml:space="preserve"> R2 and R4 </w:t>
      </w:r>
      <w:r w:rsidRPr="00EF0473">
        <w:rPr>
          <w:rFonts w:asciiTheme="majorBidi" w:hAnsiTheme="majorBidi" w:cstheme="majorBidi"/>
          <w:sz w:val="24"/>
          <w:szCs w:val="24"/>
        </w:rPr>
        <w:t>and then checked again at the end of the experiments.</w:t>
      </w:r>
      <w:r w:rsidR="00C93E20">
        <w:rPr>
          <w:rFonts w:asciiTheme="majorBidi" w:hAnsiTheme="majorBidi" w:cstheme="majorBidi"/>
          <w:sz w:val="24"/>
          <w:szCs w:val="24"/>
        </w:rPr>
        <w:t xml:space="preserve">  Wetted channel widths were determined by extrapolating a horizontal surface from the water depth at the point gauges to the banks of the surveyed sections (R1 to R4). </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In all cases, differences in water depth </w:t>
      </w:r>
      <w:r w:rsidR="0087296A">
        <w:rPr>
          <w:rFonts w:asciiTheme="majorBidi" w:hAnsiTheme="majorBidi" w:cstheme="majorBidi"/>
          <w:sz w:val="24"/>
          <w:szCs w:val="24"/>
        </w:rPr>
        <w:t xml:space="preserve">at the point gauges </w:t>
      </w:r>
      <w:r w:rsidRPr="00EF0473">
        <w:rPr>
          <w:rFonts w:asciiTheme="majorBidi" w:hAnsiTheme="majorBidi" w:cstheme="majorBidi"/>
          <w:sz w:val="24"/>
          <w:szCs w:val="24"/>
        </w:rPr>
        <w:t>through time were no more than 0.002 m.</w:t>
      </w:r>
      <w:r w:rsidR="003C5E53">
        <w:rPr>
          <w:rFonts w:asciiTheme="majorBidi" w:hAnsiTheme="majorBidi" w:cstheme="majorBidi"/>
          <w:sz w:val="24"/>
          <w:szCs w:val="24"/>
        </w:rPr>
        <w:t xml:space="preserve"> </w:t>
      </w:r>
      <w:r w:rsidR="00143C29" w:rsidRPr="00EF0473">
        <w:rPr>
          <w:rFonts w:asciiTheme="majorBidi" w:hAnsiTheme="majorBidi" w:cstheme="majorBidi"/>
          <w:sz w:val="24"/>
          <w:szCs w:val="24"/>
        </w:rPr>
        <w:t>At this measurement resolution, t</w:t>
      </w:r>
      <w:r w:rsidRPr="00EF0473">
        <w:rPr>
          <w:rFonts w:asciiTheme="majorBidi" w:hAnsiTheme="majorBidi" w:cstheme="majorBidi"/>
          <w:sz w:val="24"/>
          <w:szCs w:val="24"/>
        </w:rPr>
        <w:t>he water surface slope, S,</w:t>
      </w:r>
      <w:r w:rsidR="003B2B2E" w:rsidRPr="00EF0473">
        <w:rPr>
          <w:rFonts w:asciiTheme="majorBidi" w:hAnsiTheme="majorBidi" w:cstheme="majorBidi"/>
          <w:sz w:val="24"/>
          <w:szCs w:val="24"/>
        </w:rPr>
        <w:t xml:space="preserve"> </w:t>
      </w:r>
      <w:r w:rsidR="00143C29" w:rsidRPr="00EF0473">
        <w:rPr>
          <w:rFonts w:asciiTheme="majorBidi" w:hAnsiTheme="majorBidi" w:cstheme="majorBidi"/>
          <w:sz w:val="24"/>
          <w:szCs w:val="24"/>
        </w:rPr>
        <w:t>found to be typically</w:t>
      </w:r>
      <w:r w:rsidRPr="00EF0473">
        <w:rPr>
          <w:rFonts w:asciiTheme="majorBidi" w:hAnsiTheme="majorBidi" w:cstheme="majorBidi"/>
          <w:sz w:val="24"/>
          <w:szCs w:val="24"/>
        </w:rPr>
        <w:t xml:space="preserve"> </w:t>
      </w:r>
      <w:r w:rsidR="00934AB0" w:rsidRPr="00EF0473">
        <w:rPr>
          <w:rFonts w:asciiTheme="majorBidi" w:hAnsiTheme="majorBidi" w:cstheme="majorBidi"/>
          <w:sz w:val="24"/>
          <w:szCs w:val="24"/>
        </w:rPr>
        <w:t>4.25 x 10</w:t>
      </w:r>
      <w:r w:rsidR="00934AB0" w:rsidRPr="00EF0473">
        <w:rPr>
          <w:rFonts w:asciiTheme="majorBidi" w:hAnsiTheme="majorBidi" w:cstheme="majorBidi"/>
          <w:sz w:val="24"/>
          <w:szCs w:val="24"/>
          <w:vertAlign w:val="superscript"/>
        </w:rPr>
        <w:t>-4</w:t>
      </w:r>
      <w:r w:rsidR="00934AB0" w:rsidRPr="00EF0473">
        <w:rPr>
          <w:rFonts w:asciiTheme="majorBidi" w:hAnsiTheme="majorBidi" w:cstheme="majorBidi"/>
          <w:sz w:val="24"/>
          <w:szCs w:val="24"/>
        </w:rPr>
        <w:t xml:space="preserve">, </w:t>
      </w:r>
      <w:r w:rsidRPr="00EF0473">
        <w:rPr>
          <w:rFonts w:asciiTheme="majorBidi" w:hAnsiTheme="majorBidi" w:cstheme="majorBidi"/>
          <w:sz w:val="24"/>
          <w:szCs w:val="24"/>
        </w:rPr>
        <w:t>was calculated from the height of the water</w:t>
      </w:r>
      <w:r w:rsidR="00867A82" w:rsidRPr="00EF0473">
        <w:rPr>
          <w:rFonts w:asciiTheme="majorBidi" w:hAnsiTheme="majorBidi" w:cstheme="majorBidi"/>
          <w:sz w:val="24"/>
          <w:szCs w:val="24"/>
        </w:rPr>
        <w:t xml:space="preserve"> surface in the centre of each section at R1 through R4 relative to a horizontal datum</w:t>
      </w:r>
      <w:r w:rsidR="00B66185">
        <w:rPr>
          <w:rFonts w:asciiTheme="majorBidi" w:hAnsiTheme="majorBidi" w:cstheme="majorBidi"/>
          <w:sz w:val="24"/>
          <w:szCs w:val="24"/>
        </w:rPr>
        <w:t xml:space="preserve"> for each experiment</w:t>
      </w:r>
      <w:r w:rsidR="00867A82" w:rsidRPr="00EF0473">
        <w:rPr>
          <w:rFonts w:asciiTheme="majorBidi" w:hAnsiTheme="majorBidi" w:cstheme="majorBidi"/>
          <w:sz w:val="24"/>
          <w:szCs w:val="24"/>
        </w:rPr>
        <w:t>. Water temperature varied between 11 and 12</w:t>
      </w:r>
      <w:r w:rsidR="00867A82" w:rsidRPr="00EF0473">
        <w:rPr>
          <w:rFonts w:asciiTheme="majorBidi" w:hAnsiTheme="majorBidi" w:cstheme="majorBidi"/>
          <w:sz w:val="24"/>
          <w:szCs w:val="24"/>
          <w:vertAlign w:val="superscript"/>
        </w:rPr>
        <w:t>o</w:t>
      </w:r>
      <w:r w:rsidR="00867A82" w:rsidRPr="00EF0473">
        <w:rPr>
          <w:rFonts w:asciiTheme="majorBidi" w:hAnsiTheme="majorBidi" w:cstheme="majorBidi"/>
          <w:sz w:val="24"/>
          <w:szCs w:val="24"/>
        </w:rPr>
        <w:t>C.</w:t>
      </w:r>
      <w:r w:rsidR="003C5E53">
        <w:rPr>
          <w:rFonts w:asciiTheme="majorBidi" w:hAnsiTheme="majorBidi" w:cstheme="majorBidi"/>
          <w:sz w:val="24"/>
          <w:szCs w:val="24"/>
        </w:rPr>
        <w:t xml:space="preserve"> </w:t>
      </w:r>
      <w:r w:rsidR="00F7161F">
        <w:rPr>
          <w:rFonts w:asciiTheme="majorBidi" w:hAnsiTheme="majorBidi" w:cstheme="majorBidi"/>
          <w:sz w:val="24"/>
          <w:szCs w:val="24"/>
        </w:rPr>
        <w:t xml:space="preserve">The tracer used </w:t>
      </w:r>
      <w:r w:rsidR="001A19D1">
        <w:rPr>
          <w:rFonts w:asciiTheme="majorBidi" w:hAnsiTheme="majorBidi" w:cstheme="majorBidi"/>
          <w:sz w:val="24"/>
          <w:szCs w:val="24"/>
        </w:rPr>
        <w:t>was</w:t>
      </w:r>
      <w:r w:rsidR="00F7161F">
        <w:rPr>
          <w:rFonts w:asciiTheme="majorBidi" w:hAnsiTheme="majorBidi" w:cstheme="majorBidi"/>
          <w:sz w:val="24"/>
          <w:szCs w:val="24"/>
        </w:rPr>
        <w:t xml:space="preserve"> </w:t>
      </w:r>
      <w:r w:rsidR="00867A82" w:rsidRPr="00EF0473">
        <w:rPr>
          <w:rFonts w:asciiTheme="majorBidi" w:hAnsiTheme="majorBidi" w:cstheme="majorBidi"/>
          <w:sz w:val="24"/>
          <w:szCs w:val="24"/>
        </w:rPr>
        <w:t>Rhodamine WT dye</w:t>
      </w:r>
      <w:r w:rsidR="00F7161F">
        <w:rPr>
          <w:rFonts w:asciiTheme="majorBidi" w:hAnsiTheme="majorBidi" w:cstheme="majorBidi"/>
          <w:sz w:val="24"/>
          <w:szCs w:val="24"/>
        </w:rPr>
        <w:t>,</w:t>
      </w:r>
      <w:r w:rsidR="00867A82" w:rsidRPr="00EF0473">
        <w:rPr>
          <w:rFonts w:asciiTheme="majorBidi" w:hAnsiTheme="majorBidi" w:cstheme="majorBidi"/>
          <w:sz w:val="24"/>
          <w:szCs w:val="24"/>
        </w:rPr>
        <w:t xml:space="preserve"> a conservative tracer</w:t>
      </w:r>
      <w:r w:rsidR="00F7161F">
        <w:rPr>
          <w:rFonts w:asciiTheme="majorBidi" w:hAnsiTheme="majorBidi" w:cstheme="majorBidi"/>
          <w:sz w:val="24"/>
          <w:szCs w:val="24"/>
        </w:rPr>
        <w:t>,</w:t>
      </w:r>
      <w:r w:rsidR="00867A82" w:rsidRPr="00EF0473">
        <w:rPr>
          <w:rFonts w:asciiTheme="majorBidi" w:hAnsiTheme="majorBidi" w:cstheme="majorBidi"/>
          <w:sz w:val="24"/>
          <w:szCs w:val="24"/>
        </w:rPr>
        <w:t xml:space="preserve"> which is a preferred environmental water tra</w:t>
      </w:r>
      <w:r w:rsidR="001A19D1">
        <w:rPr>
          <w:rFonts w:asciiTheme="majorBidi" w:hAnsiTheme="majorBidi" w:cstheme="majorBidi"/>
          <w:sz w:val="24"/>
          <w:szCs w:val="24"/>
        </w:rPr>
        <w:t xml:space="preserve">cer </w:t>
      </w:r>
      <w:r w:rsidR="00867A82" w:rsidRPr="00EF0473">
        <w:rPr>
          <w:rFonts w:asciiTheme="majorBidi" w:hAnsiTheme="majorBidi" w:cstheme="majorBidi"/>
          <w:sz w:val="24"/>
          <w:szCs w:val="24"/>
        </w:rPr>
        <w:t xml:space="preserve">as it does not tend to combine with organic matter </w:t>
      </w:r>
      <w:r w:rsidR="00D439BC" w:rsidRPr="00EF0473">
        <w:rPr>
          <w:rFonts w:asciiTheme="majorBidi" w:hAnsiTheme="majorBidi" w:cstheme="majorBidi"/>
          <w:sz w:val="24"/>
          <w:szCs w:val="24"/>
        </w:rPr>
        <w:t>[</w:t>
      </w:r>
      <w:r w:rsidR="00867A82" w:rsidRPr="00EF0473">
        <w:rPr>
          <w:rFonts w:asciiTheme="majorBidi" w:hAnsiTheme="majorBidi" w:cstheme="majorBidi"/>
          <w:i/>
          <w:iCs/>
          <w:sz w:val="24"/>
          <w:szCs w:val="24"/>
        </w:rPr>
        <w:t xml:space="preserve">Smart </w:t>
      </w:r>
      <w:r w:rsidR="008E114E" w:rsidRPr="00EF0473">
        <w:rPr>
          <w:rFonts w:asciiTheme="majorBidi" w:hAnsiTheme="majorBidi" w:cstheme="majorBidi"/>
          <w:i/>
          <w:iCs/>
          <w:sz w:val="24"/>
          <w:szCs w:val="24"/>
        </w:rPr>
        <w:t>and</w:t>
      </w:r>
      <w:r w:rsidR="00867A82" w:rsidRPr="00EF0473">
        <w:rPr>
          <w:rFonts w:asciiTheme="majorBidi" w:hAnsiTheme="majorBidi" w:cstheme="majorBidi"/>
          <w:i/>
          <w:iCs/>
          <w:sz w:val="24"/>
          <w:szCs w:val="24"/>
        </w:rPr>
        <w:t xml:space="preserve"> Laidlaw</w:t>
      </w:r>
      <w:r w:rsidR="00867A82" w:rsidRPr="00EF0473">
        <w:rPr>
          <w:rFonts w:asciiTheme="majorBidi" w:hAnsiTheme="majorBidi" w:cstheme="majorBidi"/>
          <w:sz w:val="24"/>
          <w:szCs w:val="24"/>
        </w:rPr>
        <w:t>, 1977</w:t>
      </w:r>
      <w:r w:rsidR="00D439BC" w:rsidRPr="00EF0473">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Although water tracing can be conducted using concentrations which are invisible to the eye, in the present experiments visual traces were conducted to observe mixing within the </w:t>
      </w:r>
      <w:r w:rsidR="00911C22">
        <w:rPr>
          <w:rFonts w:asciiTheme="majorBidi" w:hAnsiTheme="majorBidi" w:cstheme="majorBidi"/>
          <w:sz w:val="24"/>
          <w:szCs w:val="24"/>
        </w:rPr>
        <w:t xml:space="preserve">upstream </w:t>
      </w:r>
      <w:r w:rsidR="00867A82" w:rsidRPr="00EF0473">
        <w:rPr>
          <w:rFonts w:asciiTheme="majorBidi" w:hAnsiTheme="majorBidi" w:cstheme="majorBidi"/>
          <w:sz w:val="24"/>
          <w:szCs w:val="24"/>
        </w:rPr>
        <w:t xml:space="preserve">vegetation </w:t>
      </w:r>
      <w:r w:rsidR="00911C22">
        <w:rPr>
          <w:rFonts w:asciiTheme="majorBidi" w:hAnsiTheme="majorBidi" w:cstheme="majorBidi"/>
          <w:sz w:val="24"/>
          <w:szCs w:val="24"/>
        </w:rPr>
        <w:t xml:space="preserve">before dilution occurred downstream, </w:t>
      </w:r>
      <w:r w:rsidR="00867A82" w:rsidRPr="00EF0473">
        <w:rPr>
          <w:rFonts w:asciiTheme="majorBidi" w:hAnsiTheme="majorBidi" w:cstheme="majorBidi"/>
          <w:sz w:val="24"/>
          <w:szCs w:val="24"/>
        </w:rPr>
        <w:t>and, in addition, higher concentrations should counter any minor loss of tracer due to combination with organic matter.</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Trials showed that 1</w:t>
      </w:r>
      <w:r w:rsidR="00B43A1A">
        <w:rPr>
          <w:rFonts w:asciiTheme="majorBidi" w:hAnsiTheme="majorBidi" w:cstheme="majorBidi"/>
          <w:sz w:val="24"/>
          <w:szCs w:val="24"/>
        </w:rPr>
        <w:t xml:space="preserve"> </w:t>
      </w:r>
      <w:r w:rsidR="00867A82" w:rsidRPr="00EF0473">
        <w:rPr>
          <w:rFonts w:asciiTheme="majorBidi" w:hAnsiTheme="majorBidi" w:cstheme="majorBidi"/>
          <w:sz w:val="24"/>
          <w:szCs w:val="24"/>
        </w:rPr>
        <w:t>g of dye was a suitable quantity to tag the flows.</w:t>
      </w:r>
      <w:r w:rsidR="003C5E53">
        <w:rPr>
          <w:rFonts w:asciiTheme="majorBidi" w:hAnsiTheme="majorBidi" w:cstheme="majorBidi"/>
          <w:sz w:val="24"/>
          <w:szCs w:val="24"/>
        </w:rPr>
        <w:t xml:space="preserve"> </w:t>
      </w:r>
      <w:r w:rsidR="003F60D5" w:rsidRPr="00EF0473">
        <w:rPr>
          <w:rFonts w:asciiTheme="majorBidi" w:hAnsiTheme="majorBidi" w:cstheme="majorBidi"/>
          <w:sz w:val="24"/>
          <w:szCs w:val="24"/>
        </w:rPr>
        <w:t>The d</w:t>
      </w:r>
      <w:r w:rsidR="00867A82" w:rsidRPr="00EF0473">
        <w:rPr>
          <w:rFonts w:asciiTheme="majorBidi" w:hAnsiTheme="majorBidi" w:cstheme="majorBidi"/>
          <w:sz w:val="24"/>
          <w:szCs w:val="24"/>
        </w:rPr>
        <w:t xml:space="preserve">ye was injected in the highly-turbulent flow immediately below </w:t>
      </w:r>
      <w:r w:rsidR="00867A82" w:rsidRPr="00EF0473">
        <w:rPr>
          <w:rFonts w:asciiTheme="majorBidi" w:hAnsiTheme="majorBidi" w:cstheme="majorBidi"/>
          <w:sz w:val="24"/>
          <w:szCs w:val="24"/>
        </w:rPr>
        <w:lastRenderedPageBreak/>
        <w:t xml:space="preserve">the upstream gate </w:t>
      </w:r>
      <w:r w:rsidR="008E114E">
        <w:rPr>
          <w:rFonts w:asciiTheme="majorBidi" w:hAnsiTheme="majorBidi" w:cstheme="majorBidi"/>
          <w:sz w:val="24"/>
          <w:szCs w:val="24"/>
        </w:rPr>
        <w:t>(</w:t>
      </w:r>
      <w:r w:rsidR="00867A82" w:rsidRPr="00EF0473">
        <w:rPr>
          <w:rFonts w:asciiTheme="majorBidi" w:hAnsiTheme="majorBidi" w:cstheme="majorBidi"/>
          <w:sz w:val="24"/>
          <w:szCs w:val="24"/>
        </w:rPr>
        <w:t>see Fig 2A</w:t>
      </w:r>
      <w:r w:rsidR="008E114E">
        <w:rPr>
          <w:rFonts w:asciiTheme="majorBidi" w:hAnsiTheme="majorBidi" w:cstheme="majorBidi"/>
          <w:sz w:val="24"/>
          <w:szCs w:val="24"/>
        </w:rPr>
        <w:t>)</w:t>
      </w:r>
      <w:r w:rsidR="00867A82" w:rsidRPr="00EF0473">
        <w:rPr>
          <w:rFonts w:asciiTheme="majorBidi" w:hAnsiTheme="majorBidi" w:cstheme="majorBidi"/>
          <w:sz w:val="24"/>
          <w:szCs w:val="24"/>
        </w:rPr>
        <w:t xml:space="preserve"> and mixed using a spade across the first 2</w:t>
      </w:r>
      <w:r w:rsidR="00A41623">
        <w:rPr>
          <w:rFonts w:asciiTheme="majorBidi" w:hAnsiTheme="majorBidi" w:cstheme="majorBidi"/>
          <w:sz w:val="24"/>
          <w:szCs w:val="24"/>
        </w:rPr>
        <w:t xml:space="preserve"> </w:t>
      </w:r>
      <w:r w:rsidR="00867A82" w:rsidRPr="00EF0473">
        <w:rPr>
          <w:rFonts w:asciiTheme="majorBidi" w:hAnsiTheme="majorBidi" w:cstheme="majorBidi"/>
          <w:sz w:val="24"/>
          <w:szCs w:val="24"/>
        </w:rPr>
        <w:t>m</w:t>
      </w:r>
      <w:r w:rsidR="00A4162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long concrete section to achieve complete visual mixing at a point sufficiently upstream of the first sampling point </w:t>
      </w:r>
      <w:r w:rsidR="008E114E">
        <w:rPr>
          <w:rFonts w:asciiTheme="majorBidi" w:hAnsiTheme="majorBidi" w:cstheme="majorBidi"/>
          <w:sz w:val="24"/>
          <w:szCs w:val="24"/>
        </w:rPr>
        <w:t>(</w:t>
      </w:r>
      <w:r w:rsidR="00867A82" w:rsidRPr="00EF0473">
        <w:rPr>
          <w:rFonts w:asciiTheme="majorBidi" w:hAnsiTheme="majorBidi" w:cstheme="majorBidi"/>
          <w:sz w:val="24"/>
          <w:szCs w:val="24"/>
        </w:rPr>
        <w:t>R2</w:t>
      </w:r>
      <w:r w:rsidR="00444CC1">
        <w:rPr>
          <w:rFonts w:asciiTheme="majorBidi" w:hAnsiTheme="majorBidi" w:cstheme="majorBidi"/>
          <w:sz w:val="24"/>
          <w:szCs w:val="24"/>
        </w:rPr>
        <w:t xml:space="preserve"> </w:t>
      </w:r>
      <w:r w:rsidR="00867A82" w:rsidRPr="00EF0473">
        <w:rPr>
          <w:rFonts w:asciiTheme="majorBidi" w:hAnsiTheme="majorBidi" w:cstheme="majorBidi"/>
          <w:sz w:val="24"/>
          <w:szCs w:val="24"/>
        </w:rPr>
        <w:t>- 17m downstream of the gate</w:t>
      </w:r>
      <w:r w:rsidR="008E114E">
        <w:rPr>
          <w:rFonts w:asciiTheme="majorBidi" w:hAnsiTheme="majorBidi" w:cstheme="majorBidi"/>
          <w:sz w:val="24"/>
          <w:szCs w:val="24"/>
        </w:rPr>
        <w:t>)</w:t>
      </w:r>
      <w:r w:rsidR="00867A82" w:rsidRPr="00EF0473">
        <w:rPr>
          <w:rFonts w:asciiTheme="majorBidi" w:hAnsiTheme="majorBidi" w:cstheme="majorBidi"/>
          <w:sz w:val="24"/>
          <w:szCs w:val="24"/>
        </w:rPr>
        <w:t xml:space="preserve">. The second sampling point </w:t>
      </w:r>
      <w:r w:rsidR="008E114E">
        <w:rPr>
          <w:rFonts w:asciiTheme="majorBidi" w:hAnsiTheme="majorBidi" w:cstheme="majorBidi"/>
          <w:sz w:val="24"/>
          <w:szCs w:val="24"/>
        </w:rPr>
        <w:t>(</w:t>
      </w:r>
      <w:r w:rsidR="00867A82" w:rsidRPr="00EF0473">
        <w:rPr>
          <w:rFonts w:asciiTheme="majorBidi" w:hAnsiTheme="majorBidi" w:cstheme="majorBidi"/>
          <w:sz w:val="24"/>
          <w:szCs w:val="24"/>
        </w:rPr>
        <w:t>R4</w:t>
      </w:r>
      <w:r w:rsidR="008E114E">
        <w:rPr>
          <w:rFonts w:asciiTheme="majorBidi" w:hAnsiTheme="majorBidi" w:cstheme="majorBidi"/>
          <w:sz w:val="24"/>
          <w:szCs w:val="24"/>
        </w:rPr>
        <w:t>)</w:t>
      </w:r>
      <w:r w:rsidR="00867A82" w:rsidRPr="00EF0473">
        <w:rPr>
          <w:rFonts w:asciiTheme="majorBidi" w:hAnsiTheme="majorBidi" w:cstheme="majorBidi"/>
          <w:sz w:val="24"/>
          <w:szCs w:val="24"/>
        </w:rPr>
        <w:t xml:space="preserve"> was 37</w:t>
      </w:r>
      <w:r w:rsidR="00A41623">
        <w:rPr>
          <w:rFonts w:asciiTheme="majorBidi" w:hAnsiTheme="majorBidi" w:cstheme="majorBidi"/>
          <w:sz w:val="24"/>
          <w:szCs w:val="24"/>
        </w:rPr>
        <w:t xml:space="preserve"> </w:t>
      </w:r>
      <w:r w:rsidR="00867A82" w:rsidRPr="00EF0473">
        <w:rPr>
          <w:rFonts w:asciiTheme="majorBidi" w:hAnsiTheme="majorBidi" w:cstheme="majorBidi"/>
          <w:sz w:val="24"/>
          <w:szCs w:val="24"/>
        </w:rPr>
        <w:t>m downstream of the gate.</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Once mixed, the dye </w:t>
      </w:r>
      <w:ins w:id="22" w:author="reviewer" w:date="2020-03-30T11:21:00Z">
        <w:r w:rsidR="002D098B">
          <w:rPr>
            <w:rFonts w:asciiTheme="majorBidi" w:hAnsiTheme="majorBidi" w:cstheme="majorBidi"/>
            <w:sz w:val="24"/>
            <w:szCs w:val="24"/>
          </w:rPr>
          <w:t>was</w:t>
        </w:r>
      </w:ins>
      <w:r w:rsidR="00867A82" w:rsidRPr="00EF0473">
        <w:rPr>
          <w:rFonts w:asciiTheme="majorBidi" w:hAnsiTheme="majorBidi" w:cstheme="majorBidi"/>
          <w:sz w:val="24"/>
          <w:szCs w:val="24"/>
        </w:rPr>
        <w:t xml:space="preserve"> uniformly distributed </w:t>
      </w:r>
      <w:r w:rsidR="00B43A1A">
        <w:rPr>
          <w:rFonts w:asciiTheme="majorBidi" w:hAnsiTheme="majorBidi" w:cstheme="majorBidi"/>
          <w:sz w:val="24"/>
          <w:szCs w:val="24"/>
        </w:rPr>
        <w:t>through the</w:t>
      </w:r>
      <w:r w:rsidR="00B43A1A" w:rsidRPr="00EF0473">
        <w:rPr>
          <w:rFonts w:asciiTheme="majorBidi" w:hAnsiTheme="majorBidi" w:cstheme="majorBidi"/>
          <w:sz w:val="24"/>
          <w:szCs w:val="24"/>
        </w:rPr>
        <w:t xml:space="preserve"> </w:t>
      </w:r>
      <w:r w:rsidR="00867A82" w:rsidRPr="00EF0473">
        <w:rPr>
          <w:rFonts w:asciiTheme="majorBidi" w:hAnsiTheme="majorBidi" w:cstheme="majorBidi"/>
          <w:sz w:val="24"/>
          <w:szCs w:val="24"/>
        </w:rPr>
        <w:t>depth and width</w:t>
      </w:r>
      <w:r w:rsidR="00B43A1A">
        <w:rPr>
          <w:rFonts w:asciiTheme="majorBidi" w:hAnsiTheme="majorBidi" w:cstheme="majorBidi"/>
          <w:sz w:val="24"/>
          <w:szCs w:val="24"/>
        </w:rPr>
        <w:t xml:space="preserve"> of the flow</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As soon as the dye was injected, fifty-millilitre dip samples were taken in the centre of the channel every 30 seconds at both sampling points and sampling continued for a time period which ensured the dye plume had passed through the channel.</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Up to 90 samples were obtained at each station and returned to the laboratory where the fluorescence of each sample, corrected to a standard temperature, was determined using a calibrated Turner Designs model 10-AU</w:t>
      </w:r>
      <w:r w:rsidR="00867A82" w:rsidRPr="00EF0473">
        <w:rPr>
          <w:rFonts w:asciiTheme="majorBidi" w:hAnsiTheme="majorBidi" w:cstheme="majorBidi"/>
          <w:sz w:val="24"/>
          <w:szCs w:val="24"/>
          <w:vertAlign w:val="superscript"/>
        </w:rPr>
        <w:t>™</w:t>
      </w:r>
      <w:r w:rsidR="00867A82" w:rsidRPr="00EF0473">
        <w:rPr>
          <w:rFonts w:asciiTheme="majorBidi" w:hAnsiTheme="majorBidi" w:cstheme="majorBidi"/>
          <w:sz w:val="24"/>
          <w:szCs w:val="24"/>
        </w:rPr>
        <w:t xml:space="preserve"> fluorometer.</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The fluorescence values </w:t>
      </w:r>
      <w:ins w:id="23" w:author="reviewer" w:date="2020-03-30T11:20:00Z">
        <w:r w:rsidR="007B4A03">
          <w:rPr>
            <w:rFonts w:asciiTheme="majorBidi" w:hAnsiTheme="majorBidi" w:cstheme="majorBidi"/>
            <w:sz w:val="24"/>
            <w:szCs w:val="24"/>
          </w:rPr>
          <w:t>(</w:t>
        </w:r>
        <w:r w:rsidR="007B4A03" w:rsidRPr="00EF0473">
          <w:rPr>
            <w:rFonts w:asciiTheme="majorBidi" w:hAnsiTheme="majorBidi" w:cstheme="majorBidi"/>
            <w:i/>
            <w:iCs/>
            <w:sz w:val="24"/>
            <w:szCs w:val="24"/>
          </w:rPr>
          <w:t>d</w:t>
        </w:r>
        <w:r w:rsidR="007B4A03" w:rsidRPr="00EF0473">
          <w:rPr>
            <w:rFonts w:asciiTheme="majorBidi" w:hAnsiTheme="majorBidi" w:cstheme="majorBidi"/>
            <w:i/>
            <w:iCs/>
            <w:sz w:val="24"/>
            <w:szCs w:val="24"/>
            <w:vertAlign w:val="subscript"/>
          </w:rPr>
          <w:t>c</w:t>
        </w:r>
        <w:r w:rsidR="007B4A03">
          <w:rPr>
            <w:rFonts w:asciiTheme="majorBidi" w:hAnsiTheme="majorBidi" w:cstheme="majorBidi"/>
            <w:sz w:val="24"/>
            <w:szCs w:val="24"/>
          </w:rPr>
          <w:t xml:space="preserve">) </w:t>
        </w:r>
      </w:ins>
      <w:r w:rsidR="00867A82" w:rsidRPr="00EF0473">
        <w:rPr>
          <w:rFonts w:asciiTheme="majorBidi" w:hAnsiTheme="majorBidi" w:cstheme="majorBidi"/>
          <w:sz w:val="24"/>
          <w:szCs w:val="24"/>
        </w:rPr>
        <w:t>were used as direct surrogate measures of dye concentration</w:t>
      </w:r>
      <w:ins w:id="24" w:author="reviewer" w:date="2020-03-30T11:20:00Z">
        <w:r w:rsidR="007B4A03">
          <w:rPr>
            <w:rFonts w:asciiTheme="majorBidi" w:hAnsiTheme="majorBidi" w:cstheme="majorBidi"/>
            <w:sz w:val="24"/>
            <w:szCs w:val="24"/>
          </w:rPr>
          <w:t>,</w:t>
        </w:r>
      </w:ins>
      <w:r w:rsidR="00920CCE" w:rsidRPr="00EF047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as over the range of the observed data the calibration </w:t>
      </w:r>
      <w:r w:rsidR="00B930D5">
        <w:rPr>
          <w:rFonts w:asciiTheme="majorBidi" w:hAnsiTheme="majorBidi" w:cstheme="majorBidi"/>
          <w:sz w:val="24"/>
          <w:szCs w:val="24"/>
        </w:rPr>
        <w:t xml:space="preserve">on serially diluted samples </w:t>
      </w:r>
      <w:r w:rsidR="00867A82" w:rsidRPr="00EF0473">
        <w:rPr>
          <w:rFonts w:asciiTheme="majorBidi" w:hAnsiTheme="majorBidi" w:cstheme="majorBidi"/>
          <w:sz w:val="24"/>
          <w:szCs w:val="24"/>
        </w:rPr>
        <w:t>was linear</w:t>
      </w:r>
      <w:r w:rsidR="00046AF4">
        <w:rPr>
          <w:rFonts w:asciiTheme="majorBidi" w:hAnsiTheme="majorBidi" w:cstheme="majorBidi"/>
          <w:sz w:val="24"/>
          <w:szCs w:val="24"/>
        </w:rPr>
        <w:t>, following Turner recommended procedures</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On completion of the six experiments </w:t>
      </w:r>
      <w:r w:rsidR="008E114E">
        <w:rPr>
          <w:rFonts w:asciiTheme="majorBidi" w:hAnsiTheme="majorBidi" w:cstheme="majorBidi"/>
          <w:sz w:val="24"/>
          <w:szCs w:val="24"/>
        </w:rPr>
        <w:t>(</w:t>
      </w:r>
      <w:r w:rsidR="00867A82" w:rsidRPr="00EF0473">
        <w:rPr>
          <w:rFonts w:asciiTheme="majorBidi" w:hAnsiTheme="majorBidi" w:cstheme="majorBidi"/>
          <w:sz w:val="24"/>
          <w:szCs w:val="24"/>
        </w:rPr>
        <w:t>a-series</w:t>
      </w:r>
      <w:r w:rsidR="008E114E">
        <w:rPr>
          <w:rFonts w:asciiTheme="majorBidi" w:hAnsiTheme="majorBidi" w:cstheme="majorBidi"/>
          <w:sz w:val="24"/>
          <w:szCs w:val="24"/>
        </w:rPr>
        <w:t>)</w:t>
      </w:r>
      <w:r w:rsidR="00867A82" w:rsidRPr="00EF0473">
        <w:rPr>
          <w:rFonts w:asciiTheme="majorBidi" w:hAnsiTheme="majorBidi" w:cstheme="majorBidi"/>
          <w:sz w:val="24"/>
          <w:szCs w:val="24"/>
        </w:rPr>
        <w:t>, the grass and herbaceous plants were carefully removed throughout the channel and the litter was raked out leaving only the tree</w:t>
      </w:r>
      <w:r w:rsidR="00AF7022" w:rsidRPr="00EF0473">
        <w:rPr>
          <w:rFonts w:asciiTheme="majorBidi" w:hAnsiTheme="majorBidi" w:cstheme="majorBidi"/>
          <w:sz w:val="24"/>
          <w:szCs w:val="24"/>
        </w:rPr>
        <w:t xml:space="preserve"> </w:t>
      </w:r>
      <w:r w:rsidR="00867A82" w:rsidRPr="00EF0473">
        <w:rPr>
          <w:rFonts w:asciiTheme="majorBidi" w:hAnsiTheme="majorBidi" w:cstheme="majorBidi"/>
          <w:sz w:val="24"/>
          <w:szCs w:val="24"/>
        </w:rPr>
        <w:t>s</w:t>
      </w:r>
      <w:r w:rsidR="00AF7022" w:rsidRPr="00EF0473">
        <w:rPr>
          <w:rFonts w:asciiTheme="majorBidi" w:hAnsiTheme="majorBidi" w:cstheme="majorBidi"/>
          <w:sz w:val="24"/>
          <w:szCs w:val="24"/>
        </w:rPr>
        <w:t>tems</w:t>
      </w:r>
      <w:r w:rsidR="00867A82" w:rsidRPr="00EF0473">
        <w:rPr>
          <w:rFonts w:asciiTheme="majorBidi" w:hAnsiTheme="majorBidi" w:cstheme="majorBidi"/>
          <w:sz w:val="24"/>
          <w:szCs w:val="24"/>
        </w:rPr>
        <w:t xml:space="preserve"> above a soil bed</w:t>
      </w:r>
      <w:r w:rsidR="00B43A1A">
        <w:rPr>
          <w:rFonts w:asciiTheme="majorBidi" w:hAnsiTheme="majorBidi" w:cstheme="majorBidi"/>
          <w:sz w:val="24"/>
          <w:szCs w:val="24"/>
        </w:rPr>
        <w:t xml:space="preserve"> (Fig</w:t>
      </w:r>
      <w:r w:rsidR="008923E3">
        <w:rPr>
          <w:rFonts w:asciiTheme="majorBidi" w:hAnsiTheme="majorBidi" w:cstheme="majorBidi"/>
          <w:sz w:val="24"/>
          <w:szCs w:val="24"/>
        </w:rPr>
        <w:t>.</w:t>
      </w:r>
      <w:r w:rsidR="00B43A1A">
        <w:rPr>
          <w:rFonts w:asciiTheme="majorBidi" w:hAnsiTheme="majorBidi" w:cstheme="majorBidi"/>
          <w:sz w:val="24"/>
          <w:szCs w:val="24"/>
        </w:rPr>
        <w:t xml:space="preserve"> 3C</w:t>
      </w:r>
      <w:r w:rsidR="00A65C6F">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The canopies were removed to facilitate litter removal.</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Then five experiments </w:t>
      </w:r>
      <w:r w:rsidR="008E114E" w:rsidRPr="00697DD3">
        <w:rPr>
          <w:rFonts w:asciiTheme="majorBidi" w:hAnsiTheme="majorBidi" w:cstheme="majorBidi"/>
          <w:sz w:val="24"/>
          <w:szCs w:val="24"/>
        </w:rPr>
        <w:t>(</w:t>
      </w:r>
      <w:r w:rsidR="00867A82" w:rsidRPr="00EF0473">
        <w:rPr>
          <w:rFonts w:asciiTheme="majorBidi" w:hAnsiTheme="majorBidi" w:cstheme="majorBidi"/>
          <w:sz w:val="24"/>
          <w:szCs w:val="24"/>
        </w:rPr>
        <w:t>b-series</w:t>
      </w:r>
      <w:r w:rsidR="008E114E" w:rsidRPr="00697DD3">
        <w:rPr>
          <w:rFonts w:asciiTheme="majorBidi" w:hAnsiTheme="majorBidi" w:cstheme="majorBidi"/>
          <w:sz w:val="24"/>
          <w:szCs w:val="24"/>
        </w:rPr>
        <w:t>)</w:t>
      </w:r>
      <w:r w:rsidR="00867A82" w:rsidRPr="00EF0473">
        <w:rPr>
          <w:rFonts w:asciiTheme="majorBidi" w:hAnsiTheme="majorBidi" w:cstheme="majorBidi"/>
          <w:sz w:val="24"/>
          <w:szCs w:val="24"/>
        </w:rPr>
        <w:t xml:space="preserve"> were completed with just the tree stems</w:t>
      </w:r>
      <w:r w:rsidR="004F06E1" w:rsidRPr="00EF0473">
        <w:rPr>
          <w:rFonts w:asciiTheme="majorBidi" w:hAnsiTheme="majorBidi" w:cstheme="majorBidi"/>
          <w:sz w:val="24"/>
          <w:szCs w:val="24"/>
        </w:rPr>
        <w:t xml:space="preserve"> </w:t>
      </w:r>
      <w:r w:rsidR="008E114E">
        <w:rPr>
          <w:rFonts w:asciiTheme="majorBidi" w:hAnsiTheme="majorBidi" w:cstheme="majorBidi"/>
          <w:sz w:val="24"/>
          <w:szCs w:val="24"/>
        </w:rPr>
        <w:t>(</w:t>
      </w:r>
      <w:r w:rsidR="004F06E1" w:rsidRPr="00EF0473">
        <w:rPr>
          <w:rFonts w:asciiTheme="majorBidi" w:hAnsiTheme="majorBidi" w:cstheme="majorBidi"/>
          <w:sz w:val="24"/>
          <w:szCs w:val="24"/>
        </w:rPr>
        <w:t>Table 1</w:t>
      </w:r>
      <w:r w:rsidR="008E114E">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Subsequently the trees were carefully cut flush with the soil level and four further experiments </w:t>
      </w:r>
      <w:r w:rsidR="008E114E" w:rsidRPr="00697DD3">
        <w:rPr>
          <w:rFonts w:asciiTheme="majorBidi" w:hAnsiTheme="majorBidi" w:cstheme="majorBidi"/>
          <w:sz w:val="24"/>
          <w:szCs w:val="24"/>
        </w:rPr>
        <w:t>(</w:t>
      </w:r>
      <w:r w:rsidR="00867A82" w:rsidRPr="00EF0473">
        <w:rPr>
          <w:rFonts w:asciiTheme="majorBidi" w:hAnsiTheme="majorBidi" w:cstheme="majorBidi"/>
          <w:sz w:val="24"/>
          <w:szCs w:val="24"/>
        </w:rPr>
        <w:t>c-series</w:t>
      </w:r>
      <w:r w:rsidR="008E114E" w:rsidRPr="00697DD3">
        <w:rPr>
          <w:rFonts w:asciiTheme="majorBidi" w:hAnsiTheme="majorBidi" w:cstheme="majorBidi"/>
          <w:sz w:val="24"/>
          <w:szCs w:val="24"/>
        </w:rPr>
        <w:t>)</w:t>
      </w:r>
      <w:r w:rsidR="00867A82" w:rsidRPr="00EF0473">
        <w:rPr>
          <w:rFonts w:asciiTheme="majorBidi" w:hAnsiTheme="majorBidi" w:cstheme="majorBidi"/>
          <w:sz w:val="24"/>
          <w:szCs w:val="24"/>
        </w:rPr>
        <w:t xml:space="preserve"> completed</w:t>
      </w:r>
      <w:r w:rsidR="004F06E1" w:rsidRPr="00EF0473">
        <w:rPr>
          <w:rFonts w:asciiTheme="majorBidi" w:hAnsiTheme="majorBidi" w:cstheme="majorBidi"/>
          <w:sz w:val="24"/>
          <w:szCs w:val="24"/>
        </w:rPr>
        <w:t xml:space="preserve"> </w:t>
      </w:r>
      <w:r w:rsidR="008E114E">
        <w:rPr>
          <w:rFonts w:asciiTheme="majorBidi" w:hAnsiTheme="majorBidi" w:cstheme="majorBidi"/>
          <w:sz w:val="24"/>
          <w:szCs w:val="24"/>
        </w:rPr>
        <w:t>(</w:t>
      </w:r>
      <w:r w:rsidR="004F06E1" w:rsidRPr="00EF0473">
        <w:rPr>
          <w:rFonts w:asciiTheme="majorBidi" w:hAnsiTheme="majorBidi" w:cstheme="majorBidi"/>
          <w:sz w:val="24"/>
          <w:szCs w:val="24"/>
        </w:rPr>
        <w:t>Table 1</w:t>
      </w:r>
      <w:r w:rsidR="008E114E">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In the latter nine experiments the same procedures were used as for the initial six. </w:t>
      </w:r>
      <w:r w:rsidR="008E1E64">
        <w:rPr>
          <w:rFonts w:asciiTheme="majorBidi" w:hAnsiTheme="majorBidi" w:cstheme="majorBidi"/>
          <w:sz w:val="24"/>
          <w:szCs w:val="24"/>
        </w:rPr>
        <w:t xml:space="preserve">Raw fluorescence data </w:t>
      </w:r>
      <w:r w:rsidR="008E1E64" w:rsidRPr="00AF129E">
        <w:rPr>
          <w:rFonts w:asciiTheme="majorBidi" w:hAnsiTheme="majorBidi" w:cstheme="majorBidi"/>
          <w:sz w:val="24"/>
          <w:szCs w:val="24"/>
          <w:highlight w:val="yellow"/>
          <w:rPrChange w:id="25" w:author="reviewer" w:date="2020-04-02T13:50:00Z">
            <w:rPr>
              <w:rFonts w:asciiTheme="majorBidi" w:hAnsiTheme="majorBidi" w:cstheme="majorBidi"/>
              <w:sz w:val="24"/>
              <w:szCs w:val="24"/>
            </w:rPr>
          </w:rPrChange>
        </w:rPr>
        <w:t>is</w:t>
      </w:r>
      <w:r w:rsidR="008E1E64">
        <w:rPr>
          <w:rFonts w:asciiTheme="majorBidi" w:hAnsiTheme="majorBidi" w:cstheme="majorBidi"/>
          <w:sz w:val="24"/>
          <w:szCs w:val="24"/>
        </w:rPr>
        <w:t xml:space="preserve"> available in Data Set S1 of the Supporting Information</w:t>
      </w:r>
      <w:r w:rsidR="00A65C6F" w:rsidRPr="00B43E73">
        <w:rPr>
          <w:rFonts w:asciiTheme="majorBidi" w:hAnsiTheme="majorBidi" w:cstheme="majorBidi"/>
          <w:sz w:val="24"/>
          <w:szCs w:val="24"/>
        </w:rPr>
        <w:t>.</w:t>
      </w:r>
    </w:p>
    <w:p w14:paraId="47014E15" w14:textId="072264E1" w:rsidR="00FD6380" w:rsidRPr="00FC0A86" w:rsidRDefault="00FD6380" w:rsidP="00B43A1A">
      <w:pPr>
        <w:jc w:val="both"/>
        <w:rPr>
          <w:rFonts w:asciiTheme="majorBidi" w:hAnsiTheme="majorBidi" w:cstheme="majorBidi"/>
          <w:sz w:val="24"/>
          <w:szCs w:val="24"/>
        </w:rPr>
      </w:pPr>
      <w:r w:rsidRPr="008E58CD">
        <w:rPr>
          <w:rFonts w:asciiTheme="majorBidi" w:hAnsiTheme="majorBidi" w:cstheme="majorBidi"/>
          <w:sz w:val="24"/>
          <w:szCs w:val="24"/>
        </w:rPr>
        <w:t>Table 1: Experimental run scenarios and flow conditions.</w:t>
      </w:r>
      <w:r w:rsidR="00FB709A">
        <w:rPr>
          <w:rFonts w:asciiTheme="majorBidi" w:hAnsiTheme="majorBidi" w:cstheme="majorBidi"/>
          <w:sz w:val="24"/>
          <w:szCs w:val="24"/>
        </w:rPr>
        <w:t xml:space="preserve"> </w:t>
      </w:r>
      <w:r w:rsidR="00FC0A86">
        <w:rPr>
          <w:rFonts w:asciiTheme="majorBidi" w:hAnsiTheme="majorBidi" w:cstheme="majorBidi"/>
          <w:sz w:val="24"/>
          <w:szCs w:val="24"/>
        </w:rPr>
        <w:t xml:space="preserve">Discharge is determined from the dye dilution surveys. The flow depth is determined assuming the discharge is passing through a trapezoidal channel </w:t>
      </w:r>
      <w:r w:rsidR="00E178E5" w:rsidRPr="00E178E5">
        <w:rPr>
          <w:rFonts w:asciiTheme="majorBidi" w:hAnsiTheme="majorBidi" w:cstheme="majorBidi"/>
          <w:sz w:val="24"/>
          <w:szCs w:val="24"/>
        </w:rPr>
        <w:t>at section R2</w:t>
      </w:r>
      <w:r w:rsidR="00E178E5">
        <w:rPr>
          <w:rFonts w:asciiTheme="majorBidi" w:hAnsiTheme="majorBidi" w:cstheme="majorBidi"/>
          <w:sz w:val="24"/>
          <w:szCs w:val="24"/>
        </w:rPr>
        <w:t xml:space="preserve"> </w:t>
      </w:r>
      <w:r w:rsidR="00FC0A86">
        <w:rPr>
          <w:rFonts w:asciiTheme="majorBidi" w:hAnsiTheme="majorBidi" w:cstheme="majorBidi"/>
          <w:sz w:val="24"/>
          <w:szCs w:val="24"/>
        </w:rPr>
        <w:t>with side-wall angles of 15</w:t>
      </w:r>
      <w:r w:rsidR="00FC0A86">
        <w:rPr>
          <w:rFonts w:asciiTheme="majorBidi" w:hAnsiTheme="majorBidi" w:cstheme="majorBidi"/>
          <w:sz w:val="24"/>
          <w:szCs w:val="24"/>
          <w:vertAlign w:val="superscript"/>
        </w:rPr>
        <w:t>0</w:t>
      </w:r>
      <w:r w:rsidR="00FC0A86">
        <w:rPr>
          <w:rFonts w:asciiTheme="majorBidi" w:hAnsiTheme="majorBidi" w:cstheme="majorBidi"/>
          <w:sz w:val="24"/>
          <w:szCs w:val="24"/>
        </w:rPr>
        <w:t>.</w:t>
      </w:r>
      <w:r w:rsidR="00FC0A86">
        <w:rPr>
          <w:rFonts w:asciiTheme="majorBidi" w:hAnsiTheme="majorBidi" w:cstheme="majorBidi"/>
          <w:sz w:val="24"/>
          <w:szCs w:val="24"/>
          <w:vertAlign w:val="superscript"/>
        </w:rPr>
        <w:t xml:space="preserve"> </w:t>
      </w:r>
    </w:p>
    <w:tbl>
      <w:tblPr>
        <w:tblStyle w:val="TableGrid"/>
        <w:tblW w:w="8965" w:type="dxa"/>
        <w:tblLook w:val="04A0" w:firstRow="1" w:lastRow="0" w:firstColumn="1" w:lastColumn="0" w:noHBand="0" w:noVBand="1"/>
      </w:tblPr>
      <w:tblGrid>
        <w:gridCol w:w="4421"/>
        <w:gridCol w:w="1499"/>
        <w:gridCol w:w="1559"/>
        <w:gridCol w:w="1486"/>
      </w:tblGrid>
      <w:tr w:rsidR="00856B6A" w:rsidRPr="00D439BC" w14:paraId="4C820471" w14:textId="77777777" w:rsidTr="00BF32C7">
        <w:trPr>
          <w:trHeight w:val="292"/>
        </w:trPr>
        <w:tc>
          <w:tcPr>
            <w:tcW w:w="4421" w:type="dxa"/>
            <w:shd w:val="clear" w:color="auto" w:fill="auto"/>
          </w:tcPr>
          <w:p w14:paraId="31FFC8C0" w14:textId="77777777" w:rsidR="00856B6A" w:rsidRPr="00EF0473" w:rsidRDefault="00856B6A" w:rsidP="00FA4FBB">
            <w:pPr>
              <w:jc w:val="center"/>
              <w:rPr>
                <w:rFonts w:asciiTheme="majorBidi" w:hAnsiTheme="majorBidi" w:cstheme="majorBidi"/>
                <w:b/>
                <w:bCs/>
                <w:sz w:val="24"/>
                <w:szCs w:val="24"/>
              </w:rPr>
            </w:pPr>
            <w:r w:rsidRPr="00EF0473">
              <w:rPr>
                <w:rFonts w:asciiTheme="majorBidi" w:hAnsiTheme="majorBidi" w:cstheme="majorBidi"/>
                <w:b/>
                <w:bCs/>
                <w:sz w:val="24"/>
                <w:szCs w:val="24"/>
              </w:rPr>
              <w:t>Vegetation condition</w:t>
            </w:r>
          </w:p>
        </w:tc>
        <w:tc>
          <w:tcPr>
            <w:tcW w:w="1499" w:type="dxa"/>
          </w:tcPr>
          <w:p w14:paraId="62E13309" w14:textId="62F54B56" w:rsidR="00856B6A" w:rsidRPr="00D439BC" w:rsidRDefault="00856B6A" w:rsidP="00FA4FBB">
            <w:pPr>
              <w:jc w:val="center"/>
              <w:rPr>
                <w:rFonts w:asciiTheme="majorBidi" w:hAnsiTheme="majorBidi" w:cstheme="majorBidi"/>
                <w:b/>
                <w:bCs/>
                <w:sz w:val="24"/>
                <w:szCs w:val="24"/>
              </w:rPr>
            </w:pPr>
            <w:r w:rsidRPr="008E58CD">
              <w:rPr>
                <w:rFonts w:asciiTheme="majorBidi" w:hAnsiTheme="majorBidi" w:cstheme="majorBidi"/>
                <w:b/>
                <w:bCs/>
                <w:sz w:val="24"/>
                <w:szCs w:val="24"/>
              </w:rPr>
              <w:t>Scenario</w:t>
            </w:r>
          </w:p>
        </w:tc>
        <w:tc>
          <w:tcPr>
            <w:tcW w:w="1559" w:type="dxa"/>
            <w:shd w:val="clear" w:color="auto" w:fill="auto"/>
          </w:tcPr>
          <w:p w14:paraId="3CC53EAC" w14:textId="5D42AD8F" w:rsidR="00856B6A" w:rsidRPr="00EF0473" w:rsidRDefault="00856B6A" w:rsidP="00FA4FBB">
            <w:pPr>
              <w:jc w:val="center"/>
              <w:rPr>
                <w:rFonts w:asciiTheme="majorBidi" w:hAnsiTheme="majorBidi" w:cstheme="majorBidi"/>
                <w:b/>
                <w:bCs/>
                <w:sz w:val="24"/>
                <w:szCs w:val="24"/>
              </w:rPr>
            </w:pPr>
            <w:r w:rsidRPr="00EF0473">
              <w:rPr>
                <w:rFonts w:asciiTheme="majorBidi" w:hAnsiTheme="majorBidi" w:cstheme="majorBidi"/>
                <w:b/>
                <w:bCs/>
                <w:sz w:val="24"/>
                <w:szCs w:val="24"/>
              </w:rPr>
              <w:t>Flow depth</w:t>
            </w:r>
            <w:r w:rsidR="00F04A50">
              <w:rPr>
                <w:rFonts w:asciiTheme="majorBidi" w:hAnsiTheme="majorBidi" w:cstheme="majorBidi"/>
                <w:b/>
                <w:bCs/>
                <w:sz w:val="24"/>
                <w:szCs w:val="24"/>
              </w:rPr>
              <w:t xml:space="preserve"> (m)</w:t>
            </w:r>
          </w:p>
        </w:tc>
        <w:tc>
          <w:tcPr>
            <w:tcW w:w="1486" w:type="dxa"/>
            <w:shd w:val="clear" w:color="auto" w:fill="auto"/>
          </w:tcPr>
          <w:p w14:paraId="76022CEA" w14:textId="2AD886F6" w:rsidR="00856B6A" w:rsidRPr="000B2404" w:rsidRDefault="00856B6A" w:rsidP="00FA4FBB">
            <w:pPr>
              <w:jc w:val="center"/>
              <w:rPr>
                <w:rFonts w:asciiTheme="majorBidi" w:hAnsiTheme="majorBidi" w:cstheme="majorBidi"/>
                <w:b/>
                <w:bCs/>
                <w:sz w:val="24"/>
                <w:szCs w:val="24"/>
              </w:rPr>
            </w:pPr>
            <w:r w:rsidRPr="00EF0473">
              <w:rPr>
                <w:rFonts w:asciiTheme="majorBidi" w:hAnsiTheme="majorBidi" w:cstheme="majorBidi"/>
                <w:b/>
                <w:bCs/>
                <w:sz w:val="24"/>
                <w:szCs w:val="24"/>
              </w:rPr>
              <w:t>Discharge</w:t>
            </w:r>
            <w:r w:rsidR="000B2404">
              <w:rPr>
                <w:rFonts w:asciiTheme="majorBidi" w:hAnsiTheme="majorBidi" w:cstheme="majorBidi"/>
                <w:b/>
                <w:bCs/>
                <w:sz w:val="24"/>
                <w:szCs w:val="24"/>
              </w:rPr>
              <w:t xml:space="preserve"> (</w:t>
            </w:r>
            <w:r w:rsidR="000B2404" w:rsidRPr="00EF0473">
              <w:rPr>
                <w:rFonts w:asciiTheme="majorBidi" w:hAnsiTheme="majorBidi" w:cstheme="majorBidi"/>
                <w:sz w:val="24"/>
                <w:szCs w:val="24"/>
              </w:rPr>
              <w:t>m</w:t>
            </w:r>
            <w:r w:rsidR="000B2404" w:rsidRPr="00EF0473">
              <w:rPr>
                <w:rFonts w:asciiTheme="majorBidi" w:hAnsiTheme="majorBidi" w:cstheme="majorBidi"/>
                <w:sz w:val="24"/>
                <w:szCs w:val="24"/>
                <w:vertAlign w:val="superscript"/>
              </w:rPr>
              <w:t>3</w:t>
            </w:r>
            <w:r w:rsidR="000B2404" w:rsidRPr="00EF0473">
              <w:rPr>
                <w:rFonts w:asciiTheme="majorBidi" w:hAnsiTheme="majorBidi" w:cstheme="majorBidi"/>
                <w:sz w:val="24"/>
                <w:szCs w:val="24"/>
              </w:rPr>
              <w:t xml:space="preserve"> s</w:t>
            </w:r>
            <w:r w:rsidR="000B2404" w:rsidRPr="00EF0473">
              <w:rPr>
                <w:rFonts w:asciiTheme="majorBidi" w:hAnsiTheme="majorBidi" w:cstheme="majorBidi"/>
                <w:sz w:val="24"/>
                <w:szCs w:val="24"/>
                <w:vertAlign w:val="superscript"/>
              </w:rPr>
              <w:t>-1</w:t>
            </w:r>
            <w:r w:rsidR="000B2404">
              <w:rPr>
                <w:rFonts w:asciiTheme="majorBidi" w:hAnsiTheme="majorBidi" w:cstheme="majorBidi"/>
                <w:sz w:val="24"/>
                <w:szCs w:val="24"/>
              </w:rPr>
              <w:t>)</w:t>
            </w:r>
          </w:p>
        </w:tc>
      </w:tr>
      <w:tr w:rsidR="00856B6A" w:rsidRPr="00D439BC" w14:paraId="72E75026" w14:textId="77777777" w:rsidTr="00BF32C7">
        <w:trPr>
          <w:trHeight w:val="292"/>
        </w:trPr>
        <w:tc>
          <w:tcPr>
            <w:tcW w:w="4421" w:type="dxa"/>
            <w:vMerge w:val="restart"/>
            <w:shd w:val="clear" w:color="auto" w:fill="auto"/>
          </w:tcPr>
          <w:p w14:paraId="6ED324CE" w14:textId="77777777" w:rsidR="00856B6A" w:rsidRPr="00EF0473" w:rsidRDefault="00856B6A" w:rsidP="00FA4FBB">
            <w:pPr>
              <w:jc w:val="center"/>
              <w:rPr>
                <w:rFonts w:asciiTheme="majorBidi" w:hAnsiTheme="majorBidi" w:cstheme="majorBidi"/>
                <w:sz w:val="24"/>
                <w:szCs w:val="24"/>
              </w:rPr>
            </w:pPr>
          </w:p>
          <w:p w14:paraId="3537D9B7" w14:textId="00DBFBA0" w:rsidR="00856B6A" w:rsidRPr="00EF0473" w:rsidRDefault="00856B6A" w:rsidP="008E114E">
            <w:pPr>
              <w:jc w:val="center"/>
              <w:rPr>
                <w:rFonts w:asciiTheme="majorBidi" w:hAnsiTheme="majorBidi" w:cstheme="majorBidi"/>
                <w:sz w:val="24"/>
                <w:szCs w:val="24"/>
              </w:rPr>
            </w:pPr>
            <w:r w:rsidRPr="00EF0473">
              <w:rPr>
                <w:rFonts w:asciiTheme="majorBidi" w:hAnsiTheme="majorBidi" w:cstheme="majorBidi"/>
                <w:b/>
                <w:bCs/>
                <w:sz w:val="24"/>
                <w:szCs w:val="24"/>
              </w:rPr>
              <w:t xml:space="preserve">a series: Undisturbed natural vegetation </w:t>
            </w:r>
            <w:r w:rsidRPr="00EF0473">
              <w:rPr>
                <w:rFonts w:asciiTheme="majorBidi" w:hAnsiTheme="majorBidi" w:cstheme="majorBidi"/>
                <w:sz w:val="24"/>
                <w:szCs w:val="24"/>
              </w:rPr>
              <w:t xml:space="preserve">of trees </w:t>
            </w:r>
            <w:r>
              <w:rPr>
                <w:rFonts w:asciiTheme="majorBidi" w:hAnsiTheme="majorBidi" w:cstheme="majorBidi"/>
                <w:sz w:val="24"/>
                <w:szCs w:val="24"/>
              </w:rPr>
              <w:t>(</w:t>
            </w:r>
            <w:r w:rsidRPr="00EF0473">
              <w:rPr>
                <w:rFonts w:asciiTheme="majorBidi" w:hAnsiTheme="majorBidi" w:cstheme="majorBidi"/>
                <w:sz w:val="24"/>
                <w:szCs w:val="24"/>
              </w:rPr>
              <w:t xml:space="preserve">mainly Birch, </w:t>
            </w:r>
            <w:r w:rsidRPr="00EF0473">
              <w:rPr>
                <w:rFonts w:asciiTheme="majorBidi" w:hAnsiTheme="majorBidi" w:cstheme="majorBidi"/>
                <w:i/>
                <w:iCs/>
                <w:sz w:val="24"/>
                <w:szCs w:val="24"/>
              </w:rPr>
              <w:t>Betula Pendula</w:t>
            </w:r>
            <w:r>
              <w:rPr>
                <w:rFonts w:asciiTheme="majorBidi" w:hAnsiTheme="majorBidi" w:cstheme="majorBidi"/>
                <w:sz w:val="24"/>
                <w:szCs w:val="24"/>
              </w:rPr>
              <w:t>)</w:t>
            </w:r>
            <w:r w:rsidRPr="00EF0473">
              <w:rPr>
                <w:rFonts w:asciiTheme="majorBidi" w:hAnsiTheme="majorBidi" w:cstheme="majorBidi"/>
                <w:sz w:val="24"/>
                <w:szCs w:val="24"/>
              </w:rPr>
              <w:t>, herbaceous plants, grass and leaf litter.</w:t>
            </w:r>
          </w:p>
        </w:tc>
        <w:tc>
          <w:tcPr>
            <w:tcW w:w="1499" w:type="dxa"/>
          </w:tcPr>
          <w:p w14:paraId="00E4178A" w14:textId="775819F9"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a1</w:t>
            </w:r>
          </w:p>
        </w:tc>
        <w:tc>
          <w:tcPr>
            <w:tcW w:w="1559" w:type="dxa"/>
            <w:shd w:val="clear" w:color="auto" w:fill="auto"/>
          </w:tcPr>
          <w:p w14:paraId="3AA80418" w14:textId="1525A3F1" w:rsidR="00856B6A" w:rsidRPr="00EF0473" w:rsidRDefault="006F6958" w:rsidP="00FA4FBB">
            <w:pPr>
              <w:jc w:val="center"/>
              <w:rPr>
                <w:rFonts w:asciiTheme="majorBidi" w:hAnsiTheme="majorBidi" w:cstheme="majorBidi"/>
                <w:sz w:val="24"/>
                <w:szCs w:val="24"/>
              </w:rPr>
            </w:pPr>
            <w:r>
              <w:rPr>
                <w:rFonts w:asciiTheme="majorBidi" w:hAnsiTheme="majorBidi" w:cstheme="majorBidi"/>
                <w:sz w:val="24"/>
                <w:szCs w:val="24"/>
              </w:rPr>
              <w:t>0.3</w:t>
            </w:r>
            <w:r w:rsidR="00856B6A" w:rsidRPr="00EF0473">
              <w:rPr>
                <w:rFonts w:asciiTheme="majorBidi" w:hAnsiTheme="majorBidi" w:cstheme="majorBidi"/>
                <w:sz w:val="24"/>
                <w:szCs w:val="24"/>
              </w:rPr>
              <w:t>9</w:t>
            </w:r>
          </w:p>
        </w:tc>
        <w:tc>
          <w:tcPr>
            <w:tcW w:w="1486" w:type="dxa"/>
            <w:shd w:val="clear" w:color="auto" w:fill="auto"/>
          </w:tcPr>
          <w:p w14:paraId="5AB1D28D"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w:t>
            </w:r>
          </w:p>
        </w:tc>
      </w:tr>
      <w:tr w:rsidR="00856B6A" w:rsidRPr="00D439BC" w14:paraId="76C5F35F" w14:textId="77777777" w:rsidTr="00BF32C7">
        <w:trPr>
          <w:trHeight w:val="292"/>
        </w:trPr>
        <w:tc>
          <w:tcPr>
            <w:tcW w:w="4421" w:type="dxa"/>
            <w:vMerge/>
            <w:shd w:val="clear" w:color="auto" w:fill="auto"/>
          </w:tcPr>
          <w:p w14:paraId="630BCE67" w14:textId="77777777" w:rsidR="00856B6A" w:rsidRPr="00EF0473" w:rsidRDefault="00856B6A" w:rsidP="00FA4FBB">
            <w:pPr>
              <w:jc w:val="center"/>
              <w:rPr>
                <w:rFonts w:asciiTheme="majorBidi" w:hAnsiTheme="majorBidi" w:cstheme="majorBidi"/>
                <w:sz w:val="24"/>
                <w:szCs w:val="24"/>
              </w:rPr>
            </w:pPr>
          </w:p>
        </w:tc>
        <w:tc>
          <w:tcPr>
            <w:tcW w:w="1499" w:type="dxa"/>
          </w:tcPr>
          <w:p w14:paraId="2C3438EA" w14:textId="09E96FB4"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a2</w:t>
            </w:r>
          </w:p>
        </w:tc>
        <w:tc>
          <w:tcPr>
            <w:tcW w:w="1559" w:type="dxa"/>
            <w:shd w:val="clear" w:color="auto" w:fill="auto"/>
          </w:tcPr>
          <w:p w14:paraId="56FA32AA" w14:textId="600F18F5" w:rsidR="00856B6A" w:rsidRPr="00EF0473" w:rsidRDefault="00856B6A" w:rsidP="006F6958">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40</w:t>
            </w:r>
          </w:p>
        </w:tc>
        <w:tc>
          <w:tcPr>
            <w:tcW w:w="1486" w:type="dxa"/>
            <w:shd w:val="clear" w:color="auto" w:fill="auto"/>
          </w:tcPr>
          <w:p w14:paraId="57767727"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0.14</w:t>
            </w:r>
          </w:p>
        </w:tc>
      </w:tr>
      <w:tr w:rsidR="00856B6A" w:rsidRPr="00D439BC" w14:paraId="53425F1B" w14:textId="77777777" w:rsidTr="00BF32C7">
        <w:trPr>
          <w:trHeight w:val="292"/>
        </w:trPr>
        <w:tc>
          <w:tcPr>
            <w:tcW w:w="4421" w:type="dxa"/>
            <w:vMerge/>
            <w:shd w:val="clear" w:color="auto" w:fill="auto"/>
          </w:tcPr>
          <w:p w14:paraId="3315463A" w14:textId="77777777" w:rsidR="00856B6A" w:rsidRPr="00EF0473" w:rsidRDefault="00856B6A" w:rsidP="00FA4FBB">
            <w:pPr>
              <w:jc w:val="center"/>
              <w:rPr>
                <w:rFonts w:asciiTheme="majorBidi" w:hAnsiTheme="majorBidi" w:cstheme="majorBidi"/>
                <w:sz w:val="24"/>
                <w:szCs w:val="24"/>
              </w:rPr>
            </w:pPr>
          </w:p>
        </w:tc>
        <w:tc>
          <w:tcPr>
            <w:tcW w:w="1499" w:type="dxa"/>
          </w:tcPr>
          <w:p w14:paraId="215EBF61" w14:textId="5B6F04CF"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a3</w:t>
            </w:r>
          </w:p>
        </w:tc>
        <w:tc>
          <w:tcPr>
            <w:tcW w:w="1559" w:type="dxa"/>
            <w:shd w:val="clear" w:color="auto" w:fill="auto"/>
          </w:tcPr>
          <w:p w14:paraId="5233EDBF" w14:textId="3E3D68FD"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50</w:t>
            </w:r>
          </w:p>
        </w:tc>
        <w:tc>
          <w:tcPr>
            <w:tcW w:w="1486" w:type="dxa"/>
            <w:shd w:val="clear" w:color="auto" w:fill="auto"/>
          </w:tcPr>
          <w:p w14:paraId="2D348796"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0.30</w:t>
            </w:r>
          </w:p>
        </w:tc>
      </w:tr>
      <w:tr w:rsidR="00856B6A" w:rsidRPr="00D439BC" w14:paraId="3763D9FA" w14:textId="77777777" w:rsidTr="00BF32C7">
        <w:trPr>
          <w:trHeight w:val="292"/>
        </w:trPr>
        <w:tc>
          <w:tcPr>
            <w:tcW w:w="4421" w:type="dxa"/>
            <w:vMerge/>
            <w:shd w:val="clear" w:color="auto" w:fill="auto"/>
          </w:tcPr>
          <w:p w14:paraId="33EAE9F1" w14:textId="77777777" w:rsidR="00856B6A" w:rsidRPr="00EF0473" w:rsidRDefault="00856B6A" w:rsidP="00FA4FBB">
            <w:pPr>
              <w:jc w:val="center"/>
              <w:rPr>
                <w:rFonts w:asciiTheme="majorBidi" w:hAnsiTheme="majorBidi" w:cstheme="majorBidi"/>
                <w:sz w:val="24"/>
                <w:szCs w:val="24"/>
              </w:rPr>
            </w:pPr>
          </w:p>
        </w:tc>
        <w:tc>
          <w:tcPr>
            <w:tcW w:w="1499" w:type="dxa"/>
          </w:tcPr>
          <w:p w14:paraId="28530A86" w14:textId="4D1870C9"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a4</w:t>
            </w:r>
          </w:p>
        </w:tc>
        <w:tc>
          <w:tcPr>
            <w:tcW w:w="1559" w:type="dxa"/>
            <w:shd w:val="clear" w:color="auto" w:fill="auto"/>
          </w:tcPr>
          <w:p w14:paraId="561D8FA7" w14:textId="54F180A9"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50</w:t>
            </w:r>
          </w:p>
        </w:tc>
        <w:tc>
          <w:tcPr>
            <w:tcW w:w="1486" w:type="dxa"/>
            <w:shd w:val="clear" w:color="auto" w:fill="auto"/>
          </w:tcPr>
          <w:p w14:paraId="471CCFFC"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0.31</w:t>
            </w:r>
          </w:p>
        </w:tc>
      </w:tr>
      <w:tr w:rsidR="00856B6A" w:rsidRPr="00D439BC" w14:paraId="6B3808C1" w14:textId="77777777" w:rsidTr="00BF32C7">
        <w:trPr>
          <w:trHeight w:val="292"/>
        </w:trPr>
        <w:tc>
          <w:tcPr>
            <w:tcW w:w="4421" w:type="dxa"/>
            <w:vMerge/>
            <w:shd w:val="clear" w:color="auto" w:fill="auto"/>
          </w:tcPr>
          <w:p w14:paraId="101E339D" w14:textId="77777777" w:rsidR="00856B6A" w:rsidRPr="00EF0473" w:rsidRDefault="00856B6A" w:rsidP="00FA4FBB">
            <w:pPr>
              <w:jc w:val="center"/>
              <w:rPr>
                <w:rFonts w:asciiTheme="majorBidi" w:hAnsiTheme="majorBidi" w:cstheme="majorBidi"/>
                <w:sz w:val="24"/>
                <w:szCs w:val="24"/>
              </w:rPr>
            </w:pPr>
          </w:p>
        </w:tc>
        <w:tc>
          <w:tcPr>
            <w:tcW w:w="1499" w:type="dxa"/>
          </w:tcPr>
          <w:p w14:paraId="425725A9" w14:textId="3DABA4F6"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a5</w:t>
            </w:r>
          </w:p>
        </w:tc>
        <w:tc>
          <w:tcPr>
            <w:tcW w:w="1559" w:type="dxa"/>
            <w:shd w:val="clear" w:color="auto" w:fill="auto"/>
          </w:tcPr>
          <w:p w14:paraId="71AEBF7C" w14:textId="4FE1A990"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17</w:t>
            </w:r>
          </w:p>
        </w:tc>
        <w:tc>
          <w:tcPr>
            <w:tcW w:w="1486" w:type="dxa"/>
            <w:shd w:val="clear" w:color="auto" w:fill="auto"/>
          </w:tcPr>
          <w:p w14:paraId="57F4F3C1"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0.15</w:t>
            </w:r>
          </w:p>
        </w:tc>
      </w:tr>
      <w:tr w:rsidR="00856B6A" w:rsidRPr="00D439BC" w14:paraId="3BD5208A" w14:textId="77777777" w:rsidTr="00BF32C7">
        <w:trPr>
          <w:trHeight w:val="292"/>
        </w:trPr>
        <w:tc>
          <w:tcPr>
            <w:tcW w:w="4421" w:type="dxa"/>
            <w:vMerge/>
            <w:shd w:val="clear" w:color="auto" w:fill="auto"/>
          </w:tcPr>
          <w:p w14:paraId="350BB2BA" w14:textId="77777777" w:rsidR="00856B6A" w:rsidRPr="00EF0473" w:rsidRDefault="00856B6A" w:rsidP="00FA4FBB">
            <w:pPr>
              <w:jc w:val="center"/>
              <w:rPr>
                <w:rFonts w:asciiTheme="majorBidi" w:hAnsiTheme="majorBidi" w:cstheme="majorBidi"/>
                <w:sz w:val="24"/>
                <w:szCs w:val="24"/>
              </w:rPr>
            </w:pPr>
          </w:p>
        </w:tc>
        <w:tc>
          <w:tcPr>
            <w:tcW w:w="1499" w:type="dxa"/>
          </w:tcPr>
          <w:p w14:paraId="27E3F20D" w14:textId="7CE45851"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a6</w:t>
            </w:r>
          </w:p>
        </w:tc>
        <w:tc>
          <w:tcPr>
            <w:tcW w:w="1559" w:type="dxa"/>
            <w:shd w:val="clear" w:color="auto" w:fill="auto"/>
          </w:tcPr>
          <w:p w14:paraId="1CD450C1" w14:textId="1F32CECF"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34</w:t>
            </w:r>
          </w:p>
        </w:tc>
        <w:tc>
          <w:tcPr>
            <w:tcW w:w="1486" w:type="dxa"/>
            <w:shd w:val="clear" w:color="auto" w:fill="auto"/>
          </w:tcPr>
          <w:p w14:paraId="182AC505" w14:textId="24558C2D"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w:t>
            </w:r>
            <w:r w:rsidR="006F6958">
              <w:rPr>
                <w:rFonts w:asciiTheme="majorBidi" w:hAnsiTheme="majorBidi" w:cstheme="majorBidi"/>
                <w:color w:val="000000"/>
                <w:sz w:val="24"/>
                <w:szCs w:val="24"/>
              </w:rPr>
              <w:t>2</w:t>
            </w:r>
          </w:p>
        </w:tc>
      </w:tr>
      <w:tr w:rsidR="00856B6A" w:rsidRPr="00D439BC" w14:paraId="5E3BFE34" w14:textId="77777777" w:rsidTr="00BF32C7">
        <w:trPr>
          <w:trHeight w:val="309"/>
        </w:trPr>
        <w:tc>
          <w:tcPr>
            <w:tcW w:w="4421" w:type="dxa"/>
            <w:vMerge w:val="restart"/>
            <w:shd w:val="clear" w:color="auto" w:fill="auto"/>
          </w:tcPr>
          <w:p w14:paraId="24E73B8B" w14:textId="77777777" w:rsidR="00856B6A" w:rsidRPr="00EF0473" w:rsidRDefault="00856B6A" w:rsidP="00FA4FBB">
            <w:pPr>
              <w:jc w:val="center"/>
              <w:rPr>
                <w:rFonts w:asciiTheme="majorBidi" w:hAnsiTheme="majorBidi" w:cstheme="majorBidi"/>
                <w:sz w:val="24"/>
                <w:szCs w:val="24"/>
              </w:rPr>
            </w:pPr>
          </w:p>
          <w:p w14:paraId="55E405A8" w14:textId="77777777"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b/>
                <w:bCs/>
                <w:sz w:val="24"/>
                <w:szCs w:val="24"/>
              </w:rPr>
              <w:t xml:space="preserve">b series: Trees only </w:t>
            </w:r>
            <w:r w:rsidRPr="00EF0473">
              <w:rPr>
                <w:rFonts w:asciiTheme="majorBidi" w:hAnsiTheme="majorBidi" w:cstheme="majorBidi"/>
                <w:sz w:val="24"/>
                <w:szCs w:val="24"/>
              </w:rPr>
              <w:t>through removal of herbaceous plants, grass and leaf litter.</w:t>
            </w:r>
          </w:p>
        </w:tc>
        <w:tc>
          <w:tcPr>
            <w:tcW w:w="1499" w:type="dxa"/>
          </w:tcPr>
          <w:p w14:paraId="49DDF5F6" w14:textId="5F1D0B4B"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b7</w:t>
            </w:r>
          </w:p>
        </w:tc>
        <w:tc>
          <w:tcPr>
            <w:tcW w:w="1559" w:type="dxa"/>
            <w:shd w:val="clear" w:color="auto" w:fill="auto"/>
          </w:tcPr>
          <w:p w14:paraId="27B9E6C8" w14:textId="7B349856"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26</w:t>
            </w:r>
          </w:p>
        </w:tc>
        <w:tc>
          <w:tcPr>
            <w:tcW w:w="1486" w:type="dxa"/>
            <w:shd w:val="clear" w:color="auto" w:fill="auto"/>
          </w:tcPr>
          <w:p w14:paraId="21D75DF3" w14:textId="2BC523D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w:t>
            </w:r>
            <w:r w:rsidR="006F6958">
              <w:rPr>
                <w:rFonts w:asciiTheme="majorBidi" w:hAnsiTheme="majorBidi" w:cstheme="majorBidi"/>
                <w:color w:val="000000"/>
                <w:sz w:val="24"/>
                <w:szCs w:val="24"/>
              </w:rPr>
              <w:t>5</w:t>
            </w:r>
          </w:p>
        </w:tc>
      </w:tr>
      <w:tr w:rsidR="00856B6A" w:rsidRPr="00D439BC" w14:paraId="757C1F65" w14:textId="77777777" w:rsidTr="00BF32C7">
        <w:trPr>
          <w:trHeight w:val="292"/>
        </w:trPr>
        <w:tc>
          <w:tcPr>
            <w:tcW w:w="4421" w:type="dxa"/>
            <w:vMerge/>
            <w:shd w:val="clear" w:color="auto" w:fill="auto"/>
          </w:tcPr>
          <w:p w14:paraId="4F4FAF30" w14:textId="77777777" w:rsidR="00856B6A" w:rsidRPr="00EF0473" w:rsidRDefault="00856B6A" w:rsidP="00FA4FBB">
            <w:pPr>
              <w:jc w:val="center"/>
              <w:rPr>
                <w:rFonts w:asciiTheme="majorBidi" w:hAnsiTheme="majorBidi" w:cstheme="majorBidi"/>
                <w:sz w:val="24"/>
                <w:szCs w:val="24"/>
              </w:rPr>
            </w:pPr>
          </w:p>
        </w:tc>
        <w:tc>
          <w:tcPr>
            <w:tcW w:w="1499" w:type="dxa"/>
          </w:tcPr>
          <w:p w14:paraId="0501A01A" w14:textId="78471D6D"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b8</w:t>
            </w:r>
          </w:p>
        </w:tc>
        <w:tc>
          <w:tcPr>
            <w:tcW w:w="1559" w:type="dxa"/>
            <w:shd w:val="clear" w:color="auto" w:fill="auto"/>
          </w:tcPr>
          <w:p w14:paraId="3F0094D6" w14:textId="44FCA7AD"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14</w:t>
            </w:r>
          </w:p>
        </w:tc>
        <w:tc>
          <w:tcPr>
            <w:tcW w:w="1486" w:type="dxa"/>
            <w:shd w:val="clear" w:color="auto" w:fill="auto"/>
          </w:tcPr>
          <w:p w14:paraId="145AABC3"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0.02</w:t>
            </w:r>
          </w:p>
        </w:tc>
      </w:tr>
      <w:tr w:rsidR="00856B6A" w:rsidRPr="00D439BC" w14:paraId="4D369653" w14:textId="77777777" w:rsidTr="00BF32C7">
        <w:trPr>
          <w:trHeight w:val="292"/>
        </w:trPr>
        <w:tc>
          <w:tcPr>
            <w:tcW w:w="4421" w:type="dxa"/>
            <w:vMerge/>
            <w:shd w:val="clear" w:color="auto" w:fill="auto"/>
          </w:tcPr>
          <w:p w14:paraId="20BA1752" w14:textId="77777777" w:rsidR="00856B6A" w:rsidRPr="00EF0473" w:rsidRDefault="00856B6A" w:rsidP="00FA4FBB">
            <w:pPr>
              <w:jc w:val="center"/>
              <w:rPr>
                <w:rFonts w:asciiTheme="majorBidi" w:hAnsiTheme="majorBidi" w:cstheme="majorBidi"/>
                <w:sz w:val="24"/>
                <w:szCs w:val="24"/>
              </w:rPr>
            </w:pPr>
          </w:p>
        </w:tc>
        <w:tc>
          <w:tcPr>
            <w:tcW w:w="1499" w:type="dxa"/>
          </w:tcPr>
          <w:p w14:paraId="69D1B486" w14:textId="5B40CEFD"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b9</w:t>
            </w:r>
          </w:p>
        </w:tc>
        <w:tc>
          <w:tcPr>
            <w:tcW w:w="1559" w:type="dxa"/>
            <w:shd w:val="clear" w:color="auto" w:fill="auto"/>
          </w:tcPr>
          <w:p w14:paraId="1E1D7244" w14:textId="2BB97702"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22</w:t>
            </w:r>
          </w:p>
        </w:tc>
        <w:tc>
          <w:tcPr>
            <w:tcW w:w="1486" w:type="dxa"/>
            <w:shd w:val="clear" w:color="auto" w:fill="auto"/>
          </w:tcPr>
          <w:p w14:paraId="6AB56D7F"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0.03</w:t>
            </w:r>
          </w:p>
        </w:tc>
      </w:tr>
      <w:tr w:rsidR="00856B6A" w:rsidRPr="00D439BC" w14:paraId="24D4CB4E" w14:textId="77777777" w:rsidTr="00985E93">
        <w:trPr>
          <w:trHeight w:val="297"/>
        </w:trPr>
        <w:tc>
          <w:tcPr>
            <w:tcW w:w="4421" w:type="dxa"/>
            <w:vMerge/>
            <w:shd w:val="clear" w:color="auto" w:fill="auto"/>
          </w:tcPr>
          <w:p w14:paraId="0B50A742" w14:textId="77777777" w:rsidR="00856B6A" w:rsidRPr="00EF0473" w:rsidRDefault="00856B6A" w:rsidP="00FA4FBB">
            <w:pPr>
              <w:jc w:val="center"/>
              <w:rPr>
                <w:rFonts w:asciiTheme="majorBidi" w:hAnsiTheme="majorBidi" w:cstheme="majorBidi"/>
                <w:sz w:val="24"/>
                <w:szCs w:val="24"/>
              </w:rPr>
            </w:pPr>
          </w:p>
        </w:tc>
        <w:tc>
          <w:tcPr>
            <w:tcW w:w="1499" w:type="dxa"/>
          </w:tcPr>
          <w:p w14:paraId="0EB5F5D1" w14:textId="6051AB6E"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b10</w:t>
            </w:r>
          </w:p>
        </w:tc>
        <w:tc>
          <w:tcPr>
            <w:tcW w:w="1559" w:type="dxa"/>
            <w:shd w:val="clear" w:color="auto" w:fill="auto"/>
          </w:tcPr>
          <w:p w14:paraId="302D4C7E" w14:textId="0517556E"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12</w:t>
            </w:r>
          </w:p>
        </w:tc>
        <w:tc>
          <w:tcPr>
            <w:tcW w:w="1486" w:type="dxa"/>
            <w:shd w:val="clear" w:color="auto" w:fill="auto"/>
          </w:tcPr>
          <w:p w14:paraId="54DC5C7B"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0.06</w:t>
            </w:r>
          </w:p>
        </w:tc>
      </w:tr>
      <w:tr w:rsidR="00856B6A" w:rsidRPr="00D439BC" w14:paraId="5D5CF09E" w14:textId="77777777" w:rsidTr="00BF32C7">
        <w:trPr>
          <w:trHeight w:val="292"/>
        </w:trPr>
        <w:tc>
          <w:tcPr>
            <w:tcW w:w="4421" w:type="dxa"/>
            <w:vMerge/>
            <w:shd w:val="clear" w:color="auto" w:fill="auto"/>
          </w:tcPr>
          <w:p w14:paraId="0BB4F6DA" w14:textId="77777777" w:rsidR="00856B6A" w:rsidRPr="00EF0473" w:rsidRDefault="00856B6A" w:rsidP="00FA4FBB">
            <w:pPr>
              <w:jc w:val="center"/>
              <w:rPr>
                <w:rFonts w:asciiTheme="majorBidi" w:hAnsiTheme="majorBidi" w:cstheme="majorBidi"/>
                <w:sz w:val="24"/>
                <w:szCs w:val="24"/>
              </w:rPr>
            </w:pPr>
          </w:p>
        </w:tc>
        <w:tc>
          <w:tcPr>
            <w:tcW w:w="1499" w:type="dxa"/>
          </w:tcPr>
          <w:p w14:paraId="31E99FD5" w14:textId="382A8DE7"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b11</w:t>
            </w:r>
          </w:p>
        </w:tc>
        <w:tc>
          <w:tcPr>
            <w:tcW w:w="1559" w:type="dxa"/>
            <w:shd w:val="clear" w:color="auto" w:fill="auto"/>
          </w:tcPr>
          <w:p w14:paraId="386EAFDC" w14:textId="6B351E4C"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11</w:t>
            </w:r>
          </w:p>
        </w:tc>
        <w:tc>
          <w:tcPr>
            <w:tcW w:w="1486" w:type="dxa"/>
            <w:shd w:val="clear" w:color="auto" w:fill="auto"/>
          </w:tcPr>
          <w:p w14:paraId="095D5A46" w14:textId="31000F38"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w:t>
            </w:r>
            <w:r w:rsidR="006F6958">
              <w:rPr>
                <w:rFonts w:asciiTheme="majorBidi" w:hAnsiTheme="majorBidi" w:cstheme="majorBidi"/>
                <w:color w:val="000000"/>
                <w:sz w:val="24"/>
                <w:szCs w:val="24"/>
              </w:rPr>
              <w:t>1</w:t>
            </w:r>
          </w:p>
        </w:tc>
      </w:tr>
      <w:tr w:rsidR="00856B6A" w:rsidRPr="00D439BC" w14:paraId="00A4CCEA" w14:textId="77777777" w:rsidTr="00BF32C7">
        <w:trPr>
          <w:trHeight w:val="292"/>
        </w:trPr>
        <w:tc>
          <w:tcPr>
            <w:tcW w:w="4421" w:type="dxa"/>
            <w:vMerge w:val="restart"/>
            <w:shd w:val="clear" w:color="auto" w:fill="auto"/>
          </w:tcPr>
          <w:p w14:paraId="5EB5AF05" w14:textId="77777777" w:rsidR="00856B6A" w:rsidRPr="00EF0473" w:rsidRDefault="00856B6A" w:rsidP="00FA4FBB">
            <w:pPr>
              <w:jc w:val="center"/>
              <w:rPr>
                <w:rFonts w:asciiTheme="majorBidi" w:hAnsiTheme="majorBidi" w:cstheme="majorBidi"/>
                <w:sz w:val="24"/>
                <w:szCs w:val="24"/>
              </w:rPr>
            </w:pPr>
          </w:p>
          <w:p w14:paraId="7B083F3C" w14:textId="77777777"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b/>
                <w:bCs/>
                <w:sz w:val="24"/>
                <w:szCs w:val="24"/>
              </w:rPr>
              <w:t>c series: No vegetation</w:t>
            </w:r>
            <w:r w:rsidRPr="00EF0473">
              <w:rPr>
                <w:rFonts w:asciiTheme="majorBidi" w:hAnsiTheme="majorBidi" w:cstheme="majorBidi"/>
                <w:sz w:val="24"/>
                <w:szCs w:val="24"/>
              </w:rPr>
              <w:t>, earth lined flume only after removal of trees.</w:t>
            </w:r>
          </w:p>
        </w:tc>
        <w:tc>
          <w:tcPr>
            <w:tcW w:w="1499" w:type="dxa"/>
          </w:tcPr>
          <w:p w14:paraId="6773CB89" w14:textId="5392A2D2"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c12</w:t>
            </w:r>
          </w:p>
        </w:tc>
        <w:tc>
          <w:tcPr>
            <w:tcW w:w="1559" w:type="dxa"/>
            <w:shd w:val="clear" w:color="auto" w:fill="auto"/>
          </w:tcPr>
          <w:p w14:paraId="066EDAA2" w14:textId="6FD8326E"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15</w:t>
            </w:r>
          </w:p>
        </w:tc>
        <w:tc>
          <w:tcPr>
            <w:tcW w:w="1486" w:type="dxa"/>
            <w:shd w:val="clear" w:color="auto" w:fill="auto"/>
          </w:tcPr>
          <w:p w14:paraId="65C639D0"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0.06</w:t>
            </w:r>
          </w:p>
        </w:tc>
      </w:tr>
      <w:tr w:rsidR="00856B6A" w:rsidRPr="00D439BC" w14:paraId="0A820187" w14:textId="77777777" w:rsidTr="00BF32C7">
        <w:trPr>
          <w:trHeight w:val="292"/>
        </w:trPr>
        <w:tc>
          <w:tcPr>
            <w:tcW w:w="4421" w:type="dxa"/>
            <w:vMerge/>
            <w:shd w:val="clear" w:color="auto" w:fill="auto"/>
          </w:tcPr>
          <w:p w14:paraId="70921DBD" w14:textId="77777777" w:rsidR="00856B6A" w:rsidRPr="00EF0473" w:rsidRDefault="00856B6A" w:rsidP="00FA4FBB">
            <w:pPr>
              <w:jc w:val="center"/>
              <w:rPr>
                <w:rFonts w:asciiTheme="majorBidi" w:hAnsiTheme="majorBidi" w:cstheme="majorBidi"/>
                <w:sz w:val="24"/>
                <w:szCs w:val="24"/>
              </w:rPr>
            </w:pPr>
          </w:p>
        </w:tc>
        <w:tc>
          <w:tcPr>
            <w:tcW w:w="1499" w:type="dxa"/>
          </w:tcPr>
          <w:p w14:paraId="1B0E5D53" w14:textId="3B7D2C34"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c13</w:t>
            </w:r>
          </w:p>
        </w:tc>
        <w:tc>
          <w:tcPr>
            <w:tcW w:w="1559" w:type="dxa"/>
            <w:shd w:val="clear" w:color="auto" w:fill="auto"/>
          </w:tcPr>
          <w:p w14:paraId="308BC529" w14:textId="5413AAA8"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20</w:t>
            </w:r>
          </w:p>
        </w:tc>
        <w:tc>
          <w:tcPr>
            <w:tcW w:w="1486" w:type="dxa"/>
            <w:shd w:val="clear" w:color="auto" w:fill="auto"/>
          </w:tcPr>
          <w:p w14:paraId="7D178624"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0.12</w:t>
            </w:r>
          </w:p>
        </w:tc>
      </w:tr>
      <w:tr w:rsidR="00856B6A" w:rsidRPr="00D439BC" w14:paraId="07766C94" w14:textId="77777777" w:rsidTr="00BF32C7">
        <w:trPr>
          <w:trHeight w:val="292"/>
        </w:trPr>
        <w:tc>
          <w:tcPr>
            <w:tcW w:w="4421" w:type="dxa"/>
            <w:vMerge/>
            <w:shd w:val="clear" w:color="auto" w:fill="auto"/>
          </w:tcPr>
          <w:p w14:paraId="51BF900F" w14:textId="77777777" w:rsidR="00856B6A" w:rsidRPr="00EF0473" w:rsidRDefault="00856B6A" w:rsidP="00FA4FBB">
            <w:pPr>
              <w:jc w:val="center"/>
              <w:rPr>
                <w:rFonts w:asciiTheme="majorBidi" w:hAnsiTheme="majorBidi" w:cstheme="majorBidi"/>
                <w:sz w:val="24"/>
                <w:szCs w:val="24"/>
              </w:rPr>
            </w:pPr>
          </w:p>
        </w:tc>
        <w:tc>
          <w:tcPr>
            <w:tcW w:w="1499" w:type="dxa"/>
          </w:tcPr>
          <w:p w14:paraId="6A1831C7" w14:textId="4C159F88"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c14</w:t>
            </w:r>
          </w:p>
        </w:tc>
        <w:tc>
          <w:tcPr>
            <w:tcW w:w="1559" w:type="dxa"/>
            <w:shd w:val="clear" w:color="auto" w:fill="auto"/>
          </w:tcPr>
          <w:p w14:paraId="3D066FBC" w14:textId="1186E340"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16</w:t>
            </w:r>
          </w:p>
        </w:tc>
        <w:tc>
          <w:tcPr>
            <w:tcW w:w="1486" w:type="dxa"/>
            <w:shd w:val="clear" w:color="auto" w:fill="auto"/>
          </w:tcPr>
          <w:p w14:paraId="3AF9426F"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0.03</w:t>
            </w:r>
          </w:p>
        </w:tc>
      </w:tr>
      <w:tr w:rsidR="00856B6A" w:rsidRPr="00D439BC" w14:paraId="0C38BDDE" w14:textId="77777777" w:rsidTr="00BF32C7">
        <w:trPr>
          <w:trHeight w:val="309"/>
        </w:trPr>
        <w:tc>
          <w:tcPr>
            <w:tcW w:w="4421" w:type="dxa"/>
            <w:vMerge/>
            <w:shd w:val="clear" w:color="auto" w:fill="auto"/>
          </w:tcPr>
          <w:p w14:paraId="7F3563D8" w14:textId="77777777" w:rsidR="00856B6A" w:rsidRPr="00EF0473" w:rsidRDefault="00856B6A" w:rsidP="00FA4FBB">
            <w:pPr>
              <w:jc w:val="center"/>
              <w:rPr>
                <w:rFonts w:asciiTheme="majorBidi" w:hAnsiTheme="majorBidi" w:cstheme="majorBidi"/>
                <w:sz w:val="24"/>
                <w:szCs w:val="24"/>
              </w:rPr>
            </w:pPr>
          </w:p>
        </w:tc>
        <w:tc>
          <w:tcPr>
            <w:tcW w:w="1499" w:type="dxa"/>
          </w:tcPr>
          <w:p w14:paraId="0CFFDD12" w14:textId="7495F9AC" w:rsidR="00856B6A" w:rsidRPr="00D439BC" w:rsidRDefault="00856B6A" w:rsidP="00FA4FBB">
            <w:pPr>
              <w:jc w:val="center"/>
              <w:rPr>
                <w:rFonts w:asciiTheme="majorBidi" w:hAnsiTheme="majorBidi" w:cstheme="majorBidi"/>
                <w:sz w:val="24"/>
                <w:szCs w:val="24"/>
              </w:rPr>
            </w:pPr>
            <w:r w:rsidRPr="008E58CD">
              <w:rPr>
                <w:rFonts w:asciiTheme="majorBidi" w:hAnsiTheme="majorBidi" w:cstheme="majorBidi"/>
                <w:sz w:val="24"/>
                <w:szCs w:val="24"/>
              </w:rPr>
              <w:t>c15</w:t>
            </w:r>
          </w:p>
        </w:tc>
        <w:tc>
          <w:tcPr>
            <w:tcW w:w="1559" w:type="dxa"/>
            <w:shd w:val="clear" w:color="auto" w:fill="auto"/>
          </w:tcPr>
          <w:p w14:paraId="3E444077" w14:textId="7EC8B728" w:rsidR="00856B6A" w:rsidRPr="00EF0473" w:rsidRDefault="00856B6A" w:rsidP="00FA4FBB">
            <w:pPr>
              <w:jc w:val="center"/>
              <w:rPr>
                <w:rFonts w:asciiTheme="majorBidi" w:hAnsiTheme="majorBidi" w:cstheme="majorBidi"/>
                <w:sz w:val="24"/>
                <w:szCs w:val="24"/>
              </w:rPr>
            </w:pPr>
            <w:r w:rsidRPr="00EF0473">
              <w:rPr>
                <w:rFonts w:asciiTheme="majorBidi" w:hAnsiTheme="majorBidi" w:cstheme="majorBidi"/>
                <w:sz w:val="24"/>
                <w:szCs w:val="24"/>
              </w:rPr>
              <w:t>0.</w:t>
            </w:r>
            <w:r w:rsidR="006F6958">
              <w:rPr>
                <w:rFonts w:asciiTheme="majorBidi" w:hAnsiTheme="majorBidi" w:cstheme="majorBidi"/>
                <w:sz w:val="24"/>
                <w:szCs w:val="24"/>
              </w:rPr>
              <w:t>17</w:t>
            </w:r>
          </w:p>
        </w:tc>
        <w:tc>
          <w:tcPr>
            <w:tcW w:w="1486" w:type="dxa"/>
            <w:shd w:val="clear" w:color="auto" w:fill="auto"/>
          </w:tcPr>
          <w:p w14:paraId="5B69FDC1" w14:textId="77777777" w:rsidR="00856B6A" w:rsidRPr="00EF0473" w:rsidRDefault="00856B6A" w:rsidP="00FA4FBB">
            <w:pPr>
              <w:jc w:val="center"/>
              <w:rPr>
                <w:rFonts w:asciiTheme="majorBidi" w:hAnsiTheme="majorBidi" w:cstheme="majorBidi"/>
                <w:color w:val="000000"/>
                <w:sz w:val="24"/>
                <w:szCs w:val="24"/>
              </w:rPr>
            </w:pPr>
            <w:r w:rsidRPr="00EF0473">
              <w:rPr>
                <w:rFonts w:asciiTheme="majorBidi" w:hAnsiTheme="majorBidi" w:cstheme="majorBidi"/>
                <w:color w:val="000000"/>
                <w:sz w:val="24"/>
                <w:szCs w:val="24"/>
              </w:rPr>
              <w:t>0.02</w:t>
            </w:r>
          </w:p>
        </w:tc>
      </w:tr>
    </w:tbl>
    <w:p w14:paraId="5E2B8FD9" w14:textId="77777777" w:rsidR="00F96751" w:rsidRPr="00EF0473" w:rsidRDefault="00F96751" w:rsidP="000B1192">
      <w:pPr>
        <w:jc w:val="both"/>
        <w:rPr>
          <w:rFonts w:asciiTheme="majorBidi" w:hAnsiTheme="majorBidi" w:cstheme="majorBidi"/>
          <w:sz w:val="24"/>
          <w:szCs w:val="24"/>
        </w:rPr>
      </w:pPr>
    </w:p>
    <w:p w14:paraId="2F903D2C" w14:textId="2576C944" w:rsidR="00023E74" w:rsidRDefault="00435DB8" w:rsidP="000B1192">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2.4 </w:t>
      </w:r>
      <w:r w:rsidR="00023E74" w:rsidRPr="0014542C">
        <w:rPr>
          <w:rFonts w:asciiTheme="majorBidi" w:hAnsiTheme="majorBidi" w:cstheme="majorBidi"/>
          <w:b/>
          <w:bCs/>
          <w:sz w:val="24"/>
          <w:szCs w:val="24"/>
        </w:rPr>
        <w:t>Data analysis</w:t>
      </w:r>
    </w:p>
    <w:p w14:paraId="0F659EB8" w14:textId="1250E512" w:rsidR="00867A82" w:rsidRPr="00EF0473" w:rsidRDefault="00023E74" w:rsidP="009A1B90">
      <w:pPr>
        <w:jc w:val="both"/>
        <w:rPr>
          <w:rFonts w:asciiTheme="majorBidi" w:hAnsiTheme="majorBidi" w:cstheme="majorBidi"/>
          <w:b/>
          <w:bCs/>
          <w:sz w:val="24"/>
          <w:szCs w:val="24"/>
        </w:rPr>
      </w:pPr>
      <w:r>
        <w:rPr>
          <w:rFonts w:asciiTheme="majorBidi" w:hAnsiTheme="majorBidi" w:cstheme="majorBidi"/>
          <w:b/>
          <w:bCs/>
          <w:sz w:val="24"/>
          <w:szCs w:val="24"/>
        </w:rPr>
        <w:t xml:space="preserve">2.4.1 Dilution curve fitting </w:t>
      </w:r>
    </w:p>
    <w:p w14:paraId="4886BA55" w14:textId="024B10F2" w:rsidR="00867A82" w:rsidRPr="00EF0473" w:rsidRDefault="00867A82" w:rsidP="00A064DC">
      <w:pPr>
        <w:jc w:val="both"/>
        <w:rPr>
          <w:rFonts w:asciiTheme="majorBidi" w:hAnsiTheme="majorBidi" w:cstheme="majorBidi"/>
          <w:sz w:val="24"/>
          <w:szCs w:val="24"/>
        </w:rPr>
      </w:pPr>
      <w:r w:rsidRPr="00EF0473">
        <w:rPr>
          <w:rFonts w:asciiTheme="majorBidi" w:hAnsiTheme="majorBidi" w:cstheme="majorBidi"/>
          <w:sz w:val="24"/>
          <w:szCs w:val="24"/>
        </w:rPr>
        <w:lastRenderedPageBreak/>
        <w:t xml:space="preserve">For each of the 15 experimental tests </w:t>
      </w:r>
      <w:r w:rsidR="000B7B03">
        <w:rPr>
          <w:rFonts w:asciiTheme="majorBidi" w:hAnsiTheme="majorBidi" w:cstheme="majorBidi"/>
          <w:sz w:val="24"/>
          <w:szCs w:val="24"/>
        </w:rPr>
        <w:t xml:space="preserve">data for </w:t>
      </w:r>
      <w:r w:rsidRPr="00EF0473">
        <w:rPr>
          <w:rFonts w:asciiTheme="majorBidi" w:hAnsiTheme="majorBidi" w:cstheme="majorBidi"/>
          <w:sz w:val="24"/>
          <w:szCs w:val="24"/>
        </w:rPr>
        <w:t>two concentration curves</w:t>
      </w:r>
      <w:r w:rsidR="000B7B03">
        <w:rPr>
          <w:rFonts w:asciiTheme="majorBidi" w:hAnsiTheme="majorBidi" w:cstheme="majorBidi"/>
          <w:sz w:val="24"/>
          <w:szCs w:val="24"/>
        </w:rPr>
        <w:t xml:space="preserve"> were collected</w:t>
      </w:r>
      <w:r w:rsidRPr="00EF0473">
        <w:rPr>
          <w:rFonts w:asciiTheme="majorBidi" w:hAnsiTheme="majorBidi" w:cstheme="majorBidi"/>
          <w:sz w:val="24"/>
          <w:szCs w:val="24"/>
        </w:rPr>
        <w:t>: the upstream and downstream curve.</w:t>
      </w:r>
      <w:r w:rsidR="003C5E53">
        <w:rPr>
          <w:rFonts w:asciiTheme="majorBidi" w:hAnsiTheme="majorBidi" w:cstheme="majorBidi"/>
          <w:sz w:val="24"/>
          <w:szCs w:val="24"/>
        </w:rPr>
        <w:t xml:space="preserve"> </w:t>
      </w:r>
      <w:r w:rsidRPr="00EF0473">
        <w:rPr>
          <w:rFonts w:asciiTheme="majorBidi" w:hAnsiTheme="majorBidi" w:cstheme="majorBidi"/>
          <w:sz w:val="24"/>
          <w:szCs w:val="24"/>
        </w:rPr>
        <w:t>To utilize the ADZ dilution methodology, the areas</w:t>
      </w:r>
      <w:r w:rsidR="005F5D77">
        <w:rPr>
          <w:rFonts w:asciiTheme="majorBidi" w:hAnsiTheme="majorBidi" w:cstheme="majorBidi"/>
          <w:sz w:val="24"/>
          <w:szCs w:val="24"/>
        </w:rPr>
        <w:t xml:space="preserve"> (</w:t>
      </w:r>
      <w:r w:rsidR="005F5D77" w:rsidRPr="002F3446">
        <w:rPr>
          <w:rFonts w:asciiTheme="majorBidi" w:hAnsiTheme="majorBidi" w:cstheme="majorBidi"/>
          <w:i/>
          <w:iCs/>
          <w:sz w:val="24"/>
          <w:szCs w:val="24"/>
        </w:rPr>
        <w:t>A</w:t>
      </w:r>
      <w:r w:rsidR="005F5D77" w:rsidRPr="002F3446">
        <w:rPr>
          <w:rFonts w:asciiTheme="majorBidi" w:hAnsiTheme="majorBidi" w:cstheme="majorBidi"/>
          <w:i/>
          <w:iCs/>
          <w:sz w:val="24"/>
          <w:szCs w:val="24"/>
          <w:vertAlign w:val="subscript"/>
        </w:rPr>
        <w:t>c</w:t>
      </w:r>
      <w:r w:rsidR="005F5D77">
        <w:rPr>
          <w:rFonts w:asciiTheme="majorBidi" w:hAnsiTheme="majorBidi" w:cstheme="majorBidi"/>
          <w:sz w:val="24"/>
          <w:szCs w:val="24"/>
        </w:rPr>
        <w:t>)</w:t>
      </w:r>
      <w:r w:rsidRPr="00EF0473">
        <w:rPr>
          <w:rFonts w:asciiTheme="majorBidi" w:hAnsiTheme="majorBidi" w:cstheme="majorBidi"/>
          <w:sz w:val="24"/>
          <w:szCs w:val="24"/>
        </w:rPr>
        <w:t xml:space="preserve"> under the upstream and downstream fluorescence curves should be equal </w:t>
      </w:r>
      <w:r w:rsidR="008E114E">
        <w:rPr>
          <w:rFonts w:asciiTheme="majorBidi" w:hAnsiTheme="majorBidi" w:cstheme="majorBidi"/>
          <w:sz w:val="24"/>
          <w:szCs w:val="24"/>
        </w:rPr>
        <w:t>(</w:t>
      </w:r>
      <w:r w:rsidR="00697DD3" w:rsidRPr="00EF0473">
        <w:rPr>
          <w:rFonts w:asciiTheme="majorBidi" w:hAnsiTheme="majorBidi" w:cstheme="majorBidi"/>
          <w:sz w:val="24"/>
          <w:szCs w:val="24"/>
        </w:rPr>
        <w:t>Fig</w:t>
      </w:r>
      <w:r w:rsidRPr="00EF0473">
        <w:rPr>
          <w:rFonts w:asciiTheme="majorBidi" w:hAnsiTheme="majorBidi" w:cstheme="majorBidi"/>
          <w:sz w:val="24"/>
          <w:szCs w:val="24"/>
        </w:rPr>
        <w:t xml:space="preserve"> </w:t>
      </w:r>
      <w:r w:rsidR="003F33FB" w:rsidRPr="00EF0473">
        <w:rPr>
          <w:rFonts w:asciiTheme="majorBidi" w:hAnsiTheme="majorBidi" w:cstheme="majorBidi"/>
          <w:sz w:val="24"/>
          <w:szCs w:val="24"/>
        </w:rPr>
        <w:t>4</w:t>
      </w:r>
      <w:r w:rsidR="008E114E" w:rsidRPr="003F33FB">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Using the Matlab Curve Fitting Toolbox™, </w:t>
      </w:r>
      <w:r w:rsidR="00F7161F">
        <w:rPr>
          <w:rFonts w:asciiTheme="majorBidi" w:hAnsiTheme="majorBidi" w:cstheme="majorBidi"/>
          <w:sz w:val="24"/>
          <w:szCs w:val="24"/>
        </w:rPr>
        <w:t xml:space="preserve">spline fits were used </w:t>
      </w:r>
      <w:r w:rsidRPr="00EF0473">
        <w:rPr>
          <w:rFonts w:asciiTheme="majorBidi" w:hAnsiTheme="majorBidi" w:cstheme="majorBidi"/>
          <w:sz w:val="24"/>
          <w:szCs w:val="24"/>
        </w:rPr>
        <w:t xml:space="preserve">to </w:t>
      </w:r>
      <w:r w:rsidR="00F7161F">
        <w:rPr>
          <w:rFonts w:asciiTheme="majorBidi" w:hAnsiTheme="majorBidi" w:cstheme="majorBidi"/>
          <w:sz w:val="24"/>
          <w:szCs w:val="24"/>
        </w:rPr>
        <w:t xml:space="preserve">fit </w:t>
      </w:r>
      <w:r w:rsidRPr="00EF0473">
        <w:rPr>
          <w:rFonts w:asciiTheme="majorBidi" w:hAnsiTheme="majorBidi" w:cstheme="majorBidi"/>
          <w:sz w:val="24"/>
          <w:szCs w:val="24"/>
        </w:rPr>
        <w:t>curve</w:t>
      </w:r>
      <w:r w:rsidR="00F7161F">
        <w:rPr>
          <w:rFonts w:asciiTheme="majorBidi" w:hAnsiTheme="majorBidi" w:cstheme="majorBidi"/>
          <w:sz w:val="24"/>
          <w:szCs w:val="24"/>
        </w:rPr>
        <w:t>s</w:t>
      </w:r>
      <w:r w:rsidRPr="00EF0473">
        <w:rPr>
          <w:rFonts w:asciiTheme="majorBidi" w:hAnsiTheme="majorBidi" w:cstheme="majorBidi"/>
          <w:sz w:val="24"/>
          <w:szCs w:val="24"/>
        </w:rPr>
        <w:t xml:space="preserve"> so as to match areas to better than 5%</w:t>
      </w:r>
      <w:r w:rsidR="00914C4F">
        <w:rPr>
          <w:rFonts w:asciiTheme="majorBidi" w:hAnsiTheme="majorBidi" w:cstheme="majorBidi"/>
          <w:sz w:val="24"/>
          <w:szCs w:val="24"/>
        </w:rPr>
        <w:t xml:space="preserve"> (</w:t>
      </w:r>
      <w:r w:rsidR="00914C4F" w:rsidRPr="00A064DC">
        <w:rPr>
          <w:rFonts w:asciiTheme="majorBidi" w:hAnsiTheme="majorBidi" w:cstheme="majorBidi"/>
          <w:sz w:val="24"/>
          <w:szCs w:val="24"/>
        </w:rPr>
        <w:t xml:space="preserve">see </w:t>
      </w:r>
      <w:r w:rsidR="008E1E64">
        <w:rPr>
          <w:rFonts w:asciiTheme="majorBidi" w:hAnsiTheme="majorBidi" w:cstheme="majorBidi"/>
          <w:sz w:val="24"/>
          <w:szCs w:val="24"/>
        </w:rPr>
        <w:t xml:space="preserve">S1 of </w:t>
      </w:r>
      <w:r w:rsidR="00A064DC">
        <w:rPr>
          <w:rFonts w:asciiTheme="majorBidi" w:hAnsiTheme="majorBidi" w:cstheme="majorBidi"/>
          <w:sz w:val="24"/>
          <w:szCs w:val="24"/>
        </w:rPr>
        <w:t>Supporting Information</w:t>
      </w:r>
      <w:r w:rsidR="00914C4F">
        <w:rPr>
          <w:rFonts w:asciiTheme="majorBidi" w:hAnsiTheme="majorBidi" w:cstheme="majorBidi"/>
          <w:sz w:val="24"/>
          <w:szCs w:val="24"/>
        </w:rPr>
        <w:t>)</w:t>
      </w:r>
      <w:r w:rsidRPr="00EF0473">
        <w:rPr>
          <w:rFonts w:asciiTheme="majorBidi" w:hAnsiTheme="majorBidi" w:cstheme="majorBidi"/>
          <w:sz w:val="24"/>
          <w:szCs w:val="24"/>
        </w:rPr>
        <w:t>.</w:t>
      </w:r>
      <w:r w:rsidR="00832E9A">
        <w:rPr>
          <w:rFonts w:asciiTheme="majorBidi" w:hAnsiTheme="majorBidi" w:cstheme="majorBidi"/>
          <w:sz w:val="24"/>
          <w:szCs w:val="24"/>
        </w:rPr>
        <w:t xml:space="preserve"> Trials had shown that, for fit</w:t>
      </w:r>
      <w:r w:rsidR="00DA363B">
        <w:rPr>
          <w:rFonts w:asciiTheme="majorBidi" w:hAnsiTheme="majorBidi" w:cstheme="majorBidi"/>
          <w:sz w:val="24"/>
          <w:szCs w:val="24"/>
        </w:rPr>
        <w:t>s</w:t>
      </w:r>
      <w:r w:rsidR="00D00B84">
        <w:rPr>
          <w:rFonts w:asciiTheme="majorBidi" w:hAnsiTheme="majorBidi" w:cstheme="majorBidi"/>
          <w:sz w:val="24"/>
          <w:szCs w:val="24"/>
        </w:rPr>
        <w:t xml:space="preserve"> to the upstream and corresponding downstream curves </w:t>
      </w:r>
      <w:r w:rsidR="00832E9A">
        <w:rPr>
          <w:rFonts w:asciiTheme="majorBidi" w:hAnsiTheme="majorBidi" w:cstheme="majorBidi"/>
          <w:sz w:val="24"/>
          <w:szCs w:val="24"/>
        </w:rPr>
        <w:t>poorer than 5%, errors in the determination of final parameter values</w:t>
      </w:r>
      <w:r w:rsidR="00D00B84">
        <w:rPr>
          <w:rFonts w:asciiTheme="majorBidi" w:hAnsiTheme="majorBidi" w:cstheme="majorBidi"/>
          <w:sz w:val="24"/>
          <w:szCs w:val="24"/>
        </w:rPr>
        <w:t>,</w:t>
      </w:r>
      <w:r w:rsidR="00832E9A">
        <w:rPr>
          <w:rFonts w:asciiTheme="majorBidi" w:hAnsiTheme="majorBidi" w:cstheme="majorBidi"/>
          <w:sz w:val="24"/>
          <w:szCs w:val="24"/>
        </w:rPr>
        <w:t xml:space="preserve"> such as</w:t>
      </w:r>
      <w:r w:rsidR="00832E9A" w:rsidRPr="00832E9A">
        <w:rPr>
          <w:rFonts w:asciiTheme="majorBidi" w:hAnsiTheme="majorBidi" w:cstheme="majorBidi"/>
          <w:sz w:val="24"/>
          <w:szCs w:val="24"/>
        </w:rPr>
        <w:t xml:space="preserve"> </w:t>
      </w:r>
      <w:r w:rsidR="00832E9A" w:rsidRPr="00EF0473">
        <w:rPr>
          <w:rFonts w:asciiTheme="majorBidi" w:hAnsiTheme="majorBidi" w:cstheme="majorBidi"/>
          <w:sz w:val="24"/>
          <w:szCs w:val="24"/>
        </w:rPr>
        <w:t xml:space="preserve">the Darcy-Weisbach friction factor </w:t>
      </w:r>
      <w:r w:rsidR="00832E9A" w:rsidRPr="00EF0473">
        <w:rPr>
          <w:rFonts w:asciiTheme="majorBidi" w:hAnsiTheme="majorBidi" w:cstheme="majorBidi"/>
          <w:i/>
          <w:iCs/>
          <w:sz w:val="24"/>
          <w:szCs w:val="24"/>
        </w:rPr>
        <w:t>f</w:t>
      </w:r>
      <w:r w:rsidR="00D00B84">
        <w:rPr>
          <w:rFonts w:asciiTheme="majorBidi" w:hAnsiTheme="majorBidi" w:cstheme="majorBidi"/>
          <w:sz w:val="24"/>
          <w:szCs w:val="24"/>
        </w:rPr>
        <w:t xml:space="preserve">, </w:t>
      </w:r>
      <w:r w:rsidR="00832E9A">
        <w:rPr>
          <w:rFonts w:asciiTheme="majorBidi" w:hAnsiTheme="majorBidi" w:cstheme="majorBidi"/>
          <w:sz w:val="24"/>
          <w:szCs w:val="24"/>
        </w:rPr>
        <w:t xml:space="preserve">could exceed 15%, but for </w:t>
      </w:r>
      <w:r w:rsidR="00D00B84">
        <w:rPr>
          <w:rFonts w:asciiTheme="majorBidi" w:hAnsiTheme="majorBidi" w:cstheme="majorBidi"/>
          <w:sz w:val="24"/>
          <w:szCs w:val="24"/>
        </w:rPr>
        <w:t xml:space="preserve">a range of </w:t>
      </w:r>
      <w:r w:rsidR="00832E9A">
        <w:rPr>
          <w:rFonts w:asciiTheme="majorBidi" w:hAnsiTheme="majorBidi" w:cstheme="majorBidi"/>
          <w:sz w:val="24"/>
          <w:szCs w:val="24"/>
        </w:rPr>
        <w:t xml:space="preserve">fits better than 5% </w:t>
      </w:r>
      <w:r w:rsidR="00D00B84">
        <w:rPr>
          <w:rFonts w:asciiTheme="majorBidi" w:hAnsiTheme="majorBidi" w:cstheme="majorBidi"/>
          <w:sz w:val="24"/>
          <w:szCs w:val="24"/>
        </w:rPr>
        <w:t>the</w:t>
      </w:r>
      <w:r w:rsidR="000C105A">
        <w:rPr>
          <w:rFonts w:asciiTheme="majorBidi" w:hAnsiTheme="majorBidi" w:cstheme="majorBidi"/>
          <w:sz w:val="24"/>
          <w:szCs w:val="24"/>
        </w:rPr>
        <w:t xml:space="preserve"> </w:t>
      </w:r>
      <w:r w:rsidR="00D00B84">
        <w:rPr>
          <w:rFonts w:asciiTheme="majorBidi" w:hAnsiTheme="majorBidi" w:cstheme="majorBidi"/>
          <w:sz w:val="24"/>
          <w:szCs w:val="24"/>
        </w:rPr>
        <w:t>differences in predicted parameter values were insignificant</w:t>
      </w:r>
      <w:r w:rsidR="00832E9A">
        <w:rPr>
          <w:rFonts w:asciiTheme="majorBidi" w:hAnsiTheme="majorBidi" w:cstheme="majorBidi"/>
          <w:sz w:val="24"/>
          <w:szCs w:val="24"/>
        </w:rPr>
        <w:t>.</w:t>
      </w:r>
      <w:r w:rsidR="003C5E53">
        <w:rPr>
          <w:rFonts w:asciiTheme="majorBidi" w:hAnsiTheme="majorBidi" w:cstheme="majorBidi"/>
          <w:sz w:val="24"/>
          <w:szCs w:val="24"/>
        </w:rPr>
        <w:t xml:space="preserve"> </w:t>
      </w:r>
      <w:r w:rsidR="00832E9A">
        <w:rPr>
          <w:rFonts w:asciiTheme="majorBidi" w:hAnsiTheme="majorBidi" w:cstheme="majorBidi"/>
          <w:sz w:val="24"/>
          <w:szCs w:val="24"/>
        </w:rPr>
        <w:t xml:space="preserve"> </w:t>
      </w:r>
      <w:r w:rsidRPr="00EF0473">
        <w:rPr>
          <w:rFonts w:asciiTheme="majorBidi" w:hAnsiTheme="majorBidi" w:cstheme="majorBidi"/>
          <w:sz w:val="24"/>
          <w:szCs w:val="24"/>
        </w:rPr>
        <w:t xml:space="preserve">For 13 experiments the </w:t>
      </w:r>
      <w:r w:rsidR="00D378C1" w:rsidRPr="00EF0473">
        <w:rPr>
          <w:rFonts w:asciiTheme="majorBidi" w:hAnsiTheme="majorBidi" w:cstheme="majorBidi"/>
          <w:sz w:val="24"/>
          <w:szCs w:val="24"/>
        </w:rPr>
        <w:t xml:space="preserve">single </w:t>
      </w:r>
      <w:r w:rsidRPr="00EF0473">
        <w:rPr>
          <w:rFonts w:asciiTheme="majorBidi" w:hAnsiTheme="majorBidi" w:cstheme="majorBidi"/>
          <w:sz w:val="24"/>
          <w:szCs w:val="24"/>
        </w:rPr>
        <w:t>model selected utilized spline fits with 11 breakpoints.</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upstream and downstream endpoints of each curve were set to values within 5% of the average measured background values of fluorescence.</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quality of the raw data meant that there were no significant outliers in any data series and so no data points were excluded from the analysis.</w:t>
      </w:r>
      <w:r w:rsidR="003C5E53">
        <w:rPr>
          <w:rFonts w:asciiTheme="majorBidi" w:hAnsiTheme="majorBidi" w:cstheme="majorBidi"/>
          <w:sz w:val="24"/>
          <w:szCs w:val="24"/>
        </w:rPr>
        <w:t xml:space="preserve"> </w:t>
      </w:r>
      <w:r w:rsidRPr="00EF0473">
        <w:rPr>
          <w:rFonts w:asciiTheme="majorBidi" w:hAnsiTheme="majorBidi" w:cstheme="majorBidi"/>
          <w:sz w:val="24"/>
          <w:szCs w:val="24"/>
        </w:rPr>
        <w:t>ξ and ζ were calculated using these fitted curves and then checked by comparison with the raw data plots.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An example of data and fitted curves </w:t>
      </w:r>
      <w:r w:rsidR="00F7161F">
        <w:rPr>
          <w:rFonts w:asciiTheme="majorBidi" w:hAnsiTheme="majorBidi" w:cstheme="majorBidi"/>
          <w:sz w:val="24"/>
          <w:szCs w:val="24"/>
        </w:rPr>
        <w:t>is</w:t>
      </w:r>
      <w:r w:rsidRPr="00EF0473">
        <w:rPr>
          <w:rFonts w:asciiTheme="majorBidi" w:hAnsiTheme="majorBidi" w:cstheme="majorBidi"/>
          <w:sz w:val="24"/>
          <w:szCs w:val="24"/>
        </w:rPr>
        <w:t xml:space="preserve"> given in </w:t>
      </w:r>
      <w:r w:rsidR="00697DD3" w:rsidRPr="00EF047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3F33FB" w:rsidRPr="00EF0473">
        <w:rPr>
          <w:rFonts w:asciiTheme="majorBidi" w:hAnsiTheme="majorBidi" w:cstheme="majorBidi"/>
          <w:sz w:val="24"/>
          <w:szCs w:val="24"/>
        </w:rPr>
        <w:t>4</w:t>
      </w:r>
      <w:r w:rsidR="00E93B48">
        <w:rPr>
          <w:rFonts w:asciiTheme="majorBidi" w:hAnsiTheme="majorBidi" w:cstheme="majorBidi"/>
          <w:sz w:val="24"/>
          <w:szCs w:val="24"/>
        </w:rPr>
        <w:t>B</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Only for experiments </w:t>
      </w:r>
      <w:r w:rsidR="000C105A">
        <w:rPr>
          <w:rFonts w:asciiTheme="majorBidi" w:hAnsiTheme="majorBidi" w:cstheme="majorBidi"/>
          <w:sz w:val="24"/>
          <w:szCs w:val="24"/>
        </w:rPr>
        <w:t>b</w:t>
      </w:r>
      <w:r w:rsidRPr="00EF0473">
        <w:rPr>
          <w:rFonts w:asciiTheme="majorBidi" w:hAnsiTheme="majorBidi" w:cstheme="majorBidi"/>
          <w:sz w:val="24"/>
          <w:szCs w:val="24"/>
        </w:rPr>
        <w:t xml:space="preserve">8 and </w:t>
      </w:r>
      <w:r w:rsidR="000C105A">
        <w:rPr>
          <w:rFonts w:asciiTheme="majorBidi" w:hAnsiTheme="majorBidi" w:cstheme="majorBidi"/>
          <w:sz w:val="24"/>
          <w:szCs w:val="24"/>
        </w:rPr>
        <w:t>b</w:t>
      </w:r>
      <w:r w:rsidRPr="00EF0473">
        <w:rPr>
          <w:rFonts w:asciiTheme="majorBidi" w:hAnsiTheme="majorBidi" w:cstheme="majorBidi"/>
          <w:sz w:val="24"/>
          <w:szCs w:val="24"/>
        </w:rPr>
        <w:t>9 was it not possible to achieve curve-fitting with area differences of less than 5%.</w:t>
      </w:r>
      <w:r w:rsidR="003C5E53">
        <w:rPr>
          <w:rFonts w:asciiTheme="majorBidi" w:hAnsiTheme="majorBidi" w:cstheme="majorBidi"/>
          <w:sz w:val="24"/>
          <w:szCs w:val="24"/>
        </w:rPr>
        <w:t xml:space="preserve"> </w:t>
      </w:r>
      <w:r w:rsidR="002F3602" w:rsidRPr="00EF0473">
        <w:rPr>
          <w:rFonts w:asciiTheme="majorBidi" w:hAnsiTheme="majorBidi" w:cstheme="majorBidi"/>
          <w:sz w:val="24"/>
          <w:szCs w:val="24"/>
        </w:rPr>
        <w:t xml:space="preserve">For reasons which are </w:t>
      </w:r>
      <w:r w:rsidRPr="00EF0473">
        <w:rPr>
          <w:rFonts w:asciiTheme="majorBidi" w:hAnsiTheme="majorBidi" w:cstheme="majorBidi"/>
          <w:sz w:val="24"/>
          <w:szCs w:val="24"/>
        </w:rPr>
        <w:t>unknown the dilution curves for the downstream section in these two tests were poorly defined, although the upstream curves were well-defined.</w:t>
      </w:r>
      <w:r w:rsidR="003C5E53">
        <w:rPr>
          <w:rFonts w:asciiTheme="majorBidi" w:hAnsiTheme="majorBidi" w:cstheme="majorBidi"/>
          <w:sz w:val="24"/>
          <w:szCs w:val="24"/>
        </w:rPr>
        <w:t xml:space="preserve"> </w:t>
      </w:r>
      <w:r w:rsidRPr="00EF0473">
        <w:rPr>
          <w:rFonts w:asciiTheme="majorBidi" w:hAnsiTheme="majorBidi" w:cstheme="majorBidi"/>
          <w:sz w:val="24"/>
          <w:szCs w:val="24"/>
        </w:rPr>
        <w:t>Despite this problem, the first arrival time of the dye at the downstream section was clearly evident in the raw data, whilst the centroid arrival time was estimated by eye from the raw data curve rather than being calculated using a fitted curve.</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results for these latter two experiments were included in the analysis.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However, confidence in the values for reach-mean travel times, the ADZ residence times and the dispersive fractions for tests </w:t>
      </w:r>
      <w:r w:rsidR="000C105A">
        <w:rPr>
          <w:rFonts w:asciiTheme="majorBidi" w:hAnsiTheme="majorBidi" w:cstheme="majorBidi"/>
          <w:sz w:val="24"/>
          <w:szCs w:val="24"/>
        </w:rPr>
        <w:t>b</w:t>
      </w:r>
      <w:r w:rsidRPr="00EF0473">
        <w:rPr>
          <w:rFonts w:asciiTheme="majorBidi" w:hAnsiTheme="majorBidi" w:cstheme="majorBidi"/>
          <w:sz w:val="24"/>
          <w:szCs w:val="24"/>
        </w:rPr>
        <w:t xml:space="preserve">8 and </w:t>
      </w:r>
      <w:r w:rsidR="000C105A">
        <w:rPr>
          <w:rFonts w:asciiTheme="majorBidi" w:hAnsiTheme="majorBidi" w:cstheme="majorBidi"/>
          <w:sz w:val="24"/>
          <w:szCs w:val="24"/>
        </w:rPr>
        <w:t>b</w:t>
      </w:r>
      <w:r w:rsidRPr="00EF0473">
        <w:rPr>
          <w:rFonts w:asciiTheme="majorBidi" w:hAnsiTheme="majorBidi" w:cstheme="majorBidi"/>
          <w:sz w:val="24"/>
          <w:szCs w:val="24"/>
        </w:rPr>
        <w:t>9 is less than for the other 13 sets of data.</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discharge </w:t>
      </w:r>
      <w:r w:rsidR="008E114E">
        <w:rPr>
          <w:rFonts w:asciiTheme="majorBidi" w:hAnsiTheme="majorBidi" w:cstheme="majorBidi"/>
          <w:sz w:val="24"/>
          <w:szCs w:val="24"/>
        </w:rPr>
        <w:t>(</w:t>
      </w:r>
      <w:r w:rsidRPr="00EF0473">
        <w:rPr>
          <w:rFonts w:asciiTheme="majorBidi" w:hAnsiTheme="majorBidi" w:cstheme="majorBidi"/>
          <w:i/>
          <w:iCs/>
          <w:sz w:val="24"/>
          <w:szCs w:val="24"/>
        </w:rPr>
        <w:t>Q</w:t>
      </w:r>
      <w:r w:rsidR="008E114E">
        <w:rPr>
          <w:rFonts w:asciiTheme="majorBidi" w:hAnsiTheme="majorBidi" w:cstheme="majorBidi"/>
          <w:sz w:val="24"/>
          <w:szCs w:val="24"/>
        </w:rPr>
        <w:t>)</w:t>
      </w:r>
      <w:r w:rsidRPr="00EF0473">
        <w:rPr>
          <w:rFonts w:asciiTheme="majorBidi" w:hAnsiTheme="majorBidi" w:cstheme="majorBidi"/>
          <w:sz w:val="24"/>
          <w:szCs w:val="24"/>
        </w:rPr>
        <w:t xml:space="preserve"> for each experiment was determined as:</w:t>
      </w:r>
    </w:p>
    <w:p w14:paraId="73A71F46" w14:textId="1BAC7586" w:rsidR="00867A82" w:rsidRPr="00EF0473" w:rsidRDefault="00867A82" w:rsidP="00D1500C">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 xml:space="preserve">Q=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t</m:t>
                </m:r>
              </m:sub>
            </m:sSub>
            <m:r>
              <w:rPr>
                <w:rFonts w:ascii="Cambria Math" w:hAnsi="Cambria Math" w:cstheme="majorBidi"/>
                <w:sz w:val="24"/>
                <w:szCs w:val="24"/>
              </w:rPr>
              <m:t xml:space="preserve"> m</m:t>
            </m:r>
          </m:num>
          <m:den>
            <m:nary>
              <m:naryPr>
                <m:limLoc m:val="subSup"/>
                <m:ctrlPr>
                  <w:rPr>
                    <w:rFonts w:ascii="Cambria Math" w:hAnsi="Cambria Math" w:cstheme="majorBidi"/>
                    <w:i/>
                    <w:sz w:val="24"/>
                    <w:szCs w:val="24"/>
                  </w:rPr>
                </m:ctrlPr>
              </m:naryPr>
              <m:sub>
                <m:r>
                  <w:rPr>
                    <w:rFonts w:ascii="Cambria Math" w:hAnsi="Cambria Math" w:cstheme="majorBidi"/>
                    <w:sz w:val="24"/>
                    <w:szCs w:val="24"/>
                  </w:rPr>
                  <m:t>0</m:t>
                </m:r>
              </m:sub>
              <m:sup>
                <m:r>
                  <w:rPr>
                    <w:rFonts w:ascii="Cambria Math" w:hAnsi="Cambria Math" w:cstheme="majorBidi" w:hint="eastAsia"/>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c</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 xml:space="preserve"> dt</m:t>
                </m:r>
              </m:e>
            </m:nary>
          </m:den>
        </m:f>
      </m:oMath>
      <w:r w:rsidRPr="00EF0473">
        <w:rPr>
          <w:rFonts w:asciiTheme="majorBidi" w:hAnsiTheme="majorBidi" w:cstheme="majorBidi"/>
          <w:sz w:val="24"/>
          <w:szCs w:val="24"/>
        </w:rPr>
        <w:t xml:space="preserve"> </w:t>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8E114E">
        <w:rPr>
          <w:rFonts w:asciiTheme="majorBidi" w:hAnsiTheme="majorBidi" w:cstheme="majorBidi"/>
          <w:sz w:val="24"/>
          <w:szCs w:val="24"/>
        </w:rPr>
        <w:t>(</w:t>
      </w:r>
      <w:r w:rsidRPr="00EF0473">
        <w:rPr>
          <w:rFonts w:asciiTheme="majorBidi" w:hAnsiTheme="majorBidi" w:cstheme="majorBidi"/>
          <w:sz w:val="24"/>
          <w:szCs w:val="24"/>
        </w:rPr>
        <w:t>3</w:t>
      </w:r>
      <w:r w:rsidR="008E114E">
        <w:rPr>
          <w:rFonts w:asciiTheme="majorBidi" w:hAnsiTheme="majorBidi" w:cstheme="majorBidi"/>
          <w:sz w:val="24"/>
          <w:szCs w:val="24"/>
        </w:rPr>
        <w:t>)</w:t>
      </w:r>
    </w:p>
    <w:p w14:paraId="51D59DA5" w14:textId="1DBFDCD8" w:rsidR="00A8097C" w:rsidRDefault="00867A82" w:rsidP="00B43A1A">
      <w:pPr>
        <w:jc w:val="both"/>
        <w:rPr>
          <w:rFonts w:asciiTheme="majorBidi" w:hAnsiTheme="majorBidi" w:cstheme="majorBidi"/>
          <w:sz w:val="24"/>
          <w:szCs w:val="24"/>
        </w:rPr>
      </w:pPr>
      <w:r w:rsidRPr="00EF0473">
        <w:rPr>
          <w:rFonts w:asciiTheme="majorBidi" w:hAnsiTheme="majorBidi" w:cstheme="majorBidi"/>
          <w:sz w:val="24"/>
          <w:szCs w:val="24"/>
        </w:rPr>
        <w:t xml:space="preserve">where </w:t>
      </w:r>
      <w:r w:rsidRPr="00EF0473">
        <w:rPr>
          <w:rFonts w:asciiTheme="majorBidi" w:hAnsiTheme="majorBidi" w:cstheme="majorBidi"/>
          <w:i/>
          <w:iCs/>
          <w:sz w:val="24"/>
          <w:szCs w:val="24"/>
        </w:rPr>
        <w:t>V</w:t>
      </w:r>
      <w:r w:rsidR="003F60D5" w:rsidRPr="00EF0473">
        <w:rPr>
          <w:rFonts w:asciiTheme="majorBidi" w:hAnsiTheme="majorBidi" w:cstheme="majorBidi"/>
          <w:i/>
          <w:iCs/>
          <w:sz w:val="24"/>
          <w:szCs w:val="24"/>
          <w:vertAlign w:val="subscript"/>
        </w:rPr>
        <w:t>t</w:t>
      </w:r>
      <w:r w:rsidR="003C5E53">
        <w:rPr>
          <w:rFonts w:asciiTheme="majorBidi" w:hAnsiTheme="majorBidi" w:cstheme="majorBidi"/>
          <w:i/>
          <w:iCs/>
          <w:sz w:val="24"/>
          <w:szCs w:val="24"/>
          <w:vertAlign w:val="subscript"/>
        </w:rPr>
        <w:t xml:space="preserve"> </w:t>
      </w:r>
      <w:r w:rsidRPr="00EF0473">
        <w:rPr>
          <w:rFonts w:asciiTheme="majorBidi" w:hAnsiTheme="majorBidi" w:cstheme="majorBidi"/>
          <w:sz w:val="24"/>
          <w:szCs w:val="24"/>
        </w:rPr>
        <w:t xml:space="preserve">is the volume of tracer injected and </w:t>
      </w:r>
      <w:r w:rsidRPr="00EF0473">
        <w:rPr>
          <w:rFonts w:asciiTheme="majorBidi" w:hAnsiTheme="majorBidi" w:cstheme="majorBidi"/>
          <w:i/>
          <w:iCs/>
          <w:sz w:val="24"/>
          <w:szCs w:val="24"/>
        </w:rPr>
        <w:t>m</w:t>
      </w:r>
      <w:r w:rsidRPr="00EF0473">
        <w:rPr>
          <w:rFonts w:asciiTheme="majorBidi" w:hAnsiTheme="majorBidi" w:cstheme="majorBidi"/>
          <w:sz w:val="24"/>
          <w:szCs w:val="24"/>
        </w:rPr>
        <w:t xml:space="preserve"> is the fluorescence value for the injected mass of dye and the d</w:t>
      </w:r>
      <w:r w:rsidR="00F7161F">
        <w:rPr>
          <w:rFonts w:asciiTheme="majorBidi" w:hAnsiTheme="majorBidi" w:cstheme="majorBidi"/>
          <w:sz w:val="24"/>
          <w:szCs w:val="24"/>
        </w:rPr>
        <w:t>enominator</w:t>
      </w:r>
      <w:r w:rsidRPr="00EF0473">
        <w:rPr>
          <w:rFonts w:asciiTheme="majorBidi" w:hAnsiTheme="majorBidi" w:cstheme="majorBidi"/>
          <w:sz w:val="24"/>
          <w:szCs w:val="24"/>
        </w:rPr>
        <w:t xml:space="preserve"> is the integrated area </w:t>
      </w:r>
      <w:r w:rsidR="00A41623">
        <w:rPr>
          <w:rFonts w:asciiTheme="majorBidi" w:hAnsiTheme="majorBidi" w:cstheme="majorBidi"/>
          <w:sz w:val="24"/>
          <w:szCs w:val="24"/>
        </w:rPr>
        <w:t>(</w:t>
      </w:r>
      <w:r w:rsidRPr="00EF0473">
        <w:rPr>
          <w:rFonts w:asciiTheme="majorBidi" w:hAnsiTheme="majorBidi" w:cstheme="majorBidi"/>
          <w:i/>
          <w:iCs/>
          <w:sz w:val="24"/>
          <w:szCs w:val="24"/>
        </w:rPr>
        <w:t>A</w:t>
      </w:r>
      <w:r w:rsidRPr="00EF0473">
        <w:rPr>
          <w:rFonts w:asciiTheme="majorBidi" w:hAnsiTheme="majorBidi" w:cstheme="majorBidi"/>
          <w:i/>
          <w:iCs/>
          <w:sz w:val="24"/>
          <w:szCs w:val="24"/>
          <w:vertAlign w:val="subscript"/>
        </w:rPr>
        <w:t>c</w:t>
      </w:r>
      <w:r w:rsidR="00A41623">
        <w:rPr>
          <w:rFonts w:asciiTheme="majorBidi" w:hAnsiTheme="majorBidi" w:cstheme="majorBidi"/>
          <w:sz w:val="24"/>
          <w:szCs w:val="24"/>
        </w:rPr>
        <w:t>)</w:t>
      </w:r>
      <w:r w:rsidRPr="00EF0473">
        <w:rPr>
          <w:rFonts w:asciiTheme="majorBidi" w:hAnsiTheme="majorBidi" w:cstheme="majorBidi"/>
          <w:sz w:val="24"/>
          <w:szCs w:val="24"/>
        </w:rPr>
        <w:t xml:space="preserve"> under either the upstream or downstream time-concentration curve. </w:t>
      </w:r>
    </w:p>
    <w:p w14:paraId="3FC33F1F" w14:textId="0B0D9EE2" w:rsidR="00867A82" w:rsidRDefault="00023E74" w:rsidP="00B43A1A">
      <w:pPr>
        <w:jc w:val="both"/>
        <w:rPr>
          <w:rFonts w:asciiTheme="majorBidi" w:hAnsiTheme="majorBidi" w:cstheme="majorBidi"/>
          <w:b/>
          <w:bCs/>
          <w:sz w:val="24"/>
          <w:szCs w:val="24"/>
        </w:rPr>
      </w:pPr>
      <w:r>
        <w:rPr>
          <w:rFonts w:asciiTheme="majorBidi" w:hAnsiTheme="majorBidi" w:cstheme="majorBidi"/>
          <w:b/>
          <w:bCs/>
          <w:sz w:val="24"/>
          <w:szCs w:val="24"/>
        </w:rPr>
        <w:t>2.4.2</w:t>
      </w:r>
      <w:r w:rsidR="005E5171">
        <w:rPr>
          <w:rFonts w:asciiTheme="majorBidi" w:hAnsiTheme="majorBidi" w:cstheme="majorBidi"/>
          <w:b/>
          <w:bCs/>
          <w:sz w:val="24"/>
          <w:szCs w:val="24"/>
        </w:rPr>
        <w:t xml:space="preserve"> Flow resistance</w:t>
      </w:r>
    </w:p>
    <w:p w14:paraId="2F867DE0" w14:textId="77777777" w:rsidR="005E5171" w:rsidRPr="00EF0473" w:rsidRDefault="005E5171" w:rsidP="005E5171">
      <w:pPr>
        <w:jc w:val="both"/>
        <w:rPr>
          <w:rFonts w:asciiTheme="majorBidi" w:hAnsiTheme="majorBidi" w:cstheme="majorBidi"/>
          <w:sz w:val="24"/>
          <w:szCs w:val="24"/>
        </w:rPr>
      </w:pPr>
      <w:r w:rsidRPr="00EF0473">
        <w:rPr>
          <w:rFonts w:asciiTheme="majorBidi" w:hAnsiTheme="majorBidi" w:cstheme="majorBidi"/>
          <w:sz w:val="24"/>
          <w:szCs w:val="24"/>
        </w:rPr>
        <w:t xml:space="preserve">Values of the reach-scale roughness were determined using the Darcy-Weisbach friction factor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as well as the Manning’s </w:t>
      </w:r>
      <w:r w:rsidRPr="00EF0473">
        <w:rPr>
          <w:rFonts w:asciiTheme="majorBidi" w:hAnsiTheme="majorBidi" w:cstheme="majorBidi"/>
          <w:i/>
          <w:iCs/>
          <w:sz w:val="24"/>
          <w:szCs w:val="24"/>
        </w:rPr>
        <w:t xml:space="preserve">n </w:t>
      </w:r>
      <w:r w:rsidRPr="00EF0473">
        <w:rPr>
          <w:rFonts w:asciiTheme="majorBidi" w:hAnsiTheme="majorBidi" w:cstheme="majorBidi"/>
          <w:sz w:val="24"/>
          <w:szCs w:val="24"/>
        </w:rPr>
        <w:t>value, where:</w:t>
      </w:r>
    </w:p>
    <w:p w14:paraId="5597BCC3" w14:textId="512516FF" w:rsidR="005E5171" w:rsidRPr="00EF0473" w:rsidRDefault="005E5171" w:rsidP="009A1B90">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 xml:space="preserve">f= </m:t>
        </m:r>
        <m:f>
          <m:fPr>
            <m:ctrlPr>
              <w:rPr>
                <w:rFonts w:ascii="Cambria Math" w:hAnsi="Cambria Math" w:cstheme="majorBidi"/>
                <w:i/>
                <w:sz w:val="24"/>
                <w:szCs w:val="24"/>
              </w:rPr>
            </m:ctrlPr>
          </m:fPr>
          <m:num>
            <m:r>
              <w:rPr>
                <w:rFonts w:ascii="Cambria Math" w:hAnsi="Cambria Math" w:cstheme="majorBidi"/>
                <w:sz w:val="24"/>
                <w:szCs w:val="24"/>
              </w:rPr>
              <m:t>8gRS</m:t>
            </m:r>
          </m:num>
          <m:den>
            <m:sSup>
              <m:sSupPr>
                <m:ctrlPr>
                  <w:rPr>
                    <w:rFonts w:ascii="Cambria Math" w:hAnsi="Cambria Math" w:cstheme="majorBidi"/>
                    <w:i/>
                    <w:sz w:val="24"/>
                    <w:szCs w:val="24"/>
                  </w:rPr>
                </m:ctrlPr>
              </m:sSupPr>
              <m:e>
                <m:r>
                  <w:rPr>
                    <w:rFonts w:ascii="Cambria Math" w:hAnsi="Cambria Math" w:cstheme="majorBidi"/>
                    <w:sz w:val="24"/>
                    <w:szCs w:val="24"/>
                  </w:rPr>
                  <m:t>U</m:t>
                </m:r>
              </m:e>
              <m:sup>
                <m:r>
                  <w:rPr>
                    <w:rFonts w:ascii="Cambria Math" w:hAnsi="Cambria Math" w:cstheme="majorBidi"/>
                    <w:sz w:val="24"/>
                    <w:szCs w:val="24"/>
                  </w:rPr>
                  <m:t>2</m:t>
                </m:r>
              </m:sup>
            </m:sSup>
          </m:den>
        </m:f>
      </m:oMath>
      <w:r w:rsidRPr="00EF0473">
        <w:rPr>
          <w:rFonts w:asciiTheme="majorBidi" w:hAnsiTheme="majorBidi" w:cstheme="majorBidi"/>
          <w:sz w:val="24"/>
          <w:szCs w:val="24"/>
        </w:rPr>
        <w:t xml:space="preserve"> </w:t>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Pr>
          <w:rFonts w:asciiTheme="majorBidi" w:hAnsiTheme="majorBidi" w:cstheme="majorBidi"/>
          <w:sz w:val="24"/>
          <w:szCs w:val="24"/>
        </w:rPr>
        <w:t>(4)</w:t>
      </w:r>
    </w:p>
    <w:p w14:paraId="39315C22" w14:textId="127E27E0" w:rsidR="005E5171" w:rsidRPr="00EF0473" w:rsidRDefault="008A4D19" w:rsidP="005E5171">
      <w:pPr>
        <w:jc w:val="both"/>
        <w:rPr>
          <w:rFonts w:asciiTheme="majorBidi" w:hAnsiTheme="majorBidi" w:cstheme="majorBidi"/>
          <w:sz w:val="24"/>
          <w:szCs w:val="24"/>
        </w:rPr>
      </w:pPr>
      <w:r>
        <w:rPr>
          <w:rFonts w:asciiTheme="majorBidi" w:hAnsiTheme="majorBidi" w:cstheme="majorBidi"/>
          <w:sz w:val="24"/>
          <w:szCs w:val="24"/>
        </w:rPr>
        <w:t>and,</w:t>
      </w:r>
    </w:p>
    <w:p w14:paraId="35A84F48" w14:textId="12F509A9" w:rsidR="005E5171" w:rsidRPr="00EF0473" w:rsidRDefault="005E5171" w:rsidP="009A1B90">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 xml:space="preserve">n= </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2/3</m:t>
                </m:r>
              </m:sup>
            </m:sSup>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1/2</m:t>
                </m:r>
              </m:sup>
            </m:sSup>
          </m:num>
          <m:den>
            <m:r>
              <w:rPr>
                <w:rFonts w:ascii="Cambria Math" w:hAnsi="Cambria Math" w:cstheme="majorBidi"/>
                <w:sz w:val="24"/>
                <w:szCs w:val="24"/>
              </w:rPr>
              <m:t>U</m:t>
            </m:r>
          </m:den>
        </m:f>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Pr>
          <w:rFonts w:asciiTheme="majorBidi" w:hAnsiTheme="majorBidi" w:cstheme="majorBidi"/>
          <w:sz w:val="24"/>
          <w:szCs w:val="24"/>
        </w:rPr>
        <w:t>(5)</w:t>
      </w:r>
    </w:p>
    <w:p w14:paraId="14F64936" w14:textId="62E091B3" w:rsidR="005E5171" w:rsidRPr="0074744A" w:rsidRDefault="00DA1DAE" w:rsidP="00D7552F">
      <w:pPr>
        <w:jc w:val="both"/>
        <w:rPr>
          <w:rFonts w:asciiTheme="majorBidi" w:hAnsiTheme="majorBidi" w:cstheme="majorBidi"/>
          <w:sz w:val="24"/>
          <w:szCs w:val="24"/>
        </w:rPr>
      </w:pPr>
      <w:r w:rsidRPr="0074744A">
        <w:rPr>
          <w:rFonts w:asciiTheme="majorBidi" w:hAnsiTheme="majorBidi" w:cstheme="majorBidi"/>
          <w:sz w:val="24"/>
          <w:szCs w:val="24"/>
        </w:rPr>
        <w:t>T</w:t>
      </w:r>
      <w:r w:rsidR="00FE7AED" w:rsidRPr="0074744A">
        <w:rPr>
          <w:rFonts w:asciiTheme="majorBidi" w:hAnsiTheme="majorBidi" w:cstheme="majorBidi"/>
          <w:sz w:val="24"/>
          <w:szCs w:val="24"/>
        </w:rPr>
        <w:t xml:space="preserve">he </w:t>
      </w:r>
      <w:r w:rsidRPr="0074744A">
        <w:rPr>
          <w:rFonts w:asciiTheme="majorBidi" w:hAnsiTheme="majorBidi" w:cstheme="majorBidi"/>
          <w:sz w:val="24"/>
          <w:szCs w:val="24"/>
        </w:rPr>
        <w:t xml:space="preserve">classic </w:t>
      </w:r>
      <w:r w:rsidR="00FE7AED" w:rsidRPr="0074744A">
        <w:rPr>
          <w:rFonts w:asciiTheme="majorBidi" w:hAnsiTheme="majorBidi" w:cstheme="majorBidi"/>
          <w:sz w:val="24"/>
          <w:szCs w:val="24"/>
        </w:rPr>
        <w:t xml:space="preserve">flow resistance analysis </w:t>
      </w:r>
      <w:r w:rsidRPr="0074744A">
        <w:rPr>
          <w:rFonts w:asciiTheme="majorBidi" w:hAnsiTheme="majorBidi" w:cstheme="majorBidi"/>
          <w:sz w:val="24"/>
          <w:szCs w:val="24"/>
        </w:rPr>
        <w:t xml:space="preserve">(for example, </w:t>
      </w:r>
      <w:ins w:id="26" w:author="reviewer" w:date="2020-03-30T11:40:00Z">
        <w:r w:rsidR="003757FF">
          <w:rPr>
            <w:rFonts w:asciiTheme="majorBidi" w:hAnsiTheme="majorBidi" w:cstheme="majorBidi"/>
            <w:sz w:val="24"/>
            <w:szCs w:val="24"/>
          </w:rPr>
          <w:t>E</w:t>
        </w:r>
      </w:ins>
      <w:r w:rsidRPr="0074744A">
        <w:rPr>
          <w:rFonts w:asciiTheme="majorBidi" w:hAnsiTheme="majorBidi" w:cstheme="majorBidi"/>
          <w:sz w:val="24"/>
          <w:szCs w:val="24"/>
        </w:rPr>
        <w:t xml:space="preserve">quations 4 and 7) </w:t>
      </w:r>
      <w:r w:rsidR="00FE7AED" w:rsidRPr="0074744A">
        <w:rPr>
          <w:rFonts w:asciiTheme="majorBidi" w:hAnsiTheme="majorBidi" w:cstheme="majorBidi"/>
          <w:sz w:val="24"/>
          <w:szCs w:val="24"/>
        </w:rPr>
        <w:t xml:space="preserve">is based on </w:t>
      </w:r>
      <w:r w:rsidRPr="0074744A">
        <w:rPr>
          <w:rFonts w:asciiTheme="majorBidi" w:hAnsiTheme="majorBidi" w:cstheme="majorBidi"/>
          <w:sz w:val="24"/>
          <w:szCs w:val="24"/>
        </w:rPr>
        <w:t>the law-of-the-wall theory</w:t>
      </w:r>
      <w:r w:rsidR="003C4FBC" w:rsidRPr="0074744A">
        <w:rPr>
          <w:rFonts w:asciiTheme="majorBidi" w:hAnsiTheme="majorBidi" w:cstheme="majorBidi"/>
          <w:sz w:val="24"/>
          <w:szCs w:val="24"/>
        </w:rPr>
        <w:t xml:space="preserve"> (</w:t>
      </w:r>
      <w:r w:rsidR="003C4FBC" w:rsidRPr="0074744A">
        <w:rPr>
          <w:rFonts w:asciiTheme="majorBidi" w:hAnsiTheme="majorBidi" w:cstheme="majorBidi"/>
          <w:i/>
          <w:iCs/>
          <w:sz w:val="24"/>
          <w:szCs w:val="24"/>
        </w:rPr>
        <w:t>e.g. Buschmann and Gad-el-Hak</w:t>
      </w:r>
      <w:r w:rsidR="003C4FBC" w:rsidRPr="0074744A">
        <w:rPr>
          <w:rFonts w:asciiTheme="majorBidi" w:hAnsiTheme="majorBidi" w:cstheme="majorBidi"/>
          <w:sz w:val="24"/>
          <w:szCs w:val="24"/>
        </w:rPr>
        <w:t>, 2003)</w:t>
      </w:r>
      <w:r w:rsidR="0074744A">
        <w:rPr>
          <w:rFonts w:asciiTheme="majorBidi" w:hAnsiTheme="majorBidi" w:cstheme="majorBidi"/>
          <w:sz w:val="24"/>
          <w:szCs w:val="24"/>
        </w:rPr>
        <w:t>.  T</w:t>
      </w:r>
      <w:r w:rsidR="005E5171" w:rsidRPr="0074744A">
        <w:rPr>
          <w:rFonts w:asciiTheme="majorBidi" w:hAnsiTheme="majorBidi" w:cstheme="majorBidi"/>
          <w:sz w:val="24"/>
          <w:szCs w:val="24"/>
        </w:rPr>
        <w:t>he</w:t>
      </w:r>
      <w:r w:rsidR="000C105A">
        <w:rPr>
          <w:rFonts w:asciiTheme="majorBidi" w:hAnsiTheme="majorBidi" w:cstheme="majorBidi"/>
          <w:sz w:val="24"/>
          <w:szCs w:val="24"/>
        </w:rPr>
        <w:t xml:space="preserve">re, </w:t>
      </w:r>
      <w:r w:rsidR="000C105A" w:rsidRPr="0074744A">
        <w:rPr>
          <w:rFonts w:asciiTheme="majorBidi" w:hAnsiTheme="majorBidi" w:cstheme="majorBidi"/>
          <w:i/>
          <w:iCs/>
          <w:sz w:val="24"/>
          <w:szCs w:val="24"/>
        </w:rPr>
        <w:t>R</w:t>
      </w:r>
      <w:r w:rsidR="000C105A">
        <w:rPr>
          <w:rFonts w:asciiTheme="majorBidi" w:hAnsiTheme="majorBidi" w:cstheme="majorBidi"/>
          <w:i/>
          <w:iCs/>
          <w:sz w:val="24"/>
          <w:szCs w:val="24"/>
        </w:rPr>
        <w:t xml:space="preserve"> </w:t>
      </w:r>
      <w:r w:rsidR="000C105A">
        <w:rPr>
          <w:rFonts w:asciiTheme="majorBidi" w:hAnsiTheme="majorBidi" w:cstheme="majorBidi"/>
          <w:sz w:val="24"/>
          <w:szCs w:val="24"/>
        </w:rPr>
        <w:t>is the</w:t>
      </w:r>
      <w:r w:rsidR="005E5171" w:rsidRPr="0074744A">
        <w:rPr>
          <w:rFonts w:asciiTheme="majorBidi" w:hAnsiTheme="majorBidi" w:cstheme="majorBidi"/>
          <w:sz w:val="24"/>
          <w:szCs w:val="24"/>
        </w:rPr>
        <w:t xml:space="preserve"> hydraulic radius </w:t>
      </w:r>
      <w:r w:rsidR="000C105A">
        <w:rPr>
          <w:rFonts w:asciiTheme="majorBidi" w:hAnsiTheme="majorBidi" w:cstheme="majorBidi"/>
          <w:sz w:val="24"/>
          <w:szCs w:val="24"/>
        </w:rPr>
        <w:t>(</w:t>
      </w:r>
      <w:r w:rsidR="005E5171" w:rsidRPr="0074744A">
        <w:rPr>
          <w:rFonts w:asciiTheme="majorBidi" w:hAnsiTheme="majorBidi" w:cstheme="majorBidi"/>
          <w:sz w:val="24"/>
          <w:szCs w:val="24"/>
        </w:rPr>
        <w:t xml:space="preserve">= </w:t>
      </w:r>
      <w:r w:rsidR="005E5171" w:rsidRPr="0074744A">
        <w:rPr>
          <w:rFonts w:asciiTheme="majorBidi" w:hAnsiTheme="majorBidi" w:cstheme="majorBidi"/>
          <w:i/>
          <w:iCs/>
          <w:sz w:val="24"/>
          <w:szCs w:val="24"/>
        </w:rPr>
        <w:t>A/P</w:t>
      </w:r>
      <w:r w:rsidR="000C105A">
        <w:rPr>
          <w:rFonts w:asciiTheme="majorBidi" w:hAnsiTheme="majorBidi" w:cstheme="majorBidi"/>
          <w:sz w:val="24"/>
          <w:szCs w:val="24"/>
        </w:rPr>
        <w:t xml:space="preserve">) </w:t>
      </w:r>
      <w:r w:rsidR="005E5171" w:rsidRPr="0074744A">
        <w:rPr>
          <w:rFonts w:asciiTheme="majorBidi" w:hAnsiTheme="majorBidi" w:cstheme="majorBidi"/>
          <w:sz w:val="24"/>
          <w:szCs w:val="24"/>
        </w:rPr>
        <w:t>where</w:t>
      </w:r>
      <w:r w:rsidR="00F7161F" w:rsidRPr="0074744A">
        <w:rPr>
          <w:rFonts w:asciiTheme="majorBidi" w:hAnsiTheme="majorBidi" w:cstheme="majorBidi"/>
          <w:sz w:val="24"/>
          <w:szCs w:val="24"/>
        </w:rPr>
        <w:t xml:space="preserve"> </w:t>
      </w:r>
      <w:r w:rsidR="00F7161F" w:rsidRPr="0074744A">
        <w:rPr>
          <w:rFonts w:asciiTheme="majorBidi" w:hAnsiTheme="majorBidi" w:cstheme="majorBidi"/>
          <w:i/>
          <w:iCs/>
          <w:sz w:val="24"/>
          <w:szCs w:val="24"/>
        </w:rPr>
        <w:t xml:space="preserve">A </w:t>
      </w:r>
      <w:r w:rsidR="006000BF">
        <w:rPr>
          <w:rFonts w:asciiTheme="majorBidi" w:hAnsiTheme="majorBidi" w:cstheme="majorBidi"/>
          <w:sz w:val="24"/>
          <w:szCs w:val="24"/>
        </w:rPr>
        <w:t>is the</w:t>
      </w:r>
      <w:r w:rsidR="00F7161F" w:rsidRPr="0074744A">
        <w:rPr>
          <w:rFonts w:asciiTheme="majorBidi" w:hAnsiTheme="majorBidi" w:cstheme="majorBidi"/>
          <w:sz w:val="24"/>
          <w:szCs w:val="24"/>
        </w:rPr>
        <w:t xml:space="preserve"> cross-sectional area from topographic survey and</w:t>
      </w:r>
      <w:r w:rsidR="005E5171" w:rsidRPr="0074744A">
        <w:rPr>
          <w:rFonts w:asciiTheme="majorBidi" w:hAnsiTheme="majorBidi" w:cstheme="majorBidi"/>
          <w:sz w:val="24"/>
          <w:szCs w:val="24"/>
        </w:rPr>
        <w:t xml:space="preserve"> </w:t>
      </w:r>
      <w:r w:rsidR="005E5171" w:rsidRPr="0074744A">
        <w:rPr>
          <w:rFonts w:asciiTheme="majorBidi" w:hAnsiTheme="majorBidi" w:cstheme="majorBidi"/>
          <w:i/>
          <w:iCs/>
          <w:sz w:val="24"/>
          <w:szCs w:val="24"/>
        </w:rPr>
        <w:t xml:space="preserve">P </w:t>
      </w:r>
      <w:r w:rsidR="005E5171" w:rsidRPr="0074744A">
        <w:rPr>
          <w:rFonts w:asciiTheme="majorBidi" w:hAnsiTheme="majorBidi" w:cstheme="majorBidi"/>
          <w:sz w:val="24"/>
          <w:szCs w:val="24"/>
        </w:rPr>
        <w:t>is the wetted perimeter of the channel cross-section.</w:t>
      </w:r>
      <w:r w:rsidR="00A131CB" w:rsidRPr="0074744A">
        <w:rPr>
          <w:rFonts w:asciiTheme="majorBidi" w:hAnsiTheme="majorBidi" w:cstheme="majorBidi"/>
          <w:sz w:val="24"/>
          <w:szCs w:val="24"/>
        </w:rPr>
        <w:t xml:space="preserve"> Values of </w:t>
      </w:r>
      <w:r w:rsidR="00A131CB" w:rsidRPr="0074744A">
        <w:rPr>
          <w:rFonts w:asciiTheme="majorBidi" w:hAnsiTheme="majorBidi" w:cstheme="majorBidi"/>
          <w:i/>
          <w:iCs/>
          <w:sz w:val="24"/>
          <w:szCs w:val="24"/>
        </w:rPr>
        <w:t>A</w:t>
      </w:r>
      <w:r w:rsidR="00A131CB" w:rsidRPr="0074744A">
        <w:rPr>
          <w:rFonts w:asciiTheme="majorBidi" w:hAnsiTheme="majorBidi" w:cstheme="majorBidi"/>
          <w:sz w:val="24"/>
          <w:szCs w:val="24"/>
        </w:rPr>
        <w:t xml:space="preserve"> and </w:t>
      </w:r>
      <w:r w:rsidR="00A131CB" w:rsidRPr="0074744A">
        <w:rPr>
          <w:rFonts w:asciiTheme="majorBidi" w:hAnsiTheme="majorBidi" w:cstheme="majorBidi"/>
          <w:i/>
          <w:iCs/>
          <w:sz w:val="24"/>
          <w:szCs w:val="24"/>
        </w:rPr>
        <w:t>P</w:t>
      </w:r>
      <w:r w:rsidR="00A131CB" w:rsidRPr="0074744A">
        <w:rPr>
          <w:rFonts w:asciiTheme="majorBidi" w:hAnsiTheme="majorBidi" w:cstheme="majorBidi"/>
          <w:sz w:val="24"/>
          <w:szCs w:val="24"/>
        </w:rPr>
        <w:t xml:space="preserve"> where obtained from the geometry of the cross-</w:t>
      </w:r>
      <w:r w:rsidR="00A131CB" w:rsidRPr="0074744A">
        <w:rPr>
          <w:rFonts w:asciiTheme="majorBidi" w:hAnsiTheme="majorBidi" w:cstheme="majorBidi"/>
          <w:sz w:val="24"/>
          <w:szCs w:val="24"/>
        </w:rPr>
        <w:lastRenderedPageBreak/>
        <w:t>sections (</w:t>
      </w:r>
      <w:r w:rsidR="00A131CB" w:rsidRPr="00E0386F">
        <w:rPr>
          <w:rFonts w:asciiTheme="majorBidi" w:hAnsiTheme="majorBidi" w:cstheme="majorBidi"/>
          <w:i/>
          <w:iCs/>
          <w:sz w:val="24"/>
          <w:szCs w:val="24"/>
        </w:rPr>
        <w:t>e.g</w:t>
      </w:r>
      <w:r w:rsidR="00A131CB" w:rsidRPr="0074744A">
        <w:rPr>
          <w:rFonts w:asciiTheme="majorBidi" w:hAnsiTheme="majorBidi" w:cstheme="majorBidi"/>
          <w:sz w:val="24"/>
          <w:szCs w:val="24"/>
        </w:rPr>
        <w:t>. Fig</w:t>
      </w:r>
      <w:r w:rsidR="008923E3">
        <w:rPr>
          <w:rFonts w:asciiTheme="majorBidi" w:hAnsiTheme="majorBidi" w:cstheme="majorBidi"/>
          <w:sz w:val="24"/>
          <w:szCs w:val="24"/>
        </w:rPr>
        <w:t>.</w:t>
      </w:r>
      <w:r w:rsidR="00A131CB" w:rsidRPr="0074744A">
        <w:rPr>
          <w:rFonts w:asciiTheme="majorBidi" w:hAnsiTheme="majorBidi" w:cstheme="majorBidi"/>
          <w:sz w:val="24"/>
          <w:szCs w:val="24"/>
        </w:rPr>
        <w:t xml:space="preserve"> 2B) using the measured water depths</w:t>
      </w:r>
      <w:r w:rsidR="0049231F">
        <w:rPr>
          <w:rFonts w:asciiTheme="majorBidi" w:hAnsiTheme="majorBidi" w:cstheme="majorBidi"/>
          <w:sz w:val="24"/>
          <w:szCs w:val="24"/>
        </w:rPr>
        <w:t xml:space="preserve">, and </w:t>
      </w:r>
      <w:r w:rsidR="0049231F" w:rsidRPr="0049231F">
        <w:rPr>
          <w:rFonts w:asciiTheme="majorBidi" w:hAnsiTheme="majorBidi" w:cstheme="majorBidi"/>
          <w:i/>
          <w:iCs/>
          <w:sz w:val="24"/>
          <w:szCs w:val="24"/>
        </w:rPr>
        <w:t>g</w:t>
      </w:r>
      <w:r w:rsidR="0049231F">
        <w:rPr>
          <w:rFonts w:asciiTheme="majorBidi" w:hAnsiTheme="majorBidi" w:cstheme="majorBidi"/>
          <w:sz w:val="24"/>
          <w:szCs w:val="24"/>
        </w:rPr>
        <w:t xml:space="preserve"> is the acceleration due to gravity.</w:t>
      </w:r>
      <w:r w:rsidR="00A131CB" w:rsidRPr="0074744A">
        <w:rPr>
          <w:rFonts w:asciiTheme="majorBidi" w:hAnsiTheme="majorBidi" w:cstheme="majorBidi"/>
          <w:sz w:val="24"/>
          <w:szCs w:val="24"/>
        </w:rPr>
        <w:t xml:space="preserve">  </w:t>
      </w:r>
      <w:r w:rsidR="006615AD" w:rsidRPr="0074744A">
        <w:rPr>
          <w:rFonts w:asciiTheme="majorBidi" w:hAnsiTheme="majorBidi" w:cstheme="majorBidi"/>
          <w:sz w:val="24"/>
          <w:szCs w:val="24"/>
        </w:rPr>
        <w:t>The Manning formula strictly applies for fully rough-turbulent flow, i.e. under flow conditions for which the flow resis</w:t>
      </w:r>
      <w:r w:rsidR="001B7B8C">
        <w:rPr>
          <w:rFonts w:asciiTheme="majorBidi" w:hAnsiTheme="majorBidi" w:cstheme="majorBidi"/>
          <w:sz w:val="24"/>
          <w:szCs w:val="24"/>
        </w:rPr>
        <w:t>tance is independent of Reynold</w:t>
      </w:r>
      <w:r w:rsidR="006615AD" w:rsidRPr="0074744A">
        <w:rPr>
          <w:rFonts w:asciiTheme="majorBidi" w:hAnsiTheme="majorBidi" w:cstheme="majorBidi"/>
          <w:sz w:val="24"/>
          <w:szCs w:val="24"/>
        </w:rPr>
        <w:t>s number and herein some of the experimental conditions represent transitional-turbulent flow.  However, as Manning number is used extensively</w:t>
      </w:r>
      <w:r w:rsidR="00D54DDC" w:rsidRPr="0074744A">
        <w:rPr>
          <w:rFonts w:asciiTheme="majorBidi" w:hAnsiTheme="majorBidi" w:cstheme="majorBidi"/>
          <w:sz w:val="24"/>
          <w:szCs w:val="24"/>
        </w:rPr>
        <w:t>,</w:t>
      </w:r>
      <w:r w:rsidR="006615AD" w:rsidRPr="0074744A">
        <w:rPr>
          <w:rFonts w:asciiTheme="majorBidi" w:hAnsiTheme="majorBidi" w:cstheme="majorBidi"/>
          <w:sz w:val="24"/>
          <w:szCs w:val="24"/>
        </w:rPr>
        <w:t xml:space="preserve"> we </w:t>
      </w:r>
      <w:r w:rsidR="00AB1EE5">
        <w:rPr>
          <w:rFonts w:asciiTheme="majorBidi" w:hAnsiTheme="majorBidi" w:cstheme="majorBidi"/>
          <w:sz w:val="24"/>
          <w:szCs w:val="24"/>
        </w:rPr>
        <w:t xml:space="preserve">take the opportunity (see Section 4.1) </w:t>
      </w:r>
      <w:r w:rsidR="00D54DDC" w:rsidRPr="0074744A">
        <w:rPr>
          <w:rFonts w:asciiTheme="majorBidi" w:hAnsiTheme="majorBidi" w:cstheme="majorBidi"/>
          <w:sz w:val="24"/>
          <w:szCs w:val="24"/>
        </w:rPr>
        <w:t>to demonstrate th</w:t>
      </w:r>
      <w:r w:rsidR="00AB1EE5">
        <w:rPr>
          <w:rFonts w:asciiTheme="majorBidi" w:hAnsiTheme="majorBidi" w:cstheme="majorBidi"/>
          <w:sz w:val="24"/>
          <w:szCs w:val="24"/>
        </w:rPr>
        <w:t>at recommended values of</w:t>
      </w:r>
      <w:r w:rsidR="00AB1EE5" w:rsidRPr="00AB1EE5">
        <w:rPr>
          <w:rFonts w:asciiTheme="majorBidi" w:hAnsiTheme="majorBidi" w:cstheme="majorBidi"/>
          <w:i/>
          <w:iCs/>
          <w:sz w:val="24"/>
          <w:szCs w:val="24"/>
        </w:rPr>
        <w:t xml:space="preserve"> n</w:t>
      </w:r>
      <w:r w:rsidR="00D54DDC" w:rsidRPr="0074744A">
        <w:rPr>
          <w:rFonts w:asciiTheme="majorBidi" w:hAnsiTheme="majorBidi" w:cstheme="majorBidi"/>
          <w:sz w:val="24"/>
          <w:szCs w:val="24"/>
        </w:rPr>
        <w:t xml:space="preserve"> </w:t>
      </w:r>
      <w:r w:rsidR="00AB1EE5">
        <w:rPr>
          <w:rFonts w:asciiTheme="majorBidi" w:hAnsiTheme="majorBidi" w:cstheme="majorBidi"/>
          <w:sz w:val="24"/>
          <w:szCs w:val="24"/>
        </w:rPr>
        <w:t>in standard texts may not be appropriate for vegetated channels</w:t>
      </w:r>
      <w:r w:rsidR="00D54DDC" w:rsidRPr="0074744A">
        <w:rPr>
          <w:rFonts w:asciiTheme="majorBidi" w:hAnsiTheme="majorBidi" w:cstheme="majorBidi"/>
          <w:sz w:val="24"/>
          <w:szCs w:val="24"/>
        </w:rPr>
        <w:t>.</w:t>
      </w:r>
      <w:r w:rsidR="00B64BD6" w:rsidRPr="0074744A">
        <w:rPr>
          <w:rFonts w:asciiTheme="majorBidi" w:hAnsiTheme="majorBidi" w:cstheme="majorBidi"/>
          <w:sz w:val="24"/>
          <w:szCs w:val="24"/>
        </w:rPr>
        <w:t xml:space="preserve"> </w:t>
      </w:r>
      <w:r w:rsidR="005E5171" w:rsidRPr="0074744A">
        <w:rPr>
          <w:rFonts w:asciiTheme="majorBidi" w:hAnsiTheme="majorBidi" w:cstheme="majorBidi"/>
          <w:sz w:val="24"/>
          <w:szCs w:val="24"/>
        </w:rPr>
        <w:t xml:space="preserve">The </w:t>
      </w:r>
      <w:ins w:id="27" w:author="reviewer" w:date="2020-03-30T13:53:00Z">
        <w:r w:rsidR="00D7552F">
          <w:rPr>
            <w:rFonts w:asciiTheme="majorBidi" w:hAnsiTheme="majorBidi" w:cstheme="majorBidi"/>
            <w:sz w:val="24"/>
            <w:szCs w:val="24"/>
          </w:rPr>
          <w:t xml:space="preserve">longitudinal mean </w:t>
        </w:r>
      </w:ins>
      <w:r w:rsidR="005E5171" w:rsidRPr="0074744A">
        <w:rPr>
          <w:rFonts w:asciiTheme="majorBidi" w:hAnsiTheme="majorBidi" w:cstheme="majorBidi"/>
          <w:sz w:val="24"/>
          <w:szCs w:val="24"/>
        </w:rPr>
        <w:t xml:space="preserve">velocity </w:t>
      </w:r>
      <w:r w:rsidR="005E5171" w:rsidRPr="0074744A">
        <w:rPr>
          <w:rFonts w:asciiTheme="majorBidi" w:hAnsiTheme="majorBidi" w:cstheme="majorBidi"/>
          <w:i/>
          <w:iCs/>
          <w:sz w:val="24"/>
          <w:szCs w:val="24"/>
        </w:rPr>
        <w:t>U</w:t>
      </w:r>
      <w:r w:rsidR="00A131CB" w:rsidRPr="0074744A">
        <w:rPr>
          <w:rFonts w:asciiTheme="majorBidi" w:hAnsiTheme="majorBidi" w:cstheme="majorBidi"/>
          <w:sz w:val="24"/>
          <w:szCs w:val="24"/>
        </w:rPr>
        <w:t xml:space="preserve"> (see Equations 4 &amp; 5) for the reach may be calculated in three ways: as the first arrival velocity; </w:t>
      </w:r>
      <w:r w:rsidR="00A131CB" w:rsidRPr="0074744A">
        <w:rPr>
          <w:rFonts w:asciiTheme="majorBidi" w:hAnsiTheme="majorBidi" w:cstheme="majorBidi"/>
          <w:i/>
          <w:iCs/>
          <w:sz w:val="24"/>
          <w:szCs w:val="24"/>
        </w:rPr>
        <w:t>U</w:t>
      </w:r>
      <w:r w:rsidR="00A131CB" w:rsidRPr="0074744A">
        <w:rPr>
          <w:rFonts w:asciiTheme="majorBidi" w:hAnsiTheme="majorBidi" w:cstheme="majorBidi"/>
          <w:i/>
          <w:iCs/>
          <w:sz w:val="24"/>
          <w:szCs w:val="24"/>
          <w:vertAlign w:val="subscript"/>
        </w:rPr>
        <w:t>1st</w:t>
      </w:r>
      <w:r w:rsidR="00A131CB" w:rsidRPr="0074744A">
        <w:rPr>
          <w:rFonts w:asciiTheme="majorBidi" w:hAnsiTheme="majorBidi" w:cstheme="majorBidi"/>
          <w:sz w:val="24"/>
          <w:szCs w:val="24"/>
        </w:rPr>
        <w:t xml:space="preserve"> = </w:t>
      </w:r>
      <w:r w:rsidR="00A131CB" w:rsidRPr="0074744A">
        <w:rPr>
          <w:rFonts w:asciiTheme="majorBidi" w:hAnsiTheme="majorBidi" w:cstheme="majorBidi"/>
          <w:i/>
          <w:iCs/>
          <w:sz w:val="24"/>
          <w:szCs w:val="24"/>
        </w:rPr>
        <w:t>L</w:t>
      </w:r>
      <w:r w:rsidR="00A131CB" w:rsidRPr="0074744A">
        <w:rPr>
          <w:rFonts w:asciiTheme="majorBidi" w:hAnsiTheme="majorBidi" w:cstheme="majorBidi"/>
          <w:sz w:val="24"/>
          <w:szCs w:val="24"/>
        </w:rPr>
        <w:t xml:space="preserve">/(ξd – ξu) where </w:t>
      </w:r>
      <w:r w:rsidR="00A131CB" w:rsidRPr="0074744A">
        <w:rPr>
          <w:rFonts w:asciiTheme="majorBidi" w:hAnsiTheme="majorBidi" w:cstheme="majorBidi"/>
          <w:i/>
          <w:iCs/>
          <w:sz w:val="24"/>
          <w:szCs w:val="24"/>
        </w:rPr>
        <w:t>L</w:t>
      </w:r>
      <w:r w:rsidR="00A131CB" w:rsidRPr="0074744A">
        <w:rPr>
          <w:rFonts w:asciiTheme="majorBidi" w:hAnsiTheme="majorBidi" w:cstheme="majorBidi"/>
          <w:sz w:val="24"/>
          <w:szCs w:val="24"/>
        </w:rPr>
        <w:t xml:space="preserve"> is the distance between R2</w:t>
      </w:r>
      <w:r w:rsidR="00A131CB" w:rsidRPr="0074744A">
        <w:rPr>
          <w:rFonts w:asciiTheme="majorBidi" w:hAnsiTheme="majorBidi" w:cstheme="majorBidi"/>
          <w:sz w:val="24"/>
          <w:szCs w:val="24"/>
          <w:vertAlign w:val="subscript"/>
        </w:rPr>
        <w:t xml:space="preserve"> </w:t>
      </w:r>
      <w:r w:rsidR="00A131CB" w:rsidRPr="0074744A">
        <w:rPr>
          <w:rFonts w:asciiTheme="majorBidi" w:hAnsiTheme="majorBidi" w:cstheme="majorBidi"/>
          <w:sz w:val="24"/>
          <w:szCs w:val="24"/>
        </w:rPr>
        <w:t xml:space="preserve">and R4; as the momentum-weighted velocity;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m</m:t>
            </m:r>
          </m:sub>
        </m:sSub>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L</m:t>
            </m:r>
          </m:num>
          <m:den>
            <m:r>
              <w:ins w:id="28" w:author="reviewer" w:date="2020-03-30T11:47:00Z">
                <m:rPr>
                  <m:sty m:val="p"/>
                </m:rPr>
                <w:rPr>
                  <w:rFonts w:ascii="Cambria Math" w:hAnsi="Cambria Math" w:cstheme="majorBidi"/>
                  <w:sz w:val="24"/>
                  <w:szCs w:val="24"/>
                </w:rPr>
                <m:t>ζ</m:t>
              </w:ins>
            </m:r>
          </m:den>
        </m:f>
      </m:oMath>
      <w:r w:rsidR="00A131CB" w:rsidRPr="0074744A">
        <w:rPr>
          <w:rFonts w:asciiTheme="majorBidi" w:hAnsiTheme="majorBidi" w:cstheme="majorBidi"/>
          <w:sz w:val="24"/>
          <w:szCs w:val="24"/>
        </w:rPr>
        <w:t xml:space="preserve"> ; and as the area-weighted velocity;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A</m:t>
            </m:r>
          </m:sub>
        </m:sSub>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oMath>
      <w:r w:rsidR="00A131CB" w:rsidRPr="0074744A">
        <w:rPr>
          <w:rFonts w:asciiTheme="majorBidi" w:hAnsiTheme="majorBidi" w:cstheme="majorBidi"/>
          <w:sz w:val="24"/>
          <w:szCs w:val="24"/>
        </w:rPr>
        <w:t xml:space="preserve">. </w:t>
      </w:r>
      <w:r w:rsidR="0074744A">
        <w:rPr>
          <w:rFonts w:asciiTheme="majorBidi" w:hAnsiTheme="majorBidi" w:cstheme="majorBidi"/>
          <w:sz w:val="24"/>
          <w:szCs w:val="24"/>
        </w:rPr>
        <w:t xml:space="preserve"> </w:t>
      </w:r>
      <w:r w:rsidR="00A131CB" w:rsidRPr="0074744A">
        <w:rPr>
          <w:rFonts w:asciiTheme="majorBidi" w:hAnsiTheme="majorBidi" w:cstheme="majorBidi"/>
          <w:sz w:val="24"/>
          <w:szCs w:val="24"/>
        </w:rPr>
        <w:t>T</w:t>
      </w:r>
      <w:r w:rsidR="005E5171" w:rsidRPr="0074744A">
        <w:rPr>
          <w:rFonts w:asciiTheme="majorBidi" w:hAnsiTheme="majorBidi" w:cstheme="majorBidi"/>
          <w:sz w:val="24"/>
          <w:szCs w:val="24"/>
        </w:rPr>
        <w:t xml:space="preserve">he use of </w:t>
      </w:r>
      <w:r w:rsidR="005E5171" w:rsidRPr="0074744A">
        <w:rPr>
          <w:rFonts w:asciiTheme="majorBidi" w:hAnsiTheme="majorBidi" w:cstheme="majorBidi"/>
          <w:i/>
          <w:iCs/>
          <w:sz w:val="24"/>
          <w:szCs w:val="24"/>
        </w:rPr>
        <w:t>U</w:t>
      </w:r>
      <w:r w:rsidR="005E5171" w:rsidRPr="0074744A">
        <w:rPr>
          <w:rFonts w:asciiTheme="majorBidi" w:hAnsiTheme="majorBidi" w:cstheme="majorBidi"/>
          <w:i/>
          <w:iCs/>
          <w:sz w:val="24"/>
          <w:szCs w:val="24"/>
          <w:vertAlign w:val="subscript"/>
        </w:rPr>
        <w:t>1st</w:t>
      </w:r>
      <w:r w:rsidR="005E5171" w:rsidRPr="0074744A">
        <w:rPr>
          <w:rFonts w:asciiTheme="majorBidi" w:hAnsiTheme="majorBidi" w:cstheme="majorBidi"/>
          <w:sz w:val="24"/>
          <w:szCs w:val="24"/>
        </w:rPr>
        <w:t xml:space="preserve"> or </w:t>
      </w:r>
      <w:r w:rsidR="005E5171" w:rsidRPr="0074744A">
        <w:rPr>
          <w:rFonts w:asciiTheme="majorBidi" w:hAnsiTheme="majorBidi" w:cstheme="majorBidi"/>
          <w:i/>
          <w:iCs/>
          <w:sz w:val="24"/>
          <w:szCs w:val="24"/>
        </w:rPr>
        <w:t>U</w:t>
      </w:r>
      <w:r w:rsidR="005E5171" w:rsidRPr="0074744A">
        <w:rPr>
          <w:rFonts w:asciiTheme="majorBidi" w:hAnsiTheme="majorBidi" w:cstheme="majorBidi"/>
          <w:i/>
          <w:iCs/>
          <w:sz w:val="24"/>
          <w:szCs w:val="24"/>
          <w:vertAlign w:val="subscript"/>
        </w:rPr>
        <w:t>m</w:t>
      </w:r>
      <w:r w:rsidR="005E5171" w:rsidRPr="0074744A">
        <w:rPr>
          <w:rFonts w:asciiTheme="majorBidi" w:hAnsiTheme="majorBidi" w:cstheme="majorBidi"/>
          <w:sz w:val="24"/>
          <w:szCs w:val="24"/>
        </w:rPr>
        <w:t xml:space="preserve"> in deriving roughness values is discussed by Richardson and Carling [2006]. </w:t>
      </w:r>
    </w:p>
    <w:p w14:paraId="47635E1B" w14:textId="6586F85B" w:rsidR="005E5171" w:rsidRPr="00EF0473" w:rsidRDefault="005E5171" w:rsidP="005E5171">
      <w:pPr>
        <w:jc w:val="both"/>
        <w:rPr>
          <w:rFonts w:asciiTheme="majorBidi" w:hAnsiTheme="majorBidi" w:cstheme="majorBidi"/>
          <w:sz w:val="24"/>
          <w:szCs w:val="24"/>
        </w:rPr>
      </w:pPr>
      <w:r w:rsidRPr="00EF0473">
        <w:rPr>
          <w:rFonts w:asciiTheme="majorBidi" w:hAnsiTheme="majorBidi" w:cstheme="majorBidi"/>
          <w:sz w:val="24"/>
          <w:szCs w:val="24"/>
        </w:rPr>
        <w:t xml:space="preserve">The total friction factor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is traditionally partitioned between the grain resistance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and form resistance</w:t>
      </w:r>
      <w:r w:rsidRPr="00EF0473">
        <w:rPr>
          <w:rFonts w:asciiTheme="majorBidi" w:hAnsiTheme="majorBidi" w:cstheme="majorBidi"/>
          <w:i/>
          <w:iCs/>
          <w:sz w:val="24"/>
          <w:szCs w:val="24"/>
        </w:rPr>
        <w:t xml:space="preserve"> f’’</w:t>
      </w:r>
      <w:r w:rsidRPr="00EF0473">
        <w:rPr>
          <w:rFonts w:asciiTheme="majorBidi" w:hAnsiTheme="majorBidi" w:cstheme="majorBidi"/>
          <w:i/>
          <w:iCs/>
          <w:sz w:val="24"/>
          <w:szCs w:val="24"/>
          <w:vertAlign w:val="superscript"/>
        </w:rPr>
        <w:t xml:space="preserve"> </w:t>
      </w:r>
      <w:r w:rsidRPr="00EF0473">
        <w:rPr>
          <w:rFonts w:asciiTheme="majorBidi" w:hAnsiTheme="majorBidi" w:cstheme="majorBidi"/>
          <w:sz w:val="24"/>
          <w:szCs w:val="24"/>
        </w:rPr>
        <w:t>[</w:t>
      </w:r>
      <w:r w:rsidRPr="00EF0473">
        <w:rPr>
          <w:rFonts w:asciiTheme="majorBidi" w:hAnsiTheme="majorBidi" w:cstheme="majorBidi"/>
          <w:i/>
          <w:iCs/>
          <w:sz w:val="24"/>
          <w:szCs w:val="24"/>
        </w:rPr>
        <w:t>Yalin</w:t>
      </w:r>
      <w:r w:rsidRPr="00EF0473">
        <w:rPr>
          <w:rFonts w:asciiTheme="majorBidi" w:hAnsiTheme="majorBidi" w:cstheme="majorBidi"/>
          <w:sz w:val="24"/>
          <w:szCs w:val="24"/>
        </w:rPr>
        <w:t xml:space="preserve">, 1977; </w:t>
      </w:r>
      <w:r w:rsidRPr="00EF0473">
        <w:rPr>
          <w:rFonts w:asciiTheme="majorBidi" w:hAnsiTheme="majorBidi" w:cstheme="majorBidi"/>
          <w:i/>
          <w:iCs/>
          <w:sz w:val="24"/>
          <w:szCs w:val="24"/>
        </w:rPr>
        <w:t>Afzalimehr et al</w:t>
      </w:r>
      <w:r w:rsidRPr="00EF0473">
        <w:rPr>
          <w:rFonts w:asciiTheme="majorBidi" w:hAnsiTheme="majorBidi" w:cstheme="majorBidi"/>
          <w:sz w:val="24"/>
          <w:szCs w:val="24"/>
        </w:rPr>
        <w:t>., 2010] where the latter is generated by energy losses associated with irregularities in the shape of the channel.</w:t>
      </w:r>
      <w:r>
        <w:rPr>
          <w:rFonts w:asciiTheme="majorBidi" w:hAnsiTheme="majorBidi" w:cstheme="majorBidi"/>
          <w:sz w:val="24"/>
          <w:szCs w:val="24"/>
        </w:rPr>
        <w:t xml:space="preserve"> </w:t>
      </w:r>
      <w:r w:rsidRPr="00EF0473">
        <w:rPr>
          <w:rFonts w:asciiTheme="majorBidi" w:hAnsiTheme="majorBidi" w:cstheme="majorBidi"/>
          <w:sz w:val="24"/>
          <w:szCs w:val="24"/>
        </w:rPr>
        <w:t xml:space="preserve">Here a somewhat different approach is taken as the friction includes both the vegetative flow resistance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as well as the resistance of the channel boundary.</w:t>
      </w:r>
      <w:r>
        <w:rPr>
          <w:rFonts w:asciiTheme="majorBidi" w:hAnsiTheme="majorBidi" w:cstheme="majorBidi"/>
          <w:sz w:val="24"/>
          <w:szCs w:val="24"/>
        </w:rPr>
        <w:t xml:space="preserve"> </w:t>
      </w:r>
      <w:r w:rsidRPr="00EF0473">
        <w:rPr>
          <w:rFonts w:asciiTheme="majorBidi" w:hAnsiTheme="majorBidi" w:cstheme="majorBidi"/>
          <w:sz w:val="24"/>
          <w:szCs w:val="24"/>
        </w:rPr>
        <w:t>Thus, the total friction can be characterised as:</w:t>
      </w:r>
    </w:p>
    <w:p w14:paraId="4A1E0235" w14:textId="012FE2D9" w:rsidR="005E5171" w:rsidRPr="00EF0473" w:rsidRDefault="005E5171" w:rsidP="009A1B90">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f=</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hint="eastAsia"/>
                <w:sz w:val="24"/>
                <w:szCs w:val="24"/>
              </w:rPr>
              <m:t>'</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hint="eastAsia"/>
                <w:sz w:val="24"/>
                <w:szCs w:val="24"/>
              </w:rPr>
              <m:t>''</m:t>
            </m:r>
          </m:sup>
        </m:sSup>
        <m:r>
          <w:rPr>
            <w:rFonts w:ascii="Cambria Math" w:hAnsi="Cambria Math" w:cstheme="majorBidi"/>
            <w:sz w:val="24"/>
            <w:szCs w:val="24"/>
          </w:rPr>
          <m:t>+f</m:t>
        </m:r>
        <m:r>
          <w:rPr>
            <w:rFonts w:ascii="Cambria Math" w:hAnsi="Cambria Math" w:cstheme="majorBidi" w:hint="eastAsia"/>
            <w:sz w:val="24"/>
            <w:szCs w:val="24"/>
          </w:rPr>
          <m:t>'''</m:t>
        </m:r>
      </m:oMath>
      <w:r w:rsidRPr="00EF0473">
        <w:rPr>
          <w:rFonts w:asciiTheme="majorBidi" w:hAnsiTheme="majorBidi" w:cstheme="majorBidi"/>
          <w:sz w:val="24"/>
          <w:szCs w:val="24"/>
        </w:rPr>
        <w:t xml:space="preserve"> </w:t>
      </w:r>
      <w:r w:rsidR="00A8097C">
        <w:rPr>
          <w:rFonts w:asciiTheme="majorBidi" w:hAnsiTheme="majorBidi" w:cstheme="majorBidi"/>
          <w:sz w:val="24"/>
          <w:szCs w:val="24"/>
        </w:rPr>
        <w:tab/>
      </w:r>
      <w:r w:rsidR="00A8097C">
        <w:rPr>
          <w:rFonts w:asciiTheme="majorBidi" w:hAnsiTheme="majorBidi" w:cstheme="majorBidi"/>
          <w:sz w:val="24"/>
          <w:szCs w:val="24"/>
        </w:rPr>
        <w:tab/>
      </w:r>
      <w:r w:rsidR="00A8097C">
        <w:rPr>
          <w:rFonts w:asciiTheme="majorBidi" w:hAnsiTheme="majorBidi" w:cstheme="majorBidi"/>
          <w:sz w:val="24"/>
          <w:szCs w:val="24"/>
        </w:rPr>
        <w:tab/>
      </w:r>
      <w:r w:rsidR="00A8097C">
        <w:rPr>
          <w:rFonts w:asciiTheme="majorBidi" w:hAnsiTheme="majorBidi" w:cstheme="majorBidi"/>
          <w:sz w:val="24"/>
          <w:szCs w:val="24"/>
        </w:rPr>
        <w:tab/>
      </w:r>
      <w:r>
        <w:rPr>
          <w:rFonts w:asciiTheme="majorBidi" w:hAnsiTheme="majorBidi" w:cstheme="majorBidi"/>
          <w:sz w:val="24"/>
          <w:szCs w:val="24"/>
        </w:rPr>
        <w:t>(6)</w:t>
      </w:r>
    </w:p>
    <w:p w14:paraId="7C478145" w14:textId="05F2A4A3" w:rsidR="005E5171" w:rsidRPr="00EF0473" w:rsidRDefault="005E5171" w:rsidP="00491D36">
      <w:pPr>
        <w:jc w:val="both"/>
        <w:rPr>
          <w:rFonts w:asciiTheme="majorBidi" w:hAnsiTheme="majorBidi" w:cstheme="majorBidi"/>
          <w:sz w:val="24"/>
          <w:szCs w:val="24"/>
        </w:rPr>
      </w:pPr>
      <w:r w:rsidRPr="00EF0473">
        <w:rPr>
          <w:rFonts w:asciiTheme="majorBidi" w:hAnsiTheme="majorBidi" w:cstheme="majorBidi"/>
          <w:sz w:val="24"/>
          <w:szCs w:val="24"/>
        </w:rPr>
        <w:t xml:space="preserve">In </w:t>
      </w:r>
      <w:r w:rsidR="00491D36">
        <w:rPr>
          <w:rFonts w:asciiTheme="majorBidi" w:hAnsiTheme="majorBidi" w:cstheme="majorBidi"/>
          <w:sz w:val="24"/>
          <w:szCs w:val="24"/>
        </w:rPr>
        <w:t>addition</w:t>
      </w:r>
      <w:r w:rsidRPr="00EF0473">
        <w:rPr>
          <w:rFonts w:asciiTheme="majorBidi" w:hAnsiTheme="majorBidi" w:cstheme="majorBidi"/>
          <w:sz w:val="24"/>
          <w:szCs w:val="24"/>
        </w:rPr>
        <w:t>, the expected value of the grain roughness of the earthen bed [without form roughness] can be estimated as [</w:t>
      </w:r>
      <w:r w:rsidRPr="00EF0473">
        <w:rPr>
          <w:rFonts w:asciiTheme="majorBidi" w:hAnsiTheme="majorBidi" w:cstheme="majorBidi"/>
          <w:i/>
          <w:iCs/>
          <w:sz w:val="24"/>
          <w:szCs w:val="24"/>
        </w:rPr>
        <w:t>van</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Rijn</w:t>
      </w:r>
      <w:r w:rsidRPr="00EF0473">
        <w:rPr>
          <w:rFonts w:asciiTheme="majorBidi" w:hAnsiTheme="majorBidi" w:cstheme="majorBidi"/>
          <w:sz w:val="24"/>
          <w:szCs w:val="24"/>
        </w:rPr>
        <w:t>, 1984]:</w:t>
      </w:r>
    </w:p>
    <w:p w14:paraId="5E3721FC" w14:textId="42BFC1E0" w:rsidR="005E5171" w:rsidRPr="00EF0473" w:rsidRDefault="005E5171" w:rsidP="00DA363B">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den>
            </m:f>
          </m:e>
        </m:rad>
        <m:r>
          <w:rPr>
            <w:rFonts w:ascii="Cambria Math" w:hAnsi="Cambria Math" w:cstheme="majorBidi"/>
            <w:sz w:val="24"/>
            <w:szCs w:val="24"/>
          </w:rPr>
          <m:t>=2.03</m:t>
        </m:r>
        <m:func>
          <m:funcPr>
            <m:ctrlPr>
              <w:rPr>
                <w:rFonts w:ascii="Cambria Math" w:hAnsi="Cambria Math" w:cstheme="majorBidi"/>
                <w:i/>
                <w:sz w:val="24"/>
                <w:szCs w:val="24"/>
              </w:rPr>
            </m:ctrlPr>
          </m:funcPr>
          <m:fName>
            <m:r>
              <m:rPr>
                <m:sty m:val="p"/>
              </m:rPr>
              <w:rPr>
                <w:rFonts w:ascii="Cambria Math" w:hAnsi="Cambria Math" w:cstheme="majorBidi"/>
                <w:sz w:val="24"/>
                <w:szCs w:val="24"/>
              </w:rPr>
              <m:t>log</m:t>
            </m:r>
          </m:fName>
          <m:e>
            <m:d>
              <m:dPr>
                <m:ctrlPr>
                  <w:rPr>
                    <w:rFonts w:ascii="Cambria Math" w:hAnsi="Cambria Math" w:cstheme="majorBidi"/>
                    <w:i/>
                    <w:sz w:val="24"/>
                    <w:szCs w:val="24"/>
                  </w:rPr>
                </m:ctrlPr>
              </m:dPr>
              <m:e>
                <m:f>
                  <m:fPr>
                    <m:type m:val="skw"/>
                    <m:ctrlPr>
                      <w:rPr>
                        <w:rFonts w:ascii="Cambria Math" w:hAnsi="Cambria Math" w:cstheme="majorBidi"/>
                        <w:i/>
                        <w:sz w:val="24"/>
                        <w:szCs w:val="24"/>
                      </w:rPr>
                    </m:ctrlPr>
                  </m:fPr>
                  <m:num>
                    <m:r>
                      <w:rPr>
                        <w:rFonts w:ascii="Cambria Math" w:hAnsi="Cambria Math" w:cstheme="majorBidi"/>
                        <w:sz w:val="24"/>
                        <w:szCs w:val="24"/>
                      </w:rPr>
                      <m:t>12.2Z</m:t>
                    </m:r>
                  </m:num>
                  <m:den>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r</m:t>
                        </m:r>
                      </m:sub>
                    </m:sSub>
                  </m:den>
                </m:f>
              </m:e>
            </m:d>
          </m:e>
        </m:func>
      </m:oMath>
      <w:r w:rsidRPr="00EF0473">
        <w:rPr>
          <w:rFonts w:asciiTheme="majorBidi" w:hAnsiTheme="majorBidi" w:cstheme="majorBidi"/>
          <w:sz w:val="24"/>
          <w:szCs w:val="24"/>
        </w:rPr>
        <w:t xml:space="preserve"> </w:t>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EB598A">
        <w:rPr>
          <w:rFonts w:asciiTheme="majorBidi" w:hAnsiTheme="majorBidi" w:cstheme="majorBidi"/>
          <w:sz w:val="24"/>
          <w:szCs w:val="24"/>
        </w:rPr>
        <w:tab/>
      </w:r>
      <w:r>
        <w:rPr>
          <w:rFonts w:asciiTheme="majorBidi" w:hAnsiTheme="majorBidi" w:cstheme="majorBidi"/>
          <w:sz w:val="24"/>
          <w:szCs w:val="24"/>
        </w:rPr>
        <w:t>(7)</w:t>
      </w:r>
    </w:p>
    <w:p w14:paraId="041FAC5F" w14:textId="4CAFA7B8" w:rsidR="005E5171" w:rsidRPr="00EF0473" w:rsidRDefault="005E5171" w:rsidP="005E5171">
      <w:pPr>
        <w:jc w:val="both"/>
        <w:rPr>
          <w:rFonts w:asciiTheme="majorBidi" w:hAnsiTheme="majorBidi" w:cstheme="majorBidi"/>
          <w:sz w:val="24"/>
          <w:szCs w:val="24"/>
        </w:rPr>
      </w:pPr>
      <w:r w:rsidRPr="00EF0473">
        <w:rPr>
          <w:rFonts w:asciiTheme="majorBidi" w:hAnsiTheme="majorBidi" w:cstheme="majorBidi"/>
          <w:sz w:val="24"/>
          <w:szCs w:val="24"/>
        </w:rPr>
        <w:t xml:space="preserve">where </w:t>
      </w:r>
      <w:r w:rsidRPr="00EF0473">
        <w:rPr>
          <w:rFonts w:asciiTheme="majorBidi" w:hAnsiTheme="majorBidi" w:cstheme="majorBidi"/>
          <w:i/>
          <w:iCs/>
          <w:sz w:val="24"/>
          <w:szCs w:val="24"/>
        </w:rPr>
        <w:t>d</w:t>
      </w:r>
      <w:r w:rsidRPr="00EF0473">
        <w:rPr>
          <w:rFonts w:asciiTheme="majorBidi" w:hAnsiTheme="majorBidi" w:cstheme="majorBidi"/>
          <w:i/>
          <w:iCs/>
          <w:sz w:val="24"/>
          <w:szCs w:val="24"/>
          <w:vertAlign w:val="subscript"/>
        </w:rPr>
        <w:t>r</w:t>
      </w:r>
      <w:r w:rsidRPr="00EF0473">
        <w:rPr>
          <w:rFonts w:asciiTheme="majorBidi" w:hAnsiTheme="majorBidi" w:cstheme="majorBidi"/>
          <w:sz w:val="24"/>
          <w:szCs w:val="24"/>
        </w:rPr>
        <w:t xml:space="preserve"> is the characteristic roughness length of the bed. </w:t>
      </w:r>
      <w:r w:rsidR="008E1E64">
        <w:rPr>
          <w:rFonts w:asciiTheme="majorBidi" w:hAnsiTheme="majorBidi" w:cstheme="majorBidi"/>
          <w:sz w:val="24"/>
          <w:szCs w:val="24"/>
        </w:rPr>
        <w:t>All derived metrics can be found in Data Set S1 of the Supporting Information.</w:t>
      </w:r>
    </w:p>
    <w:p w14:paraId="5BD59A06" w14:textId="77777777" w:rsidR="005E5171" w:rsidRPr="00EF0473" w:rsidRDefault="005E5171" w:rsidP="00B43A1A">
      <w:pPr>
        <w:jc w:val="both"/>
        <w:rPr>
          <w:rFonts w:asciiTheme="majorBidi" w:hAnsiTheme="majorBidi" w:cstheme="majorBidi"/>
          <w:sz w:val="24"/>
          <w:szCs w:val="24"/>
        </w:rPr>
      </w:pPr>
    </w:p>
    <w:p w14:paraId="40594DB8" w14:textId="102E2619" w:rsidR="00867A82" w:rsidRPr="00EF0473" w:rsidRDefault="00435DB8" w:rsidP="00867A82">
      <w:pPr>
        <w:jc w:val="both"/>
        <w:rPr>
          <w:rFonts w:asciiTheme="majorBidi" w:hAnsiTheme="majorBidi" w:cstheme="majorBidi"/>
          <w:b/>
          <w:bCs/>
          <w:sz w:val="24"/>
          <w:szCs w:val="24"/>
        </w:rPr>
      </w:pPr>
      <w:r>
        <w:rPr>
          <w:rFonts w:asciiTheme="majorBidi" w:hAnsiTheme="majorBidi" w:cstheme="majorBidi"/>
          <w:b/>
          <w:bCs/>
          <w:sz w:val="24"/>
          <w:szCs w:val="24"/>
        </w:rPr>
        <w:t xml:space="preserve">3. </w:t>
      </w:r>
      <w:r w:rsidR="00867A82" w:rsidRPr="00EF0473">
        <w:rPr>
          <w:rFonts w:asciiTheme="majorBidi" w:hAnsiTheme="majorBidi" w:cstheme="majorBidi"/>
          <w:b/>
          <w:bCs/>
          <w:sz w:val="24"/>
          <w:szCs w:val="24"/>
        </w:rPr>
        <w:t>Results</w:t>
      </w:r>
    </w:p>
    <w:p w14:paraId="3D07744B" w14:textId="557839F7" w:rsidR="00867A82" w:rsidRPr="00EF0473" w:rsidRDefault="00435DB8" w:rsidP="00867A82">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3.1 </w:t>
      </w:r>
      <w:r w:rsidR="00867A82" w:rsidRPr="00EF0473">
        <w:rPr>
          <w:rFonts w:asciiTheme="majorBidi" w:hAnsiTheme="majorBidi" w:cstheme="majorBidi"/>
          <w:b/>
          <w:bCs/>
          <w:sz w:val="24"/>
          <w:szCs w:val="24"/>
        </w:rPr>
        <w:t>Hydraulic geometry of the channel</w:t>
      </w:r>
    </w:p>
    <w:p w14:paraId="62054307" w14:textId="2B03E033" w:rsidR="00867A82" w:rsidRPr="00EF0473" w:rsidRDefault="00845183" w:rsidP="00491D36">
      <w:pPr>
        <w:jc w:val="both"/>
        <w:rPr>
          <w:rFonts w:asciiTheme="majorBidi" w:hAnsiTheme="majorBidi" w:cstheme="majorBidi"/>
          <w:sz w:val="24"/>
          <w:szCs w:val="24"/>
        </w:rPr>
      </w:pPr>
      <w:r>
        <w:rPr>
          <w:rFonts w:asciiTheme="majorBidi" w:hAnsiTheme="majorBidi" w:cstheme="majorBidi"/>
          <w:sz w:val="24"/>
          <w:szCs w:val="24"/>
        </w:rPr>
        <w:t xml:space="preserve">In all the experiments the flow remained in-channel i.e. flow depths (Table 1) were less than the bankfull condition of </w:t>
      </w:r>
      <w:r w:rsidRPr="00845183">
        <w:rPr>
          <w:rFonts w:asciiTheme="majorBidi" w:hAnsiTheme="majorBidi" w:cstheme="majorBidi"/>
          <w:i/>
          <w:iCs/>
          <w:sz w:val="24"/>
          <w:szCs w:val="24"/>
        </w:rPr>
        <w:t>Z</w:t>
      </w:r>
      <w:r>
        <w:rPr>
          <w:rFonts w:asciiTheme="majorBidi" w:hAnsiTheme="majorBidi" w:cstheme="majorBidi"/>
          <w:sz w:val="24"/>
          <w:szCs w:val="24"/>
        </w:rPr>
        <w:t xml:space="preserve"> = 0.5m. </w:t>
      </w:r>
      <w:r w:rsidR="00491D36">
        <w:rPr>
          <w:rFonts w:asciiTheme="majorBidi" w:hAnsiTheme="majorBidi" w:cstheme="majorBidi"/>
          <w:sz w:val="24"/>
          <w:szCs w:val="24"/>
        </w:rPr>
        <w:t>A</w:t>
      </w:r>
      <w:r w:rsidR="00867A82" w:rsidRPr="00EF0473">
        <w:rPr>
          <w:rFonts w:asciiTheme="majorBidi" w:hAnsiTheme="majorBidi" w:cstheme="majorBidi"/>
          <w:sz w:val="24"/>
          <w:szCs w:val="24"/>
        </w:rPr>
        <w:t>s a test of the quality of the dat</w:t>
      </w:r>
      <w:r w:rsidR="00491D36">
        <w:rPr>
          <w:rFonts w:asciiTheme="majorBidi" w:hAnsiTheme="majorBidi" w:cstheme="majorBidi"/>
          <w:sz w:val="24"/>
          <w:szCs w:val="24"/>
        </w:rPr>
        <w:t>a</w:t>
      </w:r>
      <w:r w:rsidR="00867A82" w:rsidRPr="00EF0473">
        <w:rPr>
          <w:rFonts w:asciiTheme="majorBidi" w:hAnsiTheme="majorBidi" w:cstheme="majorBidi"/>
          <w:sz w:val="24"/>
          <w:szCs w:val="24"/>
        </w:rPr>
        <w:t>, the at-a-station hydraulic geometry is calculated for the upstream station R2</w:t>
      </w:r>
      <w:r w:rsidR="00491D36">
        <w:rPr>
          <w:rFonts w:asciiTheme="majorBidi" w:hAnsiTheme="majorBidi" w:cstheme="majorBidi"/>
          <w:sz w:val="24"/>
          <w:szCs w:val="24"/>
        </w:rPr>
        <w:t xml:space="preserve"> (Fig. 5)</w:t>
      </w:r>
      <w:r w:rsidR="00867A82" w:rsidRPr="00EF0473">
        <w:rPr>
          <w:rFonts w:asciiTheme="majorBidi" w:hAnsiTheme="majorBidi" w:cstheme="majorBidi"/>
          <w:sz w:val="24"/>
          <w:szCs w:val="24"/>
        </w:rPr>
        <w:t>; the data scatter is small</w:t>
      </w:r>
      <w:r w:rsidR="006D3AC4" w:rsidRPr="00EF0473">
        <w:rPr>
          <w:rFonts w:asciiTheme="majorBidi" w:hAnsiTheme="majorBidi" w:cstheme="majorBidi"/>
          <w:sz w:val="24"/>
          <w:szCs w:val="24"/>
        </w:rPr>
        <w:t>,</w:t>
      </w:r>
      <w:r w:rsidR="00867A82" w:rsidRPr="00EF0473">
        <w:rPr>
          <w:rFonts w:asciiTheme="majorBidi" w:hAnsiTheme="majorBidi" w:cstheme="majorBidi"/>
          <w:sz w:val="24"/>
          <w:szCs w:val="24"/>
        </w:rPr>
        <w:t xml:space="preserve"> </w:t>
      </w:r>
      <w:r w:rsidR="006D3AC4" w:rsidRPr="00EF0473">
        <w:rPr>
          <w:rFonts w:asciiTheme="majorBidi" w:hAnsiTheme="majorBidi" w:cstheme="majorBidi"/>
          <w:sz w:val="24"/>
          <w:szCs w:val="24"/>
        </w:rPr>
        <w:t xml:space="preserve">the constants of the power functions approximately multiply to unity and </w:t>
      </w:r>
      <w:r w:rsidR="00867A82" w:rsidRPr="00EF0473">
        <w:rPr>
          <w:rFonts w:asciiTheme="majorBidi" w:hAnsiTheme="majorBidi" w:cstheme="majorBidi"/>
          <w:sz w:val="24"/>
          <w:szCs w:val="24"/>
        </w:rPr>
        <w:t xml:space="preserve">the exponents approximately sum to unity as expected </w:t>
      </w:r>
      <w:r w:rsidR="00D439BC" w:rsidRPr="00EF0473">
        <w:rPr>
          <w:rFonts w:asciiTheme="majorBidi" w:hAnsiTheme="majorBidi" w:cstheme="majorBidi"/>
          <w:sz w:val="24"/>
          <w:szCs w:val="24"/>
        </w:rPr>
        <w:t>[</w:t>
      </w:r>
      <w:r w:rsidR="00867A82" w:rsidRPr="00EF0473">
        <w:rPr>
          <w:rFonts w:asciiTheme="majorBidi" w:hAnsiTheme="majorBidi" w:cstheme="majorBidi"/>
          <w:i/>
          <w:iCs/>
          <w:sz w:val="24"/>
          <w:szCs w:val="24"/>
        </w:rPr>
        <w:t xml:space="preserve">Leopold </w:t>
      </w:r>
      <w:r w:rsidR="008E114E" w:rsidRPr="00EF0473">
        <w:rPr>
          <w:rFonts w:asciiTheme="majorBidi" w:hAnsiTheme="majorBidi" w:cstheme="majorBidi"/>
          <w:i/>
          <w:iCs/>
          <w:sz w:val="24"/>
          <w:szCs w:val="24"/>
        </w:rPr>
        <w:t>and</w:t>
      </w:r>
      <w:r w:rsidR="00867A82" w:rsidRPr="00EF0473">
        <w:rPr>
          <w:rFonts w:asciiTheme="majorBidi" w:hAnsiTheme="majorBidi" w:cstheme="majorBidi"/>
          <w:i/>
          <w:iCs/>
          <w:sz w:val="24"/>
          <w:szCs w:val="24"/>
        </w:rPr>
        <w:t xml:space="preserve"> Maddock</w:t>
      </w:r>
      <w:r w:rsidR="00867A82" w:rsidRPr="00EF0473">
        <w:rPr>
          <w:rFonts w:asciiTheme="majorBidi" w:hAnsiTheme="majorBidi" w:cstheme="majorBidi"/>
          <w:sz w:val="24"/>
          <w:szCs w:val="24"/>
        </w:rPr>
        <w:t>,</w:t>
      </w:r>
      <w:r w:rsidR="00524128">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1953; </w:t>
      </w:r>
      <w:r w:rsidR="00867A82" w:rsidRPr="00EF0473">
        <w:rPr>
          <w:rFonts w:asciiTheme="majorBidi" w:hAnsiTheme="majorBidi" w:cstheme="majorBidi"/>
          <w:i/>
          <w:iCs/>
          <w:sz w:val="24"/>
          <w:szCs w:val="24"/>
        </w:rPr>
        <w:t>Ferguson</w:t>
      </w:r>
      <w:r w:rsidR="00867A82" w:rsidRPr="00EF0473">
        <w:rPr>
          <w:rFonts w:asciiTheme="majorBidi" w:hAnsiTheme="majorBidi" w:cstheme="majorBidi"/>
          <w:sz w:val="24"/>
          <w:szCs w:val="24"/>
        </w:rPr>
        <w:t>, 1986</w:t>
      </w:r>
      <w:r w:rsidR="00D439BC" w:rsidRPr="00EF0473">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A simple </w:t>
      </w:r>
      <w:r w:rsidR="00920CCE" w:rsidRPr="00EF0473">
        <w:rPr>
          <w:rFonts w:asciiTheme="majorBidi" w:hAnsiTheme="majorBidi" w:cstheme="majorBidi"/>
          <w:sz w:val="24"/>
          <w:szCs w:val="24"/>
        </w:rPr>
        <w:t>power function describes the data trend for discharge</w:t>
      </w:r>
      <w:r w:rsidR="00CA72E1" w:rsidRPr="00CA72E1">
        <w:rPr>
          <w:rFonts w:asciiTheme="majorBidi" w:hAnsiTheme="majorBidi" w:cstheme="majorBidi"/>
          <w:sz w:val="24"/>
          <w:szCs w:val="24"/>
        </w:rPr>
        <w:t xml:space="preserve"> </w:t>
      </w:r>
      <w:r w:rsidR="00CA72E1" w:rsidRPr="00EF0473">
        <w:rPr>
          <w:rFonts w:asciiTheme="majorBidi" w:hAnsiTheme="majorBidi" w:cstheme="majorBidi"/>
          <w:sz w:val="24"/>
          <w:szCs w:val="24"/>
        </w:rPr>
        <w:t>with depth which can be written:</w:t>
      </w:r>
    </w:p>
    <w:p w14:paraId="7EE93EF4" w14:textId="20A8AFD4" w:rsidR="002F3602" w:rsidRPr="00EF0473" w:rsidRDefault="00D95ACF" w:rsidP="002F3602">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26E1CBB" wp14:editId="23C04B72">
            <wp:extent cx="4558426" cy="3114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2326" cy="3116801"/>
                    </a:xfrm>
                    <a:prstGeom prst="rect">
                      <a:avLst/>
                    </a:prstGeom>
                  </pic:spPr>
                </pic:pic>
              </a:graphicData>
            </a:graphic>
          </wp:inline>
        </w:drawing>
      </w:r>
    </w:p>
    <w:p w14:paraId="77A5ADFE" w14:textId="196177DB" w:rsidR="00CA72E1" w:rsidRPr="005E7152" w:rsidRDefault="00697DD3" w:rsidP="0072097E">
      <w:pPr>
        <w:jc w:val="both"/>
        <w:rPr>
          <w:rFonts w:asciiTheme="majorBidi" w:hAnsiTheme="majorBidi" w:cstheme="majorBidi"/>
          <w:sz w:val="24"/>
          <w:szCs w:val="24"/>
        </w:rPr>
      </w:pPr>
      <w:r>
        <w:rPr>
          <w:rFonts w:asciiTheme="majorBidi" w:hAnsiTheme="majorBidi" w:cstheme="majorBidi"/>
          <w:sz w:val="24"/>
          <w:szCs w:val="24"/>
        </w:rPr>
        <w:t>Figure</w:t>
      </w:r>
      <w:r w:rsidR="00867A82"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5</w:t>
      </w:r>
      <w:r w:rsidR="00867A82" w:rsidRPr="00EF0473">
        <w:rPr>
          <w:rFonts w:asciiTheme="majorBidi" w:hAnsiTheme="majorBidi" w:cstheme="majorBidi"/>
          <w:sz w:val="24"/>
          <w:szCs w:val="24"/>
        </w:rPr>
        <w:t>:</w:t>
      </w:r>
      <w:r w:rsidR="002F3602" w:rsidRPr="00EF047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Variation of </w:t>
      </w:r>
      <w:r w:rsidR="00D2621F" w:rsidRPr="00EF0473">
        <w:rPr>
          <w:rFonts w:asciiTheme="majorBidi" w:hAnsiTheme="majorBidi" w:cstheme="majorBidi"/>
          <w:sz w:val="24"/>
          <w:szCs w:val="24"/>
        </w:rPr>
        <w:t xml:space="preserve">the </w:t>
      </w:r>
      <w:ins w:id="29" w:author="reviewer" w:date="2020-03-29T16:05:00Z">
        <w:r w:rsidR="0072097E">
          <w:rPr>
            <w:rFonts w:asciiTheme="majorBidi" w:hAnsiTheme="majorBidi" w:cstheme="majorBidi"/>
            <w:sz w:val="24"/>
            <w:szCs w:val="24"/>
          </w:rPr>
          <w:t xml:space="preserve">first arrival </w:t>
        </w:r>
      </w:ins>
      <w:del w:id="30" w:author="reviewer" w:date="2020-03-29T16:05:00Z">
        <w:r w:rsidR="00941CFD" w:rsidRPr="00EF0473" w:rsidDel="0072097E">
          <w:rPr>
            <w:rFonts w:asciiTheme="majorBidi" w:hAnsiTheme="majorBidi" w:cstheme="majorBidi"/>
            <w:sz w:val="24"/>
            <w:szCs w:val="24"/>
          </w:rPr>
          <w:delText xml:space="preserve">longitudinal </w:delText>
        </w:r>
        <w:r w:rsidR="007A25AB" w:rsidDel="0072097E">
          <w:rPr>
            <w:rFonts w:asciiTheme="majorBidi" w:hAnsiTheme="majorBidi" w:cstheme="majorBidi"/>
            <w:sz w:val="24"/>
            <w:szCs w:val="24"/>
          </w:rPr>
          <w:delText xml:space="preserve">momentum-weighted </w:delText>
        </w:r>
      </w:del>
      <w:r w:rsidR="00867A82" w:rsidRPr="00EF0473">
        <w:rPr>
          <w:rFonts w:asciiTheme="majorBidi" w:hAnsiTheme="majorBidi" w:cstheme="majorBidi"/>
          <w:sz w:val="24"/>
          <w:szCs w:val="24"/>
        </w:rPr>
        <w:t xml:space="preserve">velocity </w:t>
      </w:r>
      <w:r w:rsidR="00DC6050">
        <w:rPr>
          <w:rFonts w:asciiTheme="majorBidi" w:hAnsiTheme="majorBidi" w:cstheme="majorBidi"/>
          <w:sz w:val="24"/>
          <w:szCs w:val="24"/>
        </w:rPr>
        <w:t>(</w:t>
      </w:r>
      <w:r w:rsidR="00867A82" w:rsidRPr="00EF0473">
        <w:rPr>
          <w:rFonts w:asciiTheme="majorBidi" w:hAnsiTheme="majorBidi" w:cstheme="majorBidi"/>
          <w:i/>
          <w:iCs/>
          <w:sz w:val="24"/>
          <w:szCs w:val="24"/>
        </w:rPr>
        <w:t>U</w:t>
      </w:r>
      <w:ins w:id="31" w:author="reviewer" w:date="2020-03-29T16:06:00Z">
        <w:r w:rsidR="0072097E">
          <w:rPr>
            <w:rFonts w:asciiTheme="majorBidi" w:hAnsiTheme="majorBidi" w:cstheme="majorBidi"/>
            <w:i/>
            <w:iCs/>
            <w:sz w:val="24"/>
            <w:szCs w:val="24"/>
            <w:vertAlign w:val="subscript"/>
          </w:rPr>
          <w:t>1st</w:t>
        </w:r>
      </w:ins>
      <w:r w:rsidR="00DC6050">
        <w:rPr>
          <w:rFonts w:asciiTheme="majorBidi" w:hAnsiTheme="majorBidi" w:cstheme="majorBidi"/>
          <w:sz w:val="24"/>
          <w:szCs w:val="24"/>
        </w:rPr>
        <w:t>)</w:t>
      </w:r>
      <w:r w:rsidR="00867A82" w:rsidRPr="00EF0473">
        <w:rPr>
          <w:rFonts w:asciiTheme="majorBidi" w:hAnsiTheme="majorBidi" w:cstheme="majorBidi"/>
          <w:sz w:val="24"/>
          <w:szCs w:val="24"/>
        </w:rPr>
        <w:t xml:space="preserve">, water surface </w:t>
      </w:r>
      <w:r w:rsidR="00941CFD" w:rsidRPr="00EF0473">
        <w:rPr>
          <w:rFonts w:asciiTheme="majorBidi" w:hAnsiTheme="majorBidi" w:cstheme="majorBidi"/>
          <w:sz w:val="24"/>
          <w:szCs w:val="24"/>
        </w:rPr>
        <w:t xml:space="preserve">width </w:t>
      </w:r>
      <w:r w:rsidR="00DC6050">
        <w:rPr>
          <w:rFonts w:asciiTheme="majorBidi" w:hAnsiTheme="majorBidi" w:cstheme="majorBidi"/>
          <w:sz w:val="24"/>
          <w:szCs w:val="24"/>
        </w:rPr>
        <w:t>(</w:t>
      </w:r>
      <w:r w:rsidR="00941CFD" w:rsidRPr="00EF0473">
        <w:rPr>
          <w:rFonts w:asciiTheme="majorBidi" w:hAnsiTheme="majorBidi" w:cstheme="majorBidi"/>
          <w:i/>
          <w:iCs/>
          <w:sz w:val="24"/>
          <w:szCs w:val="24"/>
        </w:rPr>
        <w:t>W</w:t>
      </w:r>
      <w:r w:rsidR="00DC6050">
        <w:rPr>
          <w:rFonts w:asciiTheme="majorBidi" w:hAnsiTheme="majorBidi" w:cstheme="majorBidi"/>
          <w:sz w:val="24"/>
          <w:szCs w:val="24"/>
        </w:rPr>
        <w:t>)</w:t>
      </w:r>
      <w:r w:rsidR="00867A82" w:rsidRPr="00EF0473">
        <w:rPr>
          <w:rFonts w:asciiTheme="majorBidi" w:hAnsiTheme="majorBidi" w:cstheme="majorBidi"/>
          <w:sz w:val="24"/>
          <w:szCs w:val="24"/>
        </w:rPr>
        <w:t xml:space="preserve"> and </w:t>
      </w:r>
      <w:r w:rsidR="00DE0888">
        <w:rPr>
          <w:rFonts w:asciiTheme="majorBidi" w:hAnsiTheme="majorBidi" w:cstheme="majorBidi"/>
          <w:sz w:val="24"/>
          <w:szCs w:val="24"/>
        </w:rPr>
        <w:t xml:space="preserve">average </w:t>
      </w:r>
      <w:r w:rsidR="00867A82" w:rsidRPr="00EF0473">
        <w:rPr>
          <w:rFonts w:asciiTheme="majorBidi" w:hAnsiTheme="majorBidi" w:cstheme="majorBidi"/>
          <w:sz w:val="24"/>
          <w:szCs w:val="24"/>
        </w:rPr>
        <w:t xml:space="preserve">water depth </w:t>
      </w:r>
      <w:r w:rsidR="0021622A">
        <w:rPr>
          <w:rFonts w:asciiTheme="majorBidi" w:hAnsiTheme="majorBidi" w:cstheme="majorBidi"/>
          <w:sz w:val="24"/>
          <w:szCs w:val="24"/>
        </w:rPr>
        <w:t>(</w:t>
      </w:r>
      <w:r w:rsidR="003F33FB">
        <w:rPr>
          <w:rFonts w:asciiTheme="majorBidi" w:hAnsiTheme="majorBidi" w:cstheme="majorBidi"/>
          <w:i/>
          <w:iCs/>
          <w:sz w:val="24"/>
          <w:szCs w:val="24"/>
        </w:rPr>
        <w:t>Z</w:t>
      </w:r>
      <w:r w:rsidR="0021622A">
        <w:rPr>
          <w:rFonts w:asciiTheme="majorBidi" w:hAnsiTheme="majorBidi" w:cstheme="majorBidi"/>
          <w:sz w:val="24"/>
          <w:szCs w:val="24"/>
        </w:rPr>
        <w:t>)</w:t>
      </w:r>
      <w:r w:rsidR="007A25AB">
        <w:rPr>
          <w:rFonts w:asciiTheme="majorBidi" w:hAnsiTheme="majorBidi" w:cstheme="majorBidi"/>
          <w:sz w:val="24"/>
          <w:szCs w:val="24"/>
        </w:rPr>
        <w:t xml:space="preserve"> at upstream station R2,</w:t>
      </w:r>
      <w:r w:rsidR="00867A82" w:rsidRPr="00EF0473">
        <w:rPr>
          <w:rFonts w:asciiTheme="majorBidi" w:hAnsiTheme="majorBidi" w:cstheme="majorBidi"/>
          <w:sz w:val="24"/>
          <w:szCs w:val="24"/>
        </w:rPr>
        <w:t xml:space="preserve"> as a function of the discharge </w:t>
      </w:r>
      <w:r w:rsidR="0021622A">
        <w:rPr>
          <w:rFonts w:asciiTheme="majorBidi" w:hAnsiTheme="majorBidi" w:cstheme="majorBidi"/>
          <w:sz w:val="24"/>
          <w:szCs w:val="24"/>
        </w:rPr>
        <w:t>(</w:t>
      </w:r>
      <w:r w:rsidR="00867A82" w:rsidRPr="00EF0473">
        <w:rPr>
          <w:rFonts w:asciiTheme="majorBidi" w:hAnsiTheme="majorBidi" w:cstheme="majorBidi"/>
          <w:i/>
          <w:iCs/>
          <w:sz w:val="24"/>
          <w:szCs w:val="24"/>
        </w:rPr>
        <w:t>Q</w:t>
      </w:r>
      <w:r w:rsidR="0021622A">
        <w:rPr>
          <w:rFonts w:asciiTheme="majorBidi" w:hAnsiTheme="majorBidi" w:cstheme="majorBidi"/>
          <w:sz w:val="24"/>
          <w:szCs w:val="24"/>
        </w:rPr>
        <w:t>)</w:t>
      </w:r>
      <w:r w:rsidR="00867A82" w:rsidRPr="00EF0473">
        <w:rPr>
          <w:rFonts w:asciiTheme="majorBidi" w:hAnsiTheme="majorBidi" w:cstheme="majorBidi"/>
          <w:sz w:val="24"/>
          <w:szCs w:val="24"/>
        </w:rPr>
        <w:t xml:space="preserve"> for </w:t>
      </w:r>
      <w:r w:rsidR="00941CFD" w:rsidRPr="00EF0473">
        <w:rPr>
          <w:rFonts w:asciiTheme="majorBidi" w:hAnsiTheme="majorBidi" w:cstheme="majorBidi"/>
          <w:sz w:val="24"/>
          <w:szCs w:val="24"/>
        </w:rPr>
        <w:t>all experiments.</w:t>
      </w:r>
      <w:r w:rsidR="00B3306F">
        <w:rPr>
          <w:rFonts w:asciiTheme="majorBidi" w:hAnsiTheme="majorBidi" w:cstheme="majorBidi"/>
          <w:sz w:val="24"/>
          <w:szCs w:val="24"/>
        </w:rPr>
        <w:t xml:space="preserve">  Values of </w:t>
      </w:r>
      <w:r w:rsidR="00B3306F" w:rsidRPr="00B3306F">
        <w:rPr>
          <w:rFonts w:asciiTheme="majorBidi" w:hAnsiTheme="majorBidi" w:cstheme="majorBidi"/>
          <w:i/>
          <w:iCs/>
          <w:sz w:val="24"/>
          <w:szCs w:val="24"/>
        </w:rPr>
        <w:t>W</w:t>
      </w:r>
      <w:r w:rsidR="00B3306F">
        <w:rPr>
          <w:rFonts w:asciiTheme="majorBidi" w:hAnsiTheme="majorBidi" w:cstheme="majorBidi"/>
          <w:i/>
          <w:iCs/>
          <w:sz w:val="24"/>
          <w:szCs w:val="24"/>
        </w:rPr>
        <w:t xml:space="preserve"> </w:t>
      </w:r>
      <w:r w:rsidR="00B3306F">
        <w:rPr>
          <w:rFonts w:asciiTheme="majorBidi" w:hAnsiTheme="majorBidi" w:cstheme="majorBidi"/>
          <w:sz w:val="24"/>
          <w:szCs w:val="24"/>
        </w:rPr>
        <w:t>have been divided by 10 for convenience of plotting.</w:t>
      </w:r>
    </w:p>
    <w:p w14:paraId="7DBB72A4" w14:textId="6222CEAF" w:rsidR="00867A82" w:rsidRPr="00EF0473" w:rsidRDefault="00867A82" w:rsidP="009A1B90">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Q=</m:t>
        </m:r>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5</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hint="eastAsia"/>
                <w:sz w:val="24"/>
                <w:szCs w:val="24"/>
              </w:rPr>
              <m:t>'</m:t>
            </m:r>
            <m:r>
              <w:rPr>
                <w:rFonts w:ascii="Cambria Math" w:hAnsi="Cambria Math" w:cstheme="majorBidi"/>
                <w:sz w:val="24"/>
                <w:szCs w:val="24"/>
              </w:rPr>
              <m:t>j6</m:t>
            </m:r>
          </m:sup>
        </m:sSup>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CA72E1">
        <w:rPr>
          <w:rFonts w:asciiTheme="majorBidi" w:hAnsiTheme="majorBidi" w:cstheme="majorBidi"/>
          <w:sz w:val="24"/>
          <w:szCs w:val="24"/>
        </w:rPr>
        <w:t>(</w:t>
      </w:r>
      <w:r w:rsidR="005E5171">
        <w:rPr>
          <w:rFonts w:asciiTheme="majorBidi" w:hAnsiTheme="majorBidi" w:cstheme="majorBidi"/>
          <w:sz w:val="24"/>
          <w:szCs w:val="24"/>
        </w:rPr>
        <w:t>8</w:t>
      </w:r>
      <w:r w:rsidR="00CA72E1">
        <w:rPr>
          <w:rFonts w:asciiTheme="majorBidi" w:hAnsiTheme="majorBidi" w:cstheme="majorBidi"/>
          <w:sz w:val="24"/>
          <w:szCs w:val="24"/>
        </w:rPr>
        <w:t>)</w:t>
      </w:r>
    </w:p>
    <w:p w14:paraId="32AF4DC9" w14:textId="6B457EDC" w:rsidR="002F3602" w:rsidRPr="00EF0473" w:rsidRDefault="00867A82" w:rsidP="00E71998">
      <w:pPr>
        <w:jc w:val="both"/>
        <w:rPr>
          <w:rFonts w:asciiTheme="majorBidi" w:hAnsiTheme="majorBidi" w:cstheme="majorBidi"/>
          <w:noProof/>
          <w:sz w:val="24"/>
          <w:szCs w:val="24"/>
        </w:rPr>
      </w:pPr>
      <w:r w:rsidRPr="00EF0473">
        <w:rPr>
          <w:rFonts w:asciiTheme="majorBidi" w:hAnsiTheme="majorBidi" w:cstheme="majorBidi"/>
          <w:sz w:val="24"/>
          <w:szCs w:val="24"/>
        </w:rPr>
        <w:t xml:space="preserve">using the notation of </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2006</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where </w:t>
      </w:r>
      <w:r w:rsidRPr="00EF0473">
        <w:rPr>
          <w:rFonts w:asciiTheme="majorBidi" w:hAnsiTheme="majorBidi" w:cstheme="majorBidi"/>
          <w:i/>
          <w:iCs/>
          <w:sz w:val="24"/>
          <w:szCs w:val="24"/>
        </w:rPr>
        <w:t>Z’</w:t>
      </w:r>
      <w:r w:rsidRPr="00EF0473">
        <w:rPr>
          <w:rFonts w:asciiTheme="majorBidi" w:hAnsiTheme="majorBidi" w:cstheme="majorBidi"/>
          <w:sz w:val="24"/>
          <w:szCs w:val="24"/>
        </w:rPr>
        <w:t xml:space="preserve"> = </w:t>
      </w:r>
      <w:r w:rsidRPr="00EF0473">
        <w:rPr>
          <w:rFonts w:asciiTheme="majorBidi" w:hAnsiTheme="majorBidi" w:cstheme="majorBidi"/>
          <w:i/>
          <w:iCs/>
          <w:sz w:val="24"/>
          <w:szCs w:val="24"/>
        </w:rPr>
        <w:t xml:space="preserve">Z </w:t>
      </w:r>
      <w:r w:rsidRPr="00EF0473">
        <w:rPr>
          <w:rFonts w:asciiTheme="majorBidi" w:hAnsiTheme="majorBidi" w:cstheme="majorBidi"/>
          <w:sz w:val="24"/>
          <w:szCs w:val="24"/>
        </w:rPr>
        <w:t>+</w:t>
      </w:r>
      <w:r w:rsidRPr="00EF0473">
        <w:rPr>
          <w:rFonts w:asciiTheme="majorBidi" w:hAnsiTheme="majorBidi" w:cstheme="majorBidi"/>
          <w:i/>
          <w:iCs/>
          <w:sz w:val="24"/>
          <w:szCs w:val="24"/>
        </w:rPr>
        <w:t xml:space="preserve"> Z</w:t>
      </w:r>
      <w:r w:rsidRPr="00EF0473">
        <w:rPr>
          <w:rFonts w:asciiTheme="majorBidi" w:hAnsiTheme="majorBidi" w:cstheme="majorBidi"/>
          <w:i/>
          <w:iCs/>
          <w:sz w:val="24"/>
          <w:szCs w:val="24"/>
          <w:vertAlign w:val="subscript"/>
        </w:rPr>
        <w:t>o</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adjustment to </w:t>
      </w:r>
      <w:r w:rsidRPr="00EF0473">
        <w:rPr>
          <w:rFonts w:asciiTheme="majorBidi" w:hAnsiTheme="majorBidi" w:cstheme="majorBidi"/>
          <w:i/>
          <w:iCs/>
          <w:sz w:val="24"/>
          <w:szCs w:val="24"/>
        </w:rPr>
        <w:t>Z</w:t>
      </w:r>
      <w:r w:rsidRPr="00EF0473">
        <w:rPr>
          <w:rFonts w:asciiTheme="majorBidi" w:hAnsiTheme="majorBidi" w:cstheme="majorBidi"/>
          <w:sz w:val="24"/>
          <w:szCs w:val="24"/>
        </w:rPr>
        <w:t xml:space="preserve"> maximizes the </w:t>
      </w:r>
      <w:r w:rsidRPr="00EF0473">
        <w:rPr>
          <w:rFonts w:asciiTheme="majorBidi" w:hAnsiTheme="majorBidi" w:cstheme="majorBidi"/>
          <w:i/>
          <w:iCs/>
          <w:sz w:val="24"/>
          <w:szCs w:val="24"/>
        </w:rPr>
        <w:t>R</w:t>
      </w:r>
      <w:r w:rsidRPr="00EF0473">
        <w:rPr>
          <w:rFonts w:asciiTheme="majorBidi" w:hAnsiTheme="majorBidi" w:cstheme="majorBidi"/>
          <w:i/>
          <w:iCs/>
          <w:sz w:val="24"/>
          <w:szCs w:val="24"/>
          <w:vertAlign w:val="superscript"/>
        </w:rPr>
        <w:t>2</w:t>
      </w:r>
      <w:r w:rsidRPr="00EF0473">
        <w:rPr>
          <w:rFonts w:asciiTheme="majorBidi" w:hAnsiTheme="majorBidi" w:cstheme="majorBidi"/>
          <w:sz w:val="24"/>
          <w:szCs w:val="24"/>
        </w:rPr>
        <w:t xml:space="preserve"> value of the regression curve when the </w:t>
      </w:r>
      <w:r w:rsidR="0094121B" w:rsidRPr="00EF0473">
        <w:rPr>
          <w:rFonts w:asciiTheme="majorBidi" w:hAnsiTheme="majorBidi" w:cstheme="majorBidi"/>
          <w:sz w:val="24"/>
          <w:szCs w:val="24"/>
        </w:rPr>
        <w:t xml:space="preserve">datum </w:t>
      </w:r>
      <w:r w:rsidRPr="00EF0473">
        <w:rPr>
          <w:rFonts w:asciiTheme="majorBidi" w:hAnsiTheme="majorBidi" w:cstheme="majorBidi"/>
          <w:sz w:val="24"/>
          <w:szCs w:val="24"/>
        </w:rPr>
        <w:t xml:space="preserve">value </w:t>
      </w:r>
      <w:r w:rsidRPr="00EF0473">
        <w:rPr>
          <w:rFonts w:asciiTheme="majorBidi" w:hAnsiTheme="majorBidi" w:cstheme="majorBidi"/>
          <w:i/>
          <w:iCs/>
          <w:sz w:val="24"/>
          <w:szCs w:val="24"/>
        </w:rPr>
        <w:t>Z</w:t>
      </w:r>
      <w:r w:rsidRPr="00EF0473">
        <w:rPr>
          <w:rFonts w:asciiTheme="majorBidi" w:hAnsiTheme="majorBidi" w:cstheme="majorBidi"/>
          <w:i/>
          <w:iCs/>
          <w:sz w:val="24"/>
          <w:szCs w:val="24"/>
          <w:vertAlign w:val="subscript"/>
        </w:rPr>
        <w:t>o</w:t>
      </w:r>
      <w:r w:rsidRPr="00EF0473">
        <w:rPr>
          <w:rFonts w:asciiTheme="majorBidi" w:hAnsiTheme="majorBidi" w:cstheme="majorBidi"/>
          <w:sz w:val="24"/>
          <w:szCs w:val="24"/>
        </w:rPr>
        <w:t xml:space="preserve"> is 0.01</w:t>
      </w:r>
      <w:r w:rsidR="00697DD3">
        <w:rPr>
          <w:rFonts w:asciiTheme="majorBidi" w:hAnsiTheme="majorBidi" w:cstheme="majorBidi"/>
          <w:sz w:val="24"/>
          <w:szCs w:val="24"/>
        </w:rPr>
        <w:t xml:space="preserve"> </w:t>
      </w:r>
      <w:r w:rsidRPr="00EF0473">
        <w:rPr>
          <w:rFonts w:asciiTheme="majorBidi" w:hAnsiTheme="majorBidi" w:cstheme="majorBidi"/>
          <w:sz w:val="24"/>
          <w:szCs w:val="24"/>
        </w:rPr>
        <w:t>m</w:t>
      </w:r>
      <w:r w:rsidR="0094121B" w:rsidRPr="00EF0473">
        <w:rPr>
          <w:rFonts w:asciiTheme="majorBidi" w:hAnsiTheme="majorBidi" w:cstheme="majorBidi"/>
          <w:sz w:val="24"/>
          <w:szCs w:val="24"/>
        </w:rPr>
        <w:t xml:space="preserve"> where the parameters </w:t>
      </w:r>
      <w:r w:rsidR="0094121B" w:rsidRPr="00EF0473">
        <w:rPr>
          <w:rFonts w:asciiTheme="majorBidi" w:hAnsiTheme="majorBidi" w:cstheme="majorBidi"/>
          <w:i/>
          <w:iCs/>
          <w:sz w:val="24"/>
          <w:szCs w:val="24"/>
        </w:rPr>
        <w:t>j</w:t>
      </w:r>
      <w:r w:rsidR="0094121B" w:rsidRPr="00EF0473">
        <w:rPr>
          <w:rFonts w:asciiTheme="majorBidi" w:hAnsiTheme="majorBidi" w:cstheme="majorBidi"/>
          <w:sz w:val="24"/>
          <w:szCs w:val="24"/>
          <w:vertAlign w:val="subscript"/>
        </w:rPr>
        <w:t>5</w:t>
      </w:r>
      <w:r w:rsidR="0094121B" w:rsidRPr="00EF0473">
        <w:rPr>
          <w:rFonts w:asciiTheme="majorBidi" w:hAnsiTheme="majorBidi" w:cstheme="majorBidi"/>
          <w:sz w:val="24"/>
          <w:szCs w:val="24"/>
        </w:rPr>
        <w:t xml:space="preserve"> and </w:t>
      </w:r>
      <w:r w:rsidR="0094121B" w:rsidRPr="00EF0473">
        <w:rPr>
          <w:rFonts w:asciiTheme="majorBidi" w:hAnsiTheme="majorBidi" w:cstheme="majorBidi"/>
          <w:i/>
          <w:iCs/>
          <w:sz w:val="24"/>
          <w:szCs w:val="24"/>
        </w:rPr>
        <w:t>j</w:t>
      </w:r>
      <w:r w:rsidR="0094121B" w:rsidRPr="00EF0473">
        <w:rPr>
          <w:rFonts w:asciiTheme="majorBidi" w:hAnsiTheme="majorBidi" w:cstheme="majorBidi"/>
          <w:sz w:val="24"/>
          <w:szCs w:val="24"/>
          <w:vertAlign w:val="subscript"/>
        </w:rPr>
        <w:t>6</w:t>
      </w:r>
      <w:r w:rsidR="0094121B" w:rsidRPr="00EF0473">
        <w:rPr>
          <w:rFonts w:asciiTheme="majorBidi" w:hAnsiTheme="majorBidi" w:cstheme="majorBidi"/>
          <w:sz w:val="24"/>
          <w:szCs w:val="24"/>
        </w:rPr>
        <w:t xml:space="preserve"> are determined from least-squares regression</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Equation </w:t>
      </w:r>
      <w:r w:rsidR="005E5171">
        <w:rPr>
          <w:rFonts w:asciiTheme="majorBidi" w:hAnsiTheme="majorBidi" w:cstheme="majorBidi"/>
          <w:sz w:val="24"/>
          <w:szCs w:val="24"/>
        </w:rPr>
        <w:t>8</w:t>
      </w:r>
      <w:r w:rsidR="005E5171"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is utilized </w:t>
      </w:r>
      <w:r w:rsidR="00AB1EE5">
        <w:rPr>
          <w:rFonts w:asciiTheme="majorBidi" w:hAnsiTheme="majorBidi" w:cstheme="majorBidi"/>
          <w:sz w:val="24"/>
          <w:szCs w:val="24"/>
        </w:rPr>
        <w:t>in Section 3.3</w:t>
      </w:r>
      <w:r w:rsidRPr="00EF0473">
        <w:rPr>
          <w:rFonts w:asciiTheme="majorBidi" w:hAnsiTheme="majorBidi" w:cstheme="majorBidi"/>
          <w:sz w:val="24"/>
          <w:szCs w:val="24"/>
        </w:rPr>
        <w:t xml:space="preserve"> to determine the celerity of the </w:t>
      </w:r>
      <w:ins w:id="32" w:author="reviewer" w:date="2020-03-29T15:02:00Z">
        <w:r w:rsidR="00E71998">
          <w:rPr>
            <w:rFonts w:asciiTheme="majorBidi" w:hAnsiTheme="majorBidi" w:cstheme="majorBidi"/>
            <w:sz w:val="24"/>
            <w:szCs w:val="24"/>
          </w:rPr>
          <w:t>flood</w:t>
        </w:r>
      </w:ins>
      <w:del w:id="33" w:author="reviewer" w:date="2020-03-29T15:02:00Z">
        <w:r w:rsidRPr="00EF0473" w:rsidDel="00E71998">
          <w:rPr>
            <w:rFonts w:asciiTheme="majorBidi" w:hAnsiTheme="majorBidi" w:cstheme="majorBidi"/>
            <w:sz w:val="24"/>
            <w:szCs w:val="24"/>
          </w:rPr>
          <w:delText>dispersion</w:delText>
        </w:r>
      </w:del>
      <w:r w:rsidRPr="00EF0473">
        <w:rPr>
          <w:rFonts w:asciiTheme="majorBidi" w:hAnsiTheme="majorBidi" w:cstheme="majorBidi"/>
          <w:sz w:val="24"/>
          <w:szCs w:val="24"/>
        </w:rPr>
        <w:t xml:space="preserve"> wave without storage.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Reynolds number </w:t>
      </w:r>
      <w:r w:rsidR="0049231F">
        <w:rPr>
          <w:rFonts w:asciiTheme="majorBidi" w:hAnsiTheme="majorBidi" w:cstheme="majorBidi"/>
          <w:sz w:val="24"/>
          <w:szCs w:val="24"/>
        </w:rPr>
        <w:t>(</w:t>
      </w:r>
      <w:r w:rsidR="0049231F" w:rsidRPr="00EF0473">
        <w:rPr>
          <w:rFonts w:asciiTheme="majorBidi" w:hAnsiTheme="majorBidi" w:cstheme="majorBidi"/>
          <w:i/>
          <w:iCs/>
          <w:sz w:val="24"/>
          <w:szCs w:val="24"/>
        </w:rPr>
        <w:t>R</w:t>
      </w:r>
      <w:r w:rsidR="0049231F" w:rsidRPr="00EF0473">
        <w:rPr>
          <w:rFonts w:asciiTheme="majorBidi" w:hAnsiTheme="majorBidi" w:cstheme="majorBidi"/>
          <w:i/>
          <w:iCs/>
          <w:sz w:val="24"/>
          <w:szCs w:val="24"/>
          <w:vertAlign w:val="subscript"/>
        </w:rPr>
        <w:t>e</w:t>
      </w:r>
      <w:r w:rsidR="0049231F" w:rsidRPr="00EF0473">
        <w:rPr>
          <w:rFonts w:asciiTheme="majorBidi" w:hAnsiTheme="majorBidi" w:cstheme="majorBidi"/>
          <w:i/>
          <w:iCs/>
          <w:sz w:val="24"/>
          <w:szCs w:val="24"/>
        </w:rPr>
        <w:t>=</w:t>
      </w:r>
      <w:r w:rsidR="0049231F" w:rsidRPr="00EF0473">
        <w:rPr>
          <w:rFonts w:asciiTheme="majorBidi" w:hAnsiTheme="majorBidi" w:cstheme="majorBidi"/>
          <w:sz w:val="24"/>
          <w:szCs w:val="24"/>
        </w:rPr>
        <w:t xml:space="preserve"> </w:t>
      </w:r>
      <w:r w:rsidR="0049231F" w:rsidRPr="00EF0473">
        <w:rPr>
          <w:rFonts w:asciiTheme="majorBidi" w:hAnsiTheme="majorBidi" w:cstheme="majorBidi"/>
          <w:i/>
          <w:iCs/>
          <w:sz w:val="24"/>
          <w:szCs w:val="24"/>
        </w:rPr>
        <w:t>U</w:t>
      </w:r>
      <w:r w:rsidR="0049231F" w:rsidRPr="00EF0473">
        <w:rPr>
          <w:rFonts w:asciiTheme="majorBidi" w:hAnsiTheme="majorBidi" w:cstheme="majorBidi"/>
          <w:i/>
          <w:iCs/>
          <w:sz w:val="24"/>
          <w:szCs w:val="24"/>
          <w:vertAlign w:val="subscript"/>
        </w:rPr>
        <w:t>m</w:t>
      </w:r>
      <w:r w:rsidR="0049231F" w:rsidRPr="00EF0473">
        <w:rPr>
          <w:rFonts w:asciiTheme="majorBidi" w:hAnsiTheme="majorBidi" w:cstheme="majorBidi"/>
          <w:i/>
          <w:iCs/>
          <w:sz w:val="24"/>
          <w:szCs w:val="24"/>
        </w:rPr>
        <w:t>Z/ѵ</w:t>
      </w:r>
      <w:r w:rsidR="0049231F" w:rsidRPr="00EF0473">
        <w:rPr>
          <w:rFonts w:asciiTheme="majorBidi" w:hAnsiTheme="majorBidi" w:cstheme="majorBidi"/>
          <w:sz w:val="24"/>
          <w:szCs w:val="24"/>
        </w:rPr>
        <w:t>)</w:t>
      </w:r>
      <w:r w:rsidR="0094121B" w:rsidRPr="00EF0473">
        <w:rPr>
          <w:rFonts w:asciiTheme="majorBidi" w:hAnsiTheme="majorBidi" w:cstheme="majorBidi"/>
          <w:sz w:val="24"/>
          <w:szCs w:val="24"/>
        </w:rPr>
        <w:t>, where ν is the kinematic viscosity</w:t>
      </w:r>
      <w:r w:rsidR="0065728D">
        <w:rPr>
          <w:rFonts w:asciiTheme="majorBidi" w:hAnsiTheme="majorBidi" w:cstheme="majorBidi"/>
          <w:sz w:val="24"/>
          <w:szCs w:val="24"/>
        </w:rPr>
        <w:t xml:space="preserve"> (here about 1.2·10</w:t>
      </w:r>
      <w:r w:rsidR="0065728D" w:rsidRPr="00EF0473">
        <w:rPr>
          <w:rFonts w:asciiTheme="majorBidi" w:hAnsiTheme="majorBidi" w:cstheme="majorBidi"/>
          <w:sz w:val="24"/>
          <w:szCs w:val="24"/>
          <w:vertAlign w:val="superscript"/>
        </w:rPr>
        <w:t>-6</w:t>
      </w:r>
      <w:r w:rsidR="0065728D">
        <w:rPr>
          <w:rFonts w:asciiTheme="majorBidi" w:hAnsiTheme="majorBidi" w:cstheme="majorBidi"/>
          <w:sz w:val="24"/>
          <w:szCs w:val="24"/>
        </w:rPr>
        <w:t xml:space="preserve"> m</w:t>
      </w:r>
      <w:r w:rsidR="0065728D" w:rsidRPr="00EF0473">
        <w:rPr>
          <w:rFonts w:asciiTheme="majorBidi" w:hAnsiTheme="majorBidi" w:cstheme="majorBidi"/>
          <w:sz w:val="24"/>
          <w:szCs w:val="24"/>
          <w:vertAlign w:val="superscript"/>
        </w:rPr>
        <w:t>2</w:t>
      </w:r>
      <w:r w:rsidR="0065728D">
        <w:rPr>
          <w:rFonts w:asciiTheme="majorBidi" w:hAnsiTheme="majorBidi" w:cstheme="majorBidi"/>
          <w:sz w:val="24"/>
          <w:szCs w:val="24"/>
        </w:rPr>
        <w:t xml:space="preserve">/s for 11.5 </w:t>
      </w:r>
      <w:r w:rsidR="0065728D" w:rsidRPr="00EF0473">
        <w:rPr>
          <w:rFonts w:asciiTheme="majorBidi" w:hAnsiTheme="majorBidi" w:cstheme="majorBidi"/>
          <w:sz w:val="24"/>
          <w:szCs w:val="24"/>
          <w:vertAlign w:val="superscript"/>
        </w:rPr>
        <w:t>◦</w:t>
      </w:r>
      <w:r w:rsidR="0065728D">
        <w:rPr>
          <w:rFonts w:asciiTheme="majorBidi" w:hAnsiTheme="majorBidi" w:cstheme="majorBidi"/>
          <w:sz w:val="24"/>
          <w:szCs w:val="24"/>
        </w:rPr>
        <w:t>C)</w:t>
      </w:r>
      <w:r w:rsidR="0094121B"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varied between 2000 and </w:t>
      </w:r>
      <w:r w:rsidR="00756D27">
        <w:rPr>
          <w:rFonts w:asciiTheme="majorBidi" w:hAnsiTheme="majorBidi" w:cstheme="majorBidi"/>
          <w:sz w:val="24"/>
          <w:szCs w:val="24"/>
        </w:rPr>
        <w:t>22</w:t>
      </w:r>
      <w:r w:rsidRPr="00EF0473">
        <w:rPr>
          <w:rFonts w:asciiTheme="majorBidi" w:hAnsiTheme="majorBidi" w:cstheme="majorBidi"/>
          <w:sz w:val="24"/>
          <w:szCs w:val="24"/>
        </w:rPr>
        <w:t>,000 with Froude numbers</w:t>
      </w:r>
      <w:r w:rsidR="00E67094" w:rsidRPr="00EF0473">
        <w:rPr>
          <w:rFonts w:asciiTheme="majorBidi" w:hAnsiTheme="majorBidi" w:cstheme="majorBidi"/>
          <w:sz w:val="24"/>
          <w:szCs w:val="24"/>
        </w:rPr>
        <w:t xml:space="preserve"> </w:t>
      </w:r>
      <w:r w:rsidR="00CA72E1">
        <w:rPr>
          <w:rFonts w:asciiTheme="majorBidi" w:hAnsiTheme="majorBidi" w:cstheme="majorBidi"/>
          <w:sz w:val="24"/>
          <w:szCs w:val="24"/>
        </w:rPr>
        <w:t>(</w:t>
      </w:r>
      <w:r w:rsidR="0094121B" w:rsidRPr="00EF0473">
        <w:rPr>
          <w:rFonts w:asciiTheme="majorBidi" w:hAnsiTheme="majorBidi" w:cstheme="majorBidi"/>
          <w:i/>
          <w:iCs/>
          <w:sz w:val="24"/>
          <w:szCs w:val="24"/>
        </w:rPr>
        <w:t>U</w:t>
      </w:r>
      <w:r w:rsidR="00477450" w:rsidRPr="00477450">
        <w:rPr>
          <w:rFonts w:asciiTheme="majorBidi" w:hAnsiTheme="majorBidi" w:cstheme="majorBidi"/>
          <w:sz w:val="24"/>
          <w:szCs w:val="24"/>
          <w:vertAlign w:val="subscript"/>
        </w:rPr>
        <w:t>m</w:t>
      </w:r>
      <w:r w:rsidR="0094121B" w:rsidRPr="00EF0473">
        <w:rPr>
          <w:rFonts w:asciiTheme="majorBidi" w:hAnsiTheme="majorBidi" w:cstheme="majorBidi" w:hint="eastAsia"/>
          <w:sz w:val="24"/>
          <w:szCs w:val="24"/>
        </w:rPr>
        <w:t>√</w:t>
      </w:r>
      <w:r w:rsidR="0094121B" w:rsidRPr="00EF0473">
        <w:rPr>
          <w:rFonts w:asciiTheme="majorBidi" w:hAnsiTheme="majorBidi" w:cstheme="majorBidi"/>
          <w:sz w:val="24"/>
          <w:szCs w:val="24"/>
        </w:rPr>
        <w:t>g</w:t>
      </w:r>
      <w:r w:rsidR="00006253" w:rsidRPr="0056437E">
        <w:rPr>
          <w:rFonts w:asciiTheme="majorBidi" w:hAnsiTheme="majorBidi" w:cstheme="majorBidi"/>
          <w:i/>
          <w:iCs/>
          <w:sz w:val="24"/>
          <w:szCs w:val="24"/>
        </w:rPr>
        <w:t>Z</w:t>
      </w:r>
      <w:r w:rsidR="00CA72E1">
        <w:rPr>
          <w:rFonts w:asciiTheme="majorBidi" w:hAnsiTheme="majorBidi" w:cstheme="majorBidi"/>
          <w:sz w:val="24"/>
          <w:szCs w:val="24"/>
        </w:rPr>
        <w:t>)</w:t>
      </w:r>
      <w:r w:rsidR="0094121B" w:rsidRPr="00EF0473">
        <w:rPr>
          <w:rFonts w:asciiTheme="majorBidi" w:hAnsiTheme="majorBidi" w:cstheme="majorBidi"/>
          <w:sz w:val="24"/>
          <w:szCs w:val="24"/>
        </w:rPr>
        <w:t xml:space="preserve">, </w:t>
      </w:r>
      <w:r w:rsidRPr="00EF0473">
        <w:rPr>
          <w:rFonts w:asciiTheme="majorBidi" w:hAnsiTheme="majorBidi" w:cstheme="majorBidi"/>
          <w:sz w:val="24"/>
          <w:szCs w:val="24"/>
        </w:rPr>
        <w:t>between 0.01 and 0.05.</w:t>
      </w:r>
      <w:r w:rsidR="00C52D90" w:rsidRPr="00C52D90">
        <w:rPr>
          <w:rFonts w:asciiTheme="majorBidi" w:hAnsiTheme="majorBidi" w:cstheme="majorBidi"/>
          <w:sz w:val="24"/>
          <w:szCs w:val="24"/>
        </w:rPr>
        <w:t xml:space="preserve"> The primary response of flow to vegetation removal was a small increase in bulk velocity, with depth and wetted width decreasing only slightly</w:t>
      </w:r>
      <w:r w:rsidR="00C52D90">
        <w:rPr>
          <w:rFonts w:asciiTheme="majorBidi" w:hAnsiTheme="majorBidi" w:cstheme="majorBidi"/>
          <w:sz w:val="24"/>
          <w:szCs w:val="24"/>
        </w:rPr>
        <w:t>.</w:t>
      </w:r>
    </w:p>
    <w:p w14:paraId="199AC0A4" w14:textId="60112C7A" w:rsidR="0021622A" w:rsidRDefault="00D95ACF" w:rsidP="0021622A">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DE432C5" wp14:editId="13BDBE47">
            <wp:extent cx="5202274" cy="339018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3835" cy="3391198"/>
                    </a:xfrm>
                    <a:prstGeom prst="rect">
                      <a:avLst/>
                    </a:prstGeom>
                  </pic:spPr>
                </pic:pic>
              </a:graphicData>
            </a:graphic>
          </wp:inline>
        </w:drawing>
      </w:r>
    </w:p>
    <w:p w14:paraId="0A47F516" w14:textId="28EDA349" w:rsidR="00867A82" w:rsidRPr="00EF0473" w:rsidRDefault="002F3602" w:rsidP="00F52016">
      <w:pPr>
        <w:rPr>
          <w:rFonts w:asciiTheme="majorBidi" w:hAnsiTheme="majorBidi" w:cstheme="majorBidi"/>
          <w:sz w:val="24"/>
          <w:szCs w:val="24"/>
        </w:rPr>
      </w:pPr>
      <w:r w:rsidRPr="00EF0473">
        <w:rPr>
          <w:rFonts w:asciiTheme="majorBidi" w:hAnsiTheme="majorBidi" w:cstheme="majorBidi"/>
          <w:sz w:val="24"/>
          <w:szCs w:val="24"/>
        </w:rPr>
        <w:t xml:space="preserve">Figure 6: </w:t>
      </w:r>
      <w:r w:rsidR="00867A82" w:rsidRPr="00EF0473">
        <w:rPr>
          <w:rFonts w:asciiTheme="majorBidi" w:hAnsiTheme="majorBidi" w:cstheme="majorBidi"/>
          <w:sz w:val="24"/>
          <w:szCs w:val="24"/>
        </w:rPr>
        <w:t xml:space="preserve">Variation in </w:t>
      </w:r>
      <w:r w:rsidR="00435DB8">
        <w:rPr>
          <w:rFonts w:asciiTheme="majorBidi" w:hAnsiTheme="majorBidi" w:cstheme="majorBidi"/>
          <w:sz w:val="24"/>
          <w:szCs w:val="24"/>
        </w:rPr>
        <w:t>(</w:t>
      </w:r>
      <w:r w:rsidR="00867A82" w:rsidRPr="00EF0473">
        <w:rPr>
          <w:rFonts w:asciiTheme="majorBidi" w:hAnsiTheme="majorBidi" w:cstheme="majorBidi"/>
          <w:sz w:val="24"/>
          <w:szCs w:val="24"/>
        </w:rPr>
        <w:t>A</w:t>
      </w:r>
      <w:r w:rsidR="00435DB8">
        <w:rPr>
          <w:rFonts w:asciiTheme="majorBidi" w:hAnsiTheme="majorBidi" w:cstheme="majorBidi"/>
          <w:sz w:val="24"/>
          <w:szCs w:val="24"/>
        </w:rPr>
        <w:t>)</w:t>
      </w:r>
      <w:r w:rsidR="00867A82" w:rsidRPr="00EF0473">
        <w:rPr>
          <w:rFonts w:asciiTheme="majorBidi" w:hAnsiTheme="majorBidi" w:cstheme="majorBidi"/>
          <w:sz w:val="24"/>
          <w:szCs w:val="24"/>
        </w:rPr>
        <w:t xml:space="preserve"> the advective time delay; </w:t>
      </w:r>
      <w:r w:rsidR="00435DB8">
        <w:rPr>
          <w:rFonts w:asciiTheme="majorBidi" w:hAnsiTheme="majorBidi" w:cstheme="majorBidi"/>
          <w:sz w:val="24"/>
          <w:szCs w:val="24"/>
        </w:rPr>
        <w:t>(</w:t>
      </w:r>
      <w:r w:rsidR="00867A82" w:rsidRPr="00EF0473">
        <w:rPr>
          <w:rFonts w:asciiTheme="majorBidi" w:hAnsiTheme="majorBidi" w:cstheme="majorBidi"/>
          <w:sz w:val="24"/>
          <w:szCs w:val="24"/>
        </w:rPr>
        <w:t>B</w:t>
      </w:r>
      <w:r w:rsidR="00435DB8">
        <w:rPr>
          <w:rFonts w:asciiTheme="majorBidi" w:hAnsiTheme="majorBidi" w:cstheme="majorBidi"/>
          <w:sz w:val="24"/>
          <w:szCs w:val="24"/>
        </w:rPr>
        <w:t>)</w:t>
      </w:r>
      <w:r w:rsidR="00867A82" w:rsidRPr="00EF0473">
        <w:rPr>
          <w:rFonts w:asciiTheme="majorBidi" w:hAnsiTheme="majorBidi" w:cstheme="majorBidi"/>
          <w:sz w:val="24"/>
          <w:szCs w:val="24"/>
        </w:rPr>
        <w:t xml:space="preserve"> the reach mean travel t</w:t>
      </w:r>
      <w:r w:rsidRPr="00EF0473">
        <w:rPr>
          <w:rFonts w:asciiTheme="majorBidi" w:hAnsiTheme="majorBidi" w:cstheme="majorBidi"/>
          <w:sz w:val="24"/>
          <w:szCs w:val="24"/>
        </w:rPr>
        <w:t xml:space="preserve">ime; </w:t>
      </w:r>
      <w:r w:rsidR="00435DB8">
        <w:rPr>
          <w:rFonts w:asciiTheme="majorBidi" w:hAnsiTheme="majorBidi" w:cstheme="majorBidi"/>
          <w:sz w:val="24"/>
          <w:szCs w:val="24"/>
        </w:rPr>
        <w:t>(</w:t>
      </w:r>
      <w:r w:rsidRPr="00EF0473">
        <w:rPr>
          <w:rFonts w:asciiTheme="majorBidi" w:hAnsiTheme="majorBidi" w:cstheme="majorBidi"/>
          <w:sz w:val="24"/>
          <w:szCs w:val="24"/>
        </w:rPr>
        <w:t>C</w:t>
      </w:r>
      <w:r w:rsidR="00435DB8">
        <w:rPr>
          <w:rFonts w:asciiTheme="majorBidi" w:hAnsiTheme="majorBidi" w:cstheme="majorBidi"/>
          <w:sz w:val="24"/>
          <w:szCs w:val="24"/>
        </w:rPr>
        <w:t>)</w:t>
      </w:r>
      <w:r w:rsidRPr="00EF0473">
        <w:rPr>
          <w:rFonts w:asciiTheme="majorBidi" w:hAnsiTheme="majorBidi" w:cstheme="majorBidi"/>
          <w:sz w:val="24"/>
          <w:szCs w:val="24"/>
        </w:rPr>
        <w:t xml:space="preserve"> the ADZ residence time and </w:t>
      </w:r>
      <w:r w:rsidR="00435DB8">
        <w:rPr>
          <w:rFonts w:asciiTheme="majorBidi" w:hAnsiTheme="majorBidi" w:cstheme="majorBidi"/>
          <w:sz w:val="24"/>
          <w:szCs w:val="24"/>
        </w:rPr>
        <w:t>(</w:t>
      </w:r>
      <w:r w:rsidRPr="00EF0473">
        <w:rPr>
          <w:rFonts w:asciiTheme="majorBidi" w:hAnsiTheme="majorBidi" w:cstheme="majorBidi"/>
          <w:sz w:val="24"/>
          <w:szCs w:val="24"/>
        </w:rPr>
        <w:t>D</w:t>
      </w:r>
      <w:r w:rsidR="00435DB8">
        <w:rPr>
          <w:rFonts w:asciiTheme="majorBidi" w:hAnsiTheme="majorBidi" w:cstheme="majorBidi"/>
          <w:sz w:val="24"/>
          <w:szCs w:val="24"/>
        </w:rPr>
        <w:t>)</w:t>
      </w:r>
      <w:r w:rsidRPr="00EF0473">
        <w:rPr>
          <w:rFonts w:asciiTheme="majorBidi" w:hAnsiTheme="majorBidi" w:cstheme="majorBidi"/>
          <w:sz w:val="24"/>
          <w:szCs w:val="24"/>
        </w:rPr>
        <w:t xml:space="preserve"> the dispersive fraction as functions of discharge and vegetative cover.</w:t>
      </w:r>
      <w:r w:rsidR="00D63929">
        <w:rPr>
          <w:rFonts w:asciiTheme="majorBidi" w:hAnsiTheme="majorBidi" w:cstheme="majorBidi"/>
          <w:sz w:val="24"/>
          <w:szCs w:val="24"/>
        </w:rPr>
        <w:t xml:space="preserve"> Red symbols denote runs </w:t>
      </w:r>
      <w:ins w:id="34" w:author="reviewer" w:date="2020-03-30T11:56:00Z">
        <w:r w:rsidR="00D1715E">
          <w:rPr>
            <w:rFonts w:asciiTheme="majorBidi" w:hAnsiTheme="majorBidi" w:cstheme="majorBidi"/>
            <w:sz w:val="24"/>
            <w:szCs w:val="24"/>
          </w:rPr>
          <w:t>b</w:t>
        </w:r>
      </w:ins>
      <w:r w:rsidR="00D63929">
        <w:rPr>
          <w:rFonts w:asciiTheme="majorBidi" w:hAnsiTheme="majorBidi" w:cstheme="majorBidi"/>
          <w:sz w:val="24"/>
          <w:szCs w:val="24"/>
        </w:rPr>
        <w:t xml:space="preserve">8 and </w:t>
      </w:r>
      <w:ins w:id="35" w:author="reviewer" w:date="2020-03-30T11:57:00Z">
        <w:r w:rsidR="00F52016">
          <w:rPr>
            <w:rFonts w:asciiTheme="majorBidi" w:hAnsiTheme="majorBidi" w:cstheme="majorBidi"/>
            <w:sz w:val="24"/>
            <w:szCs w:val="24"/>
          </w:rPr>
          <w:t>b</w:t>
        </w:r>
      </w:ins>
      <w:r w:rsidR="00D63929">
        <w:rPr>
          <w:rFonts w:asciiTheme="majorBidi" w:hAnsiTheme="majorBidi" w:cstheme="majorBidi"/>
          <w:sz w:val="24"/>
          <w:szCs w:val="24"/>
        </w:rPr>
        <w:t xml:space="preserve">9, where curve areas were not fit to within the 5% tolerance </w:t>
      </w:r>
      <w:r w:rsidR="006502DF">
        <w:rPr>
          <w:rFonts w:asciiTheme="majorBidi" w:hAnsiTheme="majorBidi" w:cstheme="majorBidi"/>
          <w:sz w:val="24"/>
          <w:szCs w:val="24"/>
        </w:rPr>
        <w:t xml:space="preserve">as per all other runs (see discussion in </w:t>
      </w:r>
      <w:ins w:id="36" w:author="reviewer" w:date="2020-03-30T11:59:00Z">
        <w:r w:rsidR="00F52016">
          <w:rPr>
            <w:rFonts w:asciiTheme="majorBidi" w:hAnsiTheme="majorBidi" w:cstheme="majorBidi"/>
            <w:sz w:val="24"/>
            <w:szCs w:val="24"/>
          </w:rPr>
          <w:t>S</w:t>
        </w:r>
      </w:ins>
      <w:del w:id="37" w:author="reviewer" w:date="2020-03-30T11:59:00Z">
        <w:r w:rsidR="006502DF" w:rsidDel="00F52016">
          <w:rPr>
            <w:rFonts w:asciiTheme="majorBidi" w:hAnsiTheme="majorBidi" w:cstheme="majorBidi"/>
            <w:sz w:val="24"/>
            <w:szCs w:val="24"/>
          </w:rPr>
          <w:delText>s</w:delText>
        </w:r>
      </w:del>
      <w:r w:rsidR="006502DF">
        <w:rPr>
          <w:rFonts w:asciiTheme="majorBidi" w:hAnsiTheme="majorBidi" w:cstheme="majorBidi"/>
          <w:sz w:val="24"/>
          <w:szCs w:val="24"/>
        </w:rPr>
        <w:t>ection 2.4.1)</w:t>
      </w:r>
      <w:r w:rsidR="00D63929">
        <w:rPr>
          <w:rFonts w:asciiTheme="majorBidi" w:hAnsiTheme="majorBidi" w:cstheme="majorBidi"/>
          <w:sz w:val="24"/>
          <w:szCs w:val="24"/>
        </w:rPr>
        <w:t>. Note that these data points are still included in the fitted power regression.</w:t>
      </w:r>
    </w:p>
    <w:p w14:paraId="0591F109" w14:textId="00548B02" w:rsidR="00867A82" w:rsidRPr="00EF0473" w:rsidRDefault="00435DB8" w:rsidP="00867A82">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3.2 </w:t>
      </w:r>
      <w:r w:rsidR="00867A82" w:rsidRPr="00EF0473">
        <w:rPr>
          <w:rFonts w:asciiTheme="majorBidi" w:hAnsiTheme="majorBidi" w:cstheme="majorBidi"/>
          <w:b/>
          <w:bCs/>
          <w:sz w:val="24"/>
          <w:szCs w:val="24"/>
        </w:rPr>
        <w:t>ADZ parameters from concentration data</w:t>
      </w:r>
    </w:p>
    <w:p w14:paraId="6D5AB4E3" w14:textId="0CEE11EA" w:rsidR="00406951" w:rsidRPr="00406951" w:rsidRDefault="00867A82" w:rsidP="00A26394">
      <w:pPr>
        <w:autoSpaceDE w:val="0"/>
        <w:autoSpaceDN w:val="0"/>
        <w:adjustRightInd w:val="0"/>
        <w:spacing w:after="0"/>
        <w:jc w:val="both"/>
        <w:rPr>
          <w:rFonts w:asciiTheme="majorBidi" w:hAnsiTheme="majorBidi" w:cstheme="majorBidi"/>
          <w:sz w:val="24"/>
          <w:szCs w:val="24"/>
        </w:rPr>
      </w:pPr>
      <w:r w:rsidRPr="00EF0473">
        <w:rPr>
          <w:rFonts w:asciiTheme="majorBidi" w:hAnsiTheme="majorBidi" w:cstheme="majorBidi"/>
          <w:sz w:val="24"/>
          <w:szCs w:val="24"/>
        </w:rPr>
        <w:t xml:space="preserve">The ADZ analysis determines the advective time delay </w:t>
      </w:r>
      <w:r w:rsidR="00435DB8">
        <w:rPr>
          <w:rFonts w:asciiTheme="majorBidi" w:hAnsiTheme="majorBidi" w:cstheme="majorBidi"/>
          <w:sz w:val="24"/>
          <w:szCs w:val="24"/>
        </w:rPr>
        <w:t>(</w:t>
      </w:r>
      <w:r w:rsidRPr="00EF0473">
        <w:rPr>
          <w:rFonts w:asciiTheme="majorBidi" w:hAnsiTheme="majorBidi" w:cstheme="majorBidi"/>
          <w:sz w:val="24"/>
          <w:szCs w:val="24"/>
        </w:rPr>
        <w:t>ξ</w:t>
      </w:r>
      <w:r w:rsidR="00435DB8">
        <w:rPr>
          <w:rFonts w:asciiTheme="majorBidi" w:hAnsiTheme="majorBidi" w:cstheme="majorBidi"/>
          <w:sz w:val="24"/>
          <w:szCs w:val="24"/>
        </w:rPr>
        <w:t>)</w:t>
      </w:r>
      <w:r w:rsidRPr="00EF0473">
        <w:rPr>
          <w:rFonts w:asciiTheme="majorBidi" w:hAnsiTheme="majorBidi" w:cstheme="majorBidi"/>
          <w:sz w:val="24"/>
          <w:szCs w:val="24"/>
        </w:rPr>
        <w:t>,</w:t>
      </w:r>
      <w:r w:rsidR="002479C4">
        <w:rPr>
          <w:rFonts w:asciiTheme="majorBidi" w:hAnsiTheme="majorBidi" w:cstheme="majorBidi"/>
          <w:sz w:val="24"/>
          <w:szCs w:val="24"/>
        </w:rPr>
        <w:t xml:space="preserve"> </w:t>
      </w:r>
      <w:r w:rsidRPr="00EF0473">
        <w:rPr>
          <w:rFonts w:asciiTheme="majorBidi" w:hAnsiTheme="majorBidi" w:cstheme="majorBidi"/>
          <w:sz w:val="24"/>
          <w:szCs w:val="24"/>
        </w:rPr>
        <w:t xml:space="preserve">the reach mean travel time </w:t>
      </w:r>
      <w:r w:rsidR="00435DB8">
        <w:rPr>
          <w:rFonts w:asciiTheme="majorBidi" w:hAnsiTheme="majorBidi" w:cstheme="majorBidi"/>
          <w:sz w:val="24"/>
          <w:szCs w:val="24"/>
        </w:rPr>
        <w:t>(</w:t>
      </w:r>
      <w:r w:rsidR="002479C4" w:rsidRPr="00DE2EAF">
        <w:rPr>
          <w:rFonts w:asciiTheme="majorBidi" w:hAnsiTheme="majorBidi" w:cstheme="majorBidi"/>
          <w:sz w:val="24"/>
          <w:szCs w:val="24"/>
        </w:rPr>
        <w:t>ζ</w:t>
      </w:r>
      <w:r w:rsidR="00435DB8">
        <w:rPr>
          <w:rFonts w:asciiTheme="majorBidi" w:hAnsiTheme="majorBidi" w:cstheme="majorBidi"/>
          <w:sz w:val="24"/>
          <w:szCs w:val="24"/>
        </w:rPr>
        <w:t>)</w:t>
      </w:r>
      <w:r w:rsidR="00E01CE5" w:rsidRPr="00EF0473">
        <w:rPr>
          <w:rFonts w:asciiTheme="majorBidi" w:hAnsiTheme="majorBidi" w:cstheme="majorBidi"/>
          <w:sz w:val="24"/>
          <w:szCs w:val="24"/>
        </w:rPr>
        <w:t>,</w:t>
      </w:r>
      <w:r w:rsidR="00006253">
        <w:rPr>
          <w:rFonts w:asciiTheme="majorBidi" w:hAnsiTheme="majorBidi" w:cstheme="majorBidi"/>
          <w:sz w:val="24"/>
          <w:szCs w:val="24"/>
        </w:rPr>
        <w:t xml:space="preserve"> </w:t>
      </w:r>
      <w:r w:rsidR="00E01CE5"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 the residence time</w:t>
      </w:r>
      <w:r w:rsidR="001E1BFF" w:rsidRPr="00EF0473">
        <w:rPr>
          <w:rFonts w:asciiTheme="majorBidi" w:hAnsiTheme="majorBidi" w:cstheme="majorBidi"/>
          <w:sz w:val="24"/>
          <w:szCs w:val="24"/>
        </w:rPr>
        <w:t xml:space="preserve"> </w:t>
      </w:r>
      <w:r w:rsidR="00435DB8">
        <w:rPr>
          <w:rFonts w:asciiTheme="majorBidi" w:hAnsiTheme="majorBidi" w:cstheme="majorBidi"/>
          <w:sz w:val="24"/>
          <w:szCs w:val="24"/>
        </w:rPr>
        <w:t>(</w:t>
      </w:r>
      <w:r w:rsidR="001E1BFF" w:rsidRPr="00EF0473">
        <w:rPr>
          <w:rFonts w:asciiTheme="majorBidi" w:hAnsiTheme="majorBidi" w:cstheme="majorBidi"/>
          <w:i/>
          <w:iCs/>
          <w:sz w:val="24"/>
          <w:szCs w:val="24"/>
        </w:rPr>
        <w:t>T</w:t>
      </w:r>
      <w:r w:rsidR="00435DB8">
        <w:rPr>
          <w:rFonts w:asciiTheme="majorBidi" w:hAnsiTheme="majorBidi" w:cstheme="majorBidi"/>
          <w:sz w:val="24"/>
          <w:szCs w:val="24"/>
        </w:rPr>
        <w:t>)</w:t>
      </w:r>
      <w:r w:rsidRPr="00EF0473">
        <w:rPr>
          <w:rFonts w:asciiTheme="majorBidi" w:hAnsiTheme="majorBidi" w:cstheme="majorBidi"/>
          <w:sz w:val="24"/>
          <w:szCs w:val="24"/>
        </w:rPr>
        <w:t xml:space="preserve"> of the tracer </w:t>
      </w:r>
      <w:r w:rsidR="00E01CE5" w:rsidRPr="00EF0473">
        <w:rPr>
          <w:rFonts w:asciiTheme="majorBidi" w:hAnsiTheme="majorBidi" w:cstheme="majorBidi"/>
          <w:sz w:val="24"/>
          <w:szCs w:val="24"/>
        </w:rPr>
        <w:t xml:space="preserve">and the dispersive fraction </w:t>
      </w:r>
      <w:r w:rsidR="00435DB8">
        <w:rPr>
          <w:rFonts w:asciiTheme="majorBidi" w:hAnsiTheme="majorBidi" w:cstheme="majorBidi"/>
          <w:sz w:val="24"/>
          <w:szCs w:val="24"/>
        </w:rPr>
        <w:t>(</w:t>
      </w:r>
      <w:r w:rsidR="00E01CE5" w:rsidRPr="00EF0473">
        <w:rPr>
          <w:rFonts w:asciiTheme="majorBidi" w:hAnsiTheme="majorBidi" w:cstheme="majorBidi"/>
          <w:i/>
          <w:iCs/>
          <w:sz w:val="24"/>
          <w:szCs w:val="24"/>
        </w:rPr>
        <w:t>D</w:t>
      </w:r>
      <w:r w:rsidR="00A71FF0">
        <w:rPr>
          <w:rFonts w:asciiTheme="majorBidi" w:hAnsiTheme="majorBidi" w:cstheme="majorBidi"/>
          <w:i/>
          <w:iCs/>
          <w:sz w:val="24"/>
          <w:szCs w:val="24"/>
          <w:vertAlign w:val="subscript"/>
        </w:rPr>
        <w:t>f</w:t>
      </w:r>
      <w:r w:rsidR="00435DB8">
        <w:rPr>
          <w:rFonts w:asciiTheme="majorBidi" w:hAnsiTheme="majorBidi" w:cstheme="majorBidi"/>
          <w:sz w:val="24"/>
          <w:szCs w:val="24"/>
        </w:rPr>
        <w:t>)</w:t>
      </w:r>
      <w:r w:rsidR="00E01CE5"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with changes in discharge and vegetation cover </w:t>
      </w:r>
      <w:r w:rsidR="00435DB8">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6</w:t>
      </w:r>
      <w:r w:rsidR="00435DB8">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Prior investigations </w:t>
      </w:r>
      <w:r w:rsidR="00CA72E1">
        <w:rPr>
          <w:rFonts w:asciiTheme="majorBidi" w:hAnsiTheme="majorBidi" w:cstheme="majorBidi"/>
          <w:sz w:val="24"/>
          <w:szCs w:val="24"/>
        </w:rPr>
        <w:t>(</w:t>
      </w:r>
      <w:r w:rsidRPr="00EF0473">
        <w:rPr>
          <w:rFonts w:asciiTheme="majorBidi" w:hAnsiTheme="majorBidi" w:cstheme="majorBidi"/>
          <w:sz w:val="24"/>
          <w:szCs w:val="24"/>
        </w:rPr>
        <w:t xml:space="preserve">see references in </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w:t>
      </w:r>
      <w:r w:rsidR="00CA72E1">
        <w:rPr>
          <w:rFonts w:asciiTheme="majorBidi" w:hAnsiTheme="majorBidi" w:cstheme="majorBidi"/>
          <w:sz w:val="24"/>
          <w:szCs w:val="24"/>
        </w:rPr>
        <w:t>[</w:t>
      </w:r>
      <w:r w:rsidRPr="00EF0473">
        <w:rPr>
          <w:rFonts w:asciiTheme="majorBidi" w:hAnsiTheme="majorBidi" w:cstheme="majorBidi"/>
          <w:sz w:val="24"/>
          <w:szCs w:val="24"/>
        </w:rPr>
        <w:t>2006</w:t>
      </w:r>
      <w:r w:rsidR="00CA72E1">
        <w:rPr>
          <w:rFonts w:asciiTheme="majorBidi" w:hAnsiTheme="majorBidi" w:cstheme="majorBidi"/>
          <w:sz w:val="24"/>
          <w:szCs w:val="24"/>
        </w:rPr>
        <w:t>])</w:t>
      </w:r>
      <w:r w:rsidRPr="00EF0473">
        <w:rPr>
          <w:rFonts w:asciiTheme="majorBidi" w:hAnsiTheme="majorBidi" w:cstheme="majorBidi"/>
          <w:sz w:val="24"/>
          <w:szCs w:val="24"/>
        </w:rPr>
        <w:t xml:space="preserve"> have found that either an inverse law or a power law fit the ADZ parameter trends well.</w:t>
      </w:r>
      <w:r w:rsidR="003C5E53">
        <w:rPr>
          <w:rFonts w:asciiTheme="majorBidi" w:hAnsiTheme="majorBidi" w:cstheme="majorBidi"/>
          <w:sz w:val="24"/>
          <w:szCs w:val="24"/>
        </w:rPr>
        <w:t xml:space="preserve"> </w:t>
      </w:r>
      <w:r w:rsidRPr="00EF0473">
        <w:rPr>
          <w:rFonts w:asciiTheme="majorBidi" w:hAnsiTheme="majorBidi" w:cstheme="majorBidi"/>
          <w:sz w:val="24"/>
          <w:szCs w:val="24"/>
        </w:rPr>
        <w:t>In this instance</w:t>
      </w:r>
      <w:r w:rsidR="001E1BFF" w:rsidRPr="00EF0473">
        <w:rPr>
          <w:rFonts w:asciiTheme="majorBidi" w:hAnsiTheme="majorBidi" w:cstheme="majorBidi"/>
          <w:sz w:val="24"/>
          <w:szCs w:val="24"/>
        </w:rPr>
        <w:t>,</w:t>
      </w:r>
      <w:r w:rsidRPr="00EF0473">
        <w:rPr>
          <w:rFonts w:asciiTheme="majorBidi" w:hAnsiTheme="majorBidi" w:cstheme="majorBidi"/>
          <w:sz w:val="24"/>
          <w:szCs w:val="24"/>
        </w:rPr>
        <w:t xml:space="preserve"> there are too few data available for each treatment to be definitive, but considering the trend of all the data in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6</w:t>
      </w:r>
      <w:r w:rsidRPr="00EF0473">
        <w:rPr>
          <w:rFonts w:asciiTheme="majorBidi" w:hAnsiTheme="majorBidi" w:cstheme="majorBidi"/>
          <w:sz w:val="24"/>
          <w:szCs w:val="24"/>
        </w:rPr>
        <w:t xml:space="preserve"> a power function provides a higher R</w:t>
      </w:r>
      <w:r w:rsidRPr="00EF0473">
        <w:rPr>
          <w:rFonts w:asciiTheme="majorBidi" w:hAnsiTheme="majorBidi" w:cstheme="majorBidi"/>
          <w:sz w:val="24"/>
          <w:szCs w:val="24"/>
          <w:vertAlign w:val="superscript"/>
        </w:rPr>
        <w:t>2</w:t>
      </w:r>
      <w:r w:rsidRPr="00EF0473">
        <w:rPr>
          <w:rFonts w:asciiTheme="majorBidi" w:hAnsiTheme="majorBidi" w:cstheme="majorBidi"/>
          <w:sz w:val="24"/>
          <w:szCs w:val="24"/>
        </w:rPr>
        <w:t xml:space="preserve"> value than an inverse function and so least-squares power functions are fitted to each treatment.</w:t>
      </w:r>
      <w:r w:rsidR="003C5E53">
        <w:rPr>
          <w:rFonts w:asciiTheme="majorBidi" w:hAnsiTheme="majorBidi" w:cstheme="majorBidi"/>
          <w:sz w:val="24"/>
          <w:szCs w:val="24"/>
        </w:rPr>
        <w:t xml:space="preserve"> </w:t>
      </w:r>
      <w:r w:rsidRPr="00EF0473">
        <w:rPr>
          <w:rFonts w:asciiTheme="majorBidi" w:hAnsiTheme="majorBidi" w:cstheme="majorBidi"/>
          <w:sz w:val="24"/>
          <w:szCs w:val="24"/>
        </w:rPr>
        <w:t>It is evident that both the advective time delays and the reach mean travel times reduce as both discharge increases and also as vegetation is successively removed.</w:t>
      </w:r>
      <w:r w:rsidR="003C5E53">
        <w:rPr>
          <w:rFonts w:asciiTheme="majorBidi" w:hAnsiTheme="majorBidi" w:cstheme="majorBidi"/>
          <w:sz w:val="24"/>
          <w:szCs w:val="24"/>
        </w:rPr>
        <w:t xml:space="preserve"> </w:t>
      </w:r>
      <w:r w:rsidR="00D60241" w:rsidRPr="00EF0473">
        <w:rPr>
          <w:rFonts w:asciiTheme="majorBidi" w:hAnsiTheme="majorBidi" w:cstheme="majorBidi"/>
          <w:sz w:val="24"/>
          <w:szCs w:val="24"/>
        </w:rPr>
        <w:t xml:space="preserve">Of particular note is the fact that the presence of undisturbed vegetation has the biggest influence in increasing the values of all four parameters represented in </w:t>
      </w:r>
      <w:r w:rsidR="00697DD3">
        <w:rPr>
          <w:rFonts w:asciiTheme="majorBidi" w:hAnsiTheme="majorBidi" w:cstheme="majorBidi"/>
          <w:sz w:val="24"/>
          <w:szCs w:val="24"/>
        </w:rPr>
        <w:t>Fig</w:t>
      </w:r>
      <w:r w:rsidR="008923E3">
        <w:rPr>
          <w:rFonts w:asciiTheme="majorBidi" w:hAnsiTheme="majorBidi" w:cstheme="majorBidi"/>
          <w:sz w:val="24"/>
          <w:szCs w:val="24"/>
        </w:rPr>
        <w:t>.</w:t>
      </w:r>
      <w:r w:rsidR="00D60241" w:rsidRPr="00EF0473">
        <w:rPr>
          <w:rFonts w:asciiTheme="majorBidi" w:hAnsiTheme="majorBidi" w:cstheme="majorBidi"/>
          <w:sz w:val="24"/>
          <w:szCs w:val="24"/>
        </w:rPr>
        <w:t xml:space="preserve"> 6.</w:t>
      </w:r>
      <w:r w:rsidR="003C5E53">
        <w:rPr>
          <w:rFonts w:asciiTheme="majorBidi" w:hAnsiTheme="majorBidi" w:cstheme="majorBidi"/>
          <w:sz w:val="24"/>
          <w:szCs w:val="24"/>
        </w:rPr>
        <w:t xml:space="preserve"> </w:t>
      </w:r>
      <w:r w:rsidR="00313D00">
        <w:rPr>
          <w:rFonts w:asciiTheme="majorBidi" w:hAnsiTheme="majorBidi" w:cstheme="majorBidi"/>
          <w:sz w:val="24"/>
          <w:szCs w:val="24"/>
        </w:rPr>
        <w:t>For any chosen reference discharge, t</w:t>
      </w:r>
      <w:r w:rsidR="00D60241" w:rsidRPr="00EF0473">
        <w:rPr>
          <w:rFonts w:asciiTheme="majorBidi" w:hAnsiTheme="majorBidi" w:cstheme="majorBidi"/>
          <w:sz w:val="24"/>
          <w:szCs w:val="24"/>
        </w:rPr>
        <w:t>he presence of trees alone on an earthen bed only has a marginally greater influence, in contrast to parameter values associated with an earthen channel.</w:t>
      </w:r>
      <w:r w:rsidR="003C5E53">
        <w:rPr>
          <w:rFonts w:asciiTheme="majorBidi" w:hAnsiTheme="majorBidi" w:cstheme="majorBidi"/>
          <w:sz w:val="24"/>
          <w:szCs w:val="24"/>
        </w:rPr>
        <w:t xml:space="preserve"> </w:t>
      </w:r>
      <w:r w:rsidRPr="00EF0473">
        <w:rPr>
          <w:rFonts w:asciiTheme="majorBidi" w:hAnsiTheme="majorBidi" w:cstheme="majorBidi"/>
          <w:sz w:val="24"/>
          <w:szCs w:val="24"/>
        </w:rPr>
        <w:t>However,</w:t>
      </w:r>
      <w:r w:rsidR="00D60241" w:rsidRPr="00EF0473">
        <w:rPr>
          <w:rFonts w:asciiTheme="majorBidi" w:hAnsiTheme="majorBidi" w:cstheme="majorBidi"/>
          <w:sz w:val="24"/>
          <w:szCs w:val="24"/>
        </w:rPr>
        <w:t xml:space="preserve"> importantly,</w:t>
      </w:r>
      <w:r w:rsidRPr="00EF0473">
        <w:rPr>
          <w:rFonts w:asciiTheme="majorBidi" w:hAnsiTheme="majorBidi" w:cstheme="majorBidi"/>
          <w:sz w:val="24"/>
          <w:szCs w:val="24"/>
        </w:rPr>
        <w:t xml:space="preserve"> in all </w:t>
      </w:r>
      <w:r w:rsidR="00313D00">
        <w:rPr>
          <w:rFonts w:asciiTheme="majorBidi" w:hAnsiTheme="majorBidi" w:cstheme="majorBidi"/>
          <w:sz w:val="24"/>
          <w:szCs w:val="24"/>
        </w:rPr>
        <w:t>experiments</w:t>
      </w:r>
      <w:r w:rsidRPr="00EF0473">
        <w:rPr>
          <w:rFonts w:asciiTheme="majorBidi" w:hAnsiTheme="majorBidi" w:cstheme="majorBidi"/>
          <w:sz w:val="24"/>
          <w:szCs w:val="24"/>
        </w:rPr>
        <w:t xml:space="preserve"> the parameters </w:t>
      </w:r>
      <w:r w:rsidR="004159E8" w:rsidRPr="00EF0473">
        <w:rPr>
          <w:rFonts w:asciiTheme="majorBidi" w:hAnsiTheme="majorBidi" w:cstheme="majorBidi"/>
          <w:sz w:val="24"/>
          <w:szCs w:val="24"/>
        </w:rPr>
        <w:t>trend</w:t>
      </w:r>
      <w:r w:rsidRPr="00EF0473">
        <w:rPr>
          <w:rFonts w:asciiTheme="majorBidi" w:hAnsiTheme="majorBidi" w:cstheme="majorBidi"/>
          <w:sz w:val="24"/>
          <w:szCs w:val="24"/>
        </w:rPr>
        <w:t xml:space="preserve"> towards a constant</w:t>
      </w:r>
      <w:r w:rsidR="002F3602" w:rsidRPr="00EF0473">
        <w:rPr>
          <w:rFonts w:asciiTheme="majorBidi" w:hAnsiTheme="majorBidi" w:cstheme="majorBidi"/>
          <w:sz w:val="24"/>
          <w:szCs w:val="24"/>
        </w:rPr>
        <w:t xml:space="preserve"> low value for high discharges</w:t>
      </w:r>
      <w:r w:rsidR="00406951">
        <w:rPr>
          <w:rFonts w:asciiTheme="majorBidi" w:hAnsiTheme="majorBidi" w:cstheme="majorBidi"/>
          <w:sz w:val="24"/>
          <w:szCs w:val="24"/>
        </w:rPr>
        <w:t xml:space="preserve"> as has been noted more widely </w:t>
      </w:r>
      <w:r w:rsidR="00752B7A">
        <w:rPr>
          <w:rFonts w:asciiTheme="majorBidi" w:hAnsiTheme="majorBidi" w:cstheme="majorBidi"/>
          <w:sz w:val="24"/>
          <w:szCs w:val="24"/>
        </w:rPr>
        <w:t>[</w:t>
      </w:r>
      <w:r w:rsidR="00406951" w:rsidRPr="00406951">
        <w:rPr>
          <w:rFonts w:asciiTheme="majorBidi" w:hAnsiTheme="majorBidi" w:cstheme="majorBidi"/>
          <w:i/>
          <w:iCs/>
          <w:sz w:val="24"/>
          <w:szCs w:val="24"/>
        </w:rPr>
        <w:t>Beven and Carling</w:t>
      </w:r>
      <w:r w:rsidR="00406951" w:rsidRPr="00406951">
        <w:rPr>
          <w:rFonts w:asciiTheme="majorBidi" w:hAnsiTheme="majorBidi" w:cstheme="majorBidi"/>
          <w:sz w:val="24"/>
          <w:szCs w:val="24"/>
        </w:rPr>
        <w:t xml:space="preserve">, 1992; </w:t>
      </w:r>
      <w:r w:rsidR="00406951" w:rsidRPr="00406951">
        <w:rPr>
          <w:rFonts w:asciiTheme="majorBidi" w:hAnsiTheme="majorBidi" w:cstheme="majorBidi"/>
          <w:i/>
          <w:iCs/>
          <w:sz w:val="24"/>
          <w:szCs w:val="24"/>
        </w:rPr>
        <w:t>Green et al</w:t>
      </w:r>
      <w:r w:rsidR="00406951" w:rsidRPr="00406951">
        <w:rPr>
          <w:rFonts w:asciiTheme="majorBidi" w:hAnsiTheme="majorBidi" w:cstheme="majorBidi"/>
          <w:sz w:val="24"/>
          <w:szCs w:val="24"/>
        </w:rPr>
        <w:t xml:space="preserve">., 1994; </w:t>
      </w:r>
      <w:r w:rsidR="00406951" w:rsidRPr="00406951">
        <w:rPr>
          <w:rFonts w:asciiTheme="majorBidi" w:hAnsiTheme="majorBidi" w:cstheme="majorBidi"/>
          <w:i/>
          <w:iCs/>
          <w:sz w:val="24"/>
          <w:szCs w:val="24"/>
        </w:rPr>
        <w:t>Wallis et al</w:t>
      </w:r>
      <w:r w:rsidR="00406951" w:rsidRPr="00406951">
        <w:rPr>
          <w:rFonts w:asciiTheme="majorBidi" w:hAnsiTheme="majorBidi" w:cstheme="majorBidi"/>
          <w:sz w:val="24"/>
          <w:szCs w:val="24"/>
        </w:rPr>
        <w:t>., 1989</w:t>
      </w:r>
      <w:ins w:id="38" w:author="reviewer" w:date="2020-03-30T12:01:00Z">
        <w:r w:rsidR="00A26394">
          <w:rPr>
            <w:rFonts w:asciiTheme="majorBidi" w:hAnsiTheme="majorBidi" w:cstheme="majorBidi"/>
            <w:sz w:val="24"/>
            <w:szCs w:val="24"/>
          </w:rPr>
          <w:t xml:space="preserve">; </w:t>
        </w:r>
        <w:r w:rsidR="00A26394" w:rsidRPr="00406951">
          <w:rPr>
            <w:rFonts w:asciiTheme="majorBidi" w:hAnsiTheme="majorBidi" w:cstheme="majorBidi"/>
            <w:i/>
            <w:iCs/>
            <w:sz w:val="24"/>
            <w:szCs w:val="24"/>
          </w:rPr>
          <w:t>Wallis et al</w:t>
        </w:r>
        <w:r w:rsidR="00A26394" w:rsidRPr="00406951">
          <w:rPr>
            <w:rFonts w:asciiTheme="majorBidi" w:hAnsiTheme="majorBidi" w:cstheme="majorBidi"/>
            <w:sz w:val="24"/>
            <w:szCs w:val="24"/>
          </w:rPr>
          <w:t>., 1990</w:t>
        </w:r>
      </w:ins>
      <w:r w:rsidR="00752B7A">
        <w:rPr>
          <w:rFonts w:asciiTheme="majorBidi" w:hAnsiTheme="majorBidi" w:cstheme="majorBidi"/>
          <w:sz w:val="24"/>
          <w:szCs w:val="24"/>
        </w:rPr>
        <w:t>]</w:t>
      </w:r>
      <w:r w:rsidR="00406951">
        <w:rPr>
          <w:rFonts w:asciiTheme="majorBidi" w:hAnsiTheme="majorBidi" w:cstheme="majorBidi"/>
          <w:sz w:val="24"/>
          <w:szCs w:val="24"/>
        </w:rPr>
        <w:t xml:space="preserve"> amongst others</w:t>
      </w:r>
      <w:r w:rsidR="00406951" w:rsidRPr="00406951">
        <w:rPr>
          <w:rFonts w:asciiTheme="majorBidi" w:hAnsiTheme="majorBidi" w:cstheme="majorBidi"/>
          <w:sz w:val="24"/>
          <w:szCs w:val="24"/>
        </w:rPr>
        <w:t>.</w:t>
      </w:r>
    </w:p>
    <w:p w14:paraId="4AD8A7E8" w14:textId="33CA2784" w:rsidR="00867A82" w:rsidRPr="00EF0473" w:rsidRDefault="002F3602" w:rsidP="00406951">
      <w:pPr>
        <w:autoSpaceDE w:val="0"/>
        <w:autoSpaceDN w:val="0"/>
        <w:adjustRightInd w:val="0"/>
        <w:spacing w:after="0" w:line="240" w:lineRule="auto"/>
        <w:rPr>
          <w:rFonts w:asciiTheme="majorBidi" w:hAnsiTheme="majorBidi" w:cstheme="majorBidi"/>
          <w:sz w:val="24"/>
          <w:szCs w:val="24"/>
        </w:rPr>
      </w:pPr>
      <w:r w:rsidRPr="00EF0473">
        <w:rPr>
          <w:rFonts w:asciiTheme="majorBidi" w:hAnsiTheme="majorBidi" w:cstheme="majorBidi"/>
          <w:sz w:val="24"/>
          <w:szCs w:val="24"/>
        </w:rPr>
        <w:t xml:space="preserve"> </w:t>
      </w:r>
    </w:p>
    <w:p w14:paraId="74AE4D9D" w14:textId="0AFAAFA3" w:rsidR="00867A82" w:rsidRPr="00EF0473" w:rsidRDefault="00867A82" w:rsidP="008923E3">
      <w:pPr>
        <w:jc w:val="both"/>
        <w:rPr>
          <w:rFonts w:asciiTheme="majorBidi" w:hAnsiTheme="majorBidi" w:cstheme="majorBidi"/>
          <w:sz w:val="24"/>
          <w:szCs w:val="24"/>
        </w:rPr>
      </w:pPr>
      <w:r w:rsidRPr="00EF0473">
        <w:rPr>
          <w:rFonts w:asciiTheme="majorBidi" w:hAnsiTheme="majorBidi" w:cstheme="majorBidi"/>
          <w:sz w:val="24"/>
          <w:szCs w:val="24"/>
        </w:rPr>
        <w:t>It is evident that there is a decline in the dispersive fraction as discharge increases and as vegetation is successively removed</w:t>
      </w:r>
      <w:r w:rsidR="00D60241" w:rsidRPr="00EF0473">
        <w:rPr>
          <w:rFonts w:asciiTheme="majorBidi" w:hAnsiTheme="majorBidi" w:cstheme="majorBidi"/>
          <w:sz w:val="24"/>
          <w:szCs w:val="24"/>
        </w:rPr>
        <w:t>,</w:t>
      </w:r>
      <w:r w:rsidRPr="00EF0473">
        <w:rPr>
          <w:rFonts w:asciiTheme="majorBidi" w:hAnsiTheme="majorBidi" w:cstheme="majorBidi"/>
          <w:sz w:val="24"/>
          <w:szCs w:val="24"/>
        </w:rPr>
        <w:t xml:space="preserve"> such that at high discharges the dispersive fraction </w:t>
      </w:r>
      <w:r w:rsidRPr="00EF0473">
        <w:rPr>
          <w:rFonts w:asciiTheme="majorBidi" w:hAnsiTheme="majorBidi" w:cstheme="majorBidi"/>
          <w:sz w:val="24"/>
          <w:szCs w:val="24"/>
        </w:rPr>
        <w:lastRenderedPageBreak/>
        <w:t>approaches a value of around 0.2.</w:t>
      </w:r>
      <w:r w:rsidR="003C5E53">
        <w:rPr>
          <w:rFonts w:asciiTheme="majorBidi" w:hAnsiTheme="majorBidi" w:cstheme="majorBidi"/>
          <w:sz w:val="24"/>
          <w:szCs w:val="24"/>
        </w:rPr>
        <w:t xml:space="preserve"> </w:t>
      </w:r>
      <w:r w:rsidRPr="00EF0473">
        <w:rPr>
          <w:rFonts w:asciiTheme="majorBidi" w:hAnsiTheme="majorBidi" w:cstheme="majorBidi"/>
          <w:sz w:val="24"/>
          <w:szCs w:val="24"/>
        </w:rPr>
        <w:t>It is unfortunate that there are few data for high discharges.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Nonetheless the trend is clear; the dispersive fraction can be comparable for both </w:t>
      </w:r>
      <w:r w:rsidR="00D60241" w:rsidRPr="00EF0473">
        <w:rPr>
          <w:rFonts w:asciiTheme="majorBidi" w:hAnsiTheme="majorBidi" w:cstheme="majorBidi"/>
          <w:sz w:val="24"/>
          <w:szCs w:val="24"/>
        </w:rPr>
        <w:t>undisturbed vegetation</w:t>
      </w:r>
      <w:r w:rsidRPr="00EF0473">
        <w:rPr>
          <w:rFonts w:asciiTheme="majorBidi" w:hAnsiTheme="majorBidi" w:cstheme="majorBidi"/>
          <w:sz w:val="24"/>
          <w:szCs w:val="24"/>
        </w:rPr>
        <w:t xml:space="preserve"> and rough bare earth channels at high discharges but not for low discharges.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This interpretation is supported by the overall reduction in the dispersion time scales seen in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6</w:t>
      </w:r>
      <w:r w:rsidR="00006253">
        <w:rPr>
          <w:rFonts w:asciiTheme="majorBidi" w:hAnsiTheme="majorBidi" w:cstheme="majorBidi"/>
          <w:sz w:val="24"/>
          <w:szCs w:val="24"/>
        </w:rPr>
        <w:t xml:space="preserve"> </w:t>
      </w:r>
      <w:r w:rsidR="008E114E">
        <w:rPr>
          <w:rFonts w:asciiTheme="majorBidi" w:hAnsiTheme="majorBidi" w:cstheme="majorBidi"/>
          <w:sz w:val="24"/>
          <w:szCs w:val="24"/>
        </w:rPr>
        <w:t>and</w:t>
      </w:r>
      <w:r w:rsidR="001E1BFF" w:rsidRPr="00EF0473">
        <w:rPr>
          <w:rFonts w:asciiTheme="majorBidi" w:hAnsiTheme="majorBidi" w:cstheme="majorBidi"/>
          <w:sz w:val="24"/>
          <w:szCs w:val="24"/>
        </w:rPr>
        <w:t xml:space="preserve"> as discharge increases</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Taken together these results indicate that retentiveness due to the presence of sparse vegetation becomes increasingly insignificant at relatively high discharges.</w:t>
      </w:r>
      <w:r w:rsidR="003C5E53">
        <w:rPr>
          <w:rFonts w:asciiTheme="majorBidi" w:hAnsiTheme="majorBidi" w:cstheme="majorBidi"/>
          <w:sz w:val="24"/>
          <w:szCs w:val="24"/>
        </w:rPr>
        <w:t xml:space="preserve"> </w:t>
      </w:r>
      <w:r w:rsidR="003F60D5" w:rsidRPr="00EF0473">
        <w:rPr>
          <w:rFonts w:asciiTheme="majorBidi" w:hAnsiTheme="majorBidi" w:cstheme="majorBidi"/>
          <w:sz w:val="24"/>
          <w:szCs w:val="24"/>
        </w:rPr>
        <w:t xml:space="preserve">This result </w:t>
      </w:r>
      <w:r w:rsidR="00113138" w:rsidRPr="00EF0473">
        <w:rPr>
          <w:rFonts w:asciiTheme="majorBidi" w:hAnsiTheme="majorBidi" w:cstheme="majorBidi"/>
          <w:sz w:val="24"/>
          <w:szCs w:val="24"/>
        </w:rPr>
        <w:t>is consistent with the initial hypothesis that flow retardation is greater for low discharge, low Reynolds number flows and retardation declines as vegetation is removed</w:t>
      </w:r>
      <w:r w:rsidR="004159E8" w:rsidRPr="00EF0473">
        <w:rPr>
          <w:rFonts w:asciiTheme="majorBidi" w:hAnsiTheme="majorBidi" w:cstheme="majorBidi"/>
          <w:sz w:val="24"/>
          <w:szCs w:val="24"/>
        </w:rPr>
        <w:t>,</w:t>
      </w:r>
      <w:r w:rsidR="00113138" w:rsidRPr="00EF0473">
        <w:rPr>
          <w:rFonts w:asciiTheme="majorBidi" w:hAnsiTheme="majorBidi" w:cstheme="majorBidi"/>
          <w:sz w:val="24"/>
          <w:szCs w:val="24"/>
        </w:rPr>
        <w:t xml:space="preserve"> but that at higher discharges</w:t>
      </w:r>
      <w:r w:rsidR="002078DB">
        <w:rPr>
          <w:rFonts w:asciiTheme="majorBidi" w:hAnsiTheme="majorBidi" w:cstheme="majorBidi"/>
          <w:sz w:val="24"/>
          <w:szCs w:val="24"/>
        </w:rPr>
        <w:t xml:space="preserve"> with higher Reynolds numbers</w:t>
      </w:r>
      <w:r w:rsidR="00113138" w:rsidRPr="00EF0473">
        <w:rPr>
          <w:rFonts w:asciiTheme="majorBidi" w:hAnsiTheme="majorBidi" w:cstheme="majorBidi"/>
          <w:sz w:val="24"/>
          <w:szCs w:val="24"/>
        </w:rPr>
        <w:t xml:space="preserve"> retentiveness of vegetated floodplains is not dissimilar to a bare earth surface.</w:t>
      </w:r>
      <w:r w:rsidRPr="00EF0473">
        <w:rPr>
          <w:rFonts w:asciiTheme="majorBidi" w:hAnsiTheme="majorBidi" w:cstheme="majorBidi"/>
          <w:sz w:val="24"/>
          <w:szCs w:val="24"/>
        </w:rPr>
        <w:t xml:space="preserve"> </w:t>
      </w:r>
    </w:p>
    <w:p w14:paraId="5DE4742C" w14:textId="1C4BA4CC" w:rsidR="00867A82" w:rsidRPr="00EF0473" w:rsidRDefault="00435DB8" w:rsidP="00867A82">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3.3 </w:t>
      </w:r>
      <w:r w:rsidR="00867A82" w:rsidRPr="00EF0473">
        <w:rPr>
          <w:rFonts w:asciiTheme="majorBidi" w:hAnsiTheme="majorBidi" w:cstheme="majorBidi"/>
          <w:b/>
          <w:bCs/>
          <w:sz w:val="24"/>
          <w:szCs w:val="24"/>
        </w:rPr>
        <w:t>Velocity and celerity</w:t>
      </w:r>
    </w:p>
    <w:p w14:paraId="452A6D1D" w14:textId="3349C008" w:rsidR="002F3602" w:rsidRPr="00EF0473" w:rsidRDefault="00A131CB" w:rsidP="00A8463E">
      <w:pPr>
        <w:jc w:val="both"/>
        <w:rPr>
          <w:rFonts w:asciiTheme="majorBidi" w:hAnsiTheme="majorBidi" w:cstheme="majorBidi"/>
          <w:noProof/>
          <w:sz w:val="24"/>
          <w:szCs w:val="24"/>
        </w:rPr>
      </w:pPr>
      <w:r>
        <w:rPr>
          <w:rFonts w:asciiTheme="majorBidi" w:hAnsiTheme="majorBidi" w:cstheme="majorBidi"/>
          <w:sz w:val="24"/>
          <w:szCs w:val="24"/>
        </w:rPr>
        <w:t xml:space="preserve">As noted in </w:t>
      </w:r>
      <w:ins w:id="39" w:author="reviewer" w:date="2020-03-30T11:59:00Z">
        <w:r w:rsidR="00F52016">
          <w:rPr>
            <w:rFonts w:asciiTheme="majorBidi" w:hAnsiTheme="majorBidi" w:cstheme="majorBidi"/>
            <w:sz w:val="24"/>
            <w:szCs w:val="24"/>
          </w:rPr>
          <w:t>S</w:t>
        </w:r>
      </w:ins>
      <w:del w:id="40" w:author="reviewer" w:date="2020-03-30T11:59:00Z">
        <w:r w:rsidDel="00F52016">
          <w:rPr>
            <w:rFonts w:asciiTheme="majorBidi" w:hAnsiTheme="majorBidi" w:cstheme="majorBidi"/>
            <w:sz w:val="24"/>
            <w:szCs w:val="24"/>
          </w:rPr>
          <w:delText>s</w:delText>
        </w:r>
      </w:del>
      <w:r>
        <w:rPr>
          <w:rFonts w:asciiTheme="majorBidi" w:hAnsiTheme="majorBidi" w:cstheme="majorBidi"/>
          <w:sz w:val="24"/>
          <w:szCs w:val="24"/>
        </w:rPr>
        <w:t>ection 2.4.2, t</w:t>
      </w:r>
      <w:r w:rsidR="00867A82" w:rsidRPr="00EF0473">
        <w:rPr>
          <w:rFonts w:asciiTheme="majorBidi" w:hAnsiTheme="majorBidi" w:cstheme="majorBidi"/>
          <w:sz w:val="24"/>
          <w:szCs w:val="24"/>
        </w:rPr>
        <w:t xml:space="preserve">he reach mean velocity was calculated in three ways: as the first   </w:t>
      </w:r>
      <w:r w:rsidR="00A8463E">
        <w:rPr>
          <w:rFonts w:asciiTheme="majorBidi" w:hAnsiTheme="majorBidi" w:cstheme="majorBidi"/>
          <w:noProof/>
          <w:sz w:val="24"/>
          <w:szCs w:val="24"/>
        </w:rPr>
        <w:drawing>
          <wp:inline distT="0" distB="0" distL="0" distR="0" wp14:anchorId="3C823DD3" wp14:editId="30B58A12">
            <wp:extent cx="4451230" cy="4395996"/>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3109" cy="4397851"/>
                    </a:xfrm>
                    <a:prstGeom prst="rect">
                      <a:avLst/>
                    </a:prstGeom>
                  </pic:spPr>
                </pic:pic>
              </a:graphicData>
            </a:graphic>
          </wp:inline>
        </w:drawing>
      </w:r>
    </w:p>
    <w:p w14:paraId="07A8C7EE" w14:textId="2DBED873" w:rsidR="00867A82" w:rsidRPr="00EF0473" w:rsidRDefault="00697DD3" w:rsidP="000A1DAF">
      <w:pPr>
        <w:rPr>
          <w:rFonts w:asciiTheme="majorBidi" w:hAnsiTheme="majorBidi" w:cstheme="majorBidi"/>
          <w:noProof/>
          <w:sz w:val="24"/>
          <w:szCs w:val="24"/>
        </w:rPr>
      </w:pPr>
      <w:r>
        <w:rPr>
          <w:rFonts w:asciiTheme="majorBidi" w:hAnsiTheme="majorBidi" w:cstheme="majorBidi"/>
          <w:noProof/>
          <w:sz w:val="24"/>
          <w:szCs w:val="24"/>
        </w:rPr>
        <w:t>Figure</w:t>
      </w:r>
      <w:r w:rsidR="00867A82" w:rsidRPr="00EF0473">
        <w:rPr>
          <w:rFonts w:asciiTheme="majorBidi" w:hAnsiTheme="majorBidi" w:cstheme="majorBidi"/>
          <w:noProof/>
          <w:sz w:val="24"/>
          <w:szCs w:val="24"/>
        </w:rPr>
        <w:t xml:space="preserve"> </w:t>
      </w:r>
      <w:r w:rsidR="002F3602" w:rsidRPr="00EF0473">
        <w:rPr>
          <w:rFonts w:asciiTheme="majorBidi" w:hAnsiTheme="majorBidi" w:cstheme="majorBidi"/>
          <w:noProof/>
          <w:sz w:val="24"/>
          <w:szCs w:val="24"/>
        </w:rPr>
        <w:t>7</w:t>
      </w:r>
      <w:r w:rsidR="00867A82" w:rsidRPr="00EF0473">
        <w:rPr>
          <w:rFonts w:asciiTheme="majorBidi" w:hAnsiTheme="majorBidi" w:cstheme="majorBidi"/>
          <w:noProof/>
          <w:sz w:val="24"/>
          <w:szCs w:val="24"/>
        </w:rPr>
        <w:t xml:space="preserve">: </w:t>
      </w:r>
      <w:r w:rsidR="00435DB8">
        <w:rPr>
          <w:rFonts w:asciiTheme="majorBidi" w:hAnsiTheme="majorBidi" w:cstheme="majorBidi"/>
          <w:noProof/>
          <w:sz w:val="24"/>
          <w:szCs w:val="24"/>
        </w:rPr>
        <w:t>(</w:t>
      </w:r>
      <w:r w:rsidR="002F3602" w:rsidRPr="00EF0473">
        <w:rPr>
          <w:rFonts w:asciiTheme="majorBidi" w:hAnsiTheme="majorBidi" w:cstheme="majorBidi"/>
          <w:noProof/>
          <w:sz w:val="24"/>
          <w:szCs w:val="24"/>
        </w:rPr>
        <w:t>A</w:t>
      </w:r>
      <w:r w:rsidR="00435DB8">
        <w:rPr>
          <w:rFonts w:asciiTheme="majorBidi" w:hAnsiTheme="majorBidi" w:cstheme="majorBidi"/>
          <w:noProof/>
          <w:sz w:val="24"/>
          <w:szCs w:val="24"/>
        </w:rPr>
        <w:t>)</w:t>
      </w:r>
      <w:r w:rsidR="002F3602" w:rsidRPr="00EF0473">
        <w:rPr>
          <w:rFonts w:asciiTheme="majorBidi" w:hAnsiTheme="majorBidi" w:cstheme="majorBidi"/>
          <w:noProof/>
          <w:sz w:val="24"/>
          <w:szCs w:val="24"/>
        </w:rPr>
        <w:t xml:space="preserve"> </w:t>
      </w:r>
      <w:r w:rsidR="000A1DAF">
        <w:rPr>
          <w:rFonts w:asciiTheme="majorBidi" w:hAnsiTheme="majorBidi" w:cstheme="majorBidi"/>
          <w:noProof/>
          <w:sz w:val="24"/>
          <w:szCs w:val="24"/>
        </w:rPr>
        <w:t xml:space="preserve">Characteristic </w:t>
      </w:r>
      <w:r w:rsidR="00867A82" w:rsidRPr="00EF0473">
        <w:rPr>
          <w:rFonts w:asciiTheme="majorBidi" w:hAnsiTheme="majorBidi" w:cstheme="majorBidi"/>
          <w:noProof/>
          <w:sz w:val="24"/>
          <w:szCs w:val="24"/>
        </w:rPr>
        <w:t>variation in reach velocity</w:t>
      </w:r>
      <w:r w:rsidR="000A1DAF">
        <w:rPr>
          <w:rFonts w:asciiTheme="majorBidi" w:hAnsiTheme="majorBidi" w:cstheme="majorBidi"/>
          <w:noProof/>
          <w:sz w:val="24"/>
          <w:szCs w:val="24"/>
        </w:rPr>
        <w:t xml:space="preserve"> measurements</w:t>
      </w:r>
      <w:r w:rsidR="00867A82" w:rsidRPr="00EF0473">
        <w:rPr>
          <w:rFonts w:asciiTheme="majorBidi" w:hAnsiTheme="majorBidi" w:cstheme="majorBidi"/>
          <w:noProof/>
          <w:sz w:val="24"/>
          <w:szCs w:val="24"/>
        </w:rPr>
        <w:t xml:space="preserve"> as a function of discharge.</w:t>
      </w:r>
      <w:r w:rsidR="002F3602" w:rsidRPr="00EF0473">
        <w:rPr>
          <w:rFonts w:asciiTheme="majorBidi" w:hAnsiTheme="majorBidi" w:cstheme="majorBidi"/>
          <w:noProof/>
          <w:sz w:val="24"/>
          <w:szCs w:val="24"/>
        </w:rPr>
        <w:t xml:space="preserve"> </w:t>
      </w:r>
      <w:r w:rsidR="00435DB8">
        <w:rPr>
          <w:rFonts w:asciiTheme="majorBidi" w:hAnsiTheme="majorBidi" w:cstheme="majorBidi"/>
          <w:noProof/>
          <w:sz w:val="24"/>
          <w:szCs w:val="24"/>
        </w:rPr>
        <w:t>(</w:t>
      </w:r>
      <w:r w:rsidR="002F3602" w:rsidRPr="00EF0473">
        <w:rPr>
          <w:rFonts w:asciiTheme="majorBidi" w:hAnsiTheme="majorBidi" w:cstheme="majorBidi"/>
          <w:noProof/>
          <w:sz w:val="24"/>
          <w:szCs w:val="24"/>
        </w:rPr>
        <w:t>B</w:t>
      </w:r>
      <w:r w:rsidR="00435DB8">
        <w:rPr>
          <w:rFonts w:asciiTheme="majorBidi" w:hAnsiTheme="majorBidi" w:cstheme="majorBidi"/>
          <w:noProof/>
          <w:sz w:val="24"/>
          <w:szCs w:val="24"/>
        </w:rPr>
        <w:t>)</w:t>
      </w:r>
      <w:r w:rsidR="002F3602" w:rsidRPr="00EF0473">
        <w:rPr>
          <w:rFonts w:asciiTheme="majorBidi" w:hAnsiTheme="majorBidi" w:cstheme="majorBidi"/>
          <w:noProof/>
          <w:sz w:val="24"/>
          <w:szCs w:val="24"/>
        </w:rPr>
        <w:t xml:space="preserve"> </w:t>
      </w:r>
      <w:r w:rsidR="002F3602" w:rsidRPr="00EF0473">
        <w:rPr>
          <w:rFonts w:asciiTheme="majorBidi" w:hAnsiTheme="majorBidi" w:cstheme="majorBidi"/>
          <w:sz w:val="24"/>
          <w:szCs w:val="24"/>
        </w:rPr>
        <w:t xml:space="preserve">Calculated celerity and measured </w:t>
      </w:r>
      <w:r w:rsidR="000A1DAF">
        <w:rPr>
          <w:rFonts w:asciiTheme="majorBidi" w:hAnsiTheme="majorBidi" w:cstheme="majorBidi"/>
          <w:sz w:val="24"/>
          <w:szCs w:val="24"/>
        </w:rPr>
        <w:t xml:space="preserve">area-weighted </w:t>
      </w:r>
      <w:r w:rsidR="002F3602" w:rsidRPr="00EF0473">
        <w:rPr>
          <w:rFonts w:asciiTheme="majorBidi" w:hAnsiTheme="majorBidi" w:cstheme="majorBidi"/>
          <w:sz w:val="24"/>
          <w:szCs w:val="24"/>
        </w:rPr>
        <w:t xml:space="preserve">velocity as a function of discharge. Celerity has been determined using two methods </w:t>
      </w:r>
      <w:r w:rsidR="00435DB8">
        <w:rPr>
          <w:rFonts w:asciiTheme="majorBidi" w:hAnsiTheme="majorBidi" w:cstheme="majorBidi"/>
          <w:sz w:val="24"/>
          <w:szCs w:val="24"/>
        </w:rPr>
        <w:t>(</w:t>
      </w:r>
      <w:r w:rsidR="002F3602" w:rsidRPr="00EF0473">
        <w:rPr>
          <w:rFonts w:asciiTheme="majorBidi" w:hAnsiTheme="majorBidi" w:cstheme="majorBidi"/>
          <w:sz w:val="24"/>
          <w:szCs w:val="24"/>
        </w:rPr>
        <w:t>see text for explanation</w:t>
      </w:r>
      <w:r w:rsidR="00435DB8">
        <w:rPr>
          <w:rFonts w:asciiTheme="majorBidi" w:hAnsiTheme="majorBidi" w:cstheme="majorBidi"/>
          <w:sz w:val="24"/>
          <w:szCs w:val="24"/>
        </w:rPr>
        <w:t>)</w:t>
      </w:r>
      <w:r w:rsidR="002F3602" w:rsidRPr="00EF0473">
        <w:rPr>
          <w:rFonts w:asciiTheme="majorBidi" w:hAnsiTheme="majorBidi" w:cstheme="majorBidi"/>
          <w:sz w:val="24"/>
          <w:szCs w:val="24"/>
        </w:rPr>
        <w:t>.</w:t>
      </w:r>
    </w:p>
    <w:p w14:paraId="710AB97E" w14:textId="3D4E6B83" w:rsidR="00867A82" w:rsidRPr="00EF0473" w:rsidRDefault="0080035D" w:rsidP="00E71998">
      <w:pPr>
        <w:jc w:val="both"/>
        <w:rPr>
          <w:rFonts w:asciiTheme="majorBidi" w:hAnsiTheme="majorBidi" w:cstheme="majorBidi"/>
          <w:sz w:val="24"/>
          <w:szCs w:val="24"/>
        </w:rPr>
      </w:pPr>
      <w:r>
        <w:rPr>
          <w:rFonts w:asciiTheme="majorBidi" w:hAnsiTheme="majorBidi" w:cstheme="majorBidi"/>
          <w:sz w:val="24"/>
          <w:szCs w:val="24"/>
        </w:rPr>
        <w:t>arrival velocity</w:t>
      </w:r>
      <w:r w:rsidR="00867A82" w:rsidRPr="00EF0473">
        <w:rPr>
          <w:rFonts w:asciiTheme="majorBidi" w:hAnsiTheme="majorBidi" w:cstheme="majorBidi"/>
          <w:sz w:val="24"/>
          <w:szCs w:val="24"/>
        </w:rPr>
        <w:t xml:space="preserve">; as </w:t>
      </w:r>
      <w:r w:rsidR="001D6C91">
        <w:rPr>
          <w:rFonts w:asciiTheme="majorBidi" w:hAnsiTheme="majorBidi" w:cstheme="majorBidi"/>
          <w:sz w:val="24"/>
          <w:szCs w:val="24"/>
        </w:rPr>
        <w:t>the momentum-weighted velocity;</w:t>
      </w:r>
      <w:r w:rsidR="00867A82" w:rsidRPr="00EF0473">
        <w:rPr>
          <w:rFonts w:asciiTheme="majorBidi" w:hAnsiTheme="majorBidi" w:cstheme="majorBidi"/>
          <w:sz w:val="24"/>
          <w:szCs w:val="24"/>
        </w:rPr>
        <w:t xml:space="preserve"> and as the area-weighted velocity</w:t>
      </w:r>
      <w:r w:rsidR="00F7161F">
        <w:rPr>
          <w:rFonts w:asciiTheme="majorBidi" w:hAnsiTheme="majorBidi" w:cstheme="majorBidi"/>
          <w:sz w:val="24"/>
          <w:szCs w:val="24"/>
        </w:rPr>
        <w:t xml:space="preserve">. </w:t>
      </w:r>
      <w:r w:rsidR="00A131CB">
        <w:rPr>
          <w:rFonts w:asciiTheme="majorBidi" w:hAnsiTheme="majorBidi" w:cstheme="majorBidi"/>
          <w:sz w:val="24"/>
          <w:szCs w:val="24"/>
        </w:rPr>
        <w:t xml:space="preserve">In agreement with </w:t>
      </w:r>
      <w:r w:rsidR="00867A82" w:rsidRPr="00EF0473">
        <w:rPr>
          <w:rFonts w:asciiTheme="majorBidi" w:hAnsiTheme="majorBidi" w:cstheme="majorBidi"/>
          <w:sz w:val="24"/>
          <w:szCs w:val="24"/>
        </w:rPr>
        <w:t xml:space="preserve">theory, the </w:t>
      </w:r>
      <w:r w:rsidR="00B76772">
        <w:rPr>
          <w:rFonts w:asciiTheme="majorBidi" w:hAnsiTheme="majorBidi" w:cstheme="majorBidi"/>
          <w:sz w:val="24"/>
          <w:szCs w:val="24"/>
        </w:rPr>
        <w:t>first</w:t>
      </w:r>
      <w:r w:rsidR="00867A82" w:rsidRPr="00EF0473">
        <w:rPr>
          <w:rFonts w:asciiTheme="majorBidi" w:hAnsiTheme="majorBidi" w:cstheme="majorBidi"/>
          <w:sz w:val="24"/>
          <w:szCs w:val="24"/>
        </w:rPr>
        <w:t xml:space="preserve"> arrival velocity for a pulse injection is</w:t>
      </w:r>
      <w:r w:rsidR="000342D6">
        <w:rPr>
          <w:rFonts w:asciiTheme="majorBidi" w:hAnsiTheme="majorBidi" w:cstheme="majorBidi"/>
          <w:sz w:val="24"/>
          <w:szCs w:val="24"/>
        </w:rPr>
        <w:t xml:space="preserve"> </w:t>
      </w:r>
      <w:r w:rsidR="00867A82" w:rsidRPr="00EF0473">
        <w:rPr>
          <w:rFonts w:asciiTheme="majorBidi" w:hAnsiTheme="majorBidi" w:cstheme="majorBidi"/>
          <w:sz w:val="24"/>
          <w:szCs w:val="24"/>
        </w:rPr>
        <w:t>greater than the momentum-weighted velocity</w:t>
      </w:r>
      <w:r w:rsidR="000342D6">
        <w:rPr>
          <w:rFonts w:asciiTheme="majorBidi" w:hAnsiTheme="majorBidi" w:cstheme="majorBidi"/>
          <w:sz w:val="24"/>
          <w:szCs w:val="24"/>
        </w:rPr>
        <w:t xml:space="preserve"> and the area-weighted velocity</w:t>
      </w:r>
      <w:r w:rsidR="00867A82" w:rsidRPr="00EF0473">
        <w:rPr>
          <w:rFonts w:asciiTheme="majorBidi" w:hAnsiTheme="majorBidi" w:cstheme="majorBidi"/>
          <w:sz w:val="24"/>
          <w:szCs w:val="24"/>
        </w:rPr>
        <w:t xml:space="preserve"> </w:t>
      </w:r>
      <w:r w:rsidR="00435DB8">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00867A82"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7</w:t>
      </w:r>
      <w:r w:rsidR="00435DB8">
        <w:rPr>
          <w:rFonts w:asciiTheme="majorBidi" w:hAnsiTheme="majorBidi" w:cstheme="majorBidi"/>
          <w:sz w:val="24"/>
          <w:szCs w:val="24"/>
        </w:rPr>
        <w:t>)</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It may be observed that </w:t>
      </w:r>
      <w:r w:rsidR="00867A82" w:rsidRPr="00EF0473">
        <w:rPr>
          <w:rFonts w:asciiTheme="majorBidi" w:hAnsiTheme="majorBidi" w:cstheme="majorBidi"/>
          <w:i/>
          <w:iCs/>
          <w:sz w:val="24"/>
          <w:szCs w:val="24"/>
        </w:rPr>
        <w:t>U</w:t>
      </w:r>
      <w:r w:rsidR="00867A82" w:rsidRPr="00EF0473">
        <w:rPr>
          <w:rFonts w:asciiTheme="majorBidi" w:hAnsiTheme="majorBidi" w:cstheme="majorBidi"/>
          <w:i/>
          <w:iCs/>
          <w:sz w:val="24"/>
          <w:szCs w:val="24"/>
          <w:vertAlign w:val="subscript"/>
        </w:rPr>
        <w:t>m</w:t>
      </w:r>
      <w:r w:rsidR="00867A82" w:rsidRPr="00EF0473">
        <w:rPr>
          <w:rFonts w:asciiTheme="majorBidi" w:hAnsiTheme="majorBidi" w:cstheme="majorBidi"/>
          <w:i/>
          <w:iCs/>
          <w:sz w:val="24"/>
          <w:szCs w:val="24"/>
        </w:rPr>
        <w:t xml:space="preserve"> </w:t>
      </w:r>
      <w:r w:rsidR="00867A82" w:rsidRPr="00EF0473">
        <w:rPr>
          <w:rFonts w:asciiTheme="majorBidi" w:hAnsiTheme="majorBidi" w:cstheme="majorBidi"/>
          <w:sz w:val="24"/>
          <w:szCs w:val="24"/>
        </w:rPr>
        <w:t>increases almost monotonically as a power function of discharge</w:t>
      </w:r>
      <w:r w:rsidR="00AB1E2D">
        <w:rPr>
          <w:rFonts w:asciiTheme="majorBidi" w:hAnsiTheme="majorBidi" w:cstheme="majorBidi"/>
          <w:sz w:val="24"/>
          <w:szCs w:val="24"/>
        </w:rPr>
        <w:t>.</w:t>
      </w:r>
      <w:r w:rsidR="001B7B8C">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As expected </w:t>
      </w:r>
      <w:r w:rsidR="00867A82" w:rsidRPr="00EF0473">
        <w:rPr>
          <w:rFonts w:asciiTheme="majorBidi" w:hAnsiTheme="majorBidi" w:cstheme="majorBidi"/>
          <w:i/>
          <w:iCs/>
          <w:sz w:val="24"/>
          <w:szCs w:val="24"/>
        </w:rPr>
        <w:t>U</w:t>
      </w:r>
      <w:r w:rsidR="00867A82" w:rsidRPr="00EF0473">
        <w:rPr>
          <w:rFonts w:asciiTheme="majorBidi" w:hAnsiTheme="majorBidi" w:cstheme="majorBidi"/>
          <w:sz w:val="24"/>
          <w:szCs w:val="24"/>
          <w:vertAlign w:val="subscript"/>
        </w:rPr>
        <w:t>A</w:t>
      </w:r>
      <w:r w:rsidR="00867A82" w:rsidRPr="00EF0473">
        <w:rPr>
          <w:rFonts w:asciiTheme="majorBidi" w:hAnsiTheme="majorBidi" w:cstheme="majorBidi"/>
          <w:sz w:val="24"/>
          <w:szCs w:val="24"/>
        </w:rPr>
        <w:t xml:space="preserve"> has </w:t>
      </w:r>
      <w:r w:rsidR="00867A82" w:rsidRPr="00EF0473">
        <w:rPr>
          <w:rFonts w:asciiTheme="majorBidi" w:hAnsiTheme="majorBidi" w:cstheme="majorBidi"/>
          <w:sz w:val="24"/>
          <w:szCs w:val="24"/>
        </w:rPr>
        <w:lastRenderedPageBreak/>
        <w:t>broadly similar</w:t>
      </w:r>
      <w:ins w:id="41" w:author="reviewer" w:date="2020-03-29T15:05:00Z">
        <w:r w:rsidR="00E71998">
          <w:rPr>
            <w:rFonts w:asciiTheme="majorBidi" w:hAnsiTheme="majorBidi" w:cstheme="majorBidi"/>
            <w:sz w:val="24"/>
            <w:szCs w:val="24"/>
          </w:rPr>
          <w:t>, although lower,</w:t>
        </w:r>
      </w:ins>
      <w:r w:rsidR="00867A82" w:rsidRPr="00EF0473">
        <w:rPr>
          <w:rFonts w:asciiTheme="majorBidi" w:hAnsiTheme="majorBidi" w:cstheme="majorBidi"/>
          <w:sz w:val="24"/>
          <w:szCs w:val="24"/>
        </w:rPr>
        <w:t xml:space="preserve">values to </w:t>
      </w:r>
      <w:r w:rsidR="00867A82" w:rsidRPr="00EF0473">
        <w:rPr>
          <w:rFonts w:asciiTheme="majorBidi" w:hAnsiTheme="majorBidi" w:cstheme="majorBidi"/>
          <w:i/>
          <w:iCs/>
          <w:sz w:val="24"/>
          <w:szCs w:val="24"/>
        </w:rPr>
        <w:t>U</w:t>
      </w:r>
      <w:r w:rsidR="00867A82" w:rsidRPr="00EF0473">
        <w:rPr>
          <w:rFonts w:asciiTheme="majorBidi" w:hAnsiTheme="majorBidi" w:cstheme="majorBidi"/>
          <w:i/>
          <w:iCs/>
          <w:sz w:val="24"/>
          <w:szCs w:val="24"/>
          <w:vertAlign w:val="subscript"/>
        </w:rPr>
        <w:t>m</w:t>
      </w:r>
      <w:r w:rsidR="00867A82" w:rsidRPr="00EF0473">
        <w:rPr>
          <w:rFonts w:asciiTheme="majorBidi" w:hAnsiTheme="majorBidi" w:cstheme="majorBidi"/>
          <w:i/>
          <w:iCs/>
          <w:sz w:val="24"/>
          <w:szCs w:val="24"/>
        </w:rPr>
        <w:t xml:space="preserve"> </w:t>
      </w:r>
      <w:r w:rsidR="00867A82" w:rsidRPr="00EF0473">
        <w:rPr>
          <w:rFonts w:asciiTheme="majorBidi" w:hAnsiTheme="majorBidi" w:cstheme="majorBidi"/>
          <w:sz w:val="24"/>
          <w:szCs w:val="24"/>
        </w:rPr>
        <w:t>at low discharges but diverges slightly as discharge increases.</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Whereas some difference is always to be expected in these two estimates of velocity, the systematic difference in the trends of </w:t>
      </w:r>
      <w:r w:rsidR="00867A82" w:rsidRPr="00EF0473">
        <w:rPr>
          <w:rFonts w:asciiTheme="majorBidi" w:hAnsiTheme="majorBidi" w:cstheme="majorBidi"/>
          <w:i/>
          <w:iCs/>
          <w:sz w:val="24"/>
          <w:szCs w:val="24"/>
        </w:rPr>
        <w:t>U</w:t>
      </w:r>
      <w:r w:rsidR="00867A82" w:rsidRPr="00EF0473">
        <w:rPr>
          <w:rFonts w:asciiTheme="majorBidi" w:hAnsiTheme="majorBidi" w:cstheme="majorBidi"/>
          <w:i/>
          <w:iCs/>
          <w:sz w:val="24"/>
          <w:szCs w:val="24"/>
          <w:vertAlign w:val="subscript"/>
        </w:rPr>
        <w:t>A</w:t>
      </w:r>
      <w:r w:rsidR="00867A82" w:rsidRPr="00EF0473">
        <w:rPr>
          <w:rFonts w:asciiTheme="majorBidi" w:hAnsiTheme="majorBidi" w:cstheme="majorBidi"/>
          <w:sz w:val="24"/>
          <w:szCs w:val="24"/>
          <w:vertAlign w:val="subscript"/>
        </w:rPr>
        <w:t xml:space="preserve"> </w:t>
      </w:r>
      <w:r w:rsidR="00867A82" w:rsidRPr="00EF0473">
        <w:rPr>
          <w:rFonts w:asciiTheme="majorBidi" w:hAnsiTheme="majorBidi" w:cstheme="majorBidi"/>
          <w:sz w:val="24"/>
          <w:szCs w:val="24"/>
        </w:rPr>
        <w:t xml:space="preserve">and </w:t>
      </w:r>
      <w:r w:rsidR="00867A82" w:rsidRPr="00EF0473">
        <w:rPr>
          <w:rFonts w:asciiTheme="majorBidi" w:hAnsiTheme="majorBidi" w:cstheme="majorBidi"/>
          <w:i/>
          <w:iCs/>
          <w:sz w:val="24"/>
          <w:szCs w:val="24"/>
        </w:rPr>
        <w:t>U</w:t>
      </w:r>
      <w:r w:rsidR="00867A82" w:rsidRPr="00EF0473">
        <w:rPr>
          <w:rFonts w:asciiTheme="majorBidi" w:hAnsiTheme="majorBidi" w:cstheme="majorBidi"/>
          <w:i/>
          <w:iCs/>
          <w:sz w:val="24"/>
          <w:szCs w:val="24"/>
          <w:vertAlign w:val="subscript"/>
        </w:rPr>
        <w:t xml:space="preserve">m </w:t>
      </w:r>
      <w:r w:rsidR="00867A82" w:rsidRPr="00EF0473">
        <w:rPr>
          <w:rFonts w:asciiTheme="majorBidi" w:hAnsiTheme="majorBidi" w:cstheme="majorBidi"/>
          <w:sz w:val="24"/>
          <w:szCs w:val="24"/>
        </w:rPr>
        <w:t>can be interpreted in only two ways.</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Either the discharge estimate from Equation 3 is too large, or no specific part of the channel is acting only as storage but rather the majority of the volume of the channel is subject to </w:t>
      </w:r>
      <w:r w:rsidR="00AA62AA">
        <w:rPr>
          <w:rFonts w:asciiTheme="majorBidi" w:hAnsiTheme="majorBidi" w:cstheme="majorBidi"/>
          <w:sz w:val="24"/>
          <w:szCs w:val="24"/>
        </w:rPr>
        <w:t>fluid retention</w:t>
      </w:r>
      <w:r w:rsidR="00867A82" w:rsidRPr="00EF0473">
        <w:rPr>
          <w:rFonts w:asciiTheme="majorBidi" w:hAnsiTheme="majorBidi" w:cstheme="majorBidi"/>
          <w:sz w:val="24"/>
          <w:szCs w:val="24"/>
        </w:rPr>
        <w:t xml:space="preserve"> effects.</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Given that the values of </w:t>
      </w:r>
      <w:r w:rsidR="00867A82" w:rsidRPr="00EF0473">
        <w:rPr>
          <w:rFonts w:asciiTheme="majorBidi" w:hAnsiTheme="majorBidi" w:cstheme="majorBidi"/>
          <w:i/>
          <w:iCs/>
          <w:sz w:val="24"/>
          <w:szCs w:val="24"/>
        </w:rPr>
        <w:t>A</w:t>
      </w:r>
      <w:r w:rsidR="00867A82" w:rsidRPr="00EF0473">
        <w:rPr>
          <w:rFonts w:asciiTheme="majorBidi" w:hAnsiTheme="majorBidi" w:cstheme="majorBidi"/>
          <w:i/>
          <w:iCs/>
          <w:sz w:val="24"/>
          <w:szCs w:val="24"/>
          <w:vertAlign w:val="subscript"/>
        </w:rPr>
        <w:t>c</w:t>
      </w:r>
      <w:r w:rsidR="00867A82" w:rsidRPr="00EF0473">
        <w:rPr>
          <w:rFonts w:asciiTheme="majorBidi" w:hAnsiTheme="majorBidi" w:cstheme="majorBidi"/>
          <w:sz w:val="24"/>
          <w:szCs w:val="24"/>
        </w:rPr>
        <w:t xml:space="preserve"> used in Equation 3 agree to within 5% suggests the error, if any, in the discharge estimate </w:t>
      </w:r>
      <w:r w:rsidR="00D60241" w:rsidRPr="00EF0473">
        <w:rPr>
          <w:rFonts w:asciiTheme="majorBidi" w:hAnsiTheme="majorBidi" w:cstheme="majorBidi"/>
          <w:sz w:val="24"/>
          <w:szCs w:val="24"/>
        </w:rPr>
        <w:t>might be</w:t>
      </w:r>
      <w:r w:rsidR="00867A82" w:rsidRPr="00EF0473">
        <w:rPr>
          <w:rFonts w:asciiTheme="majorBidi" w:hAnsiTheme="majorBidi" w:cstheme="majorBidi"/>
          <w:sz w:val="24"/>
          <w:szCs w:val="24"/>
        </w:rPr>
        <w:t xml:space="preserve"> due to inaccurate estimation of the value of</w:t>
      </w:r>
      <w:r w:rsidR="006731A4" w:rsidRPr="00EF0473">
        <w:rPr>
          <w:rFonts w:asciiTheme="majorBidi" w:hAnsiTheme="majorBidi" w:cstheme="majorBidi"/>
          <w:sz w:val="24"/>
          <w:szCs w:val="24"/>
        </w:rPr>
        <w:t xml:space="preserve"> the </w:t>
      </w:r>
      <w:r w:rsidR="00113138" w:rsidRPr="00EF0473">
        <w:rPr>
          <w:rFonts w:asciiTheme="majorBidi" w:hAnsiTheme="majorBidi" w:cstheme="majorBidi"/>
          <w:sz w:val="24"/>
          <w:szCs w:val="24"/>
        </w:rPr>
        <w:t xml:space="preserve">fluorescence value of the </w:t>
      </w:r>
      <w:r w:rsidR="006731A4" w:rsidRPr="00EF0473">
        <w:rPr>
          <w:rFonts w:asciiTheme="majorBidi" w:hAnsiTheme="majorBidi" w:cstheme="majorBidi"/>
          <w:sz w:val="24"/>
          <w:szCs w:val="24"/>
        </w:rPr>
        <w:t>mass of dye injected</w:t>
      </w:r>
      <w:r w:rsidR="00867A82"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1C0153" w:rsidRPr="00EF0473">
        <w:rPr>
          <w:rFonts w:asciiTheme="majorBidi" w:hAnsiTheme="majorBidi" w:cstheme="majorBidi"/>
          <w:sz w:val="24"/>
          <w:szCs w:val="24"/>
        </w:rPr>
        <w:t>However, t</w:t>
      </w:r>
      <w:r w:rsidR="00867A82" w:rsidRPr="00EF0473">
        <w:rPr>
          <w:rFonts w:asciiTheme="majorBidi" w:hAnsiTheme="majorBidi" w:cstheme="majorBidi"/>
          <w:sz w:val="24"/>
          <w:szCs w:val="24"/>
        </w:rPr>
        <w:t xml:space="preserve">here is no basis to question the fluorescence calibration, thus the slightly divergent trend must reflect the fact that </w:t>
      </w:r>
      <w:r w:rsidR="00AA62AA">
        <w:rPr>
          <w:rFonts w:asciiTheme="majorBidi" w:hAnsiTheme="majorBidi" w:cstheme="majorBidi"/>
          <w:sz w:val="24"/>
          <w:szCs w:val="24"/>
        </w:rPr>
        <w:t>fluid retention</w:t>
      </w:r>
      <w:r w:rsidR="00867A82" w:rsidRPr="00EF0473">
        <w:rPr>
          <w:rFonts w:asciiTheme="majorBidi" w:hAnsiTheme="majorBidi" w:cstheme="majorBidi"/>
          <w:sz w:val="24"/>
          <w:szCs w:val="24"/>
        </w:rPr>
        <w:t xml:space="preserve"> within the whole channel is important rather than any specific areas within the channel playing a disproportionate effect as discharge changes.</w:t>
      </w:r>
      <w:r w:rsidR="003C5E53">
        <w:rPr>
          <w:rFonts w:asciiTheme="majorBidi" w:hAnsiTheme="majorBidi" w:cstheme="majorBidi"/>
          <w:sz w:val="24"/>
          <w:szCs w:val="24"/>
        </w:rPr>
        <w:t xml:space="preserve"> </w:t>
      </w:r>
      <w:r w:rsidR="00867A82" w:rsidRPr="00EF0473">
        <w:rPr>
          <w:rFonts w:asciiTheme="majorBidi" w:hAnsiTheme="majorBidi" w:cstheme="majorBidi"/>
          <w:sz w:val="24"/>
          <w:szCs w:val="24"/>
        </w:rPr>
        <w:t xml:space="preserve">If the latter effect was important, for any given range of discharge values, then </w:t>
      </w:r>
      <w:r w:rsidR="00867A82" w:rsidRPr="00EF0473">
        <w:rPr>
          <w:rFonts w:asciiTheme="majorBidi" w:hAnsiTheme="majorBidi" w:cstheme="majorBidi"/>
          <w:i/>
          <w:iCs/>
          <w:sz w:val="24"/>
          <w:szCs w:val="24"/>
        </w:rPr>
        <w:t>U</w:t>
      </w:r>
      <w:r w:rsidR="00867A82" w:rsidRPr="00EF0473">
        <w:rPr>
          <w:rFonts w:asciiTheme="majorBidi" w:hAnsiTheme="majorBidi" w:cstheme="majorBidi"/>
          <w:i/>
          <w:iCs/>
          <w:sz w:val="24"/>
          <w:szCs w:val="24"/>
          <w:vertAlign w:val="subscript"/>
        </w:rPr>
        <w:t>A</w:t>
      </w:r>
      <w:r w:rsidR="00867A82" w:rsidRPr="00EF0473">
        <w:rPr>
          <w:rFonts w:asciiTheme="majorBidi" w:hAnsiTheme="majorBidi" w:cstheme="majorBidi"/>
          <w:i/>
          <w:iCs/>
          <w:sz w:val="24"/>
          <w:szCs w:val="24"/>
        </w:rPr>
        <w:t xml:space="preserve"> </w:t>
      </w:r>
      <w:r w:rsidR="00867A82" w:rsidRPr="00EF0473">
        <w:rPr>
          <w:rFonts w:asciiTheme="majorBidi" w:hAnsiTheme="majorBidi" w:cstheme="majorBidi"/>
          <w:sz w:val="24"/>
          <w:szCs w:val="24"/>
        </w:rPr>
        <w:t xml:space="preserve">would diverge </w:t>
      </w:r>
      <w:r w:rsidR="00867A82" w:rsidRPr="00EF0473">
        <w:rPr>
          <w:rFonts w:asciiTheme="majorBidi" w:hAnsiTheme="majorBidi" w:cstheme="majorBidi"/>
          <w:i/>
          <w:iCs/>
          <w:sz w:val="24"/>
          <w:szCs w:val="24"/>
        </w:rPr>
        <w:t>downwards</w:t>
      </w:r>
      <w:r w:rsidR="00867A82" w:rsidRPr="00EF0473">
        <w:rPr>
          <w:rFonts w:asciiTheme="majorBidi" w:hAnsiTheme="majorBidi" w:cstheme="majorBidi"/>
          <w:sz w:val="24"/>
          <w:szCs w:val="24"/>
        </w:rPr>
        <w:t xml:space="preserve"> below the</w:t>
      </w:r>
      <w:r w:rsidR="00867A82" w:rsidRPr="00EF0473">
        <w:rPr>
          <w:rFonts w:asciiTheme="majorBidi" w:hAnsiTheme="majorBidi" w:cstheme="majorBidi"/>
          <w:i/>
          <w:iCs/>
          <w:sz w:val="24"/>
          <w:szCs w:val="24"/>
        </w:rPr>
        <w:t xml:space="preserve"> U</w:t>
      </w:r>
      <w:r w:rsidR="00867A82" w:rsidRPr="00EF0473">
        <w:rPr>
          <w:rFonts w:asciiTheme="majorBidi" w:hAnsiTheme="majorBidi" w:cstheme="majorBidi"/>
          <w:i/>
          <w:iCs/>
          <w:sz w:val="24"/>
          <w:szCs w:val="24"/>
          <w:vertAlign w:val="subscript"/>
        </w:rPr>
        <w:t>m</w:t>
      </w:r>
      <w:r w:rsidR="00867A82" w:rsidRPr="00EF0473">
        <w:rPr>
          <w:rFonts w:asciiTheme="majorBidi" w:hAnsiTheme="majorBidi" w:cstheme="majorBidi"/>
          <w:sz w:val="24"/>
          <w:szCs w:val="24"/>
        </w:rPr>
        <w:t xml:space="preserve"> trend </w:t>
      </w:r>
      <w:r w:rsidR="00D439BC" w:rsidRPr="00EF0473">
        <w:rPr>
          <w:rFonts w:asciiTheme="majorBidi" w:hAnsiTheme="majorBidi" w:cstheme="majorBidi"/>
          <w:sz w:val="24"/>
          <w:szCs w:val="24"/>
        </w:rPr>
        <w:t>[</w:t>
      </w:r>
      <w:r w:rsidR="00867A82"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00867A82" w:rsidRPr="00EF0473">
        <w:rPr>
          <w:rFonts w:asciiTheme="majorBidi" w:hAnsiTheme="majorBidi" w:cstheme="majorBidi"/>
          <w:i/>
          <w:iCs/>
          <w:sz w:val="24"/>
          <w:szCs w:val="24"/>
        </w:rPr>
        <w:t xml:space="preserve"> Carling</w:t>
      </w:r>
      <w:r w:rsidR="00867A82" w:rsidRPr="00EF0473">
        <w:rPr>
          <w:rFonts w:asciiTheme="majorBidi" w:hAnsiTheme="majorBidi" w:cstheme="majorBidi"/>
          <w:sz w:val="24"/>
          <w:szCs w:val="24"/>
        </w:rPr>
        <w:t xml:space="preserve">, 2006; their </w:t>
      </w:r>
      <w:r w:rsidR="00697DD3">
        <w:rPr>
          <w:rFonts w:asciiTheme="majorBidi" w:hAnsiTheme="majorBidi" w:cstheme="majorBidi"/>
          <w:sz w:val="24"/>
          <w:szCs w:val="24"/>
        </w:rPr>
        <w:t>Fig</w:t>
      </w:r>
      <w:r w:rsidR="008923E3">
        <w:rPr>
          <w:rFonts w:asciiTheme="majorBidi" w:hAnsiTheme="majorBidi" w:cstheme="majorBidi"/>
          <w:sz w:val="24"/>
          <w:szCs w:val="24"/>
        </w:rPr>
        <w:t>.</w:t>
      </w:r>
      <w:r w:rsidR="00867A82" w:rsidRPr="00EF0473">
        <w:rPr>
          <w:rFonts w:asciiTheme="majorBidi" w:hAnsiTheme="majorBidi" w:cstheme="majorBidi"/>
          <w:sz w:val="24"/>
          <w:szCs w:val="24"/>
        </w:rPr>
        <w:t xml:space="preserve"> 8A</w:t>
      </w:r>
      <w:r w:rsidR="00D439BC" w:rsidRPr="00EF0473">
        <w:rPr>
          <w:rFonts w:asciiTheme="majorBidi" w:hAnsiTheme="majorBidi" w:cstheme="majorBidi"/>
          <w:sz w:val="24"/>
          <w:szCs w:val="24"/>
        </w:rPr>
        <w:t>]</w:t>
      </w:r>
      <w:r w:rsidR="00867A82" w:rsidRPr="00EF0473">
        <w:rPr>
          <w:rFonts w:asciiTheme="majorBidi" w:hAnsiTheme="majorBidi" w:cstheme="majorBidi"/>
          <w:sz w:val="24"/>
          <w:szCs w:val="24"/>
        </w:rPr>
        <w:t>.</w:t>
      </w:r>
    </w:p>
    <w:p w14:paraId="437B1447" w14:textId="2BB0782F" w:rsidR="00867A82" w:rsidRPr="00EF0473" w:rsidRDefault="00867A82" w:rsidP="00E71998">
      <w:pPr>
        <w:jc w:val="both"/>
        <w:rPr>
          <w:rFonts w:asciiTheme="majorBidi" w:hAnsiTheme="majorBidi" w:cstheme="majorBidi"/>
          <w:sz w:val="24"/>
          <w:szCs w:val="24"/>
        </w:rPr>
      </w:pPr>
      <w:r w:rsidRPr="00EF0473">
        <w:rPr>
          <w:rFonts w:asciiTheme="majorBidi" w:hAnsiTheme="majorBidi" w:cstheme="majorBidi"/>
          <w:sz w:val="24"/>
          <w:szCs w:val="24"/>
        </w:rPr>
        <w:t>The interpretation of the velocities noted above is reinforced by consideration of the kinematic wave speed i.e. the celerity</w:t>
      </w:r>
      <w:r w:rsidR="005F5D77">
        <w:rPr>
          <w:rFonts w:asciiTheme="majorBidi" w:hAnsiTheme="majorBidi" w:cstheme="majorBidi"/>
          <w:sz w:val="24"/>
          <w:szCs w:val="24"/>
        </w:rPr>
        <w:t xml:space="preserve"> (</w:t>
      </w:r>
      <w:r w:rsidR="005F5D77" w:rsidRPr="002F3446">
        <w:rPr>
          <w:rFonts w:asciiTheme="majorBidi" w:hAnsiTheme="majorBidi" w:cstheme="majorBidi"/>
          <w:i/>
          <w:iCs/>
          <w:sz w:val="24"/>
          <w:szCs w:val="24"/>
        </w:rPr>
        <w:t>c</w:t>
      </w:r>
      <w:r w:rsidR="005F5D77">
        <w:rPr>
          <w:rFonts w:asciiTheme="majorBidi" w:hAnsiTheme="majorBidi" w:cstheme="majorBidi"/>
          <w:sz w:val="24"/>
          <w:szCs w:val="24"/>
        </w:rPr>
        <w:t>)</w:t>
      </w:r>
      <w:r w:rsidRPr="00EF0473">
        <w:rPr>
          <w:rFonts w:asciiTheme="majorBidi" w:hAnsiTheme="majorBidi" w:cstheme="majorBidi"/>
          <w:sz w:val="24"/>
          <w:szCs w:val="24"/>
        </w:rPr>
        <w:t xml:space="preserve"> of the </w:t>
      </w:r>
      <w:ins w:id="42" w:author="reviewer" w:date="2020-03-29T15:02:00Z">
        <w:r w:rsidR="00E71998">
          <w:rPr>
            <w:rFonts w:asciiTheme="majorBidi" w:hAnsiTheme="majorBidi" w:cstheme="majorBidi"/>
            <w:sz w:val="24"/>
            <w:szCs w:val="24"/>
          </w:rPr>
          <w:t>flood</w:t>
        </w:r>
      </w:ins>
      <w:del w:id="43" w:author="reviewer" w:date="2020-03-29T15:02:00Z">
        <w:r w:rsidRPr="00EF0473" w:rsidDel="00E71998">
          <w:rPr>
            <w:rFonts w:asciiTheme="majorBidi" w:hAnsiTheme="majorBidi" w:cstheme="majorBidi"/>
            <w:sz w:val="24"/>
            <w:szCs w:val="24"/>
          </w:rPr>
          <w:delText>dispersion</w:delText>
        </w:r>
      </w:del>
      <w:r w:rsidRPr="00EF0473">
        <w:rPr>
          <w:rFonts w:asciiTheme="majorBidi" w:hAnsiTheme="majorBidi" w:cstheme="majorBidi"/>
          <w:sz w:val="24"/>
          <w:szCs w:val="24"/>
        </w:rPr>
        <w:t xml:space="preserve"> wave: </w:t>
      </w:r>
      <w:r w:rsidR="00F00C63">
        <w:rPr>
          <w:rFonts w:asciiTheme="majorBidi" w:hAnsiTheme="majorBidi" w:cstheme="majorBidi"/>
          <w:sz w:val="24"/>
          <w:szCs w:val="24"/>
        </w:rPr>
        <w:t>(</w:t>
      </w:r>
      <w:r w:rsidRPr="00EF0473">
        <w:rPr>
          <w:rFonts w:asciiTheme="majorBidi" w:hAnsiTheme="majorBidi" w:cstheme="majorBidi"/>
          <w:sz w:val="24"/>
          <w:szCs w:val="24"/>
        </w:rPr>
        <w:t>1</w:t>
      </w:r>
      <w:r w:rsidR="00F00C63">
        <w:rPr>
          <w:rFonts w:asciiTheme="majorBidi" w:hAnsiTheme="majorBidi" w:cstheme="majorBidi"/>
          <w:sz w:val="24"/>
          <w:szCs w:val="24"/>
        </w:rPr>
        <w:t>)</w:t>
      </w:r>
      <w:r w:rsidRPr="00EF0473">
        <w:rPr>
          <w:rFonts w:asciiTheme="majorBidi" w:hAnsiTheme="majorBidi" w:cstheme="majorBidi"/>
          <w:sz w:val="24"/>
          <w:szCs w:val="24"/>
        </w:rPr>
        <w:t xml:space="preserve"> without storage and </w:t>
      </w:r>
      <w:r w:rsidR="00F00C63">
        <w:rPr>
          <w:rFonts w:asciiTheme="majorBidi" w:hAnsiTheme="majorBidi" w:cstheme="majorBidi"/>
          <w:sz w:val="24"/>
          <w:szCs w:val="24"/>
        </w:rPr>
        <w:t>(</w:t>
      </w:r>
      <w:r w:rsidRPr="00EF0473">
        <w:rPr>
          <w:rFonts w:asciiTheme="majorBidi" w:hAnsiTheme="majorBidi" w:cstheme="majorBidi"/>
          <w:sz w:val="24"/>
          <w:szCs w:val="24"/>
        </w:rPr>
        <w:t>2</w:t>
      </w:r>
      <w:r w:rsidR="00F00C63">
        <w:rPr>
          <w:rFonts w:asciiTheme="majorBidi" w:hAnsiTheme="majorBidi" w:cstheme="majorBidi"/>
          <w:sz w:val="24"/>
          <w:szCs w:val="24"/>
        </w:rPr>
        <w:t>)</w:t>
      </w:r>
      <w:r w:rsidRPr="00EF0473">
        <w:rPr>
          <w:rFonts w:asciiTheme="majorBidi" w:hAnsiTheme="majorBidi" w:cstheme="majorBidi"/>
          <w:sz w:val="24"/>
          <w:szCs w:val="24"/>
        </w:rPr>
        <w:t xml:space="preserve"> with storage.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first method considers the rate of change of discharge with cross-sectional area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Beven</w:t>
      </w:r>
      <w:r w:rsidRPr="00EF0473">
        <w:rPr>
          <w:rFonts w:asciiTheme="majorBidi" w:hAnsiTheme="majorBidi" w:cstheme="majorBidi"/>
          <w:sz w:val="24"/>
          <w:szCs w:val="24"/>
        </w:rPr>
        <w:t>, 1979</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is detailed in </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2006; their equations 24 </w:t>
      </w:r>
      <w:r w:rsidR="008E114E">
        <w:rPr>
          <w:rFonts w:asciiTheme="majorBidi" w:hAnsiTheme="majorBidi" w:cstheme="majorBidi"/>
          <w:sz w:val="24"/>
          <w:szCs w:val="24"/>
        </w:rPr>
        <w:t>and</w:t>
      </w:r>
      <w:r w:rsidRPr="00EF0473">
        <w:rPr>
          <w:rFonts w:asciiTheme="majorBidi" w:hAnsiTheme="majorBidi" w:cstheme="majorBidi"/>
          <w:sz w:val="24"/>
          <w:szCs w:val="24"/>
        </w:rPr>
        <w:t xml:space="preserve"> 25</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2006</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assumed a trapezoidal cross-section and a Gompertz equation-fit to </w:t>
      </w:r>
      <w:r w:rsidRPr="00EF0473">
        <w:rPr>
          <w:rFonts w:asciiTheme="majorBidi" w:hAnsiTheme="majorBidi" w:cstheme="majorBidi"/>
          <w:i/>
          <w:iCs/>
          <w:sz w:val="24"/>
          <w:szCs w:val="24"/>
        </w:rPr>
        <w:t xml:space="preserve">Q </w:t>
      </w:r>
      <w:r w:rsidRPr="00EF0473">
        <w:rPr>
          <w:rFonts w:asciiTheme="majorBidi" w:hAnsiTheme="majorBidi" w:cstheme="majorBidi"/>
          <w:sz w:val="24"/>
          <w:szCs w:val="24"/>
        </w:rPr>
        <w:t xml:space="preserve">data as a function of </w:t>
      </w:r>
      <w:r w:rsidRPr="00EF0473">
        <w:rPr>
          <w:rFonts w:asciiTheme="majorBidi" w:hAnsiTheme="majorBidi" w:cstheme="majorBidi"/>
          <w:i/>
          <w:iCs/>
          <w:sz w:val="24"/>
          <w:szCs w:val="24"/>
        </w:rPr>
        <w:t>Z</w:t>
      </w:r>
      <w:r w:rsidRPr="00EF0473">
        <w:rPr>
          <w:rFonts w:asciiTheme="majorBidi" w:hAnsiTheme="majorBidi" w:cstheme="majorBidi"/>
          <w:sz w:val="24"/>
          <w:szCs w:val="24"/>
        </w:rPr>
        <w:t>.</w:t>
      </w:r>
      <w:r w:rsidR="000406EB">
        <w:rPr>
          <w:rFonts w:asciiTheme="majorBidi" w:hAnsiTheme="majorBidi" w:cstheme="majorBidi"/>
          <w:sz w:val="24"/>
          <w:szCs w:val="24"/>
        </w:rPr>
        <w:t xml:space="preserve"> </w:t>
      </w:r>
      <w:r w:rsidR="003C5E53">
        <w:rPr>
          <w:rFonts w:asciiTheme="majorBidi" w:hAnsiTheme="majorBidi" w:cstheme="majorBidi"/>
          <w:sz w:val="24"/>
          <w:szCs w:val="24"/>
        </w:rPr>
        <w:t xml:space="preserve"> </w:t>
      </w:r>
      <w:r w:rsidRPr="00EF0473">
        <w:rPr>
          <w:rFonts w:asciiTheme="majorBidi" w:hAnsiTheme="majorBidi" w:cstheme="majorBidi"/>
          <w:sz w:val="24"/>
          <w:szCs w:val="24"/>
        </w:rPr>
        <w:t>Consequently, the following expression for celerity with storage is derived:</w:t>
      </w:r>
    </w:p>
    <w:p w14:paraId="63C5CB39" w14:textId="6203FF8E" w:rsidR="00867A82" w:rsidRPr="00EF0473" w:rsidRDefault="00867A82" w:rsidP="00B76772">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c=</m:t>
        </m:r>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6</m:t>
            </m:r>
          </m:sub>
        </m:sSub>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 xml:space="preserve">Z+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o</m:t>
                    </m:r>
                  </m:sub>
                </m:sSub>
              </m:e>
            </m:d>
          </m:e>
          <m:sup>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6</m:t>
                </m:r>
              </m:sub>
            </m:sSub>
            <m:r>
              <w:rPr>
                <w:rFonts w:ascii="Cambria Math" w:hAnsi="Cambria Math" w:cstheme="majorBidi"/>
                <w:sz w:val="24"/>
                <w:szCs w:val="24"/>
              </w:rPr>
              <m:t>-1</m:t>
            </m:r>
          </m:sup>
        </m:sSup>
      </m:oMath>
      <w:r w:rsidRPr="00EF0473">
        <w:rPr>
          <w:rFonts w:asciiTheme="majorBidi" w:hAnsiTheme="majorBidi" w:cstheme="majorBidi"/>
          <w:sz w:val="24"/>
          <w:szCs w:val="24"/>
        </w:rPr>
        <w:t xml:space="preserve"> </w:t>
      </w:r>
      <m:oMath>
        <m:f>
          <m:fPr>
            <m:ctrlPr>
              <w:rPr>
                <w:rFonts w:ascii="Cambria Math" w:hAnsi="Cambria Math" w:cstheme="majorBidi"/>
                <w:i/>
                <w:sz w:val="24"/>
                <w:szCs w:val="24"/>
              </w:rPr>
            </m:ctrlPr>
          </m:fPr>
          <m:num>
            <m:func>
              <m:funcPr>
                <m:ctrlPr>
                  <w:rPr>
                    <w:rFonts w:ascii="Cambria Math" w:hAnsi="Cambria Math" w:cstheme="majorBidi"/>
                    <w:i/>
                    <w:sz w:val="24"/>
                    <w:szCs w:val="24"/>
                  </w:rPr>
                </m:ctrlPr>
              </m:funcPr>
              <m:fName>
                <m:r>
                  <m:rPr>
                    <m:sty m:val="p"/>
                  </m:rPr>
                  <w:rPr>
                    <w:rFonts w:ascii="Cambria Math" w:hAnsi="Cambria Math" w:cstheme="majorBidi"/>
                    <w:sz w:val="24"/>
                    <w:szCs w:val="24"/>
                  </w:rPr>
                  <m:t>tan</m:t>
                </m:r>
              </m:fName>
              <m:e>
                <m:r>
                  <w:rPr>
                    <w:rFonts w:ascii="Cambria Math" w:hAnsi="Cambria Math" w:cstheme="majorBidi"/>
                    <w:sz w:val="24"/>
                    <w:szCs w:val="24"/>
                  </w:rPr>
                  <m:t xml:space="preserve"> </m:t>
                </m:r>
                <m:r>
                  <w:rPr>
                    <w:rFonts w:ascii="Cambria Math" w:hAnsi="Cambria Math" w:cstheme="majorBidi" w:hint="eastAsia"/>
                    <w:sz w:val="24"/>
                    <w:szCs w:val="24"/>
                  </w:rPr>
                  <m:t>∝</m:t>
                </m:r>
              </m:e>
            </m:func>
          </m:num>
          <m:den>
            <m:r>
              <w:rPr>
                <w:rFonts w:ascii="Cambria Math" w:hAnsi="Cambria Math" w:cstheme="majorBidi"/>
                <w:sz w:val="24"/>
                <w:szCs w:val="24"/>
              </w:rPr>
              <m:t>2Z+β</m:t>
            </m:r>
            <m:func>
              <m:funcPr>
                <m:ctrlPr>
                  <w:rPr>
                    <w:rFonts w:ascii="Cambria Math" w:hAnsi="Cambria Math" w:cstheme="majorBidi"/>
                    <w:i/>
                    <w:sz w:val="24"/>
                    <w:szCs w:val="24"/>
                  </w:rPr>
                </m:ctrlPr>
              </m:funcPr>
              <m:fName>
                <m:r>
                  <m:rPr>
                    <m:sty m:val="p"/>
                  </m:rPr>
                  <w:rPr>
                    <w:rFonts w:ascii="Cambria Math" w:hAnsi="Cambria Math" w:cstheme="majorBidi"/>
                    <w:sz w:val="24"/>
                    <w:szCs w:val="24"/>
                  </w:rPr>
                  <m:t>tan</m:t>
                </m:r>
              </m:fName>
              <m:e>
                <m:r>
                  <w:rPr>
                    <w:rFonts w:ascii="Cambria Math" w:hAnsi="Cambria Math" w:cstheme="majorBidi" w:hint="eastAsia"/>
                    <w:sz w:val="24"/>
                    <w:szCs w:val="24"/>
                  </w:rPr>
                  <m:t>∝</m:t>
                </m:r>
              </m:e>
            </m:func>
          </m:den>
        </m:f>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D95ACF">
        <w:rPr>
          <w:rFonts w:asciiTheme="majorBidi" w:hAnsiTheme="majorBidi" w:cstheme="majorBidi"/>
          <w:sz w:val="24"/>
          <w:szCs w:val="24"/>
        </w:rPr>
        <w:t>(</w:t>
      </w:r>
      <w:r w:rsidR="005E5171">
        <w:rPr>
          <w:rFonts w:asciiTheme="majorBidi" w:hAnsiTheme="majorBidi" w:cstheme="majorBidi"/>
          <w:sz w:val="24"/>
          <w:szCs w:val="24"/>
        </w:rPr>
        <w:t>9</w:t>
      </w:r>
      <w:r w:rsidR="00D95ACF">
        <w:rPr>
          <w:rFonts w:asciiTheme="majorBidi" w:hAnsiTheme="majorBidi" w:cstheme="majorBidi"/>
          <w:sz w:val="24"/>
          <w:szCs w:val="24"/>
        </w:rPr>
        <w:t>)</w:t>
      </w:r>
    </w:p>
    <w:p w14:paraId="361224F8" w14:textId="15241418" w:rsidR="00867A82" w:rsidRPr="00EF0473" w:rsidRDefault="00867A82" w:rsidP="00206236">
      <w:pPr>
        <w:jc w:val="both"/>
        <w:rPr>
          <w:rFonts w:asciiTheme="majorBidi" w:hAnsiTheme="majorBidi" w:cstheme="majorBidi"/>
          <w:sz w:val="24"/>
          <w:szCs w:val="24"/>
        </w:rPr>
      </w:pPr>
      <w:r w:rsidRPr="00EF0473">
        <w:rPr>
          <w:rFonts w:asciiTheme="majorBidi" w:hAnsiTheme="majorBidi" w:cstheme="majorBidi"/>
          <w:sz w:val="24"/>
          <w:szCs w:val="24"/>
        </w:rPr>
        <w:t xml:space="preserve">where </w:t>
      </w:r>
      <w:r w:rsidRPr="00EF0473">
        <w:rPr>
          <w:rFonts w:asciiTheme="majorBidi" w:hAnsiTheme="majorBidi" w:cstheme="majorBidi"/>
          <w:i/>
          <w:iCs/>
          <w:sz w:val="24"/>
          <w:szCs w:val="24"/>
        </w:rPr>
        <w:t>j</w:t>
      </w:r>
      <w:r w:rsidRPr="00EF0473">
        <w:rPr>
          <w:rFonts w:asciiTheme="majorBidi" w:hAnsiTheme="majorBidi" w:cstheme="majorBidi"/>
          <w:i/>
          <w:iCs/>
          <w:sz w:val="24"/>
          <w:szCs w:val="24"/>
          <w:vertAlign w:val="subscript"/>
        </w:rPr>
        <w:t xml:space="preserve">5, </w:t>
      </w:r>
      <w:r w:rsidRPr="00EF0473">
        <w:rPr>
          <w:rFonts w:asciiTheme="majorBidi" w:hAnsiTheme="majorBidi" w:cstheme="majorBidi"/>
          <w:i/>
          <w:iCs/>
          <w:sz w:val="24"/>
          <w:szCs w:val="24"/>
        </w:rPr>
        <w:t>j</w:t>
      </w:r>
      <w:r w:rsidRPr="00EF0473">
        <w:rPr>
          <w:rFonts w:asciiTheme="majorBidi" w:hAnsiTheme="majorBidi" w:cstheme="majorBidi"/>
          <w:i/>
          <w:iCs/>
          <w:sz w:val="24"/>
          <w:szCs w:val="24"/>
          <w:vertAlign w:val="subscript"/>
        </w:rPr>
        <w:t>6</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are constants, α is the </w:t>
      </w:r>
      <w:r w:rsidR="008A4D19">
        <w:rPr>
          <w:rFonts w:asciiTheme="majorBidi" w:hAnsiTheme="majorBidi" w:cstheme="majorBidi"/>
          <w:sz w:val="24"/>
          <w:szCs w:val="24"/>
        </w:rPr>
        <w:t>characteristic</w:t>
      </w:r>
      <w:r w:rsidRPr="00EF0473">
        <w:rPr>
          <w:rFonts w:asciiTheme="majorBidi" w:hAnsiTheme="majorBidi" w:cstheme="majorBidi"/>
          <w:sz w:val="24"/>
          <w:szCs w:val="24"/>
        </w:rPr>
        <w:t xml:space="preserve"> slope of the channel sidewalls and β is a constant equal to the breadth of the floor of the channel</w:t>
      </w:r>
      <w:r w:rsidR="001C0153" w:rsidRPr="00EF0473">
        <w:rPr>
          <w:rFonts w:asciiTheme="majorBidi" w:hAnsiTheme="majorBidi" w:cstheme="majorBidi"/>
          <w:sz w:val="24"/>
          <w:szCs w:val="24"/>
        </w:rPr>
        <w:t xml:space="preserve"> which is also assumed to be trapezoidal </w:t>
      </w:r>
      <w:r w:rsidR="00D439BC" w:rsidRPr="00EF0473">
        <w:rPr>
          <w:rFonts w:asciiTheme="majorBidi" w:hAnsiTheme="majorBidi" w:cstheme="majorBidi"/>
          <w:sz w:val="24"/>
          <w:szCs w:val="24"/>
        </w:rPr>
        <w:t>[</w:t>
      </w:r>
      <w:r w:rsidR="001C0153" w:rsidRPr="00EF0473">
        <w:rPr>
          <w:rFonts w:asciiTheme="majorBidi" w:hAnsiTheme="majorBidi" w:cstheme="majorBidi"/>
          <w:sz w:val="24"/>
          <w:szCs w:val="24"/>
        </w:rPr>
        <w:t xml:space="preserve">compare </w:t>
      </w:r>
      <w:r w:rsidR="00697DD3">
        <w:rPr>
          <w:rFonts w:asciiTheme="majorBidi" w:hAnsiTheme="majorBidi" w:cstheme="majorBidi"/>
          <w:sz w:val="24"/>
          <w:szCs w:val="24"/>
        </w:rPr>
        <w:t>Fig</w:t>
      </w:r>
      <w:r w:rsidR="008923E3">
        <w:rPr>
          <w:rFonts w:asciiTheme="majorBidi" w:hAnsiTheme="majorBidi" w:cstheme="majorBidi"/>
          <w:sz w:val="24"/>
          <w:szCs w:val="24"/>
        </w:rPr>
        <w:t>.</w:t>
      </w:r>
      <w:r w:rsidR="001C0153" w:rsidRPr="00EF0473">
        <w:rPr>
          <w:rFonts w:asciiTheme="majorBidi" w:hAnsiTheme="majorBidi" w:cstheme="majorBidi"/>
          <w:sz w:val="24"/>
          <w:szCs w:val="24"/>
        </w:rPr>
        <w:t xml:space="preserve"> 2B</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Equation </w:t>
      </w:r>
      <w:r w:rsidR="005E5171">
        <w:rPr>
          <w:rFonts w:asciiTheme="majorBidi" w:hAnsiTheme="majorBidi" w:cstheme="majorBidi"/>
          <w:sz w:val="24"/>
          <w:szCs w:val="24"/>
        </w:rPr>
        <w:t>9</w:t>
      </w:r>
      <w:r w:rsidRPr="00EF0473">
        <w:rPr>
          <w:rFonts w:asciiTheme="majorBidi" w:hAnsiTheme="majorBidi" w:cstheme="majorBidi"/>
          <w:sz w:val="24"/>
          <w:szCs w:val="24"/>
        </w:rPr>
        <w:t xml:space="preserve"> is plotted in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963B2B">
        <w:rPr>
          <w:rFonts w:asciiTheme="majorBidi" w:hAnsiTheme="majorBidi" w:cstheme="majorBidi"/>
          <w:sz w:val="24"/>
          <w:szCs w:val="24"/>
        </w:rPr>
        <w:t>7B</w:t>
      </w:r>
      <w:r w:rsidR="00963B2B"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with </w:t>
      </w:r>
      <w:r w:rsidRPr="00EF0473">
        <w:rPr>
          <w:rFonts w:asciiTheme="majorBidi" w:hAnsiTheme="majorBidi" w:cstheme="majorBidi"/>
          <w:i/>
          <w:iCs/>
          <w:sz w:val="24"/>
          <w:szCs w:val="24"/>
        </w:rPr>
        <w:t>Z</w:t>
      </w:r>
      <w:r w:rsidRPr="00EF0473">
        <w:rPr>
          <w:rFonts w:asciiTheme="majorBidi" w:hAnsiTheme="majorBidi" w:cstheme="majorBidi"/>
          <w:i/>
          <w:iCs/>
          <w:sz w:val="24"/>
          <w:szCs w:val="24"/>
          <w:vertAlign w:val="subscript"/>
        </w:rPr>
        <w:t>o</w:t>
      </w:r>
      <w:r w:rsidRPr="00EF0473">
        <w:rPr>
          <w:rFonts w:asciiTheme="majorBidi" w:hAnsiTheme="majorBidi" w:cstheme="majorBidi"/>
          <w:sz w:val="24"/>
          <w:szCs w:val="24"/>
        </w:rPr>
        <w:t xml:space="preserve"> = 0.01m, α = 15</w:t>
      </w:r>
      <w:r w:rsidRPr="00EF0473">
        <w:rPr>
          <w:rFonts w:asciiTheme="majorBidi" w:hAnsiTheme="majorBidi" w:cstheme="majorBidi"/>
          <w:sz w:val="24"/>
          <w:szCs w:val="24"/>
          <w:vertAlign w:val="superscript"/>
        </w:rPr>
        <w:t>0</w:t>
      </w:r>
      <w:r w:rsidRPr="00EF0473">
        <w:rPr>
          <w:rFonts w:asciiTheme="majorBidi" w:hAnsiTheme="majorBidi" w:cstheme="majorBidi"/>
          <w:sz w:val="24"/>
          <w:szCs w:val="24"/>
        </w:rPr>
        <w:t xml:space="preserve"> and β = 4</w:t>
      </w:r>
      <w:r w:rsidR="00963B2B">
        <w:rPr>
          <w:rFonts w:asciiTheme="majorBidi" w:hAnsiTheme="majorBidi" w:cstheme="majorBidi"/>
          <w:sz w:val="24"/>
          <w:szCs w:val="24"/>
        </w:rPr>
        <w:t xml:space="preserve"> </w:t>
      </w:r>
      <w:r w:rsidRPr="00EF0473">
        <w:rPr>
          <w:rFonts w:asciiTheme="majorBidi" w:hAnsiTheme="majorBidi" w:cstheme="majorBidi"/>
          <w:sz w:val="24"/>
          <w:szCs w:val="24"/>
        </w:rPr>
        <w:t>m.</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Celerity can also be determined by differentiating the study-reach volume-discharge relationship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2006, their equations 26 to 28</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Using the latter approach then celerity without storage is given by:</w:t>
      </w:r>
    </w:p>
    <w:p w14:paraId="71212112" w14:textId="502EF5C3" w:rsidR="00867A82" w:rsidRPr="00EF0473" w:rsidRDefault="00867A82" w:rsidP="00963B2B">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 xml:space="preserve">c=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7</m:t>
            </m:r>
          </m:sub>
        </m:sSub>
        <m:sSup>
          <m:sSupPr>
            <m:ctrlPr>
              <w:rPr>
                <w:rFonts w:ascii="Cambria Math" w:hAnsi="Cambria Math" w:cstheme="majorBidi"/>
                <w:i/>
                <w:sz w:val="24"/>
                <w:szCs w:val="24"/>
              </w:rPr>
            </m:ctrlPr>
          </m:sSupPr>
          <m:e>
            <m:r>
              <w:rPr>
                <w:rFonts w:ascii="Cambria Math" w:hAnsi="Cambria Math" w:cstheme="majorBidi"/>
                <w:sz w:val="24"/>
                <w:szCs w:val="24"/>
              </w:rPr>
              <m:t>Q</m:t>
            </m:r>
          </m:e>
          <m:sup>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8</m:t>
                </m:r>
              </m:sub>
            </m:sSub>
          </m:sup>
        </m:sSup>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F00C63">
        <w:rPr>
          <w:rFonts w:asciiTheme="majorBidi" w:hAnsiTheme="majorBidi" w:cstheme="majorBidi"/>
          <w:sz w:val="24"/>
          <w:szCs w:val="24"/>
        </w:rPr>
        <w:t>(</w:t>
      </w:r>
      <w:r w:rsidR="005E5171">
        <w:rPr>
          <w:rFonts w:asciiTheme="majorBidi" w:hAnsiTheme="majorBidi" w:cstheme="majorBidi"/>
          <w:sz w:val="24"/>
          <w:szCs w:val="24"/>
        </w:rPr>
        <w:t>10</w:t>
      </w:r>
      <w:r w:rsidR="00F00C63">
        <w:rPr>
          <w:rFonts w:asciiTheme="majorBidi" w:hAnsiTheme="majorBidi" w:cstheme="majorBidi"/>
          <w:sz w:val="24"/>
          <w:szCs w:val="24"/>
        </w:rPr>
        <w:t>.1)</w:t>
      </w:r>
    </w:p>
    <w:p w14:paraId="1EFEADB8" w14:textId="77777777" w:rsidR="00867A82" w:rsidRPr="00EF0473" w:rsidRDefault="00867A82" w:rsidP="00867A82">
      <w:pPr>
        <w:jc w:val="both"/>
        <w:rPr>
          <w:rFonts w:asciiTheme="majorBidi" w:hAnsiTheme="majorBidi" w:cstheme="majorBidi"/>
          <w:sz w:val="24"/>
          <w:szCs w:val="24"/>
        </w:rPr>
      </w:pPr>
      <w:r w:rsidRPr="00EF0473">
        <w:rPr>
          <w:rFonts w:asciiTheme="majorBidi" w:hAnsiTheme="majorBidi" w:cstheme="majorBidi"/>
          <w:sz w:val="24"/>
          <w:szCs w:val="24"/>
        </w:rPr>
        <w:t>where</w:t>
      </w:r>
    </w:p>
    <w:p w14:paraId="2B5B4130" w14:textId="3AC7204D" w:rsidR="00867A82" w:rsidRPr="00EF0473" w:rsidRDefault="00867A82" w:rsidP="00867A82">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7</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L</m:t>
            </m:r>
          </m:num>
          <m:den>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den>
        </m:f>
      </m:oMath>
      <w:r w:rsidR="005E5171">
        <w:rPr>
          <w:rFonts w:asciiTheme="majorBidi" w:hAnsiTheme="majorBidi" w:cstheme="majorBidi"/>
          <w:sz w:val="24"/>
          <w:szCs w:val="24"/>
        </w:rPr>
        <w:tab/>
      </w:r>
      <w:r w:rsidR="005E5171">
        <w:rPr>
          <w:rFonts w:asciiTheme="majorBidi" w:hAnsiTheme="majorBidi" w:cstheme="majorBidi"/>
          <w:sz w:val="24"/>
          <w:szCs w:val="24"/>
        </w:rPr>
        <w:tab/>
      </w:r>
      <w:r w:rsidR="005E5171">
        <w:rPr>
          <w:rFonts w:asciiTheme="majorBidi" w:hAnsiTheme="majorBidi" w:cstheme="majorBidi"/>
          <w:sz w:val="24"/>
          <w:szCs w:val="24"/>
        </w:rPr>
        <w:tab/>
      </w:r>
      <w:r w:rsidR="005E5171">
        <w:rPr>
          <w:rFonts w:asciiTheme="majorBidi" w:hAnsiTheme="majorBidi" w:cstheme="majorBidi"/>
          <w:sz w:val="24"/>
          <w:szCs w:val="24"/>
        </w:rPr>
        <w:tab/>
      </w:r>
      <w:r w:rsidR="005E5171">
        <w:rPr>
          <w:rFonts w:asciiTheme="majorBidi" w:hAnsiTheme="majorBidi" w:cstheme="majorBidi"/>
          <w:sz w:val="24"/>
          <w:szCs w:val="24"/>
        </w:rPr>
        <w:tab/>
      </w:r>
      <w:r w:rsidR="005E5171">
        <w:rPr>
          <w:rFonts w:asciiTheme="majorBidi" w:hAnsiTheme="majorBidi" w:cstheme="majorBidi"/>
          <w:sz w:val="24"/>
          <w:szCs w:val="24"/>
        </w:rPr>
        <w:tab/>
        <w:t>(10</w:t>
      </w:r>
      <w:r w:rsidR="00F00C63">
        <w:rPr>
          <w:rFonts w:asciiTheme="majorBidi" w:hAnsiTheme="majorBidi" w:cstheme="majorBidi"/>
          <w:sz w:val="24"/>
          <w:szCs w:val="24"/>
        </w:rPr>
        <w:t>.2)</w:t>
      </w:r>
    </w:p>
    <w:p w14:paraId="66E0A401" w14:textId="77777777" w:rsidR="00867A82" w:rsidRPr="00EF0473" w:rsidRDefault="00867A82" w:rsidP="00867A82">
      <w:pPr>
        <w:jc w:val="both"/>
        <w:rPr>
          <w:rFonts w:asciiTheme="majorBidi" w:hAnsiTheme="majorBidi" w:cstheme="majorBidi"/>
          <w:sz w:val="24"/>
          <w:szCs w:val="24"/>
        </w:rPr>
      </w:pPr>
      <w:r w:rsidRPr="00EF0473">
        <w:rPr>
          <w:rFonts w:asciiTheme="majorBidi" w:hAnsiTheme="majorBidi" w:cstheme="majorBidi"/>
          <w:sz w:val="24"/>
          <w:szCs w:val="24"/>
        </w:rPr>
        <w:t>and</w:t>
      </w:r>
    </w:p>
    <w:p w14:paraId="5300A4D6" w14:textId="58395FD4" w:rsidR="00867A82" w:rsidRPr="00EF0473" w:rsidRDefault="00867A82" w:rsidP="00867A82">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8</m:t>
            </m:r>
          </m:sub>
        </m:sSub>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oMath>
      <w:r w:rsidRPr="00EF0473">
        <w:rPr>
          <w:rFonts w:asciiTheme="majorBidi" w:hAnsiTheme="majorBidi" w:cstheme="majorBidi"/>
          <w:sz w:val="24"/>
          <w:szCs w:val="24"/>
        </w:rPr>
        <w:t>.</w:t>
      </w:r>
      <w:r w:rsidR="00F00C63">
        <w:rPr>
          <w:rFonts w:asciiTheme="majorBidi" w:hAnsiTheme="majorBidi" w:cstheme="majorBidi"/>
          <w:sz w:val="24"/>
          <w:szCs w:val="24"/>
        </w:rPr>
        <w:tab/>
      </w:r>
      <w:r w:rsidR="00F00C63">
        <w:rPr>
          <w:rFonts w:asciiTheme="majorBidi" w:hAnsiTheme="majorBidi" w:cstheme="majorBidi"/>
          <w:sz w:val="24"/>
          <w:szCs w:val="24"/>
        </w:rPr>
        <w:tab/>
      </w:r>
      <w:r w:rsidR="00F00C63">
        <w:rPr>
          <w:rFonts w:asciiTheme="majorBidi" w:hAnsiTheme="majorBidi" w:cstheme="majorBidi"/>
          <w:sz w:val="24"/>
          <w:szCs w:val="24"/>
        </w:rPr>
        <w:tab/>
      </w:r>
      <w:r w:rsidR="00F00C63">
        <w:rPr>
          <w:rFonts w:asciiTheme="majorBidi" w:hAnsiTheme="majorBidi" w:cstheme="majorBidi"/>
          <w:sz w:val="24"/>
          <w:szCs w:val="24"/>
        </w:rPr>
        <w:tab/>
      </w:r>
      <w:r w:rsidR="005E5171">
        <w:rPr>
          <w:rFonts w:asciiTheme="majorBidi" w:hAnsiTheme="majorBidi" w:cstheme="majorBidi"/>
          <w:sz w:val="24"/>
          <w:szCs w:val="24"/>
        </w:rPr>
        <w:tab/>
      </w:r>
      <w:r w:rsidR="005E5171">
        <w:rPr>
          <w:rFonts w:asciiTheme="majorBidi" w:hAnsiTheme="majorBidi" w:cstheme="majorBidi"/>
          <w:sz w:val="24"/>
          <w:szCs w:val="24"/>
        </w:rPr>
        <w:tab/>
        <w:t>(10</w:t>
      </w:r>
      <w:r w:rsidR="00F00C63">
        <w:rPr>
          <w:rFonts w:asciiTheme="majorBidi" w:hAnsiTheme="majorBidi" w:cstheme="majorBidi"/>
          <w:sz w:val="24"/>
          <w:szCs w:val="24"/>
        </w:rPr>
        <w:t>.3)</w:t>
      </w:r>
    </w:p>
    <w:p w14:paraId="6B36E69C" w14:textId="5EED6BC1" w:rsidR="00B94DF5" w:rsidRPr="00547156" w:rsidRDefault="00547156" w:rsidP="0054715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B94DF5" w:rsidRPr="00547156">
        <w:rPr>
          <w:rFonts w:asciiTheme="majorBidi" w:hAnsiTheme="majorBidi" w:cstheme="majorBidi"/>
          <w:sz w:val="24"/>
          <w:szCs w:val="24"/>
        </w:rPr>
        <w:t xml:space="preserve">here </w:t>
      </w:r>
      <w:r w:rsidR="00B94DF5" w:rsidRPr="00547156">
        <w:rPr>
          <w:rFonts w:asciiTheme="majorBidi" w:hAnsiTheme="majorBidi" w:cstheme="majorBidi"/>
          <w:i/>
          <w:iCs/>
          <w:sz w:val="24"/>
          <w:szCs w:val="24"/>
        </w:rPr>
        <w:t>k</w:t>
      </w:r>
      <w:r w:rsidR="00B94DF5" w:rsidRPr="00547156">
        <w:rPr>
          <w:rFonts w:asciiTheme="majorBidi" w:hAnsiTheme="majorBidi" w:cstheme="majorBidi"/>
          <w:i/>
          <w:iCs/>
          <w:sz w:val="24"/>
          <w:szCs w:val="24"/>
          <w:vertAlign w:val="subscript"/>
        </w:rPr>
        <w:t>5</w:t>
      </w:r>
      <w:r w:rsidR="00B94DF5" w:rsidRPr="00547156">
        <w:rPr>
          <w:rFonts w:asciiTheme="majorBidi" w:hAnsiTheme="majorBidi" w:cstheme="majorBidi"/>
          <w:sz w:val="24"/>
          <w:szCs w:val="24"/>
          <w:vertAlign w:val="subscript"/>
        </w:rPr>
        <w:t xml:space="preserve"> </w:t>
      </w:r>
      <w:r w:rsidR="00B94DF5" w:rsidRPr="00547156">
        <w:rPr>
          <w:rFonts w:asciiTheme="majorBidi" w:hAnsiTheme="majorBidi" w:cstheme="majorBidi"/>
          <w:sz w:val="24"/>
          <w:szCs w:val="24"/>
        </w:rPr>
        <w:t xml:space="preserve">and </w:t>
      </w:r>
      <w:r w:rsidR="00B94DF5" w:rsidRPr="00547156">
        <w:rPr>
          <w:rFonts w:asciiTheme="majorBidi" w:hAnsiTheme="majorBidi" w:cstheme="majorBidi"/>
          <w:i/>
          <w:iCs/>
          <w:sz w:val="24"/>
          <w:szCs w:val="24"/>
        </w:rPr>
        <w:t>k</w:t>
      </w:r>
      <w:r w:rsidR="00B94DF5" w:rsidRPr="00547156">
        <w:rPr>
          <w:rFonts w:asciiTheme="majorBidi" w:hAnsiTheme="majorBidi" w:cstheme="majorBidi"/>
          <w:i/>
          <w:iCs/>
          <w:sz w:val="24"/>
          <w:szCs w:val="24"/>
          <w:vertAlign w:val="subscript"/>
        </w:rPr>
        <w:t>6</w:t>
      </w:r>
      <w:r w:rsidR="00B94DF5" w:rsidRPr="00547156">
        <w:rPr>
          <w:rFonts w:asciiTheme="majorBidi" w:hAnsiTheme="majorBidi" w:cstheme="majorBidi"/>
          <w:sz w:val="24"/>
          <w:szCs w:val="24"/>
          <w:vertAlign w:val="subscript"/>
        </w:rPr>
        <w:t xml:space="preserve"> </w:t>
      </w:r>
      <w:r w:rsidR="00B94DF5" w:rsidRPr="00547156">
        <w:rPr>
          <w:rFonts w:asciiTheme="majorBidi" w:hAnsiTheme="majorBidi" w:cstheme="majorBidi"/>
          <w:sz w:val="24"/>
          <w:szCs w:val="24"/>
        </w:rPr>
        <w:t>are the fitting</w:t>
      </w:r>
      <w:r w:rsidR="00B94DF5" w:rsidRPr="00547156">
        <w:rPr>
          <w:rFonts w:asciiTheme="majorBidi" w:hAnsiTheme="majorBidi" w:cstheme="majorBidi"/>
          <w:sz w:val="24"/>
          <w:szCs w:val="24"/>
          <w:vertAlign w:val="subscript"/>
        </w:rPr>
        <w:t xml:space="preserve"> </w:t>
      </w:r>
      <w:r w:rsidR="00B94DF5" w:rsidRPr="00547156">
        <w:rPr>
          <w:rFonts w:asciiTheme="majorBidi" w:hAnsiTheme="majorBidi" w:cstheme="majorBidi"/>
          <w:sz w:val="24"/>
          <w:szCs w:val="24"/>
        </w:rPr>
        <w:t>parameters in the reach volume–discharge power law relationship:</w:t>
      </w:r>
    </w:p>
    <w:p w14:paraId="422BE3A4" w14:textId="15AFBC79" w:rsidR="00B94DF5" w:rsidRPr="00547156" w:rsidRDefault="00B94DF5" w:rsidP="00B94DF5">
      <w:pPr>
        <w:autoSpaceDE w:val="0"/>
        <w:autoSpaceDN w:val="0"/>
        <w:adjustRightInd w:val="0"/>
        <w:spacing w:after="0" w:line="240" w:lineRule="auto"/>
        <w:rPr>
          <w:rFonts w:asciiTheme="majorBidi" w:hAnsiTheme="majorBidi" w:cstheme="majorBidi"/>
          <w:sz w:val="24"/>
          <w:szCs w:val="24"/>
        </w:rPr>
      </w:pPr>
      <w:r w:rsidRPr="00547156">
        <w:rPr>
          <w:rFonts w:asciiTheme="majorBidi" w:hAnsiTheme="majorBidi" w:cstheme="majorBidi"/>
          <w:sz w:val="24"/>
          <w:szCs w:val="24"/>
        </w:rPr>
        <w:tab/>
      </w:r>
      <w:r w:rsidRPr="00547156">
        <w:rPr>
          <w:rFonts w:asciiTheme="majorBidi" w:hAnsiTheme="majorBidi" w:cstheme="majorBidi"/>
          <w:sz w:val="24"/>
          <w:szCs w:val="24"/>
        </w:rPr>
        <w:tab/>
      </w:r>
      <w:r w:rsidRPr="00547156">
        <w:rPr>
          <w:rFonts w:asciiTheme="majorBidi" w:hAnsiTheme="majorBidi" w:cstheme="majorBidi"/>
          <w:sz w:val="24"/>
          <w:szCs w:val="24"/>
        </w:rPr>
        <w:tab/>
      </w:r>
      <w:r w:rsidRPr="00547156">
        <w:rPr>
          <w:rFonts w:asciiTheme="majorBidi" w:hAnsiTheme="majorBidi" w:cstheme="majorBidi"/>
          <w:sz w:val="24"/>
          <w:szCs w:val="24"/>
        </w:rPr>
        <w:tab/>
      </w:r>
    </w:p>
    <w:p w14:paraId="5AC083DA" w14:textId="45923ACA" w:rsidR="00867A82" w:rsidRPr="00547156" w:rsidRDefault="00BD176D" w:rsidP="00B94DF5">
      <w:pPr>
        <w:jc w:val="both"/>
        <w:rPr>
          <w:rFonts w:asciiTheme="majorBidi" w:hAnsiTheme="majorBidi" w:cstheme="majorBidi"/>
          <w:sz w:val="24"/>
          <w:szCs w:val="24"/>
        </w:rPr>
      </w:pPr>
      <w:r w:rsidRPr="00547156">
        <w:rPr>
          <w:rFonts w:asciiTheme="majorBidi" w:hAnsiTheme="majorBidi" w:cstheme="majorBidi"/>
          <w:sz w:val="24"/>
          <w:szCs w:val="24"/>
        </w:rPr>
        <w:tab/>
      </w:r>
      <w:r w:rsidRPr="00547156">
        <w:rPr>
          <w:rFonts w:asciiTheme="majorBidi" w:hAnsiTheme="majorBidi" w:cstheme="majorBidi"/>
          <w:sz w:val="24"/>
          <w:szCs w:val="24"/>
        </w:rPr>
        <w:tab/>
      </w:r>
      <w:r w:rsidR="00B94DF5" w:rsidRPr="00547156">
        <w:rPr>
          <w:rFonts w:asciiTheme="majorBidi" w:hAnsiTheme="majorBidi" w:cstheme="majorBidi"/>
          <w:sz w:val="24"/>
          <w:szCs w:val="24"/>
        </w:rPr>
        <w:tab/>
      </w:r>
      <w:r w:rsidR="00B94DF5" w:rsidRPr="00547156">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 xml:space="preserve">5 </m:t>
            </m:r>
          </m:sub>
        </m:sSub>
        <m:sSup>
          <m:sSupPr>
            <m:ctrlPr>
              <w:rPr>
                <w:rFonts w:ascii="Cambria Math" w:hAnsi="Cambria Math" w:cstheme="majorBidi"/>
                <w:i/>
                <w:sz w:val="24"/>
                <w:szCs w:val="24"/>
              </w:rPr>
            </m:ctrlPr>
          </m:sSupPr>
          <m:e>
            <m:r>
              <w:rPr>
                <w:rFonts w:ascii="Cambria Math" w:hAnsi="Cambria Math" w:cstheme="majorBidi"/>
                <w:sz w:val="24"/>
                <w:szCs w:val="24"/>
              </w:rPr>
              <m:t>Q</m:t>
            </m:r>
          </m:e>
          <m:sup>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sup>
        </m:sSup>
      </m:oMath>
    </w:p>
    <w:p w14:paraId="5C024DA1" w14:textId="5EB777B9" w:rsidR="00867A82" w:rsidRPr="00EF0473" w:rsidRDefault="00867A82" w:rsidP="008923E3">
      <w:pPr>
        <w:jc w:val="both"/>
        <w:rPr>
          <w:rFonts w:asciiTheme="majorBidi" w:hAnsiTheme="majorBidi" w:cstheme="majorBidi"/>
          <w:sz w:val="24"/>
          <w:szCs w:val="24"/>
        </w:rPr>
      </w:pPr>
      <w:r w:rsidRPr="00EF0473">
        <w:rPr>
          <w:rFonts w:asciiTheme="majorBidi" w:hAnsiTheme="majorBidi" w:cstheme="majorBidi"/>
          <w:sz w:val="24"/>
          <w:szCs w:val="24"/>
        </w:rPr>
        <w:t xml:space="preserve">In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7 B</w:t>
      </w:r>
      <w:r w:rsidRPr="00EF0473">
        <w:rPr>
          <w:rFonts w:asciiTheme="majorBidi" w:hAnsiTheme="majorBidi" w:cstheme="majorBidi"/>
          <w:sz w:val="24"/>
          <w:szCs w:val="24"/>
        </w:rPr>
        <w:t xml:space="preserve"> it may be seen that the estimates of celerity using the two methods are similar at low discharges but diverge at higher discharges.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Both methods consider celerity as a function </w:t>
      </w:r>
      <w:r w:rsidRPr="00EF0473">
        <w:rPr>
          <w:rFonts w:asciiTheme="majorBidi" w:hAnsiTheme="majorBidi" w:cstheme="majorBidi"/>
          <w:sz w:val="24"/>
          <w:szCs w:val="24"/>
        </w:rPr>
        <w:lastRenderedPageBreak/>
        <w:t>of changing discharge with cross-sectional area, but the first method utilizes dispersion data and topographic survey whilst the second method utilizes only dispersion data.</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w:t>
      </w:r>
      <w:r w:rsidR="00113138" w:rsidRPr="00EF0473">
        <w:rPr>
          <w:rFonts w:asciiTheme="majorBidi" w:hAnsiTheme="majorBidi" w:cstheme="majorBidi"/>
          <w:sz w:val="24"/>
          <w:szCs w:val="24"/>
        </w:rPr>
        <w:t>,</w:t>
      </w:r>
      <w:r w:rsidRPr="00EF0473">
        <w:rPr>
          <w:rFonts w:asciiTheme="majorBidi" w:hAnsiTheme="majorBidi" w:cstheme="majorBidi"/>
          <w:sz w:val="24"/>
          <w:szCs w:val="24"/>
        </w:rPr>
        <w:t xml:space="preserve"> the divergence of the area-weighted velocity from the momentum-weighted velocity </w:t>
      </w:r>
      <w:r w:rsidR="00963B2B">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7A</w:t>
      </w:r>
      <w:r w:rsidR="00963B2B">
        <w:rPr>
          <w:rFonts w:asciiTheme="majorBidi" w:hAnsiTheme="majorBidi" w:cstheme="majorBidi"/>
          <w:sz w:val="24"/>
          <w:szCs w:val="24"/>
        </w:rPr>
        <w:t>)</w:t>
      </w:r>
      <w:r w:rsidRPr="00EF0473">
        <w:rPr>
          <w:rFonts w:asciiTheme="majorBidi" w:hAnsiTheme="majorBidi" w:cstheme="majorBidi"/>
          <w:sz w:val="24"/>
          <w:szCs w:val="24"/>
        </w:rPr>
        <w:t xml:space="preserve"> is due to a change in the volume of the reach utilized as storage.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this case, the first method represents celerity with storage whereas the second method represents the celerity as if the main flow was within a smaller channel section </w:t>
      </w:r>
      <w:r w:rsidR="001C0153" w:rsidRPr="00EF0473">
        <w:rPr>
          <w:rFonts w:asciiTheme="majorBidi" w:hAnsiTheme="majorBidi" w:cstheme="majorBidi"/>
          <w:sz w:val="24"/>
          <w:szCs w:val="24"/>
        </w:rPr>
        <w:t>that</w:t>
      </w:r>
      <w:r w:rsidR="00F00C63">
        <w:rPr>
          <w:rFonts w:asciiTheme="majorBidi" w:hAnsiTheme="majorBidi" w:cstheme="majorBidi"/>
          <w:sz w:val="24"/>
          <w:szCs w:val="24"/>
        </w:rPr>
        <w:t xml:space="preserve"> </w:t>
      </w:r>
      <w:r w:rsidRPr="00EF0473">
        <w:rPr>
          <w:rFonts w:asciiTheme="majorBidi" w:hAnsiTheme="majorBidi" w:cstheme="majorBidi"/>
          <w:sz w:val="24"/>
          <w:szCs w:val="24"/>
        </w:rPr>
        <w:t>excludes any marginal storage.</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curve for celerity with storage does not fall below the trend of the </w:t>
      </w:r>
      <w:r w:rsidR="00206236">
        <w:rPr>
          <w:rFonts w:asciiTheme="majorBidi" w:hAnsiTheme="majorBidi" w:cstheme="majorBidi"/>
          <w:sz w:val="24"/>
          <w:szCs w:val="24"/>
        </w:rPr>
        <w:t xml:space="preserve">reach </w:t>
      </w:r>
      <w:r w:rsidRPr="00EF0473">
        <w:rPr>
          <w:rFonts w:asciiTheme="majorBidi" w:hAnsiTheme="majorBidi" w:cstheme="majorBidi"/>
          <w:sz w:val="24"/>
          <w:szCs w:val="24"/>
        </w:rPr>
        <w:t xml:space="preserve">mean flow velocity </w:t>
      </w:r>
      <w:r w:rsidR="00963B2B">
        <w:rPr>
          <w:rFonts w:asciiTheme="majorBidi" w:hAnsiTheme="majorBidi" w:cstheme="majorBidi"/>
          <w:sz w:val="24"/>
          <w:szCs w:val="24"/>
        </w:rPr>
        <w:t>(</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7B</w:t>
      </w:r>
      <w:r w:rsidR="00963B2B">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Thus from a consideration of conservation of mass, no significant areas of the channel act only as storage and do not contribute to discharge.</w:t>
      </w:r>
      <w:r w:rsidR="001E7135">
        <w:rPr>
          <w:rFonts w:asciiTheme="majorBidi" w:hAnsiTheme="majorBidi" w:cstheme="majorBidi"/>
          <w:sz w:val="24"/>
          <w:szCs w:val="24"/>
        </w:rPr>
        <w:t xml:space="preserve">  Rather the ADZ area (as conceptualized in Fig. 4A) is a discharge dependent quantity, related to delayed flow, rather than a region or an aggregate of regions of static fluid.  </w:t>
      </w:r>
      <w:r w:rsidR="00113138" w:rsidRPr="00EF0473">
        <w:rPr>
          <w:rFonts w:asciiTheme="majorBidi" w:hAnsiTheme="majorBidi" w:cstheme="majorBidi"/>
          <w:sz w:val="24"/>
          <w:szCs w:val="24"/>
        </w:rPr>
        <w:t xml:space="preserve">This final observation is important as it indicates that </w:t>
      </w:r>
      <w:r w:rsidR="00113138" w:rsidRPr="00EF0473">
        <w:rPr>
          <w:rFonts w:asciiTheme="majorBidi" w:hAnsiTheme="majorBidi" w:cstheme="majorBidi"/>
          <w:i/>
          <w:iCs/>
          <w:sz w:val="24"/>
          <w:szCs w:val="24"/>
        </w:rPr>
        <w:t xml:space="preserve">transverse mixing </w:t>
      </w:r>
      <w:r w:rsidR="00853774" w:rsidRPr="00EF0473">
        <w:rPr>
          <w:rFonts w:asciiTheme="majorBidi" w:hAnsiTheme="majorBidi" w:cstheme="majorBidi"/>
          <w:i/>
          <w:iCs/>
          <w:sz w:val="24"/>
          <w:szCs w:val="24"/>
        </w:rPr>
        <w:t xml:space="preserve">across the breadth of the reach </w:t>
      </w:r>
      <w:r w:rsidR="00113138" w:rsidRPr="00EF0473">
        <w:rPr>
          <w:rFonts w:asciiTheme="majorBidi" w:hAnsiTheme="majorBidi" w:cstheme="majorBidi"/>
          <w:i/>
          <w:iCs/>
          <w:sz w:val="24"/>
          <w:szCs w:val="24"/>
        </w:rPr>
        <w:t>is highly important for all discharges</w:t>
      </w:r>
      <w:r w:rsidR="00113138" w:rsidRPr="00EF0473">
        <w:rPr>
          <w:rFonts w:asciiTheme="majorBidi" w:hAnsiTheme="majorBidi" w:cstheme="majorBidi"/>
          <w:sz w:val="24"/>
          <w:szCs w:val="24"/>
        </w:rPr>
        <w:t xml:space="preserve"> and for </w:t>
      </w:r>
      <w:r w:rsidR="00E01CE5" w:rsidRPr="00EF0473">
        <w:rPr>
          <w:rFonts w:asciiTheme="majorBidi" w:hAnsiTheme="majorBidi" w:cstheme="majorBidi"/>
          <w:i/>
          <w:iCs/>
          <w:sz w:val="24"/>
          <w:szCs w:val="24"/>
        </w:rPr>
        <w:t xml:space="preserve">all </w:t>
      </w:r>
      <w:ins w:id="44" w:author="reviewer" w:date="2020-03-30T12:22:00Z">
        <w:r w:rsidR="00D034E0">
          <w:rPr>
            <w:rFonts w:asciiTheme="majorBidi" w:hAnsiTheme="majorBidi" w:cstheme="majorBidi"/>
            <w:i/>
            <w:iCs/>
            <w:sz w:val="24"/>
            <w:szCs w:val="24"/>
          </w:rPr>
          <w:t xml:space="preserve">vegetative </w:t>
        </w:r>
      </w:ins>
      <w:r w:rsidR="00113138" w:rsidRPr="00EF0473">
        <w:rPr>
          <w:rFonts w:asciiTheme="majorBidi" w:hAnsiTheme="majorBidi" w:cstheme="majorBidi"/>
          <w:i/>
          <w:iCs/>
          <w:sz w:val="24"/>
          <w:szCs w:val="24"/>
        </w:rPr>
        <w:t>treatments</w:t>
      </w:r>
      <w:r w:rsidR="00853774" w:rsidRPr="00EF0473">
        <w:rPr>
          <w:rFonts w:asciiTheme="majorBidi" w:hAnsiTheme="majorBidi" w:cstheme="majorBidi"/>
          <w:sz w:val="24"/>
          <w:szCs w:val="24"/>
        </w:rPr>
        <w:t xml:space="preserve"> and is due to reach-scale roughness induced collectively</w:t>
      </w:r>
      <w:r w:rsidR="004159E8" w:rsidRPr="00EF0473">
        <w:rPr>
          <w:rFonts w:asciiTheme="majorBidi" w:hAnsiTheme="majorBidi" w:cstheme="majorBidi"/>
          <w:sz w:val="24"/>
          <w:szCs w:val="24"/>
        </w:rPr>
        <w:t xml:space="preserve"> </w:t>
      </w:r>
      <w:r w:rsidR="007B4620" w:rsidRPr="00EF0473">
        <w:rPr>
          <w:rFonts w:asciiTheme="majorBidi" w:hAnsiTheme="majorBidi" w:cstheme="majorBidi"/>
          <w:sz w:val="24"/>
          <w:szCs w:val="24"/>
        </w:rPr>
        <w:t>by</w:t>
      </w:r>
      <w:r w:rsidR="005F7D38" w:rsidRPr="00EF0473">
        <w:rPr>
          <w:rFonts w:asciiTheme="majorBidi" w:hAnsiTheme="majorBidi" w:cstheme="majorBidi"/>
          <w:sz w:val="24"/>
          <w:szCs w:val="24"/>
        </w:rPr>
        <w:t xml:space="preserve"> th</w:t>
      </w:r>
      <w:r w:rsidR="004159E8" w:rsidRPr="00EF0473">
        <w:rPr>
          <w:rFonts w:asciiTheme="majorBidi" w:hAnsiTheme="majorBidi" w:cstheme="majorBidi"/>
          <w:sz w:val="24"/>
          <w:szCs w:val="24"/>
        </w:rPr>
        <w:t>e</w:t>
      </w:r>
      <w:r w:rsidR="005F7D38" w:rsidRPr="00EF0473">
        <w:rPr>
          <w:rFonts w:asciiTheme="majorBidi" w:hAnsiTheme="majorBidi" w:cstheme="majorBidi"/>
          <w:sz w:val="24"/>
          <w:szCs w:val="24"/>
        </w:rPr>
        <w:t xml:space="preserve"> </w:t>
      </w:r>
      <w:r w:rsidR="00853774" w:rsidRPr="00EF0473">
        <w:rPr>
          <w:rFonts w:asciiTheme="majorBidi" w:hAnsiTheme="majorBidi" w:cstheme="majorBidi"/>
          <w:sz w:val="24"/>
          <w:szCs w:val="24"/>
        </w:rPr>
        <w:t>ground cover, the tree</w:t>
      </w:r>
      <w:r w:rsidR="004159E8" w:rsidRPr="00EF0473">
        <w:rPr>
          <w:rFonts w:asciiTheme="majorBidi" w:hAnsiTheme="majorBidi" w:cstheme="majorBidi"/>
          <w:sz w:val="24"/>
          <w:szCs w:val="24"/>
        </w:rPr>
        <w:t xml:space="preserve"> trunk</w:t>
      </w:r>
      <w:r w:rsidR="00853774" w:rsidRPr="00EF0473">
        <w:rPr>
          <w:rFonts w:asciiTheme="majorBidi" w:hAnsiTheme="majorBidi" w:cstheme="majorBidi"/>
          <w:sz w:val="24"/>
          <w:szCs w:val="24"/>
        </w:rPr>
        <w:t>s and the channel boundary.</w:t>
      </w:r>
      <w:r w:rsidR="001C0153" w:rsidRPr="00EF0473">
        <w:rPr>
          <w:rFonts w:asciiTheme="majorBidi" w:hAnsiTheme="majorBidi" w:cstheme="majorBidi"/>
          <w:sz w:val="24"/>
          <w:szCs w:val="24"/>
        </w:rPr>
        <w:t xml:space="preserve"> </w:t>
      </w:r>
    </w:p>
    <w:p w14:paraId="0ABD56F1" w14:textId="7F1847FC" w:rsidR="00853774" w:rsidRPr="00EF0473" w:rsidRDefault="00853774" w:rsidP="00853774">
      <w:pPr>
        <w:jc w:val="both"/>
        <w:rPr>
          <w:rFonts w:asciiTheme="majorBidi" w:hAnsiTheme="majorBidi" w:cstheme="majorBidi"/>
          <w:sz w:val="24"/>
          <w:szCs w:val="24"/>
        </w:rPr>
      </w:pPr>
      <w:r w:rsidRPr="00EF0473">
        <w:rPr>
          <w:rFonts w:asciiTheme="majorBidi" w:hAnsiTheme="majorBidi" w:cstheme="majorBidi"/>
          <w:sz w:val="24"/>
          <w:szCs w:val="24"/>
        </w:rPr>
        <w:t>In the next section, the ADZ derived data are used in a novel manner to ‘de-couple’ and evaluate the roughness of</w:t>
      </w:r>
      <w:r w:rsidR="00644BF4" w:rsidRPr="00EF0473">
        <w:rPr>
          <w:rFonts w:asciiTheme="majorBidi" w:hAnsiTheme="majorBidi" w:cstheme="majorBidi"/>
          <w:sz w:val="24"/>
          <w:szCs w:val="24"/>
        </w:rPr>
        <w:t>:</w:t>
      </w:r>
      <w:r w:rsidRPr="00EF0473">
        <w:rPr>
          <w:rFonts w:asciiTheme="majorBidi" w:hAnsiTheme="majorBidi" w:cstheme="majorBidi"/>
          <w:sz w:val="24"/>
          <w:szCs w:val="24"/>
        </w:rPr>
        <w:t xml:space="preserve"> the </w:t>
      </w:r>
      <w:r w:rsidR="00963B2B">
        <w:rPr>
          <w:rFonts w:asciiTheme="majorBidi" w:hAnsiTheme="majorBidi" w:cstheme="majorBidi"/>
          <w:sz w:val="24"/>
          <w:szCs w:val="24"/>
        </w:rPr>
        <w:t>(</w:t>
      </w:r>
      <w:r w:rsidRPr="00EF0473">
        <w:rPr>
          <w:rFonts w:asciiTheme="majorBidi" w:hAnsiTheme="majorBidi" w:cstheme="majorBidi"/>
          <w:sz w:val="24"/>
          <w:szCs w:val="24"/>
        </w:rPr>
        <w:t>a-series</w:t>
      </w:r>
      <w:r w:rsidR="00963B2B">
        <w:rPr>
          <w:rFonts w:asciiTheme="majorBidi" w:hAnsiTheme="majorBidi" w:cstheme="majorBidi"/>
          <w:sz w:val="24"/>
          <w:szCs w:val="24"/>
        </w:rPr>
        <w:t>)</w:t>
      </w:r>
      <w:r w:rsidRPr="00EF0473">
        <w:rPr>
          <w:rFonts w:asciiTheme="majorBidi" w:hAnsiTheme="majorBidi" w:cstheme="majorBidi"/>
          <w:sz w:val="24"/>
          <w:szCs w:val="24"/>
        </w:rPr>
        <w:t xml:space="preserve"> undisturbed vegetation, the </w:t>
      </w:r>
      <w:r w:rsidR="00963B2B">
        <w:rPr>
          <w:rFonts w:asciiTheme="majorBidi" w:hAnsiTheme="majorBidi" w:cstheme="majorBidi"/>
          <w:sz w:val="24"/>
          <w:szCs w:val="24"/>
        </w:rPr>
        <w:t>(</w:t>
      </w:r>
      <w:r w:rsidRPr="00EF0473">
        <w:rPr>
          <w:rFonts w:asciiTheme="majorBidi" w:hAnsiTheme="majorBidi" w:cstheme="majorBidi"/>
          <w:sz w:val="24"/>
          <w:szCs w:val="24"/>
        </w:rPr>
        <w:t>b-series</w:t>
      </w:r>
      <w:r w:rsidR="00963B2B">
        <w:rPr>
          <w:rFonts w:asciiTheme="majorBidi" w:hAnsiTheme="majorBidi" w:cstheme="majorBidi"/>
          <w:sz w:val="24"/>
          <w:szCs w:val="24"/>
        </w:rPr>
        <w:t>)</w:t>
      </w:r>
      <w:r w:rsidRPr="00EF0473">
        <w:rPr>
          <w:rFonts w:asciiTheme="majorBidi" w:hAnsiTheme="majorBidi" w:cstheme="majorBidi"/>
          <w:sz w:val="24"/>
          <w:szCs w:val="24"/>
        </w:rPr>
        <w:t xml:space="preserve"> trees with bare earth, and the </w:t>
      </w:r>
      <w:r w:rsidR="00963B2B">
        <w:rPr>
          <w:rFonts w:asciiTheme="majorBidi" w:hAnsiTheme="majorBidi" w:cstheme="majorBidi"/>
          <w:sz w:val="24"/>
          <w:szCs w:val="24"/>
        </w:rPr>
        <w:t>(</w:t>
      </w:r>
      <w:r w:rsidRPr="00EF0473">
        <w:rPr>
          <w:rFonts w:asciiTheme="majorBidi" w:hAnsiTheme="majorBidi" w:cstheme="majorBidi"/>
          <w:sz w:val="24"/>
          <w:szCs w:val="24"/>
        </w:rPr>
        <w:t>c-series</w:t>
      </w:r>
      <w:r w:rsidR="00963B2B">
        <w:rPr>
          <w:rFonts w:asciiTheme="majorBidi" w:hAnsiTheme="majorBidi" w:cstheme="majorBidi"/>
          <w:sz w:val="24"/>
          <w:szCs w:val="24"/>
        </w:rPr>
        <w:t>)</w:t>
      </w:r>
      <w:r w:rsidRPr="00EF0473">
        <w:rPr>
          <w:rFonts w:asciiTheme="majorBidi" w:hAnsiTheme="majorBidi" w:cstheme="majorBidi"/>
          <w:sz w:val="24"/>
          <w:szCs w:val="24"/>
        </w:rPr>
        <w:t xml:space="preserve"> bare earth</w:t>
      </w:r>
      <w:r w:rsidR="00644BF4" w:rsidRPr="00EF0473">
        <w:rPr>
          <w:rFonts w:asciiTheme="majorBidi" w:hAnsiTheme="majorBidi" w:cstheme="majorBidi"/>
          <w:sz w:val="24"/>
          <w:szCs w:val="24"/>
        </w:rPr>
        <w:t>,</w:t>
      </w:r>
      <w:r w:rsidRPr="00EF0473">
        <w:rPr>
          <w:rFonts w:asciiTheme="majorBidi" w:hAnsiTheme="majorBidi" w:cstheme="majorBidi"/>
          <w:sz w:val="24"/>
          <w:szCs w:val="24"/>
        </w:rPr>
        <w:t xml:space="preserve"> as both the discharge and the Reynolds number of the flows vary.</w:t>
      </w:r>
    </w:p>
    <w:p w14:paraId="5F68FD11" w14:textId="60A03C77" w:rsidR="00867A82" w:rsidRPr="00EF0473" w:rsidRDefault="00435DB8" w:rsidP="00867A82">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3.4 </w:t>
      </w:r>
      <w:r w:rsidR="00867A82" w:rsidRPr="00EF0473">
        <w:rPr>
          <w:rFonts w:asciiTheme="majorBidi" w:hAnsiTheme="majorBidi" w:cstheme="majorBidi"/>
          <w:b/>
          <w:bCs/>
          <w:sz w:val="24"/>
          <w:szCs w:val="24"/>
        </w:rPr>
        <w:t>Channel roughness</w:t>
      </w:r>
    </w:p>
    <w:p w14:paraId="481641CD" w14:textId="53EC06E6" w:rsidR="00BF06DF" w:rsidRPr="00EF0473" w:rsidRDefault="001E3272" w:rsidP="00182DBE">
      <w:pPr>
        <w:jc w:val="both"/>
        <w:rPr>
          <w:rFonts w:asciiTheme="majorBidi" w:hAnsiTheme="majorBidi" w:cstheme="majorBidi"/>
          <w:sz w:val="24"/>
          <w:szCs w:val="24"/>
        </w:rPr>
      </w:pPr>
      <w:r w:rsidRPr="00EF0473">
        <w:rPr>
          <w:rFonts w:asciiTheme="majorBidi" w:hAnsiTheme="majorBidi" w:cstheme="majorBidi"/>
          <w:sz w:val="24"/>
          <w:szCs w:val="24"/>
        </w:rPr>
        <w:t xml:space="preserve">Two estimates of the reach mean velocity </w:t>
      </w:r>
      <w:r>
        <w:rPr>
          <w:rFonts w:asciiTheme="majorBidi" w:hAnsiTheme="majorBidi" w:cstheme="majorBidi"/>
          <w:sz w:val="24"/>
          <w:szCs w:val="24"/>
        </w:rPr>
        <w:t>(</w:t>
      </w:r>
      <w:r w:rsidRPr="00EF0473">
        <w:rPr>
          <w:rFonts w:asciiTheme="majorBidi" w:hAnsiTheme="majorBidi" w:cstheme="majorBidi"/>
          <w:i/>
          <w:iCs/>
          <w:sz w:val="24"/>
          <w:szCs w:val="24"/>
        </w:rPr>
        <w:t>U</w:t>
      </w:r>
      <w:r w:rsidRPr="00EF0473">
        <w:rPr>
          <w:rFonts w:asciiTheme="majorBidi" w:hAnsiTheme="majorBidi" w:cstheme="majorBidi"/>
          <w:i/>
          <w:iCs/>
          <w:sz w:val="24"/>
          <w:szCs w:val="24"/>
          <w:vertAlign w:val="subscript"/>
        </w:rPr>
        <w:t>1st</w:t>
      </w:r>
      <w:r w:rsidRPr="00EF0473">
        <w:rPr>
          <w:rFonts w:asciiTheme="majorBidi" w:hAnsiTheme="majorBidi" w:cstheme="majorBidi"/>
          <w:sz w:val="24"/>
          <w:szCs w:val="24"/>
          <w:vertAlign w:val="subscript"/>
        </w:rPr>
        <w:t xml:space="preserve"> </w:t>
      </w:r>
      <w:r w:rsidRPr="00EF0473">
        <w:rPr>
          <w:rFonts w:asciiTheme="majorBidi" w:hAnsiTheme="majorBidi" w:cstheme="majorBidi"/>
          <w:sz w:val="24"/>
          <w:szCs w:val="24"/>
        </w:rPr>
        <w:t xml:space="preserve">and </w:t>
      </w:r>
      <w:r w:rsidRPr="00EF0473">
        <w:rPr>
          <w:rFonts w:asciiTheme="majorBidi" w:hAnsiTheme="majorBidi" w:cstheme="majorBidi"/>
          <w:i/>
          <w:iCs/>
          <w:sz w:val="24"/>
          <w:szCs w:val="24"/>
        </w:rPr>
        <w:t>U</w:t>
      </w:r>
      <w:r w:rsidRPr="00EF0473">
        <w:rPr>
          <w:rFonts w:asciiTheme="majorBidi" w:hAnsiTheme="majorBidi" w:cstheme="majorBidi"/>
          <w:i/>
          <w:iCs/>
          <w:sz w:val="24"/>
          <w:szCs w:val="24"/>
          <w:vertAlign w:val="subscript"/>
        </w:rPr>
        <w:t>m</w:t>
      </w:r>
      <w:r>
        <w:rPr>
          <w:rFonts w:asciiTheme="majorBidi" w:hAnsiTheme="majorBidi" w:cstheme="majorBidi"/>
          <w:sz w:val="24"/>
          <w:szCs w:val="24"/>
        </w:rPr>
        <w:t>)</w:t>
      </w:r>
      <w:r w:rsidRPr="00EF0473">
        <w:rPr>
          <w:rFonts w:asciiTheme="majorBidi" w:hAnsiTheme="majorBidi" w:cstheme="majorBidi"/>
          <w:sz w:val="24"/>
          <w:szCs w:val="24"/>
        </w:rPr>
        <w:t xml:space="preserve"> were used in Equations </w:t>
      </w:r>
      <w:r w:rsidR="000C105A">
        <w:rPr>
          <w:rFonts w:asciiTheme="majorBidi" w:hAnsiTheme="majorBidi" w:cstheme="majorBidi"/>
          <w:sz w:val="24"/>
          <w:szCs w:val="24"/>
        </w:rPr>
        <w:t>4</w:t>
      </w:r>
      <w:r w:rsidRPr="00EF0473">
        <w:rPr>
          <w:rFonts w:asciiTheme="majorBidi" w:hAnsiTheme="majorBidi" w:cstheme="majorBidi"/>
          <w:sz w:val="24"/>
          <w:szCs w:val="24"/>
        </w:rPr>
        <w:t xml:space="preserve"> and </w:t>
      </w:r>
      <w:r w:rsidR="000C105A">
        <w:rPr>
          <w:rFonts w:asciiTheme="majorBidi" w:hAnsiTheme="majorBidi" w:cstheme="majorBidi"/>
          <w:sz w:val="24"/>
          <w:szCs w:val="24"/>
        </w:rPr>
        <w:t>5</w:t>
      </w:r>
      <w:r w:rsidRPr="00EF0473">
        <w:rPr>
          <w:rFonts w:asciiTheme="majorBidi" w:hAnsiTheme="majorBidi" w:cstheme="majorBidi"/>
          <w:sz w:val="24"/>
          <w:szCs w:val="24"/>
        </w:rPr>
        <w:t xml:space="preserve"> based on the advective time delay and the mean travel time to obtain two estimates of flow resistance for the range of experiments </w:t>
      </w:r>
      <w:r>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8A</w:t>
      </w:r>
      <w:r>
        <w:rPr>
          <w:rFonts w:asciiTheme="majorBidi" w:hAnsiTheme="majorBidi" w:cstheme="majorBidi"/>
          <w:sz w:val="24"/>
          <w:szCs w:val="24"/>
        </w:rPr>
        <w:t>)</w:t>
      </w:r>
      <w:r w:rsidRPr="00EF0473">
        <w:rPr>
          <w:rFonts w:asciiTheme="majorBidi" w:hAnsiTheme="majorBidi" w:cstheme="majorBidi"/>
          <w:sz w:val="24"/>
          <w:szCs w:val="24"/>
        </w:rPr>
        <w:t>.</w:t>
      </w:r>
      <w:r>
        <w:rPr>
          <w:rFonts w:asciiTheme="majorBidi" w:hAnsiTheme="majorBidi" w:cstheme="majorBidi"/>
          <w:sz w:val="24"/>
          <w:szCs w:val="24"/>
        </w:rPr>
        <w:t xml:space="preserve"> </w:t>
      </w:r>
      <w:r w:rsidR="00BF06DF" w:rsidRPr="0007285E">
        <w:rPr>
          <w:rFonts w:asciiTheme="majorBidi" w:hAnsiTheme="majorBidi" w:cstheme="majorBidi"/>
          <w:sz w:val="24"/>
          <w:szCs w:val="24"/>
        </w:rPr>
        <w:t xml:space="preserve">Because Equations </w:t>
      </w:r>
      <w:r w:rsidR="00006253">
        <w:rPr>
          <w:rFonts w:asciiTheme="majorBidi" w:hAnsiTheme="majorBidi" w:cstheme="majorBidi"/>
          <w:sz w:val="24"/>
          <w:szCs w:val="24"/>
        </w:rPr>
        <w:t xml:space="preserve">4 </w:t>
      </w:r>
      <w:r w:rsidR="00BF06DF" w:rsidRPr="0007285E">
        <w:rPr>
          <w:rFonts w:asciiTheme="majorBidi" w:hAnsiTheme="majorBidi" w:cstheme="majorBidi"/>
          <w:sz w:val="24"/>
          <w:szCs w:val="24"/>
        </w:rPr>
        <w:t xml:space="preserve">and </w:t>
      </w:r>
      <w:r w:rsidR="00006253">
        <w:rPr>
          <w:rFonts w:asciiTheme="majorBidi" w:hAnsiTheme="majorBidi" w:cstheme="majorBidi"/>
          <w:sz w:val="24"/>
          <w:szCs w:val="24"/>
        </w:rPr>
        <w:t>5</w:t>
      </w:r>
      <w:r w:rsidR="00BF06DF" w:rsidRPr="0007285E">
        <w:rPr>
          <w:rFonts w:asciiTheme="majorBidi" w:hAnsiTheme="majorBidi" w:cstheme="majorBidi"/>
          <w:sz w:val="24"/>
          <w:szCs w:val="24"/>
        </w:rPr>
        <w:t xml:space="preserve"> are related, a similar analysis for Manning’s </w:t>
      </w:r>
      <w:r w:rsidR="00BF06DF" w:rsidRPr="0007285E">
        <w:rPr>
          <w:rFonts w:asciiTheme="majorBidi" w:hAnsiTheme="majorBidi" w:cstheme="majorBidi"/>
          <w:i/>
          <w:iCs/>
          <w:sz w:val="24"/>
          <w:szCs w:val="24"/>
        </w:rPr>
        <w:t>n</w:t>
      </w:r>
      <w:r w:rsidR="00BF06DF" w:rsidRPr="0007285E">
        <w:rPr>
          <w:rFonts w:asciiTheme="majorBidi" w:hAnsiTheme="majorBidi" w:cstheme="majorBidi"/>
          <w:sz w:val="24"/>
          <w:szCs w:val="24"/>
        </w:rPr>
        <w:t xml:space="preserve"> produces similar results which, for </w:t>
      </w:r>
      <w:r w:rsidR="00EE17B5">
        <w:rPr>
          <w:rFonts w:asciiTheme="majorBidi" w:hAnsiTheme="majorBidi" w:cstheme="majorBidi"/>
          <w:sz w:val="24"/>
          <w:szCs w:val="24"/>
        </w:rPr>
        <w:t xml:space="preserve">clarity of </w:t>
      </w:r>
      <w:r w:rsidR="00BF06DF" w:rsidRPr="0007285E">
        <w:rPr>
          <w:rFonts w:asciiTheme="majorBidi" w:hAnsiTheme="majorBidi" w:cstheme="majorBidi"/>
          <w:sz w:val="24"/>
          <w:szCs w:val="24"/>
        </w:rPr>
        <w:t xml:space="preserve">presentation, are illustrated in </w:t>
      </w:r>
      <w:r w:rsidR="00BF06DF">
        <w:rPr>
          <w:rFonts w:asciiTheme="majorBidi" w:hAnsiTheme="majorBidi" w:cstheme="majorBidi"/>
          <w:sz w:val="24"/>
          <w:szCs w:val="24"/>
        </w:rPr>
        <w:t>Fig</w:t>
      </w:r>
      <w:r w:rsidR="008923E3">
        <w:rPr>
          <w:rFonts w:asciiTheme="majorBidi" w:hAnsiTheme="majorBidi" w:cstheme="majorBidi"/>
          <w:sz w:val="24"/>
          <w:szCs w:val="24"/>
        </w:rPr>
        <w:t>.</w:t>
      </w:r>
      <w:r w:rsidR="00BF06DF" w:rsidRPr="0007285E">
        <w:rPr>
          <w:rFonts w:asciiTheme="majorBidi" w:hAnsiTheme="majorBidi" w:cstheme="majorBidi"/>
          <w:sz w:val="24"/>
          <w:szCs w:val="24"/>
        </w:rPr>
        <w:t xml:space="preserve"> 8B</w:t>
      </w:r>
      <w:r w:rsidR="00AA3E0A">
        <w:rPr>
          <w:rFonts w:asciiTheme="majorBidi" w:hAnsiTheme="majorBidi" w:cstheme="majorBidi"/>
          <w:sz w:val="24"/>
          <w:szCs w:val="24"/>
        </w:rPr>
        <w:t xml:space="preserve">.  In both parts of the figure data and fitted power curves are shown for the case </w:t>
      </w:r>
      <w:r w:rsidR="00BF06DF" w:rsidRPr="0007285E">
        <w:rPr>
          <w:rFonts w:asciiTheme="majorBidi" w:hAnsiTheme="majorBidi" w:cstheme="majorBidi"/>
          <w:sz w:val="24"/>
          <w:szCs w:val="24"/>
        </w:rPr>
        <w:t xml:space="preserve">of </w:t>
      </w:r>
      <w:r w:rsidR="00AA3E0A">
        <w:rPr>
          <w:rFonts w:asciiTheme="majorBidi" w:hAnsiTheme="majorBidi" w:cstheme="majorBidi"/>
          <w:sz w:val="24"/>
          <w:szCs w:val="24"/>
        </w:rPr>
        <w:t xml:space="preserve">reach </w:t>
      </w:r>
      <w:r w:rsidR="003E1ACA">
        <w:rPr>
          <w:rFonts w:asciiTheme="majorBidi" w:hAnsiTheme="majorBidi" w:cstheme="majorBidi"/>
          <w:sz w:val="24"/>
          <w:szCs w:val="24"/>
        </w:rPr>
        <w:t xml:space="preserve">mean travel time (i.e. with dead zone effect) </w:t>
      </w:r>
      <w:r w:rsidR="00EE17B5">
        <w:rPr>
          <w:rFonts w:asciiTheme="majorBidi" w:hAnsiTheme="majorBidi" w:cstheme="majorBidi"/>
          <w:sz w:val="24"/>
          <w:szCs w:val="24"/>
        </w:rPr>
        <w:t xml:space="preserve">but </w:t>
      </w:r>
      <w:r w:rsidR="00AA3E0A">
        <w:rPr>
          <w:rFonts w:asciiTheme="majorBidi" w:hAnsiTheme="majorBidi" w:cstheme="majorBidi"/>
          <w:sz w:val="24"/>
          <w:szCs w:val="24"/>
        </w:rPr>
        <w:t xml:space="preserve">only the </w:t>
      </w:r>
      <w:r w:rsidR="00EE17B5">
        <w:rPr>
          <w:rFonts w:asciiTheme="majorBidi" w:hAnsiTheme="majorBidi" w:cstheme="majorBidi"/>
          <w:sz w:val="24"/>
          <w:szCs w:val="24"/>
        </w:rPr>
        <w:t xml:space="preserve">data </w:t>
      </w:r>
      <w:r w:rsidR="00AA3E0A">
        <w:rPr>
          <w:rFonts w:asciiTheme="majorBidi" w:hAnsiTheme="majorBidi" w:cstheme="majorBidi"/>
          <w:sz w:val="24"/>
          <w:szCs w:val="24"/>
        </w:rPr>
        <w:t xml:space="preserve">are shown for the case of </w:t>
      </w:r>
      <w:r w:rsidR="003E1ACA">
        <w:rPr>
          <w:rFonts w:asciiTheme="majorBidi" w:hAnsiTheme="majorBidi" w:cstheme="majorBidi"/>
          <w:sz w:val="24"/>
          <w:szCs w:val="24"/>
        </w:rPr>
        <w:t xml:space="preserve">advective </w:t>
      </w:r>
      <w:r w:rsidR="00EE17B5">
        <w:rPr>
          <w:rFonts w:asciiTheme="majorBidi" w:hAnsiTheme="majorBidi" w:cstheme="majorBidi"/>
          <w:sz w:val="24"/>
          <w:szCs w:val="24"/>
        </w:rPr>
        <w:t>t</w:t>
      </w:r>
      <w:r w:rsidR="00AA3E0A">
        <w:rPr>
          <w:rFonts w:asciiTheme="majorBidi" w:hAnsiTheme="majorBidi" w:cstheme="majorBidi"/>
          <w:sz w:val="24"/>
          <w:szCs w:val="24"/>
        </w:rPr>
        <w:t>ime delay</w:t>
      </w:r>
      <w:r w:rsidR="003E1ACA">
        <w:rPr>
          <w:rFonts w:asciiTheme="majorBidi" w:hAnsiTheme="majorBidi" w:cstheme="majorBidi"/>
          <w:sz w:val="24"/>
          <w:szCs w:val="24"/>
        </w:rPr>
        <w:t xml:space="preserve"> (no dead zone effect)</w:t>
      </w:r>
      <w:r w:rsidR="00BF06DF" w:rsidRPr="0007285E">
        <w:rPr>
          <w:rFonts w:asciiTheme="majorBidi" w:hAnsiTheme="majorBidi" w:cstheme="majorBidi"/>
          <w:sz w:val="24"/>
          <w:szCs w:val="24"/>
        </w:rPr>
        <w:t>.</w:t>
      </w:r>
      <w:r w:rsidR="00BF06DF">
        <w:rPr>
          <w:rFonts w:asciiTheme="majorBidi" w:hAnsiTheme="majorBidi" w:cstheme="majorBidi"/>
          <w:sz w:val="24"/>
          <w:szCs w:val="24"/>
        </w:rPr>
        <w:t xml:space="preserve"> </w:t>
      </w:r>
      <w:r w:rsidR="00BF06DF" w:rsidRPr="0007285E">
        <w:rPr>
          <w:rFonts w:asciiTheme="majorBidi" w:hAnsiTheme="majorBidi" w:cstheme="majorBidi"/>
          <w:sz w:val="24"/>
          <w:szCs w:val="24"/>
        </w:rPr>
        <w:t xml:space="preserve">Manning’s </w:t>
      </w:r>
      <w:r w:rsidR="00BF06DF" w:rsidRPr="0007285E">
        <w:rPr>
          <w:rFonts w:asciiTheme="majorBidi" w:hAnsiTheme="majorBidi" w:cstheme="majorBidi"/>
          <w:i/>
          <w:iCs/>
          <w:sz w:val="24"/>
          <w:szCs w:val="24"/>
        </w:rPr>
        <w:t>n</w:t>
      </w:r>
      <w:r w:rsidR="00BF06DF" w:rsidRPr="0007285E">
        <w:rPr>
          <w:rFonts w:asciiTheme="majorBidi" w:hAnsiTheme="majorBidi" w:cstheme="majorBidi"/>
          <w:sz w:val="24"/>
          <w:szCs w:val="24"/>
        </w:rPr>
        <w:t xml:space="preserve"> tends to fall to a constant value of c. 0.05 for higher values of discharge, which is consistent with many prior field investigations</w:t>
      </w:r>
      <w:r w:rsidR="00AA3E0A">
        <w:rPr>
          <w:rFonts w:asciiTheme="majorBidi" w:hAnsiTheme="majorBidi" w:cstheme="majorBidi"/>
          <w:sz w:val="24"/>
          <w:szCs w:val="24"/>
        </w:rPr>
        <w:t xml:space="preserve"> of vegetated channels</w:t>
      </w:r>
      <w:r w:rsidR="00BF06DF" w:rsidRPr="0007285E">
        <w:rPr>
          <w:rFonts w:asciiTheme="majorBidi" w:hAnsiTheme="majorBidi" w:cstheme="majorBidi"/>
          <w:sz w:val="24"/>
          <w:szCs w:val="24"/>
        </w:rPr>
        <w:t xml:space="preserve"> [</w:t>
      </w:r>
      <w:r w:rsidR="00BF06DF" w:rsidRPr="00752B7A">
        <w:rPr>
          <w:rFonts w:asciiTheme="majorBidi" w:hAnsiTheme="majorBidi" w:cstheme="majorBidi"/>
          <w:i/>
          <w:iCs/>
          <w:sz w:val="24"/>
          <w:szCs w:val="24"/>
        </w:rPr>
        <w:t>Wu et al.,</w:t>
      </w:r>
      <w:r w:rsidR="00BF06DF" w:rsidRPr="0007285E">
        <w:rPr>
          <w:rFonts w:asciiTheme="majorBidi" w:hAnsiTheme="majorBidi" w:cstheme="majorBidi"/>
          <w:sz w:val="24"/>
          <w:szCs w:val="24"/>
        </w:rPr>
        <w:t xml:space="preserve"> 1999].</w:t>
      </w:r>
    </w:p>
    <w:p w14:paraId="47B0E899" w14:textId="77777777" w:rsidR="005F7D38" w:rsidRPr="00EF0473" w:rsidRDefault="005F7D38" w:rsidP="003223BC">
      <w:pPr>
        <w:jc w:val="both"/>
        <w:rPr>
          <w:rFonts w:asciiTheme="majorBidi" w:hAnsiTheme="majorBidi" w:cstheme="majorBidi"/>
          <w:sz w:val="24"/>
          <w:szCs w:val="24"/>
        </w:rPr>
      </w:pPr>
    </w:p>
    <w:p w14:paraId="3F3CE39C" w14:textId="0266B6C1" w:rsidR="002F3602" w:rsidRPr="00EF0473" w:rsidRDefault="00CF1342" w:rsidP="002F3602">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97DCB74" wp14:editId="2A21B99F">
            <wp:extent cx="5323301" cy="45978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4498" cy="4598913"/>
                    </a:xfrm>
                    <a:prstGeom prst="rect">
                      <a:avLst/>
                    </a:prstGeom>
                  </pic:spPr>
                </pic:pic>
              </a:graphicData>
            </a:graphic>
          </wp:inline>
        </w:drawing>
      </w:r>
    </w:p>
    <w:p w14:paraId="1DF49F88" w14:textId="66C17F73" w:rsidR="003223BC" w:rsidRPr="00EF0473" w:rsidRDefault="00697DD3" w:rsidP="001A2495">
      <w:pPr>
        <w:jc w:val="both"/>
        <w:rPr>
          <w:rFonts w:asciiTheme="majorBidi" w:hAnsiTheme="majorBidi" w:cstheme="majorBidi"/>
          <w:sz w:val="24"/>
          <w:szCs w:val="24"/>
        </w:rPr>
      </w:pPr>
      <w:r>
        <w:rPr>
          <w:rFonts w:asciiTheme="majorBidi" w:hAnsiTheme="majorBidi" w:cstheme="majorBidi"/>
          <w:sz w:val="24"/>
          <w:szCs w:val="24"/>
        </w:rPr>
        <w:t>Figure</w:t>
      </w:r>
      <w:r w:rsidR="003223BC"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8</w:t>
      </w:r>
      <w:r w:rsidR="003223BC" w:rsidRPr="00EF0473">
        <w:rPr>
          <w:rFonts w:asciiTheme="majorBidi" w:hAnsiTheme="majorBidi" w:cstheme="majorBidi"/>
          <w:sz w:val="24"/>
          <w:szCs w:val="24"/>
        </w:rPr>
        <w:t xml:space="preserve">: </w:t>
      </w:r>
      <w:r w:rsidR="00F00C63">
        <w:rPr>
          <w:rFonts w:asciiTheme="majorBidi" w:hAnsiTheme="majorBidi" w:cstheme="majorBidi"/>
          <w:sz w:val="24"/>
          <w:szCs w:val="24"/>
        </w:rPr>
        <w:t>(</w:t>
      </w:r>
      <w:r w:rsidR="002F3602" w:rsidRPr="00EF0473">
        <w:rPr>
          <w:rFonts w:asciiTheme="majorBidi" w:hAnsiTheme="majorBidi" w:cstheme="majorBidi"/>
          <w:sz w:val="24"/>
          <w:szCs w:val="24"/>
        </w:rPr>
        <w:t>A</w:t>
      </w:r>
      <w:r w:rsidR="00F00C63">
        <w:rPr>
          <w:rFonts w:asciiTheme="majorBidi" w:hAnsiTheme="majorBidi" w:cstheme="majorBidi"/>
          <w:sz w:val="24"/>
          <w:szCs w:val="24"/>
        </w:rPr>
        <w:t>)</w:t>
      </w:r>
      <w:r w:rsidR="002F3602" w:rsidRPr="00EF0473">
        <w:rPr>
          <w:rFonts w:asciiTheme="majorBidi" w:hAnsiTheme="majorBidi" w:cstheme="majorBidi"/>
          <w:sz w:val="24"/>
          <w:szCs w:val="24"/>
        </w:rPr>
        <w:t xml:space="preserve"> </w:t>
      </w:r>
      <w:r w:rsidR="003223BC" w:rsidRPr="00EF0473">
        <w:rPr>
          <w:rFonts w:asciiTheme="majorBidi" w:hAnsiTheme="majorBidi" w:cstheme="majorBidi"/>
          <w:sz w:val="24"/>
          <w:szCs w:val="24"/>
        </w:rPr>
        <w:t>Variation of the Darcy-Weisbach friction factor as a function of discharge and vegetation cover.</w:t>
      </w:r>
      <w:r w:rsidR="003C5E53">
        <w:rPr>
          <w:rFonts w:asciiTheme="majorBidi" w:hAnsiTheme="majorBidi" w:cstheme="majorBidi"/>
          <w:sz w:val="24"/>
          <w:szCs w:val="24"/>
        </w:rPr>
        <w:t xml:space="preserve"> </w:t>
      </w:r>
      <w:r w:rsidR="003223BC" w:rsidRPr="00EF0473">
        <w:rPr>
          <w:rFonts w:asciiTheme="majorBidi" w:hAnsiTheme="majorBidi" w:cstheme="majorBidi"/>
          <w:sz w:val="24"/>
          <w:szCs w:val="24"/>
        </w:rPr>
        <w:t>For clarity, the power function general trends are fitted to the ‘</w:t>
      </w:r>
      <w:r w:rsidR="001A2495">
        <w:rPr>
          <w:rFonts w:asciiTheme="majorBidi" w:hAnsiTheme="majorBidi" w:cstheme="majorBidi"/>
          <w:sz w:val="24"/>
          <w:szCs w:val="24"/>
        </w:rPr>
        <w:t xml:space="preserve">with </w:t>
      </w:r>
      <w:r w:rsidR="003223BC" w:rsidRPr="00EF0473">
        <w:rPr>
          <w:rFonts w:asciiTheme="majorBidi" w:hAnsiTheme="majorBidi" w:cstheme="majorBidi"/>
          <w:sz w:val="24"/>
          <w:szCs w:val="24"/>
        </w:rPr>
        <w:t>dead zone data only’.</w:t>
      </w:r>
      <w:r w:rsidR="002F3602" w:rsidRPr="00EF0473">
        <w:rPr>
          <w:rFonts w:asciiTheme="majorBidi" w:hAnsiTheme="majorBidi" w:cstheme="majorBidi"/>
          <w:sz w:val="24"/>
          <w:szCs w:val="24"/>
        </w:rPr>
        <w:t xml:space="preserve"> </w:t>
      </w:r>
      <w:r w:rsidR="00F00C63">
        <w:rPr>
          <w:rFonts w:asciiTheme="majorBidi" w:hAnsiTheme="majorBidi" w:cstheme="majorBidi"/>
          <w:sz w:val="24"/>
          <w:szCs w:val="24"/>
        </w:rPr>
        <w:t>(B)</w:t>
      </w:r>
      <w:r w:rsidR="002F3602" w:rsidRPr="00EF0473">
        <w:rPr>
          <w:rFonts w:asciiTheme="majorBidi" w:hAnsiTheme="majorBidi" w:cstheme="majorBidi"/>
          <w:sz w:val="24"/>
          <w:szCs w:val="24"/>
        </w:rPr>
        <w:t xml:space="preserve"> Generalised power function trends for variation in Manning’s </w:t>
      </w:r>
      <w:r w:rsidR="002F3602" w:rsidRPr="00EF0473">
        <w:rPr>
          <w:rFonts w:asciiTheme="majorBidi" w:hAnsiTheme="majorBidi" w:cstheme="majorBidi"/>
          <w:i/>
          <w:iCs/>
          <w:sz w:val="24"/>
          <w:szCs w:val="24"/>
        </w:rPr>
        <w:t>n</w:t>
      </w:r>
      <w:r w:rsidR="002F3602" w:rsidRPr="00EF0473">
        <w:rPr>
          <w:rFonts w:asciiTheme="majorBidi" w:hAnsiTheme="majorBidi" w:cstheme="majorBidi"/>
          <w:sz w:val="24"/>
          <w:szCs w:val="24"/>
        </w:rPr>
        <w:t xml:space="preserve"> as discharge and vegetation cover vary</w:t>
      </w:r>
      <w:r w:rsidR="002F3602" w:rsidRPr="00EF0473">
        <w:rPr>
          <w:rFonts w:asciiTheme="majorBidi" w:hAnsiTheme="majorBidi" w:cstheme="majorBidi"/>
          <w:color w:val="4F81BD" w:themeColor="accent1"/>
          <w:sz w:val="24"/>
          <w:szCs w:val="24"/>
        </w:rPr>
        <w:t>.</w:t>
      </w:r>
    </w:p>
    <w:p w14:paraId="7210DA7E" w14:textId="3627098A" w:rsidR="003223BC" w:rsidRPr="00EF0473" w:rsidRDefault="003223BC" w:rsidP="007A55E0">
      <w:pPr>
        <w:jc w:val="both"/>
        <w:rPr>
          <w:rFonts w:asciiTheme="majorBidi" w:hAnsiTheme="majorBidi" w:cstheme="majorBidi"/>
          <w:sz w:val="24"/>
          <w:szCs w:val="24"/>
        </w:rPr>
      </w:pPr>
      <w:r w:rsidRPr="00EF0473">
        <w:rPr>
          <w:rFonts w:asciiTheme="majorBidi" w:hAnsiTheme="majorBidi" w:cstheme="majorBidi"/>
          <w:sz w:val="24"/>
          <w:szCs w:val="24"/>
        </w:rPr>
        <w:t xml:space="preserve">The travel time of water that is not impeded by </w:t>
      </w:r>
      <w:r w:rsidR="00AA3E0A">
        <w:rPr>
          <w:rFonts w:asciiTheme="majorBidi" w:hAnsiTheme="majorBidi" w:cstheme="majorBidi"/>
          <w:sz w:val="24"/>
          <w:szCs w:val="24"/>
        </w:rPr>
        <w:t xml:space="preserve">dead zone </w:t>
      </w:r>
      <w:r w:rsidRPr="00EF0473">
        <w:rPr>
          <w:rFonts w:asciiTheme="majorBidi" w:hAnsiTheme="majorBidi" w:cstheme="majorBidi"/>
          <w:sz w:val="24"/>
          <w:szCs w:val="24"/>
        </w:rPr>
        <w:t>mixing is represented by the advective time delay</w:t>
      </w:r>
      <w:r w:rsidR="001E3272">
        <w:rPr>
          <w:rFonts w:asciiTheme="majorBidi" w:hAnsiTheme="majorBidi" w:cstheme="majorBidi"/>
          <w:sz w:val="24"/>
          <w:szCs w:val="24"/>
        </w:rPr>
        <w:t xml:space="preserve"> (Fig. 8A)</w:t>
      </w:r>
      <w:r w:rsidRPr="00EF0473">
        <w:rPr>
          <w:rFonts w:asciiTheme="majorBidi" w:hAnsiTheme="majorBidi" w:cstheme="majorBidi"/>
          <w:sz w:val="24"/>
          <w:szCs w:val="24"/>
        </w:rPr>
        <w:t xml:space="preserve"> and that time </w:t>
      </w:r>
      <w:r w:rsidR="007A55E0">
        <w:rPr>
          <w:rFonts w:asciiTheme="majorBidi" w:hAnsiTheme="majorBidi" w:cstheme="majorBidi"/>
          <w:sz w:val="24"/>
          <w:szCs w:val="24"/>
        </w:rPr>
        <w:t xml:space="preserve">is </w:t>
      </w:r>
      <w:r w:rsidRPr="00EF0473">
        <w:rPr>
          <w:rFonts w:asciiTheme="majorBidi" w:hAnsiTheme="majorBidi" w:cstheme="majorBidi"/>
          <w:sz w:val="24"/>
          <w:szCs w:val="24"/>
        </w:rPr>
        <w:t>equivalent to an aggregated dead zone of zero volume</w:t>
      </w:r>
      <w:r w:rsidR="007A55E0">
        <w:rPr>
          <w:rFonts w:asciiTheme="majorBidi" w:hAnsiTheme="majorBidi" w:cstheme="majorBidi"/>
          <w:sz w:val="24"/>
          <w:szCs w:val="24"/>
        </w:rPr>
        <w:t>,</w:t>
      </w:r>
      <w:r w:rsidRPr="00EF0473">
        <w:rPr>
          <w:rFonts w:asciiTheme="majorBidi" w:hAnsiTheme="majorBidi" w:cstheme="majorBidi"/>
          <w:sz w:val="24"/>
          <w:szCs w:val="24"/>
        </w:rPr>
        <w:t xml:space="preserve"> produc</w:t>
      </w:r>
      <w:r w:rsidR="007A55E0">
        <w:rPr>
          <w:rFonts w:asciiTheme="majorBidi" w:hAnsiTheme="majorBidi" w:cstheme="majorBidi"/>
          <w:sz w:val="24"/>
          <w:szCs w:val="24"/>
        </w:rPr>
        <w:t>ing</w:t>
      </w:r>
      <w:r w:rsidRPr="00EF0473">
        <w:rPr>
          <w:rFonts w:asciiTheme="majorBidi" w:hAnsiTheme="majorBidi" w:cstheme="majorBidi"/>
          <w:sz w:val="24"/>
          <w:szCs w:val="24"/>
        </w:rPr>
        <w:t xml:space="preserve"> corresponding values of </w:t>
      </w:r>
      <w:r w:rsidR="00963B2B">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 xml:space="preserve"> f’’</w:t>
      </w:r>
      <w:r w:rsidR="00963B2B">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These values exclude deadzone effects that in a straight</w:t>
      </w:r>
      <w:r w:rsidR="004159E8" w:rsidRPr="00EF0473">
        <w:rPr>
          <w:rFonts w:asciiTheme="majorBidi" w:hAnsiTheme="majorBidi" w:cstheme="majorBidi"/>
          <w:sz w:val="24"/>
          <w:szCs w:val="24"/>
        </w:rPr>
        <w:t>,</w:t>
      </w:r>
      <w:r w:rsidRPr="00EF0473">
        <w:rPr>
          <w:rFonts w:asciiTheme="majorBidi" w:hAnsiTheme="majorBidi" w:cstheme="majorBidi"/>
          <w:sz w:val="24"/>
          <w:szCs w:val="24"/>
        </w:rPr>
        <w:t xml:space="preserve"> heavily-vegetated</w:t>
      </w:r>
      <w:r w:rsidR="004159E8" w:rsidRPr="00EF0473">
        <w:rPr>
          <w:rFonts w:asciiTheme="majorBidi" w:hAnsiTheme="majorBidi" w:cstheme="majorBidi"/>
          <w:sz w:val="24"/>
          <w:szCs w:val="24"/>
        </w:rPr>
        <w:t>,</w:t>
      </w:r>
      <w:r w:rsidRPr="00EF0473">
        <w:rPr>
          <w:rFonts w:asciiTheme="majorBidi" w:hAnsiTheme="majorBidi" w:cstheme="majorBidi"/>
          <w:sz w:val="24"/>
          <w:szCs w:val="24"/>
        </w:rPr>
        <w:t xml:space="preserve"> channel are due mainly to the presence of the vegetation.</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In contrast, calculation using the </w:t>
      </w:r>
      <w:r w:rsidR="00AA3E0A">
        <w:rPr>
          <w:rFonts w:asciiTheme="majorBidi" w:hAnsiTheme="majorBidi" w:cstheme="majorBidi"/>
          <w:sz w:val="24"/>
          <w:szCs w:val="24"/>
        </w:rPr>
        <w:t xml:space="preserve">reach </w:t>
      </w:r>
      <w:r w:rsidRPr="00EF0473">
        <w:rPr>
          <w:rFonts w:asciiTheme="majorBidi" w:hAnsiTheme="majorBidi" w:cstheme="majorBidi"/>
          <w:sz w:val="24"/>
          <w:szCs w:val="24"/>
        </w:rPr>
        <w:t>mean travel time</w:t>
      </w:r>
      <w:r w:rsidR="001E3272">
        <w:rPr>
          <w:rFonts w:asciiTheme="majorBidi" w:hAnsiTheme="majorBidi" w:cstheme="majorBidi"/>
          <w:sz w:val="24"/>
          <w:szCs w:val="24"/>
        </w:rPr>
        <w:t xml:space="preserve"> (Fig. 8A)</w:t>
      </w:r>
      <w:r w:rsidRPr="00EF0473">
        <w:rPr>
          <w:rFonts w:asciiTheme="majorBidi" w:hAnsiTheme="majorBidi" w:cstheme="majorBidi"/>
          <w:sz w:val="24"/>
          <w:szCs w:val="24"/>
        </w:rPr>
        <w:t xml:space="preserve"> produces values of </w:t>
      </w:r>
      <w:r w:rsidR="00963B2B">
        <w:rPr>
          <w:rFonts w:asciiTheme="majorBidi" w:hAnsiTheme="majorBidi" w:cstheme="majorBidi"/>
          <w:sz w:val="24"/>
          <w:szCs w:val="24"/>
        </w:rPr>
        <w:t>(</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f’’’</w:t>
      </w:r>
      <w:r w:rsidR="00963B2B">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For all </w:t>
      </w:r>
      <w:r w:rsidR="0077357F">
        <w:rPr>
          <w:rFonts w:asciiTheme="majorBidi" w:hAnsiTheme="majorBidi" w:cstheme="majorBidi"/>
          <w:sz w:val="24"/>
          <w:szCs w:val="24"/>
        </w:rPr>
        <w:t xml:space="preserve">vegetation </w:t>
      </w:r>
      <w:r w:rsidRPr="00EF0473">
        <w:rPr>
          <w:rFonts w:asciiTheme="majorBidi" w:hAnsiTheme="majorBidi" w:cstheme="majorBidi"/>
          <w:sz w:val="24"/>
          <w:szCs w:val="24"/>
        </w:rPr>
        <w:t xml:space="preserve">types, the roughness ratio </w:t>
      </w:r>
      <w:r w:rsidR="00963B2B">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f‘’’</w:t>
      </w:r>
      <w:r w:rsidR="00963B2B">
        <w:rPr>
          <w:rFonts w:asciiTheme="majorBidi" w:hAnsiTheme="majorBidi" w:cstheme="majorBidi"/>
          <w:sz w:val="24"/>
          <w:szCs w:val="24"/>
        </w:rPr>
        <w:t>)</w:t>
      </w:r>
      <w:r w:rsidRPr="00EF0473">
        <w:rPr>
          <w:rFonts w:asciiTheme="majorBidi" w:hAnsiTheme="majorBidi" w:cstheme="majorBidi"/>
          <w:sz w:val="24"/>
          <w:szCs w:val="24"/>
        </w:rPr>
        <w:t>/</w:t>
      </w:r>
      <w:r w:rsidR="00963B2B">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f’’</w:t>
      </w:r>
      <w:r w:rsidR="00963B2B">
        <w:rPr>
          <w:rFonts w:asciiTheme="majorBidi" w:hAnsiTheme="majorBidi" w:cstheme="majorBidi"/>
          <w:sz w:val="24"/>
          <w:szCs w:val="24"/>
        </w:rPr>
        <w:t>)</w:t>
      </w:r>
      <w:r w:rsidRPr="00EF0473">
        <w:rPr>
          <w:rFonts w:asciiTheme="majorBidi" w:hAnsiTheme="majorBidi" w:cstheme="majorBidi"/>
          <w:sz w:val="24"/>
          <w:szCs w:val="24"/>
        </w:rPr>
        <w:t xml:space="preserve"> decreases from a value of 4 for near-zero discharge trending asymptotically towards c. 1.5 for high discharges.</w:t>
      </w:r>
      <w:r w:rsidR="003C5E53">
        <w:rPr>
          <w:rFonts w:asciiTheme="majorBidi" w:hAnsiTheme="majorBidi" w:cstheme="majorBidi"/>
          <w:sz w:val="24"/>
          <w:szCs w:val="24"/>
        </w:rPr>
        <w:t xml:space="preserve"> </w:t>
      </w:r>
    </w:p>
    <w:p w14:paraId="0B9B0717" w14:textId="7965697D" w:rsidR="003223BC" w:rsidRPr="00EF0473" w:rsidRDefault="003223BC" w:rsidP="0019016B">
      <w:pPr>
        <w:jc w:val="both"/>
        <w:rPr>
          <w:rFonts w:asciiTheme="majorBidi" w:hAnsiTheme="majorBidi" w:cstheme="majorBidi"/>
          <w:sz w:val="24"/>
          <w:szCs w:val="24"/>
        </w:rPr>
      </w:pPr>
      <w:r w:rsidRPr="00EF0473">
        <w:rPr>
          <w:rFonts w:asciiTheme="majorBidi" w:hAnsiTheme="majorBidi" w:cstheme="majorBidi"/>
          <w:sz w:val="24"/>
          <w:szCs w:val="24"/>
        </w:rPr>
        <w:t xml:space="preserve">Although the proportioning of flow resistance in the manner outlined above </w:t>
      </w:r>
      <w:r w:rsidR="00963B2B">
        <w:rPr>
          <w:rFonts w:asciiTheme="majorBidi" w:hAnsiTheme="majorBidi" w:cstheme="majorBidi"/>
          <w:sz w:val="24"/>
          <w:szCs w:val="24"/>
        </w:rPr>
        <w:t>(</w:t>
      </w:r>
      <w:r w:rsidRPr="00EF0473">
        <w:rPr>
          <w:rFonts w:asciiTheme="majorBidi" w:hAnsiTheme="majorBidi" w:cstheme="majorBidi"/>
          <w:sz w:val="24"/>
          <w:szCs w:val="24"/>
        </w:rPr>
        <w:t>i.e. vegetation, channel form, grain roughness</w:t>
      </w:r>
      <w:r w:rsidR="00963B2B">
        <w:rPr>
          <w:rFonts w:asciiTheme="majorBidi" w:hAnsiTheme="majorBidi" w:cstheme="majorBidi"/>
          <w:sz w:val="24"/>
          <w:szCs w:val="24"/>
        </w:rPr>
        <w:t>)</w:t>
      </w:r>
      <w:r w:rsidRPr="00EF0473">
        <w:rPr>
          <w:rFonts w:asciiTheme="majorBidi" w:hAnsiTheme="majorBidi" w:cstheme="majorBidi"/>
          <w:sz w:val="24"/>
          <w:szCs w:val="24"/>
        </w:rPr>
        <w:t xml:space="preserve"> is not strictly exclusive, it is evident that by subtracting the trend of the curve representing advective time delay from the mean travel time will provide values for vegetative resistance alone, provided the grain resistance can be estimated.</w:t>
      </w:r>
    </w:p>
    <w:p w14:paraId="556BC5CF" w14:textId="3F526F71" w:rsidR="002F3602" w:rsidRPr="00EF0473" w:rsidRDefault="001072F1" w:rsidP="002F3602">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88A0988" wp14:editId="5E1B0860">
            <wp:extent cx="4813899" cy="3709358"/>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9571" cy="3721434"/>
                    </a:xfrm>
                    <a:prstGeom prst="rect">
                      <a:avLst/>
                    </a:prstGeom>
                  </pic:spPr>
                </pic:pic>
              </a:graphicData>
            </a:graphic>
          </wp:inline>
        </w:drawing>
      </w:r>
    </w:p>
    <w:p w14:paraId="229088D7" w14:textId="55FB3590" w:rsidR="009C7681" w:rsidRPr="00796BEA" w:rsidRDefault="00697DD3" w:rsidP="00461E8F">
      <w:pPr>
        <w:rPr>
          <w:rFonts w:asciiTheme="majorBidi" w:hAnsiTheme="majorBidi" w:cstheme="majorBidi"/>
          <w:sz w:val="24"/>
          <w:szCs w:val="24"/>
        </w:rPr>
      </w:pPr>
      <w:r>
        <w:rPr>
          <w:rFonts w:asciiTheme="majorBidi" w:hAnsiTheme="majorBidi" w:cstheme="majorBidi"/>
          <w:sz w:val="24"/>
          <w:szCs w:val="24"/>
        </w:rPr>
        <w:t>Figure</w:t>
      </w:r>
      <w:r w:rsidR="009C7681"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9</w:t>
      </w:r>
      <w:r w:rsidR="009C7681" w:rsidRPr="00EF0473">
        <w:rPr>
          <w:rFonts w:asciiTheme="majorBidi" w:hAnsiTheme="majorBidi" w:cstheme="majorBidi"/>
          <w:sz w:val="24"/>
          <w:szCs w:val="24"/>
        </w:rPr>
        <w:t xml:space="preserve">: </w:t>
      </w:r>
      <w:r w:rsidR="00F00C63">
        <w:rPr>
          <w:rFonts w:asciiTheme="majorBidi" w:hAnsiTheme="majorBidi" w:cstheme="majorBidi"/>
          <w:sz w:val="24"/>
          <w:szCs w:val="24"/>
        </w:rPr>
        <w:t>(</w:t>
      </w:r>
      <w:r w:rsidR="002F3602" w:rsidRPr="00EF0473">
        <w:rPr>
          <w:rFonts w:asciiTheme="majorBidi" w:hAnsiTheme="majorBidi" w:cstheme="majorBidi"/>
          <w:sz w:val="24"/>
          <w:szCs w:val="24"/>
        </w:rPr>
        <w:t>A</w:t>
      </w:r>
      <w:r w:rsidR="00F00C63">
        <w:rPr>
          <w:rFonts w:asciiTheme="majorBidi" w:hAnsiTheme="majorBidi" w:cstheme="majorBidi"/>
          <w:sz w:val="24"/>
          <w:szCs w:val="24"/>
        </w:rPr>
        <w:t>)</w:t>
      </w:r>
      <w:r w:rsidR="002F3602" w:rsidRPr="00EF0473">
        <w:rPr>
          <w:rFonts w:asciiTheme="majorBidi" w:hAnsiTheme="majorBidi" w:cstheme="majorBidi"/>
          <w:sz w:val="24"/>
          <w:szCs w:val="24"/>
        </w:rPr>
        <w:t xml:space="preserve"> </w:t>
      </w:r>
      <w:r w:rsidR="009C7681" w:rsidRPr="00EF0473">
        <w:rPr>
          <w:rFonts w:asciiTheme="majorBidi" w:hAnsiTheme="majorBidi" w:cstheme="majorBidi"/>
          <w:sz w:val="24"/>
          <w:szCs w:val="24"/>
        </w:rPr>
        <w:t xml:space="preserve">Variation in the flow resistance </w:t>
      </w:r>
      <w:r w:rsidR="009C7681" w:rsidRPr="00EF0473">
        <w:rPr>
          <w:rFonts w:asciiTheme="majorBidi" w:hAnsiTheme="majorBidi" w:cstheme="majorBidi"/>
          <w:i/>
          <w:iCs/>
          <w:sz w:val="24"/>
          <w:szCs w:val="24"/>
        </w:rPr>
        <w:t>f</w:t>
      </w:r>
      <w:r w:rsidR="009C7681" w:rsidRPr="00EF0473">
        <w:rPr>
          <w:rFonts w:asciiTheme="majorBidi" w:hAnsiTheme="majorBidi" w:cstheme="majorBidi"/>
          <w:sz w:val="24"/>
          <w:szCs w:val="24"/>
        </w:rPr>
        <w:t xml:space="preserve"> components as function of the Reynolds number</w:t>
      </w:r>
      <w:r w:rsidR="002F3602" w:rsidRPr="00EF0473">
        <w:rPr>
          <w:rFonts w:asciiTheme="majorBidi" w:hAnsiTheme="majorBidi" w:cstheme="majorBidi"/>
          <w:sz w:val="24"/>
          <w:szCs w:val="24"/>
        </w:rPr>
        <w:t>.</w:t>
      </w:r>
      <w:r w:rsidR="009C7681" w:rsidRPr="00EF0473">
        <w:rPr>
          <w:rFonts w:asciiTheme="majorBidi" w:hAnsiTheme="majorBidi" w:cstheme="majorBidi"/>
          <w:sz w:val="24"/>
          <w:szCs w:val="24"/>
        </w:rPr>
        <w:t xml:space="preserve"> </w:t>
      </w:r>
      <w:r w:rsidR="00F00C63">
        <w:rPr>
          <w:rFonts w:asciiTheme="majorBidi" w:hAnsiTheme="majorBidi" w:cstheme="majorBidi"/>
          <w:sz w:val="24"/>
          <w:szCs w:val="24"/>
        </w:rPr>
        <w:t>(</w:t>
      </w:r>
      <w:r w:rsidR="002F3602" w:rsidRPr="00EF0473">
        <w:rPr>
          <w:rFonts w:asciiTheme="majorBidi" w:hAnsiTheme="majorBidi" w:cstheme="majorBidi"/>
          <w:sz w:val="24"/>
          <w:szCs w:val="24"/>
        </w:rPr>
        <w:t>B</w:t>
      </w:r>
      <w:r w:rsidR="00F00C63">
        <w:rPr>
          <w:rFonts w:asciiTheme="majorBidi" w:hAnsiTheme="majorBidi" w:cstheme="majorBidi"/>
          <w:sz w:val="24"/>
          <w:szCs w:val="24"/>
        </w:rPr>
        <w:t>)</w:t>
      </w:r>
      <w:r w:rsidR="002F3602" w:rsidRPr="00EF0473">
        <w:rPr>
          <w:rFonts w:asciiTheme="majorBidi" w:hAnsiTheme="majorBidi" w:cstheme="majorBidi"/>
          <w:sz w:val="24"/>
          <w:szCs w:val="24"/>
        </w:rPr>
        <w:t xml:space="preserve"> Variation in the isolated flow resistance </w:t>
      </w:r>
      <w:r w:rsidR="002F3602" w:rsidRPr="00EF0473">
        <w:rPr>
          <w:rFonts w:asciiTheme="majorBidi" w:hAnsiTheme="majorBidi" w:cstheme="majorBidi"/>
          <w:i/>
          <w:iCs/>
          <w:sz w:val="24"/>
          <w:szCs w:val="24"/>
        </w:rPr>
        <w:t>f</w:t>
      </w:r>
      <w:r w:rsidR="002F3602" w:rsidRPr="00EF0473">
        <w:rPr>
          <w:rFonts w:asciiTheme="majorBidi" w:hAnsiTheme="majorBidi" w:cstheme="majorBidi"/>
          <w:sz w:val="24"/>
          <w:szCs w:val="24"/>
        </w:rPr>
        <w:t xml:space="preserve"> components as a function of the Reynolds number </w:t>
      </w:r>
      <w:r w:rsidR="002479C4">
        <w:rPr>
          <w:rFonts w:asciiTheme="majorBidi" w:hAnsiTheme="majorBidi" w:cstheme="majorBidi"/>
          <w:sz w:val="24"/>
          <w:szCs w:val="24"/>
        </w:rPr>
        <w:t>(</w:t>
      </w:r>
      <w:r w:rsidR="002F3602" w:rsidRPr="00EF0473">
        <w:rPr>
          <w:rFonts w:asciiTheme="majorBidi" w:hAnsiTheme="majorBidi" w:cstheme="majorBidi"/>
          <w:sz w:val="24"/>
          <w:szCs w:val="24"/>
        </w:rPr>
        <w:t>see text for an explanation</w:t>
      </w:r>
      <w:r w:rsidR="002479C4">
        <w:rPr>
          <w:rFonts w:asciiTheme="majorBidi" w:hAnsiTheme="majorBidi" w:cstheme="majorBidi"/>
          <w:sz w:val="24"/>
          <w:szCs w:val="24"/>
        </w:rPr>
        <w:t>)</w:t>
      </w:r>
      <w:r w:rsidR="002F3602" w:rsidRPr="00EF0473">
        <w:rPr>
          <w:rFonts w:asciiTheme="majorBidi" w:hAnsiTheme="majorBidi" w:cstheme="majorBidi"/>
          <w:sz w:val="24"/>
          <w:szCs w:val="24"/>
        </w:rPr>
        <w:t>.</w:t>
      </w:r>
      <w:r w:rsidR="00796BEA">
        <w:rPr>
          <w:rFonts w:asciiTheme="majorBidi" w:hAnsiTheme="majorBidi" w:cstheme="majorBidi"/>
          <w:sz w:val="24"/>
          <w:szCs w:val="24"/>
        </w:rPr>
        <w:t xml:space="preserve"> A log-scale for </w:t>
      </w:r>
      <w:r w:rsidR="00796BEA" w:rsidRPr="00796BEA">
        <w:rPr>
          <w:rFonts w:asciiTheme="majorBidi" w:hAnsiTheme="majorBidi" w:cstheme="majorBidi"/>
          <w:i/>
          <w:iCs/>
          <w:sz w:val="24"/>
          <w:szCs w:val="24"/>
        </w:rPr>
        <w:t>f</w:t>
      </w:r>
      <w:r w:rsidR="00796BEA">
        <w:rPr>
          <w:rFonts w:asciiTheme="majorBidi" w:hAnsiTheme="majorBidi" w:cstheme="majorBidi"/>
          <w:sz w:val="24"/>
          <w:szCs w:val="24"/>
        </w:rPr>
        <w:t xml:space="preserve"> is used in panel B to show the trend of the grain roughness clearly.</w:t>
      </w:r>
    </w:p>
    <w:p w14:paraId="6E70EEE9" w14:textId="15436E10" w:rsidR="00E06CCF" w:rsidRPr="00EF0473" w:rsidRDefault="00E06CCF" w:rsidP="0077357F">
      <w:pPr>
        <w:jc w:val="both"/>
        <w:rPr>
          <w:rFonts w:asciiTheme="majorBidi" w:hAnsiTheme="majorBidi" w:cstheme="majorBidi"/>
          <w:sz w:val="24"/>
          <w:szCs w:val="24"/>
        </w:rPr>
      </w:pPr>
      <w:r w:rsidRPr="00EF0473">
        <w:rPr>
          <w:rFonts w:asciiTheme="majorBidi" w:hAnsiTheme="majorBidi" w:cstheme="majorBidi"/>
          <w:sz w:val="24"/>
          <w:szCs w:val="24"/>
        </w:rPr>
        <w:t xml:space="preserve">Rather than represent flow resistance as a scale-dependent function of discharge, </w:t>
      </w:r>
      <w:r w:rsidR="00697DD3">
        <w:rPr>
          <w:rFonts w:asciiTheme="majorBidi" w:hAnsiTheme="majorBidi" w:cstheme="majorBidi"/>
          <w:sz w:val="24"/>
          <w:szCs w:val="24"/>
        </w:rPr>
        <w:t>Fig</w:t>
      </w:r>
      <w:r w:rsidR="008923E3">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9</w:t>
      </w:r>
      <w:r w:rsidRPr="00EF0473">
        <w:rPr>
          <w:rFonts w:asciiTheme="majorBidi" w:hAnsiTheme="majorBidi" w:cstheme="majorBidi"/>
          <w:sz w:val="24"/>
          <w:szCs w:val="24"/>
        </w:rPr>
        <w:t xml:space="preserve"> represents the dependency of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on the scale-independent Reynolds number.</w:t>
      </w:r>
      <w:r w:rsidR="003C5E53">
        <w:rPr>
          <w:rFonts w:asciiTheme="majorBidi" w:hAnsiTheme="majorBidi" w:cstheme="majorBidi"/>
          <w:sz w:val="24"/>
          <w:szCs w:val="24"/>
        </w:rPr>
        <w:t xml:space="preserve"> </w:t>
      </w:r>
      <w:r w:rsidRPr="00EF0473">
        <w:rPr>
          <w:rFonts w:asciiTheme="majorBidi" w:hAnsiTheme="majorBidi" w:cstheme="majorBidi"/>
          <w:sz w:val="24"/>
          <w:szCs w:val="24"/>
        </w:rPr>
        <w:t>The pale-</w:t>
      </w:r>
      <w:r w:rsidR="00295583">
        <w:rPr>
          <w:rFonts w:asciiTheme="majorBidi" w:hAnsiTheme="majorBidi" w:cstheme="majorBidi"/>
          <w:sz w:val="24"/>
          <w:szCs w:val="24"/>
        </w:rPr>
        <w:t>grey</w:t>
      </w:r>
      <w:r w:rsidRPr="00EF0473">
        <w:rPr>
          <w:rFonts w:asciiTheme="majorBidi" w:hAnsiTheme="majorBidi" w:cstheme="majorBidi"/>
          <w:sz w:val="24"/>
          <w:szCs w:val="24"/>
        </w:rPr>
        <w:t xml:space="preserve"> shaded area represents the range of </w:t>
      </w:r>
      <w:r w:rsidRPr="00EF0473">
        <w:rPr>
          <w:rFonts w:asciiTheme="majorBidi" w:hAnsiTheme="majorBidi" w:cstheme="majorBidi"/>
          <w:i/>
          <w:iCs/>
          <w:sz w:val="24"/>
          <w:szCs w:val="24"/>
        </w:rPr>
        <w:t>Re</w:t>
      </w:r>
      <w:r w:rsidRPr="00EF0473">
        <w:rPr>
          <w:rFonts w:asciiTheme="majorBidi" w:hAnsiTheme="majorBidi" w:cstheme="majorBidi"/>
          <w:sz w:val="24"/>
          <w:szCs w:val="24"/>
        </w:rPr>
        <w:t xml:space="preserve"> values normally associated with transitional turbulence within stem-filled flows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Souliotis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Prinos</w:t>
      </w:r>
      <w:r w:rsidRPr="00EF0473">
        <w:rPr>
          <w:rFonts w:asciiTheme="majorBidi" w:hAnsiTheme="majorBidi" w:cstheme="majorBidi"/>
          <w:sz w:val="24"/>
          <w:szCs w:val="24"/>
        </w:rPr>
        <w:t>, 2008</w:t>
      </w:r>
      <w:r w:rsidR="00D439BC" w:rsidRPr="00EF0473">
        <w:rPr>
          <w:rFonts w:asciiTheme="majorBidi" w:hAnsiTheme="majorBidi" w:cstheme="majorBidi"/>
          <w:sz w:val="24"/>
          <w:szCs w:val="24"/>
        </w:rPr>
        <w:t>]</w:t>
      </w:r>
      <w:r w:rsidRPr="00EF0473">
        <w:rPr>
          <w:rFonts w:asciiTheme="majorBidi" w:hAnsiTheme="majorBidi" w:cstheme="majorBidi"/>
          <w:sz w:val="24"/>
          <w:szCs w:val="24"/>
        </w:rPr>
        <w:t>, with values to the right representing fully-turbulent conditions.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Values of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for sand channels are usually in the range 0.01 to 0.1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Raudkivi</w:t>
      </w:r>
      <w:r w:rsidRPr="00EF0473">
        <w:rPr>
          <w:rFonts w:asciiTheme="majorBidi" w:hAnsiTheme="majorBidi" w:cstheme="majorBidi"/>
          <w:sz w:val="24"/>
          <w:szCs w:val="24"/>
        </w:rPr>
        <w:t xml:space="preserve">, 1967; </w:t>
      </w:r>
      <w:r w:rsidRPr="00EF0473">
        <w:rPr>
          <w:rFonts w:asciiTheme="majorBidi" w:hAnsiTheme="majorBidi" w:cstheme="majorBidi"/>
          <w:i/>
          <w:iCs/>
          <w:sz w:val="24"/>
          <w:szCs w:val="24"/>
        </w:rPr>
        <w:t>Yalin</w:t>
      </w:r>
      <w:r w:rsidRPr="00EF0473">
        <w:rPr>
          <w:rFonts w:asciiTheme="majorBidi" w:hAnsiTheme="majorBidi" w:cstheme="majorBidi"/>
          <w:sz w:val="24"/>
          <w:szCs w:val="24"/>
        </w:rPr>
        <w:t>, 1977</w:t>
      </w:r>
      <w:r w:rsidR="00D439BC" w:rsidRPr="00EF0473">
        <w:rPr>
          <w:rFonts w:asciiTheme="majorBidi" w:hAnsiTheme="majorBidi" w:cstheme="majorBidi"/>
          <w:sz w:val="24"/>
          <w:szCs w:val="24"/>
        </w:rPr>
        <w:t>]</w:t>
      </w:r>
      <w:r w:rsidRPr="00EF0473">
        <w:rPr>
          <w:rFonts w:asciiTheme="majorBidi" w:hAnsiTheme="majorBidi" w:cstheme="majorBidi"/>
          <w:sz w:val="24"/>
          <w:szCs w:val="24"/>
        </w:rPr>
        <w:t>, however</w:t>
      </w:r>
      <w:r w:rsidR="0077357F">
        <w:rPr>
          <w:rFonts w:asciiTheme="majorBidi" w:hAnsiTheme="majorBidi" w:cstheme="majorBidi"/>
          <w:sz w:val="24"/>
          <w:szCs w:val="24"/>
        </w:rPr>
        <w:t xml:space="preserve"> in the current study</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 xml:space="preserve"> f’’</w:t>
      </w:r>
      <w:r w:rsidRPr="00EF0473">
        <w:rPr>
          <w:rFonts w:asciiTheme="majorBidi" w:hAnsiTheme="majorBidi" w:cstheme="majorBidi"/>
          <w:sz w:val="24"/>
          <w:szCs w:val="24"/>
        </w:rPr>
        <w:t>+</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never falls below unity and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 </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falls below unity only for </w:t>
      </w:r>
      <w:r w:rsidRPr="00EF0473">
        <w:rPr>
          <w:rFonts w:asciiTheme="majorBidi" w:hAnsiTheme="majorBidi" w:cstheme="majorBidi"/>
          <w:i/>
          <w:iCs/>
          <w:sz w:val="24"/>
          <w:szCs w:val="24"/>
        </w:rPr>
        <w:t>R</w:t>
      </w:r>
      <w:r w:rsidRPr="00EF0473">
        <w:rPr>
          <w:rFonts w:asciiTheme="majorBidi" w:hAnsiTheme="majorBidi" w:cstheme="majorBidi"/>
          <w:i/>
          <w:iCs/>
          <w:sz w:val="24"/>
          <w:szCs w:val="24"/>
          <w:vertAlign w:val="subscript"/>
        </w:rPr>
        <w:t>e</w:t>
      </w:r>
      <w:r w:rsidRPr="00EF0473">
        <w:rPr>
          <w:rFonts w:asciiTheme="majorBidi" w:hAnsiTheme="majorBidi" w:cstheme="majorBidi"/>
          <w:sz w:val="24"/>
          <w:szCs w:val="24"/>
          <w:vertAlign w:val="subscript"/>
        </w:rPr>
        <w:t xml:space="preserve"> </w:t>
      </w:r>
      <w:r w:rsidRPr="00EF0473">
        <w:rPr>
          <w:rFonts w:asciiTheme="majorBidi" w:hAnsiTheme="majorBidi" w:cstheme="majorBidi"/>
          <w:sz w:val="24"/>
          <w:szCs w:val="24"/>
        </w:rPr>
        <w:t>&gt; than about 12,000.</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roughness length for the heterogeneous rough earth bed cannot be known with any certainty but the results of solving Equation </w:t>
      </w:r>
      <w:r w:rsidR="005E5171">
        <w:rPr>
          <w:rFonts w:asciiTheme="majorBidi" w:hAnsiTheme="majorBidi" w:cstheme="majorBidi"/>
          <w:sz w:val="24"/>
          <w:szCs w:val="24"/>
        </w:rPr>
        <w:t>7</w:t>
      </w:r>
      <w:r w:rsidRPr="00EF0473">
        <w:rPr>
          <w:rFonts w:asciiTheme="majorBidi" w:hAnsiTheme="majorBidi" w:cstheme="majorBidi"/>
          <w:sz w:val="24"/>
          <w:szCs w:val="24"/>
        </w:rPr>
        <w:t xml:space="preserve"> for </w:t>
      </w:r>
      <w:r w:rsidRPr="00796BEA">
        <w:rPr>
          <w:rFonts w:asciiTheme="majorBidi" w:hAnsiTheme="majorBidi" w:cstheme="majorBidi"/>
          <w:sz w:val="24"/>
          <w:szCs w:val="24"/>
        </w:rPr>
        <w:t xml:space="preserve">measured values of depth </w:t>
      </w:r>
      <w:r w:rsidRPr="00EF0473">
        <w:rPr>
          <w:rFonts w:asciiTheme="majorBidi" w:hAnsiTheme="majorBidi" w:cstheme="majorBidi"/>
          <w:sz w:val="24"/>
          <w:szCs w:val="24"/>
        </w:rPr>
        <w:t xml:space="preserve">are presented in </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9</w:t>
      </w:r>
      <w:r w:rsidRPr="00EF0473">
        <w:rPr>
          <w:rFonts w:asciiTheme="majorBidi" w:hAnsiTheme="majorBidi" w:cstheme="majorBidi"/>
          <w:sz w:val="24"/>
          <w:szCs w:val="24"/>
        </w:rPr>
        <w:t xml:space="preserve"> assuming a relatively coarse value of </w:t>
      </w:r>
      <w:r w:rsidRPr="00EF0473">
        <w:rPr>
          <w:rFonts w:asciiTheme="majorBidi" w:hAnsiTheme="majorBidi" w:cstheme="majorBidi"/>
          <w:i/>
          <w:iCs/>
          <w:sz w:val="24"/>
          <w:szCs w:val="24"/>
        </w:rPr>
        <w:t>d</w:t>
      </w:r>
      <w:r w:rsidRPr="00EF0473">
        <w:rPr>
          <w:rFonts w:asciiTheme="majorBidi" w:hAnsiTheme="majorBidi" w:cstheme="majorBidi"/>
          <w:i/>
          <w:iCs/>
          <w:sz w:val="24"/>
          <w:szCs w:val="24"/>
          <w:vertAlign w:val="subscript"/>
        </w:rPr>
        <w:t>r</w:t>
      </w:r>
      <w:r w:rsidRPr="00EF0473">
        <w:rPr>
          <w:rFonts w:asciiTheme="majorBidi" w:hAnsiTheme="majorBidi" w:cstheme="majorBidi"/>
          <w:sz w:val="24"/>
          <w:szCs w:val="24"/>
        </w:rPr>
        <w:t xml:space="preserve"> of 3cm; the predicted data values range between </w:t>
      </w:r>
      <w:r w:rsidRPr="00EF0473">
        <w:rPr>
          <w:rFonts w:asciiTheme="majorBidi" w:hAnsiTheme="majorBidi" w:cstheme="majorBidi"/>
          <w:i/>
          <w:iCs/>
          <w:sz w:val="24"/>
          <w:szCs w:val="24"/>
        </w:rPr>
        <w:t>f</w:t>
      </w:r>
      <w:r w:rsidRPr="00EF0473">
        <w:rPr>
          <w:rFonts w:asciiTheme="majorBidi" w:hAnsiTheme="majorBidi" w:cstheme="majorBidi"/>
          <w:i/>
          <w:iCs/>
          <w:sz w:val="24"/>
          <w:szCs w:val="24"/>
          <w:vertAlign w:val="superscript"/>
        </w:rPr>
        <w:t xml:space="preserve"> </w:t>
      </w:r>
      <w:r w:rsidRPr="00EF0473">
        <w:rPr>
          <w:rFonts w:asciiTheme="majorBidi" w:hAnsiTheme="majorBidi" w:cstheme="majorBidi"/>
          <w:i/>
          <w:iCs/>
          <w:sz w:val="24"/>
          <w:szCs w:val="24"/>
        </w:rPr>
        <w:t>’</w:t>
      </w:r>
      <w:r w:rsidRPr="00EF0473">
        <w:rPr>
          <w:rFonts w:asciiTheme="majorBidi" w:hAnsiTheme="majorBidi" w:cstheme="majorBidi"/>
          <w:sz w:val="24"/>
          <w:szCs w:val="24"/>
        </w:rPr>
        <w:t xml:space="preserve"> = 0.0</w:t>
      </w:r>
      <w:r w:rsidR="001007F3">
        <w:rPr>
          <w:rFonts w:asciiTheme="majorBidi" w:hAnsiTheme="majorBidi" w:cstheme="majorBidi"/>
          <w:sz w:val="24"/>
          <w:szCs w:val="24"/>
        </w:rPr>
        <w:t>69</w:t>
      </w:r>
      <w:r w:rsidRPr="00EF0473">
        <w:rPr>
          <w:rFonts w:asciiTheme="majorBidi" w:hAnsiTheme="majorBidi" w:cstheme="majorBidi"/>
          <w:sz w:val="24"/>
          <w:szCs w:val="24"/>
        </w:rPr>
        <w:t xml:space="preserve"> and 0.059, decreasing as</w:t>
      </w:r>
      <w:r w:rsidR="0077357F">
        <w:rPr>
          <w:rFonts w:asciiTheme="majorBidi" w:hAnsiTheme="majorBidi" w:cstheme="majorBidi"/>
          <w:sz w:val="24"/>
          <w:szCs w:val="24"/>
        </w:rPr>
        <w:t xml:space="preserve"> the Reynolds number</w:t>
      </w:r>
      <w:r w:rsidRPr="00EF0473">
        <w:rPr>
          <w:rFonts w:asciiTheme="majorBidi" w:hAnsiTheme="majorBidi" w:cstheme="majorBidi"/>
          <w:sz w:val="24"/>
          <w:szCs w:val="24"/>
        </w:rPr>
        <w:t xml:space="preserve"> increases.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difference in the trend of </w:t>
      </w:r>
      <w:r w:rsidR="00F00C63">
        <w:rPr>
          <w:rFonts w:asciiTheme="majorBidi" w:hAnsiTheme="majorBidi" w:cstheme="majorBidi"/>
          <w:sz w:val="24"/>
          <w:szCs w:val="24"/>
        </w:rPr>
        <w:t>E</w:t>
      </w:r>
      <w:r w:rsidRPr="00EF0473">
        <w:rPr>
          <w:rFonts w:asciiTheme="majorBidi" w:hAnsiTheme="majorBidi" w:cstheme="majorBidi"/>
          <w:sz w:val="24"/>
          <w:szCs w:val="24"/>
        </w:rPr>
        <w:t xml:space="preserve">quation </w:t>
      </w:r>
      <w:r w:rsidR="005E5171">
        <w:rPr>
          <w:rFonts w:asciiTheme="majorBidi" w:hAnsiTheme="majorBidi" w:cstheme="majorBidi"/>
          <w:sz w:val="24"/>
          <w:szCs w:val="24"/>
        </w:rPr>
        <w:t>7</w:t>
      </w:r>
      <w:r w:rsidR="00F00C63"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and the observed values of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for vegetated conditions and the bare earth channel is striking</w:t>
      </w:r>
      <w:r w:rsidR="00700376" w:rsidRPr="00EF0473">
        <w:rPr>
          <w:rFonts w:asciiTheme="majorBidi" w:hAnsiTheme="majorBidi" w:cstheme="majorBidi"/>
          <w:sz w:val="24"/>
          <w:szCs w:val="24"/>
        </w:rPr>
        <w:t xml:space="preserve"> whatever reasonable value of </w:t>
      </w:r>
      <w:r w:rsidR="00700376" w:rsidRPr="00EF0473">
        <w:rPr>
          <w:rFonts w:asciiTheme="majorBidi" w:hAnsiTheme="majorBidi" w:cstheme="majorBidi"/>
          <w:i/>
          <w:iCs/>
          <w:sz w:val="24"/>
          <w:szCs w:val="24"/>
        </w:rPr>
        <w:t>d</w:t>
      </w:r>
      <w:r w:rsidR="00700376" w:rsidRPr="00EF0473">
        <w:rPr>
          <w:rFonts w:asciiTheme="majorBidi" w:hAnsiTheme="majorBidi" w:cstheme="majorBidi"/>
          <w:i/>
          <w:iCs/>
          <w:sz w:val="24"/>
          <w:szCs w:val="24"/>
          <w:vertAlign w:val="subscript"/>
        </w:rPr>
        <w:t xml:space="preserve">r </w:t>
      </w:r>
      <w:r w:rsidR="00700376" w:rsidRPr="00EF0473">
        <w:rPr>
          <w:rFonts w:asciiTheme="majorBidi" w:hAnsiTheme="majorBidi" w:cstheme="majorBidi"/>
          <w:sz w:val="24"/>
          <w:szCs w:val="24"/>
        </w:rPr>
        <w:t>is selected</w:t>
      </w:r>
      <w:r w:rsidR="0069610C">
        <w:rPr>
          <w:rFonts w:asciiTheme="majorBidi" w:hAnsiTheme="majorBidi" w:cstheme="majorBidi"/>
          <w:sz w:val="24"/>
          <w:szCs w:val="24"/>
        </w:rPr>
        <w:t>.</w:t>
      </w:r>
      <w:r w:rsidRPr="00EF0473">
        <w:rPr>
          <w:rFonts w:asciiTheme="majorBidi" w:hAnsiTheme="majorBidi" w:cstheme="majorBidi"/>
          <w:sz w:val="24"/>
          <w:szCs w:val="24"/>
        </w:rPr>
        <w:t xml:space="preserve"> </w:t>
      </w:r>
    </w:p>
    <w:p w14:paraId="31DC1FE6" w14:textId="3F6F1C0E" w:rsidR="009C1032" w:rsidRDefault="00E06CCF" w:rsidP="007A25AB">
      <w:pPr>
        <w:jc w:val="both"/>
        <w:rPr>
          <w:rFonts w:asciiTheme="majorBidi" w:hAnsiTheme="majorBidi" w:cstheme="majorBidi"/>
          <w:sz w:val="24"/>
          <w:szCs w:val="24"/>
        </w:rPr>
      </w:pPr>
      <w:r w:rsidRPr="00EF0473">
        <w:rPr>
          <w:rFonts w:asciiTheme="majorBidi" w:hAnsiTheme="majorBidi" w:cstheme="majorBidi"/>
          <w:sz w:val="24"/>
          <w:szCs w:val="24"/>
        </w:rPr>
        <w:t xml:space="preserve">The </w:t>
      </w:r>
      <w:r w:rsidR="002F3602" w:rsidRPr="00EF0473">
        <w:rPr>
          <w:rFonts w:asciiTheme="majorBidi" w:hAnsiTheme="majorBidi" w:cstheme="majorBidi"/>
          <w:sz w:val="24"/>
          <w:szCs w:val="24"/>
        </w:rPr>
        <w:t xml:space="preserve">long-dashed line </w:t>
      </w:r>
      <w:r w:rsidRPr="00EF0473">
        <w:rPr>
          <w:rFonts w:asciiTheme="majorBidi" w:hAnsiTheme="majorBidi" w:cstheme="majorBidi"/>
          <w:sz w:val="24"/>
          <w:szCs w:val="24"/>
        </w:rPr>
        <w:t xml:space="preserve">in </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9B</w:t>
      </w:r>
      <w:r w:rsidRPr="00EF0473">
        <w:rPr>
          <w:rFonts w:asciiTheme="majorBidi" w:hAnsiTheme="majorBidi" w:cstheme="majorBidi"/>
          <w:sz w:val="24"/>
          <w:szCs w:val="24"/>
        </w:rPr>
        <w:t xml:space="preserve"> is produced by subtracting the trend for </w:t>
      </w:r>
      <w:r w:rsidR="002479C4">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f’’</w:t>
      </w:r>
      <w:r w:rsidR="002479C4">
        <w:rPr>
          <w:rFonts w:asciiTheme="majorBidi" w:hAnsiTheme="majorBidi" w:cstheme="majorBidi"/>
          <w:sz w:val="24"/>
          <w:szCs w:val="24"/>
        </w:rPr>
        <w:t>)</w:t>
      </w:r>
      <w:r w:rsidRPr="00EF0473">
        <w:rPr>
          <w:rFonts w:asciiTheme="majorBidi" w:hAnsiTheme="majorBidi" w:cstheme="majorBidi"/>
          <w:sz w:val="24"/>
          <w:szCs w:val="24"/>
        </w:rPr>
        <w:t xml:space="preserve"> from </w:t>
      </w:r>
      <w:r w:rsidR="002479C4">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 xml:space="preserve"> f’’</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f’’’</w:t>
      </w:r>
      <w:r w:rsidR="002479C4">
        <w:rPr>
          <w:rFonts w:asciiTheme="majorBidi" w:hAnsiTheme="majorBidi" w:cstheme="majorBidi"/>
          <w:sz w:val="24"/>
          <w:szCs w:val="24"/>
        </w:rPr>
        <w:t>)</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in </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2F3602" w:rsidRPr="00EF0473">
        <w:rPr>
          <w:rFonts w:asciiTheme="majorBidi" w:hAnsiTheme="majorBidi" w:cstheme="majorBidi"/>
          <w:sz w:val="24"/>
          <w:szCs w:val="24"/>
        </w:rPr>
        <w:t>9A</w:t>
      </w:r>
      <w:r w:rsidRPr="00EF0473">
        <w:rPr>
          <w:rFonts w:asciiTheme="majorBidi" w:hAnsiTheme="majorBidi" w:cstheme="majorBidi"/>
          <w:sz w:val="24"/>
          <w:szCs w:val="24"/>
        </w:rPr>
        <w:t xml:space="preserve"> and the </w:t>
      </w:r>
      <w:r w:rsidR="002F3602" w:rsidRPr="00EF0473">
        <w:rPr>
          <w:rFonts w:asciiTheme="majorBidi" w:hAnsiTheme="majorBidi" w:cstheme="majorBidi"/>
          <w:sz w:val="24"/>
          <w:szCs w:val="24"/>
        </w:rPr>
        <w:t>solid line</w:t>
      </w:r>
      <w:r w:rsidRPr="00EF0473">
        <w:rPr>
          <w:rFonts w:asciiTheme="majorBidi" w:hAnsiTheme="majorBidi" w:cstheme="majorBidi"/>
          <w:sz w:val="24"/>
          <w:szCs w:val="24"/>
        </w:rPr>
        <w:t xml:space="preserve"> is produced by subtracting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from </w:t>
      </w:r>
      <w:r w:rsidR="002479C4">
        <w:rPr>
          <w:rFonts w:asciiTheme="majorBidi" w:hAnsiTheme="majorBidi" w:cstheme="majorBidi"/>
          <w:sz w:val="24"/>
          <w:szCs w:val="24"/>
        </w:rPr>
        <w:t>(</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 </w:t>
      </w:r>
      <w:r w:rsidRPr="00EF0473">
        <w:rPr>
          <w:rFonts w:asciiTheme="majorBidi" w:hAnsiTheme="majorBidi" w:cstheme="majorBidi"/>
          <w:i/>
          <w:iCs/>
          <w:sz w:val="24"/>
          <w:szCs w:val="24"/>
        </w:rPr>
        <w:t>f’’</w:t>
      </w:r>
      <w:r w:rsidR="002479C4">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In this manner contributions of the channel roughness and the vegetative roughness are quantified and isolated.</w:t>
      </w:r>
    </w:p>
    <w:p w14:paraId="7D8A4412" w14:textId="64C07B84" w:rsidR="00E06CCF" w:rsidRPr="00EF0473" w:rsidRDefault="00E06CCF" w:rsidP="002479C4">
      <w:pPr>
        <w:jc w:val="both"/>
        <w:rPr>
          <w:rFonts w:asciiTheme="majorBidi" w:hAnsiTheme="majorBidi" w:cstheme="majorBidi"/>
          <w:sz w:val="24"/>
          <w:szCs w:val="24"/>
        </w:rPr>
      </w:pPr>
      <w:r w:rsidRPr="00EF0473">
        <w:rPr>
          <w:rFonts w:asciiTheme="majorBidi" w:hAnsiTheme="majorBidi" w:cstheme="majorBidi"/>
          <w:sz w:val="24"/>
          <w:szCs w:val="24"/>
        </w:rPr>
        <w:t xml:space="preserve"> </w:t>
      </w:r>
    </w:p>
    <w:p w14:paraId="3C62683E" w14:textId="7E3C7AEB" w:rsidR="00E06CCF" w:rsidRDefault="00435DB8" w:rsidP="00E06CCF">
      <w:pPr>
        <w:jc w:val="both"/>
        <w:rPr>
          <w:rFonts w:asciiTheme="majorBidi" w:hAnsiTheme="majorBidi" w:cstheme="majorBidi"/>
          <w:b/>
          <w:bCs/>
          <w:sz w:val="24"/>
          <w:szCs w:val="24"/>
        </w:rPr>
      </w:pPr>
      <w:r w:rsidRPr="0019016B">
        <w:rPr>
          <w:rFonts w:asciiTheme="majorBidi" w:hAnsiTheme="majorBidi" w:cstheme="majorBidi"/>
          <w:b/>
          <w:bCs/>
          <w:sz w:val="24"/>
          <w:szCs w:val="24"/>
        </w:rPr>
        <w:t xml:space="preserve">4. </w:t>
      </w:r>
      <w:r w:rsidR="00E06CCF" w:rsidRPr="00EF0473">
        <w:rPr>
          <w:rFonts w:asciiTheme="majorBidi" w:hAnsiTheme="majorBidi" w:cstheme="majorBidi"/>
          <w:b/>
          <w:bCs/>
          <w:sz w:val="24"/>
          <w:szCs w:val="24"/>
        </w:rPr>
        <w:t>Discussion</w:t>
      </w:r>
    </w:p>
    <w:p w14:paraId="6F9E8E6C" w14:textId="218790AE" w:rsidR="009C1032" w:rsidRPr="008515C7" w:rsidRDefault="009C1032" w:rsidP="0077357F">
      <w:pPr>
        <w:jc w:val="both"/>
        <w:rPr>
          <w:rFonts w:asciiTheme="majorBidi" w:hAnsiTheme="majorBidi" w:cstheme="majorBidi"/>
          <w:sz w:val="24"/>
          <w:szCs w:val="24"/>
        </w:rPr>
      </w:pPr>
      <w:r w:rsidRPr="00EF0473">
        <w:rPr>
          <w:rFonts w:asciiTheme="majorBidi" w:hAnsiTheme="majorBidi" w:cstheme="majorBidi"/>
          <w:sz w:val="24"/>
          <w:szCs w:val="24"/>
        </w:rPr>
        <w:lastRenderedPageBreak/>
        <w:t>In</w:t>
      </w:r>
      <w:r>
        <w:rPr>
          <w:rFonts w:asciiTheme="majorBidi" w:hAnsiTheme="majorBidi" w:cstheme="majorBidi"/>
          <w:sz w:val="24"/>
          <w:szCs w:val="24"/>
        </w:rPr>
        <w:t xml:space="preserve"> the following discussion the reasons why there is variability in the contributions</w:t>
      </w:r>
      <w:r w:rsidR="00DD448C">
        <w:rPr>
          <w:rFonts w:asciiTheme="majorBidi" w:hAnsiTheme="majorBidi" w:cstheme="majorBidi"/>
          <w:sz w:val="24"/>
          <w:szCs w:val="24"/>
        </w:rPr>
        <w:t xml:space="preserve"> to friction and mixing</w:t>
      </w:r>
      <w:r>
        <w:rPr>
          <w:rFonts w:asciiTheme="majorBidi" w:hAnsiTheme="majorBidi" w:cstheme="majorBidi"/>
          <w:sz w:val="24"/>
          <w:szCs w:val="24"/>
        </w:rPr>
        <w:t xml:space="preserve"> of herbaceous vegetation, trees and the earthen boundary of the channel is first explored. </w:t>
      </w:r>
      <w:r w:rsidRPr="00EF0473">
        <w:rPr>
          <w:rFonts w:asciiTheme="majorBidi" w:hAnsiTheme="majorBidi" w:cstheme="majorBidi"/>
          <w:sz w:val="24"/>
          <w:szCs w:val="24"/>
        </w:rPr>
        <w:t xml:space="preserve"> </w:t>
      </w:r>
      <w:r>
        <w:rPr>
          <w:rFonts w:asciiTheme="majorBidi" w:hAnsiTheme="majorBidi" w:cstheme="majorBidi"/>
          <w:sz w:val="24"/>
          <w:szCs w:val="24"/>
        </w:rPr>
        <w:t xml:space="preserve">Latterly a more general consideration is given to mixing processes in floodplain flows, not least because </w:t>
      </w:r>
      <w:r w:rsidRPr="00EF0473">
        <w:rPr>
          <w:rFonts w:asciiTheme="majorBidi" w:hAnsiTheme="majorBidi" w:cstheme="majorBidi"/>
          <w:sz w:val="24"/>
          <w:szCs w:val="24"/>
        </w:rPr>
        <w:t xml:space="preserve">the results from the present series of experiments </w:t>
      </w:r>
      <w:r w:rsidR="008515C7">
        <w:rPr>
          <w:rFonts w:asciiTheme="majorBidi" w:hAnsiTheme="majorBidi" w:cstheme="majorBidi"/>
          <w:sz w:val="24"/>
          <w:szCs w:val="24"/>
        </w:rPr>
        <w:t xml:space="preserve">utilize a novel procedure. In that respect a comparison is made </w:t>
      </w:r>
      <w:r w:rsidR="0077357F">
        <w:rPr>
          <w:rFonts w:asciiTheme="majorBidi" w:hAnsiTheme="majorBidi" w:cstheme="majorBidi"/>
          <w:sz w:val="24"/>
          <w:szCs w:val="24"/>
        </w:rPr>
        <w:t>between</w:t>
      </w:r>
      <w:r w:rsidR="008515C7">
        <w:rPr>
          <w:rFonts w:asciiTheme="majorBidi" w:hAnsiTheme="majorBidi" w:cstheme="majorBidi"/>
          <w:sz w:val="24"/>
          <w:szCs w:val="24"/>
        </w:rPr>
        <w:t xml:space="preserve"> the </w:t>
      </w:r>
      <w:r w:rsidR="009B143C">
        <w:rPr>
          <w:rFonts w:asciiTheme="majorBidi" w:hAnsiTheme="majorBidi" w:cstheme="majorBidi"/>
          <w:sz w:val="24"/>
          <w:szCs w:val="24"/>
        </w:rPr>
        <w:t xml:space="preserve">present </w:t>
      </w:r>
      <w:r w:rsidR="008515C7">
        <w:rPr>
          <w:rFonts w:asciiTheme="majorBidi" w:hAnsiTheme="majorBidi" w:cstheme="majorBidi"/>
          <w:sz w:val="24"/>
          <w:szCs w:val="24"/>
        </w:rPr>
        <w:t xml:space="preserve">approach and a previously published methodology which seeks to discriminate significant factors contributing to lateral mixing in flows wherein longitudinal mixing dominates, as here. </w:t>
      </w:r>
    </w:p>
    <w:p w14:paraId="1F803F25" w14:textId="5A1C55AE" w:rsidR="00C63345" w:rsidRPr="00EF0473" w:rsidRDefault="00C63345" w:rsidP="00E06CCF">
      <w:pPr>
        <w:jc w:val="both"/>
        <w:rPr>
          <w:rFonts w:asciiTheme="majorBidi" w:hAnsiTheme="majorBidi" w:cstheme="majorBidi"/>
          <w:b/>
          <w:sz w:val="24"/>
          <w:szCs w:val="24"/>
        </w:rPr>
      </w:pPr>
      <w:r w:rsidRPr="00EF0473">
        <w:rPr>
          <w:rFonts w:asciiTheme="majorBidi" w:hAnsiTheme="majorBidi" w:cstheme="majorBidi"/>
          <w:b/>
          <w:sz w:val="24"/>
          <w:szCs w:val="24"/>
        </w:rPr>
        <w:t>4.1 Contributions to friction in vegetated floodplains</w:t>
      </w:r>
    </w:p>
    <w:p w14:paraId="2645D630" w14:textId="66AA24A4" w:rsidR="00E06CCF" w:rsidRPr="00EF0473" w:rsidRDefault="00E06CCF" w:rsidP="00327B15">
      <w:pPr>
        <w:jc w:val="both"/>
        <w:rPr>
          <w:rFonts w:asciiTheme="majorBidi" w:hAnsiTheme="majorBidi" w:cstheme="majorBidi"/>
          <w:sz w:val="24"/>
          <w:szCs w:val="24"/>
        </w:rPr>
      </w:pPr>
      <w:r w:rsidRPr="00EF0473">
        <w:rPr>
          <w:rFonts w:asciiTheme="majorBidi" w:hAnsiTheme="majorBidi" w:cstheme="majorBidi"/>
          <w:sz w:val="24"/>
          <w:szCs w:val="24"/>
        </w:rPr>
        <w:t>In the relevant parameter plots, the data scatter tends to be more pronounced in the case of the mixed community of grass, herbaceous plants and trees.</w:t>
      </w:r>
      <w:r w:rsidR="003C5E53">
        <w:rPr>
          <w:rFonts w:asciiTheme="majorBidi" w:hAnsiTheme="majorBidi" w:cstheme="majorBidi"/>
          <w:sz w:val="24"/>
          <w:szCs w:val="24"/>
        </w:rPr>
        <w:t xml:space="preserve"> </w:t>
      </w:r>
      <w:r w:rsidRPr="00EF0473">
        <w:rPr>
          <w:rFonts w:asciiTheme="majorBidi" w:hAnsiTheme="majorBidi" w:cstheme="majorBidi"/>
          <w:sz w:val="24"/>
          <w:szCs w:val="24"/>
        </w:rPr>
        <w:t>In principle, data scatter could reflect incomplete initial mixing in the experiments but there is no basis for suspecting this as a factor in the first six experiments conducted using a mixed vegetation cover.</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Rather, this result is comparable with the findings of </w:t>
      </w:r>
      <w:r w:rsidRPr="00EF0473">
        <w:rPr>
          <w:rFonts w:asciiTheme="majorBidi" w:hAnsiTheme="majorBidi" w:cstheme="majorBidi"/>
          <w:i/>
          <w:iCs/>
          <w:sz w:val="24"/>
          <w:szCs w:val="24"/>
        </w:rPr>
        <w:t>Hu</w:t>
      </w:r>
      <w:ins w:id="45" w:author="reviewer" w:date="2020-03-30T13:26:00Z">
        <w:r w:rsidR="00327B15">
          <w:rPr>
            <w:rFonts w:asciiTheme="majorBidi" w:hAnsiTheme="majorBidi" w:cstheme="majorBidi"/>
            <w:i/>
            <w:iCs/>
            <w:sz w:val="24"/>
            <w:szCs w:val="24"/>
          </w:rPr>
          <w:t>i et al.</w:t>
        </w:r>
      </w:ins>
      <w:r w:rsidRPr="00EF0473">
        <w:rPr>
          <w:rFonts w:asciiTheme="majorBidi" w:hAnsiTheme="majorBidi" w:cstheme="majorBidi"/>
          <w:i/>
          <w:iCs/>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2010</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t>
      </w:r>
      <w:r w:rsidRPr="00EF0473">
        <w:rPr>
          <w:rFonts w:asciiTheme="majorBidi" w:hAnsiTheme="majorBidi" w:cstheme="majorBidi"/>
          <w:i/>
          <w:iCs/>
          <w:sz w:val="24"/>
          <w:szCs w:val="24"/>
        </w:rPr>
        <w:t>Järvelä</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2002</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who noted increased scatter in values of the </w:t>
      </w:r>
      <w:r w:rsidRPr="0056437E">
        <w:rPr>
          <w:rFonts w:asciiTheme="majorBidi" w:hAnsiTheme="majorBidi" w:cstheme="majorBidi"/>
          <w:i/>
          <w:iCs/>
          <w:sz w:val="24"/>
          <w:szCs w:val="24"/>
        </w:rPr>
        <w:t>en masse</w:t>
      </w:r>
      <w:r w:rsidRPr="00EF0473">
        <w:rPr>
          <w:rFonts w:asciiTheme="majorBidi" w:hAnsiTheme="majorBidi" w:cstheme="majorBidi"/>
          <w:sz w:val="24"/>
          <w:szCs w:val="24"/>
        </w:rPr>
        <w:t xml:space="preserve"> drag coefficient and friction factor for mixed grass-shrub communities in contrast to isolated arrays of shrubs. </w:t>
      </w:r>
    </w:p>
    <w:p w14:paraId="6036A3BC" w14:textId="586BA639" w:rsidR="00E06CCF" w:rsidRPr="00EF0473" w:rsidRDefault="00E06CCF" w:rsidP="0077357F">
      <w:pPr>
        <w:autoSpaceDE w:val="0"/>
        <w:autoSpaceDN w:val="0"/>
        <w:adjustRightInd w:val="0"/>
        <w:spacing w:after="0"/>
        <w:jc w:val="both"/>
        <w:rPr>
          <w:rFonts w:asciiTheme="majorBidi" w:hAnsiTheme="majorBidi" w:cstheme="majorBidi"/>
          <w:sz w:val="24"/>
          <w:szCs w:val="24"/>
        </w:rPr>
      </w:pPr>
      <w:r w:rsidRPr="00EF0473">
        <w:rPr>
          <w:rFonts w:asciiTheme="majorBidi" w:hAnsiTheme="majorBidi" w:cstheme="majorBidi"/>
          <w:sz w:val="24"/>
          <w:szCs w:val="24"/>
        </w:rPr>
        <w:t xml:space="preserve">The ADZ residence times </w:t>
      </w:r>
      <w:r w:rsidR="00F00C63">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E01CE5" w:rsidRPr="00EF0473">
        <w:rPr>
          <w:rFonts w:asciiTheme="majorBidi" w:hAnsiTheme="majorBidi" w:cstheme="majorBidi"/>
          <w:sz w:val="24"/>
          <w:szCs w:val="24"/>
        </w:rPr>
        <w:t>6A,B,C</w:t>
      </w:r>
      <w:r w:rsidR="00F00C63">
        <w:rPr>
          <w:rFonts w:asciiTheme="majorBidi" w:hAnsiTheme="majorBidi" w:cstheme="majorBidi"/>
          <w:sz w:val="24"/>
          <w:szCs w:val="24"/>
        </w:rPr>
        <w:t>)</w:t>
      </w:r>
      <w:r w:rsidRPr="00EF0473">
        <w:rPr>
          <w:rFonts w:asciiTheme="majorBidi" w:hAnsiTheme="majorBidi" w:cstheme="majorBidi"/>
          <w:sz w:val="24"/>
          <w:szCs w:val="24"/>
        </w:rPr>
        <w:t xml:space="preserve"> and the dispersive fractions </w:t>
      </w:r>
      <w:r w:rsidR="00F00C63">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000E3EF7" w:rsidRPr="00EF0473">
        <w:rPr>
          <w:rFonts w:asciiTheme="majorBidi" w:hAnsiTheme="majorBidi" w:cstheme="majorBidi"/>
          <w:sz w:val="24"/>
          <w:szCs w:val="24"/>
        </w:rPr>
        <w:t xml:space="preserve"> 6D</w:t>
      </w:r>
      <w:r w:rsidR="00F00C63">
        <w:rPr>
          <w:rFonts w:asciiTheme="majorBidi" w:hAnsiTheme="majorBidi" w:cstheme="majorBidi"/>
          <w:sz w:val="24"/>
          <w:szCs w:val="24"/>
        </w:rPr>
        <w:t>)</w:t>
      </w:r>
      <w:r w:rsidRPr="00EF0473">
        <w:rPr>
          <w:rFonts w:asciiTheme="majorBidi" w:hAnsiTheme="majorBidi" w:cstheme="majorBidi"/>
          <w:sz w:val="24"/>
          <w:szCs w:val="24"/>
        </w:rPr>
        <w:t xml:space="preserve"> clearly discriminate between the </w:t>
      </w:r>
      <w:r w:rsidR="000E3EF7" w:rsidRPr="00EF0473">
        <w:rPr>
          <w:rFonts w:asciiTheme="majorBidi" w:hAnsiTheme="majorBidi" w:cstheme="majorBidi"/>
          <w:sz w:val="24"/>
          <w:szCs w:val="24"/>
        </w:rPr>
        <w:t>undisturbed vegetation</w:t>
      </w:r>
      <w:r w:rsidRPr="00EF0473">
        <w:rPr>
          <w:rFonts w:asciiTheme="majorBidi" w:hAnsiTheme="majorBidi" w:cstheme="majorBidi"/>
          <w:sz w:val="24"/>
          <w:szCs w:val="24"/>
        </w:rPr>
        <w:t xml:space="preserve"> and the bare earth conditions, with a distinct reduction in fluid retention as vegetation is removed.</w:t>
      </w:r>
      <w:r w:rsidR="003C5E53">
        <w:rPr>
          <w:rFonts w:asciiTheme="majorBidi" w:hAnsiTheme="majorBidi" w:cstheme="majorBidi"/>
          <w:sz w:val="24"/>
          <w:szCs w:val="24"/>
        </w:rPr>
        <w:t xml:space="preserve"> </w:t>
      </w:r>
      <w:r w:rsidR="000E3EF7" w:rsidRPr="00EF0473">
        <w:rPr>
          <w:rFonts w:asciiTheme="majorBidi" w:hAnsiTheme="majorBidi" w:cstheme="majorBidi"/>
          <w:sz w:val="24"/>
          <w:szCs w:val="24"/>
        </w:rPr>
        <w:t xml:space="preserve">The effect of retaining a tree cover </w:t>
      </w:r>
      <w:r w:rsidR="00F00C63">
        <w:rPr>
          <w:rFonts w:asciiTheme="majorBidi" w:hAnsiTheme="majorBidi" w:cstheme="majorBidi"/>
          <w:sz w:val="24"/>
          <w:szCs w:val="24"/>
        </w:rPr>
        <w:t>(</w:t>
      </w:r>
      <w:r w:rsidR="000E3EF7" w:rsidRPr="00EF0473">
        <w:rPr>
          <w:rFonts w:asciiTheme="majorBidi" w:hAnsiTheme="majorBidi" w:cstheme="majorBidi"/>
          <w:sz w:val="24"/>
          <w:szCs w:val="24"/>
        </w:rPr>
        <w:t>with no understory</w:t>
      </w:r>
      <w:r w:rsidR="00F00C63">
        <w:rPr>
          <w:rFonts w:asciiTheme="majorBidi" w:hAnsiTheme="majorBidi" w:cstheme="majorBidi"/>
          <w:sz w:val="24"/>
          <w:szCs w:val="24"/>
        </w:rPr>
        <w:t>)</w:t>
      </w:r>
      <w:r w:rsidR="000E3EF7" w:rsidRPr="00EF0473">
        <w:rPr>
          <w:rFonts w:asciiTheme="majorBidi" w:hAnsiTheme="majorBidi" w:cstheme="majorBidi"/>
          <w:sz w:val="24"/>
          <w:szCs w:val="24"/>
        </w:rPr>
        <w:t>, in contrast to a bare earth channel, has a less pronounced effect on parameter values than retaining all the vegetative cover.</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It was noted in </w:t>
      </w:r>
      <w:r w:rsidR="0077357F">
        <w:rPr>
          <w:rFonts w:asciiTheme="majorBidi" w:hAnsiTheme="majorBidi" w:cstheme="majorBidi"/>
          <w:sz w:val="24"/>
          <w:szCs w:val="24"/>
        </w:rPr>
        <w:t>Section 3.2</w:t>
      </w:r>
      <w:r w:rsidRPr="00EF0473">
        <w:rPr>
          <w:rFonts w:asciiTheme="majorBidi" w:hAnsiTheme="majorBidi" w:cstheme="majorBidi"/>
          <w:sz w:val="24"/>
          <w:szCs w:val="24"/>
        </w:rPr>
        <w:t xml:space="preserve"> that the role of vegetation in fluid retention rapidly decreases in significance at higher discharges; thus supporting the initial hypothesis.</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It appears </w:t>
      </w:r>
      <w:r w:rsidR="00F00C63">
        <w:rPr>
          <w:rFonts w:asciiTheme="majorBidi" w:hAnsiTheme="majorBidi" w:cstheme="majorBidi"/>
          <w:sz w:val="24"/>
          <w:szCs w:val="24"/>
        </w:rPr>
        <w:t>(</w:t>
      </w:r>
      <w:r w:rsidRPr="00EF0473">
        <w:rPr>
          <w:rFonts w:asciiTheme="majorBidi" w:hAnsiTheme="majorBidi" w:cstheme="majorBidi"/>
          <w:sz w:val="24"/>
          <w:szCs w:val="24"/>
        </w:rPr>
        <w:t>Fig</w:t>
      </w:r>
      <w:r w:rsidR="007A25AB">
        <w:rPr>
          <w:rFonts w:asciiTheme="majorBidi" w:hAnsiTheme="majorBidi" w:cstheme="majorBidi"/>
          <w:sz w:val="24"/>
          <w:szCs w:val="24"/>
        </w:rPr>
        <w:t>s.</w:t>
      </w:r>
      <w:r w:rsidRPr="00EF0473">
        <w:rPr>
          <w:rFonts w:asciiTheme="majorBidi" w:hAnsiTheme="majorBidi" w:cstheme="majorBidi"/>
          <w:sz w:val="24"/>
          <w:szCs w:val="24"/>
        </w:rPr>
        <w:t xml:space="preserve"> </w:t>
      </w:r>
      <w:r w:rsidR="000E3EF7" w:rsidRPr="00EF0473">
        <w:rPr>
          <w:rFonts w:asciiTheme="majorBidi" w:hAnsiTheme="majorBidi" w:cstheme="majorBidi"/>
          <w:sz w:val="24"/>
          <w:szCs w:val="24"/>
        </w:rPr>
        <w:t>7</w:t>
      </w:r>
      <w:r w:rsidRPr="00EF0473">
        <w:rPr>
          <w:rFonts w:asciiTheme="majorBidi" w:hAnsiTheme="majorBidi" w:cstheme="majorBidi"/>
          <w:sz w:val="24"/>
          <w:szCs w:val="24"/>
        </w:rPr>
        <w:t xml:space="preserve"> and </w:t>
      </w:r>
      <w:r w:rsidR="000E3EF7" w:rsidRPr="00EF0473">
        <w:rPr>
          <w:rFonts w:asciiTheme="majorBidi" w:hAnsiTheme="majorBidi" w:cstheme="majorBidi"/>
          <w:sz w:val="24"/>
          <w:szCs w:val="24"/>
        </w:rPr>
        <w:t>8</w:t>
      </w:r>
      <w:r w:rsidR="00F00C63">
        <w:rPr>
          <w:rFonts w:asciiTheme="majorBidi" w:hAnsiTheme="majorBidi" w:cstheme="majorBidi"/>
          <w:sz w:val="24"/>
          <w:szCs w:val="24"/>
        </w:rPr>
        <w:t>)</w:t>
      </w:r>
      <w:r w:rsidRPr="00EF0473">
        <w:rPr>
          <w:rFonts w:asciiTheme="majorBidi" w:hAnsiTheme="majorBidi" w:cstheme="majorBidi"/>
          <w:sz w:val="24"/>
          <w:szCs w:val="24"/>
        </w:rPr>
        <w:t xml:space="preserve"> that the effect of vegetation on dispersive processes is evenly distributed across the complete section and throughout the reach as discharge and turbulence varies.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This behaviour seems typical of turbulent flow through emergent vegetation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Stoesser et al</w:t>
      </w:r>
      <w:r w:rsidRPr="00EF0473">
        <w:rPr>
          <w:rFonts w:asciiTheme="majorBidi" w:hAnsiTheme="majorBidi" w:cstheme="majorBidi"/>
          <w:sz w:val="24"/>
          <w:szCs w:val="24"/>
        </w:rPr>
        <w:t>., 2010</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although there are exceptions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Naot et al</w:t>
      </w:r>
      <w:r w:rsidRPr="00EF0473">
        <w:rPr>
          <w:rFonts w:asciiTheme="majorBidi" w:hAnsiTheme="majorBidi" w:cstheme="majorBidi"/>
          <w:sz w:val="24"/>
          <w:szCs w:val="24"/>
        </w:rPr>
        <w:t>., 1996a</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can be contrasted </w:t>
      </w:r>
      <w:r w:rsidR="0077357F">
        <w:rPr>
          <w:rFonts w:asciiTheme="majorBidi" w:hAnsiTheme="majorBidi" w:cstheme="majorBidi"/>
          <w:sz w:val="24"/>
          <w:szCs w:val="24"/>
        </w:rPr>
        <w:t>to</w:t>
      </w:r>
      <w:r w:rsidRPr="00EF0473">
        <w:rPr>
          <w:rFonts w:asciiTheme="majorBidi" w:hAnsiTheme="majorBidi" w:cstheme="majorBidi"/>
          <w:sz w:val="24"/>
          <w:szCs w:val="24"/>
        </w:rPr>
        <w:t xml:space="preserve"> the importance of distinctive and localised marginal storage zones developing in unvegetated river systems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Richardson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Carling</w:t>
      </w:r>
      <w:r w:rsidRPr="00EF0473">
        <w:rPr>
          <w:rFonts w:asciiTheme="majorBidi" w:hAnsiTheme="majorBidi" w:cstheme="majorBidi"/>
          <w:sz w:val="24"/>
          <w:szCs w:val="24"/>
        </w:rPr>
        <w:t xml:space="preserve">, 2006; </w:t>
      </w:r>
      <w:r w:rsidRPr="00EF0473">
        <w:rPr>
          <w:rFonts w:asciiTheme="majorBidi" w:hAnsiTheme="majorBidi" w:cstheme="majorBidi"/>
          <w:i/>
          <w:iCs/>
          <w:sz w:val="24"/>
          <w:szCs w:val="24"/>
        </w:rPr>
        <w:t>Jackson et al</w:t>
      </w:r>
      <w:r w:rsidRPr="00EF0473">
        <w:rPr>
          <w:rFonts w:asciiTheme="majorBidi" w:hAnsiTheme="majorBidi" w:cstheme="majorBidi"/>
          <w:sz w:val="24"/>
          <w:szCs w:val="24"/>
        </w:rPr>
        <w:t>., 2013</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p>
    <w:p w14:paraId="2B345B42" w14:textId="77777777" w:rsidR="00867A82" w:rsidRPr="00EF0473" w:rsidRDefault="00867A82" w:rsidP="00867A82">
      <w:pPr>
        <w:rPr>
          <w:rFonts w:asciiTheme="majorBidi" w:hAnsiTheme="majorBidi" w:cstheme="majorBidi"/>
          <w:sz w:val="24"/>
          <w:szCs w:val="24"/>
        </w:rPr>
      </w:pPr>
    </w:p>
    <w:p w14:paraId="129DC567" w14:textId="56B840F2" w:rsidR="00E06CCF" w:rsidRPr="00EF0473" w:rsidRDefault="00E06CCF" w:rsidP="00B90233">
      <w:pPr>
        <w:jc w:val="both"/>
        <w:rPr>
          <w:rFonts w:asciiTheme="majorBidi" w:hAnsiTheme="majorBidi" w:cstheme="majorBidi"/>
          <w:sz w:val="24"/>
          <w:szCs w:val="24"/>
        </w:rPr>
      </w:pPr>
      <w:r w:rsidRPr="00EF0473">
        <w:rPr>
          <w:rFonts w:asciiTheme="majorBidi" w:hAnsiTheme="majorBidi" w:cstheme="majorBidi"/>
          <w:sz w:val="24"/>
          <w:szCs w:val="24"/>
        </w:rPr>
        <w:t xml:space="preserve">The ADZ framework proved useful to extract </w:t>
      </w:r>
      <w:r w:rsidR="00DC4FF1">
        <w:rPr>
          <w:rFonts w:asciiTheme="majorBidi" w:hAnsiTheme="majorBidi" w:cstheme="majorBidi"/>
          <w:sz w:val="24"/>
          <w:szCs w:val="24"/>
        </w:rPr>
        <w:t xml:space="preserve">components of the Darcy-Weisbach </w:t>
      </w:r>
      <w:r w:rsidRPr="00EF0473">
        <w:rPr>
          <w:rFonts w:asciiTheme="majorBidi" w:hAnsiTheme="majorBidi" w:cstheme="majorBidi"/>
          <w:sz w:val="24"/>
          <w:szCs w:val="24"/>
        </w:rPr>
        <w:t xml:space="preserve">values of the hydraulic roughness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as well as values of Manning’s </w:t>
      </w:r>
      <w:r w:rsidRPr="00EF0473">
        <w:rPr>
          <w:rFonts w:asciiTheme="majorBidi" w:hAnsiTheme="majorBidi" w:cstheme="majorBidi"/>
          <w:i/>
          <w:iCs/>
          <w:sz w:val="24"/>
          <w:szCs w:val="24"/>
        </w:rPr>
        <w:t>n</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range of values of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or</w:t>
      </w:r>
      <w:r w:rsidRPr="00EF0473">
        <w:rPr>
          <w:rFonts w:asciiTheme="majorBidi" w:hAnsiTheme="majorBidi" w:cstheme="majorBidi"/>
          <w:i/>
          <w:iCs/>
          <w:sz w:val="24"/>
          <w:szCs w:val="24"/>
        </w:rPr>
        <w:t xml:space="preserve"> n</w:t>
      </w:r>
      <w:r w:rsidRPr="00EF0473">
        <w:rPr>
          <w:rFonts w:asciiTheme="majorBidi" w:hAnsiTheme="majorBidi" w:cstheme="majorBidi"/>
          <w:sz w:val="24"/>
          <w:szCs w:val="24"/>
        </w:rPr>
        <w:t xml:space="preserve"> for </w:t>
      </w:r>
      <w:r w:rsidR="000E3EF7" w:rsidRPr="00EF0473">
        <w:rPr>
          <w:rFonts w:asciiTheme="majorBidi" w:hAnsiTheme="majorBidi" w:cstheme="majorBidi"/>
          <w:sz w:val="24"/>
          <w:szCs w:val="24"/>
        </w:rPr>
        <w:t>undisturbed vegetation</w:t>
      </w:r>
      <w:r w:rsidRPr="00EF0473">
        <w:rPr>
          <w:rFonts w:asciiTheme="majorBidi" w:hAnsiTheme="majorBidi" w:cstheme="majorBidi"/>
          <w:sz w:val="24"/>
          <w:szCs w:val="24"/>
        </w:rPr>
        <w:t xml:space="preserve"> are distinct from the trees-only and the bare-earth conditions.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Despite the clear discrimination afforded by the dispersive fraction data, the </w:t>
      </w:r>
      <w:r w:rsidRPr="00EF0473">
        <w:rPr>
          <w:rFonts w:asciiTheme="majorBidi" w:hAnsiTheme="majorBidi" w:cstheme="majorBidi"/>
          <w:i/>
          <w:iCs/>
          <w:sz w:val="24"/>
          <w:szCs w:val="24"/>
        </w:rPr>
        <w:t>f</w:t>
      </w:r>
      <w:r w:rsidRPr="00EF0473">
        <w:rPr>
          <w:rFonts w:asciiTheme="majorBidi" w:hAnsiTheme="majorBidi" w:cstheme="majorBidi"/>
          <w:sz w:val="24"/>
          <w:szCs w:val="24"/>
        </w:rPr>
        <w:t>-data do not distinguish the behaviour of the trees-only from the bare earth conditions when considered as a function of discharge</w:t>
      </w:r>
      <w:r w:rsidR="00B90233">
        <w:rPr>
          <w:rFonts w:asciiTheme="majorBidi" w:hAnsiTheme="majorBidi" w:cstheme="majorBidi"/>
          <w:sz w:val="24"/>
          <w:szCs w:val="24"/>
        </w:rPr>
        <w:t xml:space="preserve"> and Reynolds number</w:t>
      </w:r>
      <w:r w:rsidRPr="00EF0473">
        <w:rPr>
          <w:rFonts w:asciiTheme="majorBidi" w:hAnsiTheme="majorBidi" w:cstheme="majorBidi"/>
          <w:sz w:val="24"/>
          <w:szCs w:val="24"/>
        </w:rPr>
        <w:t xml:space="preserve"> </w:t>
      </w:r>
      <w:r w:rsidR="002479C4">
        <w:rPr>
          <w:rFonts w:asciiTheme="majorBidi" w:hAnsiTheme="majorBidi" w:cstheme="majorBidi"/>
          <w:sz w:val="24"/>
          <w:szCs w:val="24"/>
        </w:rPr>
        <w:t>(</w:t>
      </w:r>
      <w:r w:rsidRPr="00EF0473">
        <w:rPr>
          <w:rFonts w:asciiTheme="majorBidi" w:hAnsiTheme="majorBidi" w:cstheme="majorBidi"/>
          <w:sz w:val="24"/>
          <w:szCs w:val="24"/>
        </w:rPr>
        <w:t>Fig</w:t>
      </w:r>
      <w:r w:rsidR="007A25AB">
        <w:rPr>
          <w:rFonts w:asciiTheme="majorBidi" w:hAnsiTheme="majorBidi" w:cstheme="majorBidi"/>
          <w:sz w:val="24"/>
          <w:szCs w:val="24"/>
        </w:rPr>
        <w:t>s.</w:t>
      </w:r>
      <w:r w:rsidRPr="00EF0473">
        <w:rPr>
          <w:rFonts w:asciiTheme="majorBidi" w:hAnsiTheme="majorBidi" w:cstheme="majorBidi"/>
          <w:sz w:val="24"/>
          <w:szCs w:val="24"/>
        </w:rPr>
        <w:t xml:space="preserve"> </w:t>
      </w:r>
      <w:r w:rsidR="000E3EF7" w:rsidRPr="00EF0473">
        <w:rPr>
          <w:rFonts w:asciiTheme="majorBidi" w:hAnsiTheme="majorBidi" w:cstheme="majorBidi"/>
          <w:sz w:val="24"/>
          <w:szCs w:val="24"/>
        </w:rPr>
        <w:t>8</w:t>
      </w:r>
      <w:r w:rsidRPr="00EF0473">
        <w:rPr>
          <w:rFonts w:asciiTheme="majorBidi" w:hAnsiTheme="majorBidi" w:cstheme="majorBidi"/>
          <w:sz w:val="24"/>
          <w:szCs w:val="24"/>
        </w:rPr>
        <w:t xml:space="preserve"> </w:t>
      </w:r>
      <w:r w:rsidR="008E114E">
        <w:rPr>
          <w:rFonts w:asciiTheme="majorBidi" w:hAnsiTheme="majorBidi" w:cstheme="majorBidi"/>
          <w:sz w:val="24"/>
          <w:szCs w:val="24"/>
        </w:rPr>
        <w:t>and</w:t>
      </w:r>
      <w:r w:rsidRPr="00EF0473">
        <w:rPr>
          <w:rFonts w:asciiTheme="majorBidi" w:hAnsiTheme="majorBidi" w:cstheme="majorBidi"/>
          <w:sz w:val="24"/>
          <w:szCs w:val="24"/>
        </w:rPr>
        <w:t xml:space="preserve"> </w:t>
      </w:r>
      <w:r w:rsidR="000E3EF7" w:rsidRPr="00EF0473">
        <w:rPr>
          <w:rFonts w:asciiTheme="majorBidi" w:hAnsiTheme="majorBidi" w:cstheme="majorBidi"/>
          <w:sz w:val="24"/>
          <w:szCs w:val="24"/>
        </w:rPr>
        <w:t>9</w:t>
      </w:r>
      <w:r w:rsidR="00B90233">
        <w:rPr>
          <w:rFonts w:asciiTheme="majorBidi" w:hAnsiTheme="majorBidi" w:cstheme="majorBidi"/>
          <w:sz w:val="24"/>
          <w:szCs w:val="24"/>
        </w:rPr>
        <w:t xml:space="preserve"> respectively</w:t>
      </w:r>
      <w:r w:rsidR="002479C4">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part this is due to the fact that well-spaced tree-like rods have flow resistance characteristics not dissimilar to a bare channel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Naot et al</w:t>
      </w:r>
      <w:r w:rsidRPr="00EF0473">
        <w:rPr>
          <w:rFonts w:asciiTheme="majorBidi" w:hAnsiTheme="majorBidi" w:cstheme="majorBidi"/>
          <w:sz w:val="24"/>
          <w:szCs w:val="24"/>
        </w:rPr>
        <w:t xml:space="preserve">., 1996b; </w:t>
      </w:r>
      <w:r w:rsidRPr="00EF0473">
        <w:rPr>
          <w:rFonts w:asciiTheme="majorBidi" w:hAnsiTheme="majorBidi" w:cstheme="majorBidi"/>
          <w:i/>
          <w:iCs/>
          <w:sz w:val="24"/>
          <w:szCs w:val="24"/>
        </w:rPr>
        <w:t>Perucca et al</w:t>
      </w:r>
      <w:r w:rsidRPr="00EF0473">
        <w:rPr>
          <w:rFonts w:asciiTheme="majorBidi" w:hAnsiTheme="majorBidi" w:cstheme="majorBidi"/>
          <w:sz w:val="24"/>
          <w:szCs w:val="24"/>
        </w:rPr>
        <w:t>., 2009</w:t>
      </w:r>
      <w:r w:rsidR="00D439BC" w:rsidRPr="00EF0473">
        <w:rPr>
          <w:rFonts w:asciiTheme="majorBidi" w:hAnsiTheme="majorBidi" w:cstheme="majorBidi"/>
          <w:sz w:val="24"/>
          <w:szCs w:val="24"/>
        </w:rPr>
        <w:t>]</w:t>
      </w:r>
      <w:r w:rsidRPr="00EF0473">
        <w:rPr>
          <w:rFonts w:asciiTheme="majorBidi" w:hAnsiTheme="majorBidi" w:cstheme="majorBidi"/>
          <w:sz w:val="24"/>
          <w:szCs w:val="24"/>
        </w:rPr>
        <w:t>, and vegetative resistance tends to decline at higher Reynolds numbers towards the bare-earth values.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However, considered as a function of the Reynolds number the separate components of flow resistance due to the earth, the channel </w:t>
      </w:r>
      <w:r w:rsidR="00B90233">
        <w:rPr>
          <w:rFonts w:asciiTheme="majorBidi" w:hAnsiTheme="majorBidi" w:cstheme="majorBidi"/>
          <w:sz w:val="24"/>
          <w:szCs w:val="24"/>
        </w:rPr>
        <w:t>form</w:t>
      </w:r>
      <w:r w:rsidRPr="00EF0473">
        <w:rPr>
          <w:rFonts w:asciiTheme="majorBidi" w:hAnsiTheme="majorBidi" w:cstheme="majorBidi"/>
          <w:sz w:val="24"/>
          <w:szCs w:val="24"/>
        </w:rPr>
        <w:t xml:space="preserve"> and the vegetation are discriminated </w:t>
      </w:r>
      <w:r w:rsidR="002479C4">
        <w:rPr>
          <w:rFonts w:asciiTheme="majorBidi" w:hAnsiTheme="majorBidi" w:cstheme="majorBidi"/>
          <w:sz w:val="24"/>
          <w:szCs w:val="24"/>
        </w:rPr>
        <w:t>(</w:t>
      </w:r>
      <w:r w:rsidRPr="00EF047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0E3EF7" w:rsidRPr="00EF0473">
        <w:rPr>
          <w:rFonts w:asciiTheme="majorBidi" w:hAnsiTheme="majorBidi" w:cstheme="majorBidi"/>
          <w:sz w:val="24"/>
          <w:szCs w:val="24"/>
        </w:rPr>
        <w:t>9</w:t>
      </w:r>
      <w:r w:rsidR="002479C4">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Often laboratory studies have considered the bed roughness to be insignificant compared with the vegetative roughness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Nepf</w:t>
      </w:r>
      <w:r w:rsidRPr="00EF0473">
        <w:rPr>
          <w:rFonts w:asciiTheme="majorBidi" w:hAnsiTheme="majorBidi" w:cstheme="majorBidi"/>
          <w:sz w:val="24"/>
          <w:szCs w:val="24"/>
        </w:rPr>
        <w:t xml:space="preserve">, 1999b; </w:t>
      </w:r>
      <w:r w:rsidRPr="00EF0473">
        <w:rPr>
          <w:rFonts w:asciiTheme="majorBidi" w:hAnsiTheme="majorBidi" w:cstheme="majorBidi"/>
          <w:i/>
          <w:iCs/>
          <w:sz w:val="24"/>
          <w:szCs w:val="24"/>
        </w:rPr>
        <w:t>Wu et al</w:t>
      </w:r>
      <w:r w:rsidRPr="00EF0473">
        <w:rPr>
          <w:rFonts w:asciiTheme="majorBidi" w:hAnsiTheme="majorBidi" w:cstheme="majorBidi"/>
          <w:sz w:val="24"/>
          <w:szCs w:val="24"/>
        </w:rPr>
        <w:t xml:space="preserve">., 1999; </w:t>
      </w:r>
      <w:r w:rsidRPr="00EF0473">
        <w:rPr>
          <w:rFonts w:asciiTheme="majorBidi" w:hAnsiTheme="majorBidi" w:cstheme="majorBidi"/>
          <w:i/>
          <w:iCs/>
          <w:sz w:val="24"/>
          <w:szCs w:val="24"/>
        </w:rPr>
        <w:t>Hoffman</w:t>
      </w:r>
      <w:r w:rsidRPr="00EF0473">
        <w:rPr>
          <w:rFonts w:asciiTheme="majorBidi" w:hAnsiTheme="majorBidi" w:cstheme="majorBidi"/>
          <w:sz w:val="24"/>
          <w:szCs w:val="24"/>
        </w:rPr>
        <w:t>, 2004</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t>
      </w:r>
      <w:r w:rsidR="00E37B3C">
        <w:rPr>
          <w:rFonts w:asciiTheme="majorBidi" w:hAnsiTheme="majorBidi" w:cstheme="majorBidi"/>
          <w:sz w:val="24"/>
          <w:szCs w:val="24"/>
        </w:rPr>
        <w:t xml:space="preserve">in </w:t>
      </w:r>
      <w:r w:rsidRPr="00EF0473">
        <w:rPr>
          <w:rFonts w:asciiTheme="majorBidi" w:hAnsiTheme="majorBidi" w:cstheme="majorBidi"/>
          <w:sz w:val="24"/>
          <w:szCs w:val="24"/>
        </w:rPr>
        <w:t xml:space="preserve">the </w:t>
      </w:r>
      <w:r w:rsidR="00E37B3C">
        <w:rPr>
          <w:rFonts w:asciiTheme="majorBidi" w:hAnsiTheme="majorBidi" w:cstheme="majorBidi"/>
          <w:sz w:val="24"/>
          <w:szCs w:val="24"/>
        </w:rPr>
        <w:t xml:space="preserve">present </w:t>
      </w:r>
      <w:r w:rsidRPr="00EF0473">
        <w:rPr>
          <w:rFonts w:asciiTheme="majorBidi" w:hAnsiTheme="majorBidi" w:cstheme="majorBidi"/>
          <w:sz w:val="24"/>
          <w:szCs w:val="24"/>
        </w:rPr>
        <w:t>case the grain roughness</w:t>
      </w:r>
      <w:r w:rsidR="006A28ED" w:rsidRPr="00EF0473">
        <w:rPr>
          <w:rFonts w:asciiTheme="majorBidi" w:hAnsiTheme="majorBidi" w:cstheme="majorBidi"/>
          <w:sz w:val="24"/>
          <w:szCs w:val="24"/>
        </w:rPr>
        <w:t xml:space="preserve"> </w:t>
      </w:r>
      <w:r w:rsidR="00E37B3C">
        <w:rPr>
          <w:rFonts w:asciiTheme="majorBidi" w:hAnsiTheme="majorBidi" w:cstheme="majorBidi"/>
          <w:sz w:val="24"/>
          <w:szCs w:val="24"/>
        </w:rPr>
        <w:t xml:space="preserve">is minor compared </w:t>
      </w:r>
      <w:r w:rsidR="00E37B3C">
        <w:rPr>
          <w:rFonts w:asciiTheme="majorBidi" w:hAnsiTheme="majorBidi" w:cstheme="majorBidi"/>
          <w:sz w:val="24"/>
          <w:szCs w:val="24"/>
        </w:rPr>
        <w:lastRenderedPageBreak/>
        <w:t>with the form and vegetative roughness</w:t>
      </w:r>
      <w:r w:rsidRPr="00EF0473">
        <w:rPr>
          <w:rFonts w:asciiTheme="majorBidi" w:hAnsiTheme="majorBidi" w:cstheme="majorBidi"/>
          <w:sz w:val="24"/>
          <w:szCs w:val="24"/>
        </w:rPr>
        <w:t xml:space="preserve"> </w:t>
      </w:r>
      <w:r w:rsidR="002479C4">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7D7E7D" w:rsidRPr="00EF0473">
        <w:rPr>
          <w:rFonts w:asciiTheme="majorBidi" w:hAnsiTheme="majorBidi" w:cstheme="majorBidi"/>
          <w:sz w:val="24"/>
          <w:szCs w:val="24"/>
        </w:rPr>
        <w:t>9</w:t>
      </w:r>
      <w:r w:rsidR="002479C4">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However, as noted by </w:t>
      </w:r>
      <w:r w:rsidRPr="00EF0473">
        <w:rPr>
          <w:rFonts w:asciiTheme="majorBidi" w:hAnsiTheme="majorBidi" w:cstheme="majorBidi"/>
          <w:i/>
          <w:iCs/>
          <w:sz w:val="24"/>
          <w:szCs w:val="24"/>
        </w:rPr>
        <w:t>Righetti</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2008</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t>
      </w:r>
      <w:r w:rsidRPr="00EF0473">
        <w:rPr>
          <w:rFonts w:asciiTheme="majorBidi" w:hAnsiTheme="majorBidi" w:cstheme="majorBidi"/>
          <w:i/>
          <w:iCs/>
          <w:sz w:val="24"/>
          <w:szCs w:val="24"/>
        </w:rPr>
        <w:t xml:space="preserve">Tanino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Nepf</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2008</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for natural and semi-natural flows, the channel-form resistance can remain a significant contribution to the total friction </w:t>
      </w:r>
      <w:r w:rsidR="002479C4">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7D7E7D" w:rsidRPr="00EF0473">
        <w:rPr>
          <w:rFonts w:asciiTheme="majorBidi" w:hAnsiTheme="majorBidi" w:cstheme="majorBidi"/>
          <w:sz w:val="24"/>
          <w:szCs w:val="24"/>
        </w:rPr>
        <w:t>9</w:t>
      </w:r>
      <w:r w:rsidR="002479C4">
        <w:rPr>
          <w:rFonts w:asciiTheme="majorBidi" w:hAnsiTheme="majorBidi" w:cstheme="majorBidi"/>
          <w:sz w:val="24"/>
          <w:szCs w:val="24"/>
        </w:rPr>
        <w:t>)</w:t>
      </w:r>
      <w:r w:rsidRPr="00EF0473">
        <w:rPr>
          <w:rFonts w:asciiTheme="majorBidi" w:hAnsiTheme="majorBidi" w:cstheme="majorBidi"/>
          <w:sz w:val="24"/>
          <w:szCs w:val="24"/>
        </w:rPr>
        <w:t>.</w:t>
      </w:r>
    </w:p>
    <w:p w14:paraId="49AAAC67" w14:textId="76C15D45" w:rsidR="00E06CCF" w:rsidRPr="00EF0473" w:rsidRDefault="00E06CCF" w:rsidP="00DC3323">
      <w:pPr>
        <w:jc w:val="both"/>
        <w:rPr>
          <w:rFonts w:asciiTheme="majorBidi" w:hAnsiTheme="majorBidi" w:cstheme="majorBidi"/>
          <w:sz w:val="24"/>
          <w:szCs w:val="24"/>
        </w:rPr>
      </w:pPr>
      <w:r w:rsidRPr="00EF0473">
        <w:rPr>
          <w:rFonts w:asciiTheme="majorBidi" w:hAnsiTheme="majorBidi" w:cstheme="majorBidi"/>
          <w:sz w:val="24"/>
          <w:szCs w:val="24"/>
        </w:rPr>
        <w:t xml:space="preserve">The gradient of the </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R</w:t>
      </w:r>
      <w:r w:rsidRPr="00EF0473">
        <w:rPr>
          <w:rFonts w:asciiTheme="majorBidi" w:hAnsiTheme="majorBidi" w:cstheme="majorBidi"/>
          <w:i/>
          <w:iCs/>
          <w:sz w:val="24"/>
          <w:szCs w:val="24"/>
          <w:vertAlign w:val="subscript"/>
        </w:rPr>
        <w:t>e</w:t>
      </w:r>
      <w:r w:rsidRPr="00EF0473">
        <w:rPr>
          <w:rFonts w:asciiTheme="majorBidi" w:hAnsiTheme="majorBidi" w:cstheme="majorBidi"/>
          <w:sz w:val="24"/>
          <w:szCs w:val="24"/>
        </w:rPr>
        <w:t xml:space="preserve"> functions decline as vegetation is removed </w:t>
      </w:r>
      <w:r w:rsidR="002479C4">
        <w:rPr>
          <w:rFonts w:asciiTheme="majorBidi" w:hAnsiTheme="majorBidi" w:cstheme="majorBidi"/>
          <w:sz w:val="24"/>
          <w:szCs w:val="24"/>
        </w:rPr>
        <w:t>(</w:t>
      </w:r>
      <w:r w:rsidRPr="00EF0473">
        <w:rPr>
          <w:rFonts w:asciiTheme="majorBidi" w:hAnsiTheme="majorBidi" w:cstheme="majorBidi"/>
          <w:sz w:val="24"/>
          <w:szCs w:val="24"/>
        </w:rPr>
        <w:t>a result also observed by Järvelä</w:t>
      </w:r>
      <w:del w:id="46" w:author="reviewer" w:date="2020-03-30T12:31:00Z">
        <w:r w:rsidRPr="00EF0473" w:rsidDel="00CE5D0C">
          <w:rPr>
            <w:rFonts w:asciiTheme="majorBidi" w:hAnsiTheme="majorBidi" w:cstheme="majorBidi"/>
            <w:sz w:val="24"/>
            <w:szCs w:val="24"/>
          </w:rPr>
          <w:delText>,</w:delText>
        </w:r>
      </w:del>
      <w:r w:rsidRPr="00EF0473">
        <w:rPr>
          <w:rFonts w:asciiTheme="majorBidi" w:hAnsiTheme="majorBidi" w:cstheme="majorBidi"/>
          <w:sz w:val="24"/>
          <w:szCs w:val="24"/>
        </w:rPr>
        <w:t xml:space="preserve"> </w:t>
      </w:r>
      <w:r w:rsidR="002479C4">
        <w:rPr>
          <w:rFonts w:asciiTheme="majorBidi" w:hAnsiTheme="majorBidi" w:cstheme="majorBidi"/>
          <w:sz w:val="24"/>
          <w:szCs w:val="24"/>
        </w:rPr>
        <w:t>[</w:t>
      </w:r>
      <w:r w:rsidRPr="00EF0473">
        <w:rPr>
          <w:rFonts w:asciiTheme="majorBidi" w:hAnsiTheme="majorBidi" w:cstheme="majorBidi"/>
          <w:sz w:val="24"/>
          <w:szCs w:val="24"/>
        </w:rPr>
        <w:t>2002</w:t>
      </w:r>
      <w:r w:rsidR="00D439BC" w:rsidRPr="00EF0473">
        <w:rPr>
          <w:rFonts w:asciiTheme="majorBidi" w:hAnsiTheme="majorBidi" w:cstheme="majorBidi"/>
          <w:sz w:val="24"/>
          <w:szCs w:val="24"/>
        </w:rPr>
        <w:t>]</w:t>
      </w:r>
      <w:r w:rsidR="002479C4">
        <w:rPr>
          <w:rFonts w:asciiTheme="majorBidi" w:hAnsiTheme="majorBidi" w:cstheme="majorBidi"/>
          <w:sz w:val="24"/>
          <w:szCs w:val="24"/>
        </w:rPr>
        <w:t>)</w:t>
      </w:r>
      <w:r w:rsidRPr="00EF0473">
        <w:rPr>
          <w:rFonts w:asciiTheme="majorBidi" w:hAnsiTheme="majorBidi" w:cstheme="majorBidi"/>
          <w:sz w:val="24"/>
          <w:szCs w:val="24"/>
        </w:rPr>
        <w:t xml:space="preserve"> with high friction factors notably associated with low Reynolds numbers and the presence of a herbaceous understory.</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range of exponents in the </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R</w:t>
      </w:r>
      <w:r w:rsidR="00E37B3C">
        <w:rPr>
          <w:rFonts w:asciiTheme="majorBidi" w:hAnsiTheme="majorBidi" w:cstheme="majorBidi"/>
          <w:i/>
          <w:iCs/>
          <w:sz w:val="24"/>
          <w:szCs w:val="24"/>
          <w:vertAlign w:val="subscript"/>
        </w:rPr>
        <w:t>e</w:t>
      </w:r>
      <w:r w:rsidRPr="00EF0473">
        <w:rPr>
          <w:rFonts w:asciiTheme="majorBidi" w:hAnsiTheme="majorBidi" w:cstheme="majorBidi"/>
          <w:sz w:val="24"/>
          <w:szCs w:val="24"/>
        </w:rPr>
        <w:t xml:space="preserve"> functions depicted in Fig</w:t>
      </w:r>
      <w:r w:rsidR="007A25AB">
        <w:rPr>
          <w:rFonts w:asciiTheme="majorBidi" w:hAnsiTheme="majorBidi" w:cstheme="majorBidi"/>
          <w:sz w:val="24"/>
          <w:szCs w:val="24"/>
        </w:rPr>
        <w:t>s</w:t>
      </w:r>
      <w:r w:rsidRPr="00EF0473">
        <w:rPr>
          <w:rFonts w:asciiTheme="majorBidi" w:hAnsiTheme="majorBidi" w:cstheme="majorBidi"/>
          <w:sz w:val="24"/>
          <w:szCs w:val="24"/>
        </w:rPr>
        <w:t xml:space="preserve"> </w:t>
      </w:r>
      <w:r w:rsidR="000E3EF7" w:rsidRPr="00EF0473">
        <w:rPr>
          <w:rFonts w:asciiTheme="majorBidi" w:hAnsiTheme="majorBidi" w:cstheme="majorBidi"/>
          <w:sz w:val="24"/>
          <w:szCs w:val="24"/>
        </w:rPr>
        <w:t>8A</w:t>
      </w:r>
      <w:r w:rsidRPr="00EF0473">
        <w:rPr>
          <w:rFonts w:asciiTheme="majorBidi" w:hAnsiTheme="majorBidi" w:cstheme="majorBidi"/>
          <w:sz w:val="24"/>
          <w:szCs w:val="24"/>
        </w:rPr>
        <w:t xml:space="preserve"> and </w:t>
      </w:r>
      <w:r w:rsidR="000E3EF7" w:rsidRPr="00EF0473">
        <w:rPr>
          <w:rFonts w:asciiTheme="majorBidi" w:hAnsiTheme="majorBidi" w:cstheme="majorBidi"/>
          <w:sz w:val="24"/>
          <w:szCs w:val="24"/>
        </w:rPr>
        <w:t>9</w:t>
      </w:r>
      <w:r w:rsidRPr="00EF0473">
        <w:rPr>
          <w:rFonts w:asciiTheme="majorBidi" w:hAnsiTheme="majorBidi" w:cstheme="majorBidi"/>
          <w:sz w:val="24"/>
          <w:szCs w:val="24"/>
        </w:rPr>
        <w:t xml:space="preserve"> are very similar to those reported previously for partially submerged vegetation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Wu et al</w:t>
      </w:r>
      <w:r w:rsidRPr="00EF0473">
        <w:rPr>
          <w:rFonts w:asciiTheme="majorBidi" w:hAnsiTheme="majorBidi" w:cstheme="majorBidi"/>
          <w:sz w:val="24"/>
          <w:szCs w:val="24"/>
        </w:rPr>
        <w:t xml:space="preserve">, 1999; their </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6</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However</w:t>
      </w:r>
      <w:r w:rsidR="006A28ED" w:rsidRPr="00EF0473">
        <w:rPr>
          <w:rFonts w:asciiTheme="majorBidi" w:hAnsiTheme="majorBidi" w:cstheme="majorBidi"/>
          <w:sz w:val="24"/>
          <w:szCs w:val="24"/>
        </w:rPr>
        <w:t>,</w:t>
      </w:r>
      <w:r w:rsidRPr="00EF0473">
        <w:rPr>
          <w:rFonts w:asciiTheme="majorBidi" w:hAnsiTheme="majorBidi" w:cstheme="majorBidi"/>
          <w:sz w:val="24"/>
          <w:szCs w:val="24"/>
        </w:rPr>
        <w:t xml:space="preserve"> the variation in the roughness comparing vegetative states cannot just be explained by progressive inundation of the understory by higher water levels.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Water depth is </w:t>
      </w:r>
      <w:r w:rsidR="00C23ACA" w:rsidRPr="00EF0473">
        <w:rPr>
          <w:rFonts w:asciiTheme="majorBidi" w:hAnsiTheme="majorBidi" w:cstheme="majorBidi"/>
          <w:sz w:val="24"/>
          <w:szCs w:val="24"/>
        </w:rPr>
        <w:t xml:space="preserve">only </w:t>
      </w:r>
      <w:r w:rsidRPr="00EF0473">
        <w:rPr>
          <w:rFonts w:asciiTheme="majorBidi" w:hAnsiTheme="majorBidi" w:cstheme="majorBidi"/>
          <w:sz w:val="24"/>
          <w:szCs w:val="24"/>
        </w:rPr>
        <w:t xml:space="preserve">a </w:t>
      </w:r>
      <w:r w:rsidR="00C23ACA" w:rsidRPr="00EF0473">
        <w:rPr>
          <w:rFonts w:asciiTheme="majorBidi" w:hAnsiTheme="majorBidi" w:cstheme="majorBidi"/>
          <w:sz w:val="24"/>
          <w:szCs w:val="24"/>
        </w:rPr>
        <w:t xml:space="preserve">very </w:t>
      </w:r>
      <w:r w:rsidRPr="00EF0473">
        <w:rPr>
          <w:rFonts w:asciiTheme="majorBidi" w:hAnsiTheme="majorBidi" w:cstheme="majorBidi"/>
          <w:sz w:val="24"/>
          <w:szCs w:val="24"/>
        </w:rPr>
        <w:t xml:space="preserve">weak positive function of discharge </w:t>
      </w:r>
      <w:r w:rsidR="00F00C63">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Pr="00EF0473">
        <w:rPr>
          <w:rFonts w:asciiTheme="majorBidi" w:hAnsiTheme="majorBidi" w:cstheme="majorBidi"/>
          <w:sz w:val="24"/>
          <w:szCs w:val="24"/>
        </w:rPr>
        <w:t xml:space="preserve"> </w:t>
      </w:r>
      <w:r w:rsidR="007D7E7D" w:rsidRPr="00EF0473">
        <w:rPr>
          <w:rFonts w:asciiTheme="majorBidi" w:hAnsiTheme="majorBidi" w:cstheme="majorBidi"/>
          <w:sz w:val="24"/>
          <w:szCs w:val="24"/>
        </w:rPr>
        <w:t>5</w:t>
      </w:r>
      <w:r w:rsidRPr="00EF0473">
        <w:rPr>
          <w:rFonts w:asciiTheme="majorBidi" w:hAnsiTheme="majorBidi" w:cstheme="majorBidi"/>
          <w:sz w:val="24"/>
          <w:szCs w:val="24"/>
        </w:rPr>
        <w:t xml:space="preserve"> and Equation </w:t>
      </w:r>
      <w:r w:rsidR="005E5171">
        <w:rPr>
          <w:rFonts w:asciiTheme="majorBidi" w:hAnsiTheme="majorBidi" w:cstheme="majorBidi"/>
          <w:sz w:val="24"/>
          <w:szCs w:val="24"/>
        </w:rPr>
        <w:t>8</w:t>
      </w:r>
      <w:r w:rsidR="00F00C63">
        <w:rPr>
          <w:rFonts w:asciiTheme="majorBidi" w:hAnsiTheme="majorBidi" w:cstheme="majorBidi"/>
          <w:sz w:val="24"/>
          <w:szCs w:val="24"/>
        </w:rPr>
        <w:t>)</w:t>
      </w:r>
      <w:r w:rsidRPr="00EF0473">
        <w:rPr>
          <w:rFonts w:asciiTheme="majorBidi" w:hAnsiTheme="majorBidi" w:cstheme="majorBidi"/>
          <w:sz w:val="24"/>
          <w:szCs w:val="24"/>
        </w:rPr>
        <w:t xml:space="preserve"> and water depth ranged between 0</w:t>
      </w:r>
      <w:r w:rsidRPr="00DC3323">
        <w:rPr>
          <w:rFonts w:asciiTheme="majorBidi" w:hAnsiTheme="majorBidi" w:cstheme="majorBidi"/>
          <w:sz w:val="24"/>
          <w:szCs w:val="24"/>
          <w:highlight w:val="yellow"/>
          <w:rPrChange w:id="47" w:author="reviewer" w:date="2020-04-02T14:36:00Z">
            <w:rPr>
              <w:rFonts w:asciiTheme="majorBidi" w:hAnsiTheme="majorBidi" w:cstheme="majorBidi"/>
              <w:sz w:val="24"/>
              <w:szCs w:val="24"/>
            </w:rPr>
          </w:rPrChange>
        </w:rPr>
        <w:t>.1</w:t>
      </w:r>
      <w:ins w:id="48" w:author="reviewer" w:date="2020-04-02T14:36:00Z">
        <w:r w:rsidR="00DC3323" w:rsidRPr="00DC3323">
          <w:rPr>
            <w:rFonts w:asciiTheme="majorBidi" w:hAnsiTheme="majorBidi" w:cstheme="majorBidi"/>
            <w:sz w:val="24"/>
            <w:szCs w:val="24"/>
            <w:highlight w:val="yellow"/>
            <w:rPrChange w:id="49" w:author="reviewer" w:date="2020-04-02T14:36:00Z">
              <w:rPr>
                <w:rFonts w:asciiTheme="majorBidi" w:hAnsiTheme="majorBidi" w:cstheme="majorBidi"/>
                <w:sz w:val="24"/>
                <w:szCs w:val="24"/>
              </w:rPr>
            </w:rPrChange>
          </w:rPr>
          <w:t>1</w:t>
        </w:r>
      </w:ins>
      <w:del w:id="50" w:author="reviewer" w:date="2020-04-02T14:36:00Z">
        <w:r w:rsidRPr="00DC3323" w:rsidDel="00DC3323">
          <w:rPr>
            <w:rFonts w:asciiTheme="majorBidi" w:hAnsiTheme="majorBidi" w:cstheme="majorBidi"/>
            <w:sz w:val="24"/>
            <w:szCs w:val="24"/>
            <w:highlight w:val="yellow"/>
            <w:rPrChange w:id="51" w:author="reviewer" w:date="2020-04-02T14:36:00Z">
              <w:rPr>
                <w:rFonts w:asciiTheme="majorBidi" w:hAnsiTheme="majorBidi" w:cstheme="majorBidi"/>
                <w:sz w:val="24"/>
                <w:szCs w:val="24"/>
              </w:rPr>
            </w:rPrChange>
          </w:rPr>
          <w:delText>6</w:delText>
        </w:r>
      </w:del>
      <w:r w:rsidR="00F00C63" w:rsidRPr="00DC3323">
        <w:rPr>
          <w:rFonts w:asciiTheme="majorBidi" w:hAnsiTheme="majorBidi" w:cstheme="majorBidi"/>
          <w:sz w:val="24"/>
          <w:szCs w:val="24"/>
          <w:highlight w:val="yellow"/>
          <w:rPrChange w:id="52" w:author="reviewer" w:date="2020-04-02T14:36:00Z">
            <w:rPr>
              <w:rFonts w:asciiTheme="majorBidi" w:hAnsiTheme="majorBidi" w:cstheme="majorBidi"/>
              <w:sz w:val="24"/>
              <w:szCs w:val="24"/>
            </w:rPr>
          </w:rPrChange>
        </w:rPr>
        <w:t xml:space="preserve"> </w:t>
      </w:r>
      <w:r w:rsidRPr="00DC3323">
        <w:rPr>
          <w:rFonts w:asciiTheme="majorBidi" w:hAnsiTheme="majorBidi" w:cstheme="majorBidi"/>
          <w:sz w:val="24"/>
          <w:szCs w:val="24"/>
          <w:highlight w:val="yellow"/>
          <w:rPrChange w:id="53" w:author="reviewer" w:date="2020-04-02T14:36:00Z">
            <w:rPr>
              <w:rFonts w:asciiTheme="majorBidi" w:hAnsiTheme="majorBidi" w:cstheme="majorBidi"/>
              <w:sz w:val="24"/>
              <w:szCs w:val="24"/>
            </w:rPr>
          </w:rPrChange>
        </w:rPr>
        <w:t>m and 0.</w:t>
      </w:r>
      <w:r w:rsidR="00EF3779" w:rsidRPr="00DC3323">
        <w:rPr>
          <w:rFonts w:asciiTheme="majorBidi" w:hAnsiTheme="majorBidi" w:cstheme="majorBidi"/>
          <w:sz w:val="24"/>
          <w:szCs w:val="24"/>
          <w:highlight w:val="yellow"/>
          <w:rPrChange w:id="54" w:author="reviewer" w:date="2020-04-02T14:36:00Z">
            <w:rPr>
              <w:rFonts w:asciiTheme="majorBidi" w:hAnsiTheme="majorBidi" w:cstheme="majorBidi"/>
              <w:sz w:val="24"/>
              <w:szCs w:val="24"/>
            </w:rPr>
          </w:rPrChange>
        </w:rPr>
        <w:t>3</w:t>
      </w:r>
      <w:ins w:id="55" w:author="reviewer" w:date="2020-04-02T14:36:00Z">
        <w:r w:rsidR="00DC3323" w:rsidRPr="00DC3323">
          <w:rPr>
            <w:rFonts w:asciiTheme="majorBidi" w:hAnsiTheme="majorBidi" w:cstheme="majorBidi"/>
            <w:sz w:val="24"/>
            <w:szCs w:val="24"/>
            <w:highlight w:val="yellow"/>
            <w:rPrChange w:id="56" w:author="reviewer" w:date="2020-04-02T14:36:00Z">
              <w:rPr>
                <w:rFonts w:asciiTheme="majorBidi" w:hAnsiTheme="majorBidi" w:cstheme="majorBidi"/>
                <w:sz w:val="24"/>
                <w:szCs w:val="24"/>
              </w:rPr>
            </w:rPrChange>
          </w:rPr>
          <w:t>9</w:t>
        </w:r>
      </w:ins>
      <w:del w:id="57" w:author="reviewer" w:date="2020-04-02T14:36:00Z">
        <w:r w:rsidR="00EF3779" w:rsidRPr="00DC3323" w:rsidDel="00DC3323">
          <w:rPr>
            <w:rFonts w:asciiTheme="majorBidi" w:hAnsiTheme="majorBidi" w:cstheme="majorBidi"/>
            <w:sz w:val="24"/>
            <w:szCs w:val="24"/>
            <w:highlight w:val="yellow"/>
            <w:rPrChange w:id="58" w:author="reviewer" w:date="2020-04-02T14:36:00Z">
              <w:rPr>
                <w:rFonts w:asciiTheme="majorBidi" w:hAnsiTheme="majorBidi" w:cstheme="majorBidi"/>
                <w:sz w:val="24"/>
                <w:szCs w:val="24"/>
              </w:rPr>
            </w:rPrChange>
          </w:rPr>
          <w:delText>4</w:delText>
        </w:r>
      </w:del>
      <w:r w:rsidR="00F00C63">
        <w:rPr>
          <w:rFonts w:asciiTheme="majorBidi" w:hAnsiTheme="majorBidi" w:cstheme="majorBidi"/>
          <w:sz w:val="24"/>
          <w:szCs w:val="24"/>
        </w:rPr>
        <w:t xml:space="preserve"> </w:t>
      </w:r>
      <w:r w:rsidRPr="00EF0473">
        <w:rPr>
          <w:rFonts w:asciiTheme="majorBidi" w:hAnsiTheme="majorBidi" w:cstheme="majorBidi"/>
          <w:sz w:val="24"/>
          <w:szCs w:val="24"/>
        </w:rPr>
        <w:t>m for all experiments.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Although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declined sharply as depth increased, the effects of the differing vegetative treatments on </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could not be isolated as a function of depth which suggests that turbulent </w:t>
      </w:r>
      <w:r w:rsidR="00B90233">
        <w:rPr>
          <w:rFonts w:asciiTheme="majorBidi" w:hAnsiTheme="majorBidi" w:cstheme="majorBidi"/>
          <w:sz w:val="24"/>
          <w:szCs w:val="24"/>
        </w:rPr>
        <w:t>intensity</w:t>
      </w:r>
      <w:r w:rsidRPr="00EF0473">
        <w:rPr>
          <w:rFonts w:asciiTheme="majorBidi" w:hAnsiTheme="majorBidi" w:cstheme="majorBidi"/>
          <w:sz w:val="24"/>
          <w:szCs w:val="24"/>
        </w:rPr>
        <w:t xml:space="preserve"> rather than relative inundation of vegetation controls the friction values.</w:t>
      </w:r>
    </w:p>
    <w:p w14:paraId="33A4B6CC" w14:textId="758BD62B" w:rsidR="00E06CCF" w:rsidRPr="00EF0473" w:rsidRDefault="00E06CCF" w:rsidP="007A25AB">
      <w:pPr>
        <w:jc w:val="both"/>
        <w:rPr>
          <w:rFonts w:asciiTheme="majorBidi" w:hAnsiTheme="majorBidi" w:cstheme="majorBidi"/>
          <w:sz w:val="24"/>
          <w:szCs w:val="24"/>
        </w:rPr>
      </w:pPr>
      <w:r w:rsidRPr="00EF0473">
        <w:rPr>
          <w:rFonts w:asciiTheme="majorBidi" w:hAnsiTheme="majorBidi" w:cstheme="majorBidi"/>
          <w:sz w:val="24"/>
          <w:szCs w:val="24"/>
        </w:rPr>
        <w:t>In some respects, the results from the present series of experiments cannot be compared directly with most prior published experimental data on flow resistance as most of the latter have used isolated woody elements in hydraulic flumes, but there are some commonalities.</w:t>
      </w:r>
      <w:r w:rsidR="006E1152"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In particular the flow resistance is significant for transitional flow conditions and reduces for increasing values of </w:t>
      </w:r>
      <w:ins w:id="59" w:author="reviewer" w:date="2020-03-30T12:32:00Z">
        <w:r w:rsidR="00CE5D0C">
          <w:rPr>
            <w:rFonts w:asciiTheme="majorBidi" w:hAnsiTheme="majorBidi" w:cstheme="majorBidi"/>
            <w:sz w:val="24"/>
            <w:szCs w:val="24"/>
          </w:rPr>
          <w:t xml:space="preserve">Reynolds number for </w:t>
        </w:r>
      </w:ins>
      <w:r w:rsidRPr="00EF0473">
        <w:rPr>
          <w:rFonts w:asciiTheme="majorBidi" w:hAnsiTheme="majorBidi" w:cstheme="majorBidi"/>
          <w:sz w:val="24"/>
          <w:szCs w:val="24"/>
        </w:rPr>
        <w:t xml:space="preserve">fully-turbulent flow </w:t>
      </w:r>
      <w:r w:rsidR="00F00C63">
        <w:rPr>
          <w:rFonts w:asciiTheme="majorBidi" w:hAnsiTheme="majorBidi" w:cstheme="majorBidi"/>
          <w:sz w:val="24"/>
          <w:szCs w:val="24"/>
        </w:rPr>
        <w:t>(</w:t>
      </w:r>
      <w:r w:rsidR="00697DD3">
        <w:rPr>
          <w:rFonts w:asciiTheme="majorBidi" w:hAnsiTheme="majorBidi" w:cstheme="majorBidi"/>
          <w:sz w:val="24"/>
          <w:szCs w:val="24"/>
        </w:rPr>
        <w:t>Fig</w:t>
      </w:r>
      <w:r w:rsidR="007A25AB">
        <w:rPr>
          <w:rFonts w:asciiTheme="majorBidi" w:hAnsiTheme="majorBidi" w:cstheme="majorBidi"/>
          <w:sz w:val="24"/>
          <w:szCs w:val="24"/>
        </w:rPr>
        <w:t>.</w:t>
      </w:r>
      <w:r w:rsidR="007D7E7D" w:rsidRPr="00EF0473">
        <w:rPr>
          <w:rFonts w:asciiTheme="majorBidi" w:hAnsiTheme="majorBidi" w:cstheme="majorBidi"/>
          <w:sz w:val="24"/>
          <w:szCs w:val="24"/>
        </w:rPr>
        <w:t xml:space="preserve"> 9</w:t>
      </w:r>
      <w:r w:rsidR="00F00C6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most laboratory experiments the hydraulic roughness due to vegetation is estimated based on relationships which scale-up from consideration of the drag on isolated elements to groups of elements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Naot et al</w:t>
      </w:r>
      <w:r w:rsidRPr="00EF0473">
        <w:rPr>
          <w:rFonts w:asciiTheme="majorBidi" w:hAnsiTheme="majorBidi" w:cstheme="majorBidi"/>
          <w:sz w:val="24"/>
          <w:szCs w:val="24"/>
        </w:rPr>
        <w:t>., 1996b</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For example, </w:t>
      </w:r>
      <w:r w:rsidRPr="00EF0473">
        <w:rPr>
          <w:rFonts w:asciiTheme="majorBidi" w:hAnsiTheme="majorBidi" w:cstheme="majorBidi"/>
          <w:i/>
          <w:iCs/>
          <w:sz w:val="24"/>
          <w:szCs w:val="24"/>
        </w:rPr>
        <w:t>Hui et al</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2010</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use a variant of the </w:t>
      </w:r>
      <w:r w:rsidRPr="00EF0473">
        <w:rPr>
          <w:rFonts w:asciiTheme="majorBidi" w:hAnsiTheme="majorBidi" w:cstheme="majorBidi"/>
          <w:i/>
          <w:iCs/>
          <w:sz w:val="24"/>
          <w:szCs w:val="24"/>
        </w:rPr>
        <w:t>Linder</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1982</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relationship: </w:t>
      </w:r>
    </w:p>
    <w:p w14:paraId="51057F9C" w14:textId="481FF984" w:rsidR="00E06CCF" w:rsidRPr="00EF0473" w:rsidRDefault="00E06CCF" w:rsidP="00327B15">
      <w:pPr>
        <w:jc w:val="both"/>
        <w:rPr>
          <w:rFonts w:asciiTheme="majorBidi" w:hAnsiTheme="majorBidi" w:cstheme="majorBidi"/>
          <w:sz w:val="24"/>
          <w:szCs w:val="24"/>
        </w:rPr>
      </w:pP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m:oMath>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4</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d</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p</m:t>
                </m:r>
              </m:sub>
            </m:sSub>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x</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y</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veg</m:t>
                </m:r>
              </m:sub>
            </m:sSub>
            <m:f>
              <m:fPr>
                <m:ctrlPr>
                  <w:rPr>
                    <w:rFonts w:ascii="Cambria Math" w:hAnsi="Cambria Math" w:cstheme="majorBidi"/>
                    <w:i/>
                    <w:sz w:val="24"/>
                    <w:szCs w:val="24"/>
                  </w:rPr>
                </m:ctrlPr>
              </m:fPr>
              <m:num>
                <m:r>
                  <w:rPr>
                    <w:rFonts w:ascii="Cambria Math" w:hAnsi="Cambria Math" w:cstheme="majorBidi"/>
                    <w:sz w:val="24"/>
                    <w:szCs w:val="24"/>
                  </w:rPr>
                  <m:t>1</m:t>
                </m:r>
              </m:num>
              <m:den>
                <m:r>
                  <w:ins w:id="60" w:author="reviewer" w:date="2020-03-30T13:31:00Z">
                    <w:rPr>
                      <w:rFonts w:ascii="Cambria Math" w:hAnsi="Cambria Math" w:cstheme="majorBidi"/>
                      <w:sz w:val="24"/>
                      <w:szCs w:val="24"/>
                    </w:rPr>
                    <m:t>Z</m:t>
                  </w:ins>
                </m:r>
                <m:r>
                  <w:del w:id="61" w:author="reviewer" w:date="2020-03-30T13:31:00Z">
                    <w:rPr>
                      <w:rFonts w:ascii="Cambria Math" w:hAnsi="Cambria Math" w:cstheme="majorBidi"/>
                      <w:sz w:val="24"/>
                      <w:szCs w:val="24"/>
                    </w:rPr>
                    <m:t>h</m:t>
                  </w:del>
                </m:r>
              </m:den>
            </m:f>
          </m:den>
        </m:f>
        <m:r>
          <w:rPr>
            <w:rFonts w:ascii="Cambria Math" w:hAnsi="Cambria Math" w:cstheme="majorBidi"/>
            <w:sz w:val="24"/>
            <w:szCs w:val="24"/>
          </w:rPr>
          <m:t xml:space="preserve"> </m:t>
        </m:r>
      </m:oMath>
      <w:r w:rsidRPr="00EF0473">
        <w:rPr>
          <w:rFonts w:asciiTheme="majorBidi" w:hAnsiTheme="majorBidi" w:cstheme="majorBidi"/>
          <w:sz w:val="24"/>
          <w:szCs w:val="24"/>
        </w:rPr>
        <w:tab/>
      </w:r>
      <w:r w:rsidRPr="00EF0473">
        <w:rPr>
          <w:rFonts w:asciiTheme="majorBidi" w:hAnsiTheme="majorBidi" w:cstheme="majorBidi"/>
          <w:sz w:val="24"/>
          <w:szCs w:val="24"/>
        </w:rPr>
        <w:tab/>
      </w:r>
      <w:r w:rsidRPr="00EF0473">
        <w:rPr>
          <w:rFonts w:asciiTheme="majorBidi" w:hAnsiTheme="majorBidi" w:cstheme="majorBidi"/>
          <w:sz w:val="24"/>
          <w:szCs w:val="24"/>
        </w:rPr>
        <w:tab/>
      </w:r>
      <w:r w:rsidR="00524128">
        <w:rPr>
          <w:rFonts w:asciiTheme="majorBidi" w:hAnsiTheme="majorBidi" w:cstheme="majorBidi"/>
          <w:sz w:val="24"/>
          <w:szCs w:val="24"/>
        </w:rPr>
        <w:tab/>
      </w:r>
      <w:r w:rsidR="003C5E53">
        <w:rPr>
          <w:rFonts w:asciiTheme="majorBidi" w:hAnsiTheme="majorBidi" w:cstheme="majorBidi"/>
          <w:sz w:val="24"/>
          <w:szCs w:val="24"/>
        </w:rPr>
        <w:t xml:space="preserve">   </w:t>
      </w:r>
      <w:r w:rsidR="00524128">
        <w:rPr>
          <w:rFonts w:asciiTheme="majorBidi" w:hAnsiTheme="majorBidi" w:cstheme="majorBidi"/>
          <w:sz w:val="24"/>
          <w:szCs w:val="24"/>
        </w:rPr>
        <w:t>(</w:t>
      </w:r>
      <w:r w:rsidR="00F00C63" w:rsidRPr="00EF0473">
        <w:rPr>
          <w:rFonts w:asciiTheme="majorBidi" w:hAnsiTheme="majorBidi" w:cstheme="majorBidi"/>
          <w:sz w:val="24"/>
          <w:szCs w:val="24"/>
        </w:rPr>
        <w:t>1</w:t>
      </w:r>
      <w:r w:rsidR="00F00C63">
        <w:rPr>
          <w:rFonts w:asciiTheme="majorBidi" w:hAnsiTheme="majorBidi" w:cstheme="majorBidi"/>
          <w:sz w:val="24"/>
          <w:szCs w:val="24"/>
        </w:rPr>
        <w:t>1</w:t>
      </w:r>
      <w:r w:rsidR="00524128">
        <w:rPr>
          <w:rFonts w:asciiTheme="majorBidi" w:hAnsiTheme="majorBidi" w:cstheme="majorBidi"/>
          <w:sz w:val="24"/>
          <w:szCs w:val="24"/>
        </w:rPr>
        <w:t>)</w:t>
      </w:r>
    </w:p>
    <w:p w14:paraId="347750D8" w14:textId="633CFD8B" w:rsidR="00C63345" w:rsidRDefault="00E06CCF" w:rsidP="00DC3323">
      <w:pPr>
        <w:autoSpaceDE w:val="0"/>
        <w:autoSpaceDN w:val="0"/>
        <w:adjustRightInd w:val="0"/>
        <w:spacing w:after="0"/>
        <w:jc w:val="both"/>
        <w:rPr>
          <w:rFonts w:asciiTheme="majorBidi" w:hAnsiTheme="majorBidi" w:cstheme="majorBidi"/>
          <w:sz w:val="24"/>
          <w:szCs w:val="24"/>
        </w:rPr>
      </w:pPr>
      <w:r w:rsidRPr="00EF0473">
        <w:rPr>
          <w:rFonts w:asciiTheme="majorBidi" w:hAnsiTheme="majorBidi" w:cstheme="majorBidi"/>
          <w:sz w:val="24"/>
          <w:szCs w:val="24"/>
        </w:rPr>
        <w:t xml:space="preserve">to demonstrate the positive correlation of the </w:t>
      </w:r>
      <w:r w:rsidRPr="0056437E">
        <w:rPr>
          <w:rFonts w:asciiTheme="majorBidi" w:hAnsiTheme="majorBidi" w:cstheme="majorBidi"/>
          <w:i/>
          <w:iCs/>
          <w:sz w:val="24"/>
          <w:szCs w:val="24"/>
        </w:rPr>
        <w:t>en masse</w:t>
      </w:r>
      <w:r w:rsidRPr="00EF0473">
        <w:rPr>
          <w:rFonts w:asciiTheme="majorBidi" w:hAnsiTheme="majorBidi" w:cstheme="majorBidi"/>
          <w:sz w:val="24"/>
          <w:szCs w:val="24"/>
        </w:rPr>
        <w:t xml:space="preserve"> drag coefficient </w:t>
      </w:r>
      <w:r w:rsidRPr="00EF0473">
        <w:rPr>
          <w:rFonts w:asciiTheme="majorBidi" w:hAnsiTheme="majorBidi" w:cstheme="majorBidi"/>
          <w:i/>
          <w:iCs/>
          <w:sz w:val="24"/>
          <w:szCs w:val="24"/>
        </w:rPr>
        <w:t>C</w:t>
      </w:r>
      <w:r w:rsidRPr="00EF0473">
        <w:rPr>
          <w:rFonts w:asciiTheme="majorBidi" w:hAnsiTheme="majorBidi" w:cstheme="majorBidi"/>
          <w:i/>
          <w:iCs/>
          <w:sz w:val="24"/>
          <w:szCs w:val="24"/>
          <w:vertAlign w:val="subscript"/>
        </w:rPr>
        <w:t>d</w:t>
      </w:r>
      <w:r w:rsidRPr="00EF0473">
        <w:rPr>
          <w:rFonts w:asciiTheme="majorBidi" w:hAnsiTheme="majorBidi" w:cstheme="majorBidi"/>
          <w:sz w:val="24"/>
          <w:szCs w:val="24"/>
        </w:rPr>
        <w:t xml:space="preserve"> with </w:t>
      </w:r>
      <w:r w:rsidR="00B90233">
        <w:rPr>
          <w:rFonts w:asciiTheme="majorBidi" w:hAnsiTheme="majorBidi" w:cstheme="majorBidi"/>
          <w:sz w:val="24"/>
          <w:szCs w:val="24"/>
        </w:rPr>
        <w:t xml:space="preserve">an </w:t>
      </w:r>
      <w:r w:rsidRPr="00EF0473">
        <w:rPr>
          <w:rFonts w:asciiTheme="majorBidi" w:hAnsiTheme="majorBidi" w:cstheme="majorBidi"/>
          <w:sz w:val="24"/>
          <w:szCs w:val="24"/>
        </w:rPr>
        <w:t xml:space="preserve">estimate of the total friction in vegetated arrays; where </w:t>
      </w:r>
      <w:r w:rsidRPr="00EF0473">
        <w:rPr>
          <w:rFonts w:asciiTheme="majorBidi" w:hAnsiTheme="majorBidi" w:cstheme="majorBidi"/>
          <w:i/>
          <w:iCs/>
          <w:sz w:val="24"/>
          <w:szCs w:val="24"/>
        </w:rPr>
        <w:t>A</w:t>
      </w:r>
      <w:r w:rsidRPr="00EF0473">
        <w:rPr>
          <w:rFonts w:asciiTheme="majorBidi" w:hAnsiTheme="majorBidi" w:cstheme="majorBidi"/>
          <w:i/>
          <w:iCs/>
          <w:sz w:val="24"/>
          <w:szCs w:val="24"/>
          <w:vertAlign w:val="subscript"/>
        </w:rPr>
        <w:t>p</w:t>
      </w:r>
      <w:r w:rsidRPr="00EF0473">
        <w:rPr>
          <w:rFonts w:asciiTheme="majorBidi" w:hAnsiTheme="majorBidi" w:cstheme="majorBidi"/>
          <w:sz w:val="24"/>
          <w:szCs w:val="24"/>
        </w:rPr>
        <w:t xml:space="preserve"> is the frontal area of the vegetation, </w:t>
      </w:r>
      <w:r w:rsidRPr="00EF0473">
        <w:rPr>
          <w:rFonts w:asciiTheme="majorBidi" w:hAnsiTheme="majorBidi" w:cstheme="majorBidi"/>
          <w:i/>
          <w:iCs/>
          <w:sz w:val="24"/>
          <w:szCs w:val="24"/>
        </w:rPr>
        <w:t>a</w:t>
      </w:r>
      <w:r w:rsidRPr="00EF0473">
        <w:rPr>
          <w:rFonts w:asciiTheme="majorBidi" w:hAnsiTheme="majorBidi" w:cstheme="majorBidi"/>
          <w:i/>
          <w:iCs/>
          <w:sz w:val="24"/>
          <w:szCs w:val="24"/>
          <w:vertAlign w:val="subscript"/>
        </w:rPr>
        <w:t xml:space="preserve">x </w:t>
      </w:r>
      <w:r w:rsidRPr="00EF0473">
        <w:rPr>
          <w:rFonts w:asciiTheme="majorBidi" w:hAnsiTheme="majorBidi" w:cstheme="majorBidi"/>
          <w:sz w:val="24"/>
          <w:szCs w:val="24"/>
        </w:rPr>
        <w:t xml:space="preserve">and </w:t>
      </w:r>
      <w:r w:rsidRPr="00EF0473">
        <w:rPr>
          <w:rFonts w:asciiTheme="majorBidi" w:hAnsiTheme="majorBidi" w:cstheme="majorBidi"/>
          <w:i/>
          <w:iCs/>
          <w:sz w:val="24"/>
          <w:szCs w:val="24"/>
        </w:rPr>
        <w:t>a</w:t>
      </w:r>
      <w:r w:rsidRPr="00EF0473">
        <w:rPr>
          <w:rFonts w:asciiTheme="majorBidi" w:hAnsiTheme="majorBidi" w:cstheme="majorBidi"/>
          <w:i/>
          <w:iCs/>
          <w:sz w:val="24"/>
          <w:szCs w:val="24"/>
          <w:vertAlign w:val="subscript"/>
        </w:rPr>
        <w:t>y</w:t>
      </w:r>
      <w:r w:rsidRPr="00EF0473">
        <w:rPr>
          <w:rFonts w:asciiTheme="majorBidi" w:hAnsiTheme="majorBidi" w:cstheme="majorBidi"/>
          <w:sz w:val="24"/>
          <w:szCs w:val="24"/>
        </w:rPr>
        <w:t xml:space="preserve"> are the downstream and transverse spacing of the vegetative elements trees and </w:t>
      </w:r>
      <w:r w:rsidRPr="00EF0473">
        <w:rPr>
          <w:rFonts w:asciiTheme="majorBidi" w:hAnsiTheme="majorBidi" w:cstheme="majorBidi"/>
          <w:i/>
          <w:iCs/>
          <w:sz w:val="24"/>
          <w:szCs w:val="24"/>
        </w:rPr>
        <w:t>V</w:t>
      </w:r>
      <w:r w:rsidRPr="00EF0473">
        <w:rPr>
          <w:rFonts w:asciiTheme="majorBidi" w:hAnsiTheme="majorBidi" w:cstheme="majorBidi"/>
          <w:i/>
          <w:iCs/>
          <w:sz w:val="24"/>
          <w:szCs w:val="24"/>
          <w:vertAlign w:val="subscript"/>
        </w:rPr>
        <w:t>veg</w:t>
      </w:r>
      <w:r w:rsidRPr="00EF0473">
        <w:rPr>
          <w:rFonts w:asciiTheme="majorBidi" w:hAnsiTheme="majorBidi" w:cstheme="majorBidi"/>
          <w:sz w:val="24"/>
          <w:szCs w:val="24"/>
        </w:rPr>
        <w:t xml:space="preserve"> is the volume of the vegetation.</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Several studies </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reviewed by </w:t>
      </w:r>
      <w:r w:rsidRPr="00EF0473">
        <w:rPr>
          <w:rFonts w:asciiTheme="majorBidi" w:hAnsiTheme="majorBidi" w:cstheme="majorBidi"/>
          <w:i/>
          <w:iCs/>
          <w:sz w:val="24"/>
          <w:szCs w:val="24"/>
        </w:rPr>
        <w:t>Järvelä</w:t>
      </w:r>
      <w:r w:rsidRPr="00EF0473">
        <w:rPr>
          <w:rFonts w:asciiTheme="majorBidi" w:hAnsiTheme="majorBidi" w:cstheme="majorBidi"/>
          <w:sz w:val="24"/>
          <w:szCs w:val="24"/>
        </w:rPr>
        <w:t>, 2004</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conclude that </w:t>
      </w:r>
      <w:r w:rsidRPr="00EF0473">
        <w:rPr>
          <w:rFonts w:asciiTheme="majorBidi" w:hAnsiTheme="majorBidi" w:cstheme="majorBidi"/>
          <w:i/>
          <w:iCs/>
          <w:sz w:val="24"/>
          <w:szCs w:val="24"/>
        </w:rPr>
        <w:t>C</w:t>
      </w:r>
      <w:r w:rsidRPr="00EF0473">
        <w:rPr>
          <w:rFonts w:asciiTheme="majorBidi" w:hAnsiTheme="majorBidi" w:cstheme="majorBidi"/>
          <w:i/>
          <w:iCs/>
          <w:sz w:val="24"/>
          <w:szCs w:val="24"/>
          <w:vertAlign w:val="subscript"/>
        </w:rPr>
        <w:t>d</w:t>
      </w:r>
      <w:r w:rsidRPr="00EF0473">
        <w:rPr>
          <w:rFonts w:asciiTheme="majorBidi" w:hAnsiTheme="majorBidi" w:cstheme="majorBidi"/>
          <w:sz w:val="24"/>
          <w:szCs w:val="24"/>
        </w:rPr>
        <w:t xml:space="preserve"> for arrays of isolated small trees is around 1.5 which would accord with </w:t>
      </w:r>
      <w:r w:rsidRPr="00EF0473">
        <w:rPr>
          <w:rFonts w:asciiTheme="majorBidi" w:hAnsiTheme="majorBidi" w:cstheme="majorBidi"/>
          <w:i/>
          <w:iCs/>
          <w:sz w:val="24"/>
          <w:szCs w:val="24"/>
        </w:rPr>
        <w:t>Naot et al</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1996b</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w:t>
      </w:r>
      <w:r w:rsidRPr="00EF0473">
        <w:rPr>
          <w:rFonts w:asciiTheme="majorBidi" w:hAnsiTheme="majorBidi" w:cstheme="majorBidi"/>
          <w:i/>
          <w:iCs/>
          <w:sz w:val="24"/>
          <w:szCs w:val="24"/>
        </w:rPr>
        <w:t>Fathi-Maghadam and Kouwen</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1997</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who concluded that friction in emergent well-spaced trees is independent of Reynolds number for high velocities.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Yet for mixed communities of flume-planted shrubs and trees, similar to the present experiments, </w:t>
      </w:r>
      <w:r w:rsidRPr="00EF0473">
        <w:rPr>
          <w:rFonts w:asciiTheme="majorBidi" w:hAnsiTheme="majorBidi" w:cstheme="majorBidi"/>
          <w:i/>
          <w:iCs/>
          <w:sz w:val="24"/>
          <w:szCs w:val="24"/>
        </w:rPr>
        <w:t>Hui et al</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2010</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report </w:t>
      </w:r>
      <w:r w:rsidRPr="00EF0473">
        <w:rPr>
          <w:rFonts w:asciiTheme="majorBidi" w:hAnsiTheme="majorBidi" w:cstheme="majorBidi"/>
          <w:i/>
          <w:iCs/>
          <w:sz w:val="24"/>
          <w:szCs w:val="24"/>
        </w:rPr>
        <w:t>C</w:t>
      </w:r>
      <w:r w:rsidRPr="00EF0473">
        <w:rPr>
          <w:rFonts w:asciiTheme="majorBidi" w:hAnsiTheme="majorBidi" w:cstheme="majorBidi"/>
          <w:i/>
          <w:iCs/>
          <w:sz w:val="24"/>
          <w:szCs w:val="24"/>
          <w:vertAlign w:val="subscript"/>
        </w:rPr>
        <w:t>d</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values of </w:t>
      </w:r>
      <w:ins w:id="62" w:author="reviewer" w:date="2020-04-02T14:37:00Z">
        <w:r w:rsidR="00DC3323" w:rsidRPr="00DC3323">
          <w:rPr>
            <w:rFonts w:asciiTheme="majorBidi" w:hAnsiTheme="majorBidi" w:cstheme="majorBidi"/>
            <w:sz w:val="24"/>
            <w:szCs w:val="24"/>
            <w:highlight w:val="yellow"/>
            <w:rPrChange w:id="63" w:author="reviewer" w:date="2020-04-02T14:37:00Z">
              <w:rPr>
                <w:rFonts w:asciiTheme="majorBidi" w:hAnsiTheme="majorBidi" w:cstheme="majorBidi"/>
                <w:sz w:val="24"/>
                <w:szCs w:val="24"/>
              </w:rPr>
            </w:rPrChange>
          </w:rPr>
          <w:t>ten</w:t>
        </w:r>
      </w:ins>
      <w:del w:id="64" w:author="reviewer" w:date="2020-04-02T14:37:00Z">
        <w:r w:rsidRPr="00EF0473" w:rsidDel="00DC3323">
          <w:rPr>
            <w:rFonts w:asciiTheme="majorBidi" w:hAnsiTheme="majorBidi" w:cstheme="majorBidi"/>
            <w:sz w:val="24"/>
            <w:szCs w:val="24"/>
          </w:rPr>
          <w:delText>10</w:delText>
        </w:r>
      </w:del>
      <w:r w:rsidRPr="00EF0473">
        <w:rPr>
          <w:rFonts w:asciiTheme="majorBidi" w:hAnsiTheme="majorBidi" w:cstheme="majorBidi"/>
          <w:sz w:val="24"/>
          <w:szCs w:val="24"/>
        </w:rPr>
        <w:t xml:space="preserve"> to 30 for transitional </w:t>
      </w:r>
      <w:r w:rsidRPr="00EF0473">
        <w:rPr>
          <w:rFonts w:asciiTheme="majorBidi" w:hAnsiTheme="majorBidi" w:cstheme="majorBidi"/>
          <w:i/>
          <w:iCs/>
          <w:sz w:val="24"/>
          <w:szCs w:val="24"/>
        </w:rPr>
        <w:t>Re</w:t>
      </w:r>
      <w:r w:rsidRPr="00EF0473">
        <w:rPr>
          <w:rFonts w:asciiTheme="majorBidi" w:hAnsiTheme="majorBidi" w:cstheme="majorBidi"/>
          <w:sz w:val="24"/>
          <w:szCs w:val="24"/>
        </w:rPr>
        <w:t xml:space="preserve"> values and dense planting, increasing</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rapidly as Reynolds number reduces.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These values equate to </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values of up to five; which result is commensurate with the range of </w:t>
      </w:r>
      <w:r w:rsidRPr="00EF0473">
        <w:rPr>
          <w:rFonts w:asciiTheme="majorBidi" w:hAnsiTheme="majorBidi" w:cstheme="majorBidi"/>
          <w:i/>
          <w:iCs/>
          <w:sz w:val="24"/>
          <w:szCs w:val="24"/>
        </w:rPr>
        <w:t>f’’</w:t>
      </w:r>
      <w:r w:rsidR="00FA67C2">
        <w:rPr>
          <w:rFonts w:asciiTheme="majorBidi" w:hAnsiTheme="majorBidi" w:cstheme="majorBidi"/>
          <w:i/>
          <w:iCs/>
          <w:sz w:val="24"/>
          <w:szCs w:val="24"/>
        </w:rPr>
        <w:t>’</w:t>
      </w:r>
      <w:r w:rsidRPr="00EF0473">
        <w:rPr>
          <w:rFonts w:asciiTheme="majorBidi" w:hAnsiTheme="majorBidi" w:cstheme="majorBidi"/>
          <w:sz w:val="24"/>
          <w:szCs w:val="24"/>
        </w:rPr>
        <w:t xml:space="preserve"> values noted in </w:t>
      </w:r>
      <w:r w:rsidR="00697DD3">
        <w:rPr>
          <w:rFonts w:asciiTheme="majorBidi" w:hAnsiTheme="majorBidi" w:cstheme="majorBidi"/>
          <w:sz w:val="24"/>
          <w:szCs w:val="24"/>
        </w:rPr>
        <w:t>Fig</w:t>
      </w:r>
      <w:r w:rsidR="007A25AB">
        <w:rPr>
          <w:rFonts w:asciiTheme="majorBidi" w:hAnsiTheme="majorBidi" w:cstheme="majorBidi"/>
          <w:sz w:val="24"/>
          <w:szCs w:val="24"/>
        </w:rPr>
        <w:t>.</w:t>
      </w:r>
      <w:r w:rsidR="007D7E7D" w:rsidRPr="00EF0473">
        <w:rPr>
          <w:rFonts w:asciiTheme="majorBidi" w:hAnsiTheme="majorBidi" w:cstheme="majorBidi"/>
          <w:sz w:val="24"/>
          <w:szCs w:val="24"/>
        </w:rPr>
        <w:t xml:space="preserve"> 9</w:t>
      </w:r>
      <w:r w:rsidRPr="00EF0473">
        <w:rPr>
          <w:rFonts w:asciiTheme="majorBidi" w:hAnsiTheme="majorBidi" w:cstheme="majorBidi"/>
          <w:sz w:val="24"/>
          <w:szCs w:val="24"/>
        </w:rPr>
        <w:t xml:space="preserve"> for transitional to fully turbulent conditions.</w:t>
      </w:r>
      <w:r w:rsidR="00130104">
        <w:rPr>
          <w:rFonts w:asciiTheme="majorBidi" w:hAnsiTheme="majorBidi" w:cstheme="majorBidi"/>
          <w:sz w:val="24"/>
          <w:szCs w:val="24"/>
        </w:rPr>
        <w:t xml:space="preserve"> </w:t>
      </w:r>
    </w:p>
    <w:p w14:paraId="21D4D483" w14:textId="77777777" w:rsidR="00C63345" w:rsidRDefault="00C63345" w:rsidP="002B439C">
      <w:pPr>
        <w:autoSpaceDE w:val="0"/>
        <w:autoSpaceDN w:val="0"/>
        <w:adjustRightInd w:val="0"/>
        <w:spacing w:after="0"/>
        <w:jc w:val="both"/>
        <w:rPr>
          <w:rFonts w:asciiTheme="majorBidi" w:hAnsiTheme="majorBidi" w:cstheme="majorBidi"/>
          <w:sz w:val="24"/>
          <w:szCs w:val="24"/>
        </w:rPr>
      </w:pPr>
    </w:p>
    <w:p w14:paraId="5313FDE7" w14:textId="5274C66D" w:rsidR="00C63345" w:rsidRDefault="00E06CCF" w:rsidP="00327B15">
      <w:pPr>
        <w:autoSpaceDE w:val="0"/>
        <w:autoSpaceDN w:val="0"/>
        <w:adjustRightInd w:val="0"/>
        <w:spacing w:after="0"/>
        <w:jc w:val="both"/>
        <w:rPr>
          <w:rFonts w:asciiTheme="majorBidi" w:hAnsiTheme="majorBidi" w:cstheme="majorBidi"/>
          <w:sz w:val="24"/>
          <w:szCs w:val="24"/>
        </w:rPr>
      </w:pPr>
      <w:r w:rsidRPr="00EF0473">
        <w:rPr>
          <w:rFonts w:asciiTheme="majorBidi" w:hAnsiTheme="majorBidi" w:cstheme="majorBidi"/>
          <w:sz w:val="24"/>
          <w:szCs w:val="24"/>
        </w:rPr>
        <w:t xml:space="preserve">Thus the natural vegetation cover studied in the present experiments tends to produce roughness values that are much larger than </w:t>
      </w:r>
      <w:r w:rsidR="00C63345">
        <w:rPr>
          <w:rFonts w:asciiTheme="majorBidi" w:hAnsiTheme="majorBidi" w:cstheme="majorBidi"/>
          <w:sz w:val="24"/>
          <w:szCs w:val="24"/>
        </w:rPr>
        <w:t xml:space="preserve">expected from frequently used resistance relations, </w:t>
      </w:r>
      <w:r w:rsidRPr="00EF0473">
        <w:rPr>
          <w:rFonts w:asciiTheme="majorBidi" w:hAnsiTheme="majorBidi" w:cstheme="majorBidi"/>
          <w:sz w:val="24"/>
          <w:szCs w:val="24"/>
        </w:rPr>
        <w:t xml:space="preserve">artificial arrays of elements </w:t>
      </w:r>
      <w:r w:rsidR="00D439BC" w:rsidRPr="00EF0473">
        <w:rPr>
          <w:rFonts w:asciiTheme="majorBidi" w:hAnsiTheme="majorBidi" w:cstheme="majorBidi"/>
          <w:sz w:val="24"/>
          <w:szCs w:val="24"/>
        </w:rPr>
        <w:t>[</w:t>
      </w:r>
      <w:r w:rsidRPr="00EF0473">
        <w:rPr>
          <w:rFonts w:asciiTheme="majorBidi" w:hAnsiTheme="majorBidi" w:cstheme="majorBidi"/>
          <w:sz w:val="24"/>
          <w:szCs w:val="24"/>
        </w:rPr>
        <w:t>see also</w:t>
      </w:r>
      <w:r w:rsidR="006F598D" w:rsidRPr="00EF0473">
        <w:rPr>
          <w:rFonts w:asciiTheme="majorBidi" w:hAnsiTheme="majorBidi" w:cstheme="majorBidi"/>
          <w:sz w:val="24"/>
          <w:szCs w:val="24"/>
        </w:rPr>
        <w:t xml:space="preserve"> </w:t>
      </w:r>
      <w:r w:rsidR="006F598D" w:rsidRPr="00EF0473">
        <w:rPr>
          <w:rFonts w:asciiTheme="majorBidi" w:hAnsiTheme="majorBidi" w:cstheme="majorBidi"/>
          <w:i/>
          <w:iCs/>
          <w:sz w:val="24"/>
          <w:szCs w:val="24"/>
        </w:rPr>
        <w:t>Ishikawa et al</w:t>
      </w:r>
      <w:r w:rsidR="006F598D" w:rsidRPr="00EF0473">
        <w:rPr>
          <w:rFonts w:asciiTheme="majorBidi" w:hAnsiTheme="majorBidi" w:cstheme="majorBidi"/>
          <w:sz w:val="24"/>
          <w:szCs w:val="24"/>
        </w:rPr>
        <w:t>., 2000;</w:t>
      </w:r>
      <w:r w:rsidRPr="00EF0473">
        <w:rPr>
          <w:rFonts w:asciiTheme="majorBidi" w:hAnsiTheme="majorBidi" w:cstheme="majorBidi"/>
          <w:sz w:val="24"/>
          <w:szCs w:val="24"/>
        </w:rPr>
        <w:t xml:space="preserve"> </w:t>
      </w:r>
      <w:r w:rsidRPr="00EF0473">
        <w:rPr>
          <w:rFonts w:asciiTheme="majorBidi" w:hAnsiTheme="majorBidi" w:cstheme="majorBidi"/>
          <w:i/>
          <w:iCs/>
          <w:sz w:val="24"/>
          <w:szCs w:val="24"/>
        </w:rPr>
        <w:t>Järvelä</w:t>
      </w:r>
      <w:r w:rsidRPr="00EF0473">
        <w:rPr>
          <w:rFonts w:asciiTheme="majorBidi" w:hAnsiTheme="majorBidi" w:cstheme="majorBidi"/>
          <w:sz w:val="24"/>
          <w:szCs w:val="24"/>
        </w:rPr>
        <w:t xml:space="preserve">, 2002; </w:t>
      </w:r>
      <w:r w:rsidRPr="00EF0473">
        <w:rPr>
          <w:rFonts w:asciiTheme="majorBidi" w:hAnsiTheme="majorBidi" w:cstheme="majorBidi"/>
          <w:i/>
          <w:iCs/>
          <w:sz w:val="24"/>
          <w:szCs w:val="24"/>
        </w:rPr>
        <w:t>Shucksmith et al</w:t>
      </w:r>
      <w:r w:rsidRPr="00EF0473">
        <w:rPr>
          <w:rFonts w:asciiTheme="majorBidi" w:hAnsiTheme="majorBidi" w:cstheme="majorBidi"/>
          <w:sz w:val="24"/>
          <w:szCs w:val="24"/>
        </w:rPr>
        <w:t>., 2011</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slightly higher than the mixed planting conditions of </w:t>
      </w:r>
      <w:r w:rsidRPr="00EF0473">
        <w:rPr>
          <w:rFonts w:asciiTheme="majorBidi" w:hAnsiTheme="majorBidi" w:cstheme="majorBidi"/>
          <w:i/>
          <w:iCs/>
          <w:sz w:val="24"/>
          <w:szCs w:val="24"/>
        </w:rPr>
        <w:t>Hu</w:t>
      </w:r>
      <w:ins w:id="65" w:author="reviewer" w:date="2020-03-30T13:26:00Z">
        <w:r w:rsidR="00327B15">
          <w:rPr>
            <w:rFonts w:asciiTheme="majorBidi" w:hAnsiTheme="majorBidi" w:cstheme="majorBidi"/>
            <w:i/>
            <w:iCs/>
            <w:sz w:val="24"/>
            <w:szCs w:val="24"/>
          </w:rPr>
          <w:t>i et al.</w:t>
        </w:r>
      </w:ins>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2010</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part, this may be due to the trees being clumped; which configuration tends to produce higher drag than </w:t>
      </w:r>
      <w:r w:rsidRPr="00EF0473">
        <w:rPr>
          <w:rFonts w:asciiTheme="majorBidi" w:hAnsiTheme="majorBidi" w:cstheme="majorBidi"/>
          <w:sz w:val="24"/>
          <w:szCs w:val="24"/>
        </w:rPr>
        <w:lastRenderedPageBreak/>
        <w:t xml:space="preserve">aligned trees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Ming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Shen</w:t>
      </w:r>
      <w:r w:rsidRPr="00EF0473">
        <w:rPr>
          <w:rFonts w:asciiTheme="majorBidi" w:hAnsiTheme="majorBidi" w:cstheme="majorBidi"/>
          <w:sz w:val="24"/>
          <w:szCs w:val="24"/>
        </w:rPr>
        <w:t xml:space="preserve">, 1973; </w:t>
      </w:r>
      <w:r w:rsidRPr="00EF0473">
        <w:rPr>
          <w:rFonts w:asciiTheme="majorBidi" w:hAnsiTheme="majorBidi" w:cstheme="majorBidi"/>
          <w:i/>
          <w:iCs/>
          <w:sz w:val="24"/>
          <w:szCs w:val="24"/>
        </w:rPr>
        <w:t xml:space="preserve">Righetti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Armanini</w:t>
      </w:r>
      <w:r w:rsidRPr="00EF0473">
        <w:rPr>
          <w:rFonts w:asciiTheme="majorBidi" w:hAnsiTheme="majorBidi" w:cstheme="majorBidi"/>
          <w:sz w:val="24"/>
          <w:szCs w:val="24"/>
        </w:rPr>
        <w:t>, 2002</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In particular the results, including the limited range of exponents of the relationships between </w:t>
      </w:r>
      <w:r w:rsidRPr="00EF0473">
        <w:rPr>
          <w:rFonts w:asciiTheme="majorBidi" w:hAnsiTheme="majorBidi" w:cstheme="majorBidi"/>
          <w:i/>
          <w:iCs/>
          <w:sz w:val="24"/>
          <w:szCs w:val="24"/>
        </w:rPr>
        <w:t>f</w:t>
      </w:r>
      <w:r w:rsidRPr="00EF0473">
        <w:rPr>
          <w:rFonts w:asciiTheme="majorBidi" w:hAnsiTheme="majorBidi" w:cstheme="majorBidi"/>
          <w:sz w:val="24"/>
          <w:szCs w:val="24"/>
        </w:rPr>
        <w:t xml:space="preserve"> and </w:t>
      </w:r>
      <w:r w:rsidRPr="00EF0473">
        <w:rPr>
          <w:rFonts w:asciiTheme="majorBidi" w:hAnsiTheme="majorBidi" w:cstheme="majorBidi"/>
          <w:i/>
          <w:iCs/>
          <w:sz w:val="24"/>
          <w:szCs w:val="24"/>
        </w:rPr>
        <w:t>Re</w:t>
      </w:r>
      <w:r w:rsidRPr="00EF0473">
        <w:rPr>
          <w:rFonts w:asciiTheme="majorBidi" w:hAnsiTheme="majorBidi" w:cstheme="majorBidi"/>
          <w:sz w:val="24"/>
          <w:szCs w:val="24"/>
        </w:rPr>
        <w:t xml:space="preserve"> for vegetative conditions, are comparable </w:t>
      </w:r>
      <w:r w:rsidR="00130104">
        <w:rPr>
          <w:rFonts w:asciiTheme="majorBidi" w:hAnsiTheme="majorBidi" w:cstheme="majorBidi"/>
          <w:sz w:val="24"/>
          <w:szCs w:val="24"/>
        </w:rPr>
        <w:t>with</w:t>
      </w:r>
      <w:r w:rsidRPr="00EF0473">
        <w:rPr>
          <w:rFonts w:asciiTheme="majorBidi" w:hAnsiTheme="majorBidi" w:cstheme="majorBidi"/>
          <w:sz w:val="24"/>
          <w:szCs w:val="24"/>
        </w:rPr>
        <w:t xml:space="preserve"> the results of </w:t>
      </w:r>
      <w:r w:rsidRPr="00EF0473">
        <w:rPr>
          <w:rFonts w:asciiTheme="majorBidi" w:hAnsiTheme="majorBidi" w:cstheme="majorBidi"/>
          <w:i/>
          <w:iCs/>
          <w:sz w:val="24"/>
          <w:szCs w:val="24"/>
        </w:rPr>
        <w:t>Lee et al</w:t>
      </w:r>
      <w:r w:rsidRPr="00EF0473">
        <w:rPr>
          <w:rFonts w:asciiTheme="majorBidi" w:hAnsiTheme="majorBidi" w:cstheme="majorBidi"/>
          <w:sz w:val="24"/>
          <w:szCs w:val="24"/>
        </w:rPr>
        <w:t xml:space="preserve">. </w:t>
      </w:r>
      <w:r w:rsidR="00D439BC" w:rsidRPr="00EF0473">
        <w:rPr>
          <w:rFonts w:asciiTheme="majorBidi" w:hAnsiTheme="majorBidi" w:cstheme="majorBidi"/>
          <w:sz w:val="24"/>
          <w:szCs w:val="24"/>
        </w:rPr>
        <w:t>[</w:t>
      </w:r>
      <w:r w:rsidRPr="00EF0473">
        <w:rPr>
          <w:rFonts w:asciiTheme="majorBidi" w:hAnsiTheme="majorBidi" w:cstheme="majorBidi"/>
          <w:sz w:val="24"/>
          <w:szCs w:val="24"/>
        </w:rPr>
        <w:t>2004</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for </w:t>
      </w:r>
      <w:r w:rsidRPr="00EF0473">
        <w:rPr>
          <w:rFonts w:asciiTheme="majorBidi" w:hAnsiTheme="majorBidi" w:cstheme="majorBidi"/>
          <w:i/>
          <w:iCs/>
          <w:sz w:val="24"/>
          <w:szCs w:val="24"/>
        </w:rPr>
        <w:t>f</w:t>
      </w:r>
      <w:r w:rsidRPr="00EF0473">
        <w:rPr>
          <w:rFonts w:asciiTheme="majorBidi" w:hAnsiTheme="majorBidi" w:cstheme="majorBidi"/>
          <w:sz w:val="24"/>
          <w:szCs w:val="24"/>
        </w:rPr>
        <w:t>:</w:t>
      </w:r>
      <w:r w:rsidRPr="00EF0473">
        <w:rPr>
          <w:rFonts w:asciiTheme="majorBidi" w:hAnsiTheme="majorBidi" w:cstheme="majorBidi"/>
          <w:i/>
          <w:iCs/>
          <w:sz w:val="24"/>
          <w:szCs w:val="24"/>
        </w:rPr>
        <w:t>Re</w:t>
      </w:r>
      <w:r w:rsidRPr="00EF0473">
        <w:rPr>
          <w:rFonts w:asciiTheme="majorBidi" w:hAnsiTheme="majorBidi" w:cstheme="majorBidi"/>
          <w:sz w:val="24"/>
          <w:szCs w:val="24"/>
        </w:rPr>
        <w:t xml:space="preserve"> field and flume data for emergent coarse grasses above a dense litter layer.</w:t>
      </w:r>
      <w:r w:rsidR="003C5E53">
        <w:rPr>
          <w:rFonts w:asciiTheme="majorBidi" w:hAnsiTheme="majorBidi" w:cstheme="majorBidi"/>
          <w:sz w:val="24"/>
          <w:szCs w:val="24"/>
        </w:rPr>
        <w:t xml:space="preserve"> </w:t>
      </w:r>
    </w:p>
    <w:p w14:paraId="4AB2438C" w14:textId="77777777" w:rsidR="00C63345" w:rsidRDefault="00C63345" w:rsidP="002B439C">
      <w:pPr>
        <w:autoSpaceDE w:val="0"/>
        <w:autoSpaceDN w:val="0"/>
        <w:adjustRightInd w:val="0"/>
        <w:spacing w:after="0"/>
        <w:jc w:val="both"/>
        <w:rPr>
          <w:rFonts w:asciiTheme="majorBidi" w:hAnsiTheme="majorBidi" w:cstheme="majorBidi"/>
          <w:sz w:val="24"/>
          <w:szCs w:val="24"/>
        </w:rPr>
      </w:pPr>
    </w:p>
    <w:p w14:paraId="5AFD52CB" w14:textId="15E06450" w:rsidR="00E06CCF" w:rsidRDefault="00E06CCF" w:rsidP="00B90233">
      <w:pPr>
        <w:autoSpaceDE w:val="0"/>
        <w:autoSpaceDN w:val="0"/>
        <w:adjustRightInd w:val="0"/>
        <w:spacing w:after="0"/>
        <w:jc w:val="both"/>
        <w:rPr>
          <w:rFonts w:asciiTheme="majorBidi" w:hAnsiTheme="majorBidi" w:cstheme="majorBidi"/>
          <w:sz w:val="24"/>
          <w:szCs w:val="24"/>
        </w:rPr>
      </w:pPr>
      <w:r w:rsidRPr="00EF0473">
        <w:rPr>
          <w:rFonts w:asciiTheme="majorBidi" w:hAnsiTheme="majorBidi" w:cstheme="majorBidi"/>
          <w:sz w:val="24"/>
          <w:szCs w:val="24"/>
        </w:rPr>
        <w:t>In part these discrepancies and similarities respectively may be explained by the fact that some experimental studies may under-estimate roughness often as they determine the flow blocking by vegetation as due to</w:t>
      </w:r>
      <w:r w:rsidR="00A71FF0">
        <w:rPr>
          <w:rFonts w:asciiTheme="majorBidi" w:hAnsiTheme="majorBidi" w:cstheme="majorBidi"/>
          <w:sz w:val="24"/>
          <w:szCs w:val="24"/>
        </w:rPr>
        <w:t xml:space="preserve"> frontal area</w:t>
      </w:r>
      <w:r w:rsidRPr="00EF0473">
        <w:rPr>
          <w:rFonts w:asciiTheme="majorBidi" w:hAnsiTheme="majorBidi" w:cstheme="majorBidi"/>
          <w:sz w:val="24"/>
          <w:szCs w:val="24"/>
        </w:rPr>
        <w:t xml:space="preserve"> </w:t>
      </w:r>
      <w:r w:rsidR="00A71FF0">
        <w:rPr>
          <w:rFonts w:asciiTheme="majorBidi" w:hAnsiTheme="majorBidi" w:cstheme="majorBidi"/>
          <w:sz w:val="24"/>
          <w:szCs w:val="24"/>
        </w:rPr>
        <w:t>(</w:t>
      </w:r>
      <w:r w:rsidRPr="00EF0473">
        <w:rPr>
          <w:rFonts w:asciiTheme="majorBidi" w:hAnsiTheme="majorBidi" w:cstheme="majorBidi"/>
          <w:i/>
          <w:iCs/>
          <w:sz w:val="24"/>
          <w:szCs w:val="24"/>
        </w:rPr>
        <w:t>A</w:t>
      </w:r>
      <w:r w:rsidRPr="00EF0473">
        <w:rPr>
          <w:rFonts w:asciiTheme="majorBidi" w:hAnsiTheme="majorBidi" w:cstheme="majorBidi"/>
          <w:i/>
          <w:iCs/>
          <w:sz w:val="24"/>
          <w:szCs w:val="24"/>
          <w:vertAlign w:val="subscript"/>
        </w:rPr>
        <w:t>p</w:t>
      </w:r>
      <w:r w:rsidR="00A71FF0" w:rsidRPr="001801C0">
        <w:rPr>
          <w:rFonts w:asciiTheme="majorBidi" w:hAnsiTheme="majorBidi" w:cstheme="majorBidi"/>
          <w:sz w:val="24"/>
          <w:szCs w:val="24"/>
        </w:rPr>
        <w:t>)</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alone </w:t>
      </w:r>
      <w:r w:rsidR="002479C4">
        <w:rPr>
          <w:rFonts w:asciiTheme="majorBidi" w:hAnsiTheme="majorBidi" w:cstheme="majorBidi"/>
          <w:sz w:val="24"/>
          <w:szCs w:val="24"/>
        </w:rPr>
        <w:t>(</w:t>
      </w:r>
      <w:r w:rsidRPr="00EF0473">
        <w:rPr>
          <w:rFonts w:asciiTheme="majorBidi" w:hAnsiTheme="majorBidi" w:cstheme="majorBidi"/>
          <w:sz w:val="24"/>
          <w:szCs w:val="24"/>
        </w:rPr>
        <w:t>Equation 1</w:t>
      </w:r>
      <w:r w:rsidR="00F00C63">
        <w:rPr>
          <w:rFonts w:asciiTheme="majorBidi" w:hAnsiTheme="majorBidi" w:cstheme="majorBidi"/>
          <w:sz w:val="24"/>
          <w:szCs w:val="24"/>
        </w:rPr>
        <w:t>1</w:t>
      </w:r>
      <w:r w:rsidR="002479C4">
        <w:rPr>
          <w:rFonts w:asciiTheme="majorBidi" w:hAnsiTheme="majorBidi" w:cstheme="majorBidi"/>
          <w:sz w:val="24"/>
          <w:szCs w:val="24"/>
        </w:rPr>
        <w:t>)</w:t>
      </w:r>
      <w:r w:rsidRPr="00EF0473">
        <w:rPr>
          <w:rFonts w:asciiTheme="majorBidi" w:hAnsiTheme="majorBidi" w:cstheme="majorBidi"/>
          <w:sz w:val="24"/>
          <w:szCs w:val="24"/>
        </w:rPr>
        <w:t xml:space="preserve">, neglecting </w:t>
      </w:r>
      <w:r w:rsidR="00A71FF0">
        <w:rPr>
          <w:rFonts w:asciiTheme="majorBidi" w:hAnsiTheme="majorBidi" w:cstheme="majorBidi"/>
          <w:sz w:val="24"/>
          <w:szCs w:val="24"/>
        </w:rPr>
        <w:t>vegetation volume (</w:t>
      </w:r>
      <w:r w:rsidRPr="00EF0473">
        <w:rPr>
          <w:rFonts w:asciiTheme="majorBidi" w:hAnsiTheme="majorBidi" w:cstheme="majorBidi"/>
          <w:i/>
          <w:iCs/>
          <w:sz w:val="24"/>
          <w:szCs w:val="24"/>
        </w:rPr>
        <w:t>V</w:t>
      </w:r>
      <w:r w:rsidRPr="00EF0473">
        <w:rPr>
          <w:rFonts w:asciiTheme="majorBidi" w:hAnsiTheme="majorBidi" w:cstheme="majorBidi"/>
          <w:i/>
          <w:iCs/>
          <w:sz w:val="24"/>
          <w:szCs w:val="24"/>
          <w:vertAlign w:val="subscript"/>
        </w:rPr>
        <w:t>veg</w:t>
      </w:r>
      <w:r w:rsidR="00A71FF0">
        <w:rPr>
          <w:rFonts w:asciiTheme="majorBidi" w:hAnsiTheme="majorBidi" w:cstheme="majorBidi"/>
          <w:sz w:val="24"/>
          <w:szCs w:val="24"/>
        </w:rPr>
        <w:t>)</w:t>
      </w:r>
      <w:r w:rsidRPr="00EF0473">
        <w:rPr>
          <w:rFonts w:asciiTheme="majorBidi" w:hAnsiTheme="majorBidi" w:cstheme="majorBidi"/>
          <w:i/>
          <w:iCs/>
          <w:sz w:val="24"/>
          <w:szCs w:val="24"/>
        </w:rPr>
        <w:t>,</w:t>
      </w:r>
      <w:r w:rsidRPr="00EF0473">
        <w:rPr>
          <w:rFonts w:asciiTheme="majorBidi" w:hAnsiTheme="majorBidi" w:cstheme="majorBidi"/>
          <w:sz w:val="24"/>
          <w:szCs w:val="24"/>
        </w:rPr>
        <w:t xml:space="preserve"> whereas the ADZ model accounts for th</w:t>
      </w:r>
      <w:r w:rsidR="00A71FF0">
        <w:rPr>
          <w:rFonts w:asciiTheme="majorBidi" w:hAnsiTheme="majorBidi" w:cstheme="majorBidi"/>
          <w:sz w:val="24"/>
          <w:szCs w:val="24"/>
        </w:rPr>
        <w:t>is</w:t>
      </w:r>
      <w:r w:rsidRPr="00EF0473">
        <w:rPr>
          <w:rFonts w:asciiTheme="majorBidi" w:hAnsiTheme="majorBidi" w:cstheme="majorBidi"/>
          <w:sz w:val="24"/>
          <w:szCs w:val="24"/>
        </w:rPr>
        <w:t xml:space="preserve"> volumetric effect of vegetation.</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In particular, the roughness expressed as Manning’s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 is significantly higher for low discharges and low Reynolds numbers than is commonly assumed in the engineering literature</w:t>
      </w:r>
      <w:r w:rsidR="00B90233">
        <w:rPr>
          <w:rFonts w:asciiTheme="majorBidi" w:hAnsiTheme="majorBidi" w:cstheme="majorBidi"/>
          <w:sz w:val="24"/>
          <w:szCs w:val="24"/>
        </w:rPr>
        <w:t xml:space="preserve"> (see Table 2)</w:t>
      </w:r>
      <w:r w:rsidRPr="00EF0473">
        <w:rPr>
          <w:rFonts w:asciiTheme="majorBidi" w:hAnsiTheme="majorBidi" w:cstheme="majorBidi"/>
          <w:sz w:val="24"/>
          <w:szCs w:val="24"/>
        </w:rPr>
        <w:t xml:space="preserve"> but falls to comparable values for high discharges and high Reynolds numbers.</w:t>
      </w:r>
      <w:r w:rsidR="003C5E53">
        <w:rPr>
          <w:rFonts w:asciiTheme="majorBidi" w:hAnsiTheme="majorBidi" w:cstheme="majorBidi"/>
          <w:sz w:val="24"/>
          <w:szCs w:val="24"/>
        </w:rPr>
        <w:t xml:space="preserve"> </w:t>
      </w:r>
      <w:r w:rsidRPr="00EF0473">
        <w:rPr>
          <w:rFonts w:asciiTheme="majorBidi" w:hAnsiTheme="majorBidi" w:cstheme="majorBidi"/>
          <w:sz w:val="24"/>
          <w:szCs w:val="24"/>
        </w:rPr>
        <w:t>For example</w:t>
      </w:r>
      <w:r w:rsidR="001368C7" w:rsidRPr="00EF0473">
        <w:rPr>
          <w:rFonts w:asciiTheme="majorBidi" w:hAnsiTheme="majorBidi" w:cstheme="majorBidi"/>
          <w:sz w:val="24"/>
          <w:szCs w:val="24"/>
        </w:rPr>
        <w:t>, for a reference discharge of 0.1</w:t>
      </w:r>
      <w:r w:rsidR="003F33FB">
        <w:rPr>
          <w:rFonts w:asciiTheme="majorBidi" w:hAnsiTheme="majorBidi" w:cstheme="majorBidi"/>
          <w:sz w:val="24"/>
          <w:szCs w:val="24"/>
        </w:rPr>
        <w:t xml:space="preserve"> </w:t>
      </w:r>
      <w:r w:rsidR="001368C7" w:rsidRPr="00EF0473">
        <w:rPr>
          <w:rFonts w:asciiTheme="majorBidi" w:hAnsiTheme="majorBidi" w:cstheme="majorBidi"/>
          <w:sz w:val="24"/>
          <w:szCs w:val="24"/>
        </w:rPr>
        <w:t>m</w:t>
      </w:r>
      <w:r w:rsidR="001368C7" w:rsidRPr="00EF0473">
        <w:rPr>
          <w:rFonts w:asciiTheme="majorBidi" w:hAnsiTheme="majorBidi" w:cstheme="majorBidi"/>
          <w:sz w:val="24"/>
          <w:szCs w:val="24"/>
          <w:vertAlign w:val="superscript"/>
        </w:rPr>
        <w:t xml:space="preserve">3 </w:t>
      </w:r>
      <w:r w:rsidR="001368C7" w:rsidRPr="00EF0473">
        <w:rPr>
          <w:rFonts w:asciiTheme="majorBidi" w:hAnsiTheme="majorBidi" w:cstheme="majorBidi"/>
          <w:sz w:val="24"/>
          <w:szCs w:val="24"/>
        </w:rPr>
        <w:t>s</w:t>
      </w:r>
      <w:r w:rsidR="001368C7" w:rsidRPr="00EF0473">
        <w:rPr>
          <w:rFonts w:asciiTheme="majorBidi" w:hAnsiTheme="majorBidi" w:cstheme="majorBidi"/>
          <w:sz w:val="24"/>
          <w:szCs w:val="24"/>
          <w:vertAlign w:val="superscript"/>
        </w:rPr>
        <w:t>-1</w:t>
      </w:r>
      <w:r w:rsidR="001368C7" w:rsidRPr="00EF0473">
        <w:rPr>
          <w:rFonts w:asciiTheme="majorBidi" w:hAnsiTheme="majorBidi" w:cstheme="majorBidi"/>
          <w:sz w:val="24"/>
          <w:szCs w:val="24"/>
        </w:rPr>
        <w:t>,</w:t>
      </w:r>
      <w:r w:rsidRPr="00EF0473">
        <w:rPr>
          <w:rFonts w:asciiTheme="majorBidi" w:hAnsiTheme="majorBidi" w:cstheme="majorBidi"/>
          <w:sz w:val="24"/>
          <w:szCs w:val="24"/>
        </w:rPr>
        <w:t xml:space="preserve"> Mannings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 reaches nearly 0.</w:t>
      </w:r>
      <w:r w:rsidR="001368C7" w:rsidRPr="00EF0473">
        <w:rPr>
          <w:rFonts w:asciiTheme="majorBidi" w:hAnsiTheme="majorBidi" w:cstheme="majorBidi"/>
          <w:sz w:val="24"/>
          <w:szCs w:val="24"/>
        </w:rPr>
        <w:t>2</w:t>
      </w:r>
      <w:r w:rsidR="00D36DCE">
        <w:rPr>
          <w:rFonts w:asciiTheme="majorBidi" w:hAnsiTheme="majorBidi" w:cstheme="majorBidi"/>
          <w:sz w:val="24"/>
          <w:szCs w:val="24"/>
        </w:rPr>
        <w:t xml:space="preserve"> s m</w:t>
      </w:r>
      <w:r w:rsidR="00D36DCE">
        <w:rPr>
          <w:rFonts w:asciiTheme="majorBidi" w:hAnsiTheme="majorBidi" w:cstheme="majorBidi"/>
          <w:sz w:val="24"/>
          <w:szCs w:val="24"/>
          <w:vertAlign w:val="superscript"/>
        </w:rPr>
        <w:t>1/3</w:t>
      </w:r>
      <w:r w:rsidRPr="00EF0473">
        <w:rPr>
          <w:rFonts w:asciiTheme="majorBidi" w:hAnsiTheme="majorBidi" w:cstheme="majorBidi"/>
          <w:sz w:val="24"/>
          <w:szCs w:val="24"/>
        </w:rPr>
        <w:t xml:space="preserve"> in the present experiment</w:t>
      </w:r>
      <w:r w:rsidR="00B90233">
        <w:rPr>
          <w:rFonts w:asciiTheme="majorBidi" w:hAnsiTheme="majorBidi" w:cstheme="majorBidi"/>
          <w:sz w:val="24"/>
          <w:szCs w:val="24"/>
        </w:rPr>
        <w:t>s</w:t>
      </w:r>
      <w:r w:rsidRPr="00EF0473">
        <w:rPr>
          <w:rFonts w:asciiTheme="majorBidi" w:hAnsiTheme="majorBidi" w:cstheme="majorBidi"/>
          <w:sz w:val="24"/>
          <w:szCs w:val="24"/>
        </w:rPr>
        <w:t xml:space="preserve"> for tree and herbaceous cover but falls to </w:t>
      </w:r>
      <w:r w:rsidR="007D7E7D" w:rsidRPr="00EF0473">
        <w:rPr>
          <w:rFonts w:asciiTheme="majorBidi" w:hAnsiTheme="majorBidi" w:cstheme="majorBidi"/>
          <w:sz w:val="24"/>
          <w:szCs w:val="24"/>
        </w:rPr>
        <w:t xml:space="preserve">less than </w:t>
      </w:r>
      <w:r w:rsidRPr="00DC3323">
        <w:rPr>
          <w:rFonts w:asciiTheme="majorBidi" w:hAnsiTheme="majorBidi" w:cstheme="majorBidi"/>
          <w:sz w:val="24"/>
          <w:szCs w:val="24"/>
          <w:highlight w:val="yellow"/>
          <w:rPrChange w:id="66" w:author="reviewer" w:date="2020-04-02T14:39:00Z">
            <w:rPr>
              <w:rFonts w:asciiTheme="majorBidi" w:hAnsiTheme="majorBidi" w:cstheme="majorBidi"/>
              <w:sz w:val="24"/>
              <w:szCs w:val="24"/>
            </w:rPr>
          </w:rPrChange>
        </w:rPr>
        <w:t>0.</w:t>
      </w:r>
      <w:r w:rsidR="001368C7" w:rsidRPr="00DC3323">
        <w:rPr>
          <w:rFonts w:asciiTheme="majorBidi" w:hAnsiTheme="majorBidi" w:cstheme="majorBidi"/>
          <w:sz w:val="24"/>
          <w:szCs w:val="24"/>
          <w:highlight w:val="yellow"/>
          <w:rPrChange w:id="67" w:author="reviewer" w:date="2020-04-02T14:39:00Z">
            <w:rPr>
              <w:rFonts w:asciiTheme="majorBidi" w:hAnsiTheme="majorBidi" w:cstheme="majorBidi"/>
              <w:sz w:val="24"/>
              <w:szCs w:val="24"/>
            </w:rPr>
          </w:rPrChange>
        </w:rPr>
        <w:t>1</w:t>
      </w:r>
      <w:r w:rsidRPr="00EF0473">
        <w:rPr>
          <w:rFonts w:asciiTheme="majorBidi" w:hAnsiTheme="majorBidi" w:cstheme="majorBidi"/>
          <w:sz w:val="24"/>
          <w:szCs w:val="24"/>
        </w:rPr>
        <w:t xml:space="preserve"> </w:t>
      </w:r>
      <w:r w:rsidR="00D36DCE">
        <w:rPr>
          <w:rFonts w:asciiTheme="majorBidi" w:hAnsiTheme="majorBidi" w:cstheme="majorBidi"/>
          <w:sz w:val="24"/>
          <w:szCs w:val="24"/>
        </w:rPr>
        <w:t>s m</w:t>
      </w:r>
      <w:r w:rsidR="00D36DCE">
        <w:rPr>
          <w:rFonts w:asciiTheme="majorBidi" w:hAnsiTheme="majorBidi" w:cstheme="majorBidi"/>
          <w:sz w:val="24"/>
          <w:szCs w:val="24"/>
          <w:vertAlign w:val="superscript"/>
        </w:rPr>
        <w:t>1/3</w:t>
      </w:r>
      <w:r w:rsidR="00D36DCE" w:rsidRPr="00EF0473">
        <w:rPr>
          <w:rFonts w:asciiTheme="majorBidi" w:hAnsiTheme="majorBidi" w:cstheme="majorBidi"/>
          <w:sz w:val="24"/>
          <w:szCs w:val="24"/>
        </w:rPr>
        <w:t xml:space="preserve"> </w:t>
      </w:r>
      <w:r w:rsidRPr="00EF0473">
        <w:rPr>
          <w:rFonts w:asciiTheme="majorBidi" w:hAnsiTheme="majorBidi" w:cstheme="majorBidi"/>
          <w:sz w:val="24"/>
          <w:szCs w:val="24"/>
        </w:rPr>
        <w:t>for bare earth conditions.</w:t>
      </w:r>
      <w:r w:rsidR="003C5E53">
        <w:rPr>
          <w:rFonts w:asciiTheme="majorBidi" w:hAnsiTheme="majorBidi" w:cstheme="majorBidi"/>
          <w:sz w:val="24"/>
          <w:szCs w:val="24"/>
        </w:rPr>
        <w:t xml:space="preserve"> </w:t>
      </w:r>
      <w:r w:rsidRPr="00EF0473">
        <w:rPr>
          <w:rFonts w:asciiTheme="majorBidi" w:hAnsiTheme="majorBidi" w:cstheme="majorBidi"/>
          <w:sz w:val="24"/>
          <w:szCs w:val="24"/>
        </w:rPr>
        <w:t xml:space="preserve">The former value is similar to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values reported for mangrove root-masses of similar stem densities and water depths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Wolanski et al</w:t>
      </w:r>
      <w:r w:rsidRPr="00EF0473">
        <w:rPr>
          <w:rFonts w:asciiTheme="majorBidi" w:hAnsiTheme="majorBidi" w:cstheme="majorBidi"/>
          <w:sz w:val="24"/>
          <w:szCs w:val="24"/>
        </w:rPr>
        <w:t xml:space="preserve">., 1980; </w:t>
      </w:r>
      <w:r w:rsidRPr="00EF0473">
        <w:rPr>
          <w:rFonts w:asciiTheme="majorBidi" w:hAnsiTheme="majorBidi" w:cstheme="majorBidi"/>
          <w:i/>
          <w:iCs/>
          <w:sz w:val="24"/>
          <w:szCs w:val="24"/>
        </w:rPr>
        <w:t>Mazda et al</w:t>
      </w:r>
      <w:r w:rsidRPr="00EF0473">
        <w:rPr>
          <w:rFonts w:asciiTheme="majorBidi" w:hAnsiTheme="majorBidi" w:cstheme="majorBidi"/>
          <w:sz w:val="24"/>
          <w:szCs w:val="24"/>
        </w:rPr>
        <w:t>., 1997</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as for the present experiments, but can be contrasted with the typical engineering recommendations </w:t>
      </w:r>
      <w:r w:rsidR="00B90233">
        <w:rPr>
          <w:rFonts w:asciiTheme="majorBidi" w:hAnsiTheme="majorBidi" w:cstheme="majorBidi"/>
          <w:sz w:val="24"/>
          <w:szCs w:val="24"/>
        </w:rPr>
        <w:t xml:space="preserve">shown in Table 2 and reported elsewhere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Cowan</w:t>
      </w:r>
      <w:r w:rsidRPr="00EF0473">
        <w:rPr>
          <w:rFonts w:asciiTheme="majorBidi" w:hAnsiTheme="majorBidi" w:cstheme="majorBidi"/>
          <w:sz w:val="24"/>
          <w:szCs w:val="24"/>
        </w:rPr>
        <w:t xml:space="preserve">, 1956; </w:t>
      </w:r>
      <w:r w:rsidRPr="00EF0473">
        <w:rPr>
          <w:rFonts w:asciiTheme="majorBidi" w:hAnsiTheme="majorBidi" w:cstheme="majorBidi"/>
          <w:i/>
          <w:iCs/>
          <w:sz w:val="24"/>
          <w:szCs w:val="24"/>
        </w:rPr>
        <w:t>Barnes</w:t>
      </w:r>
      <w:r w:rsidRPr="00EF0473">
        <w:rPr>
          <w:rFonts w:asciiTheme="majorBidi" w:hAnsiTheme="majorBidi" w:cstheme="majorBidi"/>
          <w:sz w:val="24"/>
          <w:szCs w:val="24"/>
        </w:rPr>
        <w:t xml:space="preserve">, 1967; </w:t>
      </w:r>
      <w:r w:rsidRPr="00EF0473">
        <w:rPr>
          <w:rFonts w:asciiTheme="majorBidi" w:hAnsiTheme="majorBidi" w:cstheme="majorBidi"/>
          <w:i/>
          <w:iCs/>
          <w:sz w:val="24"/>
          <w:szCs w:val="24"/>
        </w:rPr>
        <w:t xml:space="preserve">Arcement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Schneider</w:t>
      </w:r>
      <w:r w:rsidRPr="00EF0473">
        <w:rPr>
          <w:rFonts w:asciiTheme="majorBidi" w:hAnsiTheme="majorBidi" w:cstheme="majorBidi"/>
          <w:sz w:val="24"/>
          <w:szCs w:val="24"/>
        </w:rPr>
        <w:t>, 1989</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which would be too low if applied to the present experimental channel for all situations bar the highest discharges.</w:t>
      </w:r>
      <w:r w:rsidR="00C63345">
        <w:rPr>
          <w:rFonts w:asciiTheme="majorBidi" w:hAnsiTheme="majorBidi" w:cstheme="majorBidi"/>
          <w:sz w:val="24"/>
          <w:szCs w:val="24"/>
        </w:rPr>
        <w:t xml:space="preserve"> </w:t>
      </w:r>
    </w:p>
    <w:p w14:paraId="4EC8DFDD" w14:textId="77777777" w:rsidR="00DD6E8C" w:rsidRPr="002479C4" w:rsidRDefault="00DD6E8C" w:rsidP="007D7E7D">
      <w:pPr>
        <w:autoSpaceDE w:val="0"/>
        <w:autoSpaceDN w:val="0"/>
        <w:adjustRightInd w:val="0"/>
        <w:spacing w:after="0"/>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3009"/>
        <w:gridCol w:w="3005"/>
        <w:gridCol w:w="3002"/>
      </w:tblGrid>
      <w:tr w:rsidR="00E06CCF" w:rsidRPr="002479C4" w14:paraId="5FD50DE1" w14:textId="77777777" w:rsidTr="00EF0473">
        <w:tc>
          <w:tcPr>
            <w:tcW w:w="3019" w:type="dxa"/>
          </w:tcPr>
          <w:p w14:paraId="435E2EC1" w14:textId="77777777" w:rsidR="00E06CCF" w:rsidRPr="002479C4" w:rsidRDefault="00E06CCF" w:rsidP="00823336">
            <w:pPr>
              <w:jc w:val="both"/>
              <w:rPr>
                <w:rFonts w:asciiTheme="majorBidi" w:hAnsiTheme="majorBidi" w:cstheme="majorBidi"/>
                <w:b/>
                <w:bCs/>
                <w:sz w:val="24"/>
                <w:szCs w:val="24"/>
              </w:rPr>
            </w:pPr>
          </w:p>
        </w:tc>
        <w:tc>
          <w:tcPr>
            <w:tcW w:w="3015" w:type="dxa"/>
          </w:tcPr>
          <w:p w14:paraId="0F34895E" w14:textId="77777777" w:rsidR="00E06CCF" w:rsidRPr="002479C4" w:rsidRDefault="00E06CCF" w:rsidP="00823336">
            <w:pPr>
              <w:jc w:val="both"/>
              <w:rPr>
                <w:rFonts w:asciiTheme="majorBidi" w:hAnsiTheme="majorBidi" w:cstheme="majorBidi"/>
                <w:b/>
                <w:bCs/>
                <w:sz w:val="24"/>
                <w:szCs w:val="24"/>
                <w:vertAlign w:val="superscript"/>
              </w:rPr>
            </w:pPr>
            <w:r w:rsidRPr="002479C4">
              <w:rPr>
                <w:rFonts w:asciiTheme="majorBidi" w:hAnsiTheme="majorBidi" w:cstheme="majorBidi"/>
                <w:b/>
                <w:bCs/>
                <w:sz w:val="24"/>
                <w:szCs w:val="24"/>
              </w:rPr>
              <w:t xml:space="preserve">Mannings </w:t>
            </w:r>
            <w:r w:rsidRPr="002479C4">
              <w:rPr>
                <w:rFonts w:asciiTheme="majorBidi" w:hAnsiTheme="majorBidi" w:cstheme="majorBidi"/>
                <w:b/>
                <w:bCs/>
                <w:i/>
                <w:iCs/>
                <w:sz w:val="24"/>
                <w:szCs w:val="24"/>
              </w:rPr>
              <w:t xml:space="preserve">n </w:t>
            </w:r>
            <w:r w:rsidRPr="002479C4">
              <w:rPr>
                <w:rFonts w:asciiTheme="majorBidi" w:hAnsiTheme="majorBidi" w:cstheme="majorBidi"/>
                <w:b/>
                <w:bCs/>
                <w:sz w:val="24"/>
                <w:szCs w:val="24"/>
                <w:vertAlign w:val="superscript"/>
              </w:rPr>
              <w:t>*</w:t>
            </w:r>
          </w:p>
        </w:tc>
        <w:tc>
          <w:tcPr>
            <w:tcW w:w="3012" w:type="dxa"/>
          </w:tcPr>
          <w:p w14:paraId="6D869A29" w14:textId="77777777" w:rsidR="00E06CCF" w:rsidRPr="002479C4" w:rsidRDefault="00E06CCF" w:rsidP="00823336">
            <w:pPr>
              <w:jc w:val="both"/>
              <w:rPr>
                <w:rFonts w:asciiTheme="majorBidi" w:hAnsiTheme="majorBidi" w:cstheme="majorBidi"/>
                <w:b/>
                <w:bCs/>
                <w:sz w:val="24"/>
                <w:szCs w:val="24"/>
                <w:vertAlign w:val="superscript"/>
              </w:rPr>
            </w:pPr>
            <w:r w:rsidRPr="002479C4">
              <w:rPr>
                <w:rFonts w:asciiTheme="majorBidi" w:hAnsiTheme="majorBidi" w:cstheme="majorBidi"/>
                <w:b/>
                <w:bCs/>
                <w:sz w:val="24"/>
                <w:szCs w:val="24"/>
              </w:rPr>
              <w:t xml:space="preserve">Darcy-Weisbach </w:t>
            </w:r>
            <w:r w:rsidRPr="002479C4">
              <w:rPr>
                <w:rFonts w:asciiTheme="majorBidi" w:hAnsiTheme="majorBidi" w:cstheme="majorBidi"/>
                <w:b/>
                <w:bCs/>
                <w:i/>
                <w:iCs/>
                <w:sz w:val="24"/>
                <w:szCs w:val="24"/>
              </w:rPr>
              <w:t xml:space="preserve">f </w:t>
            </w:r>
            <w:r w:rsidRPr="002479C4">
              <w:rPr>
                <w:rFonts w:asciiTheme="majorBidi" w:hAnsiTheme="majorBidi" w:cstheme="majorBidi"/>
                <w:b/>
                <w:bCs/>
                <w:sz w:val="24"/>
                <w:szCs w:val="24"/>
                <w:vertAlign w:val="superscript"/>
              </w:rPr>
              <w:t>**</w:t>
            </w:r>
          </w:p>
        </w:tc>
      </w:tr>
      <w:tr w:rsidR="00E06CCF" w:rsidRPr="00D439BC" w14:paraId="4F52AE26" w14:textId="77777777" w:rsidTr="00EF0473">
        <w:tc>
          <w:tcPr>
            <w:tcW w:w="3019" w:type="dxa"/>
          </w:tcPr>
          <w:p w14:paraId="0B825BAA" w14:textId="77777777" w:rsidR="00E06CCF" w:rsidRPr="002479C4" w:rsidRDefault="00E06CCF" w:rsidP="00823336">
            <w:pPr>
              <w:jc w:val="both"/>
              <w:rPr>
                <w:rFonts w:asciiTheme="majorBidi" w:hAnsiTheme="majorBidi" w:cstheme="majorBidi"/>
                <w:b/>
                <w:bCs/>
                <w:sz w:val="24"/>
                <w:szCs w:val="24"/>
                <w:vertAlign w:val="superscript"/>
              </w:rPr>
            </w:pPr>
            <w:r w:rsidRPr="002479C4">
              <w:rPr>
                <w:rFonts w:asciiTheme="majorBidi" w:hAnsiTheme="majorBidi" w:cstheme="majorBidi"/>
                <w:b/>
                <w:bCs/>
                <w:sz w:val="24"/>
                <w:szCs w:val="24"/>
              </w:rPr>
              <w:t>Excavated Earth Channel</w:t>
            </w:r>
            <w:r w:rsidRPr="002479C4">
              <w:rPr>
                <w:rFonts w:asciiTheme="majorBidi" w:hAnsiTheme="majorBidi" w:cstheme="majorBidi"/>
                <w:b/>
                <w:bCs/>
                <w:sz w:val="24"/>
                <w:szCs w:val="24"/>
                <w:vertAlign w:val="superscript"/>
              </w:rPr>
              <w:t>*</w:t>
            </w:r>
          </w:p>
        </w:tc>
        <w:tc>
          <w:tcPr>
            <w:tcW w:w="6027" w:type="dxa"/>
            <w:gridSpan w:val="2"/>
          </w:tcPr>
          <w:p w14:paraId="230343F4" w14:textId="77777777" w:rsidR="00E06CCF" w:rsidRPr="00EF0473" w:rsidRDefault="00E06CCF" w:rsidP="00823336">
            <w:pPr>
              <w:jc w:val="both"/>
              <w:rPr>
                <w:rFonts w:asciiTheme="majorBidi" w:hAnsiTheme="majorBidi" w:cstheme="majorBidi"/>
                <w:sz w:val="24"/>
                <w:szCs w:val="24"/>
              </w:rPr>
            </w:pPr>
          </w:p>
        </w:tc>
      </w:tr>
      <w:tr w:rsidR="00E06CCF" w:rsidRPr="00D439BC" w14:paraId="7583B3E9" w14:textId="77777777" w:rsidTr="00EF0473">
        <w:tc>
          <w:tcPr>
            <w:tcW w:w="3019" w:type="dxa"/>
          </w:tcPr>
          <w:p w14:paraId="31EFBEB9"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Clean earth</w:t>
            </w:r>
          </w:p>
        </w:tc>
        <w:tc>
          <w:tcPr>
            <w:tcW w:w="3015" w:type="dxa"/>
          </w:tcPr>
          <w:p w14:paraId="55748DA8"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0.022</w:t>
            </w:r>
          </w:p>
        </w:tc>
        <w:tc>
          <w:tcPr>
            <w:tcW w:w="3012" w:type="dxa"/>
          </w:tcPr>
          <w:p w14:paraId="736B46B0"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0.066</w:t>
            </w:r>
          </w:p>
        </w:tc>
      </w:tr>
      <w:tr w:rsidR="00E06CCF" w:rsidRPr="00D439BC" w14:paraId="310C5D09" w14:textId="77777777" w:rsidTr="00EF0473">
        <w:tc>
          <w:tcPr>
            <w:tcW w:w="3019" w:type="dxa"/>
          </w:tcPr>
          <w:p w14:paraId="5899FA16"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 xml:space="preserve">Gravelly </w:t>
            </w:r>
          </w:p>
        </w:tc>
        <w:tc>
          <w:tcPr>
            <w:tcW w:w="3015" w:type="dxa"/>
          </w:tcPr>
          <w:p w14:paraId="261C155B"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0.025</w:t>
            </w:r>
          </w:p>
        </w:tc>
        <w:tc>
          <w:tcPr>
            <w:tcW w:w="3012" w:type="dxa"/>
          </w:tcPr>
          <w:p w14:paraId="1E6C0519"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0.09</w:t>
            </w:r>
          </w:p>
        </w:tc>
      </w:tr>
      <w:tr w:rsidR="00E06CCF" w:rsidRPr="00D439BC" w14:paraId="098408E8" w14:textId="77777777" w:rsidTr="00EF0473">
        <w:tc>
          <w:tcPr>
            <w:tcW w:w="3019" w:type="dxa"/>
          </w:tcPr>
          <w:p w14:paraId="4259EAA7"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Weedy</w:t>
            </w:r>
          </w:p>
        </w:tc>
        <w:tc>
          <w:tcPr>
            <w:tcW w:w="3015" w:type="dxa"/>
          </w:tcPr>
          <w:p w14:paraId="0E8BCDFB"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0.03</w:t>
            </w:r>
          </w:p>
        </w:tc>
        <w:tc>
          <w:tcPr>
            <w:tcW w:w="3012" w:type="dxa"/>
          </w:tcPr>
          <w:p w14:paraId="2469CA56"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0.12</w:t>
            </w:r>
          </w:p>
        </w:tc>
      </w:tr>
      <w:tr w:rsidR="00E06CCF" w:rsidRPr="00D439BC" w14:paraId="48DA1C9F" w14:textId="77777777" w:rsidTr="00EF0473">
        <w:tc>
          <w:tcPr>
            <w:tcW w:w="3019" w:type="dxa"/>
          </w:tcPr>
          <w:p w14:paraId="29566095"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Stony</w:t>
            </w:r>
          </w:p>
        </w:tc>
        <w:tc>
          <w:tcPr>
            <w:tcW w:w="3015" w:type="dxa"/>
          </w:tcPr>
          <w:p w14:paraId="71C405B9"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0.035</w:t>
            </w:r>
          </w:p>
        </w:tc>
        <w:tc>
          <w:tcPr>
            <w:tcW w:w="3012" w:type="dxa"/>
          </w:tcPr>
          <w:p w14:paraId="081C82FF"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0.17</w:t>
            </w:r>
          </w:p>
        </w:tc>
      </w:tr>
      <w:tr w:rsidR="00E06CCF" w:rsidRPr="00D439BC" w14:paraId="12423459" w14:textId="77777777" w:rsidTr="00EF0473">
        <w:tc>
          <w:tcPr>
            <w:tcW w:w="3019" w:type="dxa"/>
          </w:tcPr>
          <w:p w14:paraId="7288CB23"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Light brush</w:t>
            </w:r>
          </w:p>
        </w:tc>
        <w:tc>
          <w:tcPr>
            <w:tcW w:w="3015" w:type="dxa"/>
          </w:tcPr>
          <w:p w14:paraId="04E5F395"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0.05</w:t>
            </w:r>
          </w:p>
        </w:tc>
        <w:tc>
          <w:tcPr>
            <w:tcW w:w="3012" w:type="dxa"/>
          </w:tcPr>
          <w:p w14:paraId="04BE43F8"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0.35</w:t>
            </w:r>
          </w:p>
        </w:tc>
      </w:tr>
      <w:tr w:rsidR="00E06CCF" w:rsidRPr="00D439BC" w14:paraId="22E571CA" w14:textId="77777777" w:rsidTr="00EF0473">
        <w:tc>
          <w:tcPr>
            <w:tcW w:w="3019" w:type="dxa"/>
          </w:tcPr>
          <w:p w14:paraId="10DEF71A"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Heavy brush</w:t>
            </w:r>
          </w:p>
        </w:tc>
        <w:tc>
          <w:tcPr>
            <w:tcW w:w="3015" w:type="dxa"/>
          </w:tcPr>
          <w:p w14:paraId="54BA5FD5"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0.075</w:t>
            </w:r>
          </w:p>
        </w:tc>
        <w:tc>
          <w:tcPr>
            <w:tcW w:w="3012" w:type="dxa"/>
          </w:tcPr>
          <w:p w14:paraId="0CFB61D9"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0.75</w:t>
            </w:r>
          </w:p>
        </w:tc>
      </w:tr>
      <w:tr w:rsidR="00E06CCF" w:rsidRPr="00D439BC" w14:paraId="71B452EC" w14:textId="77777777" w:rsidTr="00EF0473">
        <w:tc>
          <w:tcPr>
            <w:tcW w:w="3019" w:type="dxa"/>
          </w:tcPr>
          <w:p w14:paraId="574B0F73" w14:textId="77777777" w:rsidR="00E06CCF" w:rsidRPr="00EF0473" w:rsidRDefault="00E06CCF" w:rsidP="00823336">
            <w:pPr>
              <w:jc w:val="both"/>
              <w:rPr>
                <w:rFonts w:asciiTheme="majorBidi" w:hAnsiTheme="majorBidi" w:cstheme="majorBidi"/>
                <w:i/>
                <w:iCs/>
                <w:sz w:val="24"/>
                <w:szCs w:val="24"/>
              </w:rPr>
            </w:pPr>
            <w:r w:rsidRPr="00EF0473">
              <w:rPr>
                <w:rFonts w:asciiTheme="majorBidi" w:hAnsiTheme="majorBidi" w:cstheme="majorBidi"/>
                <w:i/>
                <w:iCs/>
                <w:sz w:val="24"/>
                <w:szCs w:val="24"/>
              </w:rPr>
              <w:t>Trees</w:t>
            </w:r>
          </w:p>
        </w:tc>
        <w:tc>
          <w:tcPr>
            <w:tcW w:w="3015" w:type="dxa"/>
          </w:tcPr>
          <w:p w14:paraId="759C8A09"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0.15</w:t>
            </w:r>
          </w:p>
        </w:tc>
        <w:tc>
          <w:tcPr>
            <w:tcW w:w="3012" w:type="dxa"/>
          </w:tcPr>
          <w:p w14:paraId="1168849E" w14:textId="77777777"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rPr>
              <w:t>3</w:t>
            </w:r>
          </w:p>
        </w:tc>
      </w:tr>
      <w:tr w:rsidR="00E06CCF" w:rsidRPr="00DC3323" w14:paraId="3F0DCF98" w14:textId="77777777" w:rsidTr="00EF0473">
        <w:tc>
          <w:tcPr>
            <w:tcW w:w="9046" w:type="dxa"/>
            <w:gridSpan w:val="3"/>
          </w:tcPr>
          <w:p w14:paraId="2DDE2A69" w14:textId="09F3F8DB" w:rsidR="00E06CCF" w:rsidRPr="00EF0473" w:rsidRDefault="00E06CCF" w:rsidP="00823336">
            <w:pPr>
              <w:jc w:val="both"/>
              <w:rPr>
                <w:rFonts w:asciiTheme="majorBidi" w:hAnsiTheme="majorBidi" w:cstheme="majorBidi"/>
                <w:sz w:val="24"/>
                <w:szCs w:val="24"/>
                <w:lang w:val="fr-FR"/>
              </w:rPr>
            </w:pPr>
            <w:r w:rsidRPr="00EF0473">
              <w:rPr>
                <w:rFonts w:asciiTheme="majorBidi" w:hAnsiTheme="majorBidi" w:cstheme="majorBidi"/>
                <w:sz w:val="24"/>
                <w:szCs w:val="24"/>
                <w:vertAlign w:val="superscript"/>
                <w:lang w:val="fr-FR"/>
              </w:rPr>
              <w:t>*</w:t>
            </w:r>
            <w:r w:rsidRPr="00EF0473">
              <w:rPr>
                <w:rFonts w:asciiTheme="majorBidi" w:hAnsiTheme="majorBidi" w:cstheme="majorBidi"/>
                <w:sz w:val="24"/>
                <w:szCs w:val="24"/>
                <w:lang w:val="fr-FR"/>
              </w:rPr>
              <w:t xml:space="preserve">source: </w:t>
            </w:r>
            <w:r w:rsidR="00E71998">
              <w:fldChar w:fldCharType="begin"/>
            </w:r>
            <w:r w:rsidR="00E71998" w:rsidRPr="00E71998">
              <w:rPr>
                <w:lang w:val="fr-FR"/>
                <w:rPrChange w:id="68" w:author="reviewer" w:date="2020-03-29T15:00:00Z">
                  <w:rPr/>
                </w:rPrChange>
              </w:rPr>
              <w:instrText xml:space="preserve"> HYPERLINK "http://www.lmnoeng.com/literature.htm" </w:instrText>
            </w:r>
            <w:r w:rsidR="00E71998">
              <w:fldChar w:fldCharType="separate"/>
            </w:r>
            <w:r w:rsidR="009C1032" w:rsidRPr="00C92DA6">
              <w:rPr>
                <w:rStyle w:val="Hyperlink"/>
                <w:rFonts w:asciiTheme="majorBidi" w:hAnsiTheme="majorBidi" w:cstheme="majorBidi"/>
                <w:sz w:val="24"/>
                <w:szCs w:val="24"/>
                <w:lang w:val="fr-FR"/>
              </w:rPr>
              <w:t>http://www.lmnoeng.com/literature.htm</w:t>
            </w:r>
            <w:r w:rsidR="00E71998">
              <w:rPr>
                <w:rStyle w:val="Hyperlink"/>
                <w:rFonts w:asciiTheme="majorBidi" w:hAnsiTheme="majorBidi" w:cstheme="majorBidi"/>
                <w:sz w:val="24"/>
                <w:szCs w:val="24"/>
                <w:lang w:val="fr-FR"/>
              </w:rPr>
              <w:fldChar w:fldCharType="end"/>
            </w:r>
          </w:p>
        </w:tc>
      </w:tr>
      <w:tr w:rsidR="00E06CCF" w:rsidRPr="00D439BC" w14:paraId="625DD9FA" w14:textId="77777777" w:rsidTr="00EF0473">
        <w:tc>
          <w:tcPr>
            <w:tcW w:w="9046" w:type="dxa"/>
            <w:gridSpan w:val="3"/>
          </w:tcPr>
          <w:p w14:paraId="0FE1BEB5" w14:textId="65665EFF" w:rsidR="00E06CCF" w:rsidRPr="00EF0473" w:rsidRDefault="00E06CCF" w:rsidP="00823336">
            <w:pPr>
              <w:jc w:val="both"/>
              <w:rPr>
                <w:rFonts w:asciiTheme="majorBidi" w:hAnsiTheme="majorBidi" w:cstheme="majorBidi"/>
                <w:sz w:val="24"/>
                <w:szCs w:val="24"/>
              </w:rPr>
            </w:pPr>
            <w:r w:rsidRPr="00EF0473">
              <w:rPr>
                <w:rFonts w:asciiTheme="majorBidi" w:hAnsiTheme="majorBidi" w:cstheme="majorBidi"/>
                <w:sz w:val="24"/>
                <w:szCs w:val="24"/>
                <w:lang w:val="fr-FR"/>
              </w:rPr>
              <w:t xml:space="preserve"> </w:t>
            </w:r>
            <w:r w:rsidRPr="00EF0473">
              <w:rPr>
                <w:rFonts w:asciiTheme="majorBidi" w:hAnsiTheme="majorBidi" w:cstheme="majorBidi"/>
                <w:sz w:val="24"/>
                <w:szCs w:val="24"/>
              </w:rPr>
              <w:t xml:space="preserve">** approximate equivalent </w:t>
            </w:r>
            <w:r w:rsidRPr="00EF0473">
              <w:rPr>
                <w:rFonts w:asciiTheme="majorBidi" w:hAnsiTheme="majorBidi" w:cstheme="majorBidi"/>
                <w:i/>
                <w:iCs/>
                <w:sz w:val="24"/>
                <w:szCs w:val="24"/>
              </w:rPr>
              <w:t xml:space="preserve">f </w:t>
            </w:r>
            <w:r w:rsidRPr="00EF0473">
              <w:rPr>
                <w:rFonts w:asciiTheme="majorBidi" w:hAnsiTheme="majorBidi" w:cstheme="majorBidi"/>
                <w:sz w:val="24"/>
                <w:szCs w:val="24"/>
              </w:rPr>
              <w:t xml:space="preserve">values to column 2 values of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 </w:t>
            </w:r>
            <m:oMath>
              <m:r>
                <w:rPr>
                  <w:rFonts w:ascii="Cambria Math" w:hAnsi="Cambria Math" w:cstheme="majorBidi"/>
                  <w:sz w:val="24"/>
                  <w:szCs w:val="24"/>
                </w:rPr>
                <m:t xml:space="preserve">n= </m:t>
              </m:r>
              <m:rad>
                <m:radPr>
                  <m:degHide m:val="1"/>
                  <m:ctrlPr>
                    <w:rPr>
                      <w:rFonts w:ascii="Cambria Math" w:hAnsi="Cambria Math" w:cstheme="majorBidi"/>
                      <w:i/>
                      <w:iCs/>
                      <w:sz w:val="24"/>
                      <w:szCs w:val="24"/>
                    </w:rPr>
                  </m:ctrlPr>
                </m:radPr>
                <m:deg/>
                <m:e>
                  <m:r>
                    <w:rPr>
                      <w:rFonts w:ascii="Cambria Math" w:hAnsi="Cambria Math" w:cstheme="majorBidi"/>
                      <w:sz w:val="24"/>
                      <w:szCs w:val="24"/>
                    </w:rPr>
                    <m:t>f [</m:t>
                  </m:r>
                  <m:rad>
                    <m:radPr>
                      <m:degHide m:val="1"/>
                      <m:ctrlPr>
                        <w:rPr>
                          <w:rFonts w:ascii="Cambria Math" w:hAnsi="Cambria Math" w:cstheme="majorBidi"/>
                          <w:i/>
                          <w:iCs/>
                          <w:sz w:val="24"/>
                          <w:szCs w:val="24"/>
                        </w:rPr>
                      </m:ctrlPr>
                    </m:radPr>
                    <m:deg/>
                    <m:e>
                      <m:f>
                        <m:fPr>
                          <m:type m:val="lin"/>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1/3</m:t>
                              </m:r>
                            </m:sup>
                          </m:sSup>
                        </m:num>
                        <m:den>
                          <m:r>
                            <w:rPr>
                              <w:rFonts w:ascii="Cambria Math" w:hAnsi="Cambria Math" w:cstheme="majorBidi"/>
                              <w:sz w:val="24"/>
                              <w:szCs w:val="24"/>
                            </w:rPr>
                            <m:t>8g]</m:t>
                          </m:r>
                        </m:den>
                      </m:f>
                    </m:e>
                  </m:rad>
                </m:e>
              </m:rad>
            </m:oMath>
          </w:p>
        </w:tc>
      </w:tr>
    </w:tbl>
    <w:p w14:paraId="45803CD0" w14:textId="67CB4A35" w:rsidR="003F0540" w:rsidRPr="00EF0473" w:rsidRDefault="003F0540" w:rsidP="0019016B">
      <w:pPr>
        <w:jc w:val="both"/>
        <w:rPr>
          <w:rFonts w:asciiTheme="majorBidi" w:hAnsiTheme="majorBidi" w:cstheme="majorBidi"/>
          <w:sz w:val="24"/>
          <w:szCs w:val="24"/>
        </w:rPr>
      </w:pPr>
      <w:r w:rsidRPr="00EF0473">
        <w:rPr>
          <w:rFonts w:asciiTheme="majorBidi" w:hAnsiTheme="majorBidi" w:cstheme="majorBidi"/>
          <w:sz w:val="24"/>
          <w:szCs w:val="24"/>
        </w:rPr>
        <w:t xml:space="preserve">Table </w:t>
      </w:r>
      <w:r w:rsidR="00F00C63">
        <w:rPr>
          <w:rFonts w:asciiTheme="majorBidi" w:hAnsiTheme="majorBidi" w:cstheme="majorBidi"/>
          <w:sz w:val="24"/>
          <w:szCs w:val="24"/>
        </w:rPr>
        <w:t>2</w:t>
      </w:r>
      <w:r w:rsidRPr="00EF0473">
        <w:rPr>
          <w:rFonts w:asciiTheme="majorBidi" w:hAnsiTheme="majorBidi" w:cstheme="majorBidi"/>
          <w:sz w:val="24"/>
          <w:szCs w:val="24"/>
        </w:rPr>
        <w:t>: Typical Manning</w:t>
      </w:r>
      <w:r w:rsidR="00F00C63">
        <w:rPr>
          <w:rFonts w:asciiTheme="majorBidi" w:hAnsiTheme="majorBidi" w:cstheme="majorBidi"/>
          <w:sz w:val="24"/>
          <w:szCs w:val="24"/>
        </w:rPr>
        <w:t>’</w:t>
      </w:r>
      <w:r w:rsidRPr="00EF0473">
        <w:rPr>
          <w:rFonts w:asciiTheme="majorBidi" w:hAnsiTheme="majorBidi" w:cstheme="majorBidi"/>
          <w:sz w:val="24"/>
          <w:szCs w:val="24"/>
        </w:rPr>
        <w:t xml:space="preserve">s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 roughness factors for engineered channels as cited by LMNO Engineering, Research, and Software, Ltd. Web site accessed in 201</w:t>
      </w:r>
      <w:r w:rsidR="007D7E7D" w:rsidRPr="00EF0473">
        <w:rPr>
          <w:rFonts w:asciiTheme="majorBidi" w:hAnsiTheme="majorBidi" w:cstheme="majorBidi"/>
          <w:sz w:val="24"/>
          <w:szCs w:val="24"/>
        </w:rPr>
        <w:t>6</w:t>
      </w:r>
      <w:r w:rsidRPr="00EF0473">
        <w:rPr>
          <w:rFonts w:asciiTheme="majorBidi" w:hAnsiTheme="majorBidi" w:cstheme="majorBidi"/>
          <w:sz w:val="24"/>
          <w:szCs w:val="24"/>
        </w:rPr>
        <w:t xml:space="preserve">. </w:t>
      </w:r>
    </w:p>
    <w:p w14:paraId="7CC2A491" w14:textId="77777777" w:rsidR="00C63345" w:rsidRDefault="00C63345" w:rsidP="006A28ED">
      <w:pPr>
        <w:jc w:val="both"/>
        <w:rPr>
          <w:rFonts w:asciiTheme="majorBidi" w:hAnsiTheme="majorBidi" w:cstheme="majorBidi"/>
          <w:sz w:val="24"/>
          <w:szCs w:val="24"/>
        </w:rPr>
      </w:pPr>
    </w:p>
    <w:p w14:paraId="23ECD03F" w14:textId="3116A502" w:rsidR="00C63345" w:rsidRPr="00EF0473" w:rsidRDefault="00C63345" w:rsidP="006A28ED">
      <w:pPr>
        <w:jc w:val="both"/>
        <w:rPr>
          <w:rFonts w:asciiTheme="majorBidi" w:hAnsiTheme="majorBidi" w:cstheme="majorBidi"/>
          <w:b/>
          <w:sz w:val="24"/>
          <w:szCs w:val="24"/>
        </w:rPr>
      </w:pPr>
      <w:r w:rsidRPr="00EF0473">
        <w:rPr>
          <w:rFonts w:asciiTheme="majorBidi" w:hAnsiTheme="majorBidi" w:cstheme="majorBidi"/>
          <w:b/>
          <w:sz w:val="24"/>
          <w:szCs w:val="24"/>
        </w:rPr>
        <w:t>4.2 Mixing in floodplain flows</w:t>
      </w:r>
    </w:p>
    <w:p w14:paraId="63A9CE1A" w14:textId="43E3C9E6" w:rsidR="003F0540" w:rsidRPr="001801C0" w:rsidRDefault="00C63345" w:rsidP="00B90233">
      <w:pPr>
        <w:jc w:val="both"/>
        <w:rPr>
          <w:rFonts w:asciiTheme="majorBidi" w:hAnsiTheme="majorBidi" w:cstheme="majorBidi"/>
          <w:sz w:val="24"/>
          <w:szCs w:val="24"/>
        </w:rPr>
      </w:pPr>
      <w:r>
        <w:rPr>
          <w:rFonts w:asciiTheme="majorBidi" w:hAnsiTheme="majorBidi" w:cstheme="majorBidi"/>
          <w:sz w:val="24"/>
          <w:szCs w:val="24"/>
        </w:rPr>
        <w:t>F</w:t>
      </w:r>
      <w:r w:rsidR="003F0540" w:rsidRPr="00EF0473">
        <w:rPr>
          <w:rFonts w:asciiTheme="majorBidi" w:hAnsiTheme="majorBidi" w:cstheme="majorBidi"/>
          <w:sz w:val="24"/>
          <w:szCs w:val="24"/>
        </w:rPr>
        <w:t xml:space="preserve">or all flow conditions investigated, vegetative </w:t>
      </w:r>
      <w:r w:rsidR="005A0B8A">
        <w:rPr>
          <w:rFonts w:asciiTheme="majorBidi" w:hAnsiTheme="majorBidi" w:cstheme="majorBidi"/>
          <w:sz w:val="24"/>
          <w:szCs w:val="24"/>
        </w:rPr>
        <w:t xml:space="preserve">resistance to flow </w:t>
      </w:r>
      <w:r w:rsidR="003F0540" w:rsidRPr="00EF0473">
        <w:rPr>
          <w:rFonts w:asciiTheme="majorBidi" w:hAnsiTheme="majorBidi" w:cstheme="majorBidi"/>
          <w:sz w:val="24"/>
          <w:szCs w:val="24"/>
        </w:rPr>
        <w:t xml:space="preserve">is relatively high </w:t>
      </w:r>
      <w:r w:rsidR="005A0B8A">
        <w:rPr>
          <w:rFonts w:asciiTheme="majorBidi" w:hAnsiTheme="majorBidi" w:cstheme="majorBidi"/>
          <w:sz w:val="24"/>
          <w:szCs w:val="24"/>
        </w:rPr>
        <w:t xml:space="preserve">especially when </w:t>
      </w:r>
      <w:r w:rsidR="003F0540" w:rsidRPr="00EF0473">
        <w:rPr>
          <w:rFonts w:asciiTheme="majorBidi" w:hAnsiTheme="majorBidi" w:cstheme="majorBidi"/>
          <w:sz w:val="24"/>
          <w:szCs w:val="24"/>
        </w:rPr>
        <w:t xml:space="preserve">turbulence </w:t>
      </w:r>
      <w:r w:rsidR="00E01A5D">
        <w:rPr>
          <w:rFonts w:asciiTheme="majorBidi" w:hAnsiTheme="majorBidi" w:cstheme="majorBidi"/>
          <w:sz w:val="24"/>
          <w:szCs w:val="24"/>
        </w:rPr>
        <w:t>(</w:t>
      </w:r>
      <w:r w:rsidR="003F0540" w:rsidRPr="00EF0473">
        <w:rPr>
          <w:rFonts w:asciiTheme="majorBidi" w:hAnsiTheme="majorBidi" w:cstheme="majorBidi"/>
          <w:sz w:val="24"/>
          <w:szCs w:val="24"/>
        </w:rPr>
        <w:t>as indexed by the Reynolds numbers</w:t>
      </w:r>
      <w:r w:rsidR="00E01A5D">
        <w:rPr>
          <w:rFonts w:asciiTheme="majorBidi" w:hAnsiTheme="majorBidi" w:cstheme="majorBidi"/>
          <w:sz w:val="24"/>
          <w:szCs w:val="24"/>
        </w:rPr>
        <w:t>)</w:t>
      </w:r>
      <w:r w:rsidR="003F0540" w:rsidRPr="00EF0473">
        <w:rPr>
          <w:rFonts w:asciiTheme="majorBidi" w:hAnsiTheme="majorBidi" w:cstheme="majorBidi"/>
          <w:sz w:val="24"/>
          <w:szCs w:val="24"/>
        </w:rPr>
        <w:t xml:space="preserve"> </w:t>
      </w:r>
      <w:r w:rsidR="005A0B8A">
        <w:rPr>
          <w:rFonts w:asciiTheme="majorBidi" w:hAnsiTheme="majorBidi" w:cstheme="majorBidi"/>
          <w:sz w:val="24"/>
          <w:szCs w:val="24"/>
        </w:rPr>
        <w:t>is</w:t>
      </w:r>
      <w:r w:rsidR="003F0540" w:rsidRPr="00EF0473">
        <w:rPr>
          <w:rFonts w:asciiTheme="majorBidi" w:hAnsiTheme="majorBidi" w:cstheme="majorBidi"/>
          <w:sz w:val="24"/>
          <w:szCs w:val="24"/>
        </w:rPr>
        <w:t xml:space="preserve"> low, including for transitional flow conditions</w:t>
      </w:r>
      <w:r w:rsidR="006A28ED" w:rsidRPr="00EF0473">
        <w:rPr>
          <w:rFonts w:asciiTheme="majorBidi" w:hAnsiTheme="majorBidi" w:cstheme="majorBidi"/>
          <w:sz w:val="24"/>
          <w:szCs w:val="24"/>
        </w:rPr>
        <w:t xml:space="preserve">. </w:t>
      </w:r>
      <w:r w:rsidR="003F0540" w:rsidRPr="00EF0473">
        <w:rPr>
          <w:rFonts w:asciiTheme="majorBidi" w:hAnsiTheme="majorBidi" w:cstheme="majorBidi"/>
          <w:sz w:val="24"/>
          <w:szCs w:val="24"/>
        </w:rPr>
        <w:t xml:space="preserve">In situations where the flow depth is substantially greater than the height of the herbaceous vegetation the trend to a constant low value of resistance may be accredited to the </w:t>
      </w:r>
      <w:r w:rsidR="005A0B8A">
        <w:rPr>
          <w:rFonts w:asciiTheme="majorBidi" w:hAnsiTheme="majorBidi" w:cstheme="majorBidi"/>
          <w:sz w:val="24"/>
          <w:szCs w:val="24"/>
        </w:rPr>
        <w:t xml:space="preserve">slight </w:t>
      </w:r>
      <w:r w:rsidR="003F0540" w:rsidRPr="00EF0473">
        <w:rPr>
          <w:rFonts w:asciiTheme="majorBidi" w:hAnsiTheme="majorBidi" w:cstheme="majorBidi"/>
          <w:sz w:val="24"/>
          <w:szCs w:val="24"/>
        </w:rPr>
        <w:t xml:space="preserve">resistance of flow through the vegetation in contrast to the unimpeded flow above </w:t>
      </w:r>
      <w:r w:rsidR="00D439BC" w:rsidRPr="00EF0473">
        <w:rPr>
          <w:rFonts w:asciiTheme="majorBidi" w:hAnsiTheme="majorBidi" w:cstheme="majorBidi"/>
          <w:sz w:val="24"/>
          <w:szCs w:val="24"/>
        </w:rPr>
        <w:t>[</w:t>
      </w:r>
      <w:r w:rsidR="003F0540" w:rsidRPr="00EF0473">
        <w:rPr>
          <w:rFonts w:asciiTheme="majorBidi" w:hAnsiTheme="majorBidi" w:cstheme="majorBidi"/>
          <w:i/>
          <w:iCs/>
          <w:sz w:val="24"/>
          <w:szCs w:val="24"/>
        </w:rPr>
        <w:t>Chow</w:t>
      </w:r>
      <w:r w:rsidR="003F0540" w:rsidRPr="00EF0473">
        <w:rPr>
          <w:rFonts w:asciiTheme="majorBidi" w:hAnsiTheme="majorBidi" w:cstheme="majorBidi"/>
          <w:sz w:val="24"/>
          <w:szCs w:val="24"/>
        </w:rPr>
        <w:t xml:space="preserve">, 1959; </w:t>
      </w:r>
      <w:r w:rsidR="003F0540" w:rsidRPr="00EF0473">
        <w:rPr>
          <w:rFonts w:asciiTheme="majorBidi" w:hAnsiTheme="majorBidi" w:cstheme="majorBidi"/>
          <w:i/>
          <w:iCs/>
          <w:sz w:val="24"/>
          <w:szCs w:val="24"/>
        </w:rPr>
        <w:t>Temple et al</w:t>
      </w:r>
      <w:r w:rsidR="003F0540" w:rsidRPr="00EF0473">
        <w:rPr>
          <w:rFonts w:asciiTheme="majorBidi" w:hAnsiTheme="majorBidi" w:cstheme="majorBidi"/>
          <w:sz w:val="24"/>
          <w:szCs w:val="24"/>
        </w:rPr>
        <w:t xml:space="preserve">., 1987; </w:t>
      </w:r>
      <w:r w:rsidR="003F0540" w:rsidRPr="00EF0473">
        <w:rPr>
          <w:rFonts w:asciiTheme="majorBidi" w:hAnsiTheme="majorBidi" w:cstheme="majorBidi"/>
          <w:i/>
          <w:iCs/>
          <w:sz w:val="24"/>
          <w:szCs w:val="24"/>
        </w:rPr>
        <w:t>Wu et al</w:t>
      </w:r>
      <w:r w:rsidR="003F0540" w:rsidRPr="00EF0473">
        <w:rPr>
          <w:rFonts w:asciiTheme="majorBidi" w:hAnsiTheme="majorBidi" w:cstheme="majorBidi"/>
          <w:sz w:val="24"/>
          <w:szCs w:val="24"/>
        </w:rPr>
        <w:t>., 1999</w:t>
      </w:r>
      <w:r w:rsidR="00D439BC" w:rsidRPr="00EF0473">
        <w:rPr>
          <w:rFonts w:asciiTheme="majorBidi" w:hAnsiTheme="majorBidi" w:cstheme="majorBidi"/>
          <w:sz w:val="24"/>
          <w:szCs w:val="24"/>
        </w:rPr>
        <w:t>]</w:t>
      </w:r>
      <w:r w:rsidR="003F0540" w:rsidRPr="00EF0473">
        <w:rPr>
          <w:rFonts w:asciiTheme="majorBidi" w:hAnsiTheme="majorBidi" w:cstheme="majorBidi"/>
          <w:sz w:val="24"/>
          <w:szCs w:val="24"/>
        </w:rPr>
        <w:t>.</w:t>
      </w:r>
      <w:r w:rsidR="003C5E53">
        <w:rPr>
          <w:rFonts w:asciiTheme="majorBidi" w:hAnsiTheme="majorBidi" w:cstheme="majorBidi"/>
          <w:sz w:val="24"/>
          <w:szCs w:val="24"/>
        </w:rPr>
        <w:t xml:space="preserve"> </w:t>
      </w:r>
      <w:r w:rsidR="003F0540" w:rsidRPr="00EF0473">
        <w:rPr>
          <w:rFonts w:asciiTheme="majorBidi" w:hAnsiTheme="majorBidi" w:cstheme="majorBidi"/>
          <w:sz w:val="24"/>
          <w:szCs w:val="24"/>
        </w:rPr>
        <w:t xml:space="preserve">However when, as in the present experiments, the </w:t>
      </w:r>
      <w:r w:rsidR="003F0540" w:rsidRPr="00EF0473">
        <w:rPr>
          <w:rFonts w:asciiTheme="majorBidi" w:hAnsiTheme="majorBidi" w:cstheme="majorBidi"/>
          <w:sz w:val="24"/>
          <w:szCs w:val="24"/>
        </w:rPr>
        <w:lastRenderedPageBreak/>
        <w:t>herbaceous vegetation is not deeply inundated, the trend to a constant low resistance value refle</w:t>
      </w:r>
      <w:r w:rsidR="00B90233">
        <w:rPr>
          <w:rFonts w:asciiTheme="majorBidi" w:hAnsiTheme="majorBidi" w:cstheme="majorBidi"/>
          <w:sz w:val="24"/>
          <w:szCs w:val="24"/>
        </w:rPr>
        <w:t xml:space="preserve">cts the importance of </w:t>
      </w:r>
      <w:r w:rsidR="002132A8">
        <w:rPr>
          <w:rFonts w:asciiTheme="majorBidi" w:hAnsiTheme="majorBidi" w:cstheme="majorBidi"/>
          <w:sz w:val="24"/>
          <w:szCs w:val="24"/>
        </w:rPr>
        <w:t xml:space="preserve">mechanical </w:t>
      </w:r>
      <w:r w:rsidR="003F0540" w:rsidRPr="00EF0473">
        <w:rPr>
          <w:rFonts w:asciiTheme="majorBidi" w:hAnsiTheme="majorBidi" w:cstheme="majorBidi"/>
          <w:sz w:val="24"/>
          <w:szCs w:val="24"/>
        </w:rPr>
        <w:t xml:space="preserve">mixing across and throughout the reach even at low velocities </w:t>
      </w:r>
      <w:r w:rsidR="00D439BC" w:rsidRPr="00EF0473">
        <w:rPr>
          <w:rFonts w:asciiTheme="majorBidi" w:hAnsiTheme="majorBidi" w:cstheme="majorBidi"/>
          <w:sz w:val="24"/>
          <w:szCs w:val="24"/>
        </w:rPr>
        <w:t>[</w:t>
      </w:r>
      <w:r w:rsidR="003F0540" w:rsidRPr="00EF0473">
        <w:rPr>
          <w:rFonts w:asciiTheme="majorBidi" w:hAnsiTheme="majorBidi" w:cstheme="majorBidi"/>
          <w:i/>
          <w:iCs/>
          <w:sz w:val="24"/>
          <w:szCs w:val="24"/>
        </w:rPr>
        <w:t>Naot et al</w:t>
      </w:r>
      <w:r w:rsidR="003F0540" w:rsidRPr="00EF0473">
        <w:rPr>
          <w:rFonts w:asciiTheme="majorBidi" w:hAnsiTheme="majorBidi" w:cstheme="majorBidi"/>
          <w:sz w:val="24"/>
          <w:szCs w:val="24"/>
        </w:rPr>
        <w:t xml:space="preserve">., 1996b; </w:t>
      </w:r>
      <w:r w:rsidR="003F0540" w:rsidRPr="00EF0473">
        <w:rPr>
          <w:rFonts w:asciiTheme="majorBidi" w:hAnsiTheme="majorBidi" w:cstheme="majorBidi"/>
          <w:i/>
          <w:iCs/>
          <w:sz w:val="24"/>
          <w:szCs w:val="24"/>
        </w:rPr>
        <w:t>Helmio</w:t>
      </w:r>
      <w:r w:rsidR="003F0540" w:rsidRPr="00EF0473">
        <w:rPr>
          <w:rFonts w:asciiTheme="majorBidi" w:hAnsiTheme="majorBidi" w:cstheme="majorBidi"/>
          <w:sz w:val="24"/>
          <w:szCs w:val="24"/>
        </w:rPr>
        <w:t xml:space="preserve">, 2004; </w:t>
      </w:r>
      <w:r w:rsidR="003F0540" w:rsidRPr="00EF0473">
        <w:rPr>
          <w:rFonts w:asciiTheme="majorBidi" w:hAnsiTheme="majorBidi" w:cstheme="majorBidi"/>
          <w:i/>
          <w:iCs/>
          <w:sz w:val="24"/>
          <w:szCs w:val="24"/>
        </w:rPr>
        <w:t>Perucca et al</w:t>
      </w:r>
      <w:r w:rsidR="003F0540" w:rsidRPr="00EF0473">
        <w:rPr>
          <w:rFonts w:asciiTheme="majorBidi" w:hAnsiTheme="majorBidi" w:cstheme="majorBidi"/>
          <w:sz w:val="24"/>
          <w:szCs w:val="24"/>
        </w:rPr>
        <w:t>., 2009</w:t>
      </w:r>
      <w:r w:rsidR="00D439BC" w:rsidRPr="00EF0473">
        <w:rPr>
          <w:rFonts w:asciiTheme="majorBidi" w:hAnsiTheme="majorBidi" w:cstheme="majorBidi"/>
          <w:sz w:val="24"/>
          <w:szCs w:val="24"/>
        </w:rPr>
        <w:t>]</w:t>
      </w:r>
      <w:r w:rsidR="003F0540" w:rsidRPr="00EF0473">
        <w:rPr>
          <w:rFonts w:asciiTheme="majorBidi" w:hAnsiTheme="majorBidi" w:cstheme="majorBidi"/>
          <w:sz w:val="24"/>
          <w:szCs w:val="24"/>
        </w:rPr>
        <w:t xml:space="preserve"> in contrast to the role of </w:t>
      </w:r>
      <w:r w:rsidR="002132A8">
        <w:rPr>
          <w:rFonts w:asciiTheme="majorBidi" w:hAnsiTheme="majorBidi" w:cstheme="majorBidi"/>
          <w:sz w:val="24"/>
          <w:szCs w:val="24"/>
        </w:rPr>
        <w:t xml:space="preserve">turbulence and </w:t>
      </w:r>
      <w:r w:rsidR="00B90233">
        <w:rPr>
          <w:rFonts w:asciiTheme="majorBidi" w:hAnsiTheme="majorBidi" w:cstheme="majorBidi"/>
          <w:sz w:val="24"/>
          <w:szCs w:val="24"/>
        </w:rPr>
        <w:t xml:space="preserve">molecular </w:t>
      </w:r>
      <w:r w:rsidR="003F0540" w:rsidRPr="00EF0473">
        <w:rPr>
          <w:rFonts w:asciiTheme="majorBidi" w:hAnsiTheme="majorBidi" w:cstheme="majorBidi"/>
          <w:sz w:val="24"/>
          <w:szCs w:val="24"/>
        </w:rPr>
        <w:t>diffusion.</w:t>
      </w:r>
      <w:r w:rsidR="003C5E53">
        <w:rPr>
          <w:rFonts w:asciiTheme="majorBidi" w:hAnsiTheme="majorBidi" w:cstheme="majorBidi"/>
          <w:sz w:val="24"/>
          <w:szCs w:val="24"/>
        </w:rPr>
        <w:t xml:space="preserve"> </w:t>
      </w:r>
      <w:r w:rsidR="003F0540" w:rsidRPr="00EF0473">
        <w:rPr>
          <w:rFonts w:asciiTheme="majorBidi" w:hAnsiTheme="majorBidi" w:cstheme="majorBidi"/>
          <w:sz w:val="24"/>
          <w:szCs w:val="24"/>
        </w:rPr>
        <w:t xml:space="preserve">This important observation links back to the concept outlined in the </w:t>
      </w:r>
      <w:r w:rsidR="006502DF">
        <w:rPr>
          <w:rFonts w:asciiTheme="majorBidi" w:hAnsiTheme="majorBidi" w:cstheme="majorBidi"/>
          <w:sz w:val="24"/>
          <w:szCs w:val="24"/>
        </w:rPr>
        <w:t>i</w:t>
      </w:r>
      <w:r w:rsidR="003F0540" w:rsidRPr="00EF0473">
        <w:rPr>
          <w:rFonts w:asciiTheme="majorBidi" w:hAnsiTheme="majorBidi" w:cstheme="majorBidi"/>
          <w:sz w:val="24"/>
          <w:szCs w:val="24"/>
        </w:rPr>
        <w:t xml:space="preserve">ntroduction that </w:t>
      </w:r>
      <w:r w:rsidR="00556A02">
        <w:rPr>
          <w:rFonts w:asciiTheme="majorBidi" w:hAnsiTheme="majorBidi" w:cstheme="majorBidi"/>
          <w:sz w:val="24"/>
          <w:szCs w:val="24"/>
        </w:rPr>
        <w:t xml:space="preserve">the </w:t>
      </w:r>
      <w:r w:rsidR="003F0540" w:rsidRPr="00EF0473">
        <w:rPr>
          <w:rFonts w:asciiTheme="majorBidi" w:hAnsiTheme="majorBidi" w:cstheme="majorBidi"/>
          <w:sz w:val="24"/>
          <w:szCs w:val="24"/>
        </w:rPr>
        <w:t>balance between longitudinal mixing</w:t>
      </w:r>
      <w:r w:rsidR="00730A5B">
        <w:rPr>
          <w:rFonts w:asciiTheme="majorBidi" w:hAnsiTheme="majorBidi" w:cstheme="majorBidi"/>
          <w:sz w:val="24"/>
          <w:szCs w:val="24"/>
        </w:rPr>
        <w:t xml:space="preserve"> (</w:t>
      </w:r>
      <w:r w:rsidR="00730A5B" w:rsidRPr="00730A5B">
        <w:rPr>
          <w:rFonts w:asciiTheme="majorBidi" w:hAnsiTheme="majorBidi" w:cstheme="majorBidi"/>
          <w:i/>
          <w:iCs/>
          <w:sz w:val="24"/>
          <w:szCs w:val="24"/>
        </w:rPr>
        <w:t>K</w:t>
      </w:r>
      <w:r w:rsidR="00730A5B" w:rsidRPr="00730A5B">
        <w:rPr>
          <w:rFonts w:asciiTheme="majorBidi" w:hAnsiTheme="majorBidi" w:cstheme="majorBidi"/>
          <w:i/>
          <w:iCs/>
          <w:sz w:val="24"/>
          <w:szCs w:val="24"/>
          <w:vertAlign w:val="subscript"/>
        </w:rPr>
        <w:t>t</w:t>
      </w:r>
      <w:r w:rsidR="00730A5B">
        <w:rPr>
          <w:rFonts w:asciiTheme="majorBidi" w:hAnsiTheme="majorBidi" w:cstheme="majorBidi"/>
          <w:sz w:val="24"/>
          <w:szCs w:val="24"/>
        </w:rPr>
        <w:t>)</w:t>
      </w:r>
      <w:r w:rsidR="003F0540" w:rsidRPr="00EF0473">
        <w:rPr>
          <w:rFonts w:asciiTheme="majorBidi" w:hAnsiTheme="majorBidi" w:cstheme="majorBidi"/>
          <w:sz w:val="24"/>
          <w:szCs w:val="24"/>
        </w:rPr>
        <w:t xml:space="preserve"> and transverse mixing</w:t>
      </w:r>
      <w:r w:rsidR="00730A5B">
        <w:rPr>
          <w:rFonts w:asciiTheme="majorBidi" w:hAnsiTheme="majorBidi" w:cstheme="majorBidi"/>
          <w:sz w:val="24"/>
          <w:szCs w:val="24"/>
        </w:rPr>
        <w:t xml:space="preserve"> (</w:t>
      </w:r>
      <w:r w:rsidR="00730A5B" w:rsidRPr="00730A5B">
        <w:rPr>
          <w:rFonts w:asciiTheme="majorBidi" w:hAnsiTheme="majorBidi" w:cstheme="majorBidi"/>
          <w:i/>
          <w:iCs/>
          <w:sz w:val="24"/>
          <w:szCs w:val="24"/>
        </w:rPr>
        <w:t>K</w:t>
      </w:r>
      <w:r w:rsidR="00730A5B" w:rsidRPr="00730A5B">
        <w:rPr>
          <w:rFonts w:asciiTheme="majorBidi" w:hAnsiTheme="majorBidi" w:cstheme="majorBidi"/>
          <w:i/>
          <w:iCs/>
          <w:sz w:val="24"/>
          <w:szCs w:val="24"/>
          <w:vertAlign w:val="subscript"/>
        </w:rPr>
        <w:t>m</w:t>
      </w:r>
      <w:r w:rsidR="00730A5B">
        <w:rPr>
          <w:rFonts w:asciiTheme="majorBidi" w:hAnsiTheme="majorBidi" w:cstheme="majorBidi"/>
          <w:sz w:val="24"/>
          <w:szCs w:val="24"/>
        </w:rPr>
        <w:t xml:space="preserve">) </w:t>
      </w:r>
      <w:r w:rsidR="003F0540" w:rsidRPr="00EF0473">
        <w:rPr>
          <w:rFonts w:asciiTheme="majorBidi" w:hAnsiTheme="majorBidi" w:cstheme="majorBidi"/>
          <w:sz w:val="24"/>
          <w:szCs w:val="24"/>
        </w:rPr>
        <w:t>is moderated by the presence of vegetation</w:t>
      </w:r>
      <w:r w:rsidR="002132A8">
        <w:rPr>
          <w:rFonts w:asciiTheme="majorBidi" w:hAnsiTheme="majorBidi" w:cstheme="majorBidi"/>
          <w:sz w:val="24"/>
          <w:szCs w:val="24"/>
        </w:rPr>
        <w:t xml:space="preserve"> and so </w:t>
      </w:r>
      <w:r w:rsidR="00556A02">
        <w:rPr>
          <w:rFonts w:asciiTheme="majorBidi" w:hAnsiTheme="majorBidi" w:cstheme="majorBidi"/>
          <w:sz w:val="24"/>
          <w:szCs w:val="24"/>
        </w:rPr>
        <w:t xml:space="preserve">this </w:t>
      </w:r>
      <w:r w:rsidR="002132A8">
        <w:rPr>
          <w:rFonts w:asciiTheme="majorBidi" w:hAnsiTheme="majorBidi" w:cstheme="majorBidi"/>
          <w:sz w:val="24"/>
          <w:szCs w:val="24"/>
        </w:rPr>
        <w:t xml:space="preserve">is </w:t>
      </w:r>
      <w:r w:rsidR="00556A02">
        <w:rPr>
          <w:rFonts w:asciiTheme="majorBidi" w:hAnsiTheme="majorBidi" w:cstheme="majorBidi"/>
          <w:sz w:val="24"/>
          <w:szCs w:val="24"/>
        </w:rPr>
        <w:t xml:space="preserve">now </w:t>
      </w:r>
      <w:r w:rsidR="002132A8">
        <w:rPr>
          <w:rFonts w:asciiTheme="majorBidi" w:hAnsiTheme="majorBidi" w:cstheme="majorBidi"/>
          <w:sz w:val="24"/>
          <w:szCs w:val="24"/>
        </w:rPr>
        <w:t>considered further</w:t>
      </w:r>
      <w:r w:rsidR="006F0B04">
        <w:rPr>
          <w:rFonts w:asciiTheme="majorBidi" w:hAnsiTheme="majorBidi" w:cstheme="majorBidi"/>
          <w:sz w:val="24"/>
          <w:szCs w:val="24"/>
        </w:rPr>
        <w:t xml:space="preserve">. </w:t>
      </w:r>
      <w:r w:rsidR="006F0B04" w:rsidRPr="001801C0">
        <w:rPr>
          <w:rFonts w:asciiTheme="majorBidi" w:hAnsiTheme="majorBidi" w:cstheme="majorBidi"/>
          <w:sz w:val="24"/>
          <w:szCs w:val="24"/>
        </w:rPr>
        <w:t>Be</w:t>
      </w:r>
      <w:r w:rsidR="00FE6823" w:rsidRPr="001801C0">
        <w:rPr>
          <w:rFonts w:asciiTheme="majorBidi" w:hAnsiTheme="majorBidi" w:cstheme="majorBidi"/>
          <w:sz w:val="24"/>
          <w:szCs w:val="24"/>
        </w:rPr>
        <w:t xml:space="preserve">cause the application of the </w:t>
      </w:r>
      <w:r w:rsidR="006F0B04" w:rsidRPr="001801C0">
        <w:rPr>
          <w:rFonts w:asciiTheme="majorBidi" w:hAnsiTheme="majorBidi" w:cstheme="majorBidi"/>
          <w:sz w:val="24"/>
          <w:szCs w:val="24"/>
        </w:rPr>
        <w:t xml:space="preserve">ADZ methodology </w:t>
      </w:r>
      <w:r w:rsidR="00FE6823" w:rsidRPr="001801C0">
        <w:rPr>
          <w:rFonts w:asciiTheme="majorBidi" w:hAnsiTheme="majorBidi" w:cstheme="majorBidi"/>
          <w:sz w:val="24"/>
          <w:szCs w:val="24"/>
        </w:rPr>
        <w:t>to vegetative flows is novel, below the general consistency of the results with a</w:t>
      </w:r>
      <w:r w:rsidR="006F0B04" w:rsidRPr="001801C0">
        <w:rPr>
          <w:rFonts w:asciiTheme="majorBidi" w:hAnsiTheme="majorBidi" w:cstheme="majorBidi"/>
          <w:sz w:val="24"/>
          <w:szCs w:val="24"/>
        </w:rPr>
        <w:t xml:space="preserve">nother approach </w:t>
      </w:r>
      <w:r w:rsidR="006502DF" w:rsidRPr="001801C0">
        <w:rPr>
          <w:rFonts w:asciiTheme="majorBidi" w:hAnsiTheme="majorBidi" w:cstheme="majorBidi"/>
          <w:sz w:val="24"/>
          <w:szCs w:val="24"/>
        </w:rPr>
        <w:t>[</w:t>
      </w:r>
      <w:r w:rsidR="006F0B04" w:rsidRPr="001801C0">
        <w:rPr>
          <w:rFonts w:asciiTheme="majorBidi" w:hAnsiTheme="majorBidi" w:cstheme="majorBidi"/>
          <w:i/>
          <w:iCs/>
          <w:sz w:val="24"/>
          <w:szCs w:val="24"/>
        </w:rPr>
        <w:t>Nepf</w:t>
      </w:r>
      <w:r w:rsidR="006502DF" w:rsidRPr="001801C0">
        <w:rPr>
          <w:rFonts w:asciiTheme="majorBidi" w:hAnsiTheme="majorBidi" w:cstheme="majorBidi"/>
          <w:i/>
          <w:iCs/>
          <w:sz w:val="24"/>
          <w:szCs w:val="24"/>
        </w:rPr>
        <w:t>,</w:t>
      </w:r>
      <w:r w:rsidR="006F0B04" w:rsidRPr="001801C0">
        <w:rPr>
          <w:rFonts w:asciiTheme="majorBidi" w:hAnsiTheme="majorBidi" w:cstheme="majorBidi"/>
          <w:i/>
          <w:iCs/>
          <w:sz w:val="24"/>
          <w:szCs w:val="24"/>
        </w:rPr>
        <w:t xml:space="preserve"> </w:t>
      </w:r>
      <w:r w:rsidR="006F0B04" w:rsidRPr="00752B7A">
        <w:rPr>
          <w:rFonts w:asciiTheme="majorBidi" w:hAnsiTheme="majorBidi" w:cstheme="majorBidi"/>
          <w:sz w:val="24"/>
          <w:szCs w:val="24"/>
        </w:rPr>
        <w:t>1999b</w:t>
      </w:r>
      <w:r w:rsidR="00081A7A" w:rsidRPr="001801C0">
        <w:rPr>
          <w:rFonts w:asciiTheme="majorBidi" w:hAnsiTheme="majorBidi" w:cstheme="majorBidi"/>
          <w:sz w:val="24"/>
          <w:szCs w:val="24"/>
        </w:rPr>
        <w:t>]</w:t>
      </w:r>
      <w:r w:rsidR="006F0B04" w:rsidRPr="001801C0">
        <w:rPr>
          <w:rFonts w:asciiTheme="majorBidi" w:hAnsiTheme="majorBidi" w:cstheme="majorBidi"/>
          <w:sz w:val="24"/>
          <w:szCs w:val="24"/>
        </w:rPr>
        <w:t xml:space="preserve"> is demonstrated</w:t>
      </w:r>
      <w:r w:rsidR="003F0540" w:rsidRPr="001801C0">
        <w:rPr>
          <w:rFonts w:asciiTheme="majorBidi" w:hAnsiTheme="majorBidi" w:cstheme="majorBidi"/>
          <w:sz w:val="24"/>
          <w:szCs w:val="24"/>
        </w:rPr>
        <w:t>.</w:t>
      </w:r>
    </w:p>
    <w:p w14:paraId="3C0DAFAA" w14:textId="5148FAAB" w:rsidR="00C44FE5" w:rsidRPr="001801C0" w:rsidRDefault="00C44FE5" w:rsidP="00730A5B">
      <w:pPr>
        <w:jc w:val="both"/>
        <w:rPr>
          <w:rFonts w:asciiTheme="majorBidi" w:hAnsiTheme="majorBidi" w:cstheme="majorBidi"/>
          <w:sz w:val="24"/>
          <w:szCs w:val="24"/>
        </w:rPr>
      </w:pPr>
      <w:r w:rsidRPr="001801C0">
        <w:rPr>
          <w:rFonts w:asciiTheme="majorBidi" w:hAnsiTheme="majorBidi" w:cstheme="majorBidi"/>
          <w:sz w:val="24"/>
          <w:szCs w:val="24"/>
        </w:rPr>
        <w:t>T</w:t>
      </w:r>
      <w:r w:rsidR="00730A5B" w:rsidRPr="001801C0">
        <w:rPr>
          <w:rFonts w:asciiTheme="majorBidi" w:hAnsiTheme="majorBidi" w:cstheme="majorBidi"/>
          <w:sz w:val="24"/>
          <w:szCs w:val="24"/>
        </w:rPr>
        <w:t>he t</w:t>
      </w:r>
      <w:r w:rsidRPr="001801C0">
        <w:rPr>
          <w:rFonts w:asciiTheme="majorBidi" w:hAnsiTheme="majorBidi" w:cstheme="majorBidi"/>
          <w:sz w:val="24"/>
          <w:szCs w:val="24"/>
        </w:rPr>
        <w:t xml:space="preserve">otal flow </w:t>
      </w:r>
      <w:r w:rsidR="00730A5B" w:rsidRPr="001801C0">
        <w:rPr>
          <w:rFonts w:asciiTheme="majorBidi" w:hAnsiTheme="majorBidi" w:cstheme="majorBidi"/>
          <w:sz w:val="24"/>
          <w:szCs w:val="24"/>
        </w:rPr>
        <w:t>mixing term</w:t>
      </w:r>
      <w:r w:rsidRPr="001801C0">
        <w:rPr>
          <w:rFonts w:asciiTheme="majorBidi" w:hAnsiTheme="majorBidi" w:cstheme="majorBidi"/>
          <w:sz w:val="24"/>
          <w:szCs w:val="24"/>
        </w:rPr>
        <w:t xml:space="preserve"> (</w:t>
      </w:r>
      <w:r w:rsidR="002F1932" w:rsidRPr="001801C0">
        <w:rPr>
          <w:rFonts w:asciiTheme="majorBidi" w:hAnsiTheme="majorBidi" w:cstheme="majorBidi"/>
          <w:i/>
          <w:iCs/>
          <w:sz w:val="24"/>
          <w:szCs w:val="24"/>
        </w:rPr>
        <w:t>K</w:t>
      </w:r>
      <w:r w:rsidR="003E6AF1" w:rsidRPr="001801C0">
        <w:rPr>
          <w:rFonts w:asciiTheme="majorBidi" w:hAnsiTheme="majorBidi" w:cstheme="majorBidi"/>
          <w:i/>
          <w:iCs/>
          <w:sz w:val="24"/>
          <w:szCs w:val="24"/>
          <w:vertAlign w:val="subscript"/>
        </w:rPr>
        <w:t>t</w:t>
      </w:r>
      <w:r w:rsidR="002F1932" w:rsidRPr="001801C0">
        <w:rPr>
          <w:rFonts w:asciiTheme="majorBidi" w:hAnsiTheme="majorBidi" w:cstheme="majorBidi"/>
          <w:i/>
          <w:iCs/>
          <w:sz w:val="24"/>
          <w:szCs w:val="24"/>
          <w:vertAlign w:val="subscript"/>
        </w:rPr>
        <w:t>otal</w:t>
      </w:r>
      <w:r w:rsidRPr="001801C0">
        <w:rPr>
          <w:rFonts w:asciiTheme="majorBidi" w:hAnsiTheme="majorBidi" w:cstheme="majorBidi"/>
          <w:sz w:val="24"/>
          <w:szCs w:val="24"/>
        </w:rPr>
        <w:t xml:space="preserve">) may be considered to </w:t>
      </w:r>
      <w:r w:rsidR="00730A5B" w:rsidRPr="001801C0">
        <w:rPr>
          <w:rFonts w:asciiTheme="majorBidi" w:hAnsiTheme="majorBidi" w:cstheme="majorBidi"/>
          <w:sz w:val="24"/>
          <w:szCs w:val="24"/>
        </w:rPr>
        <w:t>be</w:t>
      </w:r>
      <w:r w:rsidRPr="001801C0">
        <w:rPr>
          <w:rFonts w:asciiTheme="majorBidi" w:hAnsiTheme="majorBidi" w:cstheme="majorBidi"/>
          <w:sz w:val="24"/>
          <w:szCs w:val="24"/>
        </w:rPr>
        <w:t>:</w:t>
      </w:r>
    </w:p>
    <w:p w14:paraId="7418E372" w14:textId="088AF09B" w:rsidR="00C44FE5" w:rsidRPr="001801C0" w:rsidRDefault="00C44FE5" w:rsidP="003E6AF1">
      <w:pPr>
        <w:jc w:val="both"/>
        <w:rPr>
          <w:rFonts w:asciiTheme="majorBidi" w:hAnsiTheme="majorBidi" w:cstheme="majorBidi"/>
          <w:sz w:val="24"/>
          <w:szCs w:val="24"/>
        </w:rPr>
      </w:pP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total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t</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d</m:t>
            </m:r>
          </m:sub>
        </m:sSub>
      </m:oMath>
    </w:p>
    <w:p w14:paraId="7777F1ED" w14:textId="3C1EB1A8" w:rsidR="00C44FE5" w:rsidRPr="001801C0" w:rsidRDefault="003E6AF1" w:rsidP="00081A7A">
      <w:pPr>
        <w:jc w:val="both"/>
        <w:rPr>
          <w:rFonts w:asciiTheme="majorBidi" w:hAnsiTheme="majorBidi" w:cstheme="majorBidi"/>
          <w:sz w:val="24"/>
          <w:szCs w:val="24"/>
        </w:rPr>
      </w:pPr>
      <w:r w:rsidRPr="001801C0">
        <w:rPr>
          <w:rFonts w:asciiTheme="majorBidi" w:hAnsiTheme="majorBidi" w:cstheme="majorBidi"/>
          <w:sz w:val="24"/>
          <w:szCs w:val="24"/>
        </w:rPr>
        <w:t xml:space="preserve">where </w:t>
      </w:r>
      <w:r w:rsidR="002F1932" w:rsidRPr="001801C0">
        <w:rPr>
          <w:rFonts w:asciiTheme="majorBidi" w:hAnsiTheme="majorBidi" w:cstheme="majorBidi"/>
          <w:i/>
          <w:iCs/>
          <w:sz w:val="24"/>
          <w:szCs w:val="24"/>
        </w:rPr>
        <w:t>K</w:t>
      </w:r>
      <w:r w:rsidRPr="001801C0">
        <w:rPr>
          <w:rFonts w:asciiTheme="majorBidi" w:hAnsiTheme="majorBidi" w:cstheme="majorBidi"/>
          <w:i/>
          <w:iCs/>
          <w:sz w:val="24"/>
          <w:szCs w:val="24"/>
          <w:vertAlign w:val="subscript"/>
        </w:rPr>
        <w:t xml:space="preserve">d </w:t>
      </w:r>
      <w:r w:rsidRPr="001801C0">
        <w:rPr>
          <w:rFonts w:asciiTheme="majorBidi" w:hAnsiTheme="majorBidi" w:cstheme="majorBidi"/>
          <w:sz w:val="24"/>
          <w:szCs w:val="24"/>
        </w:rPr>
        <w:t xml:space="preserve">is the </w:t>
      </w:r>
      <w:r w:rsidR="00DA1845" w:rsidRPr="001801C0">
        <w:rPr>
          <w:rFonts w:asciiTheme="majorBidi" w:hAnsiTheme="majorBidi" w:cstheme="majorBidi"/>
          <w:sz w:val="24"/>
          <w:szCs w:val="24"/>
        </w:rPr>
        <w:t xml:space="preserve">effective </w:t>
      </w:r>
      <w:r w:rsidR="00556A02">
        <w:rPr>
          <w:rFonts w:asciiTheme="majorBidi" w:hAnsiTheme="majorBidi" w:cstheme="majorBidi"/>
          <w:sz w:val="24"/>
          <w:szCs w:val="24"/>
        </w:rPr>
        <w:t xml:space="preserve">molecular </w:t>
      </w:r>
      <w:r w:rsidRPr="00556A02">
        <w:rPr>
          <w:rFonts w:asciiTheme="majorBidi" w:hAnsiTheme="majorBidi" w:cstheme="majorBidi"/>
          <w:sz w:val="24"/>
          <w:szCs w:val="24"/>
        </w:rPr>
        <w:t>diffusion coefficient</w:t>
      </w:r>
      <w:r w:rsidR="00DA1845" w:rsidRPr="00556A02">
        <w:rPr>
          <w:rFonts w:asciiTheme="majorBidi" w:hAnsiTheme="majorBidi" w:cstheme="majorBidi"/>
          <w:sz w:val="24"/>
          <w:szCs w:val="24"/>
        </w:rPr>
        <w:t xml:space="preserve"> of the fluid</w:t>
      </w:r>
      <w:r w:rsidR="00DA1845" w:rsidRPr="001801C0">
        <w:rPr>
          <w:rFonts w:asciiTheme="majorBidi" w:hAnsiTheme="majorBidi" w:cstheme="majorBidi"/>
          <w:sz w:val="24"/>
          <w:szCs w:val="24"/>
        </w:rPr>
        <w:t xml:space="preserve"> </w:t>
      </w:r>
      <w:r w:rsidR="00081A7A" w:rsidRPr="001801C0">
        <w:rPr>
          <w:rFonts w:asciiTheme="majorBidi" w:hAnsiTheme="majorBidi" w:cstheme="majorBidi"/>
          <w:sz w:val="24"/>
          <w:szCs w:val="24"/>
        </w:rPr>
        <w:t>[</w:t>
      </w:r>
      <w:r w:rsidR="00DA1845" w:rsidRPr="001801C0">
        <w:rPr>
          <w:rFonts w:asciiTheme="majorBidi" w:hAnsiTheme="majorBidi" w:cstheme="majorBidi"/>
          <w:i/>
          <w:iCs/>
          <w:sz w:val="24"/>
          <w:szCs w:val="24"/>
        </w:rPr>
        <w:t xml:space="preserve">Grathwohl, </w:t>
      </w:r>
      <w:r w:rsidR="00DA1845" w:rsidRPr="00752B7A">
        <w:rPr>
          <w:rFonts w:asciiTheme="majorBidi" w:hAnsiTheme="majorBidi" w:cstheme="majorBidi"/>
          <w:sz w:val="24"/>
          <w:szCs w:val="24"/>
        </w:rPr>
        <w:t>1998</w:t>
      </w:r>
      <w:r w:rsidR="00081A7A" w:rsidRPr="001801C0">
        <w:rPr>
          <w:rFonts w:asciiTheme="majorBidi" w:hAnsiTheme="majorBidi" w:cstheme="majorBidi"/>
          <w:sz w:val="24"/>
          <w:szCs w:val="24"/>
        </w:rPr>
        <w:t>]</w:t>
      </w:r>
      <w:r w:rsidR="00DA1845" w:rsidRPr="001801C0">
        <w:rPr>
          <w:rFonts w:asciiTheme="majorBidi" w:hAnsiTheme="majorBidi" w:cstheme="majorBidi"/>
          <w:sz w:val="24"/>
          <w:szCs w:val="24"/>
        </w:rPr>
        <w:t xml:space="preserve">. The latter parameter will vary with vegetation density but </w:t>
      </w:r>
      <w:r w:rsidRPr="001801C0">
        <w:rPr>
          <w:rFonts w:asciiTheme="majorBidi" w:hAnsiTheme="majorBidi" w:cstheme="majorBidi"/>
          <w:sz w:val="24"/>
          <w:szCs w:val="24"/>
        </w:rPr>
        <w:t xml:space="preserve">is </w:t>
      </w:r>
      <w:r w:rsidR="00B7686C" w:rsidRPr="001801C0">
        <w:rPr>
          <w:rFonts w:asciiTheme="majorBidi" w:hAnsiTheme="majorBidi" w:cstheme="majorBidi"/>
          <w:sz w:val="24"/>
          <w:szCs w:val="24"/>
        </w:rPr>
        <w:t xml:space="preserve">a very small contribution to </w:t>
      </w:r>
      <w:r w:rsidR="00B7686C" w:rsidRPr="001801C0">
        <w:rPr>
          <w:rFonts w:asciiTheme="majorBidi" w:hAnsiTheme="majorBidi" w:cstheme="majorBidi"/>
          <w:i/>
          <w:iCs/>
          <w:sz w:val="24"/>
          <w:szCs w:val="24"/>
        </w:rPr>
        <w:t>K</w:t>
      </w:r>
      <w:r w:rsidR="00B7686C" w:rsidRPr="001801C0">
        <w:rPr>
          <w:rFonts w:asciiTheme="majorBidi" w:hAnsiTheme="majorBidi" w:cstheme="majorBidi"/>
          <w:i/>
          <w:iCs/>
          <w:sz w:val="24"/>
          <w:szCs w:val="24"/>
          <w:vertAlign w:val="subscript"/>
        </w:rPr>
        <w:t>total</w:t>
      </w:r>
      <w:r w:rsidR="00B7686C" w:rsidRPr="001801C0">
        <w:rPr>
          <w:rFonts w:asciiTheme="majorBidi" w:hAnsiTheme="majorBidi" w:cstheme="majorBidi"/>
          <w:sz w:val="24"/>
          <w:szCs w:val="24"/>
        </w:rPr>
        <w:t xml:space="preserve"> and is neglected herein</w:t>
      </w:r>
      <w:r w:rsidRPr="001801C0">
        <w:rPr>
          <w:rFonts w:asciiTheme="majorBidi" w:hAnsiTheme="majorBidi" w:cstheme="majorBidi"/>
          <w:sz w:val="24"/>
          <w:szCs w:val="24"/>
        </w:rPr>
        <w:t xml:space="preserve">.  Thus the ratio of </w:t>
      </w:r>
      <m:oMath>
        <m:f>
          <m:fPr>
            <m:type m:val="lin"/>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t</m:t>
                </m:r>
              </m:sub>
            </m:sSub>
          </m:num>
          <m:den>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m:t>
                </m:r>
              </m:sub>
            </m:sSub>
          </m:den>
        </m:f>
      </m:oMath>
      <w:r w:rsidR="002F1932" w:rsidRPr="001801C0">
        <w:rPr>
          <w:rFonts w:asciiTheme="majorBidi" w:hAnsiTheme="majorBidi" w:cstheme="majorBidi"/>
          <w:sz w:val="24"/>
          <w:szCs w:val="24"/>
        </w:rPr>
        <w:t xml:space="preserve"> is of particular interest.  In the absence of vegetation, which induces lateral flow around stems and wake production, the turbulen</w:t>
      </w:r>
      <w:r w:rsidR="0067408D" w:rsidRPr="001801C0">
        <w:rPr>
          <w:rFonts w:asciiTheme="majorBidi" w:hAnsiTheme="majorBidi" w:cstheme="majorBidi"/>
          <w:sz w:val="24"/>
          <w:szCs w:val="24"/>
        </w:rPr>
        <w:t>ce</w:t>
      </w:r>
      <w:r w:rsidR="002F1932" w:rsidRPr="001801C0">
        <w:rPr>
          <w:rFonts w:asciiTheme="majorBidi" w:hAnsiTheme="majorBidi" w:cstheme="majorBidi"/>
          <w:sz w:val="24"/>
          <w:szCs w:val="24"/>
        </w:rPr>
        <w:t xml:space="preserve"> component of mixing</w:t>
      </w:r>
      <w:r w:rsidR="0067408D" w:rsidRPr="001801C0">
        <w:rPr>
          <w:rFonts w:asciiTheme="majorBidi" w:hAnsiTheme="majorBidi" w:cstheme="majorBidi"/>
          <w:sz w:val="24"/>
          <w:szCs w:val="24"/>
        </w:rPr>
        <w:t xml:space="preserve"> </w:t>
      </w:r>
      <w:r w:rsidR="002F1932" w:rsidRPr="001801C0">
        <w:rPr>
          <w:rFonts w:asciiTheme="majorBidi" w:hAnsiTheme="majorBidi" w:cstheme="majorBidi"/>
          <w:sz w:val="24"/>
          <w:szCs w:val="24"/>
        </w:rPr>
        <w:t>is greatly reduced and mixing</w:t>
      </w:r>
      <w:r w:rsidR="0067408D" w:rsidRPr="001801C0">
        <w:rPr>
          <w:rFonts w:asciiTheme="majorBidi" w:hAnsiTheme="majorBidi" w:cstheme="majorBidi"/>
          <w:sz w:val="24"/>
          <w:szCs w:val="24"/>
        </w:rPr>
        <w:t xml:space="preserve"> </w:t>
      </w:r>
      <w:r w:rsidR="002F1932" w:rsidRPr="001801C0">
        <w:rPr>
          <w:rFonts w:asciiTheme="majorBidi" w:hAnsiTheme="majorBidi" w:cstheme="majorBidi"/>
          <w:sz w:val="24"/>
          <w:szCs w:val="24"/>
        </w:rPr>
        <w:t>is dominated by mechanical mixing, chiefly in the longitudinal direction</w:t>
      </w:r>
      <w:r w:rsidR="0067408D" w:rsidRPr="001801C0">
        <w:rPr>
          <w:rFonts w:asciiTheme="majorBidi" w:hAnsiTheme="majorBidi" w:cstheme="majorBidi"/>
          <w:sz w:val="24"/>
          <w:szCs w:val="24"/>
        </w:rPr>
        <w:t xml:space="preserve"> but mechanical mixing also contributes to lateral </w:t>
      </w:r>
      <w:r w:rsidR="00DD1E25" w:rsidRPr="001801C0">
        <w:rPr>
          <w:rFonts w:asciiTheme="majorBidi" w:hAnsiTheme="majorBidi" w:cstheme="majorBidi"/>
          <w:sz w:val="24"/>
          <w:szCs w:val="24"/>
        </w:rPr>
        <w:t>dispersion</w:t>
      </w:r>
      <w:r w:rsidR="0067408D" w:rsidRPr="001801C0">
        <w:rPr>
          <w:rFonts w:asciiTheme="majorBidi" w:hAnsiTheme="majorBidi" w:cstheme="majorBidi"/>
          <w:sz w:val="24"/>
          <w:szCs w:val="24"/>
        </w:rPr>
        <w:t xml:space="preserve"> </w:t>
      </w:r>
      <w:r w:rsidR="00081A7A" w:rsidRPr="001801C0">
        <w:rPr>
          <w:rFonts w:asciiTheme="majorBidi" w:hAnsiTheme="majorBidi" w:cstheme="majorBidi"/>
          <w:sz w:val="24"/>
          <w:szCs w:val="24"/>
        </w:rPr>
        <w:t>[</w:t>
      </w:r>
      <w:r w:rsidR="0067408D" w:rsidRPr="001801C0">
        <w:rPr>
          <w:rFonts w:asciiTheme="majorBidi" w:hAnsiTheme="majorBidi" w:cstheme="majorBidi"/>
          <w:i/>
          <w:iCs/>
          <w:sz w:val="24"/>
          <w:szCs w:val="24"/>
        </w:rPr>
        <w:t xml:space="preserve">Nepf, </w:t>
      </w:r>
      <w:r w:rsidR="0067408D" w:rsidRPr="00752B7A">
        <w:rPr>
          <w:rFonts w:asciiTheme="majorBidi" w:hAnsiTheme="majorBidi" w:cstheme="majorBidi"/>
          <w:sz w:val="24"/>
          <w:szCs w:val="24"/>
        </w:rPr>
        <w:t>1999b</w:t>
      </w:r>
      <w:r w:rsidR="00081A7A" w:rsidRPr="001801C0">
        <w:rPr>
          <w:rFonts w:asciiTheme="majorBidi" w:hAnsiTheme="majorBidi" w:cstheme="majorBidi"/>
          <w:sz w:val="24"/>
          <w:szCs w:val="24"/>
        </w:rPr>
        <w:t>]</w:t>
      </w:r>
      <w:r w:rsidR="002F1932" w:rsidRPr="001801C0">
        <w:rPr>
          <w:rFonts w:asciiTheme="majorBidi" w:hAnsiTheme="majorBidi" w:cstheme="majorBidi"/>
          <w:sz w:val="24"/>
          <w:szCs w:val="24"/>
        </w:rPr>
        <w:t>. Thus</w:t>
      </w:r>
      <w:r w:rsidR="0067408D" w:rsidRPr="001801C0">
        <w:rPr>
          <w:rFonts w:asciiTheme="majorBidi" w:hAnsiTheme="majorBidi" w:cstheme="majorBidi"/>
          <w:sz w:val="24"/>
          <w:szCs w:val="24"/>
        </w:rPr>
        <w:t>,</w:t>
      </w:r>
      <w:r w:rsidR="002F1932" w:rsidRPr="001801C0">
        <w:rPr>
          <w:rFonts w:asciiTheme="majorBidi" w:hAnsiTheme="majorBidi" w:cstheme="majorBidi"/>
          <w:sz w:val="24"/>
          <w:szCs w:val="24"/>
        </w:rPr>
        <w:t xml:space="preserve"> </w:t>
      </w:r>
      <w:r w:rsidR="002132A8" w:rsidRPr="001801C0">
        <w:rPr>
          <w:rFonts w:asciiTheme="majorBidi" w:hAnsiTheme="majorBidi" w:cstheme="majorBidi"/>
          <w:sz w:val="24"/>
          <w:szCs w:val="24"/>
        </w:rPr>
        <w:t xml:space="preserve">although </w:t>
      </w:r>
      <w:r w:rsidR="002F1932" w:rsidRPr="001801C0">
        <w:rPr>
          <w:rFonts w:asciiTheme="majorBidi" w:hAnsiTheme="majorBidi" w:cstheme="majorBidi"/>
          <w:sz w:val="24"/>
          <w:szCs w:val="24"/>
        </w:rPr>
        <w:t>the turbulen</w:t>
      </w:r>
      <w:r w:rsidR="0067408D" w:rsidRPr="001801C0">
        <w:rPr>
          <w:rFonts w:asciiTheme="majorBidi" w:hAnsiTheme="majorBidi" w:cstheme="majorBidi"/>
          <w:sz w:val="24"/>
          <w:szCs w:val="24"/>
        </w:rPr>
        <w:t>ce</w:t>
      </w:r>
      <w:r w:rsidR="002F1932" w:rsidRPr="001801C0">
        <w:rPr>
          <w:rFonts w:asciiTheme="majorBidi" w:hAnsiTheme="majorBidi" w:cstheme="majorBidi"/>
          <w:sz w:val="24"/>
          <w:szCs w:val="24"/>
        </w:rPr>
        <w:t xml:space="preserve"> component makes a substantial contribution to </w:t>
      </w:r>
      <w:r w:rsidR="002F1932" w:rsidRPr="001801C0">
        <w:rPr>
          <w:rFonts w:asciiTheme="majorBidi" w:hAnsiTheme="majorBidi" w:cstheme="majorBidi"/>
          <w:i/>
          <w:iCs/>
          <w:sz w:val="24"/>
          <w:szCs w:val="24"/>
        </w:rPr>
        <w:t>K</w:t>
      </w:r>
      <w:r w:rsidR="002F1932" w:rsidRPr="001801C0">
        <w:rPr>
          <w:rFonts w:asciiTheme="majorBidi" w:hAnsiTheme="majorBidi" w:cstheme="majorBidi"/>
          <w:i/>
          <w:iCs/>
          <w:sz w:val="24"/>
          <w:szCs w:val="24"/>
          <w:vertAlign w:val="subscript"/>
        </w:rPr>
        <w:t>m</w:t>
      </w:r>
      <w:r w:rsidR="002F1932" w:rsidRPr="001801C0">
        <w:rPr>
          <w:rFonts w:asciiTheme="majorBidi" w:hAnsiTheme="majorBidi" w:cstheme="majorBidi"/>
          <w:sz w:val="24"/>
          <w:szCs w:val="24"/>
        </w:rPr>
        <w:t xml:space="preserve"> </w:t>
      </w:r>
      <w:r w:rsidR="002132A8" w:rsidRPr="001801C0">
        <w:rPr>
          <w:rFonts w:asciiTheme="majorBidi" w:hAnsiTheme="majorBidi" w:cstheme="majorBidi"/>
          <w:sz w:val="24"/>
          <w:szCs w:val="24"/>
        </w:rPr>
        <w:t xml:space="preserve">when vegetation is dense, </w:t>
      </w:r>
      <w:r w:rsidR="002F1932" w:rsidRPr="001801C0">
        <w:rPr>
          <w:rFonts w:asciiTheme="majorBidi" w:hAnsiTheme="majorBidi" w:cstheme="majorBidi"/>
          <w:sz w:val="24"/>
          <w:szCs w:val="24"/>
        </w:rPr>
        <w:t xml:space="preserve">the mechanical contribution </w:t>
      </w:r>
      <w:r w:rsidR="0067408D" w:rsidRPr="001801C0">
        <w:rPr>
          <w:rFonts w:asciiTheme="majorBidi" w:hAnsiTheme="majorBidi" w:cstheme="majorBidi"/>
          <w:sz w:val="24"/>
          <w:szCs w:val="24"/>
        </w:rPr>
        <w:t xml:space="preserve">is </w:t>
      </w:r>
      <w:r w:rsidR="00DD1E25" w:rsidRPr="001801C0">
        <w:rPr>
          <w:rFonts w:asciiTheme="majorBidi" w:hAnsiTheme="majorBidi" w:cstheme="majorBidi"/>
          <w:sz w:val="24"/>
          <w:szCs w:val="24"/>
        </w:rPr>
        <w:t xml:space="preserve">likely </w:t>
      </w:r>
      <w:r w:rsidR="0067408D" w:rsidRPr="001801C0">
        <w:rPr>
          <w:rFonts w:asciiTheme="majorBidi" w:hAnsiTheme="majorBidi" w:cstheme="majorBidi"/>
          <w:sz w:val="24"/>
          <w:szCs w:val="24"/>
        </w:rPr>
        <w:t xml:space="preserve">more important to transverse mixing </w:t>
      </w:r>
      <w:r w:rsidR="002F1932" w:rsidRPr="001801C0">
        <w:rPr>
          <w:rFonts w:asciiTheme="majorBidi" w:hAnsiTheme="majorBidi" w:cstheme="majorBidi"/>
          <w:sz w:val="24"/>
          <w:szCs w:val="24"/>
        </w:rPr>
        <w:t xml:space="preserve">in the case </w:t>
      </w:r>
      <w:r w:rsidR="0067408D" w:rsidRPr="001801C0">
        <w:rPr>
          <w:rFonts w:asciiTheme="majorBidi" w:hAnsiTheme="majorBidi" w:cstheme="majorBidi"/>
          <w:sz w:val="24"/>
          <w:szCs w:val="24"/>
        </w:rPr>
        <w:t>where</w:t>
      </w:r>
      <w:r w:rsidR="002132A8" w:rsidRPr="001801C0">
        <w:rPr>
          <w:rFonts w:asciiTheme="majorBidi" w:hAnsiTheme="majorBidi" w:cstheme="majorBidi"/>
          <w:sz w:val="24"/>
          <w:szCs w:val="24"/>
        </w:rPr>
        <w:t xml:space="preserve"> vegetation is absent and</w:t>
      </w:r>
      <w:r w:rsidR="002F1932" w:rsidRPr="001801C0">
        <w:rPr>
          <w:rFonts w:asciiTheme="majorBidi" w:hAnsiTheme="majorBidi" w:cstheme="majorBidi"/>
          <w:sz w:val="24"/>
          <w:szCs w:val="24"/>
        </w:rPr>
        <w:t xml:space="preserve"> </w:t>
      </w:r>
      <w:r w:rsidR="002F1932" w:rsidRPr="001801C0">
        <w:rPr>
          <w:rFonts w:asciiTheme="majorBidi" w:hAnsiTheme="majorBidi" w:cstheme="majorBidi"/>
          <w:i/>
          <w:iCs/>
          <w:sz w:val="24"/>
          <w:szCs w:val="24"/>
        </w:rPr>
        <w:t>K</w:t>
      </w:r>
      <w:r w:rsidR="002F1932" w:rsidRPr="001801C0">
        <w:rPr>
          <w:rFonts w:asciiTheme="majorBidi" w:hAnsiTheme="majorBidi" w:cstheme="majorBidi"/>
          <w:i/>
          <w:iCs/>
          <w:sz w:val="24"/>
          <w:szCs w:val="24"/>
          <w:vertAlign w:val="subscript"/>
        </w:rPr>
        <w:t>t</w:t>
      </w:r>
      <w:r w:rsidR="0067408D" w:rsidRPr="001801C0">
        <w:rPr>
          <w:rFonts w:asciiTheme="majorBidi" w:hAnsiTheme="majorBidi" w:cstheme="majorBidi"/>
          <w:sz w:val="24"/>
          <w:szCs w:val="24"/>
        </w:rPr>
        <w:t xml:space="preserve"> is dominant.</w:t>
      </w:r>
      <w:r w:rsidR="002F1932" w:rsidRPr="001801C0">
        <w:rPr>
          <w:rFonts w:asciiTheme="majorBidi" w:hAnsiTheme="majorBidi" w:cstheme="majorBidi"/>
          <w:sz w:val="24"/>
          <w:szCs w:val="24"/>
        </w:rPr>
        <w:t xml:space="preserve">  </w:t>
      </w:r>
    </w:p>
    <w:p w14:paraId="187E2483" w14:textId="02F42B02" w:rsidR="003F0540" w:rsidRPr="001801C0" w:rsidRDefault="003F0540" w:rsidP="00556A02">
      <w:pPr>
        <w:jc w:val="both"/>
        <w:rPr>
          <w:rFonts w:asciiTheme="majorBidi" w:hAnsiTheme="majorBidi" w:cstheme="majorBidi"/>
          <w:sz w:val="24"/>
          <w:szCs w:val="24"/>
        </w:rPr>
      </w:pPr>
      <w:r w:rsidRPr="001801C0">
        <w:rPr>
          <w:rFonts w:asciiTheme="majorBidi" w:hAnsiTheme="majorBidi" w:cstheme="majorBidi"/>
          <w:sz w:val="24"/>
          <w:szCs w:val="24"/>
        </w:rPr>
        <w:t>This final observation is made clear by plotting the</w:t>
      </w:r>
      <w:r w:rsidR="00730A5B" w:rsidRPr="001801C0">
        <w:rPr>
          <w:rFonts w:asciiTheme="majorBidi" w:hAnsiTheme="majorBidi" w:cstheme="majorBidi"/>
          <w:sz w:val="24"/>
          <w:szCs w:val="24"/>
        </w:rPr>
        <w:t xml:space="preserve"> turbulent mixing contribution</w:t>
      </w:r>
      <w:r w:rsidRPr="001801C0">
        <w:rPr>
          <w:rFonts w:asciiTheme="majorBidi" w:hAnsiTheme="majorBidi" w:cstheme="majorBidi"/>
          <w:sz w:val="24"/>
          <w:szCs w:val="24"/>
        </w:rPr>
        <w:t xml:space="preserve"> </w:t>
      </w:r>
      <w:r w:rsidR="0088275C" w:rsidRPr="001801C0">
        <w:rPr>
          <w:rFonts w:asciiTheme="majorBidi" w:hAnsiTheme="majorBidi" w:cstheme="majorBidi"/>
          <w:sz w:val="24"/>
          <w:szCs w:val="24"/>
        </w:rPr>
        <w:t>(</w:t>
      </w:r>
      <w:r w:rsidRPr="001801C0">
        <w:rPr>
          <w:rFonts w:asciiTheme="majorBidi" w:hAnsiTheme="majorBidi" w:cstheme="majorBidi"/>
          <w:i/>
          <w:iCs/>
          <w:sz w:val="24"/>
          <w:szCs w:val="24"/>
        </w:rPr>
        <w:t>K</w:t>
      </w:r>
      <w:r w:rsidR="00DD1E25" w:rsidRPr="001801C0">
        <w:rPr>
          <w:rFonts w:asciiTheme="majorBidi" w:hAnsiTheme="majorBidi" w:cstheme="majorBidi"/>
          <w:i/>
          <w:iCs/>
          <w:sz w:val="24"/>
          <w:szCs w:val="24"/>
          <w:vertAlign w:val="subscript"/>
        </w:rPr>
        <w:t>turb</w:t>
      </w:r>
      <w:r w:rsidR="0088275C" w:rsidRPr="001801C0">
        <w:rPr>
          <w:rFonts w:asciiTheme="majorBidi" w:hAnsiTheme="majorBidi" w:cstheme="majorBidi"/>
          <w:sz w:val="24"/>
          <w:szCs w:val="24"/>
        </w:rPr>
        <w:t>)</w:t>
      </w:r>
      <w:r w:rsidRPr="001801C0">
        <w:rPr>
          <w:rFonts w:asciiTheme="majorBidi" w:hAnsiTheme="majorBidi" w:cstheme="majorBidi"/>
          <w:sz w:val="24"/>
          <w:szCs w:val="24"/>
        </w:rPr>
        <w:t xml:space="preserve"> in relation to the </w:t>
      </w:r>
      <w:r w:rsidR="00DD1E25" w:rsidRPr="001801C0">
        <w:rPr>
          <w:rFonts w:asciiTheme="majorBidi" w:hAnsiTheme="majorBidi" w:cstheme="majorBidi"/>
          <w:sz w:val="24"/>
          <w:szCs w:val="24"/>
        </w:rPr>
        <w:t>mechanical mixing contribution</w:t>
      </w:r>
      <w:r w:rsidRPr="001801C0">
        <w:rPr>
          <w:rFonts w:asciiTheme="majorBidi" w:hAnsiTheme="majorBidi" w:cstheme="majorBidi"/>
          <w:sz w:val="24"/>
          <w:szCs w:val="24"/>
        </w:rPr>
        <w:t xml:space="preserve"> </w:t>
      </w:r>
      <w:r w:rsidR="0088275C" w:rsidRPr="001801C0">
        <w:rPr>
          <w:rFonts w:asciiTheme="majorBidi" w:hAnsiTheme="majorBidi" w:cstheme="majorBidi"/>
          <w:sz w:val="24"/>
          <w:szCs w:val="24"/>
        </w:rPr>
        <w:t>(</w:t>
      </w:r>
      <w:r w:rsidRPr="001801C0">
        <w:rPr>
          <w:rFonts w:asciiTheme="majorBidi" w:hAnsiTheme="majorBidi" w:cstheme="majorBidi"/>
          <w:i/>
          <w:iCs/>
          <w:sz w:val="24"/>
          <w:szCs w:val="24"/>
        </w:rPr>
        <w:t>K</w:t>
      </w:r>
      <w:r w:rsidR="00DD1E25" w:rsidRPr="001801C0">
        <w:rPr>
          <w:rFonts w:asciiTheme="majorBidi" w:hAnsiTheme="majorBidi" w:cstheme="majorBidi"/>
          <w:i/>
          <w:iCs/>
          <w:sz w:val="24"/>
          <w:szCs w:val="24"/>
          <w:vertAlign w:val="subscript"/>
        </w:rPr>
        <w:t>mech</w:t>
      </w:r>
      <w:r w:rsidR="0088275C" w:rsidRPr="001801C0">
        <w:rPr>
          <w:rFonts w:asciiTheme="majorBidi" w:hAnsiTheme="majorBidi" w:cstheme="majorBidi"/>
          <w:sz w:val="24"/>
          <w:szCs w:val="24"/>
        </w:rPr>
        <w:t>)</w:t>
      </w:r>
      <w:r w:rsidRPr="001801C0">
        <w:rPr>
          <w:rFonts w:asciiTheme="majorBidi" w:hAnsiTheme="majorBidi" w:cstheme="majorBidi"/>
          <w:sz w:val="24"/>
          <w:szCs w:val="24"/>
        </w:rPr>
        <w:t xml:space="preserve"> </w:t>
      </w:r>
      <w:r w:rsidR="00081A7A" w:rsidRPr="001801C0">
        <w:rPr>
          <w:rFonts w:asciiTheme="majorBidi" w:hAnsiTheme="majorBidi" w:cstheme="majorBidi"/>
          <w:sz w:val="24"/>
          <w:szCs w:val="24"/>
        </w:rPr>
        <w:t>[</w:t>
      </w:r>
      <w:r w:rsidR="00DD1E25" w:rsidRPr="001801C0">
        <w:rPr>
          <w:rFonts w:asciiTheme="majorBidi" w:hAnsiTheme="majorBidi" w:cstheme="majorBidi"/>
          <w:i/>
          <w:iCs/>
          <w:sz w:val="24"/>
          <w:szCs w:val="24"/>
        </w:rPr>
        <w:t xml:space="preserve">Serra et al., </w:t>
      </w:r>
      <w:r w:rsidR="00DD1E25" w:rsidRPr="00752B7A">
        <w:rPr>
          <w:rFonts w:asciiTheme="majorBidi" w:hAnsiTheme="majorBidi" w:cstheme="majorBidi"/>
          <w:sz w:val="24"/>
          <w:szCs w:val="24"/>
        </w:rPr>
        <w:t>2004</w:t>
      </w:r>
      <w:r w:rsidR="00081A7A" w:rsidRPr="001801C0">
        <w:rPr>
          <w:rFonts w:asciiTheme="majorBidi" w:hAnsiTheme="majorBidi" w:cstheme="majorBidi"/>
          <w:sz w:val="24"/>
          <w:szCs w:val="24"/>
        </w:rPr>
        <w:t>]</w:t>
      </w:r>
      <w:r w:rsidR="00DD1E25" w:rsidRPr="001801C0">
        <w:rPr>
          <w:rFonts w:asciiTheme="majorBidi" w:hAnsiTheme="majorBidi" w:cstheme="majorBidi"/>
          <w:sz w:val="24"/>
          <w:szCs w:val="24"/>
        </w:rPr>
        <w:t xml:space="preserve">, </w:t>
      </w:r>
      <w:r w:rsidRPr="001801C0">
        <w:rPr>
          <w:rFonts w:asciiTheme="majorBidi" w:hAnsiTheme="majorBidi" w:cstheme="majorBidi"/>
          <w:sz w:val="24"/>
          <w:szCs w:val="24"/>
        </w:rPr>
        <w:t xml:space="preserve">which are parameters analogous to </w:t>
      </w:r>
      <w:r w:rsidR="00B7686C" w:rsidRPr="001801C0">
        <w:rPr>
          <w:rFonts w:asciiTheme="majorBidi" w:hAnsiTheme="majorBidi" w:cstheme="majorBidi"/>
          <w:i/>
          <w:iCs/>
          <w:sz w:val="24"/>
          <w:szCs w:val="24"/>
        </w:rPr>
        <w:t>K</w:t>
      </w:r>
      <w:r w:rsidR="00DD1E25" w:rsidRPr="001801C0">
        <w:rPr>
          <w:rFonts w:asciiTheme="majorBidi" w:hAnsiTheme="majorBidi" w:cstheme="majorBidi"/>
          <w:i/>
          <w:iCs/>
          <w:sz w:val="24"/>
          <w:szCs w:val="24"/>
          <w:vertAlign w:val="subscript"/>
        </w:rPr>
        <w:t>m</w:t>
      </w:r>
      <w:r w:rsidRPr="001801C0">
        <w:rPr>
          <w:rFonts w:asciiTheme="majorBidi" w:hAnsiTheme="majorBidi" w:cstheme="majorBidi"/>
          <w:sz w:val="24"/>
          <w:szCs w:val="24"/>
        </w:rPr>
        <w:t xml:space="preserve"> and </w:t>
      </w:r>
      <w:r w:rsidR="00B7686C" w:rsidRPr="001801C0">
        <w:rPr>
          <w:rFonts w:asciiTheme="majorBidi" w:hAnsiTheme="majorBidi" w:cstheme="majorBidi"/>
          <w:i/>
          <w:iCs/>
          <w:sz w:val="24"/>
          <w:szCs w:val="24"/>
        </w:rPr>
        <w:t>K</w:t>
      </w:r>
      <w:r w:rsidR="00DD1E25" w:rsidRPr="001801C0">
        <w:rPr>
          <w:rFonts w:asciiTheme="majorBidi" w:hAnsiTheme="majorBidi" w:cstheme="majorBidi"/>
          <w:i/>
          <w:iCs/>
          <w:sz w:val="24"/>
          <w:szCs w:val="24"/>
          <w:vertAlign w:val="subscript"/>
        </w:rPr>
        <w:t>t</w:t>
      </w:r>
      <w:r w:rsidR="00B7686C" w:rsidRPr="001801C0">
        <w:rPr>
          <w:rFonts w:asciiTheme="majorBidi" w:hAnsiTheme="majorBidi" w:cstheme="majorBidi"/>
          <w:sz w:val="24"/>
          <w:szCs w:val="24"/>
        </w:rPr>
        <w:t xml:space="preserve"> respectively</w:t>
      </w:r>
      <w:r w:rsidR="00081A7A" w:rsidRPr="001801C0">
        <w:rPr>
          <w:rFonts w:asciiTheme="majorBidi" w:hAnsiTheme="majorBidi" w:cstheme="majorBidi"/>
          <w:sz w:val="24"/>
          <w:szCs w:val="24"/>
        </w:rPr>
        <w:t>.</w:t>
      </w:r>
      <w:r w:rsidRPr="001801C0">
        <w:rPr>
          <w:rFonts w:asciiTheme="majorBidi" w:hAnsiTheme="majorBidi" w:cstheme="majorBidi"/>
          <w:sz w:val="24"/>
          <w:szCs w:val="24"/>
        </w:rPr>
        <w:t xml:space="preserve"> </w:t>
      </w:r>
      <w:r w:rsidR="00081A7A" w:rsidRPr="001801C0">
        <w:rPr>
          <w:rFonts w:asciiTheme="majorBidi" w:hAnsiTheme="majorBidi" w:cstheme="majorBidi"/>
          <w:sz w:val="24"/>
          <w:szCs w:val="24"/>
        </w:rPr>
        <w:t>I</w:t>
      </w:r>
      <w:r w:rsidRPr="001801C0">
        <w:rPr>
          <w:rFonts w:asciiTheme="majorBidi" w:hAnsiTheme="majorBidi" w:cstheme="majorBidi"/>
          <w:sz w:val="24"/>
          <w:szCs w:val="24"/>
        </w:rPr>
        <w:t xml:space="preserve">t is assumed that </w:t>
      </w:r>
      <w:r w:rsidR="00556A02">
        <w:rPr>
          <w:rFonts w:asciiTheme="majorBidi" w:hAnsiTheme="majorBidi" w:cstheme="majorBidi"/>
          <w:sz w:val="24"/>
          <w:szCs w:val="24"/>
        </w:rPr>
        <w:t>transverse</w:t>
      </w:r>
      <w:r w:rsidRPr="001801C0">
        <w:rPr>
          <w:rFonts w:asciiTheme="majorBidi" w:hAnsiTheme="majorBidi" w:cstheme="majorBidi"/>
          <w:sz w:val="24"/>
          <w:szCs w:val="24"/>
        </w:rPr>
        <w:t xml:space="preserve"> mixing is due both </w:t>
      </w:r>
      <w:r w:rsidRPr="00556A02">
        <w:rPr>
          <w:rFonts w:asciiTheme="majorBidi" w:hAnsiTheme="majorBidi" w:cstheme="majorBidi"/>
          <w:sz w:val="24"/>
          <w:szCs w:val="24"/>
        </w:rPr>
        <w:t>to turbulent di</w:t>
      </w:r>
      <w:r w:rsidR="00DD1E25" w:rsidRPr="00556A02">
        <w:rPr>
          <w:rFonts w:asciiTheme="majorBidi" w:hAnsiTheme="majorBidi" w:cstheme="majorBidi"/>
          <w:sz w:val="24"/>
          <w:szCs w:val="24"/>
        </w:rPr>
        <w:t>spersion</w:t>
      </w:r>
      <w:r w:rsidRPr="00556A02">
        <w:rPr>
          <w:rFonts w:asciiTheme="majorBidi" w:hAnsiTheme="majorBidi" w:cstheme="majorBidi"/>
          <w:sz w:val="24"/>
          <w:szCs w:val="24"/>
        </w:rPr>
        <w:t xml:space="preserve"> of fluid packages and to mechanical </w:t>
      </w:r>
      <w:r w:rsidR="00556A02" w:rsidRPr="00556A02">
        <w:rPr>
          <w:rFonts w:asciiTheme="majorBidi" w:hAnsiTheme="majorBidi" w:cstheme="majorBidi"/>
          <w:sz w:val="24"/>
          <w:szCs w:val="24"/>
        </w:rPr>
        <w:t>transverse</w:t>
      </w:r>
      <w:r w:rsidRPr="00556A02">
        <w:rPr>
          <w:rFonts w:asciiTheme="majorBidi" w:hAnsiTheme="majorBidi" w:cstheme="majorBidi"/>
          <w:sz w:val="24"/>
          <w:szCs w:val="24"/>
        </w:rPr>
        <w:t xml:space="preserve"> fluid displacement due</w:t>
      </w:r>
      <w:r w:rsidRPr="001801C0">
        <w:rPr>
          <w:rFonts w:asciiTheme="majorBidi" w:hAnsiTheme="majorBidi" w:cstheme="majorBidi"/>
          <w:sz w:val="24"/>
          <w:szCs w:val="24"/>
        </w:rPr>
        <w:t xml:space="preserve"> to the quantified presence of plant stems as well as the development of multiple mini</w:t>
      </w:r>
      <w:r w:rsidR="0088275C" w:rsidRPr="001801C0">
        <w:rPr>
          <w:rFonts w:asciiTheme="majorBidi" w:hAnsiTheme="majorBidi" w:cstheme="majorBidi"/>
          <w:sz w:val="24"/>
          <w:szCs w:val="24"/>
        </w:rPr>
        <w:t xml:space="preserve"> </w:t>
      </w:r>
      <w:r w:rsidRPr="001801C0">
        <w:rPr>
          <w:rFonts w:asciiTheme="majorBidi" w:hAnsiTheme="majorBidi" w:cstheme="majorBidi"/>
          <w:sz w:val="24"/>
          <w:szCs w:val="24"/>
        </w:rPr>
        <w:t xml:space="preserve">‘dead zones’ in the wakes of stems </w:t>
      </w:r>
      <w:r w:rsidR="00D439BC" w:rsidRPr="001801C0">
        <w:rPr>
          <w:rFonts w:asciiTheme="majorBidi" w:hAnsiTheme="majorBidi" w:cstheme="majorBidi"/>
          <w:sz w:val="24"/>
          <w:szCs w:val="24"/>
        </w:rPr>
        <w:t>[</w:t>
      </w:r>
      <w:r w:rsidRPr="001801C0">
        <w:rPr>
          <w:rFonts w:asciiTheme="majorBidi" w:hAnsiTheme="majorBidi" w:cstheme="majorBidi"/>
          <w:i/>
          <w:iCs/>
          <w:sz w:val="24"/>
          <w:szCs w:val="24"/>
        </w:rPr>
        <w:t>Nepf et al</w:t>
      </w:r>
      <w:r w:rsidRPr="001801C0">
        <w:rPr>
          <w:rFonts w:asciiTheme="majorBidi" w:hAnsiTheme="majorBidi" w:cstheme="majorBidi"/>
          <w:sz w:val="24"/>
          <w:szCs w:val="24"/>
        </w:rPr>
        <w:t>., 1997</w:t>
      </w:r>
      <w:r w:rsidR="00D439BC" w:rsidRPr="001801C0">
        <w:rPr>
          <w:rFonts w:asciiTheme="majorBidi" w:hAnsiTheme="majorBidi" w:cstheme="majorBidi"/>
          <w:sz w:val="24"/>
          <w:szCs w:val="24"/>
        </w:rPr>
        <w:t>]</w:t>
      </w:r>
      <w:r w:rsidRPr="001801C0">
        <w:rPr>
          <w:rFonts w:asciiTheme="majorBidi" w:hAnsiTheme="majorBidi" w:cstheme="majorBidi"/>
          <w:sz w:val="24"/>
          <w:szCs w:val="24"/>
        </w:rPr>
        <w:t>:</w:t>
      </w:r>
    </w:p>
    <w:p w14:paraId="7A5DDF18" w14:textId="3AE62A49" w:rsidR="003F0540" w:rsidRPr="001801C0" w:rsidRDefault="003F0540" w:rsidP="00EE28B1">
      <w:pPr>
        <w:jc w:val="both"/>
        <w:rPr>
          <w:rFonts w:asciiTheme="majorBidi" w:hAnsiTheme="majorBidi" w:cstheme="majorBidi"/>
          <w:sz w:val="24"/>
          <w:szCs w:val="24"/>
        </w:rPr>
      </w:pP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turb</m:t>
            </m:r>
          </m:sub>
        </m:sSub>
        <m:r>
          <w:rPr>
            <w:rFonts w:ascii="Cambria Math" w:hAnsi="Cambria Math" w:cstheme="majorBidi"/>
            <w:sz w:val="24"/>
            <w:szCs w:val="24"/>
          </w:rPr>
          <m:t xml:space="preserve">= </m:t>
        </m:r>
        <m:r>
          <w:ins w:id="69" w:author="reviewer" w:date="2020-03-30T13:42:00Z">
            <w:rPr>
              <w:rFonts w:ascii="Cambria Math" w:hAnsi="Cambria Math" w:cstheme="majorBidi"/>
              <w:sz w:val="24"/>
              <w:szCs w:val="24"/>
            </w:rPr>
            <m:t>γ</m:t>
          </w:ins>
        </m:r>
        <m:d>
          <m:dPr>
            <m:ctrlPr>
              <w:rPr>
                <w:rFonts w:ascii="Cambria Math" w:hAnsi="Cambria Math" w:cstheme="majorBidi"/>
                <w:i/>
                <w:sz w:val="24"/>
                <w:szCs w:val="24"/>
              </w:rPr>
            </m:ctrlPr>
          </m:dPr>
          <m:e>
            <m:r>
              <w:rPr>
                <w:rFonts w:ascii="Cambria Math" w:hAnsi="Cambria Math" w:cstheme="majorBidi"/>
                <w:sz w:val="24"/>
                <w:szCs w:val="24"/>
              </w:rPr>
              <m:t>U</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e>
        </m:d>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num>
                          <m:den>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s</m:t>
                                </m:r>
                              </m:sub>
                            </m:sSub>
                          </m:den>
                        </m:f>
                      </m:e>
                    </m:d>
                  </m:e>
                  <m:sup>
                    <m:r>
                      <w:rPr>
                        <w:rFonts w:ascii="Cambria Math" w:hAnsi="Cambria Math" w:cstheme="majorBidi"/>
                        <w:sz w:val="24"/>
                        <w:szCs w:val="24"/>
                      </w:rPr>
                      <m:t>2</m:t>
                    </m:r>
                  </m:sup>
                </m:sSup>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d</m:t>
                        </m:r>
                      </m:sub>
                    </m:sSub>
                  </m:e>
                </m:d>
                <m:r>
                  <w:rPr>
                    <w:rFonts w:ascii="Cambria Math" w:hAnsi="Cambria Math" w:cstheme="majorBidi"/>
                    <w:sz w:val="24"/>
                    <w:szCs w:val="24"/>
                  </w:rPr>
                  <m:t xml:space="preserve"> </m:t>
                </m:r>
              </m:e>
            </m:d>
          </m:e>
          <m:sup>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sup>
        </m:sSup>
      </m:oMath>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w:r w:rsidR="0088275C" w:rsidRPr="001801C0">
        <w:rPr>
          <w:rFonts w:asciiTheme="majorBidi" w:hAnsiTheme="majorBidi" w:cstheme="majorBidi"/>
          <w:sz w:val="24"/>
          <w:szCs w:val="24"/>
        </w:rPr>
        <w:t>(</w:t>
      </w:r>
      <w:r w:rsidRPr="001801C0">
        <w:rPr>
          <w:rFonts w:asciiTheme="majorBidi" w:hAnsiTheme="majorBidi" w:cstheme="majorBidi"/>
          <w:sz w:val="24"/>
          <w:szCs w:val="24"/>
        </w:rPr>
        <w:t>1</w:t>
      </w:r>
      <w:r w:rsidR="00791FA7" w:rsidRPr="001801C0">
        <w:rPr>
          <w:rFonts w:asciiTheme="majorBidi" w:hAnsiTheme="majorBidi" w:cstheme="majorBidi"/>
          <w:sz w:val="24"/>
          <w:szCs w:val="24"/>
        </w:rPr>
        <w:t>3</w:t>
      </w:r>
      <w:r w:rsidR="0088275C" w:rsidRPr="001801C0">
        <w:rPr>
          <w:rFonts w:asciiTheme="majorBidi" w:hAnsiTheme="majorBidi" w:cstheme="majorBidi"/>
          <w:sz w:val="24"/>
          <w:szCs w:val="24"/>
        </w:rPr>
        <w:t>)</w:t>
      </w:r>
      <w:r w:rsidRPr="001801C0">
        <w:rPr>
          <w:rFonts w:asciiTheme="majorBidi" w:hAnsiTheme="majorBidi" w:cstheme="majorBidi"/>
          <w:sz w:val="24"/>
          <w:szCs w:val="24"/>
        </w:rPr>
        <w:tab/>
      </w:r>
    </w:p>
    <w:p w14:paraId="7E44970C" w14:textId="359AA7F4" w:rsidR="003F0540" w:rsidRPr="001801C0" w:rsidRDefault="003F0540" w:rsidP="0019016B">
      <w:pPr>
        <w:jc w:val="both"/>
        <w:rPr>
          <w:rFonts w:asciiTheme="majorBidi" w:hAnsiTheme="majorBidi" w:cstheme="majorBidi"/>
          <w:sz w:val="24"/>
          <w:szCs w:val="24"/>
        </w:rPr>
      </w:pP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mech</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U</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e>
        </m:d>
        <m:r>
          <w:rPr>
            <w:rFonts w:ascii="Cambria Math" w:hAnsi="Cambria Math" w:cstheme="majorBidi"/>
            <w:sz w:val="24"/>
            <w:szCs w:val="24"/>
          </w:rPr>
          <m:t xml:space="preserve"> </m:t>
        </m:r>
        <m:d>
          <m:dPr>
            <m:ctrlPr>
              <w:rPr>
                <w:rFonts w:ascii="Cambria Math" w:hAnsi="Cambria Math" w:cstheme="majorBidi"/>
                <w:i/>
                <w:sz w:val="24"/>
                <w:szCs w:val="24"/>
              </w:rPr>
            </m:ctrlPr>
          </m:dPr>
          <m:e>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ins w:id="70" w:author="reviewer" w:date="2020-03-30T13:42:00Z">
                        <w:rPr>
                          <w:rFonts w:ascii="Cambria Math" w:hAnsi="Cambria Math" w:cstheme="majorBidi"/>
                          <w:sz w:val="24"/>
                          <w:szCs w:val="24"/>
                        </w:rPr>
                        <m:t>γ</m:t>
                      </w:ins>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m:t>
                </m:r>
              </m:den>
            </m:f>
          </m:e>
        </m:d>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s</m:t>
                        </m:r>
                      </m:sub>
                    </m:sSub>
                  </m:num>
                  <m:den>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d</m:t>
                        </m:r>
                      </m:sub>
                    </m:sSub>
                  </m:den>
                </m:f>
              </m:e>
            </m:d>
          </m:e>
          <m:sup>
            <m:r>
              <w:rPr>
                <w:rFonts w:ascii="Cambria Math" w:hAnsi="Cambria Math" w:cstheme="majorBidi"/>
                <w:sz w:val="24"/>
                <w:szCs w:val="24"/>
              </w:rPr>
              <m:t>2</m:t>
            </m:r>
          </m:sup>
        </m:sSup>
      </m:oMath>
      <w:r w:rsidRPr="001801C0">
        <w:rPr>
          <w:rFonts w:asciiTheme="majorBidi" w:hAnsiTheme="majorBidi" w:cstheme="majorBidi"/>
          <w:sz w:val="24"/>
          <w:szCs w:val="24"/>
        </w:rPr>
        <w:tab/>
      </w:r>
      <w:r w:rsidR="00DD1E25" w:rsidRPr="001801C0">
        <w:rPr>
          <w:rFonts w:asciiTheme="majorBidi" w:hAnsiTheme="majorBidi" w:cstheme="majorBidi"/>
          <w:sz w:val="24"/>
          <w:szCs w:val="24"/>
        </w:rPr>
        <w:t>.</w:t>
      </w: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w:r w:rsidRPr="001801C0">
        <w:rPr>
          <w:rFonts w:asciiTheme="majorBidi" w:hAnsiTheme="majorBidi" w:cstheme="majorBidi"/>
          <w:sz w:val="24"/>
          <w:szCs w:val="24"/>
        </w:rPr>
        <w:tab/>
      </w:r>
      <w:r w:rsidR="0088275C" w:rsidRPr="001801C0">
        <w:rPr>
          <w:rFonts w:asciiTheme="majorBidi" w:hAnsiTheme="majorBidi" w:cstheme="majorBidi"/>
          <w:sz w:val="24"/>
          <w:szCs w:val="24"/>
        </w:rPr>
        <w:t>(</w:t>
      </w:r>
      <w:r w:rsidRPr="001801C0">
        <w:rPr>
          <w:rFonts w:asciiTheme="majorBidi" w:hAnsiTheme="majorBidi" w:cstheme="majorBidi"/>
          <w:sz w:val="24"/>
          <w:szCs w:val="24"/>
        </w:rPr>
        <w:t>1</w:t>
      </w:r>
      <w:r w:rsidR="00791FA7" w:rsidRPr="001801C0">
        <w:rPr>
          <w:rFonts w:asciiTheme="majorBidi" w:hAnsiTheme="majorBidi" w:cstheme="majorBidi"/>
          <w:sz w:val="24"/>
          <w:szCs w:val="24"/>
        </w:rPr>
        <w:t>4</w:t>
      </w:r>
      <w:r w:rsidR="0088275C" w:rsidRPr="001801C0">
        <w:rPr>
          <w:rFonts w:asciiTheme="majorBidi" w:hAnsiTheme="majorBidi" w:cstheme="majorBidi"/>
          <w:sz w:val="24"/>
          <w:szCs w:val="24"/>
        </w:rPr>
        <w:t>)</w:t>
      </w:r>
      <w:r w:rsidRPr="001801C0">
        <w:rPr>
          <w:rFonts w:asciiTheme="majorBidi" w:hAnsiTheme="majorBidi" w:cstheme="majorBidi"/>
          <w:sz w:val="24"/>
          <w:szCs w:val="24"/>
        </w:rPr>
        <w:tab/>
      </w:r>
    </w:p>
    <w:p w14:paraId="5CCC4558" w14:textId="2EC57980" w:rsidR="003C4B0D" w:rsidRPr="001801C0" w:rsidRDefault="00DD1E25" w:rsidP="004F17A7">
      <w:pPr>
        <w:jc w:val="both"/>
        <w:rPr>
          <w:rFonts w:asciiTheme="majorBidi" w:hAnsiTheme="majorBidi" w:cstheme="majorBidi"/>
          <w:sz w:val="24"/>
          <w:szCs w:val="24"/>
        </w:rPr>
      </w:pPr>
      <w:r w:rsidRPr="001801C0">
        <w:rPr>
          <w:rFonts w:asciiTheme="majorBidi" w:hAnsiTheme="majorBidi" w:cstheme="majorBidi"/>
          <w:sz w:val="24"/>
          <w:szCs w:val="24"/>
        </w:rPr>
        <w:t>The coefficients</w:t>
      </w:r>
      <w:r w:rsidR="003F0540" w:rsidRPr="001801C0">
        <w:rPr>
          <w:rFonts w:asciiTheme="majorBidi" w:hAnsiTheme="majorBidi" w:cstheme="majorBidi"/>
          <w:sz w:val="24"/>
          <w:szCs w:val="24"/>
        </w:rPr>
        <w:t xml:space="preserve"> </w:t>
      </w:r>
      <w:ins w:id="71" w:author="reviewer" w:date="2020-03-30T13:43:00Z">
        <w:r w:rsidR="004F17A7">
          <w:rPr>
            <w:rFonts w:ascii="Calibri" w:hAnsi="Calibri" w:cs="Calibri"/>
            <w:i/>
            <w:iCs/>
            <w:sz w:val="24"/>
            <w:szCs w:val="24"/>
          </w:rPr>
          <w:t>γ</w:t>
        </w:r>
      </w:ins>
      <w:r w:rsidR="003F0540" w:rsidRPr="001801C0">
        <w:rPr>
          <w:rFonts w:asciiTheme="majorBidi" w:hAnsiTheme="majorBidi" w:cstheme="majorBidi"/>
          <w:sz w:val="24"/>
          <w:szCs w:val="24"/>
        </w:rPr>
        <w:t xml:space="preserve"> and</w:t>
      </w:r>
      <w:r w:rsidR="003F0540" w:rsidRPr="001801C0">
        <w:rPr>
          <w:rFonts w:asciiTheme="majorBidi" w:hAnsiTheme="majorBidi" w:cstheme="majorBidi"/>
          <w:i/>
          <w:iCs/>
          <w:sz w:val="24"/>
          <w:szCs w:val="24"/>
        </w:rPr>
        <w:t xml:space="preserve"> </w:t>
      </w:r>
      <w:ins w:id="72" w:author="reviewer" w:date="2020-03-30T13:43:00Z">
        <w:r w:rsidR="004F17A7">
          <w:rPr>
            <w:rFonts w:ascii="Calibri" w:hAnsi="Calibri" w:cs="Calibri"/>
            <w:i/>
            <w:iCs/>
            <w:sz w:val="24"/>
            <w:szCs w:val="24"/>
          </w:rPr>
          <w:t>γ</w:t>
        </w:r>
      </w:ins>
      <w:r w:rsidR="003F0540" w:rsidRPr="001801C0">
        <w:rPr>
          <w:rFonts w:asciiTheme="majorBidi" w:hAnsiTheme="majorBidi" w:cstheme="majorBidi"/>
          <w:i/>
          <w:iCs/>
          <w:sz w:val="24"/>
          <w:szCs w:val="24"/>
          <w:vertAlign w:val="subscript"/>
        </w:rPr>
        <w:t>1</w:t>
      </w:r>
      <w:r w:rsidR="003F0540" w:rsidRPr="001801C0">
        <w:rPr>
          <w:rFonts w:asciiTheme="majorBidi" w:hAnsiTheme="majorBidi" w:cstheme="majorBidi"/>
          <w:sz w:val="24"/>
          <w:szCs w:val="24"/>
        </w:rPr>
        <w:t xml:space="preserve"> </w:t>
      </w:r>
      <w:r w:rsidR="00F5048A" w:rsidRPr="001801C0">
        <w:rPr>
          <w:rFonts w:asciiTheme="majorBidi" w:hAnsiTheme="majorBidi" w:cstheme="majorBidi"/>
          <w:sz w:val="24"/>
          <w:szCs w:val="24"/>
        </w:rPr>
        <w:t xml:space="preserve">are </w:t>
      </w:r>
      <w:r w:rsidR="003F0540" w:rsidRPr="001801C0">
        <w:rPr>
          <w:rFonts w:asciiTheme="majorBidi" w:hAnsiTheme="majorBidi" w:cstheme="majorBidi"/>
          <w:sz w:val="24"/>
          <w:szCs w:val="24"/>
        </w:rPr>
        <w:t xml:space="preserve">both set to 0.9 </w:t>
      </w:r>
      <w:r w:rsidR="00D439BC" w:rsidRPr="001801C0">
        <w:rPr>
          <w:rFonts w:asciiTheme="majorBidi" w:hAnsiTheme="majorBidi" w:cstheme="majorBidi"/>
          <w:sz w:val="24"/>
          <w:szCs w:val="24"/>
        </w:rPr>
        <w:t>[</w:t>
      </w:r>
      <w:r w:rsidR="003F0540" w:rsidRPr="001801C0">
        <w:rPr>
          <w:rFonts w:asciiTheme="majorBidi" w:hAnsiTheme="majorBidi" w:cstheme="majorBidi"/>
          <w:i/>
          <w:iCs/>
          <w:sz w:val="24"/>
          <w:szCs w:val="24"/>
        </w:rPr>
        <w:t>Nepf</w:t>
      </w:r>
      <w:r w:rsidR="003F0540" w:rsidRPr="001801C0">
        <w:rPr>
          <w:rFonts w:asciiTheme="majorBidi" w:hAnsiTheme="majorBidi" w:cstheme="majorBidi"/>
          <w:sz w:val="24"/>
          <w:szCs w:val="24"/>
        </w:rPr>
        <w:t>, 1999b</w:t>
      </w:r>
      <w:r w:rsidR="00D439BC" w:rsidRPr="001801C0">
        <w:rPr>
          <w:rFonts w:asciiTheme="majorBidi" w:hAnsiTheme="majorBidi" w:cstheme="majorBidi"/>
          <w:sz w:val="24"/>
          <w:szCs w:val="24"/>
        </w:rPr>
        <w:t>]</w:t>
      </w:r>
      <w:r w:rsidR="004132E6" w:rsidRPr="001801C0">
        <w:rPr>
          <w:rFonts w:asciiTheme="majorBidi" w:hAnsiTheme="majorBidi" w:cstheme="majorBidi"/>
          <w:sz w:val="24"/>
          <w:szCs w:val="24"/>
        </w:rPr>
        <w:t xml:space="preserve"> for similar stem-density experiments,</w:t>
      </w:r>
      <w:r w:rsidR="003F0540" w:rsidRPr="001801C0">
        <w:rPr>
          <w:rFonts w:asciiTheme="majorBidi" w:hAnsiTheme="majorBidi" w:cstheme="majorBidi"/>
          <w:sz w:val="24"/>
          <w:szCs w:val="24"/>
        </w:rPr>
        <w:t xml:space="preserve"> and </w:t>
      </w:r>
      <w:r w:rsidR="003F0540" w:rsidRPr="001801C0">
        <w:rPr>
          <w:rFonts w:asciiTheme="majorBidi" w:hAnsiTheme="majorBidi" w:cstheme="majorBidi"/>
          <w:i/>
          <w:iCs/>
          <w:sz w:val="24"/>
          <w:szCs w:val="24"/>
        </w:rPr>
        <w:t>L</w:t>
      </w:r>
      <w:r w:rsidR="003F0540" w:rsidRPr="001801C0">
        <w:rPr>
          <w:rFonts w:asciiTheme="majorBidi" w:hAnsiTheme="majorBidi" w:cstheme="majorBidi"/>
          <w:i/>
          <w:iCs/>
          <w:sz w:val="24"/>
          <w:szCs w:val="24"/>
          <w:vertAlign w:val="subscript"/>
        </w:rPr>
        <w:t>s</w:t>
      </w:r>
      <w:r w:rsidR="003F0540" w:rsidRPr="001801C0">
        <w:rPr>
          <w:rFonts w:asciiTheme="majorBidi" w:hAnsiTheme="majorBidi" w:cstheme="majorBidi"/>
          <w:i/>
          <w:iCs/>
          <w:sz w:val="24"/>
          <w:szCs w:val="24"/>
        </w:rPr>
        <w:t xml:space="preserve"> </w:t>
      </w:r>
      <w:r w:rsidR="003F0540" w:rsidRPr="001801C0">
        <w:rPr>
          <w:rFonts w:asciiTheme="majorBidi" w:hAnsiTheme="majorBidi" w:cstheme="majorBidi"/>
          <w:sz w:val="24"/>
          <w:szCs w:val="24"/>
        </w:rPr>
        <w:t xml:space="preserve">and </w:t>
      </w:r>
      <w:r w:rsidR="003F0540" w:rsidRPr="001801C0">
        <w:rPr>
          <w:rFonts w:asciiTheme="majorBidi" w:hAnsiTheme="majorBidi" w:cstheme="majorBidi"/>
          <w:i/>
          <w:iCs/>
          <w:sz w:val="24"/>
          <w:szCs w:val="24"/>
        </w:rPr>
        <w:t>L</w:t>
      </w:r>
      <w:r w:rsidR="003F0540" w:rsidRPr="001801C0">
        <w:rPr>
          <w:rFonts w:asciiTheme="majorBidi" w:hAnsiTheme="majorBidi" w:cstheme="majorBidi"/>
          <w:i/>
          <w:iCs/>
          <w:sz w:val="24"/>
          <w:szCs w:val="24"/>
          <w:vertAlign w:val="subscript"/>
        </w:rPr>
        <w:t>d</w:t>
      </w:r>
      <w:r w:rsidR="003F0540" w:rsidRPr="001801C0">
        <w:rPr>
          <w:rFonts w:asciiTheme="majorBidi" w:hAnsiTheme="majorBidi" w:cstheme="majorBidi"/>
          <w:sz w:val="24"/>
          <w:szCs w:val="24"/>
        </w:rPr>
        <w:t xml:space="preserve"> are length scales related to the spacing of trees and the stem diameters.</w:t>
      </w:r>
      <w:r w:rsidR="003C5E53"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 xml:space="preserve">These are scaling factors that appear in both equations, and here they are set to </w:t>
      </w:r>
      <w:r w:rsidR="003F0540" w:rsidRPr="001801C0">
        <w:rPr>
          <w:rFonts w:asciiTheme="majorBidi" w:hAnsiTheme="majorBidi" w:cstheme="majorBidi"/>
          <w:i/>
          <w:iCs/>
          <w:sz w:val="24"/>
          <w:szCs w:val="24"/>
        </w:rPr>
        <w:t>L</w:t>
      </w:r>
      <w:r w:rsidR="003F0540" w:rsidRPr="001801C0">
        <w:rPr>
          <w:rFonts w:asciiTheme="majorBidi" w:hAnsiTheme="majorBidi" w:cstheme="majorBidi"/>
          <w:i/>
          <w:iCs/>
          <w:sz w:val="24"/>
          <w:szCs w:val="24"/>
          <w:vertAlign w:val="subscript"/>
        </w:rPr>
        <w:t>s</w:t>
      </w:r>
      <w:r w:rsidR="003F0540" w:rsidRPr="001801C0">
        <w:rPr>
          <w:rFonts w:asciiTheme="majorBidi" w:hAnsiTheme="majorBidi" w:cstheme="majorBidi"/>
          <w:sz w:val="24"/>
          <w:szCs w:val="24"/>
        </w:rPr>
        <w:t xml:space="preserve"> = 0.5m and </w:t>
      </w:r>
      <w:r w:rsidR="003F0540" w:rsidRPr="001801C0">
        <w:rPr>
          <w:rFonts w:asciiTheme="majorBidi" w:hAnsiTheme="majorBidi" w:cstheme="majorBidi"/>
          <w:i/>
          <w:iCs/>
          <w:sz w:val="24"/>
          <w:szCs w:val="24"/>
        </w:rPr>
        <w:t>L</w:t>
      </w:r>
      <w:r w:rsidR="003F0540" w:rsidRPr="001801C0">
        <w:rPr>
          <w:rFonts w:asciiTheme="majorBidi" w:hAnsiTheme="majorBidi" w:cstheme="majorBidi"/>
          <w:i/>
          <w:iCs/>
          <w:sz w:val="24"/>
          <w:szCs w:val="24"/>
          <w:vertAlign w:val="subscript"/>
        </w:rPr>
        <w:t>d</w:t>
      </w:r>
      <w:r w:rsidR="003F0540" w:rsidRPr="001801C0">
        <w:rPr>
          <w:rFonts w:asciiTheme="majorBidi" w:hAnsiTheme="majorBidi" w:cstheme="majorBidi"/>
          <w:sz w:val="24"/>
          <w:szCs w:val="24"/>
        </w:rPr>
        <w:t xml:space="preserve"> = 0.05m for the current </w:t>
      </w:r>
      <w:r w:rsidR="001862AB" w:rsidRPr="001801C0">
        <w:rPr>
          <w:rFonts w:asciiTheme="majorBidi" w:hAnsiTheme="majorBidi" w:cstheme="majorBidi"/>
          <w:sz w:val="24"/>
          <w:szCs w:val="24"/>
        </w:rPr>
        <w:t xml:space="preserve">tree </w:t>
      </w:r>
      <w:r w:rsidR="003F0540" w:rsidRPr="001801C0">
        <w:rPr>
          <w:rFonts w:asciiTheme="majorBidi" w:hAnsiTheme="majorBidi" w:cstheme="majorBidi"/>
          <w:sz w:val="24"/>
          <w:szCs w:val="24"/>
        </w:rPr>
        <w:t>experiments</w:t>
      </w:r>
      <w:r w:rsidR="00FC5537" w:rsidRPr="001801C0">
        <w:rPr>
          <w:rFonts w:asciiTheme="majorBidi" w:hAnsiTheme="majorBidi" w:cstheme="majorBidi"/>
          <w:sz w:val="24"/>
          <w:szCs w:val="24"/>
        </w:rPr>
        <w:t xml:space="preserve"> </w:t>
      </w:r>
      <w:r w:rsidR="00081A7A" w:rsidRPr="001801C0">
        <w:rPr>
          <w:rFonts w:asciiTheme="majorBidi" w:hAnsiTheme="majorBidi" w:cstheme="majorBidi"/>
          <w:sz w:val="24"/>
          <w:szCs w:val="24"/>
        </w:rPr>
        <w:t>(</w:t>
      </w:r>
      <w:r w:rsidR="00FC5537" w:rsidRPr="001801C0">
        <w:rPr>
          <w:rFonts w:asciiTheme="majorBidi" w:hAnsiTheme="majorBidi" w:cstheme="majorBidi"/>
          <w:sz w:val="24"/>
          <w:szCs w:val="24"/>
        </w:rPr>
        <w:t>as these are the values that would apply if all the trees were evenly spaced</w:t>
      </w:r>
      <w:r w:rsidR="00081A7A" w:rsidRPr="001801C0">
        <w:rPr>
          <w:rFonts w:asciiTheme="majorBidi" w:hAnsiTheme="majorBidi" w:cstheme="majorBidi"/>
          <w:sz w:val="24"/>
          <w:szCs w:val="24"/>
        </w:rPr>
        <w:t>)</w:t>
      </w:r>
      <w:r w:rsidR="003F0540" w:rsidRPr="001801C0">
        <w:rPr>
          <w:rFonts w:asciiTheme="majorBidi" w:hAnsiTheme="majorBidi" w:cstheme="majorBidi"/>
          <w:sz w:val="24"/>
          <w:szCs w:val="24"/>
        </w:rPr>
        <w:t>.</w:t>
      </w:r>
      <w:r w:rsidR="00823336"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Equations 1</w:t>
      </w:r>
      <w:r w:rsidR="00791FA7" w:rsidRPr="001801C0">
        <w:rPr>
          <w:rFonts w:asciiTheme="majorBidi" w:hAnsiTheme="majorBidi" w:cstheme="majorBidi"/>
          <w:sz w:val="24"/>
          <w:szCs w:val="24"/>
        </w:rPr>
        <w:t>3</w:t>
      </w:r>
      <w:r w:rsidR="003F0540" w:rsidRPr="001801C0">
        <w:rPr>
          <w:rFonts w:asciiTheme="majorBidi" w:hAnsiTheme="majorBidi" w:cstheme="majorBidi"/>
          <w:sz w:val="24"/>
          <w:szCs w:val="24"/>
        </w:rPr>
        <w:t xml:space="preserve"> and 1</w:t>
      </w:r>
      <w:r w:rsidR="00791FA7" w:rsidRPr="001801C0">
        <w:rPr>
          <w:rFonts w:asciiTheme="majorBidi" w:hAnsiTheme="majorBidi" w:cstheme="majorBidi"/>
          <w:sz w:val="24"/>
          <w:szCs w:val="24"/>
        </w:rPr>
        <w:t>4</w:t>
      </w:r>
      <w:r w:rsidR="003F0540" w:rsidRPr="001801C0">
        <w:rPr>
          <w:rFonts w:asciiTheme="majorBidi" w:hAnsiTheme="majorBidi" w:cstheme="majorBidi"/>
          <w:sz w:val="24"/>
          <w:szCs w:val="24"/>
        </w:rPr>
        <w:t xml:space="preserve"> </w:t>
      </w:r>
      <w:r w:rsidR="00D22F09" w:rsidRPr="001801C0">
        <w:rPr>
          <w:rFonts w:asciiTheme="majorBidi" w:hAnsiTheme="majorBidi" w:cstheme="majorBidi"/>
          <w:sz w:val="24"/>
          <w:szCs w:val="24"/>
        </w:rPr>
        <w:t>[</w:t>
      </w:r>
      <w:r w:rsidR="00D22F09" w:rsidRPr="001801C0">
        <w:rPr>
          <w:rFonts w:asciiTheme="majorBidi" w:hAnsiTheme="majorBidi" w:cstheme="majorBidi"/>
          <w:i/>
          <w:iCs/>
          <w:sz w:val="24"/>
          <w:szCs w:val="24"/>
        </w:rPr>
        <w:t xml:space="preserve">Serra et al, </w:t>
      </w:r>
      <w:r w:rsidR="00D22F09" w:rsidRPr="00752B7A">
        <w:rPr>
          <w:rFonts w:asciiTheme="majorBidi" w:hAnsiTheme="majorBidi" w:cstheme="majorBidi"/>
          <w:sz w:val="24"/>
          <w:szCs w:val="24"/>
        </w:rPr>
        <w:t>2004</w:t>
      </w:r>
      <w:r w:rsidR="00D22F09"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 xml:space="preserve">are due to physics-based considerations </w:t>
      </w:r>
      <w:r w:rsidR="00D439BC" w:rsidRPr="001801C0">
        <w:rPr>
          <w:rFonts w:asciiTheme="majorBidi" w:hAnsiTheme="majorBidi" w:cstheme="majorBidi"/>
          <w:sz w:val="24"/>
          <w:szCs w:val="24"/>
        </w:rPr>
        <w:t>[</w:t>
      </w:r>
      <w:r w:rsidR="003F0540" w:rsidRPr="001801C0">
        <w:rPr>
          <w:rFonts w:asciiTheme="majorBidi" w:hAnsiTheme="majorBidi" w:cstheme="majorBidi"/>
          <w:i/>
          <w:iCs/>
          <w:sz w:val="24"/>
          <w:szCs w:val="24"/>
        </w:rPr>
        <w:t>Nepf</w:t>
      </w:r>
      <w:r w:rsidR="003F0540" w:rsidRPr="001801C0">
        <w:rPr>
          <w:rFonts w:asciiTheme="majorBidi" w:hAnsiTheme="majorBidi" w:cstheme="majorBidi"/>
          <w:sz w:val="24"/>
          <w:szCs w:val="24"/>
        </w:rPr>
        <w:t>, 1999b</w:t>
      </w:r>
      <w:r w:rsidR="00D439B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 with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d</m:t>
            </m:r>
          </m:sub>
        </m:sSub>
        <m:r>
          <w:rPr>
            <w:rFonts w:ascii="Cambria Math" w:hAnsi="Cambria Math" w:cstheme="majorBidi"/>
            <w:sz w:val="24"/>
            <w:szCs w:val="24"/>
          </w:rPr>
          <m:t xml:space="preserve">= </m:t>
        </m:r>
        <m:f>
          <m:fPr>
            <m:type m:val="lin"/>
            <m:ctrlPr>
              <w:rPr>
                <w:rFonts w:ascii="Cambria Math" w:hAnsi="Cambria Math" w:cstheme="majorBidi"/>
                <w:i/>
                <w:sz w:val="24"/>
                <w:szCs w:val="24"/>
                <w:highlight w:val="yellow"/>
              </w:rPr>
            </m:ctrlPr>
          </m:fPr>
          <m:num>
            <m:r>
              <w:rPr>
                <w:rFonts w:ascii="Cambria Math" w:hAnsi="Cambria Math" w:cstheme="majorBidi"/>
                <w:sz w:val="24"/>
                <w:szCs w:val="24"/>
                <w:highlight w:val="yellow"/>
              </w:rPr>
              <m:t>2gS</m:t>
            </m:r>
          </m:num>
          <m:den>
            <m:sSub>
              <m:sSubPr>
                <m:ctrlPr>
                  <w:rPr>
                    <w:rFonts w:ascii="Cambria Math" w:hAnsi="Cambria Math" w:cstheme="majorBidi"/>
                    <w:i/>
                    <w:sz w:val="24"/>
                    <w:szCs w:val="24"/>
                    <w:highlight w:val="yellow"/>
                  </w:rPr>
                </m:ctrlPr>
              </m:sSubPr>
              <m:e>
                <m:r>
                  <w:rPr>
                    <w:rFonts w:ascii="Cambria Math" w:hAnsi="Cambria Math" w:cstheme="majorBidi"/>
                    <w:sz w:val="24"/>
                    <w:szCs w:val="24"/>
                    <w:highlight w:val="yellow"/>
                  </w:rPr>
                  <m:t>A</m:t>
                </m:r>
              </m:e>
              <m:sub>
                <m:r>
                  <w:rPr>
                    <w:rFonts w:ascii="Cambria Math" w:hAnsi="Cambria Math" w:cstheme="majorBidi"/>
                    <w:sz w:val="24"/>
                    <w:szCs w:val="24"/>
                    <w:highlight w:val="yellow"/>
                  </w:rPr>
                  <m:t>p</m:t>
                </m:r>
              </m:sub>
            </m:sSub>
            <w:commentRangeStart w:id="73"/>
            <m:sSub>
              <m:sSubPr>
                <m:ctrlPr>
                  <w:rPr>
                    <w:rFonts w:ascii="Cambria Math" w:hAnsi="Cambria Math" w:cstheme="majorBidi"/>
                    <w:i/>
                    <w:sz w:val="24"/>
                    <w:szCs w:val="24"/>
                    <w:highlight w:val="yellow"/>
                  </w:rPr>
                </m:ctrlPr>
              </m:sSubPr>
              <m:e>
                <m:r>
                  <w:rPr>
                    <w:rFonts w:ascii="Cambria Math" w:hAnsi="Cambria Math" w:cstheme="majorBidi"/>
                    <w:sz w:val="24"/>
                    <w:szCs w:val="24"/>
                    <w:highlight w:val="yellow"/>
                  </w:rPr>
                  <m:t>n</m:t>
                </m:r>
              </m:e>
              <m:sub>
                <m:r>
                  <w:rPr>
                    <w:rFonts w:ascii="Cambria Math" w:hAnsi="Cambria Math" w:cstheme="majorBidi"/>
                    <w:sz w:val="24"/>
                    <w:szCs w:val="24"/>
                    <w:highlight w:val="yellow"/>
                  </w:rPr>
                  <m:t>t</m:t>
                </m:r>
              </m:sub>
            </m:sSub>
            <m:sSup>
              <m:sSupPr>
                <m:ctrlPr>
                  <w:rPr>
                    <w:rFonts w:ascii="Cambria Math" w:hAnsi="Cambria Math" w:cstheme="majorBidi"/>
                    <w:i/>
                    <w:sz w:val="24"/>
                    <w:szCs w:val="24"/>
                    <w:highlight w:val="yellow"/>
                  </w:rPr>
                </m:ctrlPr>
              </m:sSupPr>
              <m:e>
                <m:r>
                  <w:rPr>
                    <w:rFonts w:ascii="Cambria Math" w:hAnsi="Cambria Math" w:cstheme="majorBidi"/>
                    <w:sz w:val="24"/>
                    <w:szCs w:val="24"/>
                    <w:highlight w:val="yellow"/>
                  </w:rPr>
                  <m:t>U</m:t>
                </m:r>
              </m:e>
              <m:sup>
                <m:r>
                  <w:rPr>
                    <w:rFonts w:ascii="Cambria Math" w:hAnsi="Cambria Math" w:cstheme="majorBidi"/>
                    <w:sz w:val="24"/>
                    <w:szCs w:val="24"/>
                    <w:highlight w:val="yellow"/>
                  </w:rPr>
                  <m:t>2</m:t>
                </m:r>
              </m:sup>
            </m:sSup>
            <w:commentRangeEnd w:id="73"/>
            <m:r>
              <m:rPr>
                <m:sty m:val="p"/>
              </m:rPr>
              <w:rPr>
                <w:rStyle w:val="CommentReference"/>
                <w:highlight w:val="yellow"/>
              </w:rPr>
              <w:commentReference w:id="73"/>
            </m:r>
          </m:den>
        </m:f>
      </m:oMath>
      <w:r w:rsidR="0088275C" w:rsidRPr="001801C0">
        <w:rPr>
          <w:rFonts w:asciiTheme="majorBidi" w:hAnsiTheme="majorBidi" w:cstheme="majorBidi"/>
          <w:sz w:val="24"/>
          <w:szCs w:val="24"/>
        </w:rPr>
        <w:t xml:space="preserve"> </w:t>
      </w:r>
      <w:r w:rsidR="00D439BC" w:rsidRPr="001801C0">
        <w:rPr>
          <w:rFonts w:asciiTheme="majorBidi" w:hAnsiTheme="majorBidi" w:cstheme="majorBidi"/>
          <w:sz w:val="24"/>
          <w:szCs w:val="24"/>
        </w:rPr>
        <w:t>[</w:t>
      </w:r>
      <w:r w:rsidR="003F0540" w:rsidRPr="001801C0">
        <w:rPr>
          <w:rFonts w:asciiTheme="majorBidi" w:hAnsiTheme="majorBidi" w:cstheme="majorBidi"/>
          <w:i/>
          <w:iCs/>
          <w:sz w:val="24"/>
          <w:szCs w:val="24"/>
        </w:rPr>
        <w:t>Wu et al</w:t>
      </w:r>
      <w:r w:rsidR="003F0540" w:rsidRPr="001801C0">
        <w:rPr>
          <w:rFonts w:asciiTheme="majorBidi" w:hAnsiTheme="majorBidi" w:cstheme="majorBidi"/>
          <w:sz w:val="24"/>
          <w:szCs w:val="24"/>
        </w:rPr>
        <w:t>., 1999</w:t>
      </w:r>
      <w:r w:rsidR="00D439B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 and </w:t>
      </w:r>
      <w:r w:rsidR="008D20CD" w:rsidRPr="001801C0">
        <w:rPr>
          <w:rFonts w:asciiTheme="majorBidi" w:hAnsiTheme="majorBidi" w:cstheme="majorBidi"/>
          <w:sz w:val="24"/>
          <w:szCs w:val="24"/>
        </w:rPr>
        <w:t>mixing</w:t>
      </w:r>
      <w:r w:rsidR="003F0540" w:rsidRPr="001801C0">
        <w:rPr>
          <w:rFonts w:asciiTheme="majorBidi" w:hAnsiTheme="majorBidi" w:cstheme="majorBidi"/>
          <w:sz w:val="24"/>
          <w:szCs w:val="24"/>
        </w:rPr>
        <w:t xml:space="preserve"> expressed effectively as an average of a spatially-varying flow field, but there are few data sets for low Reynolds numbers to ascertain the validity of this approach </w:t>
      </w:r>
      <w:r w:rsidR="00D439BC" w:rsidRPr="001801C0">
        <w:rPr>
          <w:rFonts w:asciiTheme="majorBidi" w:hAnsiTheme="majorBidi" w:cstheme="majorBidi"/>
          <w:sz w:val="24"/>
          <w:szCs w:val="24"/>
        </w:rPr>
        <w:t>[</w:t>
      </w:r>
      <w:r w:rsidR="003F0540" w:rsidRPr="001801C0">
        <w:rPr>
          <w:rFonts w:asciiTheme="majorBidi" w:hAnsiTheme="majorBidi" w:cstheme="majorBidi"/>
          <w:i/>
          <w:iCs/>
          <w:sz w:val="24"/>
          <w:szCs w:val="24"/>
        </w:rPr>
        <w:t>Serra et al</w:t>
      </w:r>
      <w:r w:rsidR="003F0540" w:rsidRPr="001801C0">
        <w:rPr>
          <w:rFonts w:asciiTheme="majorBidi" w:hAnsiTheme="majorBidi" w:cstheme="majorBidi"/>
          <w:sz w:val="24"/>
          <w:szCs w:val="24"/>
        </w:rPr>
        <w:t>., 2004</w:t>
      </w:r>
      <w:r w:rsidR="00A13627">
        <w:rPr>
          <w:rFonts w:asciiTheme="majorBidi" w:hAnsiTheme="majorBidi" w:cstheme="majorBidi"/>
          <w:sz w:val="24"/>
          <w:szCs w:val="24"/>
        </w:rPr>
        <w:t xml:space="preserve">; Västilä </w:t>
      </w:r>
      <w:r w:rsidR="00A13627" w:rsidRPr="00A13627">
        <w:rPr>
          <w:rFonts w:asciiTheme="majorBidi" w:hAnsiTheme="majorBidi" w:cstheme="majorBidi"/>
          <w:i/>
          <w:iCs/>
          <w:sz w:val="24"/>
          <w:szCs w:val="24"/>
        </w:rPr>
        <w:t>et al</w:t>
      </w:r>
      <w:r w:rsidR="00A13627">
        <w:rPr>
          <w:rFonts w:asciiTheme="majorBidi" w:hAnsiTheme="majorBidi" w:cstheme="majorBidi"/>
          <w:sz w:val="24"/>
          <w:szCs w:val="24"/>
        </w:rPr>
        <w:t>., 2016</w:t>
      </w:r>
      <w:r w:rsidR="00D439BC" w:rsidRPr="001801C0">
        <w:rPr>
          <w:rFonts w:asciiTheme="majorBidi" w:hAnsiTheme="majorBidi" w:cstheme="majorBidi"/>
          <w:sz w:val="24"/>
          <w:szCs w:val="24"/>
        </w:rPr>
        <w:t>]</w:t>
      </w:r>
      <w:r w:rsidR="003F0540" w:rsidRPr="001801C0">
        <w:rPr>
          <w:rFonts w:asciiTheme="majorBidi" w:hAnsiTheme="majorBidi" w:cstheme="majorBidi"/>
          <w:sz w:val="24"/>
          <w:szCs w:val="24"/>
        </w:rPr>
        <w:t>.</w:t>
      </w:r>
      <w:r w:rsidR="00823336"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Nevertheless</w:t>
      </w:r>
      <w:r w:rsidR="00CE0D96"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 the equations are applied to the current </w:t>
      </w:r>
      <w:r w:rsidR="001862AB" w:rsidRPr="001801C0">
        <w:rPr>
          <w:rFonts w:asciiTheme="majorBidi" w:hAnsiTheme="majorBidi" w:cstheme="majorBidi"/>
          <w:sz w:val="24"/>
          <w:szCs w:val="24"/>
        </w:rPr>
        <w:t xml:space="preserve">tree </w:t>
      </w:r>
      <w:r w:rsidR="003F0540" w:rsidRPr="001801C0">
        <w:rPr>
          <w:rFonts w:asciiTheme="majorBidi" w:hAnsiTheme="majorBidi" w:cstheme="majorBidi"/>
          <w:sz w:val="24"/>
          <w:szCs w:val="24"/>
        </w:rPr>
        <w:t xml:space="preserve">data to demonstrate the approximate scaling relationship between </w:t>
      </w:r>
      <w:r w:rsidR="003F0540" w:rsidRPr="001801C0">
        <w:rPr>
          <w:rFonts w:asciiTheme="majorBidi" w:hAnsiTheme="majorBidi" w:cstheme="majorBidi"/>
          <w:i/>
          <w:iCs/>
          <w:sz w:val="24"/>
          <w:szCs w:val="24"/>
        </w:rPr>
        <w:t>K</w:t>
      </w:r>
      <w:r w:rsidR="003F0540" w:rsidRPr="001801C0">
        <w:rPr>
          <w:rFonts w:asciiTheme="majorBidi" w:hAnsiTheme="majorBidi" w:cstheme="majorBidi"/>
          <w:i/>
          <w:iCs/>
          <w:sz w:val="24"/>
          <w:szCs w:val="24"/>
          <w:vertAlign w:val="subscript"/>
        </w:rPr>
        <w:t>t</w:t>
      </w:r>
      <w:r w:rsidR="003F0540" w:rsidRPr="001801C0">
        <w:rPr>
          <w:rFonts w:asciiTheme="majorBidi" w:hAnsiTheme="majorBidi" w:cstheme="majorBidi"/>
          <w:sz w:val="24"/>
          <w:szCs w:val="24"/>
        </w:rPr>
        <w:t xml:space="preserve"> and </w:t>
      </w:r>
      <w:r w:rsidR="003F0540" w:rsidRPr="001801C0">
        <w:rPr>
          <w:rFonts w:asciiTheme="majorBidi" w:hAnsiTheme="majorBidi" w:cstheme="majorBidi"/>
          <w:i/>
          <w:iCs/>
          <w:sz w:val="24"/>
          <w:szCs w:val="24"/>
        </w:rPr>
        <w:t>K</w:t>
      </w:r>
      <w:r w:rsidR="003F0540" w:rsidRPr="001801C0">
        <w:rPr>
          <w:rFonts w:asciiTheme="majorBidi" w:hAnsiTheme="majorBidi" w:cstheme="majorBidi"/>
          <w:i/>
          <w:iCs/>
          <w:sz w:val="24"/>
          <w:szCs w:val="24"/>
          <w:vertAlign w:val="subscript"/>
        </w:rPr>
        <w:t>m</w:t>
      </w:r>
      <w:r w:rsidR="003F0540" w:rsidRPr="001801C0">
        <w:rPr>
          <w:rFonts w:asciiTheme="majorBidi" w:hAnsiTheme="majorBidi" w:cstheme="majorBidi"/>
          <w:sz w:val="24"/>
          <w:szCs w:val="24"/>
        </w:rPr>
        <w:t xml:space="preserve"> in the current test conditions </w:t>
      </w:r>
      <w:r w:rsidR="0088275C" w:rsidRPr="001801C0">
        <w:rPr>
          <w:rFonts w:asciiTheme="majorBidi" w:hAnsiTheme="majorBidi" w:cstheme="majorBidi"/>
          <w:sz w:val="24"/>
          <w:szCs w:val="24"/>
        </w:rPr>
        <w:t>(</w:t>
      </w:r>
      <w:r w:rsidR="00697DD3" w:rsidRPr="001801C0">
        <w:rPr>
          <w:rFonts w:asciiTheme="majorBidi" w:hAnsiTheme="majorBidi" w:cstheme="majorBidi"/>
          <w:sz w:val="24"/>
          <w:szCs w:val="24"/>
        </w:rPr>
        <w:t>Fig</w:t>
      </w:r>
      <w:r w:rsidR="007A25AB">
        <w:rPr>
          <w:rFonts w:asciiTheme="majorBidi" w:hAnsiTheme="majorBidi" w:cstheme="majorBidi"/>
          <w:sz w:val="24"/>
          <w:szCs w:val="24"/>
        </w:rPr>
        <w:t>.</w:t>
      </w:r>
      <w:r w:rsidR="003F0540" w:rsidRPr="001801C0">
        <w:rPr>
          <w:rFonts w:asciiTheme="majorBidi" w:hAnsiTheme="majorBidi" w:cstheme="majorBidi"/>
          <w:sz w:val="24"/>
          <w:szCs w:val="24"/>
        </w:rPr>
        <w:t xml:space="preserve"> 1</w:t>
      </w:r>
      <w:r w:rsidRPr="001801C0">
        <w:rPr>
          <w:rFonts w:asciiTheme="majorBidi" w:hAnsiTheme="majorBidi" w:cstheme="majorBidi"/>
          <w:sz w:val="24"/>
          <w:szCs w:val="24"/>
        </w:rPr>
        <w:t>0</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w:t>
      </w:r>
      <w:r w:rsidR="00823336"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 xml:space="preserve">It is evident that </w:t>
      </w:r>
      <w:r w:rsidR="00556A02" w:rsidRPr="00556A02">
        <w:rPr>
          <w:rFonts w:asciiTheme="majorBidi" w:hAnsiTheme="majorBidi" w:cstheme="majorBidi"/>
          <w:sz w:val="24"/>
          <w:szCs w:val="24"/>
        </w:rPr>
        <w:lastRenderedPageBreak/>
        <w:t>transverse</w:t>
      </w:r>
      <w:r w:rsidR="003F0540" w:rsidRPr="00556A02">
        <w:rPr>
          <w:rFonts w:asciiTheme="majorBidi" w:hAnsiTheme="majorBidi" w:cstheme="majorBidi"/>
          <w:sz w:val="24"/>
          <w:szCs w:val="24"/>
        </w:rPr>
        <w:t xml:space="preserve"> mechanical mixing in</w:t>
      </w:r>
      <w:r w:rsidR="003F0540" w:rsidRPr="001801C0">
        <w:rPr>
          <w:rFonts w:asciiTheme="majorBidi" w:hAnsiTheme="majorBidi" w:cstheme="majorBidi"/>
          <w:sz w:val="24"/>
          <w:szCs w:val="24"/>
        </w:rPr>
        <w:t xml:space="preserve"> such low Reynolds number flows</w:t>
      </w:r>
      <w:r w:rsidR="006F0B04" w:rsidRPr="001801C0">
        <w:rPr>
          <w:rFonts w:asciiTheme="majorBidi" w:hAnsiTheme="majorBidi" w:cstheme="majorBidi"/>
          <w:sz w:val="24"/>
          <w:szCs w:val="24"/>
        </w:rPr>
        <w:t xml:space="preserve">, as indexed by </w:t>
      </w:r>
      <w:r w:rsidR="006F0B04" w:rsidRPr="001801C0">
        <w:rPr>
          <w:rFonts w:asciiTheme="majorBidi" w:hAnsiTheme="majorBidi" w:cstheme="majorBidi"/>
          <w:i/>
          <w:iCs/>
          <w:sz w:val="24"/>
          <w:szCs w:val="24"/>
        </w:rPr>
        <w:t>K</w:t>
      </w:r>
      <w:r w:rsidR="006F0B04" w:rsidRPr="001801C0">
        <w:rPr>
          <w:rFonts w:asciiTheme="majorBidi" w:hAnsiTheme="majorBidi" w:cstheme="majorBidi"/>
          <w:i/>
          <w:iCs/>
          <w:sz w:val="24"/>
          <w:szCs w:val="24"/>
          <w:vertAlign w:val="subscript"/>
        </w:rPr>
        <w:t>mech</w:t>
      </w:r>
      <w:r w:rsidR="003F0540" w:rsidRPr="001801C0">
        <w:rPr>
          <w:rFonts w:asciiTheme="majorBidi" w:hAnsiTheme="majorBidi" w:cstheme="majorBidi"/>
          <w:sz w:val="24"/>
          <w:szCs w:val="24"/>
        </w:rPr>
        <w:t xml:space="preserve"> is typically </w:t>
      </w:r>
      <w:r w:rsidR="003F0540" w:rsidRPr="00C6343D">
        <w:rPr>
          <w:rFonts w:asciiTheme="majorBidi" w:hAnsiTheme="majorBidi" w:cstheme="majorBidi"/>
          <w:sz w:val="24"/>
          <w:szCs w:val="24"/>
        </w:rPr>
        <w:t>three orders of magnitude</w:t>
      </w:r>
      <w:r w:rsidR="003F0540" w:rsidRPr="001801C0">
        <w:rPr>
          <w:rFonts w:asciiTheme="majorBidi" w:hAnsiTheme="majorBidi" w:cstheme="majorBidi"/>
          <w:sz w:val="24"/>
          <w:szCs w:val="24"/>
        </w:rPr>
        <w:t xml:space="preserve"> greater than the </w:t>
      </w:r>
      <w:r w:rsidR="00556A02" w:rsidRPr="00556A02">
        <w:rPr>
          <w:rFonts w:asciiTheme="majorBidi" w:hAnsiTheme="majorBidi" w:cstheme="majorBidi"/>
          <w:sz w:val="24"/>
          <w:szCs w:val="24"/>
        </w:rPr>
        <w:t>transverse</w:t>
      </w:r>
      <w:r w:rsidR="003F0540" w:rsidRPr="00556A02">
        <w:rPr>
          <w:rFonts w:asciiTheme="majorBidi" w:hAnsiTheme="majorBidi" w:cstheme="majorBidi"/>
          <w:sz w:val="24"/>
          <w:szCs w:val="24"/>
        </w:rPr>
        <w:t xml:space="preserve"> turbulent di</w:t>
      </w:r>
      <w:r w:rsidR="00556A02" w:rsidRPr="00556A02">
        <w:rPr>
          <w:rFonts w:asciiTheme="majorBidi" w:hAnsiTheme="majorBidi" w:cstheme="majorBidi"/>
          <w:sz w:val="24"/>
          <w:szCs w:val="24"/>
        </w:rPr>
        <w:t>spersion</w:t>
      </w:r>
      <w:r w:rsidR="003F0540" w:rsidRPr="001801C0">
        <w:rPr>
          <w:rFonts w:asciiTheme="majorBidi" w:hAnsiTheme="majorBidi" w:cstheme="majorBidi"/>
          <w:sz w:val="24"/>
          <w:szCs w:val="24"/>
        </w:rPr>
        <w:t xml:space="preserve"> contribution</w:t>
      </w:r>
      <w:r w:rsidR="006F0B04" w:rsidRPr="001801C0">
        <w:rPr>
          <w:rFonts w:asciiTheme="majorBidi" w:hAnsiTheme="majorBidi" w:cstheme="majorBidi"/>
          <w:sz w:val="24"/>
          <w:szCs w:val="24"/>
        </w:rPr>
        <w:t xml:space="preserve">, as indexed by </w:t>
      </w:r>
      <w:r w:rsidR="006F0B04" w:rsidRPr="001801C0">
        <w:rPr>
          <w:rFonts w:asciiTheme="majorBidi" w:hAnsiTheme="majorBidi" w:cstheme="majorBidi"/>
          <w:i/>
          <w:iCs/>
          <w:sz w:val="24"/>
          <w:szCs w:val="24"/>
        </w:rPr>
        <w:t>K</w:t>
      </w:r>
      <w:r w:rsidR="006F0B04" w:rsidRPr="001801C0">
        <w:rPr>
          <w:rFonts w:asciiTheme="majorBidi" w:hAnsiTheme="majorBidi" w:cstheme="majorBidi"/>
          <w:i/>
          <w:iCs/>
          <w:sz w:val="24"/>
          <w:szCs w:val="24"/>
          <w:vertAlign w:val="subscript"/>
        </w:rPr>
        <w:t>turb</w:t>
      </w:r>
      <w:r w:rsidR="003F0540" w:rsidRPr="001801C0">
        <w:rPr>
          <w:rFonts w:asciiTheme="majorBidi" w:hAnsiTheme="majorBidi" w:cstheme="majorBidi"/>
          <w:sz w:val="24"/>
          <w:szCs w:val="24"/>
        </w:rPr>
        <w:t xml:space="preserve"> </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as noted in </w:t>
      </w:r>
      <w:r w:rsidR="00697DD3" w:rsidRPr="001801C0">
        <w:rPr>
          <w:rFonts w:asciiTheme="majorBidi" w:hAnsiTheme="majorBidi" w:cstheme="majorBidi"/>
          <w:sz w:val="24"/>
          <w:szCs w:val="24"/>
        </w:rPr>
        <w:t>Fig</w:t>
      </w:r>
      <w:r w:rsidR="007A25AB">
        <w:rPr>
          <w:rFonts w:asciiTheme="majorBidi" w:hAnsiTheme="majorBidi" w:cstheme="majorBidi"/>
          <w:sz w:val="24"/>
          <w:szCs w:val="24"/>
        </w:rPr>
        <w:t>.</w:t>
      </w:r>
      <w:r w:rsidR="003F0540" w:rsidRPr="001801C0">
        <w:rPr>
          <w:rFonts w:asciiTheme="majorBidi" w:hAnsiTheme="majorBidi" w:cstheme="majorBidi"/>
          <w:sz w:val="24"/>
          <w:szCs w:val="24"/>
        </w:rPr>
        <w:t xml:space="preserve"> 1</w:t>
      </w:r>
      <w:r w:rsidRPr="001801C0">
        <w:rPr>
          <w:rFonts w:asciiTheme="majorBidi" w:hAnsiTheme="majorBidi" w:cstheme="majorBidi"/>
          <w:sz w:val="24"/>
          <w:szCs w:val="24"/>
        </w:rPr>
        <w:t>0</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w:t>
      </w:r>
      <w:r w:rsidR="00823336" w:rsidRPr="001801C0">
        <w:rPr>
          <w:rFonts w:asciiTheme="majorBidi" w:hAnsiTheme="majorBidi" w:cstheme="majorBidi"/>
          <w:sz w:val="24"/>
          <w:szCs w:val="24"/>
        </w:rPr>
        <w:t xml:space="preserve"> </w:t>
      </w:r>
      <w:r w:rsidR="003F0540" w:rsidRPr="001801C0">
        <w:rPr>
          <w:rFonts w:asciiTheme="majorBidi" w:hAnsiTheme="majorBidi" w:cstheme="majorBidi"/>
          <w:sz w:val="24"/>
          <w:szCs w:val="24"/>
        </w:rPr>
        <w:t xml:space="preserve">The two parameters are related by a power function such that mechanical mixing </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due primarily to </w:t>
      </w:r>
      <w:r w:rsidR="001862AB" w:rsidRPr="001801C0">
        <w:rPr>
          <w:rFonts w:asciiTheme="majorBidi" w:hAnsiTheme="majorBidi" w:cstheme="majorBidi"/>
          <w:sz w:val="24"/>
          <w:szCs w:val="24"/>
        </w:rPr>
        <w:t>increased flow velocity</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 becomes more important in more turbulent flows but </w:t>
      </w:r>
      <w:r w:rsidR="001862AB" w:rsidRPr="001801C0">
        <w:rPr>
          <w:rFonts w:asciiTheme="majorBidi" w:hAnsiTheme="majorBidi" w:cstheme="majorBidi"/>
          <w:sz w:val="24"/>
          <w:szCs w:val="24"/>
        </w:rPr>
        <w:t xml:space="preserve">the turbulent component continues to increase </w:t>
      </w:r>
      <w:r w:rsidR="003F0540" w:rsidRPr="001801C0">
        <w:rPr>
          <w:rFonts w:asciiTheme="majorBidi" w:hAnsiTheme="majorBidi" w:cstheme="majorBidi"/>
          <w:sz w:val="24"/>
          <w:szCs w:val="24"/>
        </w:rPr>
        <w:t xml:space="preserve">in </w:t>
      </w:r>
      <w:r w:rsidR="001862AB" w:rsidRPr="001801C0">
        <w:rPr>
          <w:rFonts w:asciiTheme="majorBidi" w:hAnsiTheme="majorBidi" w:cstheme="majorBidi"/>
          <w:sz w:val="24"/>
          <w:szCs w:val="24"/>
        </w:rPr>
        <w:t xml:space="preserve">the </w:t>
      </w:r>
      <w:r w:rsidR="003F0540" w:rsidRPr="001801C0">
        <w:rPr>
          <w:rFonts w:asciiTheme="majorBidi" w:hAnsiTheme="majorBidi" w:cstheme="majorBidi"/>
          <w:sz w:val="24"/>
          <w:szCs w:val="24"/>
        </w:rPr>
        <w:t xml:space="preserve">faster flows </w:t>
      </w:r>
      <w:r w:rsidR="0088275C" w:rsidRPr="001801C0">
        <w:rPr>
          <w:rFonts w:asciiTheme="majorBidi" w:hAnsiTheme="majorBidi" w:cstheme="majorBidi"/>
          <w:sz w:val="24"/>
          <w:szCs w:val="24"/>
        </w:rPr>
        <w:t>(</w:t>
      </w:r>
      <w:r w:rsidR="003F0540" w:rsidRPr="001801C0">
        <w:rPr>
          <w:rFonts w:asciiTheme="majorBidi" w:hAnsiTheme="majorBidi" w:cstheme="majorBidi"/>
          <w:sz w:val="24"/>
          <w:szCs w:val="24"/>
        </w:rPr>
        <w:t xml:space="preserve">Re </w:t>
      </w:r>
      <w:r w:rsidR="003F0540" w:rsidRPr="001801C0">
        <w:rPr>
          <w:rFonts w:asciiTheme="majorBidi" w:hAnsiTheme="majorBidi" w:cstheme="majorBidi" w:hint="eastAsia"/>
          <w:sz w:val="24"/>
          <w:szCs w:val="24"/>
        </w:rPr>
        <w:t>→</w:t>
      </w:r>
      <w:r w:rsidR="003F0540" w:rsidRPr="001801C0">
        <w:rPr>
          <w:rFonts w:asciiTheme="majorBidi" w:hAnsiTheme="majorBidi" w:cstheme="majorBidi"/>
          <w:sz w:val="24"/>
          <w:szCs w:val="24"/>
        </w:rPr>
        <w:t xml:space="preserve"> 10</w:t>
      </w:r>
      <w:r w:rsidR="003F0540" w:rsidRPr="001801C0">
        <w:rPr>
          <w:rFonts w:asciiTheme="majorBidi" w:hAnsiTheme="majorBidi" w:cstheme="majorBidi"/>
          <w:sz w:val="24"/>
          <w:szCs w:val="24"/>
          <w:vertAlign w:val="superscript"/>
        </w:rPr>
        <w:t>4</w:t>
      </w:r>
      <w:r w:rsidR="003F0540" w:rsidRPr="001801C0">
        <w:rPr>
          <w:rFonts w:asciiTheme="majorBidi" w:hAnsiTheme="majorBidi" w:cstheme="majorBidi"/>
          <w:sz w:val="24"/>
          <w:szCs w:val="24"/>
        </w:rPr>
        <w:t xml:space="preserve">; </w:t>
      </w:r>
      <w:r w:rsidR="0088275C" w:rsidRPr="001801C0">
        <w:rPr>
          <w:rFonts w:asciiTheme="majorBidi" w:hAnsiTheme="majorBidi" w:cstheme="majorBidi"/>
          <w:sz w:val="24"/>
          <w:szCs w:val="24"/>
        </w:rPr>
        <w:t>[</w:t>
      </w:r>
      <w:r w:rsidR="003F0540" w:rsidRPr="001801C0">
        <w:rPr>
          <w:rFonts w:asciiTheme="majorBidi" w:hAnsiTheme="majorBidi" w:cstheme="majorBidi"/>
          <w:i/>
          <w:iCs/>
          <w:sz w:val="24"/>
          <w:szCs w:val="24"/>
        </w:rPr>
        <w:t>Nepf et al</w:t>
      </w:r>
      <w:r w:rsidR="003F0540" w:rsidRPr="001801C0">
        <w:rPr>
          <w:rFonts w:asciiTheme="majorBidi" w:hAnsiTheme="majorBidi" w:cstheme="majorBidi"/>
          <w:sz w:val="24"/>
          <w:szCs w:val="24"/>
        </w:rPr>
        <w:t>., 1997</w:t>
      </w:r>
      <w:r w:rsidR="00D439BC" w:rsidRPr="001801C0">
        <w:rPr>
          <w:rFonts w:asciiTheme="majorBidi" w:hAnsiTheme="majorBidi" w:cstheme="majorBidi"/>
          <w:sz w:val="24"/>
          <w:szCs w:val="24"/>
        </w:rPr>
        <w:t>]</w:t>
      </w:r>
      <w:r w:rsidR="00752B7A">
        <w:rPr>
          <w:rFonts w:asciiTheme="majorBidi" w:hAnsiTheme="majorBidi" w:cstheme="majorBidi"/>
          <w:sz w:val="24"/>
          <w:szCs w:val="24"/>
        </w:rPr>
        <w:t>)</w:t>
      </w:r>
      <w:r w:rsidR="003F0540" w:rsidRPr="001801C0">
        <w:rPr>
          <w:rFonts w:asciiTheme="majorBidi" w:hAnsiTheme="majorBidi" w:cstheme="majorBidi"/>
          <w:sz w:val="24"/>
          <w:szCs w:val="24"/>
        </w:rPr>
        <w:t>.</w:t>
      </w:r>
    </w:p>
    <w:p w14:paraId="0107FDB0" w14:textId="7AAFB3B4" w:rsidR="002F3602" w:rsidRPr="002A51F0" w:rsidRDefault="00A8463E" w:rsidP="00501067">
      <w:pPr>
        <w:jc w:val="center"/>
        <w:rPr>
          <w:rFonts w:asciiTheme="majorBidi" w:hAnsiTheme="majorBidi" w:cstheme="majorBidi"/>
          <w:noProof/>
          <w:sz w:val="24"/>
          <w:szCs w:val="24"/>
          <w:highlight w:val="yellow"/>
        </w:rPr>
      </w:pPr>
      <w:r>
        <w:rPr>
          <w:rFonts w:asciiTheme="majorBidi" w:hAnsiTheme="majorBidi" w:cstheme="majorBidi"/>
          <w:noProof/>
          <w:sz w:val="24"/>
          <w:szCs w:val="24"/>
        </w:rPr>
        <w:drawing>
          <wp:inline distT="0" distB="0" distL="0" distR="0" wp14:anchorId="418DE7CB" wp14:editId="083E678B">
            <wp:extent cx="2982059" cy="327803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3582" cy="3279711"/>
                    </a:xfrm>
                    <a:prstGeom prst="rect">
                      <a:avLst/>
                    </a:prstGeom>
                  </pic:spPr>
                </pic:pic>
              </a:graphicData>
            </a:graphic>
          </wp:inline>
        </w:drawing>
      </w:r>
    </w:p>
    <w:p w14:paraId="750FA41E" w14:textId="7AAD2C09" w:rsidR="00DD1E25" w:rsidRPr="001801C0" w:rsidRDefault="00697DD3" w:rsidP="002A6D58">
      <w:pPr>
        <w:jc w:val="both"/>
        <w:rPr>
          <w:rFonts w:asciiTheme="majorBidi" w:hAnsiTheme="majorBidi" w:cstheme="majorBidi"/>
          <w:sz w:val="24"/>
          <w:szCs w:val="24"/>
        </w:rPr>
      </w:pPr>
      <w:r w:rsidRPr="001801C0">
        <w:rPr>
          <w:rFonts w:asciiTheme="majorBidi" w:hAnsiTheme="majorBidi" w:cstheme="majorBidi"/>
          <w:sz w:val="24"/>
          <w:szCs w:val="24"/>
        </w:rPr>
        <w:t>Figure</w:t>
      </w:r>
      <w:r w:rsidR="00A41337" w:rsidRPr="001801C0">
        <w:rPr>
          <w:rFonts w:asciiTheme="majorBidi" w:hAnsiTheme="majorBidi" w:cstheme="majorBidi"/>
          <w:sz w:val="24"/>
          <w:szCs w:val="24"/>
        </w:rPr>
        <w:t xml:space="preserve"> </w:t>
      </w:r>
      <w:r w:rsidR="002F3602" w:rsidRPr="001801C0">
        <w:rPr>
          <w:rFonts w:asciiTheme="majorBidi" w:hAnsiTheme="majorBidi" w:cstheme="majorBidi"/>
          <w:sz w:val="24"/>
          <w:szCs w:val="24"/>
        </w:rPr>
        <w:t>1</w:t>
      </w:r>
      <w:r w:rsidR="00DD1E25" w:rsidRPr="001801C0">
        <w:rPr>
          <w:rFonts w:asciiTheme="majorBidi" w:hAnsiTheme="majorBidi" w:cstheme="majorBidi"/>
          <w:sz w:val="24"/>
          <w:szCs w:val="24"/>
        </w:rPr>
        <w:t>0</w:t>
      </w:r>
      <w:r w:rsidR="00A41337" w:rsidRPr="001801C0">
        <w:rPr>
          <w:rFonts w:asciiTheme="majorBidi" w:hAnsiTheme="majorBidi" w:cstheme="majorBidi"/>
          <w:sz w:val="24"/>
          <w:szCs w:val="24"/>
        </w:rPr>
        <w:t xml:space="preserve">: Relationship between the contributions of turbulent </w:t>
      </w:r>
      <w:r w:rsidR="00DD1E25" w:rsidRPr="001801C0">
        <w:rPr>
          <w:rFonts w:asciiTheme="majorBidi" w:hAnsiTheme="majorBidi" w:cstheme="majorBidi"/>
          <w:sz w:val="24"/>
          <w:szCs w:val="24"/>
        </w:rPr>
        <w:t>mixing</w:t>
      </w:r>
      <w:r w:rsidR="00A41337" w:rsidRPr="001801C0">
        <w:rPr>
          <w:rFonts w:asciiTheme="majorBidi" w:hAnsiTheme="majorBidi" w:cstheme="majorBidi"/>
          <w:sz w:val="24"/>
          <w:szCs w:val="24"/>
        </w:rPr>
        <w:t xml:space="preserve"> and mechanical </w:t>
      </w:r>
      <w:r w:rsidR="00DD1E25" w:rsidRPr="001801C0">
        <w:rPr>
          <w:rFonts w:asciiTheme="majorBidi" w:hAnsiTheme="majorBidi" w:cstheme="majorBidi"/>
          <w:sz w:val="24"/>
          <w:szCs w:val="24"/>
        </w:rPr>
        <w:t>mixing</w:t>
      </w:r>
      <w:r w:rsidR="00A41337" w:rsidRPr="001801C0">
        <w:rPr>
          <w:rFonts w:asciiTheme="majorBidi" w:hAnsiTheme="majorBidi" w:cstheme="majorBidi"/>
          <w:sz w:val="24"/>
          <w:szCs w:val="24"/>
        </w:rPr>
        <w:t xml:space="preserve"> to total lateral mixing.</w:t>
      </w:r>
      <w:r w:rsidR="00B36676" w:rsidRPr="001801C0">
        <w:rPr>
          <w:rFonts w:asciiTheme="majorBidi" w:hAnsiTheme="majorBidi" w:cstheme="majorBidi"/>
          <w:sz w:val="24"/>
          <w:szCs w:val="24"/>
        </w:rPr>
        <w:t xml:space="preserve">  </w:t>
      </w:r>
      <w:r w:rsidR="003C4B0D" w:rsidRPr="001801C0">
        <w:rPr>
          <w:rFonts w:asciiTheme="majorBidi" w:hAnsiTheme="majorBidi" w:cstheme="majorBidi"/>
          <w:sz w:val="24"/>
          <w:szCs w:val="24"/>
        </w:rPr>
        <w:t>The power fit and open circles</w:t>
      </w:r>
      <w:r w:rsidR="00B36676" w:rsidRPr="001801C0">
        <w:rPr>
          <w:rFonts w:asciiTheme="majorBidi" w:hAnsiTheme="majorBidi" w:cstheme="majorBidi"/>
          <w:sz w:val="24"/>
          <w:szCs w:val="24"/>
        </w:rPr>
        <w:t xml:space="preserve"> represent the data for </w:t>
      </w:r>
      <w:r w:rsidR="003C4B0D" w:rsidRPr="001801C0">
        <w:rPr>
          <w:rFonts w:asciiTheme="majorBidi" w:hAnsiTheme="majorBidi" w:cstheme="majorBidi"/>
          <w:sz w:val="24"/>
          <w:szCs w:val="24"/>
        </w:rPr>
        <w:t xml:space="preserve">the </w:t>
      </w:r>
      <w:r w:rsidR="00B36676" w:rsidRPr="001801C0">
        <w:rPr>
          <w:rFonts w:asciiTheme="majorBidi" w:hAnsiTheme="majorBidi" w:cstheme="majorBidi"/>
          <w:sz w:val="24"/>
          <w:szCs w:val="24"/>
        </w:rPr>
        <w:t>‘trees</w:t>
      </w:r>
      <w:r w:rsidR="003C4B0D" w:rsidRPr="001801C0">
        <w:rPr>
          <w:rFonts w:asciiTheme="majorBidi" w:hAnsiTheme="majorBidi" w:cstheme="majorBidi"/>
          <w:sz w:val="24"/>
          <w:szCs w:val="24"/>
        </w:rPr>
        <w:t xml:space="preserve"> only</w:t>
      </w:r>
      <w:r w:rsidR="00B36676" w:rsidRPr="001801C0">
        <w:rPr>
          <w:rFonts w:asciiTheme="majorBidi" w:hAnsiTheme="majorBidi" w:cstheme="majorBidi"/>
          <w:sz w:val="24"/>
          <w:szCs w:val="24"/>
        </w:rPr>
        <w:t>’</w:t>
      </w:r>
      <w:r w:rsidR="003C4B0D" w:rsidRPr="001801C0">
        <w:rPr>
          <w:rFonts w:asciiTheme="majorBidi" w:hAnsiTheme="majorBidi" w:cstheme="majorBidi"/>
          <w:sz w:val="24"/>
          <w:szCs w:val="24"/>
        </w:rPr>
        <w:t xml:space="preserve"> runs (</w:t>
      </w:r>
      <w:r w:rsidR="002A6D58">
        <w:rPr>
          <w:rFonts w:asciiTheme="majorBidi" w:hAnsiTheme="majorBidi" w:cstheme="majorBidi"/>
          <w:sz w:val="24"/>
          <w:szCs w:val="24"/>
        </w:rPr>
        <w:t>b7-b11</w:t>
      </w:r>
      <w:r w:rsidR="003C4B0D" w:rsidRPr="001801C0">
        <w:rPr>
          <w:rFonts w:asciiTheme="majorBidi" w:hAnsiTheme="majorBidi" w:cstheme="majorBidi"/>
          <w:sz w:val="24"/>
          <w:szCs w:val="24"/>
        </w:rPr>
        <w:t>)</w:t>
      </w:r>
      <w:r w:rsidR="00B36676" w:rsidRPr="001801C0">
        <w:rPr>
          <w:rFonts w:asciiTheme="majorBidi" w:hAnsiTheme="majorBidi" w:cstheme="majorBidi"/>
          <w:sz w:val="24"/>
          <w:szCs w:val="24"/>
        </w:rPr>
        <w:t xml:space="preserve"> according to Equations 13 and 14.</w:t>
      </w:r>
      <w:r w:rsidR="008515C7" w:rsidRPr="001801C0">
        <w:rPr>
          <w:rFonts w:asciiTheme="majorBidi" w:hAnsiTheme="majorBidi" w:cstheme="majorBidi"/>
          <w:sz w:val="24"/>
          <w:szCs w:val="24"/>
        </w:rPr>
        <w:t xml:space="preserve">  </w:t>
      </w:r>
      <w:r w:rsidR="000B7B03" w:rsidRPr="001801C0">
        <w:rPr>
          <w:rFonts w:asciiTheme="majorBidi" w:hAnsiTheme="majorBidi" w:cstheme="majorBidi"/>
          <w:sz w:val="24"/>
          <w:szCs w:val="24"/>
        </w:rPr>
        <w:t xml:space="preserve">Increasing values of both parameters are largely </w:t>
      </w:r>
      <w:r w:rsidR="008002D6">
        <w:rPr>
          <w:rFonts w:asciiTheme="majorBidi" w:hAnsiTheme="majorBidi" w:cstheme="majorBidi"/>
          <w:sz w:val="24"/>
          <w:szCs w:val="24"/>
        </w:rPr>
        <w:t xml:space="preserve">conditioned by the </w:t>
      </w:r>
      <w:r w:rsidR="008515C7" w:rsidRPr="001801C0">
        <w:rPr>
          <w:rFonts w:asciiTheme="majorBidi" w:hAnsiTheme="majorBidi" w:cstheme="majorBidi"/>
          <w:sz w:val="24"/>
          <w:szCs w:val="24"/>
        </w:rPr>
        <w:t xml:space="preserve">velocity, </w:t>
      </w:r>
      <w:r w:rsidR="000B7B03" w:rsidRPr="001801C0">
        <w:rPr>
          <w:rFonts w:asciiTheme="majorBidi" w:hAnsiTheme="majorBidi" w:cstheme="majorBidi"/>
          <w:i/>
          <w:iCs/>
          <w:sz w:val="24"/>
          <w:szCs w:val="24"/>
        </w:rPr>
        <w:t>U</w:t>
      </w:r>
      <w:r w:rsidR="000B7B03" w:rsidRPr="001801C0">
        <w:rPr>
          <w:rFonts w:asciiTheme="majorBidi" w:hAnsiTheme="majorBidi" w:cstheme="majorBidi"/>
          <w:i/>
          <w:iCs/>
          <w:sz w:val="24"/>
          <w:szCs w:val="24"/>
          <w:vertAlign w:val="subscript"/>
        </w:rPr>
        <w:t>1st</w:t>
      </w:r>
      <w:r w:rsidR="000B7B03" w:rsidRPr="001801C0">
        <w:rPr>
          <w:rFonts w:asciiTheme="majorBidi" w:hAnsiTheme="majorBidi" w:cstheme="majorBidi"/>
          <w:sz w:val="24"/>
          <w:szCs w:val="24"/>
        </w:rPr>
        <w:t xml:space="preserve">, mediated by </w:t>
      </w:r>
      <w:r w:rsidR="003C4B0D" w:rsidRPr="001801C0">
        <w:rPr>
          <w:rFonts w:asciiTheme="majorBidi" w:hAnsiTheme="majorBidi" w:cstheme="majorBidi"/>
          <w:sz w:val="24"/>
          <w:szCs w:val="24"/>
        </w:rPr>
        <w:t>vegetation spacing (</w:t>
      </w:r>
      <w:r w:rsidR="003C4B0D" w:rsidRPr="001801C0">
        <w:rPr>
          <w:rFonts w:asciiTheme="majorBidi" w:hAnsiTheme="majorBidi" w:cstheme="majorBidi"/>
          <w:i/>
          <w:iCs/>
          <w:sz w:val="24"/>
          <w:szCs w:val="24"/>
        </w:rPr>
        <w:t>L</w:t>
      </w:r>
      <w:r w:rsidR="003C4B0D" w:rsidRPr="001801C0">
        <w:rPr>
          <w:rFonts w:asciiTheme="majorBidi" w:hAnsiTheme="majorBidi" w:cstheme="majorBidi"/>
          <w:i/>
          <w:iCs/>
          <w:sz w:val="24"/>
          <w:szCs w:val="24"/>
          <w:vertAlign w:val="subscript"/>
        </w:rPr>
        <w:t>s</w:t>
      </w:r>
      <w:r w:rsidR="003C4B0D" w:rsidRPr="001801C0">
        <w:rPr>
          <w:rFonts w:asciiTheme="majorBidi" w:hAnsiTheme="majorBidi" w:cstheme="majorBidi"/>
          <w:sz w:val="24"/>
          <w:szCs w:val="24"/>
        </w:rPr>
        <w:t>) and bole diameter (</w:t>
      </w:r>
      <w:r w:rsidR="000B7B03" w:rsidRPr="001801C0">
        <w:rPr>
          <w:rFonts w:asciiTheme="majorBidi" w:hAnsiTheme="majorBidi" w:cstheme="majorBidi"/>
          <w:i/>
          <w:iCs/>
          <w:sz w:val="24"/>
          <w:szCs w:val="24"/>
        </w:rPr>
        <w:t>L</w:t>
      </w:r>
      <w:r w:rsidR="000B7B03" w:rsidRPr="001801C0">
        <w:rPr>
          <w:rFonts w:asciiTheme="majorBidi" w:hAnsiTheme="majorBidi" w:cstheme="majorBidi"/>
          <w:i/>
          <w:iCs/>
          <w:sz w:val="24"/>
          <w:szCs w:val="24"/>
          <w:vertAlign w:val="subscript"/>
        </w:rPr>
        <w:t>d</w:t>
      </w:r>
      <w:r w:rsidR="003C4B0D" w:rsidRPr="001801C0">
        <w:rPr>
          <w:rFonts w:asciiTheme="majorBidi" w:hAnsiTheme="majorBidi" w:cstheme="majorBidi"/>
          <w:sz w:val="24"/>
          <w:szCs w:val="24"/>
        </w:rPr>
        <w:t xml:space="preserve">). For these runs the ratio of </w:t>
      </w:r>
      <w:r w:rsidR="003C4B0D" w:rsidRPr="00C6343D">
        <w:rPr>
          <w:rFonts w:asciiTheme="majorBidi" w:hAnsiTheme="majorBidi" w:cstheme="majorBidi"/>
          <w:i/>
          <w:iCs/>
          <w:sz w:val="24"/>
          <w:szCs w:val="24"/>
        </w:rPr>
        <w:t>L</w:t>
      </w:r>
      <w:r w:rsidR="003C4B0D" w:rsidRPr="002A6D58">
        <w:rPr>
          <w:rFonts w:asciiTheme="majorBidi" w:hAnsiTheme="majorBidi" w:cstheme="majorBidi"/>
          <w:i/>
          <w:iCs/>
          <w:sz w:val="24"/>
          <w:szCs w:val="24"/>
          <w:vertAlign w:val="subscript"/>
        </w:rPr>
        <w:t>d</w:t>
      </w:r>
      <w:r w:rsidR="003C4B0D" w:rsidRPr="001801C0">
        <w:rPr>
          <w:rFonts w:asciiTheme="majorBidi" w:hAnsiTheme="majorBidi" w:cstheme="majorBidi"/>
          <w:sz w:val="24"/>
          <w:szCs w:val="24"/>
        </w:rPr>
        <w:t xml:space="preserve"> to</w:t>
      </w:r>
      <w:r w:rsidR="003C4B0D" w:rsidRPr="00C6343D">
        <w:rPr>
          <w:rFonts w:asciiTheme="majorBidi" w:hAnsiTheme="majorBidi" w:cstheme="majorBidi"/>
          <w:i/>
          <w:iCs/>
          <w:sz w:val="24"/>
          <w:szCs w:val="24"/>
        </w:rPr>
        <w:t xml:space="preserve"> L</w:t>
      </w:r>
      <w:r w:rsidR="003C4B0D" w:rsidRPr="002A6D58">
        <w:rPr>
          <w:rFonts w:asciiTheme="majorBidi" w:hAnsiTheme="majorBidi" w:cstheme="majorBidi"/>
          <w:i/>
          <w:iCs/>
          <w:sz w:val="24"/>
          <w:szCs w:val="24"/>
          <w:vertAlign w:val="subscript"/>
        </w:rPr>
        <w:t>s</w:t>
      </w:r>
      <w:r w:rsidR="003C4B0D" w:rsidRPr="001801C0">
        <w:rPr>
          <w:rFonts w:asciiTheme="majorBidi" w:hAnsiTheme="majorBidi" w:cstheme="majorBidi"/>
          <w:sz w:val="24"/>
          <w:szCs w:val="24"/>
        </w:rPr>
        <w:t xml:space="preserve"> was 10</w:t>
      </w:r>
      <w:r w:rsidR="006E3635" w:rsidRPr="001801C0">
        <w:rPr>
          <w:rFonts w:asciiTheme="majorBidi" w:hAnsiTheme="majorBidi" w:cstheme="majorBidi"/>
          <w:sz w:val="24"/>
          <w:szCs w:val="24"/>
        </w:rPr>
        <w:t xml:space="preserve">, represented by the fitted regression. </w:t>
      </w:r>
      <w:r w:rsidR="008515C7" w:rsidRPr="001801C0">
        <w:rPr>
          <w:rFonts w:asciiTheme="majorBidi" w:hAnsiTheme="majorBidi" w:cstheme="majorBidi"/>
          <w:sz w:val="24"/>
          <w:szCs w:val="24"/>
        </w:rPr>
        <w:t xml:space="preserve">The black arrow indicates the general direction in which the curve would shift, for a constant value of </w:t>
      </w:r>
      <w:r w:rsidR="008515C7" w:rsidRPr="001801C0">
        <w:rPr>
          <w:rFonts w:asciiTheme="majorBidi" w:hAnsiTheme="majorBidi" w:cstheme="majorBidi"/>
          <w:i/>
          <w:iCs/>
          <w:sz w:val="24"/>
          <w:szCs w:val="24"/>
        </w:rPr>
        <w:t>U</w:t>
      </w:r>
      <w:r w:rsidR="000B7B03" w:rsidRPr="001801C0">
        <w:rPr>
          <w:rFonts w:asciiTheme="majorBidi" w:hAnsiTheme="majorBidi" w:cstheme="majorBidi"/>
          <w:i/>
          <w:iCs/>
          <w:sz w:val="24"/>
          <w:szCs w:val="24"/>
          <w:vertAlign w:val="subscript"/>
        </w:rPr>
        <w:t>1st</w:t>
      </w:r>
      <w:r w:rsidR="008515C7" w:rsidRPr="001801C0">
        <w:rPr>
          <w:rFonts w:asciiTheme="majorBidi" w:hAnsiTheme="majorBidi" w:cstheme="majorBidi"/>
          <w:sz w:val="24"/>
          <w:szCs w:val="24"/>
        </w:rPr>
        <w:t>, as the vegetation density</w:t>
      </w:r>
      <w:r w:rsidR="003C4B0D" w:rsidRPr="001801C0">
        <w:rPr>
          <w:rFonts w:asciiTheme="majorBidi" w:hAnsiTheme="majorBidi" w:cstheme="majorBidi"/>
          <w:sz w:val="24"/>
          <w:szCs w:val="24"/>
        </w:rPr>
        <w:t xml:space="preserve"> </w:t>
      </w:r>
      <w:r w:rsidR="008515C7" w:rsidRPr="001801C0">
        <w:rPr>
          <w:rFonts w:asciiTheme="majorBidi" w:hAnsiTheme="majorBidi" w:cstheme="majorBidi"/>
          <w:sz w:val="24"/>
          <w:szCs w:val="24"/>
        </w:rPr>
        <w:t>is increased</w:t>
      </w:r>
      <w:r w:rsidR="003C4B0D" w:rsidRPr="001801C0">
        <w:rPr>
          <w:rFonts w:asciiTheme="majorBidi" w:hAnsiTheme="majorBidi" w:cstheme="majorBidi"/>
          <w:sz w:val="24"/>
          <w:szCs w:val="24"/>
        </w:rPr>
        <w:t xml:space="preserve"> (i.e. </w:t>
      </w:r>
      <w:r w:rsidR="003C4B0D" w:rsidRPr="001801C0">
        <w:rPr>
          <w:rFonts w:asciiTheme="majorBidi" w:hAnsiTheme="majorBidi" w:cstheme="majorBidi"/>
          <w:i/>
          <w:iCs/>
          <w:sz w:val="24"/>
          <w:szCs w:val="24"/>
        </w:rPr>
        <w:t>L</w:t>
      </w:r>
      <w:r w:rsidR="003C4B0D" w:rsidRPr="001801C0">
        <w:rPr>
          <w:rFonts w:asciiTheme="majorBidi" w:hAnsiTheme="majorBidi" w:cstheme="majorBidi"/>
          <w:i/>
          <w:iCs/>
          <w:sz w:val="24"/>
          <w:szCs w:val="24"/>
          <w:vertAlign w:val="subscript"/>
        </w:rPr>
        <w:t xml:space="preserve">s </w:t>
      </w:r>
      <w:r w:rsidR="003C4B0D" w:rsidRPr="001801C0">
        <w:rPr>
          <w:rFonts w:asciiTheme="majorBidi" w:hAnsiTheme="majorBidi" w:cstheme="majorBidi"/>
          <w:sz w:val="24"/>
          <w:szCs w:val="24"/>
        </w:rPr>
        <w:t>decreased)</w:t>
      </w:r>
      <w:r w:rsidR="008515C7" w:rsidRPr="001801C0">
        <w:rPr>
          <w:rFonts w:asciiTheme="majorBidi" w:hAnsiTheme="majorBidi" w:cstheme="majorBidi"/>
          <w:sz w:val="24"/>
          <w:szCs w:val="24"/>
        </w:rPr>
        <w:t>. The white arrow indicates the reverse</w:t>
      </w:r>
      <w:r w:rsidR="006E3635" w:rsidRPr="001801C0">
        <w:rPr>
          <w:rFonts w:asciiTheme="majorBidi" w:hAnsiTheme="majorBidi" w:cstheme="majorBidi"/>
          <w:sz w:val="24"/>
          <w:szCs w:val="24"/>
        </w:rPr>
        <w:t>, a decreasing density of vegetation</w:t>
      </w:r>
      <w:r w:rsidR="008515C7" w:rsidRPr="001801C0">
        <w:rPr>
          <w:rFonts w:asciiTheme="majorBidi" w:hAnsiTheme="majorBidi" w:cstheme="majorBidi"/>
          <w:sz w:val="24"/>
          <w:szCs w:val="24"/>
        </w:rPr>
        <w:t>.</w:t>
      </w:r>
    </w:p>
    <w:p w14:paraId="55EBA6E2" w14:textId="7E47EA6B" w:rsidR="00DD1E25" w:rsidRPr="00EF0473" w:rsidRDefault="001862AB" w:rsidP="004D1DB3">
      <w:pPr>
        <w:jc w:val="both"/>
        <w:rPr>
          <w:rFonts w:asciiTheme="majorBidi" w:hAnsiTheme="majorBidi" w:cstheme="majorBidi"/>
          <w:sz w:val="24"/>
          <w:szCs w:val="24"/>
        </w:rPr>
      </w:pPr>
      <w:r w:rsidRPr="001801C0">
        <w:rPr>
          <w:rFonts w:asciiTheme="majorBidi" w:hAnsiTheme="majorBidi" w:cstheme="majorBidi"/>
          <w:sz w:val="24"/>
          <w:szCs w:val="24"/>
        </w:rPr>
        <w:t xml:space="preserve">Note that </w:t>
      </w:r>
      <w:ins w:id="74" w:author="reviewer" w:date="2020-03-30T11:40:00Z">
        <w:r w:rsidR="003757FF">
          <w:rPr>
            <w:rFonts w:asciiTheme="majorBidi" w:hAnsiTheme="majorBidi" w:cstheme="majorBidi"/>
            <w:sz w:val="24"/>
            <w:szCs w:val="24"/>
          </w:rPr>
          <w:t>E</w:t>
        </w:r>
      </w:ins>
      <w:r w:rsidRPr="001801C0">
        <w:rPr>
          <w:rFonts w:asciiTheme="majorBidi" w:hAnsiTheme="majorBidi" w:cstheme="majorBidi"/>
          <w:sz w:val="24"/>
          <w:szCs w:val="24"/>
        </w:rPr>
        <w:t xml:space="preserve">quations 13 and 14 pertain to well-defined plant stems with regular spacings. Consequently it is not possible to apply the analysis to the undisturbed vegetation or the bare earth examples. In the first case </w:t>
      </w:r>
      <w:r w:rsidR="008B7F99" w:rsidRPr="001801C0">
        <w:rPr>
          <w:rFonts w:asciiTheme="majorBidi" w:hAnsiTheme="majorBidi" w:cstheme="majorBidi"/>
          <w:sz w:val="24"/>
          <w:szCs w:val="24"/>
        </w:rPr>
        <w:t>there are</w:t>
      </w:r>
      <w:r w:rsidRPr="001801C0">
        <w:rPr>
          <w:rFonts w:asciiTheme="majorBidi" w:hAnsiTheme="majorBidi" w:cstheme="majorBidi"/>
          <w:sz w:val="24"/>
          <w:szCs w:val="24"/>
        </w:rPr>
        <w:t xml:space="preserve"> no </w:t>
      </w:r>
      <w:r w:rsidRPr="001801C0">
        <w:rPr>
          <w:rFonts w:asciiTheme="majorBidi" w:hAnsiTheme="majorBidi" w:cstheme="majorBidi"/>
          <w:i/>
          <w:iCs/>
          <w:sz w:val="24"/>
          <w:szCs w:val="24"/>
        </w:rPr>
        <w:t>L</w:t>
      </w:r>
      <w:r w:rsidRPr="001801C0">
        <w:rPr>
          <w:rFonts w:asciiTheme="majorBidi" w:hAnsiTheme="majorBidi" w:cstheme="majorBidi"/>
          <w:i/>
          <w:iCs/>
          <w:sz w:val="24"/>
          <w:szCs w:val="24"/>
          <w:vertAlign w:val="subscript"/>
        </w:rPr>
        <w:t>d</w:t>
      </w:r>
      <w:r w:rsidRPr="001801C0">
        <w:rPr>
          <w:rFonts w:asciiTheme="majorBidi" w:hAnsiTheme="majorBidi" w:cstheme="majorBidi"/>
          <w:sz w:val="24"/>
          <w:szCs w:val="24"/>
        </w:rPr>
        <w:t xml:space="preserve"> and </w:t>
      </w:r>
      <w:r w:rsidRPr="001801C0">
        <w:rPr>
          <w:rFonts w:asciiTheme="majorBidi" w:hAnsiTheme="majorBidi" w:cstheme="majorBidi"/>
          <w:i/>
          <w:iCs/>
          <w:sz w:val="24"/>
          <w:szCs w:val="24"/>
        </w:rPr>
        <w:t>L</w:t>
      </w:r>
      <w:r w:rsidRPr="001801C0">
        <w:rPr>
          <w:rFonts w:asciiTheme="majorBidi" w:hAnsiTheme="majorBidi" w:cstheme="majorBidi"/>
          <w:i/>
          <w:iCs/>
          <w:sz w:val="24"/>
          <w:szCs w:val="24"/>
          <w:vertAlign w:val="subscript"/>
        </w:rPr>
        <w:t>s</w:t>
      </w:r>
      <w:r w:rsidRPr="001801C0">
        <w:rPr>
          <w:rFonts w:asciiTheme="majorBidi" w:hAnsiTheme="majorBidi" w:cstheme="majorBidi"/>
          <w:sz w:val="24"/>
          <w:szCs w:val="24"/>
        </w:rPr>
        <w:t xml:space="preserve"> data and in the latter case there is no vegetation</w:t>
      </w:r>
      <w:r w:rsidR="008B7F99" w:rsidRPr="001801C0">
        <w:rPr>
          <w:rFonts w:asciiTheme="majorBidi" w:hAnsiTheme="majorBidi" w:cstheme="majorBidi"/>
          <w:sz w:val="24"/>
          <w:szCs w:val="24"/>
        </w:rPr>
        <w:t>, although bed roughness will still instigate mechanical and turbulent mixing</w:t>
      </w:r>
      <w:r w:rsidRPr="001801C0">
        <w:rPr>
          <w:rFonts w:asciiTheme="majorBidi" w:hAnsiTheme="majorBidi" w:cstheme="majorBidi"/>
          <w:sz w:val="24"/>
          <w:szCs w:val="24"/>
        </w:rPr>
        <w:t>. Nevertheless</w:t>
      </w:r>
      <w:r w:rsidR="00AA357C" w:rsidRPr="001801C0">
        <w:rPr>
          <w:rFonts w:asciiTheme="majorBidi" w:hAnsiTheme="majorBidi" w:cstheme="majorBidi"/>
          <w:sz w:val="24"/>
          <w:szCs w:val="24"/>
        </w:rPr>
        <w:t>,</w:t>
      </w:r>
      <w:r w:rsidRPr="001801C0">
        <w:rPr>
          <w:rFonts w:asciiTheme="majorBidi" w:hAnsiTheme="majorBidi" w:cstheme="majorBidi"/>
          <w:sz w:val="24"/>
          <w:szCs w:val="24"/>
        </w:rPr>
        <w:t xml:space="preserve"> it is evident that the more complex canopy in the case of undisturbed vegetation will have greater stem densities and smaller plant stems as herbs as well as trees are represented. </w:t>
      </w:r>
      <w:r w:rsidR="00FE6823" w:rsidRPr="001801C0">
        <w:rPr>
          <w:rFonts w:asciiTheme="majorBidi" w:hAnsiTheme="majorBidi" w:cstheme="majorBidi"/>
          <w:sz w:val="24"/>
          <w:szCs w:val="24"/>
        </w:rPr>
        <w:t xml:space="preserve">Assuming the coefficients </w:t>
      </w:r>
      <w:ins w:id="75" w:author="reviewer" w:date="2020-03-30T13:43:00Z">
        <w:r w:rsidR="004F17A7">
          <w:rPr>
            <w:rFonts w:ascii="Calibri" w:hAnsi="Calibri" w:cs="Calibri"/>
            <w:i/>
            <w:iCs/>
            <w:sz w:val="24"/>
            <w:szCs w:val="24"/>
          </w:rPr>
          <w:t>γ</w:t>
        </w:r>
      </w:ins>
      <w:r w:rsidR="00FE6823" w:rsidRPr="001801C0">
        <w:rPr>
          <w:rFonts w:asciiTheme="majorBidi" w:hAnsiTheme="majorBidi" w:cstheme="majorBidi"/>
          <w:sz w:val="24"/>
          <w:szCs w:val="24"/>
        </w:rPr>
        <w:t xml:space="preserve"> and</w:t>
      </w:r>
      <w:r w:rsidR="00FE6823" w:rsidRPr="001801C0">
        <w:rPr>
          <w:rFonts w:asciiTheme="majorBidi" w:hAnsiTheme="majorBidi" w:cstheme="majorBidi"/>
          <w:i/>
          <w:iCs/>
          <w:sz w:val="24"/>
          <w:szCs w:val="24"/>
        </w:rPr>
        <w:t xml:space="preserve"> </w:t>
      </w:r>
      <w:ins w:id="76" w:author="reviewer" w:date="2020-03-30T13:44:00Z">
        <w:r w:rsidR="004F17A7">
          <w:rPr>
            <w:rFonts w:ascii="Calibri" w:hAnsi="Calibri" w:cs="Calibri"/>
            <w:i/>
            <w:iCs/>
            <w:sz w:val="24"/>
            <w:szCs w:val="24"/>
          </w:rPr>
          <w:t>γ</w:t>
        </w:r>
      </w:ins>
      <w:r w:rsidR="00FE6823" w:rsidRPr="001801C0">
        <w:rPr>
          <w:rFonts w:asciiTheme="majorBidi" w:hAnsiTheme="majorBidi" w:cstheme="majorBidi"/>
          <w:i/>
          <w:iCs/>
          <w:sz w:val="24"/>
          <w:szCs w:val="24"/>
          <w:vertAlign w:val="subscript"/>
        </w:rPr>
        <w:t>1</w:t>
      </w:r>
      <w:r w:rsidR="00FE6823" w:rsidRPr="001801C0">
        <w:rPr>
          <w:rFonts w:asciiTheme="majorBidi" w:hAnsiTheme="majorBidi" w:cstheme="majorBidi"/>
          <w:sz w:val="24"/>
          <w:szCs w:val="24"/>
        </w:rPr>
        <w:t xml:space="preserve"> both equal 0.9, for higher density vegetation, and </w:t>
      </w:r>
      <w:r w:rsidRPr="001801C0">
        <w:rPr>
          <w:rFonts w:asciiTheme="majorBidi" w:hAnsiTheme="majorBidi" w:cstheme="majorBidi"/>
          <w:sz w:val="24"/>
          <w:szCs w:val="24"/>
        </w:rPr>
        <w:t xml:space="preserve">reducing </w:t>
      </w:r>
      <w:r w:rsidR="00FE6823" w:rsidRPr="001801C0">
        <w:rPr>
          <w:rFonts w:asciiTheme="majorBidi" w:hAnsiTheme="majorBidi" w:cstheme="majorBidi"/>
          <w:sz w:val="24"/>
          <w:szCs w:val="24"/>
        </w:rPr>
        <w:t xml:space="preserve">the </w:t>
      </w:r>
      <w:r w:rsidR="00AA357C" w:rsidRPr="001801C0">
        <w:rPr>
          <w:rFonts w:asciiTheme="majorBidi" w:hAnsiTheme="majorBidi" w:cstheme="majorBidi"/>
          <w:sz w:val="24"/>
          <w:szCs w:val="24"/>
        </w:rPr>
        <w:t xml:space="preserve">stem spacing </w:t>
      </w:r>
      <w:r w:rsidR="008B7F99" w:rsidRPr="001801C0">
        <w:rPr>
          <w:rFonts w:asciiTheme="majorBidi" w:hAnsiTheme="majorBidi" w:cstheme="majorBidi"/>
          <w:sz w:val="24"/>
          <w:szCs w:val="24"/>
        </w:rPr>
        <w:t xml:space="preserve">for the given </w:t>
      </w:r>
      <w:r w:rsidR="00AA357C" w:rsidRPr="001801C0">
        <w:rPr>
          <w:rFonts w:asciiTheme="majorBidi" w:hAnsiTheme="majorBidi" w:cstheme="majorBidi"/>
          <w:sz w:val="24"/>
          <w:szCs w:val="24"/>
        </w:rPr>
        <w:t>stem diameter</w:t>
      </w:r>
      <w:r w:rsidR="008B7F99" w:rsidRPr="001801C0">
        <w:rPr>
          <w:rFonts w:asciiTheme="majorBidi" w:hAnsiTheme="majorBidi" w:cstheme="majorBidi"/>
          <w:sz w:val="24"/>
          <w:szCs w:val="24"/>
        </w:rPr>
        <w:t xml:space="preserve"> to simulate denser vegetation</w:t>
      </w:r>
      <w:r w:rsidR="00AA357C" w:rsidRPr="001801C0">
        <w:rPr>
          <w:rFonts w:asciiTheme="majorBidi" w:hAnsiTheme="majorBidi" w:cstheme="majorBidi"/>
          <w:sz w:val="24"/>
          <w:szCs w:val="24"/>
        </w:rPr>
        <w:t xml:space="preserve">, it is evident in Equations 13 and 14 that the undisturbed vegetative examples would plot to the right of the curve for the trees only. Similarly increasing stem spacing </w:t>
      </w:r>
      <w:r w:rsidR="008B7F99" w:rsidRPr="001801C0">
        <w:rPr>
          <w:rFonts w:asciiTheme="majorBidi" w:hAnsiTheme="majorBidi" w:cstheme="majorBidi"/>
          <w:sz w:val="24"/>
          <w:szCs w:val="24"/>
        </w:rPr>
        <w:t>for the given stem diameter</w:t>
      </w:r>
      <w:r w:rsidR="00AA357C" w:rsidRPr="001801C0">
        <w:rPr>
          <w:rFonts w:asciiTheme="majorBidi" w:hAnsiTheme="majorBidi" w:cstheme="majorBidi"/>
          <w:sz w:val="24"/>
          <w:szCs w:val="24"/>
        </w:rPr>
        <w:t xml:space="preserve">, to represent sparse </w:t>
      </w:r>
      <w:r w:rsidR="00FE6823" w:rsidRPr="001801C0">
        <w:rPr>
          <w:rFonts w:asciiTheme="majorBidi" w:hAnsiTheme="majorBidi" w:cstheme="majorBidi"/>
          <w:sz w:val="24"/>
          <w:szCs w:val="24"/>
        </w:rPr>
        <w:t>trees</w:t>
      </w:r>
      <w:r w:rsidR="00AA357C" w:rsidRPr="001801C0">
        <w:rPr>
          <w:rFonts w:asciiTheme="majorBidi" w:hAnsiTheme="majorBidi" w:cstheme="majorBidi"/>
          <w:sz w:val="24"/>
          <w:szCs w:val="24"/>
        </w:rPr>
        <w:t xml:space="preserve"> on bare earth, data would plot to the left of the curve.</w:t>
      </w:r>
      <w:r w:rsidR="008B7F99" w:rsidRPr="001801C0">
        <w:rPr>
          <w:rFonts w:asciiTheme="majorBidi" w:hAnsiTheme="majorBidi" w:cstheme="majorBidi"/>
          <w:sz w:val="24"/>
          <w:szCs w:val="24"/>
        </w:rPr>
        <w:t xml:space="preserve">  However, if the </w:t>
      </w:r>
      <w:r w:rsidR="008B7F99" w:rsidRPr="001801C0">
        <w:rPr>
          <w:rFonts w:asciiTheme="majorBidi" w:hAnsiTheme="majorBidi" w:cstheme="majorBidi"/>
          <w:sz w:val="24"/>
          <w:szCs w:val="24"/>
        </w:rPr>
        <w:lastRenderedPageBreak/>
        <w:t>stem diameter also is modified,</w:t>
      </w:r>
      <w:r w:rsidR="000B7B03" w:rsidRPr="001801C0">
        <w:rPr>
          <w:rFonts w:asciiTheme="majorBidi" w:hAnsiTheme="majorBidi" w:cstheme="majorBidi"/>
          <w:sz w:val="24"/>
          <w:szCs w:val="24"/>
        </w:rPr>
        <w:t xml:space="preserve"> </w:t>
      </w:r>
      <w:r w:rsidR="004D1DB3">
        <w:rPr>
          <w:rFonts w:asciiTheme="majorBidi" w:hAnsiTheme="majorBidi" w:cstheme="majorBidi"/>
          <w:sz w:val="24"/>
          <w:szCs w:val="24"/>
        </w:rPr>
        <w:t>reduced, for example</w:t>
      </w:r>
      <w:r w:rsidR="000B7B03" w:rsidRPr="001801C0">
        <w:rPr>
          <w:rFonts w:asciiTheme="majorBidi" w:hAnsiTheme="majorBidi" w:cstheme="majorBidi"/>
          <w:sz w:val="24"/>
          <w:szCs w:val="24"/>
        </w:rPr>
        <w:t>,</w:t>
      </w:r>
      <w:r w:rsidR="008B7F99" w:rsidRPr="001801C0">
        <w:rPr>
          <w:rFonts w:asciiTheme="majorBidi" w:hAnsiTheme="majorBidi" w:cstheme="majorBidi"/>
          <w:sz w:val="24"/>
          <w:szCs w:val="24"/>
        </w:rPr>
        <w:t xml:space="preserve"> then overlapping data points can occur for different vegetation covers.</w:t>
      </w:r>
      <w:r w:rsidR="00AA357C" w:rsidRPr="001801C0">
        <w:rPr>
          <w:rFonts w:asciiTheme="majorBidi" w:hAnsiTheme="majorBidi" w:cstheme="majorBidi"/>
          <w:sz w:val="24"/>
          <w:szCs w:val="24"/>
        </w:rPr>
        <w:t xml:space="preserve"> </w:t>
      </w:r>
      <w:r w:rsidRPr="001801C0">
        <w:rPr>
          <w:rFonts w:asciiTheme="majorBidi" w:hAnsiTheme="majorBidi" w:cstheme="majorBidi"/>
          <w:sz w:val="24"/>
          <w:szCs w:val="24"/>
        </w:rPr>
        <w:t xml:space="preserve">  </w:t>
      </w:r>
      <w:r w:rsidR="00DD1E25" w:rsidRPr="001801C0">
        <w:rPr>
          <w:rFonts w:asciiTheme="majorBidi" w:hAnsiTheme="majorBidi" w:cstheme="majorBidi"/>
          <w:sz w:val="24"/>
          <w:szCs w:val="24"/>
        </w:rPr>
        <w:t xml:space="preserve">Data sets for </w:t>
      </w:r>
      <w:r w:rsidR="008B7F99" w:rsidRPr="001801C0">
        <w:rPr>
          <w:rFonts w:asciiTheme="majorBidi" w:hAnsiTheme="majorBidi" w:cstheme="majorBidi"/>
          <w:sz w:val="24"/>
          <w:szCs w:val="24"/>
        </w:rPr>
        <w:t xml:space="preserve">different </w:t>
      </w:r>
      <w:ins w:id="77" w:author="reviewer" w:date="2020-03-30T12:22:00Z">
        <w:r w:rsidR="00D034E0">
          <w:rPr>
            <w:rFonts w:asciiTheme="majorBidi" w:hAnsiTheme="majorBidi" w:cstheme="majorBidi"/>
            <w:sz w:val="24"/>
            <w:szCs w:val="24"/>
          </w:rPr>
          <w:t xml:space="preserve">vegetative </w:t>
        </w:r>
      </w:ins>
      <w:r w:rsidR="00DD1E25" w:rsidRPr="001801C0">
        <w:rPr>
          <w:rFonts w:asciiTheme="majorBidi" w:hAnsiTheme="majorBidi" w:cstheme="majorBidi"/>
          <w:sz w:val="24"/>
          <w:szCs w:val="24"/>
        </w:rPr>
        <w:t>treatment</w:t>
      </w:r>
      <w:r w:rsidR="008B7F99" w:rsidRPr="001801C0">
        <w:rPr>
          <w:rFonts w:asciiTheme="majorBidi" w:hAnsiTheme="majorBidi" w:cstheme="majorBidi"/>
          <w:sz w:val="24"/>
          <w:szCs w:val="24"/>
        </w:rPr>
        <w:t>s</w:t>
      </w:r>
      <w:r w:rsidR="00DD1E25" w:rsidRPr="001801C0">
        <w:rPr>
          <w:rFonts w:asciiTheme="majorBidi" w:hAnsiTheme="majorBidi" w:cstheme="majorBidi"/>
          <w:sz w:val="24"/>
          <w:szCs w:val="24"/>
        </w:rPr>
        <w:t xml:space="preserve"> </w:t>
      </w:r>
      <w:r w:rsidR="008B7F99" w:rsidRPr="001801C0">
        <w:rPr>
          <w:rFonts w:asciiTheme="majorBidi" w:hAnsiTheme="majorBidi" w:cstheme="majorBidi"/>
          <w:sz w:val="24"/>
          <w:szCs w:val="24"/>
        </w:rPr>
        <w:t xml:space="preserve">thus can </w:t>
      </w:r>
      <w:r w:rsidR="00DD1E25" w:rsidRPr="001801C0">
        <w:rPr>
          <w:rFonts w:asciiTheme="majorBidi" w:hAnsiTheme="majorBidi" w:cstheme="majorBidi"/>
          <w:sz w:val="24"/>
          <w:szCs w:val="24"/>
        </w:rPr>
        <w:t>overlap, as high dispersion can occur during high discharges for given vegetative situations as well as for bare-earth conditions. Thus</w:t>
      </w:r>
      <w:r w:rsidR="004D1DB3">
        <w:rPr>
          <w:rFonts w:asciiTheme="majorBidi" w:hAnsiTheme="majorBidi" w:cstheme="majorBidi"/>
          <w:sz w:val="24"/>
          <w:szCs w:val="24"/>
        </w:rPr>
        <w:t>, for different discharges,</w:t>
      </w:r>
      <w:r w:rsidR="00DD1E25" w:rsidRPr="001801C0">
        <w:rPr>
          <w:rFonts w:asciiTheme="majorBidi" w:hAnsiTheme="majorBidi" w:cstheme="majorBidi"/>
          <w:sz w:val="24"/>
          <w:szCs w:val="24"/>
        </w:rPr>
        <w:t xml:space="preserve"> there is no absolute range of dispersive conditions, and by analogy roughness conditions, associated uniquely to a given vegetative state. Thus, this result is consistent with the possibility of having the same dispersive fraction recorded for different vegetative states </w:t>
      </w:r>
      <w:r w:rsidR="007E50E5" w:rsidRPr="001801C0">
        <w:rPr>
          <w:rFonts w:asciiTheme="majorBidi" w:hAnsiTheme="majorBidi" w:cstheme="majorBidi"/>
          <w:sz w:val="24"/>
          <w:szCs w:val="24"/>
        </w:rPr>
        <w:t>(</w:t>
      </w:r>
      <w:r w:rsidR="00DD1E25" w:rsidRPr="001801C0">
        <w:rPr>
          <w:rFonts w:asciiTheme="majorBidi" w:hAnsiTheme="majorBidi" w:cstheme="majorBidi"/>
          <w:sz w:val="24"/>
          <w:szCs w:val="24"/>
        </w:rPr>
        <w:t>Fig</w:t>
      </w:r>
      <w:r w:rsidR="007A25AB">
        <w:rPr>
          <w:rFonts w:asciiTheme="majorBidi" w:hAnsiTheme="majorBidi" w:cstheme="majorBidi"/>
          <w:sz w:val="24"/>
          <w:szCs w:val="24"/>
        </w:rPr>
        <w:t>.</w:t>
      </w:r>
      <w:r w:rsidR="00DD1E25" w:rsidRPr="001801C0">
        <w:rPr>
          <w:rFonts w:asciiTheme="majorBidi" w:hAnsiTheme="majorBidi" w:cstheme="majorBidi"/>
          <w:sz w:val="24"/>
          <w:szCs w:val="24"/>
        </w:rPr>
        <w:t xml:space="preserve"> 6D</w:t>
      </w:r>
      <w:r w:rsidR="007E50E5" w:rsidRPr="001801C0">
        <w:rPr>
          <w:rFonts w:asciiTheme="majorBidi" w:hAnsiTheme="majorBidi" w:cstheme="majorBidi"/>
          <w:sz w:val="24"/>
          <w:szCs w:val="24"/>
        </w:rPr>
        <w:t>)</w:t>
      </w:r>
      <w:r w:rsidR="00DD1E25" w:rsidRPr="001801C0">
        <w:rPr>
          <w:rFonts w:asciiTheme="majorBidi" w:hAnsiTheme="majorBidi" w:cstheme="majorBidi"/>
          <w:sz w:val="24"/>
          <w:szCs w:val="24"/>
        </w:rPr>
        <w:t xml:space="preserve"> as discharge is varied.</w:t>
      </w:r>
    </w:p>
    <w:p w14:paraId="6182C4D7" w14:textId="3855CDFE" w:rsidR="00DC7EEC" w:rsidRDefault="008A32BF" w:rsidP="000C57F4">
      <w:pPr>
        <w:autoSpaceDE w:val="0"/>
        <w:autoSpaceDN w:val="0"/>
        <w:adjustRightInd w:val="0"/>
        <w:spacing w:after="0"/>
        <w:jc w:val="both"/>
        <w:rPr>
          <w:ins w:id="78" w:author="reviewer" w:date="2020-03-27T14:50:00Z"/>
          <w:rFonts w:asciiTheme="majorBidi" w:hAnsiTheme="majorBidi" w:cstheme="majorBidi"/>
          <w:sz w:val="24"/>
          <w:szCs w:val="24"/>
        </w:rPr>
      </w:pPr>
      <w:ins w:id="79" w:author="reviewer" w:date="2020-03-27T14:17:00Z">
        <w:r>
          <w:rPr>
            <w:rFonts w:asciiTheme="majorBidi" w:hAnsiTheme="majorBidi" w:cstheme="majorBidi"/>
            <w:sz w:val="24"/>
            <w:szCs w:val="24"/>
          </w:rPr>
          <w:t>Although these experiments were made in a confined channel, the flows were broad and shallow</w:t>
        </w:r>
      </w:ins>
      <w:ins w:id="80" w:author="reviewer" w:date="2020-03-27T14:18:00Z">
        <w:r w:rsidR="00D9785F">
          <w:rPr>
            <w:rFonts w:asciiTheme="majorBidi" w:hAnsiTheme="majorBidi" w:cstheme="majorBidi"/>
            <w:sz w:val="24"/>
            <w:szCs w:val="24"/>
          </w:rPr>
          <w:t xml:space="preserve">; </w:t>
        </w:r>
      </w:ins>
      <w:ins w:id="81" w:author="reviewer" w:date="2020-03-27T14:17:00Z">
        <w:r>
          <w:rPr>
            <w:rFonts w:asciiTheme="majorBidi" w:hAnsiTheme="majorBidi" w:cstheme="majorBidi"/>
            <w:sz w:val="24"/>
            <w:szCs w:val="24"/>
          </w:rPr>
          <w:t xml:space="preserve">not dissimilar to </w:t>
        </w:r>
      </w:ins>
      <w:ins w:id="82" w:author="reviewer" w:date="2020-03-27T14:19:00Z">
        <w:r w:rsidR="00D9785F">
          <w:rPr>
            <w:rFonts w:asciiTheme="majorBidi" w:hAnsiTheme="majorBidi" w:cstheme="majorBidi"/>
            <w:sz w:val="24"/>
            <w:szCs w:val="24"/>
          </w:rPr>
          <w:t xml:space="preserve">shallowly-inundated </w:t>
        </w:r>
      </w:ins>
      <w:ins w:id="83" w:author="reviewer" w:date="2020-03-27T14:17:00Z">
        <w:r>
          <w:rPr>
            <w:rFonts w:asciiTheme="majorBidi" w:hAnsiTheme="majorBidi" w:cstheme="majorBidi"/>
            <w:sz w:val="24"/>
            <w:szCs w:val="24"/>
          </w:rPr>
          <w:t xml:space="preserve">floodplain hollows </w:t>
        </w:r>
      </w:ins>
      <w:ins w:id="84" w:author="reviewer" w:date="2020-03-27T14:18:00Z">
        <w:r w:rsidR="00D9785F">
          <w:rPr>
            <w:rFonts w:asciiTheme="majorBidi" w:hAnsiTheme="majorBidi" w:cstheme="majorBidi"/>
            <w:sz w:val="24"/>
            <w:szCs w:val="24"/>
          </w:rPr>
          <w:t xml:space="preserve">on scrub-covered floodplains. </w:t>
        </w:r>
      </w:ins>
      <w:ins w:id="85" w:author="reviewer" w:date="2020-03-27T14:19:00Z">
        <w:r w:rsidR="00D9785F">
          <w:rPr>
            <w:rFonts w:asciiTheme="majorBidi" w:hAnsiTheme="majorBidi" w:cstheme="majorBidi"/>
            <w:sz w:val="24"/>
            <w:szCs w:val="24"/>
          </w:rPr>
          <w:t xml:space="preserve"> </w:t>
        </w:r>
      </w:ins>
      <w:ins w:id="86" w:author="reviewer" w:date="2020-03-27T14:52:00Z">
        <w:r w:rsidR="00DC7EEC">
          <w:rPr>
            <w:rFonts w:asciiTheme="majorBidi" w:hAnsiTheme="majorBidi" w:cstheme="majorBidi"/>
            <w:sz w:val="24"/>
            <w:szCs w:val="24"/>
          </w:rPr>
          <w:t>M</w:t>
        </w:r>
      </w:ins>
      <w:ins w:id="87" w:author="reviewer" w:date="2020-03-27T14:20:00Z">
        <w:r w:rsidR="00D9785F">
          <w:rPr>
            <w:rFonts w:asciiTheme="majorBidi" w:hAnsiTheme="majorBidi" w:cstheme="majorBidi"/>
            <w:sz w:val="24"/>
            <w:szCs w:val="24"/>
          </w:rPr>
          <w:t xml:space="preserve">ixing </w:t>
        </w:r>
      </w:ins>
      <w:ins w:id="88" w:author="reviewer" w:date="2020-03-27T14:19:00Z">
        <w:r w:rsidR="00D9785F">
          <w:rPr>
            <w:rFonts w:asciiTheme="majorBidi" w:hAnsiTheme="majorBidi" w:cstheme="majorBidi"/>
            <w:sz w:val="24"/>
            <w:szCs w:val="24"/>
          </w:rPr>
          <w:t>parameter</w:t>
        </w:r>
      </w:ins>
      <w:ins w:id="89" w:author="reviewer" w:date="2020-03-27T14:52:00Z">
        <w:r w:rsidR="00DC7EEC">
          <w:rPr>
            <w:rFonts w:asciiTheme="majorBidi" w:hAnsiTheme="majorBidi" w:cstheme="majorBidi"/>
            <w:sz w:val="24"/>
            <w:szCs w:val="24"/>
          </w:rPr>
          <w:t xml:space="preserve"> value</w:t>
        </w:r>
      </w:ins>
      <w:ins w:id="90" w:author="reviewer" w:date="2020-03-27T14:20:00Z">
        <w:r w:rsidR="00D9785F">
          <w:rPr>
            <w:rFonts w:asciiTheme="majorBidi" w:hAnsiTheme="majorBidi" w:cstheme="majorBidi"/>
            <w:sz w:val="24"/>
            <w:szCs w:val="24"/>
          </w:rPr>
          <w:t xml:space="preserve">s on </w:t>
        </w:r>
      </w:ins>
      <w:ins w:id="91" w:author="reviewer" w:date="2020-03-27T14:21:00Z">
        <w:r w:rsidR="00D9785F">
          <w:rPr>
            <w:rFonts w:asciiTheme="majorBidi" w:hAnsiTheme="majorBidi" w:cstheme="majorBidi"/>
            <w:sz w:val="24"/>
            <w:szCs w:val="24"/>
          </w:rPr>
          <w:t>the largely flat</w:t>
        </w:r>
      </w:ins>
      <w:ins w:id="92" w:author="reviewer" w:date="2020-03-27T14:48:00Z">
        <w:r w:rsidR="00DC7EEC">
          <w:rPr>
            <w:rFonts w:asciiTheme="majorBidi" w:hAnsiTheme="majorBidi" w:cstheme="majorBidi"/>
            <w:sz w:val="24"/>
            <w:szCs w:val="24"/>
          </w:rPr>
          <w:t>,</w:t>
        </w:r>
      </w:ins>
      <w:ins w:id="93" w:author="reviewer" w:date="2020-03-27T14:20:00Z">
        <w:r w:rsidR="00D9785F">
          <w:rPr>
            <w:rFonts w:asciiTheme="majorBidi" w:hAnsiTheme="majorBidi" w:cstheme="majorBidi"/>
            <w:sz w:val="24"/>
            <w:szCs w:val="24"/>
          </w:rPr>
          <w:t xml:space="preserve"> low</w:t>
        </w:r>
      </w:ins>
      <w:ins w:id="94" w:author="reviewer" w:date="2020-03-27T14:21:00Z">
        <w:r w:rsidR="00D9785F">
          <w:rPr>
            <w:rFonts w:asciiTheme="majorBidi" w:hAnsiTheme="majorBidi" w:cstheme="majorBidi"/>
            <w:sz w:val="24"/>
            <w:szCs w:val="24"/>
          </w:rPr>
          <w:t>-</w:t>
        </w:r>
      </w:ins>
      <w:ins w:id="95" w:author="reviewer" w:date="2020-03-27T14:20:00Z">
        <w:r w:rsidR="00D9785F">
          <w:rPr>
            <w:rFonts w:asciiTheme="majorBidi" w:hAnsiTheme="majorBidi" w:cstheme="majorBidi"/>
            <w:sz w:val="24"/>
            <w:szCs w:val="24"/>
          </w:rPr>
          <w:t xml:space="preserve">amplitude vegetated </w:t>
        </w:r>
      </w:ins>
      <w:ins w:id="96" w:author="reviewer" w:date="2020-03-27T14:48:00Z">
        <w:r w:rsidR="00DC7EEC">
          <w:rPr>
            <w:rFonts w:asciiTheme="majorBidi" w:hAnsiTheme="majorBidi" w:cstheme="majorBidi"/>
            <w:sz w:val="24"/>
            <w:szCs w:val="24"/>
          </w:rPr>
          <w:t>surfaces</w:t>
        </w:r>
      </w:ins>
      <w:ins w:id="97" w:author="reviewer" w:date="2020-03-27T14:20:00Z">
        <w:r w:rsidR="00D9785F">
          <w:rPr>
            <w:rFonts w:asciiTheme="majorBidi" w:hAnsiTheme="majorBidi" w:cstheme="majorBidi"/>
            <w:sz w:val="24"/>
            <w:szCs w:val="24"/>
          </w:rPr>
          <w:t xml:space="preserve"> </w:t>
        </w:r>
      </w:ins>
      <w:ins w:id="98" w:author="reviewer" w:date="2020-03-27T14:22:00Z">
        <w:r w:rsidR="00D9785F">
          <w:rPr>
            <w:rFonts w:asciiTheme="majorBidi" w:hAnsiTheme="majorBidi" w:cstheme="majorBidi"/>
            <w:sz w:val="24"/>
            <w:szCs w:val="24"/>
          </w:rPr>
          <w:t>b</w:t>
        </w:r>
      </w:ins>
      <w:ins w:id="99" w:author="reviewer" w:date="2020-03-27T14:20:00Z">
        <w:r w:rsidR="00D9785F">
          <w:rPr>
            <w:rFonts w:asciiTheme="majorBidi" w:hAnsiTheme="majorBidi" w:cstheme="majorBidi"/>
            <w:sz w:val="24"/>
            <w:szCs w:val="24"/>
          </w:rPr>
          <w:t>etween hollows might be slightly different to those reported herein</w:t>
        </w:r>
      </w:ins>
      <w:ins w:id="100" w:author="reviewer" w:date="2020-03-27T14:24:00Z">
        <w:r w:rsidR="00D9785F">
          <w:rPr>
            <w:rFonts w:asciiTheme="majorBidi" w:hAnsiTheme="majorBidi" w:cstheme="majorBidi"/>
            <w:sz w:val="24"/>
            <w:szCs w:val="24"/>
          </w:rPr>
          <w:t xml:space="preserve">.  Nonetheless, </w:t>
        </w:r>
      </w:ins>
      <w:ins w:id="101" w:author="reviewer" w:date="2020-03-27T14:20:00Z">
        <w:r w:rsidR="00D9785F">
          <w:rPr>
            <w:rFonts w:asciiTheme="majorBidi" w:hAnsiTheme="majorBidi" w:cstheme="majorBidi"/>
            <w:sz w:val="24"/>
            <w:szCs w:val="24"/>
          </w:rPr>
          <w:t xml:space="preserve">the general behaviour </w:t>
        </w:r>
      </w:ins>
      <w:ins w:id="102" w:author="reviewer" w:date="2020-03-27T14:22:00Z">
        <w:r w:rsidR="00D9785F">
          <w:rPr>
            <w:rFonts w:asciiTheme="majorBidi" w:hAnsiTheme="majorBidi" w:cstheme="majorBidi"/>
            <w:sz w:val="24"/>
            <w:szCs w:val="24"/>
          </w:rPr>
          <w:t xml:space="preserve">of flow over these more elevated surfaces should be similar </w:t>
        </w:r>
      </w:ins>
      <w:ins w:id="103" w:author="reviewer" w:date="2020-03-27T14:23:00Z">
        <w:r w:rsidR="00D9785F">
          <w:rPr>
            <w:rFonts w:asciiTheme="majorBidi" w:hAnsiTheme="majorBidi" w:cstheme="majorBidi"/>
            <w:sz w:val="24"/>
            <w:szCs w:val="24"/>
          </w:rPr>
          <w:t xml:space="preserve">to the behaviour within the hollows, </w:t>
        </w:r>
      </w:ins>
      <w:ins w:id="104" w:author="reviewer" w:date="2020-03-27T14:20:00Z">
        <w:r w:rsidR="00D9785F">
          <w:rPr>
            <w:rFonts w:asciiTheme="majorBidi" w:hAnsiTheme="majorBidi" w:cstheme="majorBidi"/>
            <w:sz w:val="24"/>
            <w:szCs w:val="24"/>
          </w:rPr>
          <w:t>as Reynol</w:t>
        </w:r>
      </w:ins>
      <w:ins w:id="105" w:author="reviewer" w:date="2020-03-27T14:22:00Z">
        <w:r w:rsidR="00D9785F">
          <w:rPr>
            <w:rFonts w:asciiTheme="majorBidi" w:hAnsiTheme="majorBidi" w:cstheme="majorBidi"/>
            <w:sz w:val="24"/>
            <w:szCs w:val="24"/>
          </w:rPr>
          <w:t>d</w:t>
        </w:r>
      </w:ins>
      <w:ins w:id="106" w:author="reviewer" w:date="2020-03-27T14:20:00Z">
        <w:r w:rsidR="00D9785F">
          <w:rPr>
            <w:rFonts w:asciiTheme="majorBidi" w:hAnsiTheme="majorBidi" w:cstheme="majorBidi"/>
            <w:sz w:val="24"/>
            <w:szCs w:val="24"/>
          </w:rPr>
          <w:t>s number</w:t>
        </w:r>
      </w:ins>
      <w:ins w:id="107" w:author="reviewer" w:date="2020-03-27T14:52:00Z">
        <w:r w:rsidR="00DC7EEC">
          <w:rPr>
            <w:rFonts w:asciiTheme="majorBidi" w:hAnsiTheme="majorBidi" w:cstheme="majorBidi"/>
            <w:sz w:val="24"/>
            <w:szCs w:val="24"/>
          </w:rPr>
          <w:t>s</w:t>
        </w:r>
      </w:ins>
      <w:ins w:id="108" w:author="reviewer" w:date="2020-03-27T14:20:00Z">
        <w:r w:rsidR="00D9785F">
          <w:rPr>
            <w:rFonts w:asciiTheme="majorBidi" w:hAnsiTheme="majorBidi" w:cstheme="majorBidi"/>
            <w:sz w:val="24"/>
            <w:szCs w:val="24"/>
          </w:rPr>
          <w:t xml:space="preserve"> and discharge</w:t>
        </w:r>
      </w:ins>
      <w:ins w:id="109" w:author="reviewer" w:date="2020-03-27T14:52:00Z">
        <w:r w:rsidR="00DC7EEC">
          <w:rPr>
            <w:rFonts w:asciiTheme="majorBidi" w:hAnsiTheme="majorBidi" w:cstheme="majorBidi"/>
            <w:sz w:val="24"/>
            <w:szCs w:val="24"/>
          </w:rPr>
          <w:t>s</w:t>
        </w:r>
      </w:ins>
      <w:ins w:id="110" w:author="reviewer" w:date="2020-03-27T14:20:00Z">
        <w:r w:rsidR="00D9785F">
          <w:rPr>
            <w:rFonts w:asciiTheme="majorBidi" w:hAnsiTheme="majorBidi" w:cstheme="majorBidi"/>
            <w:sz w:val="24"/>
            <w:szCs w:val="24"/>
          </w:rPr>
          <w:t xml:space="preserve"> vary.</w:t>
        </w:r>
      </w:ins>
      <w:ins w:id="111" w:author="reviewer" w:date="2020-03-27T14:26:00Z">
        <w:r w:rsidR="00D9785F">
          <w:rPr>
            <w:rFonts w:asciiTheme="majorBidi" w:hAnsiTheme="majorBidi" w:cstheme="majorBidi"/>
            <w:sz w:val="24"/>
            <w:szCs w:val="24"/>
          </w:rPr>
          <w:t xml:space="preserve">  </w:t>
        </w:r>
      </w:ins>
      <w:ins w:id="112" w:author="reviewer" w:date="2020-03-27T14:52:00Z">
        <w:r w:rsidR="00DC7EEC">
          <w:rPr>
            <w:rFonts w:asciiTheme="majorBidi" w:hAnsiTheme="majorBidi" w:cstheme="majorBidi"/>
            <w:sz w:val="24"/>
            <w:szCs w:val="24"/>
          </w:rPr>
          <w:t xml:space="preserve">However, caution should be exercised in </w:t>
        </w:r>
      </w:ins>
      <w:ins w:id="113" w:author="reviewer" w:date="2020-03-27T14:26:00Z">
        <w:r w:rsidR="00D9785F">
          <w:rPr>
            <w:rFonts w:asciiTheme="majorBidi" w:hAnsiTheme="majorBidi" w:cstheme="majorBidi"/>
            <w:sz w:val="24"/>
            <w:szCs w:val="24"/>
          </w:rPr>
          <w:t>extend</w:t>
        </w:r>
      </w:ins>
      <w:ins w:id="114" w:author="reviewer" w:date="2020-03-27T14:53:00Z">
        <w:r w:rsidR="00DC7EEC">
          <w:rPr>
            <w:rFonts w:asciiTheme="majorBidi" w:hAnsiTheme="majorBidi" w:cstheme="majorBidi"/>
            <w:sz w:val="24"/>
            <w:szCs w:val="24"/>
          </w:rPr>
          <w:t>ing these results t</w:t>
        </w:r>
      </w:ins>
      <w:ins w:id="115" w:author="reviewer" w:date="2020-03-27T14:26:00Z">
        <w:r w:rsidR="00D9785F">
          <w:rPr>
            <w:rFonts w:asciiTheme="majorBidi" w:hAnsiTheme="majorBidi" w:cstheme="majorBidi"/>
            <w:sz w:val="24"/>
            <w:szCs w:val="24"/>
          </w:rPr>
          <w:t xml:space="preserve">o flow substantially deeper than those reported here (&gt; </w:t>
        </w:r>
      </w:ins>
      <w:ins w:id="116" w:author="reviewer" w:date="2020-03-27T14:27:00Z">
        <w:r w:rsidR="00D9785F">
          <w:rPr>
            <w:rFonts w:asciiTheme="majorBidi" w:hAnsiTheme="majorBidi" w:cstheme="majorBidi"/>
            <w:sz w:val="24"/>
            <w:szCs w:val="24"/>
          </w:rPr>
          <w:t>0</w:t>
        </w:r>
      </w:ins>
      <w:ins w:id="117" w:author="reviewer" w:date="2020-03-27T14:26:00Z">
        <w:r w:rsidR="00D9785F">
          <w:rPr>
            <w:rFonts w:asciiTheme="majorBidi" w:hAnsiTheme="majorBidi" w:cstheme="majorBidi"/>
            <w:sz w:val="24"/>
            <w:szCs w:val="24"/>
          </w:rPr>
          <w:t>.</w:t>
        </w:r>
      </w:ins>
      <w:ins w:id="118" w:author="reviewer" w:date="2020-03-27T14:27:00Z">
        <w:r w:rsidR="00D9785F" w:rsidRPr="00382ACF">
          <w:rPr>
            <w:rFonts w:asciiTheme="majorBidi" w:hAnsiTheme="majorBidi" w:cstheme="majorBidi"/>
            <w:sz w:val="24"/>
            <w:szCs w:val="24"/>
            <w:highlight w:val="yellow"/>
            <w:rPrChange w:id="119" w:author="reviewer" w:date="2020-04-02T14:45:00Z">
              <w:rPr>
                <w:rFonts w:asciiTheme="majorBidi" w:hAnsiTheme="majorBidi" w:cstheme="majorBidi"/>
                <w:sz w:val="24"/>
                <w:szCs w:val="24"/>
              </w:rPr>
            </w:rPrChange>
          </w:rPr>
          <w:t>3</w:t>
        </w:r>
      </w:ins>
      <w:bookmarkStart w:id="120" w:name="_GoBack"/>
      <w:bookmarkEnd w:id="120"/>
      <w:ins w:id="121" w:author="reviewer" w:date="2020-04-02T14:46:00Z">
        <w:r w:rsidR="00382ACF" w:rsidRPr="00382ACF">
          <w:rPr>
            <w:rFonts w:asciiTheme="majorBidi" w:hAnsiTheme="majorBidi" w:cstheme="majorBidi"/>
            <w:sz w:val="24"/>
            <w:szCs w:val="24"/>
            <w:highlight w:val="yellow"/>
            <w:rPrChange w:id="122" w:author="reviewer" w:date="2020-04-02T14:46:00Z">
              <w:rPr>
                <w:rFonts w:asciiTheme="majorBidi" w:hAnsiTheme="majorBidi" w:cstheme="majorBidi"/>
                <w:sz w:val="24"/>
                <w:szCs w:val="24"/>
              </w:rPr>
            </w:rPrChange>
          </w:rPr>
          <w:t>9</w:t>
        </w:r>
      </w:ins>
      <w:ins w:id="123" w:author="reviewer" w:date="2020-03-27T14:27:00Z">
        <w:r w:rsidR="00D9785F">
          <w:rPr>
            <w:rFonts w:asciiTheme="majorBidi" w:hAnsiTheme="majorBidi" w:cstheme="majorBidi"/>
            <w:sz w:val="24"/>
            <w:szCs w:val="24"/>
          </w:rPr>
          <w:t>m)</w:t>
        </w:r>
      </w:ins>
      <w:ins w:id="124" w:author="reviewer" w:date="2020-03-27T14:53:00Z">
        <w:r w:rsidR="00DC7EEC">
          <w:rPr>
            <w:rFonts w:asciiTheme="majorBidi" w:hAnsiTheme="majorBidi" w:cstheme="majorBidi"/>
            <w:sz w:val="24"/>
            <w:szCs w:val="24"/>
          </w:rPr>
          <w:t xml:space="preserve">.  In particular, the results are </w:t>
        </w:r>
      </w:ins>
      <w:ins w:id="125" w:author="reviewer" w:date="2020-03-27T14:49:00Z">
        <w:r w:rsidR="00DC7EEC">
          <w:rPr>
            <w:rFonts w:asciiTheme="majorBidi" w:hAnsiTheme="majorBidi" w:cstheme="majorBidi"/>
            <w:sz w:val="24"/>
            <w:szCs w:val="24"/>
          </w:rPr>
          <w:t>unlikely to</w:t>
        </w:r>
      </w:ins>
      <w:ins w:id="126" w:author="reviewer" w:date="2020-03-27T14:46:00Z">
        <w:r w:rsidR="00DC7EEC">
          <w:rPr>
            <w:rFonts w:asciiTheme="majorBidi" w:hAnsiTheme="majorBidi" w:cstheme="majorBidi"/>
            <w:sz w:val="24"/>
            <w:szCs w:val="24"/>
          </w:rPr>
          <w:t xml:space="preserve"> pertain to the complex flow that occurs along the </w:t>
        </w:r>
      </w:ins>
      <w:ins w:id="127" w:author="reviewer" w:date="2020-03-27T14:50:00Z">
        <w:r w:rsidR="00DC7EEC">
          <w:rPr>
            <w:rFonts w:asciiTheme="majorBidi" w:hAnsiTheme="majorBidi" w:cstheme="majorBidi"/>
            <w:sz w:val="24"/>
            <w:szCs w:val="24"/>
          </w:rPr>
          <w:t>bankline of a river</w:t>
        </w:r>
      </w:ins>
      <w:ins w:id="128" w:author="reviewer" w:date="2020-03-27T14:46:00Z">
        <w:r w:rsidR="00DC7EEC">
          <w:rPr>
            <w:rFonts w:asciiTheme="majorBidi" w:hAnsiTheme="majorBidi" w:cstheme="majorBidi"/>
            <w:sz w:val="24"/>
            <w:szCs w:val="24"/>
          </w:rPr>
          <w:t xml:space="preserve">.  This </w:t>
        </w:r>
      </w:ins>
      <w:ins w:id="129" w:author="reviewer" w:date="2020-03-27T14:54:00Z">
        <w:r w:rsidR="000C57F4">
          <w:rPr>
            <w:rFonts w:asciiTheme="majorBidi" w:hAnsiTheme="majorBidi" w:cstheme="majorBidi"/>
            <w:sz w:val="24"/>
            <w:szCs w:val="24"/>
          </w:rPr>
          <w:t>riparian</w:t>
        </w:r>
      </w:ins>
      <w:ins w:id="130" w:author="reviewer" w:date="2020-03-27T14:46:00Z">
        <w:r w:rsidR="00DC7EEC">
          <w:rPr>
            <w:rFonts w:asciiTheme="majorBidi" w:hAnsiTheme="majorBidi" w:cstheme="majorBidi"/>
            <w:sz w:val="24"/>
            <w:szCs w:val="24"/>
          </w:rPr>
          <w:t xml:space="preserve"> location is subject to significant </w:t>
        </w:r>
      </w:ins>
      <w:ins w:id="131" w:author="reviewer" w:date="2020-03-27T14:47:00Z">
        <w:r w:rsidR="00DC7EEC" w:rsidRPr="00DC7EEC">
          <w:rPr>
            <w:rFonts w:asciiTheme="majorBidi" w:hAnsiTheme="majorBidi" w:cstheme="majorBidi"/>
            <w:sz w:val="24"/>
            <w:szCs w:val="24"/>
          </w:rPr>
          <w:t>transverse shear</w:t>
        </w:r>
      </w:ins>
      <w:ins w:id="132" w:author="reviewer" w:date="2020-03-27T14:50:00Z">
        <w:r w:rsidR="00DC7EEC">
          <w:rPr>
            <w:rFonts w:asciiTheme="majorBidi" w:hAnsiTheme="majorBidi" w:cstheme="majorBidi"/>
            <w:sz w:val="24"/>
            <w:szCs w:val="24"/>
          </w:rPr>
          <w:t xml:space="preserve">, </w:t>
        </w:r>
      </w:ins>
      <w:ins w:id="133" w:author="reviewer" w:date="2020-03-27T14:47:00Z">
        <w:r w:rsidR="00DC7EEC" w:rsidRPr="00DC7EEC">
          <w:rPr>
            <w:rFonts w:asciiTheme="majorBidi" w:hAnsiTheme="majorBidi" w:cstheme="majorBidi"/>
            <w:sz w:val="24"/>
            <w:szCs w:val="24"/>
          </w:rPr>
          <w:t>enhanced turbulent</w:t>
        </w:r>
        <w:r w:rsidR="00DC7EEC">
          <w:rPr>
            <w:rFonts w:asciiTheme="majorBidi" w:hAnsiTheme="majorBidi" w:cstheme="majorBidi"/>
            <w:sz w:val="24"/>
            <w:szCs w:val="24"/>
          </w:rPr>
          <w:t xml:space="preserve"> </w:t>
        </w:r>
        <w:r w:rsidR="00DC7EEC" w:rsidRPr="00DC7EEC">
          <w:rPr>
            <w:rFonts w:asciiTheme="majorBidi" w:hAnsiTheme="majorBidi" w:cstheme="majorBidi"/>
            <w:sz w:val="24"/>
            <w:szCs w:val="24"/>
          </w:rPr>
          <w:t>mixing and complex secondary currents (</w:t>
        </w:r>
        <w:r w:rsidR="00DC7EEC" w:rsidRPr="00DC7EEC">
          <w:rPr>
            <w:rFonts w:asciiTheme="majorBidi" w:hAnsiTheme="majorBidi" w:cstheme="majorBidi"/>
            <w:i/>
            <w:iCs/>
            <w:sz w:val="24"/>
            <w:szCs w:val="24"/>
          </w:rPr>
          <w:t>Babaeyan-Koopaei et a</w:t>
        </w:r>
      </w:ins>
      <w:ins w:id="134" w:author="reviewer" w:date="2020-03-27T14:51:00Z">
        <w:r w:rsidR="00DC7EEC" w:rsidRPr="00DC7EEC">
          <w:rPr>
            <w:rFonts w:asciiTheme="majorBidi" w:hAnsiTheme="majorBidi" w:cstheme="majorBidi"/>
            <w:i/>
            <w:iCs/>
            <w:sz w:val="24"/>
            <w:szCs w:val="24"/>
          </w:rPr>
          <w:t>l</w:t>
        </w:r>
      </w:ins>
      <w:ins w:id="135" w:author="reviewer" w:date="2020-03-27T14:47:00Z">
        <w:r w:rsidR="00DC7EEC" w:rsidRPr="00DC7EEC">
          <w:rPr>
            <w:rFonts w:asciiTheme="majorBidi" w:hAnsiTheme="majorBidi" w:cstheme="majorBidi"/>
            <w:sz w:val="24"/>
            <w:szCs w:val="24"/>
          </w:rPr>
          <w:t xml:space="preserve">., 2002; </w:t>
        </w:r>
        <w:r w:rsidR="00DC7EEC" w:rsidRPr="00DC7EEC">
          <w:rPr>
            <w:rFonts w:asciiTheme="majorBidi" w:hAnsiTheme="majorBidi" w:cstheme="majorBidi"/>
            <w:i/>
            <w:iCs/>
            <w:sz w:val="24"/>
            <w:szCs w:val="24"/>
          </w:rPr>
          <w:t>Carling et al</w:t>
        </w:r>
        <w:r w:rsidR="00DC7EEC" w:rsidRPr="00DC7EEC">
          <w:rPr>
            <w:rFonts w:asciiTheme="majorBidi" w:hAnsiTheme="majorBidi" w:cstheme="majorBidi"/>
            <w:sz w:val="24"/>
            <w:szCs w:val="24"/>
          </w:rPr>
          <w:t>., 2002</w:t>
        </w:r>
        <w:r w:rsidR="00DC7EEC">
          <w:rPr>
            <w:rFonts w:asciiTheme="majorBidi" w:hAnsiTheme="majorBidi" w:cstheme="majorBidi"/>
            <w:sz w:val="24"/>
            <w:szCs w:val="24"/>
          </w:rPr>
          <w:t>)</w:t>
        </w:r>
        <w:r w:rsidR="00DC7EEC" w:rsidRPr="00DC7EEC">
          <w:rPr>
            <w:rFonts w:asciiTheme="majorBidi" w:hAnsiTheme="majorBidi" w:cstheme="majorBidi"/>
            <w:sz w:val="24"/>
            <w:szCs w:val="24"/>
          </w:rPr>
          <w:t>.</w:t>
        </w:r>
      </w:ins>
    </w:p>
    <w:p w14:paraId="34C5A0A5" w14:textId="77777777" w:rsidR="00DC7EEC" w:rsidRPr="00DC7EEC" w:rsidRDefault="00DC7EEC" w:rsidP="00DC7EEC">
      <w:pPr>
        <w:autoSpaceDE w:val="0"/>
        <w:autoSpaceDN w:val="0"/>
        <w:adjustRightInd w:val="0"/>
        <w:spacing w:after="0"/>
        <w:jc w:val="both"/>
        <w:rPr>
          <w:ins w:id="136" w:author="reviewer" w:date="2020-03-27T14:47:00Z"/>
          <w:rFonts w:asciiTheme="majorBidi" w:hAnsiTheme="majorBidi" w:cstheme="majorBidi"/>
          <w:sz w:val="24"/>
          <w:szCs w:val="24"/>
        </w:rPr>
      </w:pPr>
    </w:p>
    <w:p w14:paraId="3A60A083" w14:textId="6045FA4A" w:rsidR="00270819" w:rsidRPr="00EF0473" w:rsidRDefault="00270819" w:rsidP="00270819">
      <w:pPr>
        <w:jc w:val="both"/>
        <w:rPr>
          <w:rFonts w:asciiTheme="majorBidi" w:hAnsiTheme="majorBidi" w:cstheme="majorBidi"/>
          <w:sz w:val="24"/>
          <w:szCs w:val="24"/>
        </w:rPr>
      </w:pPr>
      <w:r w:rsidRPr="00EF0473">
        <w:rPr>
          <w:rFonts w:asciiTheme="majorBidi" w:hAnsiTheme="majorBidi" w:cstheme="majorBidi"/>
          <w:sz w:val="24"/>
          <w:szCs w:val="24"/>
        </w:rPr>
        <w:t>Taken together these results are significant for modelling flow across forested floodplains especially in relation to the significance of zones of vegetated, slow, shallow flow</w:t>
      </w:r>
      <w:ins w:id="137" w:author="reviewer" w:date="2020-03-27T14:50:00Z">
        <w:r w:rsidR="00DC7EEC">
          <w:rPr>
            <w:rFonts w:asciiTheme="majorBidi" w:hAnsiTheme="majorBidi" w:cstheme="majorBidi"/>
            <w:sz w:val="24"/>
            <w:szCs w:val="24"/>
          </w:rPr>
          <w:t xml:space="preserve"> away from the riparian zone</w:t>
        </w:r>
      </w:ins>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In the higher speed, higher Reynolds number zones </w:t>
      </w:r>
      <w:r w:rsidR="0088275C">
        <w:rPr>
          <w:rFonts w:asciiTheme="majorBidi" w:hAnsiTheme="majorBidi" w:cstheme="majorBidi"/>
          <w:sz w:val="24"/>
          <w:szCs w:val="24"/>
        </w:rPr>
        <w:t>(</w:t>
      </w:r>
      <w:r w:rsidRPr="00EF0473">
        <w:rPr>
          <w:rFonts w:asciiTheme="majorBidi" w:hAnsiTheme="majorBidi" w:cstheme="majorBidi"/>
          <w:sz w:val="24"/>
          <w:szCs w:val="24"/>
        </w:rPr>
        <w:t>10</w:t>
      </w:r>
      <w:r w:rsidRPr="00EF0473">
        <w:rPr>
          <w:rFonts w:asciiTheme="majorBidi" w:hAnsiTheme="majorBidi" w:cstheme="majorBidi"/>
          <w:sz w:val="24"/>
          <w:szCs w:val="24"/>
          <w:vertAlign w:val="superscript"/>
        </w:rPr>
        <w:t>3</w:t>
      </w:r>
      <w:r w:rsidRPr="00EF0473">
        <w:rPr>
          <w:rFonts w:asciiTheme="majorBidi" w:hAnsiTheme="majorBidi" w:cstheme="majorBidi"/>
          <w:sz w:val="24"/>
          <w:szCs w:val="24"/>
        </w:rPr>
        <w:t xml:space="preserve"> &lt; Re &lt; 10</w:t>
      </w:r>
      <w:r w:rsidRPr="00EF0473">
        <w:rPr>
          <w:rFonts w:asciiTheme="majorBidi" w:hAnsiTheme="majorBidi" w:cstheme="majorBidi"/>
          <w:sz w:val="24"/>
          <w:szCs w:val="24"/>
          <w:vertAlign w:val="superscript"/>
        </w:rPr>
        <w:t>4</w:t>
      </w:r>
      <w:r w:rsidRPr="00EF0473">
        <w:rPr>
          <w:rFonts w:asciiTheme="majorBidi" w:hAnsiTheme="majorBidi" w:cstheme="majorBidi"/>
          <w:sz w:val="24"/>
          <w:szCs w:val="24"/>
        </w:rPr>
        <w:t xml:space="preserve"> or higher</w:t>
      </w:r>
      <w:r w:rsidR="0088275C">
        <w:rPr>
          <w:rFonts w:asciiTheme="majorBidi" w:hAnsiTheme="majorBidi" w:cstheme="majorBidi"/>
          <w:sz w:val="24"/>
          <w:szCs w:val="24"/>
        </w:rPr>
        <w:t>)</w:t>
      </w:r>
      <w:r w:rsidRPr="00EF0473">
        <w:rPr>
          <w:rFonts w:asciiTheme="majorBidi" w:hAnsiTheme="majorBidi" w:cstheme="majorBidi"/>
          <w:sz w:val="24"/>
          <w:szCs w:val="24"/>
        </w:rPr>
        <w:t xml:space="preserve">, the roughness coefficient in the </w:t>
      </w:r>
      <w:r w:rsidR="00FC5537" w:rsidRPr="00EF0473">
        <w:rPr>
          <w:rFonts w:asciiTheme="majorBidi" w:hAnsiTheme="majorBidi" w:cstheme="majorBidi"/>
          <w:sz w:val="24"/>
          <w:szCs w:val="24"/>
        </w:rPr>
        <w:t xml:space="preserve">sparse </w:t>
      </w:r>
      <w:r w:rsidRPr="00EF0473">
        <w:rPr>
          <w:rFonts w:asciiTheme="majorBidi" w:hAnsiTheme="majorBidi" w:cstheme="majorBidi"/>
          <w:sz w:val="24"/>
          <w:szCs w:val="24"/>
        </w:rPr>
        <w:t xml:space="preserve">vegetation is not dissimilar to that within an earthen channel. However the slow-flow zones </w:t>
      </w:r>
      <w:r w:rsidR="0088275C">
        <w:rPr>
          <w:rFonts w:asciiTheme="majorBidi" w:hAnsiTheme="majorBidi" w:cstheme="majorBidi"/>
          <w:sz w:val="24"/>
          <w:szCs w:val="24"/>
        </w:rPr>
        <w:t>(</w:t>
      </w:r>
      <w:r w:rsidRPr="00EF0473">
        <w:rPr>
          <w:rFonts w:asciiTheme="majorBidi" w:hAnsiTheme="majorBidi" w:cstheme="majorBidi"/>
          <w:sz w:val="24"/>
          <w:szCs w:val="24"/>
        </w:rPr>
        <w:t>stands of dense vegetation</w:t>
      </w:r>
      <w:r w:rsidR="0088275C">
        <w:rPr>
          <w:rFonts w:asciiTheme="majorBidi" w:hAnsiTheme="majorBidi" w:cstheme="majorBidi"/>
          <w:sz w:val="24"/>
          <w:szCs w:val="24"/>
        </w:rPr>
        <w:t>)</w:t>
      </w:r>
      <w:r w:rsidRPr="00EF0473">
        <w:rPr>
          <w:rFonts w:asciiTheme="majorBidi" w:hAnsiTheme="majorBidi" w:cstheme="majorBidi"/>
          <w:sz w:val="24"/>
          <w:szCs w:val="24"/>
        </w:rPr>
        <w:t xml:space="preserve"> may be spatially dispersed across a floodplain adjacent to zones of locally faster flow between the stands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Harwood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Brown</w:t>
      </w:r>
      <w:r w:rsidRPr="00EF0473">
        <w:rPr>
          <w:rFonts w:asciiTheme="majorBidi" w:hAnsiTheme="majorBidi" w:cstheme="majorBidi"/>
          <w:sz w:val="24"/>
          <w:szCs w:val="24"/>
        </w:rPr>
        <w:t xml:space="preserve">, 1993; </w:t>
      </w:r>
      <w:r w:rsidRPr="00EF0473">
        <w:rPr>
          <w:rFonts w:asciiTheme="majorBidi" w:hAnsiTheme="majorBidi" w:cstheme="majorBidi"/>
          <w:i/>
          <w:iCs/>
          <w:sz w:val="24"/>
          <w:szCs w:val="24"/>
        </w:rPr>
        <w:t>Piégay et al</w:t>
      </w:r>
      <w:r w:rsidRPr="00EF0473">
        <w:rPr>
          <w:rFonts w:asciiTheme="majorBidi" w:hAnsiTheme="majorBidi" w:cstheme="majorBidi"/>
          <w:sz w:val="24"/>
          <w:szCs w:val="24"/>
        </w:rPr>
        <w:t xml:space="preserve">., 1998; </w:t>
      </w:r>
      <w:r w:rsidRPr="00EF0473">
        <w:rPr>
          <w:rFonts w:asciiTheme="majorBidi" w:hAnsiTheme="majorBidi" w:cstheme="majorBidi"/>
          <w:i/>
          <w:iCs/>
          <w:sz w:val="24"/>
          <w:szCs w:val="24"/>
        </w:rPr>
        <w:t>Jeffries et al</w:t>
      </w:r>
      <w:r w:rsidRPr="00EF0473">
        <w:rPr>
          <w:rFonts w:asciiTheme="majorBidi" w:hAnsiTheme="majorBidi" w:cstheme="majorBidi"/>
          <w:sz w:val="24"/>
          <w:szCs w:val="24"/>
        </w:rPr>
        <w:t>., 2003</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or they may be riparian; adjacent to open-channels wherein the flow rates and mixing rates are higher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Kobashi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Mazda</w:t>
      </w:r>
      <w:r w:rsidRPr="00EF0473">
        <w:rPr>
          <w:rFonts w:asciiTheme="majorBidi" w:hAnsiTheme="majorBidi" w:cstheme="majorBidi"/>
          <w:sz w:val="24"/>
          <w:szCs w:val="24"/>
        </w:rPr>
        <w:t>, 2005</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However slow-flow areas may concentrate pollutants and nutrients especially as these slow areas trap more sediment than faster flowing areas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 xml:space="preserve">Nicholas </w:t>
      </w:r>
      <w:r w:rsidR="008E114E" w:rsidRPr="00EF0473">
        <w:rPr>
          <w:rFonts w:asciiTheme="majorBidi" w:hAnsiTheme="majorBidi" w:cstheme="majorBidi"/>
          <w:i/>
          <w:iCs/>
          <w:sz w:val="24"/>
          <w:szCs w:val="24"/>
        </w:rPr>
        <w:t>and</w:t>
      </w:r>
      <w:r w:rsidRPr="00EF0473">
        <w:rPr>
          <w:rFonts w:asciiTheme="majorBidi" w:hAnsiTheme="majorBidi" w:cstheme="majorBidi"/>
          <w:i/>
          <w:iCs/>
          <w:sz w:val="24"/>
          <w:szCs w:val="24"/>
        </w:rPr>
        <w:t xml:space="preserve"> Walling</w:t>
      </w:r>
      <w:r w:rsidRPr="00EF0473">
        <w:rPr>
          <w:rFonts w:asciiTheme="majorBidi" w:hAnsiTheme="majorBidi" w:cstheme="majorBidi"/>
          <w:sz w:val="24"/>
          <w:szCs w:val="24"/>
        </w:rPr>
        <w:t xml:space="preserve">, 1998; </w:t>
      </w:r>
      <w:r w:rsidRPr="00EF0473">
        <w:rPr>
          <w:rFonts w:asciiTheme="majorBidi" w:hAnsiTheme="majorBidi" w:cstheme="majorBidi"/>
          <w:i/>
          <w:iCs/>
          <w:sz w:val="24"/>
          <w:szCs w:val="24"/>
        </w:rPr>
        <w:t>Jeffries et al</w:t>
      </w:r>
      <w:r w:rsidRPr="00EF0473">
        <w:rPr>
          <w:rFonts w:asciiTheme="majorBidi" w:hAnsiTheme="majorBidi" w:cstheme="majorBidi"/>
          <w:sz w:val="24"/>
          <w:szCs w:val="24"/>
        </w:rPr>
        <w:t>., 2003</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Thus when modelling flows in the riparian zone the strong gradient in roughness and dispersion across the riparian region would not be effectively reproduced using traditional values of roughness, such as Manning</w:t>
      </w:r>
      <w:r w:rsidR="0088275C">
        <w:rPr>
          <w:rFonts w:asciiTheme="majorBidi" w:hAnsiTheme="majorBidi" w:cstheme="majorBidi"/>
          <w:sz w:val="24"/>
          <w:szCs w:val="24"/>
        </w:rPr>
        <w:t>’</w:t>
      </w:r>
      <w:r w:rsidRPr="00EF0473">
        <w:rPr>
          <w:rFonts w:asciiTheme="majorBidi" w:hAnsiTheme="majorBidi" w:cstheme="majorBidi"/>
          <w:sz w:val="24"/>
          <w:szCs w:val="24"/>
        </w:rPr>
        <w:t>s</w:t>
      </w:r>
      <w:r w:rsidR="0088275C">
        <w:rPr>
          <w:rFonts w:asciiTheme="majorBidi" w:hAnsiTheme="majorBidi" w:cstheme="majorBidi"/>
          <w:sz w:val="24"/>
          <w:szCs w:val="24"/>
        </w:rPr>
        <w:t xml:space="preserve"> </w:t>
      </w:r>
      <w:r w:rsidRPr="00EF0473">
        <w:rPr>
          <w:rFonts w:asciiTheme="majorBidi" w:hAnsiTheme="majorBidi" w:cstheme="majorBidi"/>
          <w:i/>
          <w:iCs/>
          <w:sz w:val="24"/>
          <w:szCs w:val="24"/>
        </w:rPr>
        <w:t>n</w:t>
      </w:r>
      <w:r w:rsidRPr="00EF0473">
        <w:rPr>
          <w:rFonts w:asciiTheme="majorBidi" w:hAnsiTheme="majorBidi" w:cstheme="majorBidi"/>
          <w:sz w:val="24"/>
          <w:szCs w:val="24"/>
        </w:rPr>
        <w:t xml:space="preserve"> </w:t>
      </w:r>
      <w:r w:rsidR="0088275C">
        <w:rPr>
          <w:rFonts w:asciiTheme="majorBidi" w:hAnsiTheme="majorBidi" w:cstheme="majorBidi"/>
          <w:sz w:val="24"/>
          <w:szCs w:val="24"/>
        </w:rPr>
        <w:t>(</w:t>
      </w:r>
      <w:r w:rsidRPr="00EF0473">
        <w:rPr>
          <w:rFonts w:asciiTheme="majorBidi" w:hAnsiTheme="majorBidi" w:cstheme="majorBidi"/>
          <w:sz w:val="24"/>
          <w:szCs w:val="24"/>
        </w:rPr>
        <w:t xml:space="preserve">Table </w:t>
      </w:r>
      <w:r w:rsidR="0088275C">
        <w:rPr>
          <w:rFonts w:asciiTheme="majorBidi" w:hAnsiTheme="majorBidi" w:cstheme="majorBidi"/>
          <w:sz w:val="24"/>
          <w:szCs w:val="24"/>
        </w:rPr>
        <w:t>2)</w:t>
      </w:r>
      <w:r w:rsidRPr="00EF0473">
        <w:rPr>
          <w:rFonts w:asciiTheme="majorBidi" w:hAnsiTheme="majorBidi" w:cstheme="majorBidi"/>
          <w:sz w:val="24"/>
          <w:szCs w:val="24"/>
        </w:rPr>
        <w:t xml:space="preserve"> to calibrate the flow models.</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Further, the flow pathways between plant stems is likely to be complex with mechanical mixing promoting fairly homogeneous deposition between stems and stand patchiness promoting the development of shear zones </w:t>
      </w:r>
      <w:r w:rsidR="00D439BC" w:rsidRPr="00EF0473">
        <w:rPr>
          <w:rFonts w:asciiTheme="majorBidi" w:hAnsiTheme="majorBidi" w:cstheme="majorBidi"/>
          <w:sz w:val="24"/>
          <w:szCs w:val="24"/>
        </w:rPr>
        <w:t>[</w:t>
      </w:r>
      <w:r w:rsidRPr="00EF0473">
        <w:rPr>
          <w:rFonts w:asciiTheme="majorBidi" w:hAnsiTheme="majorBidi" w:cstheme="majorBidi"/>
          <w:i/>
          <w:iCs/>
          <w:sz w:val="24"/>
          <w:szCs w:val="24"/>
        </w:rPr>
        <w:t>Naot et al</w:t>
      </w:r>
      <w:r w:rsidRPr="00EF0473">
        <w:rPr>
          <w:rFonts w:asciiTheme="majorBidi" w:hAnsiTheme="majorBidi" w:cstheme="majorBidi"/>
          <w:sz w:val="24"/>
          <w:szCs w:val="24"/>
        </w:rPr>
        <w:t>., 1996a</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and preferential flow and depositional pathways. </w:t>
      </w:r>
    </w:p>
    <w:p w14:paraId="27FAA0F0" w14:textId="71447378" w:rsidR="00270819" w:rsidRPr="00EF0473" w:rsidRDefault="00435DB8" w:rsidP="00270819">
      <w:pPr>
        <w:jc w:val="both"/>
        <w:rPr>
          <w:rFonts w:asciiTheme="majorBidi" w:hAnsiTheme="majorBidi" w:cstheme="majorBidi"/>
          <w:b/>
          <w:bCs/>
          <w:sz w:val="24"/>
          <w:szCs w:val="24"/>
        </w:rPr>
      </w:pPr>
      <w:r w:rsidRPr="00EF0473">
        <w:rPr>
          <w:rFonts w:asciiTheme="majorBidi" w:hAnsiTheme="majorBidi" w:cstheme="majorBidi"/>
          <w:b/>
          <w:bCs/>
          <w:sz w:val="24"/>
          <w:szCs w:val="24"/>
        </w:rPr>
        <w:t xml:space="preserve">5. </w:t>
      </w:r>
      <w:r w:rsidR="00270819" w:rsidRPr="00EF0473">
        <w:rPr>
          <w:rFonts w:asciiTheme="majorBidi" w:hAnsiTheme="majorBidi" w:cstheme="majorBidi"/>
          <w:b/>
          <w:bCs/>
          <w:sz w:val="24"/>
          <w:szCs w:val="24"/>
        </w:rPr>
        <w:t>Conclusions</w:t>
      </w:r>
    </w:p>
    <w:p w14:paraId="54FCE32A" w14:textId="3C829800" w:rsidR="00270819" w:rsidRPr="00EF0473" w:rsidRDefault="00270819" w:rsidP="00243446">
      <w:pPr>
        <w:jc w:val="both"/>
        <w:rPr>
          <w:rFonts w:asciiTheme="majorBidi" w:hAnsiTheme="majorBidi" w:cstheme="majorBidi"/>
          <w:sz w:val="24"/>
          <w:szCs w:val="24"/>
        </w:rPr>
      </w:pPr>
      <w:r w:rsidRPr="00EF0473">
        <w:rPr>
          <w:rFonts w:asciiTheme="majorBidi" w:hAnsiTheme="majorBidi" w:cstheme="majorBidi"/>
          <w:sz w:val="24"/>
          <w:szCs w:val="24"/>
        </w:rPr>
        <w:t>Dispersion of a dye tracer is a simple but powerful tool to derive bulk hydraulic data for vegetated channels.</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The Aggregated Dead Zone </w:t>
      </w:r>
      <w:r w:rsidR="0088275C">
        <w:rPr>
          <w:rFonts w:asciiTheme="majorBidi" w:hAnsiTheme="majorBidi" w:cstheme="majorBidi"/>
          <w:sz w:val="24"/>
          <w:szCs w:val="24"/>
        </w:rPr>
        <w:t>(</w:t>
      </w:r>
      <w:r w:rsidRPr="00EF0473">
        <w:rPr>
          <w:rFonts w:asciiTheme="majorBidi" w:hAnsiTheme="majorBidi" w:cstheme="majorBidi"/>
          <w:sz w:val="24"/>
          <w:szCs w:val="24"/>
        </w:rPr>
        <w:t>ADZ</w:t>
      </w:r>
      <w:r w:rsidR="0088275C">
        <w:rPr>
          <w:rFonts w:asciiTheme="majorBidi" w:hAnsiTheme="majorBidi" w:cstheme="majorBidi"/>
          <w:sz w:val="24"/>
          <w:szCs w:val="24"/>
        </w:rPr>
        <w:t>)</w:t>
      </w:r>
      <w:r w:rsidRPr="00EF0473">
        <w:rPr>
          <w:rFonts w:asciiTheme="majorBidi" w:hAnsiTheme="majorBidi" w:cstheme="majorBidi"/>
          <w:sz w:val="24"/>
          <w:szCs w:val="24"/>
        </w:rPr>
        <w:t xml:space="preserve"> model in particular produces parameters </w:t>
      </w:r>
      <w:r w:rsidR="00BB3443" w:rsidRPr="00EF0473">
        <w:rPr>
          <w:rFonts w:asciiTheme="majorBidi" w:hAnsiTheme="majorBidi" w:cstheme="majorBidi"/>
          <w:sz w:val="24"/>
          <w:szCs w:val="24"/>
        </w:rPr>
        <w:t>that</w:t>
      </w:r>
      <w:r w:rsidRPr="00EF0473">
        <w:rPr>
          <w:rFonts w:asciiTheme="majorBidi" w:hAnsiTheme="majorBidi" w:cstheme="majorBidi"/>
          <w:sz w:val="24"/>
          <w:szCs w:val="24"/>
        </w:rPr>
        <w:t xml:space="preserve"> reflect the </w:t>
      </w:r>
      <w:r w:rsidR="00AA62AA">
        <w:rPr>
          <w:rFonts w:asciiTheme="majorBidi" w:hAnsiTheme="majorBidi" w:cstheme="majorBidi"/>
          <w:sz w:val="24"/>
          <w:szCs w:val="24"/>
        </w:rPr>
        <w:t>fluid retention</w:t>
      </w:r>
      <w:r w:rsidRPr="00EF0473">
        <w:rPr>
          <w:rFonts w:asciiTheme="majorBidi" w:hAnsiTheme="majorBidi" w:cstheme="majorBidi"/>
          <w:sz w:val="24"/>
          <w:szCs w:val="24"/>
        </w:rPr>
        <w:t xml:space="preserve"> properties </w:t>
      </w:r>
      <w:r w:rsidR="00D36DCE">
        <w:rPr>
          <w:rFonts w:asciiTheme="majorBidi" w:hAnsiTheme="majorBidi" w:cstheme="majorBidi"/>
          <w:sz w:val="24"/>
          <w:szCs w:val="24"/>
        </w:rPr>
        <w:t>of</w:t>
      </w:r>
      <w:r w:rsidR="00243446">
        <w:rPr>
          <w:rFonts w:asciiTheme="majorBidi" w:hAnsiTheme="majorBidi" w:cstheme="majorBidi"/>
          <w:sz w:val="24"/>
          <w:szCs w:val="24"/>
        </w:rPr>
        <w:t xml:space="preserve"> the flow</w:t>
      </w:r>
      <w:r w:rsidRPr="00EF0473">
        <w:rPr>
          <w:rFonts w:asciiTheme="majorBidi" w:hAnsiTheme="majorBidi" w:cstheme="majorBidi"/>
          <w:sz w:val="24"/>
          <w:szCs w:val="24"/>
        </w:rPr>
        <w:t xml:space="preserve"> due to the presence of vegetation.</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 xml:space="preserve">These parameters can be interpreted generally as the effect of aggregated ‘dead zone’ storage in the reach but, in the case of well-spaced vegetation, the storage terms are better considered as indicative of the degree of lateral and longitudinal mixing across the section and </w:t>
      </w:r>
      <w:r w:rsidRPr="00EF0473">
        <w:rPr>
          <w:rFonts w:asciiTheme="majorBidi" w:hAnsiTheme="majorBidi" w:cstheme="majorBidi"/>
          <w:sz w:val="24"/>
          <w:szCs w:val="24"/>
        </w:rPr>
        <w:lastRenderedPageBreak/>
        <w:t xml:space="preserve">throughout the reach volume rather than viewed as a single </w:t>
      </w:r>
      <w:r w:rsidR="00650728">
        <w:rPr>
          <w:rFonts w:asciiTheme="majorBidi" w:hAnsiTheme="majorBidi" w:cstheme="majorBidi"/>
          <w:sz w:val="24"/>
          <w:szCs w:val="24"/>
        </w:rPr>
        <w:t>(</w:t>
      </w:r>
      <w:r w:rsidRPr="00EF0473">
        <w:rPr>
          <w:rFonts w:asciiTheme="majorBidi" w:hAnsiTheme="majorBidi" w:cstheme="majorBidi"/>
          <w:sz w:val="24"/>
          <w:szCs w:val="24"/>
        </w:rPr>
        <w:t>or a series</w:t>
      </w:r>
      <w:r w:rsidR="00650728">
        <w:rPr>
          <w:rFonts w:asciiTheme="majorBidi" w:hAnsiTheme="majorBidi" w:cstheme="majorBidi"/>
          <w:sz w:val="24"/>
          <w:szCs w:val="24"/>
        </w:rPr>
        <w:t>)</w:t>
      </w:r>
      <w:r w:rsidRPr="00EF0473">
        <w:rPr>
          <w:rFonts w:asciiTheme="majorBidi" w:hAnsiTheme="majorBidi" w:cstheme="majorBidi"/>
          <w:sz w:val="24"/>
          <w:szCs w:val="24"/>
        </w:rPr>
        <w:t xml:space="preserve"> of discrete </w:t>
      </w:r>
      <w:r w:rsidR="00AA62AA">
        <w:rPr>
          <w:rFonts w:asciiTheme="majorBidi" w:hAnsiTheme="majorBidi" w:cstheme="majorBidi"/>
          <w:sz w:val="24"/>
          <w:szCs w:val="24"/>
        </w:rPr>
        <w:t>fluid retention</w:t>
      </w:r>
      <w:r w:rsidRPr="00EF0473">
        <w:rPr>
          <w:rFonts w:asciiTheme="majorBidi" w:hAnsiTheme="majorBidi" w:cstheme="majorBidi"/>
          <w:sz w:val="24"/>
          <w:szCs w:val="24"/>
        </w:rPr>
        <w:t xml:space="preserve"> zones.</w:t>
      </w:r>
      <w:r w:rsidR="00823336" w:rsidRPr="00EF0473">
        <w:rPr>
          <w:rFonts w:asciiTheme="majorBidi" w:hAnsiTheme="majorBidi" w:cstheme="majorBidi"/>
          <w:sz w:val="24"/>
          <w:szCs w:val="24"/>
        </w:rPr>
        <w:t xml:space="preserve"> </w:t>
      </w:r>
    </w:p>
    <w:p w14:paraId="231868B1" w14:textId="61601101" w:rsidR="00293952" w:rsidRPr="00EF0473" w:rsidRDefault="00650728" w:rsidP="00293952">
      <w:pPr>
        <w:jc w:val="both"/>
        <w:rPr>
          <w:ins w:id="138" w:author="reviewer" w:date="2020-03-27T14:08:00Z"/>
          <w:rFonts w:asciiTheme="majorBidi" w:hAnsiTheme="majorBidi" w:cstheme="majorBidi"/>
          <w:sz w:val="24"/>
          <w:szCs w:val="24"/>
        </w:rPr>
      </w:pPr>
      <w:r>
        <w:rPr>
          <w:rFonts w:asciiTheme="majorBidi" w:hAnsiTheme="majorBidi" w:cstheme="majorBidi"/>
          <w:sz w:val="24"/>
          <w:szCs w:val="24"/>
        </w:rPr>
        <w:t xml:space="preserve">For the forested floodplain analogue </w:t>
      </w:r>
      <w:r w:rsidR="00AB0606">
        <w:rPr>
          <w:rFonts w:asciiTheme="majorBidi" w:hAnsiTheme="majorBidi" w:cstheme="majorBidi"/>
          <w:sz w:val="24"/>
          <w:szCs w:val="24"/>
        </w:rPr>
        <w:t xml:space="preserve">that was the focus of this study, </w:t>
      </w:r>
      <w:r w:rsidR="001E7F55">
        <w:rPr>
          <w:rFonts w:asciiTheme="majorBidi" w:hAnsiTheme="majorBidi" w:cstheme="majorBidi"/>
          <w:sz w:val="24"/>
          <w:szCs w:val="24"/>
        </w:rPr>
        <w:t>and for very shallow flows, t</w:t>
      </w:r>
      <w:r w:rsidR="001E7F55" w:rsidRPr="00C52D90">
        <w:rPr>
          <w:rFonts w:asciiTheme="majorBidi" w:hAnsiTheme="majorBidi" w:cstheme="majorBidi"/>
          <w:sz w:val="24"/>
          <w:szCs w:val="24"/>
        </w:rPr>
        <w:t>he primary response of flow to vegetation removal was a small increase in bulk velocity, with depth and wetted width decreasing only slightly</w:t>
      </w:r>
      <w:r w:rsidR="001E7F55">
        <w:rPr>
          <w:rFonts w:asciiTheme="majorBidi" w:hAnsiTheme="majorBidi" w:cstheme="majorBidi"/>
          <w:sz w:val="24"/>
          <w:szCs w:val="24"/>
        </w:rPr>
        <w:t xml:space="preserve">.  Nonetheless, </w:t>
      </w:r>
      <w:r w:rsidR="000B7B03">
        <w:rPr>
          <w:rFonts w:asciiTheme="majorBidi" w:hAnsiTheme="majorBidi" w:cstheme="majorBidi"/>
          <w:sz w:val="24"/>
          <w:szCs w:val="24"/>
        </w:rPr>
        <w:t xml:space="preserve">it is shown </w:t>
      </w:r>
      <w:r w:rsidR="00AB0606">
        <w:rPr>
          <w:rFonts w:asciiTheme="majorBidi" w:hAnsiTheme="majorBidi" w:cstheme="majorBidi"/>
          <w:sz w:val="24"/>
          <w:szCs w:val="24"/>
        </w:rPr>
        <w:t>that t</w:t>
      </w:r>
      <w:r w:rsidR="00270819" w:rsidRPr="00EF0473">
        <w:rPr>
          <w:rFonts w:asciiTheme="majorBidi" w:hAnsiTheme="majorBidi" w:cstheme="majorBidi"/>
          <w:sz w:val="24"/>
          <w:szCs w:val="24"/>
        </w:rPr>
        <w:t>he effect of vegetation on the Darcy-Weisbach flow resistance factor decreases as a function of the Reynolds number.</w:t>
      </w:r>
      <w:r w:rsidR="001E7F55">
        <w:rPr>
          <w:rFonts w:asciiTheme="majorBidi" w:hAnsiTheme="majorBidi" w:cstheme="majorBidi"/>
          <w:sz w:val="24"/>
          <w:szCs w:val="24"/>
        </w:rPr>
        <w:t xml:space="preserve"> </w:t>
      </w:r>
      <w:r w:rsidR="00270819" w:rsidRPr="00EF0473">
        <w:rPr>
          <w:rFonts w:asciiTheme="majorBidi" w:hAnsiTheme="majorBidi" w:cstheme="majorBidi"/>
          <w:sz w:val="24"/>
          <w:szCs w:val="24"/>
        </w:rPr>
        <w:t xml:space="preserve"> Each vegetative cover displays a distinct individual trend but these tend to </w:t>
      </w:r>
      <w:r w:rsidR="004D1DB3">
        <w:rPr>
          <w:rFonts w:asciiTheme="majorBidi" w:hAnsiTheme="majorBidi" w:cstheme="majorBidi"/>
          <w:sz w:val="24"/>
          <w:szCs w:val="24"/>
        </w:rPr>
        <w:t>approach</w:t>
      </w:r>
      <w:r w:rsidR="00270819" w:rsidRPr="00EF0473">
        <w:rPr>
          <w:rFonts w:asciiTheme="majorBidi" w:hAnsiTheme="majorBidi" w:cstheme="majorBidi"/>
          <w:sz w:val="24"/>
          <w:szCs w:val="24"/>
        </w:rPr>
        <w:t xml:space="preserve"> a minimum value for high discharges.</w:t>
      </w:r>
      <w:r w:rsidR="00AC3607">
        <w:rPr>
          <w:rFonts w:asciiTheme="majorBidi" w:hAnsiTheme="majorBidi" w:cstheme="majorBidi"/>
          <w:sz w:val="24"/>
          <w:szCs w:val="24"/>
        </w:rPr>
        <w:t xml:space="preserve">  </w:t>
      </w:r>
      <w:ins w:id="139" w:author="reviewer" w:date="2020-03-27T14:08:00Z">
        <w:r w:rsidR="00293952">
          <w:rPr>
            <w:rFonts w:asciiTheme="majorBidi" w:hAnsiTheme="majorBidi" w:cstheme="majorBidi"/>
            <w:sz w:val="24"/>
            <w:szCs w:val="24"/>
          </w:rPr>
          <w:t>The key point here is that s</w:t>
        </w:r>
        <w:r w:rsidR="00293952" w:rsidRPr="0051714D">
          <w:rPr>
            <w:rFonts w:asciiTheme="majorBidi" w:hAnsiTheme="majorBidi" w:cstheme="majorBidi"/>
            <w:sz w:val="24"/>
            <w:szCs w:val="24"/>
          </w:rPr>
          <w:t xml:space="preserve">parse vegetation has a significant effect on forested floodplain </w:t>
        </w:r>
        <w:r w:rsidR="00293952">
          <w:rPr>
            <w:rFonts w:asciiTheme="majorBidi" w:hAnsiTheme="majorBidi" w:cstheme="majorBidi"/>
            <w:sz w:val="24"/>
            <w:szCs w:val="24"/>
          </w:rPr>
          <w:t>fluid retention</w:t>
        </w:r>
        <w:r w:rsidR="00293952" w:rsidRPr="0051714D">
          <w:rPr>
            <w:rFonts w:asciiTheme="majorBidi" w:hAnsiTheme="majorBidi" w:cstheme="majorBidi"/>
            <w:sz w:val="24"/>
            <w:szCs w:val="24"/>
          </w:rPr>
          <w:t xml:space="preserve"> at low flows, but at the high flows become negligible.</w:t>
        </w:r>
      </w:ins>
    </w:p>
    <w:p w14:paraId="6A50D9DC" w14:textId="37AC3C5A" w:rsidR="00293952" w:rsidRPr="0051714D" w:rsidRDefault="00270819" w:rsidP="00293952">
      <w:pPr>
        <w:jc w:val="both"/>
        <w:rPr>
          <w:ins w:id="140" w:author="reviewer" w:date="2020-03-27T14:11:00Z"/>
          <w:rFonts w:asciiTheme="majorBidi" w:hAnsiTheme="majorBidi" w:cstheme="majorBidi"/>
          <w:sz w:val="24"/>
          <w:szCs w:val="24"/>
        </w:rPr>
      </w:pPr>
      <w:r w:rsidRPr="00EF0473">
        <w:rPr>
          <w:rFonts w:asciiTheme="majorBidi" w:hAnsiTheme="majorBidi" w:cstheme="majorBidi"/>
          <w:sz w:val="24"/>
          <w:szCs w:val="24"/>
        </w:rPr>
        <w:t xml:space="preserve">In the same vein the common engineering roughness factor, Manning’s </w:t>
      </w:r>
      <w:r w:rsidRPr="00EF0473">
        <w:rPr>
          <w:rFonts w:asciiTheme="majorBidi" w:hAnsiTheme="majorBidi" w:cstheme="majorBidi"/>
          <w:i/>
          <w:iCs/>
          <w:sz w:val="24"/>
          <w:szCs w:val="24"/>
        </w:rPr>
        <w:t>n</w:t>
      </w:r>
      <w:r w:rsidRPr="00EF0473">
        <w:rPr>
          <w:rFonts w:asciiTheme="majorBidi" w:hAnsiTheme="majorBidi" w:cstheme="majorBidi"/>
          <w:sz w:val="24"/>
          <w:szCs w:val="24"/>
        </w:rPr>
        <w:t>, also approaches a minimum value for fully-turbulent flow as discharge increases in accord with recommendation in the engineering literature but assumes substantially high values for transitional turbulence conditions.</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The increasing dominance of section-wide and reach-length mixing in a channel at higher discharges means that different vegetative covers can exhibit the same mixing parameter values as a bare-earth channel depending on the reference discharge value selected.</w:t>
      </w:r>
      <w:r w:rsidR="00823336" w:rsidRPr="00EF0473">
        <w:rPr>
          <w:rFonts w:asciiTheme="majorBidi" w:hAnsiTheme="majorBidi" w:cstheme="majorBidi"/>
          <w:sz w:val="24"/>
          <w:szCs w:val="24"/>
        </w:rPr>
        <w:t xml:space="preserve"> </w:t>
      </w:r>
      <w:ins w:id="141" w:author="reviewer" w:date="2020-03-27T14:10:00Z">
        <w:r w:rsidR="00293952">
          <w:rPr>
            <w:rFonts w:asciiTheme="majorBidi" w:hAnsiTheme="majorBidi" w:cstheme="majorBidi"/>
            <w:sz w:val="24"/>
            <w:szCs w:val="24"/>
          </w:rPr>
          <w:t xml:space="preserve"> The </w:t>
        </w:r>
      </w:ins>
      <w:ins w:id="142" w:author="reviewer" w:date="2020-03-27T14:12:00Z">
        <w:r w:rsidR="00293952">
          <w:rPr>
            <w:rFonts w:asciiTheme="majorBidi" w:hAnsiTheme="majorBidi" w:cstheme="majorBidi"/>
            <w:sz w:val="24"/>
            <w:szCs w:val="24"/>
          </w:rPr>
          <w:t>k</w:t>
        </w:r>
      </w:ins>
      <w:ins w:id="143" w:author="reviewer" w:date="2020-03-27T14:10:00Z">
        <w:r w:rsidR="00293952">
          <w:rPr>
            <w:rFonts w:asciiTheme="majorBidi" w:hAnsiTheme="majorBidi" w:cstheme="majorBidi"/>
            <w:sz w:val="24"/>
            <w:szCs w:val="24"/>
          </w:rPr>
          <w:t>ey point here is that as</w:t>
        </w:r>
        <w:r w:rsidR="00293952" w:rsidRPr="00EF0473">
          <w:rPr>
            <w:rFonts w:asciiTheme="majorBidi" w:hAnsiTheme="majorBidi" w:cstheme="majorBidi"/>
            <w:sz w:val="24"/>
            <w:szCs w:val="24"/>
          </w:rPr>
          <w:t xml:space="preserve"> discharge increases on forested floodplains, fluid retention declines to</w:t>
        </w:r>
        <w:r w:rsidR="00293952">
          <w:rPr>
            <w:rFonts w:asciiTheme="majorBidi" w:hAnsiTheme="majorBidi" w:cstheme="majorBidi"/>
            <w:sz w:val="24"/>
            <w:szCs w:val="24"/>
          </w:rPr>
          <w:t>wards</w:t>
        </w:r>
        <w:r w:rsidR="00293952" w:rsidRPr="00EF0473">
          <w:rPr>
            <w:rFonts w:asciiTheme="majorBidi" w:hAnsiTheme="majorBidi" w:cstheme="majorBidi"/>
            <w:sz w:val="24"/>
            <w:szCs w:val="24"/>
          </w:rPr>
          <w:t xml:space="preserve"> the same value regardless of vegetation composition.</w:t>
        </w:r>
        <w:r w:rsidR="00293952">
          <w:rPr>
            <w:rFonts w:asciiTheme="majorBidi" w:hAnsiTheme="majorBidi" w:cstheme="majorBidi"/>
            <w:sz w:val="24"/>
            <w:szCs w:val="24"/>
          </w:rPr>
          <w:t xml:space="preserve">  </w:t>
        </w:r>
      </w:ins>
      <w:r w:rsidRPr="00EF0473">
        <w:rPr>
          <w:rFonts w:asciiTheme="majorBidi" w:hAnsiTheme="majorBidi" w:cstheme="majorBidi"/>
          <w:sz w:val="24"/>
          <w:szCs w:val="24"/>
        </w:rPr>
        <w:t xml:space="preserve">This latter effect is demonstrable using values of </w:t>
      </w:r>
      <w:r w:rsidR="006D1029">
        <w:rPr>
          <w:rFonts w:asciiTheme="majorBidi" w:hAnsiTheme="majorBidi" w:cstheme="majorBidi"/>
          <w:sz w:val="24"/>
          <w:szCs w:val="24"/>
        </w:rPr>
        <w:t>the turbulent mixing contribution and the mechanical mixing contribution to transverse dispersion</w:t>
      </w:r>
      <w:r w:rsidRPr="00EF0473">
        <w:rPr>
          <w:rFonts w:asciiTheme="majorBidi" w:hAnsiTheme="majorBidi" w:cstheme="majorBidi"/>
          <w:sz w:val="24"/>
          <w:szCs w:val="24"/>
        </w:rPr>
        <w:t xml:space="preserve">, </w:t>
      </w:r>
      <w:r w:rsidR="005A6754">
        <w:rPr>
          <w:rFonts w:asciiTheme="majorBidi" w:hAnsiTheme="majorBidi" w:cstheme="majorBidi"/>
          <w:sz w:val="24"/>
          <w:szCs w:val="24"/>
        </w:rPr>
        <w:t xml:space="preserve">revealing </w:t>
      </w:r>
      <w:r w:rsidR="006D1029">
        <w:rPr>
          <w:rFonts w:asciiTheme="majorBidi" w:hAnsiTheme="majorBidi" w:cstheme="majorBidi"/>
          <w:sz w:val="24"/>
          <w:szCs w:val="24"/>
        </w:rPr>
        <w:t xml:space="preserve">an </w:t>
      </w:r>
      <w:r w:rsidRPr="00EF0473">
        <w:rPr>
          <w:rFonts w:asciiTheme="majorBidi" w:hAnsiTheme="majorBidi" w:cstheme="majorBidi"/>
          <w:sz w:val="24"/>
          <w:szCs w:val="24"/>
        </w:rPr>
        <w:t xml:space="preserve">increased </w:t>
      </w:r>
      <w:r w:rsidR="006D1029">
        <w:rPr>
          <w:rFonts w:asciiTheme="majorBidi" w:hAnsiTheme="majorBidi" w:cstheme="majorBidi"/>
          <w:sz w:val="24"/>
          <w:szCs w:val="24"/>
        </w:rPr>
        <w:t xml:space="preserve">contribution of mechanical mixing in higher density vegetated flows that reduces as </w:t>
      </w:r>
      <w:r w:rsidRPr="00EF0473">
        <w:rPr>
          <w:rFonts w:asciiTheme="majorBidi" w:hAnsiTheme="majorBidi" w:cstheme="majorBidi"/>
          <w:sz w:val="24"/>
          <w:szCs w:val="24"/>
        </w:rPr>
        <w:t>vegetation is removed</w:t>
      </w:r>
      <w:r w:rsidR="005A6754">
        <w:rPr>
          <w:rFonts w:asciiTheme="majorBidi" w:hAnsiTheme="majorBidi" w:cstheme="majorBidi"/>
          <w:sz w:val="24"/>
          <w:szCs w:val="24"/>
        </w:rPr>
        <w:t>.</w:t>
      </w:r>
      <w:ins w:id="144" w:author="reviewer" w:date="2020-03-27T14:11:00Z">
        <w:r w:rsidR="00293952">
          <w:rPr>
            <w:rFonts w:asciiTheme="majorBidi" w:hAnsiTheme="majorBidi" w:cstheme="majorBidi"/>
            <w:sz w:val="24"/>
            <w:szCs w:val="24"/>
          </w:rPr>
          <w:t xml:space="preserve">  The key point here is that as vegetation density increases, lateral mixing becomes increasingly more dominant </w:t>
        </w:r>
        <w:r w:rsidR="00293952" w:rsidRPr="005B5FD1">
          <w:rPr>
            <w:rFonts w:asciiTheme="majorBidi" w:hAnsiTheme="majorBidi" w:cstheme="majorBidi"/>
            <w:sz w:val="24"/>
            <w:szCs w:val="24"/>
          </w:rPr>
          <w:t>(relative to longitudinal)</w:t>
        </w:r>
        <w:r w:rsidR="00293952">
          <w:rPr>
            <w:rFonts w:asciiTheme="majorBidi" w:hAnsiTheme="majorBidi" w:cstheme="majorBidi"/>
            <w:sz w:val="24"/>
            <w:szCs w:val="24"/>
          </w:rPr>
          <w:t xml:space="preserve"> than for less dense cases.</w:t>
        </w:r>
      </w:ins>
    </w:p>
    <w:p w14:paraId="04A3A325" w14:textId="28C540AC" w:rsidR="00270819" w:rsidRDefault="00270819" w:rsidP="00293952">
      <w:pPr>
        <w:jc w:val="both"/>
        <w:rPr>
          <w:ins w:id="145" w:author="reviewer" w:date="2020-03-27T14:08:00Z"/>
          <w:rFonts w:asciiTheme="majorBidi" w:hAnsiTheme="majorBidi" w:cstheme="majorBidi"/>
          <w:sz w:val="24"/>
          <w:szCs w:val="24"/>
        </w:rPr>
      </w:pPr>
      <w:r w:rsidRPr="00EF0473">
        <w:rPr>
          <w:rFonts w:asciiTheme="majorBidi" w:hAnsiTheme="majorBidi" w:cstheme="majorBidi"/>
          <w:sz w:val="24"/>
          <w:szCs w:val="24"/>
        </w:rPr>
        <w:t>Taken together these</w:t>
      </w:r>
      <w:r w:rsidR="005A6754">
        <w:rPr>
          <w:rFonts w:asciiTheme="majorBidi" w:hAnsiTheme="majorBidi" w:cstheme="majorBidi"/>
          <w:sz w:val="24"/>
          <w:szCs w:val="24"/>
        </w:rPr>
        <w:t xml:space="preserve"> results</w:t>
      </w:r>
      <w:r w:rsidRPr="00EF0473">
        <w:rPr>
          <w:rFonts w:asciiTheme="majorBidi" w:hAnsiTheme="majorBidi" w:cstheme="majorBidi"/>
          <w:sz w:val="24"/>
          <w:szCs w:val="24"/>
        </w:rPr>
        <w:t xml:space="preserve"> </w:t>
      </w:r>
      <w:r w:rsidR="00650728">
        <w:rPr>
          <w:rFonts w:asciiTheme="majorBidi" w:hAnsiTheme="majorBidi" w:cstheme="majorBidi"/>
          <w:sz w:val="24"/>
          <w:szCs w:val="24"/>
        </w:rPr>
        <w:t>indicate that</w:t>
      </w:r>
      <w:r w:rsidRPr="00EF0473">
        <w:rPr>
          <w:rFonts w:asciiTheme="majorBidi" w:hAnsiTheme="majorBidi" w:cstheme="majorBidi"/>
          <w:sz w:val="24"/>
          <w:szCs w:val="24"/>
        </w:rPr>
        <w:t xml:space="preserve"> when managing vegetation type and density in relation to selecting flow resistance parameter values, </w:t>
      </w:r>
      <w:r w:rsidR="005A6754">
        <w:rPr>
          <w:rFonts w:asciiTheme="majorBidi" w:hAnsiTheme="majorBidi" w:cstheme="majorBidi"/>
          <w:sz w:val="24"/>
          <w:szCs w:val="24"/>
        </w:rPr>
        <w:t xml:space="preserve">careful </w:t>
      </w:r>
      <w:r w:rsidRPr="00EF0473">
        <w:rPr>
          <w:rFonts w:asciiTheme="majorBidi" w:hAnsiTheme="majorBidi" w:cstheme="majorBidi"/>
          <w:sz w:val="24"/>
          <w:szCs w:val="24"/>
        </w:rPr>
        <w:t>consideration must be given to the flow Reynolds numbers anticipated</w:t>
      </w:r>
      <w:r w:rsidR="00996D0D" w:rsidRPr="00EF0473">
        <w:rPr>
          <w:rFonts w:asciiTheme="majorBidi" w:hAnsiTheme="majorBidi" w:cstheme="majorBidi"/>
          <w:sz w:val="24"/>
          <w:szCs w:val="24"/>
        </w:rPr>
        <w:t xml:space="preserve"> and the density of the tree cover</w:t>
      </w:r>
      <w:r w:rsidRPr="00EF0473">
        <w:rPr>
          <w:rFonts w:asciiTheme="majorBidi" w:hAnsiTheme="majorBidi" w:cstheme="majorBidi"/>
          <w:sz w:val="24"/>
          <w:szCs w:val="24"/>
        </w:rPr>
        <w:t xml:space="preserve">, otherwise no effective changes in bulk flow behaviour will necessarily be achieved. </w:t>
      </w:r>
    </w:p>
    <w:p w14:paraId="409DE35D" w14:textId="77777777" w:rsidR="00293952" w:rsidRDefault="00293952" w:rsidP="00AC3607">
      <w:pPr>
        <w:jc w:val="both"/>
        <w:rPr>
          <w:rFonts w:asciiTheme="majorBidi" w:hAnsiTheme="majorBidi" w:cstheme="majorBidi"/>
          <w:sz w:val="24"/>
          <w:szCs w:val="24"/>
        </w:rPr>
      </w:pPr>
    </w:p>
    <w:p w14:paraId="650A2CA9" w14:textId="7B4EF8E4" w:rsidR="00123C1B" w:rsidRPr="00123C1B" w:rsidRDefault="00123C1B" w:rsidP="004D1DB3">
      <w:pPr>
        <w:jc w:val="both"/>
        <w:rPr>
          <w:rFonts w:asciiTheme="majorBidi" w:hAnsiTheme="majorBidi" w:cstheme="majorBidi"/>
          <w:b/>
          <w:bCs/>
          <w:sz w:val="24"/>
          <w:szCs w:val="24"/>
        </w:rPr>
      </w:pPr>
      <w:r w:rsidRPr="00123C1B">
        <w:rPr>
          <w:rFonts w:asciiTheme="majorBidi" w:hAnsiTheme="majorBidi" w:cstheme="majorBidi"/>
          <w:b/>
          <w:bCs/>
          <w:sz w:val="24"/>
          <w:szCs w:val="24"/>
        </w:rPr>
        <w:t>Supporting Information</w:t>
      </w:r>
    </w:p>
    <w:p w14:paraId="1FAF3266" w14:textId="32000C11" w:rsidR="00123C1B" w:rsidRPr="00EF0473" w:rsidRDefault="0073125F" w:rsidP="008E1E64">
      <w:pPr>
        <w:jc w:val="both"/>
        <w:rPr>
          <w:rFonts w:asciiTheme="majorBidi" w:hAnsiTheme="majorBidi" w:cstheme="majorBidi"/>
          <w:sz w:val="24"/>
          <w:szCs w:val="24"/>
        </w:rPr>
      </w:pPr>
      <w:r>
        <w:rPr>
          <w:rFonts w:asciiTheme="majorBidi" w:hAnsiTheme="majorBidi" w:cstheme="majorBidi"/>
          <w:sz w:val="24"/>
          <w:szCs w:val="24"/>
        </w:rPr>
        <w:t xml:space="preserve">Additional information is available in a Supplementary file and within a data repository: </w:t>
      </w:r>
      <w:hyperlink r:id="rId20" w:anchor=".XamHjFVKiUk" w:history="1">
        <w:r w:rsidRPr="00704DE3">
          <w:rPr>
            <w:rStyle w:val="Hyperlink"/>
            <w:rFonts w:asciiTheme="majorBidi" w:hAnsiTheme="majorBidi" w:cstheme="majorBidi"/>
            <w:color w:val="auto"/>
            <w:sz w:val="24"/>
            <w:szCs w:val="24"/>
          </w:rPr>
          <w:t>https://zenodo.org/record/3501989#.XamHjFVKiUk</w:t>
        </w:r>
      </w:hyperlink>
    </w:p>
    <w:p w14:paraId="14B6709A" w14:textId="3A625168" w:rsidR="00270819" w:rsidRPr="00EF0473" w:rsidRDefault="00270819" w:rsidP="00270819">
      <w:pPr>
        <w:jc w:val="both"/>
        <w:rPr>
          <w:rFonts w:asciiTheme="majorBidi" w:hAnsiTheme="majorBidi" w:cstheme="majorBidi"/>
          <w:b/>
          <w:bCs/>
          <w:sz w:val="24"/>
          <w:szCs w:val="24"/>
        </w:rPr>
      </w:pPr>
      <w:r w:rsidRPr="00EF0473">
        <w:rPr>
          <w:rFonts w:asciiTheme="majorBidi" w:hAnsiTheme="majorBidi" w:cstheme="majorBidi"/>
          <w:b/>
          <w:bCs/>
          <w:sz w:val="24"/>
          <w:szCs w:val="24"/>
        </w:rPr>
        <w:t>Acknowledgements</w:t>
      </w:r>
    </w:p>
    <w:p w14:paraId="49F34326" w14:textId="68B591AA" w:rsidR="001615E0" w:rsidRDefault="005B2519" w:rsidP="0073125F">
      <w:pPr>
        <w:rPr>
          <w:rFonts w:asciiTheme="majorBidi" w:hAnsiTheme="majorBidi" w:cstheme="majorBidi"/>
          <w:sz w:val="24"/>
          <w:szCs w:val="24"/>
        </w:rPr>
      </w:pPr>
      <w:r>
        <w:rPr>
          <w:rFonts w:asciiTheme="majorBidi" w:hAnsiTheme="majorBidi" w:cstheme="majorBidi"/>
          <w:sz w:val="24"/>
          <w:szCs w:val="24"/>
        </w:rPr>
        <w:t>We acknowledge use of the University of Southampton Chilworth Hydraulic Facility.</w:t>
      </w:r>
      <w:r w:rsidR="00270819" w:rsidRPr="00EF0473">
        <w:rPr>
          <w:rFonts w:asciiTheme="majorBidi" w:hAnsiTheme="majorBidi" w:cstheme="majorBidi"/>
          <w:sz w:val="24"/>
          <w:szCs w:val="24"/>
        </w:rPr>
        <w:t xml:space="preserve"> Karl Scammell and James White provided technical support at the flume and Peter Morgan calibrated the fluorometer and assisted in processing the samples.</w:t>
      </w:r>
      <w:r w:rsidR="003C5E53">
        <w:rPr>
          <w:rFonts w:asciiTheme="majorBidi" w:hAnsiTheme="majorBidi" w:cstheme="majorBidi"/>
          <w:sz w:val="24"/>
          <w:szCs w:val="24"/>
        </w:rPr>
        <w:t xml:space="preserve"> </w:t>
      </w:r>
      <w:r w:rsidR="001A131E" w:rsidRPr="00EF0473">
        <w:rPr>
          <w:rFonts w:asciiTheme="majorBidi" w:hAnsiTheme="majorBidi" w:cstheme="majorBidi"/>
          <w:sz w:val="24"/>
          <w:szCs w:val="24"/>
        </w:rPr>
        <w:t>The comprehensive and insightful comments of the Associate Editor</w:t>
      </w:r>
      <w:r w:rsidR="005837CE">
        <w:rPr>
          <w:rFonts w:asciiTheme="majorBidi" w:hAnsiTheme="majorBidi" w:cstheme="majorBidi"/>
          <w:sz w:val="24"/>
          <w:szCs w:val="24"/>
        </w:rPr>
        <w:t>, Ian Rutherfurd</w:t>
      </w:r>
      <w:r w:rsidR="001A131E" w:rsidRPr="00EF0473">
        <w:rPr>
          <w:rFonts w:asciiTheme="majorBidi" w:hAnsiTheme="majorBidi" w:cstheme="majorBidi"/>
          <w:sz w:val="24"/>
          <w:szCs w:val="24"/>
        </w:rPr>
        <w:t xml:space="preserve"> and </w:t>
      </w:r>
      <w:r w:rsidR="005837CE">
        <w:rPr>
          <w:rFonts w:asciiTheme="majorBidi" w:hAnsiTheme="majorBidi" w:cstheme="majorBidi"/>
          <w:sz w:val="24"/>
          <w:szCs w:val="24"/>
        </w:rPr>
        <w:t xml:space="preserve">three </w:t>
      </w:r>
      <w:r w:rsidR="001A131E" w:rsidRPr="00EF0473">
        <w:rPr>
          <w:rFonts w:asciiTheme="majorBidi" w:hAnsiTheme="majorBidi" w:cstheme="majorBidi"/>
          <w:sz w:val="24"/>
          <w:szCs w:val="24"/>
        </w:rPr>
        <w:t>anonymous referees on the initial submission</w:t>
      </w:r>
      <w:r w:rsidR="005837CE">
        <w:rPr>
          <w:rFonts w:asciiTheme="majorBidi" w:hAnsiTheme="majorBidi" w:cstheme="majorBidi"/>
          <w:sz w:val="24"/>
          <w:szCs w:val="24"/>
        </w:rPr>
        <w:t>s</w:t>
      </w:r>
      <w:r w:rsidR="001A131E" w:rsidRPr="00EF0473">
        <w:rPr>
          <w:rFonts w:asciiTheme="majorBidi" w:hAnsiTheme="majorBidi" w:cstheme="majorBidi"/>
          <w:sz w:val="24"/>
          <w:szCs w:val="24"/>
        </w:rPr>
        <w:t xml:space="preserve"> were invaluable in preparing the final </w:t>
      </w:r>
      <w:r>
        <w:rPr>
          <w:rFonts w:asciiTheme="majorBidi" w:hAnsiTheme="majorBidi" w:cstheme="majorBidi"/>
          <w:sz w:val="24"/>
          <w:szCs w:val="24"/>
        </w:rPr>
        <w:t>version of this manuscript</w:t>
      </w:r>
      <w:r w:rsidR="001A131E" w:rsidRPr="00EF0473">
        <w:rPr>
          <w:rFonts w:asciiTheme="majorBidi" w:hAnsiTheme="majorBidi" w:cstheme="majorBidi"/>
          <w:sz w:val="24"/>
          <w:szCs w:val="24"/>
        </w:rPr>
        <w:t>.</w:t>
      </w:r>
      <w:r w:rsidR="00704DE3">
        <w:rPr>
          <w:rFonts w:asciiTheme="majorBidi" w:hAnsiTheme="majorBidi" w:cstheme="majorBidi"/>
          <w:sz w:val="24"/>
          <w:szCs w:val="24"/>
        </w:rPr>
        <w:t xml:space="preserve"> </w:t>
      </w:r>
    </w:p>
    <w:p w14:paraId="3A61F877" w14:textId="634C6DC0" w:rsidR="008826F2" w:rsidRDefault="008826F2" w:rsidP="002F5ABD">
      <w:pPr>
        <w:jc w:val="both"/>
        <w:rPr>
          <w:rFonts w:asciiTheme="majorBidi" w:hAnsiTheme="majorBidi" w:cstheme="majorBidi"/>
          <w:b/>
          <w:bCs/>
          <w:sz w:val="24"/>
          <w:szCs w:val="24"/>
        </w:rPr>
      </w:pPr>
      <w:r>
        <w:rPr>
          <w:rFonts w:asciiTheme="majorBidi" w:hAnsiTheme="majorBidi" w:cstheme="majorBidi"/>
          <w:b/>
          <w:bCs/>
          <w:sz w:val="24"/>
          <w:szCs w:val="24"/>
        </w:rPr>
        <w:t>List of Notation</w:t>
      </w:r>
    </w:p>
    <w:p w14:paraId="6E2B0CEC" w14:textId="77777777" w:rsidR="008826F2" w:rsidRPr="00DE2EAF" w:rsidRDefault="008826F2" w:rsidP="008826F2">
      <w:pPr>
        <w:rPr>
          <w:rFonts w:asciiTheme="majorBidi" w:hAnsiTheme="majorBidi" w:cstheme="majorBidi"/>
          <w:sz w:val="24"/>
          <w:szCs w:val="24"/>
        </w:rPr>
      </w:pPr>
      <w:r w:rsidRPr="002332CB">
        <w:rPr>
          <w:rFonts w:asciiTheme="majorBidi" w:hAnsiTheme="majorBidi" w:cstheme="majorBidi"/>
          <w:i/>
          <w:iCs/>
          <w:sz w:val="24"/>
          <w:szCs w:val="24"/>
        </w:rPr>
        <w:lastRenderedPageBreak/>
        <w:t>A</w:t>
      </w:r>
      <w:r w:rsidRPr="00DE2EAF">
        <w:rPr>
          <w:rFonts w:asciiTheme="majorBidi" w:hAnsiTheme="majorBidi" w:cstheme="majorBidi"/>
          <w:sz w:val="24"/>
          <w:szCs w:val="24"/>
        </w:rPr>
        <w:tab/>
      </w:r>
      <w:r w:rsidRPr="00DE2EAF">
        <w:rPr>
          <w:rFonts w:asciiTheme="majorBidi" w:hAnsiTheme="majorBidi" w:cstheme="majorBidi"/>
          <w:sz w:val="24"/>
          <w:szCs w:val="24"/>
        </w:rPr>
        <w:tab/>
        <w:t>Effective cross-sectional area</w:t>
      </w:r>
    </w:p>
    <w:p w14:paraId="049BA8B5" w14:textId="77777777" w:rsidR="008826F2" w:rsidRPr="00DE2EAF" w:rsidRDefault="008826F2" w:rsidP="008826F2">
      <w:pPr>
        <w:rPr>
          <w:rFonts w:asciiTheme="majorBidi" w:hAnsiTheme="majorBidi" w:cstheme="majorBidi"/>
          <w:sz w:val="24"/>
          <w:szCs w:val="24"/>
        </w:rPr>
      </w:pPr>
      <w:r w:rsidRPr="002332CB">
        <w:rPr>
          <w:rFonts w:asciiTheme="majorBidi" w:hAnsiTheme="majorBidi" w:cstheme="majorBidi"/>
          <w:i/>
          <w:iCs/>
          <w:sz w:val="24"/>
          <w:szCs w:val="24"/>
        </w:rPr>
        <w:t>A</w:t>
      </w:r>
      <w:r w:rsidRPr="002332CB">
        <w:rPr>
          <w:rFonts w:asciiTheme="majorBidi" w:hAnsiTheme="majorBidi" w:cstheme="majorBidi"/>
          <w:i/>
          <w:iCs/>
          <w:sz w:val="24"/>
          <w:szCs w:val="24"/>
          <w:vertAlign w:val="subscript"/>
        </w:rPr>
        <w:t>c</w:t>
      </w:r>
      <w:r w:rsidRPr="00DE2EAF">
        <w:rPr>
          <w:rFonts w:asciiTheme="majorBidi" w:hAnsiTheme="majorBidi" w:cstheme="majorBidi"/>
          <w:sz w:val="24"/>
          <w:szCs w:val="24"/>
        </w:rPr>
        <w:tab/>
      </w:r>
      <w:r w:rsidRPr="00DE2EAF">
        <w:rPr>
          <w:rFonts w:asciiTheme="majorBidi" w:hAnsiTheme="majorBidi" w:cstheme="majorBidi"/>
          <w:sz w:val="24"/>
          <w:szCs w:val="24"/>
        </w:rPr>
        <w:tab/>
        <w:t>Area under the time-concentration curve</w:t>
      </w:r>
    </w:p>
    <w:p w14:paraId="62A3DBAD" w14:textId="77777777" w:rsidR="008826F2" w:rsidRPr="00DE2EAF" w:rsidRDefault="008826F2" w:rsidP="008826F2">
      <w:pPr>
        <w:rPr>
          <w:rFonts w:asciiTheme="majorBidi" w:hAnsiTheme="majorBidi" w:cstheme="majorBidi"/>
          <w:sz w:val="24"/>
          <w:szCs w:val="24"/>
        </w:rPr>
      </w:pPr>
      <w:r w:rsidRPr="002332CB">
        <w:rPr>
          <w:rFonts w:asciiTheme="majorBidi" w:hAnsiTheme="majorBidi" w:cstheme="majorBidi"/>
          <w:i/>
          <w:iCs/>
          <w:sz w:val="24"/>
          <w:szCs w:val="24"/>
        </w:rPr>
        <w:t>A</w:t>
      </w:r>
      <w:r w:rsidRPr="002332CB">
        <w:rPr>
          <w:rFonts w:asciiTheme="majorBidi" w:hAnsiTheme="majorBidi" w:cstheme="majorBidi"/>
          <w:i/>
          <w:iCs/>
          <w:sz w:val="24"/>
          <w:szCs w:val="24"/>
          <w:vertAlign w:val="subscript"/>
        </w:rPr>
        <w:t>p</w:t>
      </w:r>
      <w:r w:rsidRPr="00DE2EAF">
        <w:rPr>
          <w:rFonts w:asciiTheme="majorBidi" w:hAnsiTheme="majorBidi" w:cstheme="majorBidi"/>
          <w:sz w:val="24"/>
          <w:szCs w:val="24"/>
        </w:rPr>
        <w:tab/>
      </w:r>
      <w:r w:rsidRPr="00DE2EAF">
        <w:rPr>
          <w:rFonts w:asciiTheme="majorBidi" w:hAnsiTheme="majorBidi" w:cstheme="majorBidi"/>
          <w:sz w:val="24"/>
          <w:szCs w:val="24"/>
        </w:rPr>
        <w:tab/>
        <w:t>Frontal area of vegetation</w:t>
      </w:r>
    </w:p>
    <w:p w14:paraId="432F7754" w14:textId="77777777" w:rsidR="008826F2" w:rsidRPr="00DE2EAF" w:rsidRDefault="008826F2" w:rsidP="008826F2">
      <w:pPr>
        <w:rPr>
          <w:rFonts w:asciiTheme="majorBidi" w:hAnsiTheme="majorBidi" w:cstheme="majorBidi"/>
          <w:sz w:val="24"/>
          <w:szCs w:val="24"/>
        </w:rPr>
      </w:pPr>
      <w:r w:rsidRPr="002332CB">
        <w:rPr>
          <w:rFonts w:asciiTheme="majorBidi" w:hAnsiTheme="majorBidi" w:cstheme="majorBidi"/>
          <w:i/>
          <w:iCs/>
          <w:sz w:val="24"/>
          <w:szCs w:val="24"/>
        </w:rPr>
        <w:t>A</w:t>
      </w:r>
      <w:r w:rsidRPr="002332CB">
        <w:rPr>
          <w:rFonts w:asciiTheme="majorBidi" w:hAnsiTheme="majorBidi" w:cstheme="majorBidi"/>
          <w:i/>
          <w:iCs/>
          <w:sz w:val="24"/>
          <w:szCs w:val="24"/>
          <w:vertAlign w:val="subscript"/>
        </w:rPr>
        <w:t>x</w:t>
      </w:r>
      <w:r w:rsidRPr="00DE2EAF">
        <w:rPr>
          <w:rFonts w:asciiTheme="majorBidi" w:hAnsiTheme="majorBidi" w:cstheme="majorBidi"/>
          <w:sz w:val="24"/>
          <w:szCs w:val="24"/>
        </w:rPr>
        <w:tab/>
      </w:r>
      <w:r w:rsidRPr="00DE2EAF">
        <w:rPr>
          <w:rFonts w:asciiTheme="majorBidi" w:hAnsiTheme="majorBidi" w:cstheme="majorBidi"/>
          <w:sz w:val="24"/>
          <w:szCs w:val="24"/>
        </w:rPr>
        <w:tab/>
        <w:t>Downstream spacing of vegetation elements</w:t>
      </w:r>
    </w:p>
    <w:p w14:paraId="0F01B88C" w14:textId="77777777" w:rsidR="008826F2" w:rsidRDefault="008826F2" w:rsidP="008826F2">
      <w:pPr>
        <w:rPr>
          <w:rFonts w:asciiTheme="majorBidi" w:hAnsiTheme="majorBidi" w:cstheme="majorBidi"/>
          <w:sz w:val="24"/>
          <w:szCs w:val="24"/>
        </w:rPr>
      </w:pPr>
      <w:r w:rsidRPr="002332CB">
        <w:rPr>
          <w:rFonts w:asciiTheme="majorBidi" w:hAnsiTheme="majorBidi" w:cstheme="majorBidi"/>
          <w:i/>
          <w:iCs/>
          <w:sz w:val="24"/>
          <w:szCs w:val="24"/>
        </w:rPr>
        <w:t>A</w:t>
      </w:r>
      <w:r w:rsidRPr="002332CB">
        <w:rPr>
          <w:rFonts w:asciiTheme="majorBidi" w:hAnsiTheme="majorBidi" w:cstheme="majorBidi"/>
          <w:i/>
          <w:iCs/>
          <w:sz w:val="24"/>
          <w:szCs w:val="24"/>
          <w:vertAlign w:val="subscript"/>
        </w:rPr>
        <w:t>y</w:t>
      </w:r>
      <w:r w:rsidRPr="00DE2EAF">
        <w:rPr>
          <w:rFonts w:asciiTheme="majorBidi" w:hAnsiTheme="majorBidi" w:cstheme="majorBidi"/>
          <w:sz w:val="24"/>
          <w:szCs w:val="24"/>
        </w:rPr>
        <w:tab/>
      </w:r>
      <w:r w:rsidRPr="00DE2EAF">
        <w:rPr>
          <w:rFonts w:asciiTheme="majorBidi" w:hAnsiTheme="majorBidi" w:cstheme="majorBidi"/>
          <w:sz w:val="24"/>
          <w:szCs w:val="24"/>
        </w:rPr>
        <w:tab/>
        <w:t>Transverse spacing of vegetation elements</w:t>
      </w:r>
    </w:p>
    <w:p w14:paraId="50117CF8" w14:textId="77777777" w:rsidR="008826F2" w:rsidRPr="002332CB" w:rsidRDefault="008826F2" w:rsidP="008826F2">
      <w:pPr>
        <w:tabs>
          <w:tab w:val="left" w:pos="1418"/>
        </w:tabs>
        <w:ind w:left="1418" w:hanging="1418"/>
        <w:rPr>
          <w:rFonts w:asciiTheme="majorBidi" w:hAnsiTheme="majorBidi" w:cstheme="majorBidi"/>
          <w:sz w:val="24"/>
          <w:szCs w:val="24"/>
          <w:lang w:val="fr-FR"/>
        </w:rPr>
      </w:pPr>
      <w:r w:rsidRPr="002332CB">
        <w:rPr>
          <w:rFonts w:asciiTheme="majorBidi" w:hAnsiTheme="majorBidi" w:cstheme="majorBidi"/>
          <w:sz w:val="24"/>
          <w:szCs w:val="24"/>
          <w:lang w:val="fr-FR"/>
        </w:rPr>
        <w:t>c</w:t>
      </w:r>
      <w:r w:rsidRPr="002332CB">
        <w:rPr>
          <w:rFonts w:asciiTheme="majorBidi" w:hAnsiTheme="majorBidi" w:cstheme="majorBidi"/>
          <w:i/>
          <w:iCs/>
          <w:sz w:val="24"/>
          <w:szCs w:val="24"/>
          <w:lang w:val="fr-FR"/>
        </w:rPr>
        <w:tab/>
      </w:r>
      <w:r w:rsidRPr="002332CB">
        <w:rPr>
          <w:rFonts w:asciiTheme="majorBidi" w:hAnsiTheme="majorBidi" w:cstheme="majorBidi"/>
          <w:sz w:val="24"/>
          <w:szCs w:val="24"/>
          <w:lang w:val="fr-FR"/>
        </w:rPr>
        <w:t>Celerity</w:t>
      </w:r>
    </w:p>
    <w:p w14:paraId="49F41314" w14:textId="77777777" w:rsidR="008826F2" w:rsidRPr="002332CB" w:rsidRDefault="008826F2" w:rsidP="008826F2">
      <w:pPr>
        <w:rPr>
          <w:rFonts w:asciiTheme="majorBidi" w:hAnsiTheme="majorBidi" w:cstheme="majorBidi"/>
          <w:sz w:val="24"/>
          <w:szCs w:val="24"/>
          <w:lang w:val="fr-FR"/>
        </w:rPr>
      </w:pPr>
      <w:r w:rsidRPr="002332CB">
        <w:rPr>
          <w:rFonts w:asciiTheme="majorBidi" w:hAnsiTheme="majorBidi" w:cstheme="majorBidi"/>
          <w:i/>
          <w:iCs/>
          <w:sz w:val="24"/>
          <w:szCs w:val="24"/>
          <w:lang w:val="fr-FR"/>
        </w:rPr>
        <w:t>C</w:t>
      </w:r>
      <w:r w:rsidRPr="002332CB">
        <w:rPr>
          <w:rFonts w:asciiTheme="majorBidi" w:hAnsiTheme="majorBidi" w:cstheme="majorBidi"/>
          <w:i/>
          <w:iCs/>
          <w:sz w:val="24"/>
          <w:szCs w:val="24"/>
          <w:vertAlign w:val="subscript"/>
          <w:lang w:val="fr-FR"/>
        </w:rPr>
        <w:t>d</w:t>
      </w:r>
      <w:r w:rsidRPr="002332CB">
        <w:rPr>
          <w:rFonts w:asciiTheme="majorBidi" w:hAnsiTheme="majorBidi" w:cstheme="majorBidi"/>
          <w:sz w:val="24"/>
          <w:szCs w:val="24"/>
          <w:lang w:val="fr-FR"/>
        </w:rPr>
        <w:tab/>
      </w:r>
      <w:r w:rsidRPr="002332CB">
        <w:rPr>
          <w:rFonts w:asciiTheme="majorBidi" w:hAnsiTheme="majorBidi" w:cstheme="majorBidi"/>
          <w:sz w:val="24"/>
          <w:szCs w:val="24"/>
          <w:lang w:val="fr-FR"/>
        </w:rPr>
        <w:tab/>
        <w:t>Drag coefficient</w:t>
      </w:r>
    </w:p>
    <w:p w14:paraId="338CD011" w14:textId="77777777" w:rsidR="008826F2" w:rsidRPr="00B21CEE" w:rsidRDefault="008826F2" w:rsidP="008826F2">
      <w:pPr>
        <w:rPr>
          <w:rFonts w:asciiTheme="majorBidi" w:hAnsiTheme="majorBidi" w:cstheme="majorBidi"/>
          <w:sz w:val="24"/>
          <w:szCs w:val="24"/>
          <w:lang w:val="fr-FR"/>
        </w:rPr>
      </w:pPr>
      <w:r w:rsidRPr="002332CB">
        <w:rPr>
          <w:rFonts w:asciiTheme="majorBidi" w:hAnsiTheme="majorBidi" w:cstheme="majorBidi"/>
          <w:i/>
          <w:iCs/>
          <w:sz w:val="24"/>
          <w:szCs w:val="24"/>
          <w:lang w:val="fr-FR"/>
        </w:rPr>
        <w:t>D</w:t>
      </w:r>
      <w:r w:rsidRPr="002332CB">
        <w:rPr>
          <w:rFonts w:asciiTheme="majorBidi" w:hAnsiTheme="majorBidi" w:cstheme="majorBidi"/>
          <w:i/>
          <w:iCs/>
          <w:sz w:val="24"/>
          <w:szCs w:val="24"/>
          <w:vertAlign w:val="subscript"/>
          <w:lang w:val="fr-FR"/>
        </w:rPr>
        <w:t>l</w:t>
      </w:r>
      <w:r w:rsidRPr="00B21CEE">
        <w:rPr>
          <w:rFonts w:asciiTheme="majorBidi" w:hAnsiTheme="majorBidi" w:cstheme="majorBidi"/>
          <w:sz w:val="24"/>
          <w:szCs w:val="24"/>
          <w:vertAlign w:val="subscript"/>
          <w:lang w:val="fr-FR"/>
        </w:rPr>
        <w:tab/>
      </w:r>
      <w:r w:rsidRPr="00B21CEE">
        <w:rPr>
          <w:rFonts w:asciiTheme="majorBidi" w:hAnsiTheme="majorBidi" w:cstheme="majorBidi"/>
          <w:sz w:val="24"/>
          <w:szCs w:val="24"/>
          <w:vertAlign w:val="subscript"/>
          <w:lang w:val="fr-FR"/>
        </w:rPr>
        <w:tab/>
      </w:r>
      <w:r w:rsidRPr="00B21CEE">
        <w:rPr>
          <w:rFonts w:asciiTheme="majorBidi" w:hAnsiTheme="majorBidi" w:cstheme="majorBidi"/>
          <w:sz w:val="24"/>
          <w:szCs w:val="24"/>
          <w:lang w:val="fr-FR"/>
        </w:rPr>
        <w:t>Longitudinal dispersion coefficient </w:t>
      </w:r>
    </w:p>
    <w:p w14:paraId="3C16E1EF" w14:textId="77777777" w:rsidR="008826F2" w:rsidRPr="00B21CEE" w:rsidRDefault="008826F2" w:rsidP="008826F2">
      <w:pPr>
        <w:rPr>
          <w:rFonts w:asciiTheme="majorBidi" w:hAnsiTheme="majorBidi" w:cstheme="majorBidi"/>
          <w:sz w:val="24"/>
          <w:szCs w:val="24"/>
          <w:lang w:val="fr-FR"/>
        </w:rPr>
      </w:pPr>
      <w:r w:rsidRPr="002332CB">
        <w:rPr>
          <w:rFonts w:asciiTheme="majorBidi" w:hAnsiTheme="majorBidi" w:cstheme="majorBidi"/>
          <w:i/>
          <w:iCs/>
          <w:sz w:val="24"/>
          <w:szCs w:val="24"/>
          <w:lang w:val="fr-FR"/>
        </w:rPr>
        <w:t>D</w:t>
      </w:r>
      <w:r w:rsidRPr="002332CB">
        <w:rPr>
          <w:rFonts w:asciiTheme="majorBidi" w:hAnsiTheme="majorBidi" w:cstheme="majorBidi"/>
          <w:i/>
          <w:iCs/>
          <w:sz w:val="24"/>
          <w:szCs w:val="24"/>
          <w:vertAlign w:val="subscript"/>
          <w:lang w:val="fr-FR"/>
        </w:rPr>
        <w:t>d</w:t>
      </w:r>
      <w:r w:rsidRPr="00B21CEE">
        <w:rPr>
          <w:rFonts w:asciiTheme="majorBidi" w:hAnsiTheme="majorBidi" w:cstheme="majorBidi"/>
          <w:sz w:val="24"/>
          <w:szCs w:val="24"/>
          <w:vertAlign w:val="subscript"/>
          <w:lang w:val="fr-FR"/>
        </w:rPr>
        <w:tab/>
      </w:r>
      <w:r w:rsidRPr="00B21CEE">
        <w:rPr>
          <w:rFonts w:asciiTheme="majorBidi" w:hAnsiTheme="majorBidi" w:cstheme="majorBidi"/>
          <w:sz w:val="24"/>
          <w:szCs w:val="24"/>
          <w:vertAlign w:val="subscript"/>
          <w:lang w:val="fr-FR"/>
        </w:rPr>
        <w:tab/>
      </w:r>
      <w:r w:rsidRPr="00B21CEE">
        <w:rPr>
          <w:rFonts w:asciiTheme="majorBidi" w:hAnsiTheme="majorBidi" w:cstheme="majorBidi"/>
          <w:sz w:val="24"/>
          <w:szCs w:val="24"/>
          <w:lang w:val="fr-FR"/>
        </w:rPr>
        <w:t>Transverse dispersion coefficient </w:t>
      </w:r>
    </w:p>
    <w:p w14:paraId="54E66BC9" w14:textId="77777777" w:rsidR="008826F2" w:rsidRPr="00C45CBE" w:rsidRDefault="008826F2" w:rsidP="008826F2">
      <w:pPr>
        <w:tabs>
          <w:tab w:val="left" w:pos="1418"/>
        </w:tabs>
        <w:ind w:left="1418" w:hanging="1418"/>
        <w:rPr>
          <w:rFonts w:asciiTheme="majorBidi" w:hAnsiTheme="majorBidi" w:cstheme="majorBidi"/>
          <w:sz w:val="24"/>
          <w:szCs w:val="24"/>
          <w:lang w:val="fr-FR"/>
        </w:rPr>
      </w:pPr>
      <w:r w:rsidRPr="002332CB">
        <w:rPr>
          <w:rFonts w:asciiTheme="majorBidi" w:hAnsiTheme="majorBidi" w:cstheme="majorBidi"/>
          <w:i/>
          <w:iCs/>
          <w:sz w:val="24"/>
          <w:szCs w:val="24"/>
          <w:lang w:val="fr-FR"/>
        </w:rPr>
        <w:t>D</w:t>
      </w:r>
      <w:r w:rsidRPr="002332CB">
        <w:rPr>
          <w:rFonts w:asciiTheme="majorBidi" w:hAnsiTheme="majorBidi" w:cstheme="majorBidi"/>
          <w:i/>
          <w:iCs/>
          <w:sz w:val="24"/>
          <w:szCs w:val="24"/>
          <w:vertAlign w:val="subscript"/>
          <w:lang w:val="fr-FR"/>
        </w:rPr>
        <w:t>f</w:t>
      </w:r>
      <w:r w:rsidRPr="00C45CBE">
        <w:rPr>
          <w:rFonts w:asciiTheme="majorBidi" w:hAnsiTheme="majorBidi" w:cstheme="majorBidi"/>
          <w:sz w:val="24"/>
          <w:szCs w:val="24"/>
          <w:lang w:val="fr-FR"/>
        </w:rPr>
        <w:tab/>
        <w:t>Dispersive fraction</w:t>
      </w:r>
    </w:p>
    <w:p w14:paraId="26C1CF52" w14:textId="258C86D9" w:rsidR="008826F2" w:rsidRPr="002332CB" w:rsidRDefault="008826F2" w:rsidP="002D098B">
      <w:pPr>
        <w:rPr>
          <w:rFonts w:asciiTheme="majorBidi" w:hAnsiTheme="majorBidi" w:cstheme="majorBidi"/>
          <w:sz w:val="24"/>
          <w:szCs w:val="24"/>
        </w:rPr>
      </w:pPr>
      <w:r w:rsidRPr="002332CB">
        <w:rPr>
          <w:rFonts w:asciiTheme="majorBidi" w:hAnsiTheme="majorBidi" w:cstheme="majorBidi"/>
          <w:i/>
          <w:iCs/>
          <w:sz w:val="24"/>
          <w:szCs w:val="24"/>
        </w:rPr>
        <w:t>d</w:t>
      </w:r>
      <w:r w:rsidRPr="002332CB">
        <w:rPr>
          <w:rFonts w:asciiTheme="majorBidi" w:hAnsiTheme="majorBidi" w:cstheme="majorBidi"/>
          <w:i/>
          <w:iCs/>
          <w:sz w:val="24"/>
          <w:szCs w:val="24"/>
          <w:vertAlign w:val="subscript"/>
        </w:rPr>
        <w:t>c</w:t>
      </w:r>
      <w:r w:rsidRPr="002332CB">
        <w:rPr>
          <w:rFonts w:asciiTheme="majorBidi" w:hAnsiTheme="majorBidi" w:cstheme="majorBidi"/>
          <w:sz w:val="24"/>
          <w:szCs w:val="24"/>
        </w:rPr>
        <w:tab/>
      </w:r>
      <w:r w:rsidRPr="002332CB">
        <w:rPr>
          <w:rFonts w:asciiTheme="majorBidi" w:hAnsiTheme="majorBidi" w:cstheme="majorBidi"/>
          <w:sz w:val="24"/>
          <w:szCs w:val="24"/>
        </w:rPr>
        <w:tab/>
      </w:r>
      <w:ins w:id="146" w:author="reviewer" w:date="2020-03-30T11:24:00Z">
        <w:r w:rsidR="002D098B">
          <w:rPr>
            <w:rFonts w:asciiTheme="majorBidi" w:hAnsiTheme="majorBidi" w:cstheme="majorBidi"/>
            <w:sz w:val="24"/>
            <w:szCs w:val="24"/>
          </w:rPr>
          <w:t>Fluorescence values</w:t>
        </w:r>
      </w:ins>
      <w:del w:id="147" w:author="reviewer" w:date="2020-03-30T11:24:00Z">
        <w:r w:rsidRPr="002332CB" w:rsidDel="002D098B">
          <w:rPr>
            <w:rFonts w:asciiTheme="majorBidi" w:hAnsiTheme="majorBidi" w:cstheme="majorBidi"/>
            <w:sz w:val="24"/>
            <w:szCs w:val="24"/>
          </w:rPr>
          <w:delText>Tracer concentration</w:delText>
        </w:r>
      </w:del>
    </w:p>
    <w:p w14:paraId="743B3356"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d</w:t>
      </w:r>
      <w:r w:rsidRPr="002332CB">
        <w:rPr>
          <w:rFonts w:asciiTheme="majorBidi" w:hAnsiTheme="majorBidi" w:cstheme="majorBidi"/>
          <w:i/>
          <w:iCs/>
          <w:sz w:val="24"/>
          <w:szCs w:val="24"/>
          <w:vertAlign w:val="subscript"/>
        </w:rPr>
        <w:t>r</w:t>
      </w:r>
      <w:r w:rsidRPr="00DE2EAF">
        <w:rPr>
          <w:rFonts w:asciiTheme="majorBidi" w:hAnsiTheme="majorBidi" w:cstheme="majorBidi"/>
          <w:sz w:val="24"/>
          <w:szCs w:val="24"/>
        </w:rPr>
        <w:tab/>
        <w:t xml:space="preserve">Bed sediment roughness length </w:t>
      </w:r>
    </w:p>
    <w:p w14:paraId="1E2D4D13" w14:textId="77777777" w:rsidR="008826F2" w:rsidRPr="00DE2EAF" w:rsidRDefault="008826F2" w:rsidP="008826F2">
      <w:pPr>
        <w:tabs>
          <w:tab w:val="left" w:pos="1418"/>
        </w:tabs>
        <w:ind w:left="1418" w:hanging="1418"/>
        <w:rPr>
          <w:rFonts w:asciiTheme="majorBidi" w:hAnsiTheme="majorBidi" w:cstheme="majorBidi"/>
          <w:sz w:val="24"/>
          <w:szCs w:val="24"/>
        </w:rPr>
      </w:pPr>
      <w:r w:rsidRPr="00DE2EAF">
        <w:rPr>
          <w:rFonts w:asciiTheme="majorBidi" w:hAnsiTheme="majorBidi" w:cstheme="majorBidi"/>
          <w:i/>
          <w:iCs/>
          <w:sz w:val="24"/>
          <w:szCs w:val="24"/>
        </w:rPr>
        <w:t>f</w:t>
      </w:r>
      <w:r w:rsidRPr="00DE2EAF">
        <w:rPr>
          <w:rFonts w:asciiTheme="majorBidi" w:hAnsiTheme="majorBidi" w:cstheme="majorBidi"/>
          <w:sz w:val="24"/>
          <w:szCs w:val="24"/>
        </w:rPr>
        <w:tab/>
        <w:t>Darcy-Weisbach friction factor</w:t>
      </w:r>
    </w:p>
    <w:p w14:paraId="4AF29BDB" w14:textId="77777777" w:rsidR="008826F2" w:rsidRPr="00DE2EAF" w:rsidRDefault="008826F2" w:rsidP="008826F2">
      <w:pPr>
        <w:tabs>
          <w:tab w:val="left" w:pos="1418"/>
        </w:tabs>
        <w:ind w:left="1418" w:hanging="1418"/>
        <w:rPr>
          <w:rFonts w:asciiTheme="majorBidi" w:hAnsiTheme="majorBidi" w:cstheme="majorBidi"/>
          <w:sz w:val="24"/>
          <w:szCs w:val="24"/>
        </w:rPr>
      </w:pPr>
      <w:r w:rsidRPr="00DE2EAF">
        <w:rPr>
          <w:rFonts w:asciiTheme="majorBidi" w:hAnsiTheme="majorBidi" w:cstheme="majorBidi"/>
          <w:i/>
          <w:iCs/>
          <w:sz w:val="24"/>
          <w:szCs w:val="24"/>
        </w:rPr>
        <w:t>f</w:t>
      </w:r>
      <w:r w:rsidRPr="00DE2EAF">
        <w:rPr>
          <w:rFonts w:asciiTheme="majorBidi" w:hAnsiTheme="majorBidi" w:cstheme="majorBidi"/>
          <w:i/>
          <w:iCs/>
          <w:sz w:val="24"/>
          <w:szCs w:val="24"/>
          <w:vertAlign w:val="superscript"/>
        </w:rPr>
        <w:t>’’</w:t>
      </w:r>
      <w:r w:rsidRPr="00DE2EAF">
        <w:rPr>
          <w:rFonts w:asciiTheme="majorBidi" w:hAnsiTheme="majorBidi" w:cstheme="majorBidi"/>
          <w:sz w:val="24"/>
          <w:szCs w:val="24"/>
        </w:rPr>
        <w:tab/>
        <w:t>Darcy-Weisbach grain resistance factor</w:t>
      </w:r>
    </w:p>
    <w:p w14:paraId="5852051C" w14:textId="77777777" w:rsidR="008826F2" w:rsidRPr="00DE2EAF" w:rsidRDefault="008826F2" w:rsidP="008826F2">
      <w:pPr>
        <w:tabs>
          <w:tab w:val="left" w:pos="1418"/>
        </w:tabs>
        <w:ind w:left="1418" w:hanging="1418"/>
        <w:rPr>
          <w:rFonts w:asciiTheme="majorBidi" w:hAnsiTheme="majorBidi" w:cstheme="majorBidi"/>
          <w:sz w:val="24"/>
          <w:szCs w:val="24"/>
        </w:rPr>
      </w:pPr>
      <w:r w:rsidRPr="00DE2EAF">
        <w:rPr>
          <w:rFonts w:asciiTheme="majorBidi" w:hAnsiTheme="majorBidi" w:cstheme="majorBidi"/>
          <w:i/>
          <w:iCs/>
          <w:sz w:val="24"/>
          <w:szCs w:val="24"/>
        </w:rPr>
        <w:t>f</w:t>
      </w:r>
      <w:r w:rsidRPr="00DE2EAF">
        <w:rPr>
          <w:rFonts w:asciiTheme="majorBidi" w:hAnsiTheme="majorBidi" w:cstheme="majorBidi"/>
          <w:i/>
          <w:iCs/>
          <w:sz w:val="24"/>
          <w:szCs w:val="24"/>
          <w:vertAlign w:val="superscript"/>
        </w:rPr>
        <w:t>’’’</w:t>
      </w:r>
      <w:r w:rsidRPr="00DE2EAF">
        <w:rPr>
          <w:rFonts w:asciiTheme="majorBidi" w:hAnsiTheme="majorBidi" w:cstheme="majorBidi"/>
          <w:sz w:val="24"/>
          <w:szCs w:val="24"/>
        </w:rPr>
        <w:tab/>
        <w:t>Darcy-Weisbach channel form resistance factor</w:t>
      </w:r>
    </w:p>
    <w:p w14:paraId="5D9AFA3B" w14:textId="77777777" w:rsidR="008826F2" w:rsidRPr="00DE2EAF" w:rsidRDefault="008826F2" w:rsidP="008826F2">
      <w:pPr>
        <w:tabs>
          <w:tab w:val="left" w:pos="1418"/>
        </w:tabs>
        <w:ind w:left="1418" w:hanging="1418"/>
        <w:rPr>
          <w:rFonts w:asciiTheme="majorBidi" w:hAnsiTheme="majorBidi" w:cstheme="majorBidi"/>
          <w:sz w:val="24"/>
          <w:szCs w:val="24"/>
        </w:rPr>
      </w:pPr>
      <w:r w:rsidRPr="00DE2EAF">
        <w:rPr>
          <w:rFonts w:asciiTheme="majorBidi" w:hAnsiTheme="majorBidi" w:cstheme="majorBidi"/>
          <w:i/>
          <w:iCs/>
          <w:sz w:val="24"/>
          <w:szCs w:val="24"/>
        </w:rPr>
        <w:t>f</w:t>
      </w:r>
      <w:r w:rsidRPr="00DE2EAF">
        <w:rPr>
          <w:rFonts w:asciiTheme="majorBidi" w:hAnsiTheme="majorBidi" w:cstheme="majorBidi"/>
          <w:i/>
          <w:iCs/>
          <w:sz w:val="24"/>
          <w:szCs w:val="24"/>
          <w:vertAlign w:val="superscript"/>
        </w:rPr>
        <w:t>’’’’</w:t>
      </w:r>
      <w:r w:rsidRPr="00DE2EAF">
        <w:rPr>
          <w:rFonts w:asciiTheme="majorBidi" w:hAnsiTheme="majorBidi" w:cstheme="majorBidi"/>
          <w:sz w:val="24"/>
          <w:szCs w:val="24"/>
        </w:rPr>
        <w:tab/>
        <w:t>Darcy-Weisbach vegetative resistance factor</w:t>
      </w:r>
    </w:p>
    <w:p w14:paraId="1D7E9B54" w14:textId="77777777" w:rsid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g</w:t>
      </w:r>
      <w:r w:rsidRPr="00DE2EAF">
        <w:rPr>
          <w:rFonts w:asciiTheme="majorBidi" w:hAnsiTheme="majorBidi" w:cstheme="majorBidi"/>
          <w:sz w:val="24"/>
          <w:szCs w:val="24"/>
        </w:rPr>
        <w:tab/>
        <w:t>Acceleration due to gravity</w:t>
      </w:r>
    </w:p>
    <w:p w14:paraId="1D199C97" w14:textId="77777777" w:rsidR="008826F2" w:rsidRPr="0045755F" w:rsidRDefault="008826F2" w:rsidP="008826F2">
      <w:pPr>
        <w:tabs>
          <w:tab w:val="left" w:pos="1418"/>
        </w:tabs>
        <w:ind w:left="1418" w:hanging="1418"/>
        <w:rPr>
          <w:rFonts w:asciiTheme="majorBidi" w:hAnsiTheme="majorBidi" w:cstheme="majorBidi"/>
          <w:sz w:val="24"/>
          <w:szCs w:val="24"/>
        </w:rPr>
      </w:pPr>
      <w:r w:rsidRPr="0067559C">
        <w:rPr>
          <w:rFonts w:asciiTheme="majorBidi" w:hAnsiTheme="majorBidi" w:cstheme="majorBidi"/>
          <w:i/>
          <w:iCs/>
          <w:sz w:val="24"/>
          <w:szCs w:val="24"/>
        </w:rPr>
        <w:t>j</w:t>
      </w:r>
      <w:r>
        <w:rPr>
          <w:rFonts w:asciiTheme="majorBidi" w:hAnsiTheme="majorBidi" w:cstheme="majorBidi"/>
          <w:i/>
          <w:iCs/>
          <w:sz w:val="24"/>
          <w:szCs w:val="24"/>
          <w:vertAlign w:val="subscript"/>
        </w:rPr>
        <w:t xml:space="preserve">5, </w:t>
      </w:r>
      <w:r w:rsidRPr="0067559C">
        <w:rPr>
          <w:rFonts w:asciiTheme="majorBidi" w:hAnsiTheme="majorBidi" w:cstheme="majorBidi"/>
          <w:i/>
          <w:iCs/>
          <w:sz w:val="24"/>
          <w:szCs w:val="24"/>
        </w:rPr>
        <w:t>j</w:t>
      </w:r>
      <w:r w:rsidRPr="0067559C">
        <w:rPr>
          <w:rFonts w:asciiTheme="majorBidi" w:hAnsiTheme="majorBidi" w:cstheme="majorBidi"/>
          <w:i/>
          <w:iCs/>
          <w:sz w:val="24"/>
          <w:szCs w:val="24"/>
          <w:vertAlign w:val="subscript"/>
        </w:rPr>
        <w:t>6</w:t>
      </w:r>
      <w:r>
        <w:rPr>
          <w:rFonts w:asciiTheme="majorBidi" w:hAnsiTheme="majorBidi" w:cstheme="majorBidi"/>
          <w:i/>
          <w:iCs/>
          <w:sz w:val="24"/>
          <w:szCs w:val="24"/>
          <w:vertAlign w:val="subscript"/>
        </w:rPr>
        <w:tab/>
      </w:r>
      <w:r>
        <w:rPr>
          <w:rFonts w:asciiTheme="majorBidi" w:hAnsiTheme="majorBidi" w:cstheme="majorBidi"/>
          <w:sz w:val="24"/>
          <w:szCs w:val="24"/>
        </w:rPr>
        <w:t>Constants in the celerity of dispersion wave calculation</w:t>
      </w:r>
    </w:p>
    <w:p w14:paraId="7A9913BC" w14:textId="77777777" w:rsidR="008826F2" w:rsidRPr="002332CB" w:rsidRDefault="008826F2" w:rsidP="008826F2">
      <w:pPr>
        <w:tabs>
          <w:tab w:val="left" w:pos="1418"/>
        </w:tabs>
        <w:ind w:left="1418" w:hanging="1418"/>
        <w:rPr>
          <w:rFonts w:asciiTheme="majorBidi" w:hAnsiTheme="majorBidi" w:cstheme="majorBidi"/>
          <w:sz w:val="24"/>
          <w:szCs w:val="24"/>
          <w:lang w:val="fr-FR"/>
        </w:rPr>
      </w:pPr>
      <w:r w:rsidRPr="002332CB">
        <w:rPr>
          <w:rFonts w:asciiTheme="majorBidi" w:hAnsiTheme="majorBidi" w:cstheme="majorBidi"/>
          <w:i/>
          <w:iCs/>
          <w:sz w:val="24"/>
          <w:szCs w:val="24"/>
          <w:lang w:val="fr-FR"/>
        </w:rPr>
        <w:t>K</w:t>
      </w:r>
      <w:r w:rsidRPr="002332CB">
        <w:rPr>
          <w:rFonts w:asciiTheme="majorBidi" w:hAnsiTheme="majorBidi" w:cstheme="majorBidi"/>
          <w:i/>
          <w:iCs/>
          <w:sz w:val="24"/>
          <w:szCs w:val="24"/>
          <w:vertAlign w:val="subscript"/>
          <w:lang w:val="fr-FR"/>
        </w:rPr>
        <w:t>d</w:t>
      </w:r>
      <w:r w:rsidRPr="002332CB">
        <w:rPr>
          <w:rFonts w:asciiTheme="majorBidi" w:hAnsiTheme="majorBidi" w:cstheme="majorBidi"/>
          <w:sz w:val="24"/>
          <w:szCs w:val="24"/>
          <w:lang w:val="fr-FR"/>
        </w:rPr>
        <w:tab/>
      </w:r>
      <w:r>
        <w:rPr>
          <w:rFonts w:asciiTheme="majorBidi" w:hAnsiTheme="majorBidi" w:cstheme="majorBidi"/>
          <w:sz w:val="24"/>
          <w:szCs w:val="24"/>
          <w:lang w:val="fr-FR"/>
        </w:rPr>
        <w:t>Effective diffusion</w:t>
      </w:r>
      <w:r w:rsidRPr="002332CB">
        <w:rPr>
          <w:rFonts w:asciiTheme="majorBidi" w:hAnsiTheme="majorBidi" w:cstheme="majorBidi"/>
          <w:sz w:val="24"/>
          <w:szCs w:val="24"/>
          <w:lang w:val="fr-FR"/>
        </w:rPr>
        <w:t xml:space="preserve"> coefficient</w:t>
      </w:r>
    </w:p>
    <w:p w14:paraId="5D970D0E" w14:textId="77777777" w:rsidR="008826F2" w:rsidRPr="008826F2" w:rsidRDefault="008826F2" w:rsidP="008826F2">
      <w:pPr>
        <w:tabs>
          <w:tab w:val="left" w:pos="1418"/>
        </w:tabs>
        <w:ind w:left="1418" w:hanging="1418"/>
        <w:rPr>
          <w:rFonts w:asciiTheme="majorBidi" w:hAnsiTheme="majorBidi" w:cstheme="majorBidi"/>
          <w:sz w:val="24"/>
          <w:szCs w:val="24"/>
          <w:lang w:val="fr-FR"/>
        </w:rPr>
      </w:pPr>
      <w:r w:rsidRPr="008826F2">
        <w:rPr>
          <w:rFonts w:asciiTheme="majorBidi" w:hAnsiTheme="majorBidi" w:cstheme="majorBidi"/>
          <w:i/>
          <w:iCs/>
          <w:sz w:val="24"/>
          <w:szCs w:val="24"/>
          <w:lang w:val="fr-FR"/>
        </w:rPr>
        <w:t>K</w:t>
      </w:r>
      <w:r w:rsidRPr="008826F2">
        <w:rPr>
          <w:rFonts w:asciiTheme="majorBidi" w:hAnsiTheme="majorBidi" w:cstheme="majorBidi"/>
          <w:i/>
          <w:iCs/>
          <w:sz w:val="24"/>
          <w:szCs w:val="24"/>
          <w:vertAlign w:val="subscript"/>
          <w:lang w:val="fr-FR"/>
        </w:rPr>
        <w:t>m</w:t>
      </w:r>
      <w:r w:rsidRPr="008826F2">
        <w:rPr>
          <w:rFonts w:asciiTheme="majorBidi" w:hAnsiTheme="majorBidi" w:cstheme="majorBidi"/>
          <w:sz w:val="24"/>
          <w:szCs w:val="24"/>
          <w:lang w:val="fr-FR"/>
        </w:rPr>
        <w:tab/>
        <w:t>Transverse mixing coefficient</w:t>
      </w:r>
    </w:p>
    <w:p w14:paraId="06DCB25F"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K</w:t>
      </w:r>
      <w:r w:rsidRPr="002332CB">
        <w:rPr>
          <w:rFonts w:asciiTheme="majorBidi" w:hAnsiTheme="majorBidi" w:cstheme="majorBidi"/>
          <w:i/>
          <w:iCs/>
          <w:sz w:val="24"/>
          <w:szCs w:val="24"/>
          <w:vertAlign w:val="subscript"/>
        </w:rPr>
        <w:t>m</w:t>
      </w:r>
      <w:r>
        <w:rPr>
          <w:rFonts w:asciiTheme="majorBidi" w:hAnsiTheme="majorBidi" w:cstheme="majorBidi"/>
          <w:i/>
          <w:iCs/>
          <w:sz w:val="24"/>
          <w:szCs w:val="24"/>
          <w:vertAlign w:val="subscript"/>
        </w:rPr>
        <w:t>ech</w:t>
      </w:r>
      <w:r w:rsidRPr="00DE2EAF">
        <w:rPr>
          <w:rFonts w:asciiTheme="majorBidi" w:hAnsiTheme="majorBidi" w:cstheme="majorBidi"/>
          <w:sz w:val="24"/>
          <w:szCs w:val="24"/>
        </w:rPr>
        <w:tab/>
      </w:r>
      <w:r>
        <w:rPr>
          <w:rFonts w:asciiTheme="majorBidi" w:hAnsiTheme="majorBidi" w:cstheme="majorBidi"/>
          <w:sz w:val="24"/>
          <w:szCs w:val="24"/>
        </w:rPr>
        <w:t>Mechanical</w:t>
      </w:r>
      <w:r w:rsidRPr="00DE2EAF">
        <w:rPr>
          <w:rFonts w:asciiTheme="majorBidi" w:hAnsiTheme="majorBidi" w:cstheme="majorBidi"/>
          <w:sz w:val="24"/>
          <w:szCs w:val="24"/>
        </w:rPr>
        <w:t xml:space="preserve"> mixing coefficient</w:t>
      </w:r>
    </w:p>
    <w:p w14:paraId="5BB3A9A5" w14:textId="77777777" w:rsid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K</w:t>
      </w:r>
      <w:r w:rsidRPr="002332CB">
        <w:rPr>
          <w:rFonts w:asciiTheme="majorBidi" w:hAnsiTheme="majorBidi" w:cstheme="majorBidi"/>
          <w:i/>
          <w:iCs/>
          <w:sz w:val="24"/>
          <w:szCs w:val="24"/>
          <w:vertAlign w:val="subscript"/>
        </w:rPr>
        <w:t>t</w:t>
      </w:r>
      <w:r w:rsidRPr="00DE2EAF">
        <w:rPr>
          <w:rFonts w:asciiTheme="majorBidi" w:hAnsiTheme="majorBidi" w:cstheme="majorBidi"/>
          <w:sz w:val="24"/>
          <w:szCs w:val="24"/>
        </w:rPr>
        <w:tab/>
        <w:t>Longitudinal mixing coefficient</w:t>
      </w:r>
    </w:p>
    <w:p w14:paraId="1680158E" w14:textId="77777777" w:rsidR="008826F2" w:rsidRPr="002B5997" w:rsidRDefault="008826F2" w:rsidP="008826F2">
      <w:pPr>
        <w:tabs>
          <w:tab w:val="left" w:pos="1418"/>
        </w:tabs>
        <w:ind w:left="1418" w:hanging="1418"/>
        <w:rPr>
          <w:rFonts w:asciiTheme="majorBidi" w:hAnsiTheme="majorBidi" w:cstheme="majorBidi"/>
          <w:sz w:val="24"/>
          <w:szCs w:val="24"/>
        </w:rPr>
      </w:pPr>
      <w:r w:rsidRPr="002B5997">
        <w:rPr>
          <w:rFonts w:asciiTheme="majorBidi" w:hAnsiTheme="majorBidi" w:cstheme="majorBidi"/>
          <w:i/>
          <w:iCs/>
          <w:sz w:val="24"/>
          <w:szCs w:val="24"/>
        </w:rPr>
        <w:t>K</w:t>
      </w:r>
      <w:r w:rsidRPr="002B5997">
        <w:rPr>
          <w:rFonts w:asciiTheme="majorBidi" w:hAnsiTheme="majorBidi" w:cstheme="majorBidi"/>
          <w:i/>
          <w:iCs/>
          <w:sz w:val="24"/>
          <w:szCs w:val="24"/>
          <w:vertAlign w:val="subscript"/>
        </w:rPr>
        <w:t>total</w:t>
      </w:r>
      <w:r w:rsidRPr="002B5997">
        <w:rPr>
          <w:rFonts w:asciiTheme="majorBidi" w:hAnsiTheme="majorBidi" w:cstheme="majorBidi"/>
          <w:sz w:val="24"/>
          <w:szCs w:val="24"/>
        </w:rPr>
        <w:tab/>
        <w:t>Total flow mixing term</w:t>
      </w:r>
    </w:p>
    <w:p w14:paraId="4AC7B0AB" w14:textId="77777777" w:rsidR="008826F2" w:rsidRPr="008826F2" w:rsidRDefault="008826F2" w:rsidP="008826F2">
      <w:pPr>
        <w:tabs>
          <w:tab w:val="left" w:pos="1418"/>
        </w:tabs>
        <w:ind w:left="1418" w:hanging="1418"/>
        <w:rPr>
          <w:rFonts w:asciiTheme="majorBidi" w:hAnsiTheme="majorBidi" w:cstheme="majorBidi"/>
          <w:sz w:val="24"/>
          <w:szCs w:val="24"/>
        </w:rPr>
      </w:pPr>
      <w:r w:rsidRPr="008826F2">
        <w:rPr>
          <w:rFonts w:asciiTheme="majorBidi" w:hAnsiTheme="majorBidi" w:cstheme="majorBidi"/>
          <w:i/>
          <w:iCs/>
          <w:sz w:val="24"/>
          <w:szCs w:val="24"/>
        </w:rPr>
        <w:t>K</w:t>
      </w:r>
      <w:r w:rsidRPr="008826F2">
        <w:rPr>
          <w:rFonts w:asciiTheme="majorBidi" w:hAnsiTheme="majorBidi" w:cstheme="majorBidi"/>
          <w:i/>
          <w:iCs/>
          <w:sz w:val="24"/>
          <w:szCs w:val="24"/>
          <w:vertAlign w:val="subscript"/>
        </w:rPr>
        <w:t>turb</w:t>
      </w:r>
      <w:r w:rsidRPr="008826F2">
        <w:rPr>
          <w:rFonts w:asciiTheme="majorBidi" w:hAnsiTheme="majorBidi" w:cstheme="majorBidi"/>
          <w:sz w:val="24"/>
          <w:szCs w:val="24"/>
        </w:rPr>
        <w:tab/>
        <w:t>Turbulent mixing coefficient</w:t>
      </w:r>
    </w:p>
    <w:p w14:paraId="69D15FEB"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L</w:t>
      </w:r>
      <w:r w:rsidRPr="00DE2EAF">
        <w:rPr>
          <w:rFonts w:asciiTheme="majorBidi" w:hAnsiTheme="majorBidi" w:cstheme="majorBidi"/>
          <w:sz w:val="24"/>
          <w:szCs w:val="24"/>
        </w:rPr>
        <w:tab/>
        <w:t>Distance between sampling stations</w:t>
      </w:r>
    </w:p>
    <w:p w14:paraId="2059A55F"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L</w:t>
      </w:r>
      <w:r w:rsidRPr="002332CB">
        <w:rPr>
          <w:rFonts w:asciiTheme="majorBidi" w:hAnsiTheme="majorBidi" w:cstheme="majorBidi"/>
          <w:i/>
          <w:iCs/>
          <w:sz w:val="24"/>
          <w:szCs w:val="24"/>
          <w:vertAlign w:val="subscript"/>
        </w:rPr>
        <w:t>d</w:t>
      </w:r>
      <w:r w:rsidRPr="00DE2EAF">
        <w:rPr>
          <w:rFonts w:asciiTheme="majorBidi" w:hAnsiTheme="majorBidi" w:cstheme="majorBidi"/>
          <w:sz w:val="24"/>
          <w:szCs w:val="24"/>
        </w:rPr>
        <w:tab/>
        <w:t>Bole diameter</w:t>
      </w:r>
    </w:p>
    <w:p w14:paraId="2A29EFAD"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L</w:t>
      </w:r>
      <w:r w:rsidRPr="002332CB">
        <w:rPr>
          <w:rFonts w:asciiTheme="majorBidi" w:hAnsiTheme="majorBidi" w:cstheme="majorBidi"/>
          <w:i/>
          <w:iCs/>
          <w:sz w:val="24"/>
          <w:szCs w:val="24"/>
          <w:vertAlign w:val="subscript"/>
        </w:rPr>
        <w:t>s</w:t>
      </w:r>
      <w:r w:rsidRPr="00DE2EAF">
        <w:rPr>
          <w:rFonts w:asciiTheme="majorBidi" w:hAnsiTheme="majorBidi" w:cstheme="majorBidi"/>
          <w:sz w:val="24"/>
          <w:szCs w:val="24"/>
        </w:rPr>
        <w:tab/>
        <w:t>Tree spacing</w:t>
      </w:r>
    </w:p>
    <w:p w14:paraId="25DC823C"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lastRenderedPageBreak/>
        <w:t>m</w:t>
      </w:r>
      <w:r w:rsidRPr="00DE2EAF">
        <w:rPr>
          <w:rFonts w:asciiTheme="majorBidi" w:hAnsiTheme="majorBidi" w:cstheme="majorBidi"/>
          <w:sz w:val="24"/>
          <w:szCs w:val="24"/>
        </w:rPr>
        <w:tab/>
        <w:t>Fluorescence value of initial dye tracer</w:t>
      </w:r>
    </w:p>
    <w:p w14:paraId="177D0F17" w14:textId="77777777" w:rsid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n</w:t>
      </w:r>
      <w:r w:rsidRPr="00DE2EAF">
        <w:rPr>
          <w:rFonts w:asciiTheme="majorBidi" w:hAnsiTheme="majorBidi" w:cstheme="majorBidi"/>
          <w:sz w:val="24"/>
          <w:szCs w:val="24"/>
        </w:rPr>
        <w:tab/>
        <w:t>Manning’s n (coefficient of roughness)</w:t>
      </w:r>
    </w:p>
    <w:p w14:paraId="33B8B049"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P</w:t>
      </w:r>
      <w:r>
        <w:rPr>
          <w:rFonts w:asciiTheme="majorBidi" w:hAnsiTheme="majorBidi" w:cstheme="majorBidi"/>
          <w:sz w:val="24"/>
          <w:szCs w:val="24"/>
        </w:rPr>
        <w:tab/>
        <w:t>Wetted perimeter</w:t>
      </w:r>
    </w:p>
    <w:p w14:paraId="4F4FAC92" w14:textId="77777777" w:rsid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Q</w:t>
      </w:r>
      <w:r w:rsidRPr="00DE2EAF">
        <w:rPr>
          <w:rFonts w:asciiTheme="majorBidi" w:hAnsiTheme="majorBidi" w:cstheme="majorBidi"/>
          <w:sz w:val="24"/>
          <w:szCs w:val="24"/>
        </w:rPr>
        <w:tab/>
        <w:t>Discharge</w:t>
      </w:r>
    </w:p>
    <w:p w14:paraId="3E9C44E4"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 xml:space="preserve">R </w:t>
      </w:r>
      <w:r>
        <w:rPr>
          <w:rFonts w:asciiTheme="majorBidi" w:hAnsiTheme="majorBidi" w:cstheme="majorBidi"/>
          <w:sz w:val="24"/>
          <w:szCs w:val="24"/>
        </w:rPr>
        <w:tab/>
        <w:t>Hydraulic roughness</w:t>
      </w:r>
    </w:p>
    <w:p w14:paraId="0C0BAF3B"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R</w:t>
      </w:r>
      <w:r w:rsidRPr="002332CB">
        <w:rPr>
          <w:rFonts w:asciiTheme="majorBidi" w:hAnsiTheme="majorBidi" w:cstheme="majorBidi"/>
          <w:i/>
          <w:iCs/>
          <w:sz w:val="24"/>
          <w:szCs w:val="24"/>
          <w:vertAlign w:val="subscript"/>
        </w:rPr>
        <w:t>e</w:t>
      </w:r>
      <w:r w:rsidRPr="00DE2EAF">
        <w:rPr>
          <w:rFonts w:asciiTheme="majorBidi" w:hAnsiTheme="majorBidi" w:cstheme="majorBidi"/>
          <w:sz w:val="24"/>
          <w:szCs w:val="24"/>
        </w:rPr>
        <w:tab/>
        <w:t>Reynolds number</w:t>
      </w:r>
    </w:p>
    <w:p w14:paraId="374E1A17"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S</w:t>
      </w:r>
      <w:r w:rsidRPr="00DE2EAF">
        <w:rPr>
          <w:rFonts w:asciiTheme="majorBidi" w:hAnsiTheme="majorBidi" w:cstheme="majorBidi"/>
          <w:sz w:val="24"/>
          <w:szCs w:val="24"/>
        </w:rPr>
        <w:tab/>
        <w:t>Water surface slope</w:t>
      </w:r>
    </w:p>
    <w:p w14:paraId="4A4BABE9" w14:textId="77777777" w:rsid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T</w:t>
      </w:r>
      <w:r w:rsidRPr="00DE2EAF">
        <w:rPr>
          <w:rFonts w:asciiTheme="majorBidi" w:hAnsiTheme="majorBidi" w:cstheme="majorBidi"/>
          <w:sz w:val="24"/>
          <w:szCs w:val="24"/>
        </w:rPr>
        <w:tab/>
        <w:t>ADZ residence time or mixing time</w:t>
      </w:r>
    </w:p>
    <w:p w14:paraId="540EF564" w14:textId="09A1BE09" w:rsidR="008826F2" w:rsidRPr="00DE2EAF" w:rsidRDefault="008826F2" w:rsidP="008002D6">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U</w:t>
      </w:r>
      <w:r w:rsidR="008002D6">
        <w:rPr>
          <w:rFonts w:asciiTheme="majorBidi" w:hAnsiTheme="majorBidi" w:cstheme="majorBidi"/>
          <w:sz w:val="24"/>
          <w:szCs w:val="24"/>
        </w:rPr>
        <w:tab/>
        <w:t xml:space="preserve">Longitudinal mean velocity </w:t>
      </w:r>
    </w:p>
    <w:p w14:paraId="5CE8DECF" w14:textId="43F98D49" w:rsidR="008826F2" w:rsidRPr="00DE2EAF" w:rsidRDefault="008826F2" w:rsidP="00B7677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U</w:t>
      </w:r>
      <w:r w:rsidRPr="002332CB">
        <w:rPr>
          <w:rFonts w:asciiTheme="majorBidi" w:hAnsiTheme="majorBidi" w:cstheme="majorBidi"/>
          <w:i/>
          <w:iCs/>
          <w:sz w:val="24"/>
          <w:szCs w:val="24"/>
          <w:vertAlign w:val="subscript"/>
        </w:rPr>
        <w:t>1st</w:t>
      </w:r>
      <w:r w:rsidRPr="00DE2EAF">
        <w:rPr>
          <w:rFonts w:asciiTheme="majorBidi" w:hAnsiTheme="majorBidi" w:cstheme="majorBidi"/>
          <w:sz w:val="24"/>
          <w:szCs w:val="24"/>
          <w:vertAlign w:val="subscript"/>
        </w:rPr>
        <w:tab/>
      </w:r>
      <w:r w:rsidR="00B76772">
        <w:rPr>
          <w:rFonts w:asciiTheme="majorBidi" w:hAnsiTheme="majorBidi" w:cstheme="majorBidi"/>
          <w:sz w:val="24"/>
          <w:szCs w:val="24"/>
        </w:rPr>
        <w:t>First</w:t>
      </w:r>
      <w:r w:rsidRPr="00DE2EAF">
        <w:rPr>
          <w:rFonts w:asciiTheme="majorBidi" w:hAnsiTheme="majorBidi" w:cstheme="majorBidi"/>
          <w:sz w:val="24"/>
          <w:szCs w:val="24"/>
        </w:rPr>
        <w:t xml:space="preserve"> arrival velocity</w:t>
      </w:r>
    </w:p>
    <w:p w14:paraId="6CB89119"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U</w:t>
      </w:r>
      <w:r w:rsidRPr="002332CB">
        <w:rPr>
          <w:rFonts w:asciiTheme="majorBidi" w:hAnsiTheme="majorBidi" w:cstheme="majorBidi"/>
          <w:i/>
          <w:iCs/>
          <w:sz w:val="24"/>
          <w:szCs w:val="24"/>
          <w:vertAlign w:val="subscript"/>
        </w:rPr>
        <w:t>A</w:t>
      </w:r>
      <w:r w:rsidRPr="00DE2EAF">
        <w:rPr>
          <w:rFonts w:asciiTheme="majorBidi" w:hAnsiTheme="majorBidi" w:cstheme="majorBidi"/>
          <w:sz w:val="24"/>
          <w:szCs w:val="24"/>
          <w:vertAlign w:val="subscript"/>
        </w:rPr>
        <w:tab/>
      </w:r>
      <w:r w:rsidRPr="00DE2EAF">
        <w:rPr>
          <w:rFonts w:asciiTheme="majorBidi" w:hAnsiTheme="majorBidi" w:cstheme="majorBidi"/>
          <w:sz w:val="24"/>
          <w:szCs w:val="24"/>
        </w:rPr>
        <w:t>Area weighted velocity</w:t>
      </w:r>
    </w:p>
    <w:p w14:paraId="7FA36D7B"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U</w:t>
      </w:r>
      <w:r w:rsidRPr="002332CB">
        <w:rPr>
          <w:rFonts w:asciiTheme="majorBidi" w:hAnsiTheme="majorBidi" w:cstheme="majorBidi"/>
          <w:i/>
          <w:iCs/>
          <w:sz w:val="24"/>
          <w:szCs w:val="24"/>
          <w:vertAlign w:val="subscript"/>
        </w:rPr>
        <w:t>m</w:t>
      </w:r>
      <w:r w:rsidRPr="00DE2EAF">
        <w:rPr>
          <w:rFonts w:asciiTheme="majorBidi" w:hAnsiTheme="majorBidi" w:cstheme="majorBidi"/>
          <w:sz w:val="24"/>
          <w:szCs w:val="24"/>
        </w:rPr>
        <w:tab/>
        <w:t>Momentum weighted velocity</w:t>
      </w:r>
    </w:p>
    <w:p w14:paraId="3BABFC33"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V</w:t>
      </w:r>
      <w:r w:rsidRPr="00DE2EAF">
        <w:rPr>
          <w:rFonts w:asciiTheme="majorBidi" w:hAnsiTheme="majorBidi" w:cstheme="majorBidi"/>
          <w:sz w:val="24"/>
          <w:szCs w:val="24"/>
        </w:rPr>
        <w:tab/>
        <w:t>Aggregated dead zone volume</w:t>
      </w:r>
    </w:p>
    <w:p w14:paraId="4FF6F563"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V</w:t>
      </w:r>
      <w:r w:rsidRPr="002332CB">
        <w:rPr>
          <w:rFonts w:asciiTheme="majorBidi" w:hAnsiTheme="majorBidi" w:cstheme="majorBidi"/>
          <w:i/>
          <w:iCs/>
          <w:sz w:val="24"/>
          <w:szCs w:val="24"/>
          <w:vertAlign w:val="subscript"/>
        </w:rPr>
        <w:t>r</w:t>
      </w:r>
      <w:r w:rsidRPr="00DE2EAF">
        <w:rPr>
          <w:rFonts w:asciiTheme="majorBidi" w:hAnsiTheme="majorBidi" w:cstheme="majorBidi"/>
          <w:sz w:val="24"/>
          <w:szCs w:val="24"/>
          <w:vertAlign w:val="subscript"/>
        </w:rPr>
        <w:tab/>
      </w:r>
      <w:r w:rsidRPr="00DE2EAF">
        <w:rPr>
          <w:rFonts w:asciiTheme="majorBidi" w:hAnsiTheme="majorBidi" w:cstheme="majorBidi"/>
          <w:sz w:val="24"/>
          <w:szCs w:val="24"/>
        </w:rPr>
        <w:t>Study reach volume</w:t>
      </w:r>
    </w:p>
    <w:p w14:paraId="5030AE08"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V</w:t>
      </w:r>
      <w:r w:rsidRPr="002332CB">
        <w:rPr>
          <w:rFonts w:asciiTheme="majorBidi" w:hAnsiTheme="majorBidi" w:cstheme="majorBidi"/>
          <w:i/>
          <w:iCs/>
          <w:sz w:val="24"/>
          <w:szCs w:val="24"/>
          <w:vertAlign w:val="subscript"/>
        </w:rPr>
        <w:t>t</w:t>
      </w:r>
      <w:r w:rsidRPr="00DE2EAF">
        <w:rPr>
          <w:rFonts w:asciiTheme="majorBidi" w:hAnsiTheme="majorBidi" w:cstheme="majorBidi"/>
          <w:sz w:val="24"/>
          <w:szCs w:val="24"/>
        </w:rPr>
        <w:tab/>
        <w:t xml:space="preserve">Volume of dye tracer </w:t>
      </w:r>
    </w:p>
    <w:p w14:paraId="7691454A"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V</w:t>
      </w:r>
      <w:r w:rsidRPr="002332CB">
        <w:rPr>
          <w:rFonts w:asciiTheme="majorBidi" w:hAnsiTheme="majorBidi" w:cstheme="majorBidi"/>
          <w:i/>
          <w:iCs/>
          <w:sz w:val="24"/>
          <w:szCs w:val="24"/>
          <w:vertAlign w:val="subscript"/>
        </w:rPr>
        <w:t>veg</w:t>
      </w:r>
      <w:r w:rsidRPr="00DE2EAF">
        <w:rPr>
          <w:rFonts w:asciiTheme="majorBidi" w:hAnsiTheme="majorBidi" w:cstheme="majorBidi"/>
          <w:sz w:val="24"/>
          <w:szCs w:val="24"/>
        </w:rPr>
        <w:tab/>
        <w:t>Volume of vegetation</w:t>
      </w:r>
    </w:p>
    <w:p w14:paraId="3E1C26A9"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W</w:t>
      </w:r>
      <w:r w:rsidRPr="00DE2EAF">
        <w:rPr>
          <w:rFonts w:asciiTheme="majorBidi" w:hAnsiTheme="majorBidi" w:cstheme="majorBidi"/>
          <w:sz w:val="24"/>
          <w:szCs w:val="24"/>
        </w:rPr>
        <w:tab/>
        <w:t>Water surface width</w:t>
      </w:r>
    </w:p>
    <w:p w14:paraId="5904081F"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Z</w:t>
      </w:r>
      <w:r w:rsidRPr="00DE2EAF">
        <w:rPr>
          <w:rFonts w:asciiTheme="majorBidi" w:hAnsiTheme="majorBidi" w:cstheme="majorBidi"/>
          <w:sz w:val="24"/>
          <w:szCs w:val="24"/>
        </w:rPr>
        <w:tab/>
        <w:t>Water depth</w:t>
      </w:r>
    </w:p>
    <w:p w14:paraId="0AB8683A"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Z</w:t>
      </w:r>
      <w:r w:rsidRPr="002332CB">
        <w:rPr>
          <w:rFonts w:asciiTheme="majorBidi" w:hAnsiTheme="majorBidi" w:cstheme="majorBidi"/>
          <w:i/>
          <w:iCs/>
          <w:sz w:val="24"/>
          <w:szCs w:val="24"/>
          <w:vertAlign w:val="subscript"/>
        </w:rPr>
        <w:t>o</w:t>
      </w:r>
      <w:r w:rsidRPr="00DE2EAF">
        <w:rPr>
          <w:rFonts w:asciiTheme="majorBidi" w:hAnsiTheme="majorBidi" w:cstheme="majorBidi"/>
          <w:sz w:val="24"/>
          <w:szCs w:val="24"/>
        </w:rPr>
        <w:tab/>
        <w:t>Reference depth</w:t>
      </w:r>
    </w:p>
    <w:p w14:paraId="5F83402D"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α</w:t>
      </w:r>
      <w:r w:rsidRPr="00DE2EAF">
        <w:rPr>
          <w:rFonts w:asciiTheme="majorBidi" w:hAnsiTheme="majorBidi" w:cstheme="majorBidi"/>
          <w:sz w:val="24"/>
          <w:szCs w:val="24"/>
        </w:rPr>
        <w:tab/>
        <w:t>Slope of channel side walls</w:t>
      </w:r>
    </w:p>
    <w:p w14:paraId="4941E6A6" w14:textId="4A456BB7" w:rsidR="008826F2" w:rsidRDefault="008826F2" w:rsidP="008826F2">
      <w:pPr>
        <w:tabs>
          <w:tab w:val="left" w:pos="1418"/>
        </w:tabs>
        <w:ind w:left="1418" w:hanging="1418"/>
        <w:rPr>
          <w:ins w:id="148" w:author="reviewer" w:date="2020-03-30T13:44:00Z"/>
          <w:rFonts w:asciiTheme="majorBidi" w:hAnsiTheme="majorBidi" w:cstheme="majorBidi"/>
          <w:sz w:val="24"/>
          <w:szCs w:val="24"/>
        </w:rPr>
      </w:pPr>
      <w:r w:rsidRPr="002332CB">
        <w:rPr>
          <w:rFonts w:asciiTheme="majorBidi" w:hAnsiTheme="majorBidi" w:cstheme="majorBidi"/>
          <w:i/>
          <w:iCs/>
          <w:sz w:val="24"/>
          <w:szCs w:val="24"/>
        </w:rPr>
        <w:t>β</w:t>
      </w:r>
      <w:r w:rsidRPr="00DE2EAF">
        <w:rPr>
          <w:rFonts w:asciiTheme="majorBidi" w:hAnsiTheme="majorBidi" w:cstheme="majorBidi"/>
          <w:sz w:val="24"/>
          <w:szCs w:val="24"/>
        </w:rPr>
        <w:tab/>
        <w:t>Breadth of channel base</w:t>
      </w:r>
    </w:p>
    <w:p w14:paraId="644224B8" w14:textId="537FAC3A" w:rsidR="009E2880" w:rsidRDefault="009E2880" w:rsidP="009E2880">
      <w:pPr>
        <w:tabs>
          <w:tab w:val="left" w:pos="1418"/>
        </w:tabs>
        <w:ind w:left="1418" w:hanging="1418"/>
        <w:rPr>
          <w:rFonts w:asciiTheme="majorBidi" w:hAnsiTheme="majorBidi" w:cstheme="majorBidi"/>
          <w:sz w:val="24"/>
          <w:szCs w:val="24"/>
        </w:rPr>
      </w:pPr>
      <w:ins w:id="149" w:author="reviewer" w:date="2020-03-30T13:44:00Z">
        <w:r>
          <w:rPr>
            <w:rFonts w:ascii="Calibri" w:hAnsi="Calibri" w:cs="Calibri"/>
            <w:i/>
            <w:iCs/>
            <w:sz w:val="24"/>
            <w:szCs w:val="24"/>
          </w:rPr>
          <w:t>γ</w:t>
        </w:r>
        <w:r>
          <w:rPr>
            <w:rFonts w:asciiTheme="majorBidi" w:hAnsiTheme="majorBidi" w:cstheme="majorBidi"/>
            <w:i/>
            <w:iCs/>
            <w:sz w:val="24"/>
            <w:szCs w:val="24"/>
          </w:rPr>
          <w:t xml:space="preserve">, </w:t>
        </w:r>
        <w:r>
          <w:rPr>
            <w:rFonts w:ascii="Calibri" w:hAnsi="Calibri" w:cs="Calibri"/>
            <w:i/>
            <w:iCs/>
            <w:sz w:val="24"/>
            <w:szCs w:val="24"/>
          </w:rPr>
          <w:t>γ</w:t>
        </w:r>
        <w:r w:rsidRPr="009E2880">
          <w:rPr>
            <w:rFonts w:asciiTheme="majorBidi" w:hAnsiTheme="majorBidi" w:cstheme="majorBidi"/>
            <w:i/>
            <w:iCs/>
            <w:sz w:val="24"/>
            <w:szCs w:val="24"/>
            <w:vertAlign w:val="subscript"/>
          </w:rPr>
          <w:t>1</w:t>
        </w:r>
      </w:ins>
      <w:ins w:id="150" w:author="reviewer" w:date="2020-03-30T13:45:00Z">
        <w:r>
          <w:rPr>
            <w:rFonts w:asciiTheme="majorBidi" w:hAnsiTheme="majorBidi" w:cstheme="majorBidi"/>
            <w:i/>
            <w:iCs/>
            <w:sz w:val="24"/>
            <w:szCs w:val="24"/>
            <w:vertAlign w:val="subscript"/>
          </w:rPr>
          <w:tab/>
        </w:r>
        <w:r>
          <w:rPr>
            <w:rFonts w:asciiTheme="majorBidi" w:hAnsiTheme="majorBidi" w:cstheme="majorBidi"/>
            <w:sz w:val="24"/>
            <w:szCs w:val="24"/>
          </w:rPr>
          <w:t xml:space="preserve">Constants in the </w:t>
        </w:r>
      </w:ins>
      <w:ins w:id="151" w:author="reviewer" w:date="2020-03-30T13:46:00Z">
        <w:r>
          <w:rPr>
            <w:rFonts w:asciiTheme="majorBidi" w:hAnsiTheme="majorBidi" w:cstheme="majorBidi"/>
            <w:sz w:val="24"/>
            <w:szCs w:val="24"/>
          </w:rPr>
          <w:t xml:space="preserve">turbulence and mechanical mixing </w:t>
        </w:r>
      </w:ins>
      <w:ins w:id="152" w:author="reviewer" w:date="2020-03-30T13:45:00Z">
        <w:r>
          <w:rPr>
            <w:rFonts w:asciiTheme="majorBidi" w:hAnsiTheme="majorBidi" w:cstheme="majorBidi"/>
            <w:sz w:val="24"/>
            <w:szCs w:val="24"/>
          </w:rPr>
          <w:t>calculation</w:t>
        </w:r>
      </w:ins>
    </w:p>
    <w:p w14:paraId="003A4227" w14:textId="77777777" w:rsidR="008826F2" w:rsidRPr="00F62C47"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ѵ</w:t>
      </w:r>
      <w:r>
        <w:rPr>
          <w:rFonts w:asciiTheme="majorBidi" w:hAnsiTheme="majorBidi" w:cstheme="majorBidi"/>
          <w:i/>
          <w:iCs/>
          <w:sz w:val="24"/>
          <w:szCs w:val="24"/>
        </w:rPr>
        <w:tab/>
      </w:r>
      <w:r w:rsidRPr="00F62C47">
        <w:rPr>
          <w:rFonts w:asciiTheme="majorBidi" w:hAnsiTheme="majorBidi" w:cstheme="majorBidi"/>
          <w:sz w:val="24"/>
          <w:szCs w:val="24"/>
        </w:rPr>
        <w:t>Kinematic viscosity</w:t>
      </w:r>
    </w:p>
    <w:p w14:paraId="56088F75" w14:textId="152FED9B" w:rsidR="008826F2" w:rsidRPr="00DE2EAF" w:rsidRDefault="008826F2" w:rsidP="00171448">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 xml:space="preserve">ξ </w:t>
      </w:r>
      <w:r w:rsidRPr="00DE2EAF">
        <w:rPr>
          <w:rFonts w:asciiTheme="majorBidi" w:hAnsiTheme="majorBidi" w:cstheme="majorBidi"/>
          <w:sz w:val="24"/>
          <w:szCs w:val="24"/>
        </w:rPr>
        <w:tab/>
      </w:r>
      <w:r w:rsidR="00171448">
        <w:rPr>
          <w:rFonts w:asciiTheme="majorBidi" w:hAnsiTheme="majorBidi" w:cstheme="majorBidi"/>
          <w:sz w:val="24"/>
          <w:szCs w:val="24"/>
        </w:rPr>
        <w:t>A</w:t>
      </w:r>
      <w:r w:rsidRPr="00DE2EAF">
        <w:rPr>
          <w:rFonts w:asciiTheme="majorBidi" w:hAnsiTheme="majorBidi" w:cstheme="majorBidi"/>
          <w:sz w:val="24"/>
          <w:szCs w:val="24"/>
        </w:rPr>
        <w:t>dvective time delay, ξ</w:t>
      </w:r>
      <w:r w:rsidRPr="00DE2EAF">
        <w:rPr>
          <w:rFonts w:asciiTheme="majorBidi" w:hAnsiTheme="majorBidi" w:cstheme="majorBidi"/>
          <w:sz w:val="24"/>
          <w:szCs w:val="24"/>
          <w:vertAlign w:val="subscript"/>
        </w:rPr>
        <w:t>d</w:t>
      </w:r>
      <w:r w:rsidRPr="00DE2EAF">
        <w:rPr>
          <w:rFonts w:asciiTheme="majorBidi" w:hAnsiTheme="majorBidi" w:cstheme="majorBidi"/>
          <w:sz w:val="24"/>
          <w:szCs w:val="24"/>
        </w:rPr>
        <w:t xml:space="preserve"> - ξ</w:t>
      </w:r>
      <w:r w:rsidRPr="00DE2EAF">
        <w:rPr>
          <w:rFonts w:asciiTheme="majorBidi" w:hAnsiTheme="majorBidi" w:cstheme="majorBidi"/>
          <w:sz w:val="24"/>
          <w:szCs w:val="24"/>
          <w:vertAlign w:val="subscript"/>
        </w:rPr>
        <w:t>u</w:t>
      </w:r>
    </w:p>
    <w:p w14:paraId="21746BAD"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ξ</w:t>
      </w:r>
      <w:r w:rsidRPr="002332CB">
        <w:rPr>
          <w:rFonts w:asciiTheme="majorBidi" w:hAnsiTheme="majorBidi" w:cstheme="majorBidi"/>
          <w:i/>
          <w:iCs/>
          <w:sz w:val="24"/>
          <w:szCs w:val="24"/>
          <w:vertAlign w:val="subscript"/>
        </w:rPr>
        <w:t>u</w:t>
      </w:r>
      <w:r w:rsidRPr="002332CB">
        <w:rPr>
          <w:rFonts w:asciiTheme="majorBidi" w:hAnsiTheme="majorBidi" w:cstheme="majorBidi"/>
          <w:i/>
          <w:iCs/>
          <w:sz w:val="24"/>
          <w:szCs w:val="24"/>
        </w:rPr>
        <w:t>, ξ</w:t>
      </w:r>
      <w:r w:rsidRPr="002332CB">
        <w:rPr>
          <w:rFonts w:asciiTheme="majorBidi" w:hAnsiTheme="majorBidi" w:cstheme="majorBidi"/>
          <w:i/>
          <w:iCs/>
          <w:sz w:val="24"/>
          <w:szCs w:val="24"/>
          <w:vertAlign w:val="subscript"/>
        </w:rPr>
        <w:t>d</w:t>
      </w:r>
      <w:r w:rsidRPr="00DE2EAF">
        <w:rPr>
          <w:rFonts w:asciiTheme="majorBidi" w:hAnsiTheme="majorBidi" w:cstheme="majorBidi"/>
          <w:sz w:val="24"/>
          <w:szCs w:val="24"/>
          <w:vertAlign w:val="subscript"/>
        </w:rPr>
        <w:tab/>
      </w:r>
      <w:r w:rsidRPr="00DE2EAF">
        <w:rPr>
          <w:rFonts w:asciiTheme="majorBidi" w:hAnsiTheme="majorBidi" w:cstheme="majorBidi"/>
          <w:sz w:val="24"/>
          <w:szCs w:val="24"/>
        </w:rPr>
        <w:tab/>
        <w:t>First arrival time of the concentration curve at the reach entry (upstream) and exit (downstream) sampling locations</w:t>
      </w:r>
    </w:p>
    <w:p w14:paraId="0A538A7E" w14:textId="77777777" w:rsidR="008826F2" w:rsidRPr="00DE2EAF"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t>ζ</w:t>
      </w:r>
      <w:r w:rsidRPr="00DE2EAF">
        <w:rPr>
          <w:rFonts w:asciiTheme="majorBidi" w:hAnsiTheme="majorBidi" w:cstheme="majorBidi"/>
          <w:sz w:val="24"/>
          <w:szCs w:val="24"/>
        </w:rPr>
        <w:tab/>
        <w:t>Reach mean travel time, ζ</w:t>
      </w:r>
      <w:r w:rsidRPr="00DE2EAF">
        <w:rPr>
          <w:rFonts w:asciiTheme="majorBidi" w:hAnsiTheme="majorBidi" w:cstheme="majorBidi"/>
          <w:sz w:val="24"/>
          <w:szCs w:val="24"/>
          <w:vertAlign w:val="subscript"/>
        </w:rPr>
        <w:t>d</w:t>
      </w:r>
      <w:r w:rsidRPr="00DE2EAF">
        <w:rPr>
          <w:rFonts w:asciiTheme="majorBidi" w:hAnsiTheme="majorBidi" w:cstheme="majorBidi"/>
          <w:sz w:val="24"/>
          <w:szCs w:val="24"/>
        </w:rPr>
        <w:t xml:space="preserve"> - ζ</w:t>
      </w:r>
      <w:r w:rsidRPr="00DE2EAF">
        <w:rPr>
          <w:rFonts w:asciiTheme="majorBidi" w:hAnsiTheme="majorBidi" w:cstheme="majorBidi"/>
          <w:sz w:val="24"/>
          <w:szCs w:val="24"/>
          <w:vertAlign w:val="subscript"/>
        </w:rPr>
        <w:t>u</w:t>
      </w:r>
    </w:p>
    <w:p w14:paraId="5B85C652" w14:textId="061B3E70" w:rsidR="008826F2" w:rsidRPr="008826F2" w:rsidRDefault="008826F2" w:rsidP="008826F2">
      <w:pPr>
        <w:tabs>
          <w:tab w:val="left" w:pos="1418"/>
        </w:tabs>
        <w:ind w:left="1418" w:hanging="1418"/>
        <w:rPr>
          <w:rFonts w:asciiTheme="majorBidi" w:hAnsiTheme="majorBidi" w:cstheme="majorBidi"/>
          <w:sz w:val="24"/>
          <w:szCs w:val="24"/>
        </w:rPr>
      </w:pPr>
      <w:r w:rsidRPr="002332CB">
        <w:rPr>
          <w:rFonts w:asciiTheme="majorBidi" w:hAnsiTheme="majorBidi" w:cstheme="majorBidi"/>
          <w:i/>
          <w:iCs/>
          <w:sz w:val="24"/>
          <w:szCs w:val="24"/>
        </w:rPr>
        <w:lastRenderedPageBreak/>
        <w:t>ζ</w:t>
      </w:r>
      <w:r w:rsidRPr="002332CB">
        <w:rPr>
          <w:rFonts w:asciiTheme="majorBidi" w:hAnsiTheme="majorBidi" w:cstheme="majorBidi"/>
          <w:i/>
          <w:iCs/>
          <w:sz w:val="24"/>
          <w:szCs w:val="24"/>
          <w:vertAlign w:val="subscript"/>
        </w:rPr>
        <w:t>u</w:t>
      </w:r>
      <w:r w:rsidRPr="002332CB">
        <w:rPr>
          <w:rFonts w:asciiTheme="majorBidi" w:hAnsiTheme="majorBidi" w:cstheme="majorBidi"/>
          <w:i/>
          <w:iCs/>
          <w:sz w:val="24"/>
          <w:szCs w:val="24"/>
        </w:rPr>
        <w:t>, ζ</w:t>
      </w:r>
      <w:r w:rsidRPr="002332CB">
        <w:rPr>
          <w:rFonts w:asciiTheme="majorBidi" w:hAnsiTheme="majorBidi" w:cstheme="majorBidi"/>
          <w:i/>
          <w:iCs/>
          <w:sz w:val="24"/>
          <w:szCs w:val="24"/>
          <w:vertAlign w:val="subscript"/>
        </w:rPr>
        <w:t>d</w:t>
      </w:r>
      <w:r w:rsidRPr="00DE2EAF">
        <w:rPr>
          <w:rFonts w:asciiTheme="majorBidi" w:hAnsiTheme="majorBidi" w:cstheme="majorBidi"/>
          <w:sz w:val="24"/>
          <w:szCs w:val="24"/>
        </w:rPr>
        <w:tab/>
      </w:r>
      <w:r w:rsidRPr="00DE2EAF">
        <w:rPr>
          <w:rFonts w:asciiTheme="majorBidi" w:hAnsiTheme="majorBidi" w:cstheme="majorBidi"/>
          <w:sz w:val="24"/>
          <w:szCs w:val="24"/>
        </w:rPr>
        <w:tab/>
        <w:t>Centroid of time-concentration curves at the reach entry (upstream) and exit (downstream) sampling locations</w:t>
      </w:r>
    </w:p>
    <w:p w14:paraId="1463E2CC" w14:textId="77777777" w:rsidR="001615E0" w:rsidRPr="00EF0473" w:rsidRDefault="001615E0" w:rsidP="001615E0">
      <w:pPr>
        <w:jc w:val="both"/>
        <w:rPr>
          <w:rFonts w:asciiTheme="majorBidi" w:hAnsiTheme="majorBidi" w:cstheme="majorBidi"/>
          <w:b/>
          <w:bCs/>
          <w:sz w:val="24"/>
          <w:szCs w:val="24"/>
        </w:rPr>
      </w:pPr>
      <w:r w:rsidRPr="00EF0473">
        <w:rPr>
          <w:rFonts w:asciiTheme="majorBidi" w:hAnsiTheme="majorBidi" w:cstheme="majorBidi"/>
          <w:b/>
          <w:bCs/>
          <w:sz w:val="24"/>
          <w:szCs w:val="24"/>
        </w:rPr>
        <w:t>References</w:t>
      </w:r>
    </w:p>
    <w:p w14:paraId="5700655A" w14:textId="07E07399" w:rsidR="001615E0" w:rsidRPr="00EF0473" w:rsidRDefault="001615E0" w:rsidP="00AB646F">
      <w:pPr>
        <w:autoSpaceDE w:val="0"/>
        <w:autoSpaceDN w:val="0"/>
        <w:adjustRightInd w:val="0"/>
        <w:spacing w:before="240"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Afzalimehr, H., Singh, V.P.,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Najafabadi, E.F., 2010, Determination of form friction factor. Journal of Hydrologic Engineering, 15: 237-243.</w:t>
      </w:r>
    </w:p>
    <w:p w14:paraId="453D2535"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22726925" w14:textId="19274B10"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Aberle, J.,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Järvelä, J., 2013, Flow resistance of emergent rigid and flexible floodplain vegetation. Journal of Hydraulic Research,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51: 33-45.</w:t>
      </w:r>
    </w:p>
    <w:p w14:paraId="1A387993"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6D8EC5D" w14:textId="77777777" w:rsidR="000C57F4" w:rsidRDefault="001615E0" w:rsidP="000C57F4">
      <w:pPr>
        <w:autoSpaceDE w:val="0"/>
        <w:autoSpaceDN w:val="0"/>
        <w:adjustRightInd w:val="0"/>
        <w:spacing w:after="0" w:line="240" w:lineRule="auto"/>
        <w:ind w:left="567" w:hanging="567"/>
        <w:rPr>
          <w:ins w:id="153" w:author="reviewer" w:date="2020-03-27T14:58:00Z"/>
          <w:rFonts w:asciiTheme="majorBidi" w:hAnsiTheme="majorBidi" w:cstheme="majorBidi"/>
          <w:sz w:val="24"/>
          <w:szCs w:val="24"/>
        </w:rPr>
      </w:pPr>
      <w:r w:rsidRPr="00EF0473">
        <w:rPr>
          <w:rFonts w:asciiTheme="majorBidi" w:hAnsiTheme="majorBidi" w:cstheme="majorBidi"/>
          <w:sz w:val="24"/>
          <w:szCs w:val="24"/>
        </w:rPr>
        <w:t>Arcement G</w:t>
      </w:r>
      <w:r w:rsidR="001A3C16">
        <w:rPr>
          <w:rFonts w:asciiTheme="majorBidi" w:hAnsiTheme="majorBidi" w:cstheme="majorBidi"/>
          <w:sz w:val="24"/>
          <w:szCs w:val="24"/>
        </w:rPr>
        <w:t>.</w:t>
      </w:r>
      <w:r w:rsidRPr="00EF0473">
        <w:rPr>
          <w:rFonts w:asciiTheme="majorBidi" w:hAnsiTheme="majorBidi" w:cstheme="majorBidi"/>
          <w:sz w:val="24"/>
          <w:szCs w:val="24"/>
        </w:rPr>
        <w:t>J</w:t>
      </w:r>
      <w:r w:rsidR="001A3C16">
        <w:rPr>
          <w:rFonts w:asciiTheme="majorBidi" w:hAnsiTheme="majorBidi" w:cstheme="majorBidi"/>
          <w:sz w:val="24"/>
          <w:szCs w:val="24"/>
        </w:rPr>
        <w:t>.</w:t>
      </w:r>
      <w:r w:rsidRPr="00EF0473">
        <w:rPr>
          <w:rFonts w:asciiTheme="majorBidi" w:hAnsiTheme="majorBidi" w:cstheme="majorBidi"/>
          <w:sz w:val="24"/>
          <w:szCs w:val="24"/>
        </w:rPr>
        <w:t>,</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Schneider V</w:t>
      </w:r>
      <w:r w:rsidR="001A3C16">
        <w:rPr>
          <w:rFonts w:asciiTheme="majorBidi" w:hAnsiTheme="majorBidi" w:cstheme="majorBidi"/>
          <w:sz w:val="24"/>
          <w:szCs w:val="24"/>
        </w:rPr>
        <w:t>.</w:t>
      </w:r>
      <w:r w:rsidRPr="00EF0473">
        <w:rPr>
          <w:rFonts w:asciiTheme="majorBidi" w:hAnsiTheme="majorBidi" w:cstheme="majorBidi"/>
          <w:sz w:val="24"/>
          <w:szCs w:val="24"/>
        </w:rPr>
        <w:t>R., 1989, Guide for selecting Manning’s roughness coefficients for natural channels and flood plains. United States Geological Survey Water Supply Paper 2339.</w:t>
      </w:r>
    </w:p>
    <w:p w14:paraId="1D602677" w14:textId="77777777" w:rsidR="000C57F4" w:rsidRDefault="000C57F4" w:rsidP="000C57F4">
      <w:pPr>
        <w:autoSpaceDE w:val="0"/>
        <w:autoSpaceDN w:val="0"/>
        <w:adjustRightInd w:val="0"/>
        <w:spacing w:after="0" w:line="240" w:lineRule="auto"/>
        <w:ind w:left="567" w:hanging="567"/>
        <w:rPr>
          <w:ins w:id="154" w:author="reviewer" w:date="2020-03-27T14:58:00Z"/>
          <w:rFonts w:asciiTheme="majorBidi" w:hAnsiTheme="majorBidi" w:cstheme="majorBidi"/>
          <w:sz w:val="24"/>
          <w:szCs w:val="24"/>
        </w:rPr>
      </w:pPr>
    </w:p>
    <w:p w14:paraId="6EA84B64" w14:textId="7A6A3C54" w:rsidR="000C57F4" w:rsidRDefault="000C57F4" w:rsidP="000C57F4">
      <w:pPr>
        <w:autoSpaceDE w:val="0"/>
        <w:autoSpaceDN w:val="0"/>
        <w:adjustRightInd w:val="0"/>
        <w:spacing w:after="0" w:line="240" w:lineRule="auto"/>
        <w:ind w:left="567" w:hanging="567"/>
        <w:rPr>
          <w:ins w:id="155" w:author="reviewer" w:date="2020-03-27T14:57:00Z"/>
          <w:rFonts w:ascii="Times New Roman" w:hAnsi="Times New Roman" w:cs="Times New Roman"/>
          <w:sz w:val="24"/>
          <w:szCs w:val="24"/>
        </w:rPr>
      </w:pPr>
      <w:ins w:id="156" w:author="reviewer" w:date="2020-03-27T14:57:00Z">
        <w:r w:rsidRPr="005D0DC8">
          <w:rPr>
            <w:rFonts w:ascii="Times New Roman" w:hAnsi="Times New Roman" w:cs="Times New Roman"/>
            <w:sz w:val="24"/>
            <w:szCs w:val="24"/>
          </w:rPr>
          <w:t xml:space="preserve">Babaeyan-Koopaei, K., Ervine, D.A., Carling, P.A., &amp;.Cao, Z., 2002, </w:t>
        </w:r>
        <w:r>
          <w:rPr>
            <w:rFonts w:ascii="Times New Roman" w:hAnsi="Times New Roman" w:cs="Times New Roman"/>
            <w:sz w:val="24"/>
            <w:szCs w:val="24"/>
          </w:rPr>
          <w:t>Velocity and t</w:t>
        </w:r>
        <w:r w:rsidRPr="005D0DC8">
          <w:rPr>
            <w:rFonts w:ascii="Times New Roman" w:hAnsi="Times New Roman" w:cs="Times New Roman"/>
            <w:sz w:val="24"/>
            <w:szCs w:val="24"/>
          </w:rPr>
          <w:t xml:space="preserve">urbulence </w:t>
        </w:r>
        <w:r>
          <w:rPr>
            <w:rFonts w:ascii="Times New Roman" w:hAnsi="Times New Roman" w:cs="Times New Roman"/>
            <w:sz w:val="24"/>
            <w:szCs w:val="24"/>
          </w:rPr>
          <w:t>measurements for two o</w:t>
        </w:r>
        <w:r w:rsidRPr="005D0DC8">
          <w:rPr>
            <w:rFonts w:ascii="Times New Roman" w:hAnsi="Times New Roman" w:cs="Times New Roman"/>
            <w:sz w:val="24"/>
            <w:szCs w:val="24"/>
          </w:rPr>
          <w:t xml:space="preserve">verbank </w:t>
        </w:r>
        <w:r>
          <w:rPr>
            <w:rFonts w:ascii="Times New Roman" w:hAnsi="Times New Roman" w:cs="Times New Roman"/>
            <w:sz w:val="24"/>
            <w:szCs w:val="24"/>
          </w:rPr>
          <w:t>flow e</w:t>
        </w:r>
        <w:r w:rsidRPr="005D0DC8">
          <w:rPr>
            <w:rFonts w:ascii="Times New Roman" w:hAnsi="Times New Roman" w:cs="Times New Roman"/>
            <w:sz w:val="24"/>
            <w:szCs w:val="24"/>
          </w:rPr>
          <w:t>vents in River Severn</w:t>
        </w:r>
        <w:r w:rsidRPr="005D0DC8">
          <w:rPr>
            <w:rFonts w:ascii="Times New Roman" w:hAnsi="Times New Roman" w:cs="Times New Roman"/>
            <w:b/>
            <w:bCs/>
            <w:sz w:val="24"/>
            <w:szCs w:val="24"/>
          </w:rPr>
          <w:t>.</w:t>
        </w:r>
      </w:ins>
      <w:ins w:id="157" w:author="reviewer" w:date="2020-03-27T14:58:00Z">
        <w:r>
          <w:rPr>
            <w:rFonts w:ascii="Times New Roman" w:hAnsi="Times New Roman" w:cs="Times New Roman"/>
            <w:b/>
            <w:bCs/>
            <w:sz w:val="24"/>
            <w:szCs w:val="24"/>
          </w:rPr>
          <w:t xml:space="preserve"> </w:t>
        </w:r>
      </w:ins>
      <w:ins w:id="158" w:author="reviewer" w:date="2020-03-27T14:57:00Z">
        <w:r w:rsidRPr="005D0DC8">
          <w:rPr>
            <w:rFonts w:ascii="Times New Roman" w:hAnsi="Times New Roman" w:cs="Times New Roman"/>
            <w:sz w:val="24"/>
            <w:szCs w:val="24"/>
          </w:rPr>
          <w:t xml:space="preserve">Journal of Hydraulic Engineering, </w:t>
        </w:r>
        <w:r>
          <w:rPr>
            <w:rFonts w:ascii="Times New Roman" w:hAnsi="Times New Roman" w:cs="Times New Roman"/>
            <w:sz w:val="24"/>
            <w:szCs w:val="24"/>
          </w:rPr>
          <w:t>ASCE,</w:t>
        </w:r>
        <w:r w:rsidRPr="005D0DC8">
          <w:rPr>
            <w:rFonts w:ascii="Times New Roman" w:hAnsi="Times New Roman" w:cs="Times New Roman"/>
            <w:sz w:val="24"/>
            <w:szCs w:val="24"/>
          </w:rPr>
          <w:t>128</w:t>
        </w:r>
        <w:r>
          <w:rPr>
            <w:rFonts w:ascii="Times New Roman" w:hAnsi="Times New Roman" w:cs="Times New Roman"/>
            <w:sz w:val="24"/>
            <w:szCs w:val="24"/>
          </w:rPr>
          <w:t>:</w:t>
        </w:r>
        <w:r w:rsidRPr="005D0DC8">
          <w:rPr>
            <w:rFonts w:ascii="Times New Roman" w:hAnsi="Times New Roman" w:cs="Times New Roman"/>
            <w:sz w:val="24"/>
            <w:szCs w:val="24"/>
          </w:rPr>
          <w:t xml:space="preserve"> </w:t>
        </w:r>
        <w:r>
          <w:rPr>
            <w:rFonts w:ascii="Times New Roman" w:hAnsi="Times New Roman" w:cs="Times New Roman"/>
            <w:sz w:val="24"/>
            <w:szCs w:val="24"/>
          </w:rPr>
          <w:t>891-900.</w:t>
        </w:r>
      </w:ins>
    </w:p>
    <w:p w14:paraId="49614100" w14:textId="77777777" w:rsidR="000C57F4" w:rsidRDefault="000C57F4" w:rsidP="000C57F4">
      <w:pPr>
        <w:autoSpaceDE w:val="0"/>
        <w:autoSpaceDN w:val="0"/>
        <w:adjustRightInd w:val="0"/>
        <w:spacing w:after="0" w:line="240" w:lineRule="auto"/>
        <w:rPr>
          <w:ins w:id="159" w:author="reviewer" w:date="2020-03-27T14:57:00Z"/>
          <w:rFonts w:ascii="Times New Roman" w:hAnsi="Times New Roman" w:cs="Times New Roman"/>
          <w:sz w:val="24"/>
          <w:szCs w:val="24"/>
        </w:rPr>
      </w:pPr>
    </w:p>
    <w:p w14:paraId="44F88889" w14:textId="1613D907" w:rsidR="002479C4" w:rsidRDefault="001615E0" w:rsidP="002479C4">
      <w:pPr>
        <w:spacing w:line="240" w:lineRule="auto"/>
        <w:ind w:left="567" w:hanging="567"/>
        <w:rPr>
          <w:ins w:id="160" w:author="reviewer" w:date="2020-03-27T14:57:00Z"/>
          <w:rFonts w:asciiTheme="majorBidi" w:hAnsiTheme="majorBidi" w:cstheme="majorBidi"/>
          <w:sz w:val="24"/>
          <w:szCs w:val="24"/>
        </w:rPr>
      </w:pPr>
      <w:r w:rsidRPr="00EF0473">
        <w:rPr>
          <w:rFonts w:asciiTheme="majorBidi" w:hAnsiTheme="majorBidi" w:cstheme="majorBidi"/>
          <w:sz w:val="24"/>
          <w:szCs w:val="24"/>
        </w:rPr>
        <w:t>Barnes H</w:t>
      </w:r>
      <w:r w:rsidR="001A3C16">
        <w:rPr>
          <w:rFonts w:asciiTheme="majorBidi" w:hAnsiTheme="majorBidi" w:cstheme="majorBidi"/>
          <w:sz w:val="24"/>
          <w:szCs w:val="24"/>
        </w:rPr>
        <w:t>.</w:t>
      </w:r>
      <w:r w:rsidRPr="00EF0473">
        <w:rPr>
          <w:rFonts w:asciiTheme="majorBidi" w:hAnsiTheme="majorBidi" w:cstheme="majorBidi"/>
          <w:sz w:val="24"/>
          <w:szCs w:val="24"/>
        </w:rPr>
        <w:t>H. Roughness characteristics of natural channels. United States Geological Survey Water Supply Paper 1849. US Government Printing Office, Washington, 1967.</w:t>
      </w:r>
    </w:p>
    <w:p w14:paraId="5D1C9186" w14:textId="218CC75B"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Beer, T.,</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Young, P.C., 1983, Longitudinal dispersion in natural streams. Journal of Environmental Engineering,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109, 1049-1067.</w:t>
      </w:r>
    </w:p>
    <w:p w14:paraId="2C07A6D6" w14:textId="165DD40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Bennett, S.J., Pirim, T.,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Barkdoll, B.D., 2002, Using simulated emergent vegetation to alter stream flow direction within a straight experimental channel. Geomorphology, 44: 115-126.</w:t>
      </w:r>
    </w:p>
    <w:p w14:paraId="3C981B76" w14:textId="7777777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Beven, K.J., 1979, On the generalized kinematic routing method. Water Resources Research, 15: 1238-1242.</w:t>
      </w:r>
    </w:p>
    <w:p w14:paraId="32624ECA" w14:textId="70AB561F"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Beven, K.J.,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Carling, P.A., 1992, Velocities, roughness and dispersion in the lowland River Severn. In: Carling, P.A., Petts, G.E. </w:t>
      </w:r>
      <w:r w:rsidR="00D439BC" w:rsidRPr="00EF0473">
        <w:rPr>
          <w:rFonts w:asciiTheme="majorBidi" w:hAnsiTheme="majorBidi" w:cstheme="majorBidi"/>
          <w:sz w:val="24"/>
          <w:szCs w:val="24"/>
        </w:rPr>
        <w:t>[</w:t>
      </w:r>
      <w:r w:rsidRPr="00EF0473">
        <w:rPr>
          <w:rFonts w:asciiTheme="majorBidi" w:hAnsiTheme="majorBidi" w:cstheme="majorBidi"/>
          <w:sz w:val="24"/>
          <w:szCs w:val="24"/>
        </w:rPr>
        <w:t>Eds.</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Lowland Floodplain Rivers: Geomorphological Perspectives. Wiley </w:t>
      </w:r>
      <w:r w:rsidR="008E114E">
        <w:rPr>
          <w:rFonts w:asciiTheme="majorBidi" w:hAnsiTheme="majorBidi" w:cstheme="majorBidi"/>
          <w:sz w:val="24"/>
          <w:szCs w:val="24"/>
        </w:rPr>
        <w:t>and</w:t>
      </w:r>
      <w:r w:rsidRPr="00EF0473">
        <w:rPr>
          <w:rFonts w:asciiTheme="majorBidi" w:hAnsiTheme="majorBidi" w:cstheme="majorBidi"/>
          <w:sz w:val="24"/>
          <w:szCs w:val="24"/>
        </w:rPr>
        <w:t xml:space="preserve"> Sons Ltd., Chichester, U.K., pp. 71-93.</w:t>
      </w:r>
    </w:p>
    <w:p w14:paraId="00757BD2" w14:textId="4A039CF1"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Boxall, J., Shepard, W., Guymer, I.,</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Fox, K., 2003, Changes in water quality parameters due to in-sewer processes. Water Science and Technology, 47: 343-350.</w:t>
      </w:r>
    </w:p>
    <w:p w14:paraId="420C0118" w14:textId="25F360F7" w:rsidR="00823AA7" w:rsidRDefault="001615E0" w:rsidP="00823AA7">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Braudrick, C.A., Dietrich, W.E., Leverich, G.T.,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Sklar, L.S., 2009, Experimental evidence for the conditions necessary to sustain meandering in coarse-bedded rivers. Proceedings of the National Academy of Sciences for the United States of America, 106: 16936-16941.</w:t>
      </w:r>
    </w:p>
    <w:p w14:paraId="437A8517" w14:textId="06F9B87B" w:rsidR="000C57F4" w:rsidRDefault="00823AA7" w:rsidP="000C57F4">
      <w:pPr>
        <w:spacing w:line="240" w:lineRule="auto"/>
        <w:ind w:left="567" w:hanging="567"/>
        <w:rPr>
          <w:ins w:id="161" w:author="reviewer" w:date="2020-03-27T14:58:00Z"/>
          <w:rFonts w:asciiTheme="majorBidi" w:hAnsiTheme="majorBidi" w:cstheme="majorBidi"/>
          <w:sz w:val="24"/>
          <w:szCs w:val="24"/>
        </w:rPr>
      </w:pPr>
      <w:r w:rsidRPr="00823AA7">
        <w:rPr>
          <w:rFonts w:asciiTheme="majorBidi" w:hAnsiTheme="majorBidi" w:cstheme="majorBidi"/>
          <w:sz w:val="24"/>
          <w:szCs w:val="24"/>
        </w:rPr>
        <w:t>Buschmann</w:t>
      </w:r>
      <w:r>
        <w:rPr>
          <w:rFonts w:asciiTheme="majorBidi" w:hAnsiTheme="majorBidi" w:cstheme="majorBidi"/>
          <w:sz w:val="24"/>
          <w:szCs w:val="24"/>
        </w:rPr>
        <w:t>,</w:t>
      </w:r>
      <w:r w:rsidRPr="00823AA7">
        <w:rPr>
          <w:rFonts w:asciiTheme="majorBidi" w:hAnsiTheme="majorBidi" w:cstheme="majorBidi"/>
          <w:sz w:val="24"/>
          <w:szCs w:val="24"/>
        </w:rPr>
        <w:t xml:space="preserve"> M</w:t>
      </w:r>
      <w:r>
        <w:rPr>
          <w:rFonts w:asciiTheme="majorBidi" w:hAnsiTheme="majorBidi" w:cstheme="majorBidi"/>
          <w:sz w:val="24"/>
          <w:szCs w:val="24"/>
        </w:rPr>
        <w:t>.</w:t>
      </w:r>
      <w:r w:rsidRPr="00823AA7">
        <w:rPr>
          <w:rFonts w:asciiTheme="majorBidi" w:hAnsiTheme="majorBidi" w:cstheme="majorBidi"/>
          <w:sz w:val="24"/>
          <w:szCs w:val="24"/>
        </w:rPr>
        <w:t xml:space="preserve">, </w:t>
      </w:r>
      <w:r w:rsidR="001A3C16">
        <w:rPr>
          <w:rFonts w:asciiTheme="majorBidi" w:hAnsiTheme="majorBidi" w:cstheme="majorBidi"/>
          <w:sz w:val="24"/>
          <w:szCs w:val="24"/>
        </w:rPr>
        <w:t xml:space="preserve">&amp; </w:t>
      </w:r>
      <w:r w:rsidRPr="00823AA7">
        <w:rPr>
          <w:rFonts w:asciiTheme="majorBidi" w:hAnsiTheme="majorBidi" w:cstheme="majorBidi"/>
          <w:sz w:val="24"/>
          <w:szCs w:val="24"/>
        </w:rPr>
        <w:t>Gad-el-Hak</w:t>
      </w:r>
      <w:r>
        <w:rPr>
          <w:rFonts w:asciiTheme="majorBidi" w:hAnsiTheme="majorBidi" w:cstheme="majorBidi"/>
          <w:sz w:val="24"/>
          <w:szCs w:val="24"/>
        </w:rPr>
        <w:t>,</w:t>
      </w:r>
      <w:r w:rsidRPr="00823AA7">
        <w:rPr>
          <w:rFonts w:asciiTheme="majorBidi" w:hAnsiTheme="majorBidi" w:cstheme="majorBidi"/>
          <w:sz w:val="24"/>
          <w:szCs w:val="24"/>
        </w:rPr>
        <w:t xml:space="preserve"> M.</w:t>
      </w:r>
      <w:r>
        <w:rPr>
          <w:rFonts w:asciiTheme="majorBidi" w:hAnsiTheme="majorBidi" w:cstheme="majorBidi"/>
          <w:sz w:val="24"/>
          <w:szCs w:val="24"/>
        </w:rPr>
        <w:t>,</w:t>
      </w:r>
      <w:r w:rsidRPr="00823AA7">
        <w:rPr>
          <w:rFonts w:asciiTheme="majorBidi" w:hAnsiTheme="majorBidi" w:cstheme="majorBidi"/>
          <w:sz w:val="24"/>
          <w:szCs w:val="24"/>
        </w:rPr>
        <w:t xml:space="preserve"> 2003</w:t>
      </w:r>
      <w:r>
        <w:rPr>
          <w:rFonts w:asciiTheme="majorBidi" w:hAnsiTheme="majorBidi" w:cstheme="majorBidi"/>
          <w:sz w:val="24"/>
          <w:szCs w:val="24"/>
        </w:rPr>
        <w:t>,</w:t>
      </w:r>
      <w:r w:rsidRPr="00823AA7">
        <w:rPr>
          <w:rFonts w:asciiTheme="majorBidi" w:hAnsiTheme="majorBidi" w:cstheme="majorBidi"/>
          <w:sz w:val="24"/>
          <w:szCs w:val="24"/>
        </w:rPr>
        <w:t xml:space="preserve"> Generalized logarithmic law and its consequences. The American Institute of Aeronautics and Astronautics</w:t>
      </w:r>
      <w:r>
        <w:rPr>
          <w:rFonts w:asciiTheme="majorBidi" w:hAnsiTheme="majorBidi" w:cstheme="majorBidi"/>
          <w:sz w:val="24"/>
          <w:szCs w:val="24"/>
        </w:rPr>
        <w:t>,</w:t>
      </w:r>
      <w:r w:rsidRPr="00823AA7">
        <w:rPr>
          <w:rFonts w:asciiTheme="majorBidi" w:hAnsiTheme="majorBidi" w:cstheme="majorBidi"/>
          <w:sz w:val="24"/>
          <w:szCs w:val="24"/>
        </w:rPr>
        <w:t xml:space="preserve"> 41: 40-48.</w:t>
      </w:r>
    </w:p>
    <w:p w14:paraId="1FA81E06" w14:textId="35FDC761" w:rsidR="000C57F4" w:rsidRPr="00DC7EEC" w:rsidRDefault="000C57F4" w:rsidP="000C57F4">
      <w:pPr>
        <w:spacing w:line="240" w:lineRule="auto"/>
        <w:ind w:left="567" w:hanging="567"/>
        <w:rPr>
          <w:ins w:id="162" w:author="reviewer" w:date="2020-03-27T14:57:00Z"/>
          <w:rFonts w:asciiTheme="majorBidi" w:hAnsiTheme="majorBidi" w:cstheme="majorBidi"/>
          <w:sz w:val="24"/>
          <w:szCs w:val="24"/>
        </w:rPr>
      </w:pPr>
      <w:ins w:id="163" w:author="reviewer" w:date="2020-03-27T14:57:00Z">
        <w:r w:rsidRPr="00B263B7">
          <w:rPr>
            <w:rFonts w:asciiTheme="majorBidi" w:eastAsia="SimSun" w:hAnsiTheme="majorBidi" w:cstheme="majorBidi"/>
            <w:sz w:val="24"/>
            <w:szCs w:val="24"/>
          </w:rPr>
          <w:t>Carling, P.A., Cao, Z., Holland, M.J., Irvine, D.A.</w:t>
        </w:r>
        <w:r>
          <w:rPr>
            <w:rFonts w:asciiTheme="majorBidi" w:eastAsia="SimSun" w:hAnsiTheme="majorBidi" w:cstheme="majorBidi"/>
            <w:sz w:val="24"/>
            <w:szCs w:val="24"/>
          </w:rPr>
          <w:t>, &amp;</w:t>
        </w:r>
        <w:r w:rsidRPr="00B263B7">
          <w:rPr>
            <w:rFonts w:asciiTheme="majorBidi" w:eastAsia="SimSun" w:hAnsiTheme="majorBidi" w:cstheme="majorBidi"/>
            <w:sz w:val="24"/>
            <w:szCs w:val="24"/>
          </w:rPr>
          <w:t xml:space="preserve"> Babaeyan-Koupaei</w:t>
        </w:r>
        <w:r>
          <w:rPr>
            <w:rFonts w:asciiTheme="majorBidi" w:eastAsia="SimSun" w:hAnsiTheme="majorBidi" w:cstheme="majorBidi"/>
            <w:sz w:val="24"/>
            <w:szCs w:val="24"/>
          </w:rPr>
          <w:t xml:space="preserve">, K., </w:t>
        </w:r>
        <w:r w:rsidRPr="00B263B7">
          <w:rPr>
            <w:rFonts w:asciiTheme="majorBidi" w:eastAsia="SimSun" w:hAnsiTheme="majorBidi" w:cstheme="majorBidi"/>
            <w:sz w:val="24"/>
            <w:szCs w:val="24"/>
          </w:rPr>
          <w:t>2002</w:t>
        </w:r>
        <w:r>
          <w:rPr>
            <w:rFonts w:asciiTheme="majorBidi" w:eastAsia="SimSun" w:hAnsiTheme="majorBidi" w:cstheme="majorBidi"/>
            <w:sz w:val="24"/>
            <w:szCs w:val="24"/>
          </w:rPr>
          <w:t>,</w:t>
        </w:r>
        <w:r w:rsidRPr="00B263B7">
          <w:rPr>
            <w:rFonts w:asciiTheme="majorBidi" w:eastAsia="SimSun" w:hAnsiTheme="majorBidi" w:cstheme="majorBidi"/>
            <w:sz w:val="24"/>
            <w:szCs w:val="24"/>
          </w:rPr>
          <w:t xml:space="preserve"> Turbulent flow across a natural compound channel. </w:t>
        </w:r>
        <w:r w:rsidRPr="00B263B7">
          <w:rPr>
            <w:rFonts w:asciiTheme="majorBidi" w:eastAsia="SimSun" w:hAnsiTheme="majorBidi" w:cstheme="majorBidi"/>
            <w:iCs/>
            <w:sz w:val="24"/>
            <w:szCs w:val="24"/>
          </w:rPr>
          <w:t>Water Resources Research,</w:t>
        </w:r>
        <w:r w:rsidRPr="00B263B7">
          <w:rPr>
            <w:rFonts w:asciiTheme="majorBidi" w:eastAsia="SimSun" w:hAnsiTheme="majorBidi" w:cstheme="majorBidi"/>
            <w:sz w:val="24"/>
            <w:szCs w:val="24"/>
          </w:rPr>
          <w:t xml:space="preserve"> 38</w:t>
        </w:r>
        <w:r>
          <w:rPr>
            <w:rFonts w:asciiTheme="majorBidi" w:eastAsia="SimSun" w:hAnsiTheme="majorBidi" w:cstheme="majorBidi"/>
            <w:sz w:val="24"/>
            <w:szCs w:val="24"/>
          </w:rPr>
          <w:t>:</w:t>
        </w:r>
        <w:r w:rsidRPr="00B263B7">
          <w:rPr>
            <w:rFonts w:asciiTheme="majorBidi" w:eastAsia="SimSun" w:hAnsiTheme="majorBidi" w:cstheme="majorBidi"/>
            <w:sz w:val="24"/>
            <w:szCs w:val="24"/>
          </w:rPr>
          <w:t xml:space="preserve"> 6-1 to 6-11.</w:t>
        </w:r>
      </w:ins>
    </w:p>
    <w:p w14:paraId="64541201" w14:textId="7777777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Chow, V.T., 1959, Open-channel Hydraulics. McGraw-Hill, New York.</w:t>
      </w:r>
    </w:p>
    <w:p w14:paraId="0843AB06"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lastRenderedPageBreak/>
        <w:t>Cowan W.L., 1956, Estimating hydraulic roughness coefficients. Agricultural Engineering,</w:t>
      </w:r>
    </w:p>
    <w:p w14:paraId="2704C5EB" w14:textId="77777777" w:rsidR="001615E0" w:rsidRPr="00EF0473" w:rsidRDefault="001615E0" w:rsidP="0056437E">
      <w:pPr>
        <w:autoSpaceDE w:val="0"/>
        <w:autoSpaceDN w:val="0"/>
        <w:adjustRightInd w:val="0"/>
        <w:spacing w:after="0" w:line="240" w:lineRule="auto"/>
        <w:ind w:left="567"/>
        <w:rPr>
          <w:rFonts w:asciiTheme="majorBidi" w:hAnsiTheme="majorBidi" w:cstheme="majorBidi"/>
          <w:sz w:val="24"/>
          <w:szCs w:val="24"/>
        </w:rPr>
      </w:pPr>
      <w:r w:rsidRPr="00EF0473">
        <w:rPr>
          <w:rFonts w:asciiTheme="majorBidi" w:hAnsiTheme="majorBidi" w:cstheme="majorBidi"/>
          <w:sz w:val="24"/>
          <w:szCs w:val="24"/>
        </w:rPr>
        <w:t>37:473–5.</w:t>
      </w:r>
    </w:p>
    <w:p w14:paraId="7D299FCF"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40E4C76E" w14:textId="79A6433F"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Curran, J.C.,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Hession, W.C., 2013, Vegetative impacts on hydraulics and sediment processes across the fluvial system. Journal of Hydrology, doi: http://dx.doi.org/10.1016/j.jhydrol.2013.10.013</w:t>
      </w:r>
    </w:p>
    <w:p w14:paraId="23C38AEC" w14:textId="13E9A4F4" w:rsidR="001615E0"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Darby, S.E., 1999, Effect of riparian vegetation on flow resistance and flood potential. Journal of Hydraulic Engineering,</w:t>
      </w:r>
      <w:r w:rsidR="005E6B18">
        <w:rPr>
          <w:rFonts w:asciiTheme="majorBidi" w:hAnsiTheme="majorBidi" w:cstheme="majorBidi"/>
          <w:sz w:val="24"/>
          <w:szCs w:val="24"/>
        </w:rPr>
        <w:t xml:space="preserve"> ASCE,</w:t>
      </w:r>
      <w:r w:rsidRPr="00EF0473">
        <w:rPr>
          <w:rFonts w:asciiTheme="majorBidi" w:hAnsiTheme="majorBidi" w:cstheme="majorBidi"/>
          <w:sz w:val="24"/>
          <w:szCs w:val="24"/>
        </w:rPr>
        <w:t xml:space="preserve"> 125: 443-454.</w:t>
      </w:r>
    </w:p>
    <w:p w14:paraId="76D93199" w14:textId="6F894685" w:rsidR="008C1A60" w:rsidRPr="002D6E42" w:rsidRDefault="008C1A60" w:rsidP="008C1A60">
      <w:pPr>
        <w:rPr>
          <w:rFonts w:ascii="Times New Roman" w:hAnsi="Times New Roman" w:cs="Times New Roman"/>
          <w:sz w:val="24"/>
          <w:szCs w:val="24"/>
        </w:rPr>
      </w:pPr>
      <w:r w:rsidRPr="002D6E42">
        <w:rPr>
          <w:rFonts w:ascii="Times New Roman" w:hAnsi="Times New Roman" w:cs="Times New Roman"/>
          <w:sz w:val="24"/>
          <w:szCs w:val="24"/>
        </w:rPr>
        <w:t xml:space="preserve">Davis, P.M., Atkinson, T.C., </w:t>
      </w:r>
      <w:r w:rsidR="001A3C16">
        <w:rPr>
          <w:rFonts w:ascii="Times New Roman" w:hAnsi="Times New Roman" w:cs="Times New Roman"/>
          <w:sz w:val="24"/>
          <w:szCs w:val="24"/>
        </w:rPr>
        <w:t xml:space="preserve">&amp; </w:t>
      </w:r>
      <w:r w:rsidRPr="002D6E42">
        <w:rPr>
          <w:rFonts w:ascii="Times New Roman" w:hAnsi="Times New Roman" w:cs="Times New Roman"/>
          <w:sz w:val="24"/>
          <w:szCs w:val="24"/>
        </w:rPr>
        <w:t>Wigley, T.M.L., 2000, Longitudinal dispersion in natural channels: 2. The role of shear flow dispersion and dead zones in the River Severn, UK. Hydrology and Earth System Science, 4: 255-371.</w:t>
      </w:r>
    </w:p>
    <w:p w14:paraId="0550AECD" w14:textId="4D2749E5" w:rsidR="008C1A60" w:rsidRPr="002D6E42" w:rsidRDefault="008C1A60" w:rsidP="008C1A60">
      <w:pPr>
        <w:rPr>
          <w:rFonts w:ascii="Times New Roman" w:hAnsi="Times New Roman" w:cs="Times New Roman"/>
          <w:sz w:val="24"/>
          <w:szCs w:val="24"/>
        </w:rPr>
      </w:pPr>
      <w:r w:rsidRPr="002D6E42">
        <w:rPr>
          <w:rFonts w:ascii="Times New Roman" w:hAnsi="Times New Roman" w:cs="Times New Roman"/>
          <w:sz w:val="24"/>
          <w:szCs w:val="24"/>
        </w:rPr>
        <w:t xml:space="preserve">Davis, P.M., </w:t>
      </w:r>
      <w:r w:rsidR="001A3C16">
        <w:rPr>
          <w:rFonts w:ascii="Times New Roman" w:hAnsi="Times New Roman" w:cs="Times New Roman"/>
          <w:sz w:val="24"/>
          <w:szCs w:val="24"/>
        </w:rPr>
        <w:t xml:space="preserve">&amp; </w:t>
      </w:r>
      <w:r w:rsidRPr="002D6E42">
        <w:rPr>
          <w:rFonts w:ascii="Times New Roman" w:hAnsi="Times New Roman" w:cs="Times New Roman"/>
          <w:sz w:val="24"/>
          <w:szCs w:val="24"/>
        </w:rPr>
        <w:t>Atkinson, T.C., 2000, Longitudinal dispersion in natural channels: 3. An aggregated dead zone model applied to the River Severn, UK. Hydrology and Earth System Science, 4: 373-381.</w:t>
      </w:r>
    </w:p>
    <w:p w14:paraId="1FB54FE9" w14:textId="1C016C2A" w:rsidR="001615E0" w:rsidRPr="00EF0473" w:rsidRDefault="001615E0" w:rsidP="00EF0473">
      <w:pPr>
        <w:spacing w:line="240" w:lineRule="auto"/>
        <w:ind w:left="567" w:hanging="567"/>
        <w:jc w:val="both"/>
        <w:rPr>
          <w:rFonts w:asciiTheme="majorBidi" w:hAnsiTheme="majorBidi" w:cstheme="majorBidi"/>
          <w:sz w:val="24"/>
          <w:szCs w:val="24"/>
        </w:rPr>
      </w:pPr>
      <w:r w:rsidRPr="00547156">
        <w:rPr>
          <w:rFonts w:asciiTheme="majorBidi" w:hAnsiTheme="majorBidi" w:cstheme="majorBidi"/>
          <w:sz w:val="24"/>
          <w:szCs w:val="24"/>
        </w:rPr>
        <w:t xml:space="preserve">Dittrich, A., </w:t>
      </w:r>
      <w:r w:rsidR="001A3C16" w:rsidRPr="00547156">
        <w:rPr>
          <w:rFonts w:asciiTheme="majorBidi" w:hAnsiTheme="majorBidi" w:cstheme="majorBidi"/>
          <w:sz w:val="24"/>
          <w:szCs w:val="24"/>
        </w:rPr>
        <w:t xml:space="preserve">&amp; </w:t>
      </w:r>
      <w:r w:rsidRPr="00547156">
        <w:rPr>
          <w:rFonts w:asciiTheme="majorBidi" w:hAnsiTheme="majorBidi" w:cstheme="majorBidi"/>
          <w:sz w:val="24"/>
          <w:szCs w:val="24"/>
        </w:rPr>
        <w:t xml:space="preserve">Järvelä, J., Flow-vegetation-sediment interaction. </w:t>
      </w:r>
      <w:r w:rsidRPr="00EF0473">
        <w:rPr>
          <w:rFonts w:asciiTheme="majorBidi" w:hAnsiTheme="majorBidi" w:cstheme="majorBidi"/>
          <w:sz w:val="24"/>
          <w:szCs w:val="24"/>
        </w:rPr>
        <w:t>Water Engineering Research, 6: 123-130.</w:t>
      </w:r>
    </w:p>
    <w:p w14:paraId="09C75EC3" w14:textId="7124236D" w:rsidR="001615E0" w:rsidRPr="00EF0473" w:rsidRDefault="001615E0" w:rsidP="00EF0473">
      <w:pPr>
        <w:spacing w:line="240" w:lineRule="auto"/>
        <w:ind w:left="567" w:hanging="567"/>
        <w:jc w:val="both"/>
        <w:rPr>
          <w:rFonts w:asciiTheme="majorBidi" w:hAnsiTheme="majorBidi" w:cstheme="majorBidi"/>
          <w:sz w:val="24"/>
          <w:szCs w:val="24"/>
        </w:rPr>
      </w:pPr>
      <w:r w:rsidRPr="00EF0473">
        <w:rPr>
          <w:rFonts w:asciiTheme="majorBidi" w:hAnsiTheme="majorBidi" w:cstheme="majorBidi"/>
          <w:sz w:val="24"/>
          <w:szCs w:val="24"/>
        </w:rPr>
        <w:t xml:space="preserve">Fathi-Maghadam, M.,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Kouwen, M., 1997, Nonrigid, nonsubmerged, vegetative roughness on floodplains. Journal of Hydraulic Engineering,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123: 51-57.</w:t>
      </w:r>
    </w:p>
    <w:p w14:paraId="408B0C66" w14:textId="77777777" w:rsidR="001615E0" w:rsidRPr="00EF0473" w:rsidRDefault="001615E0" w:rsidP="00EF0473">
      <w:pPr>
        <w:spacing w:line="240" w:lineRule="auto"/>
        <w:ind w:left="567" w:hanging="567"/>
        <w:rPr>
          <w:rFonts w:asciiTheme="majorBidi" w:eastAsia="Times New Roman" w:hAnsiTheme="majorBidi" w:cstheme="majorBidi"/>
          <w:sz w:val="24"/>
          <w:szCs w:val="24"/>
          <w:lang w:val="en"/>
        </w:rPr>
      </w:pPr>
      <w:r w:rsidRPr="00EF0473">
        <w:rPr>
          <w:rFonts w:asciiTheme="majorBidi" w:hAnsiTheme="majorBidi" w:cstheme="majorBidi"/>
          <w:sz w:val="24"/>
          <w:szCs w:val="24"/>
        </w:rPr>
        <w:t xml:space="preserve">Ferguson, R.I., 1986, Hydraulics and hydraulic geometry. </w:t>
      </w:r>
      <w:r w:rsidRPr="00EF0473">
        <w:rPr>
          <w:rFonts w:asciiTheme="majorBidi" w:eastAsia="Times New Roman" w:hAnsiTheme="majorBidi" w:cstheme="majorBidi"/>
          <w:sz w:val="24"/>
          <w:szCs w:val="24"/>
          <w:lang w:val="en"/>
        </w:rPr>
        <w:t>Progress in Physical Geography</w:t>
      </w:r>
      <w:r w:rsidRPr="00EF0473">
        <w:rPr>
          <w:rFonts w:asciiTheme="majorBidi" w:eastAsia="Times New Roman" w:hAnsiTheme="majorBidi" w:cstheme="majorBidi"/>
          <w:i/>
          <w:iCs/>
          <w:sz w:val="24"/>
          <w:szCs w:val="24"/>
          <w:lang w:val="en"/>
        </w:rPr>
        <w:t xml:space="preserve">, </w:t>
      </w:r>
      <w:r w:rsidRPr="00EF0473">
        <w:rPr>
          <w:rFonts w:asciiTheme="majorBidi" w:eastAsia="Times New Roman" w:hAnsiTheme="majorBidi" w:cstheme="majorBidi"/>
          <w:sz w:val="24"/>
          <w:szCs w:val="24"/>
          <w:lang w:val="en"/>
        </w:rPr>
        <w:t>10: 1-31.</w:t>
      </w:r>
    </w:p>
    <w:p w14:paraId="31676951" w14:textId="7F2BA5BA" w:rsidR="001615E0" w:rsidRPr="00EF0473" w:rsidRDefault="001615E0" w:rsidP="00EF0473">
      <w:pPr>
        <w:spacing w:line="240" w:lineRule="auto"/>
        <w:ind w:left="567" w:hanging="567"/>
        <w:rPr>
          <w:rFonts w:asciiTheme="majorBidi" w:eastAsia="Times New Roman" w:hAnsiTheme="majorBidi" w:cstheme="majorBidi"/>
          <w:b/>
          <w:bCs/>
          <w:color w:val="FF0000"/>
          <w:sz w:val="24"/>
          <w:szCs w:val="24"/>
          <w:lang w:val="en"/>
        </w:rPr>
      </w:pPr>
      <w:r w:rsidRPr="00EF0473">
        <w:rPr>
          <w:rFonts w:asciiTheme="majorBidi" w:eastAsia="Times New Roman" w:hAnsiTheme="majorBidi" w:cstheme="majorBidi"/>
          <w:sz w:val="24"/>
          <w:szCs w:val="24"/>
          <w:lang w:val="en"/>
        </w:rPr>
        <w:t xml:space="preserve">Fukuoka, S., </w:t>
      </w:r>
      <w:r w:rsidR="001A3C16">
        <w:rPr>
          <w:rFonts w:asciiTheme="majorBidi" w:eastAsia="Times New Roman" w:hAnsiTheme="majorBidi" w:cstheme="majorBidi"/>
          <w:sz w:val="24"/>
          <w:szCs w:val="24"/>
          <w:lang w:val="en"/>
        </w:rPr>
        <w:t xml:space="preserve">&amp; </w:t>
      </w:r>
      <w:r w:rsidRPr="00EF0473">
        <w:rPr>
          <w:rFonts w:asciiTheme="majorBidi" w:eastAsia="Times New Roman" w:hAnsiTheme="majorBidi" w:cstheme="majorBidi"/>
          <w:sz w:val="24"/>
          <w:szCs w:val="24"/>
          <w:lang w:val="en"/>
        </w:rPr>
        <w:t>Sayre, W.W., 1973, Longitudinal dispersion in sinuous channels. Journal of the Hydraulics Division, ASCE, 99: 195-217.</w:t>
      </w:r>
    </w:p>
    <w:p w14:paraId="67400E1B" w14:textId="77777777" w:rsidR="001615E0" w:rsidRDefault="001615E0" w:rsidP="00EF0473">
      <w:pPr>
        <w:spacing w:line="240" w:lineRule="auto"/>
        <w:ind w:left="567" w:hanging="567"/>
        <w:rPr>
          <w:rFonts w:asciiTheme="majorBidi" w:eastAsia="Times New Roman" w:hAnsiTheme="majorBidi" w:cstheme="majorBidi"/>
          <w:sz w:val="24"/>
          <w:szCs w:val="24"/>
          <w:lang w:val="en"/>
        </w:rPr>
      </w:pPr>
      <w:r w:rsidRPr="00EF0473">
        <w:rPr>
          <w:rFonts w:asciiTheme="majorBidi" w:eastAsia="Times New Roman" w:hAnsiTheme="majorBidi" w:cstheme="majorBidi"/>
          <w:sz w:val="24"/>
          <w:szCs w:val="24"/>
          <w:lang w:val="en"/>
        </w:rPr>
        <w:t>Ghisalberti, M., Nepf, H.M., 2005, Mass transport in vegetated shear flows. Environmental Fluid Mechanics, 5:</w:t>
      </w:r>
      <w:r w:rsidRPr="00EF0473">
        <w:rPr>
          <w:rFonts w:asciiTheme="majorBidi" w:eastAsia="Times New Roman" w:hAnsiTheme="majorBidi" w:cstheme="majorBidi"/>
          <w:b/>
          <w:bCs/>
          <w:sz w:val="24"/>
          <w:szCs w:val="24"/>
          <w:lang w:val="en"/>
        </w:rPr>
        <w:t xml:space="preserve"> </w:t>
      </w:r>
      <w:r w:rsidRPr="00EF0473">
        <w:rPr>
          <w:rFonts w:asciiTheme="majorBidi" w:eastAsia="Times New Roman" w:hAnsiTheme="majorBidi" w:cstheme="majorBidi"/>
          <w:sz w:val="24"/>
          <w:szCs w:val="24"/>
          <w:lang w:val="en"/>
        </w:rPr>
        <w:t>1-30.</w:t>
      </w:r>
    </w:p>
    <w:p w14:paraId="7D56E134" w14:textId="0AA3CD48" w:rsidR="00C9595C" w:rsidRPr="00526C90" w:rsidRDefault="00C9595C" w:rsidP="00674F1F">
      <w:pPr>
        <w:spacing w:line="240" w:lineRule="auto"/>
        <w:ind w:left="567" w:hanging="567"/>
        <w:rPr>
          <w:rFonts w:asciiTheme="majorBidi" w:eastAsia="Times New Roman" w:hAnsiTheme="majorBidi" w:cstheme="majorBidi"/>
          <w:sz w:val="24"/>
          <w:szCs w:val="24"/>
        </w:rPr>
      </w:pPr>
      <w:r w:rsidRPr="008B7F99">
        <w:rPr>
          <w:rFonts w:asciiTheme="majorBidi" w:eastAsia="Times New Roman" w:hAnsiTheme="majorBidi" w:cstheme="majorBidi"/>
          <w:sz w:val="24"/>
          <w:szCs w:val="24"/>
        </w:rPr>
        <w:t xml:space="preserve">Grathwohl, P., 1998, Diffusion in natural porous media. </w:t>
      </w:r>
      <w:r w:rsidRPr="00526C90">
        <w:rPr>
          <w:rFonts w:asciiTheme="majorBidi" w:eastAsia="Times New Roman" w:hAnsiTheme="majorBidi" w:cstheme="majorBidi"/>
          <w:sz w:val="24"/>
          <w:szCs w:val="24"/>
        </w:rPr>
        <w:t>Contaminant transport, sorption/desorption and dissolution kinematics</w:t>
      </w:r>
      <w:r w:rsidR="00526C90" w:rsidRPr="00526C90">
        <w:rPr>
          <w:rFonts w:asciiTheme="majorBidi" w:eastAsia="Times New Roman" w:hAnsiTheme="majorBidi" w:cstheme="majorBidi"/>
          <w:sz w:val="24"/>
          <w:szCs w:val="24"/>
        </w:rPr>
        <w:t>. Kluwer Academic</w:t>
      </w:r>
      <w:r w:rsidR="00526C90">
        <w:rPr>
          <w:rFonts w:asciiTheme="majorBidi" w:eastAsia="Times New Roman" w:hAnsiTheme="majorBidi" w:cstheme="majorBidi"/>
          <w:sz w:val="24"/>
          <w:szCs w:val="24"/>
        </w:rPr>
        <w:t>, 207</w:t>
      </w:r>
      <w:r w:rsidR="00B927DD">
        <w:rPr>
          <w:rFonts w:asciiTheme="majorBidi" w:eastAsia="Times New Roman" w:hAnsiTheme="majorBidi" w:cstheme="majorBidi"/>
          <w:sz w:val="24"/>
          <w:szCs w:val="24"/>
        </w:rPr>
        <w:t>pp</w:t>
      </w:r>
      <w:r w:rsidR="00526C90">
        <w:rPr>
          <w:rFonts w:asciiTheme="majorBidi" w:eastAsia="Times New Roman" w:hAnsiTheme="majorBidi" w:cstheme="majorBidi"/>
          <w:sz w:val="24"/>
          <w:szCs w:val="24"/>
        </w:rPr>
        <w:t>.</w:t>
      </w:r>
    </w:p>
    <w:p w14:paraId="41DF4F07" w14:textId="5678AB2B" w:rsidR="009A1B90" w:rsidRDefault="009A1B90" w:rsidP="00EF0473">
      <w:pPr>
        <w:autoSpaceDE w:val="0"/>
        <w:autoSpaceDN w:val="0"/>
        <w:adjustRightInd w:val="0"/>
        <w:spacing w:after="0" w:line="240" w:lineRule="auto"/>
        <w:ind w:left="567" w:hanging="567"/>
        <w:rPr>
          <w:rFonts w:asciiTheme="majorBidi" w:hAnsiTheme="majorBidi" w:cstheme="majorBidi"/>
          <w:sz w:val="24"/>
          <w:szCs w:val="24"/>
        </w:rPr>
      </w:pPr>
      <w:r w:rsidRPr="009A1B90">
        <w:rPr>
          <w:rFonts w:asciiTheme="majorBidi" w:hAnsiTheme="majorBidi" w:cstheme="majorBidi"/>
          <w:sz w:val="24"/>
          <w:szCs w:val="24"/>
        </w:rPr>
        <w:t xml:space="preserve">Gurnell, A.M., Bertoldi, W., </w:t>
      </w:r>
      <w:r w:rsidR="001A3C16">
        <w:rPr>
          <w:rFonts w:asciiTheme="majorBidi" w:hAnsiTheme="majorBidi" w:cstheme="majorBidi"/>
          <w:sz w:val="24"/>
          <w:szCs w:val="24"/>
        </w:rPr>
        <w:t xml:space="preserve">&amp; </w:t>
      </w:r>
      <w:r w:rsidRPr="009A1B90">
        <w:rPr>
          <w:rFonts w:asciiTheme="majorBidi" w:hAnsiTheme="majorBidi" w:cstheme="majorBidi"/>
          <w:sz w:val="24"/>
          <w:szCs w:val="24"/>
        </w:rPr>
        <w:t>Corenblit, D., 2012. Changing river channels: The roles of hydrological processes, plants and pioneer fluvial landforms in humid temperate, mixed load, gravel bed rivers. Earth-Science Reviews, 111(1–2), 129-141</w:t>
      </w:r>
    </w:p>
    <w:p w14:paraId="124CA9A1" w14:textId="77777777" w:rsidR="009A1B90" w:rsidRDefault="009A1B90" w:rsidP="009A1B90">
      <w:pPr>
        <w:autoSpaceDE w:val="0"/>
        <w:autoSpaceDN w:val="0"/>
        <w:adjustRightInd w:val="0"/>
        <w:spacing w:after="0" w:line="240" w:lineRule="auto"/>
        <w:ind w:left="567" w:hanging="567"/>
        <w:rPr>
          <w:rFonts w:asciiTheme="majorBidi" w:hAnsiTheme="majorBidi" w:cstheme="majorBidi"/>
          <w:sz w:val="24"/>
          <w:szCs w:val="24"/>
        </w:rPr>
      </w:pPr>
    </w:p>
    <w:p w14:paraId="6C0EC062" w14:textId="0A38B55A"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Green, H.M., Beven, K.J., Buckey, K.,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Young, P.C., 1994, Pollution prediction with uncertainty. In: Beven, K.J., Chatwin, P., Millbank, J. </w:t>
      </w:r>
      <w:r w:rsidR="00D439BC" w:rsidRPr="00EF0473">
        <w:rPr>
          <w:rFonts w:asciiTheme="majorBidi" w:hAnsiTheme="majorBidi" w:cstheme="majorBidi"/>
          <w:sz w:val="24"/>
          <w:szCs w:val="24"/>
        </w:rPr>
        <w:t>[</w:t>
      </w:r>
      <w:r w:rsidRPr="00EF0473">
        <w:rPr>
          <w:rFonts w:asciiTheme="majorBidi" w:hAnsiTheme="majorBidi" w:cstheme="majorBidi"/>
          <w:sz w:val="24"/>
          <w:szCs w:val="24"/>
        </w:rPr>
        <w:t>Eds.</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Mixing and Transport in the Environment. Wiley and Sons Ltd., Chichester, U.K., 458pp. </w:t>
      </w:r>
    </w:p>
    <w:p w14:paraId="0CF755F5" w14:textId="4858363D" w:rsidR="001615E0" w:rsidRDefault="001615E0" w:rsidP="00EF0473">
      <w:pPr>
        <w:spacing w:line="240" w:lineRule="auto"/>
        <w:ind w:left="567" w:hanging="567"/>
        <w:rPr>
          <w:ins w:id="164" w:author="reviewer" w:date="2020-03-30T10:52:00Z"/>
          <w:rFonts w:asciiTheme="majorBidi" w:hAnsiTheme="majorBidi" w:cstheme="majorBidi"/>
          <w:sz w:val="24"/>
          <w:szCs w:val="24"/>
        </w:rPr>
      </w:pPr>
      <w:r w:rsidRPr="00EF0473">
        <w:rPr>
          <w:rFonts w:asciiTheme="majorBidi" w:hAnsiTheme="majorBidi" w:cstheme="majorBidi"/>
          <w:sz w:val="24"/>
          <w:szCs w:val="24"/>
        </w:rPr>
        <w:t xml:space="preserve">Guymer, I.,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O’Brien, R., 2000, Longitudinal dispersion due to surcharged manhole. Journal of Hydraulic Engineering,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126, 137-149.</w:t>
      </w:r>
    </w:p>
    <w:p w14:paraId="7B25A2D0" w14:textId="77DD1C06" w:rsidR="00AD15E8" w:rsidRDefault="00AD15E8" w:rsidP="00AD15E8">
      <w:pPr>
        <w:autoSpaceDE w:val="0"/>
        <w:autoSpaceDN w:val="0"/>
        <w:adjustRightInd w:val="0"/>
        <w:spacing w:after="0" w:line="240" w:lineRule="auto"/>
        <w:ind w:left="567" w:hanging="567"/>
        <w:rPr>
          <w:ins w:id="165" w:author="reviewer" w:date="2020-03-30T10:52:00Z"/>
          <w:rFonts w:asciiTheme="majorBidi" w:hAnsiTheme="majorBidi" w:cstheme="majorBidi"/>
          <w:sz w:val="24"/>
          <w:szCs w:val="24"/>
        </w:rPr>
      </w:pPr>
      <w:ins w:id="166" w:author="reviewer" w:date="2020-03-30T10:52:00Z">
        <w:r w:rsidRPr="00AD15E8">
          <w:rPr>
            <w:rFonts w:asciiTheme="majorBidi" w:hAnsiTheme="majorBidi" w:cstheme="majorBidi"/>
            <w:sz w:val="24"/>
            <w:szCs w:val="24"/>
          </w:rPr>
          <w:t xml:space="preserve">Hamidifar, H., </w:t>
        </w:r>
        <w:r w:rsidRPr="00AD15E8">
          <w:rPr>
            <w:rFonts w:asciiTheme="majorBidi" w:eastAsia="MJIJK M+ MTSY" w:hAnsiTheme="majorBidi" w:cstheme="majorBidi"/>
            <w:sz w:val="24"/>
            <w:szCs w:val="24"/>
          </w:rPr>
          <w:t xml:space="preserve">Omid, M.H., Keshavarzi, A., 2015, </w:t>
        </w:r>
        <w:r w:rsidRPr="00AD15E8">
          <w:rPr>
            <w:rFonts w:asciiTheme="majorBidi" w:hAnsiTheme="majorBidi" w:cstheme="majorBidi"/>
            <w:sz w:val="24"/>
            <w:szCs w:val="24"/>
          </w:rPr>
          <w:t>Longitudinal dispersion in waterways with vegetated floodplain. Ecological Engineering, 84: 398-407.</w:t>
        </w:r>
      </w:ins>
    </w:p>
    <w:p w14:paraId="788911C8" w14:textId="77777777" w:rsidR="00AD15E8" w:rsidRPr="00EF0473" w:rsidRDefault="00AD15E8" w:rsidP="00AD15E8">
      <w:pPr>
        <w:autoSpaceDE w:val="0"/>
        <w:autoSpaceDN w:val="0"/>
        <w:adjustRightInd w:val="0"/>
        <w:spacing w:after="0" w:line="240" w:lineRule="auto"/>
        <w:ind w:left="567" w:hanging="567"/>
        <w:rPr>
          <w:rFonts w:asciiTheme="majorBidi" w:hAnsiTheme="majorBidi" w:cstheme="majorBidi"/>
          <w:sz w:val="24"/>
          <w:szCs w:val="24"/>
        </w:rPr>
      </w:pPr>
    </w:p>
    <w:p w14:paraId="07A95047" w14:textId="70868C79"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lastRenderedPageBreak/>
        <w:t>Harwood, K.,</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Brown, A.G., 1993, Fluvial processes in a forested anastomosing river: flood partitioning and changing flow patterns. Earth Surface Processes and Landforms, 18: 741-748.</w:t>
      </w:r>
    </w:p>
    <w:p w14:paraId="05797715" w14:textId="77777777" w:rsidR="001615E0" w:rsidRPr="00EF0473" w:rsidRDefault="001615E0" w:rsidP="00EF0473">
      <w:pPr>
        <w:spacing w:line="240" w:lineRule="auto"/>
        <w:ind w:left="567" w:hanging="567"/>
        <w:rPr>
          <w:rFonts w:asciiTheme="majorBidi" w:hAnsiTheme="majorBidi" w:cstheme="majorBidi"/>
          <w:color w:val="FF0000"/>
          <w:sz w:val="24"/>
          <w:szCs w:val="24"/>
        </w:rPr>
      </w:pPr>
      <w:r w:rsidRPr="00EF0473">
        <w:rPr>
          <w:rFonts w:asciiTheme="majorBidi" w:hAnsiTheme="majorBidi" w:cstheme="majorBidi"/>
          <w:sz w:val="24"/>
          <w:szCs w:val="24"/>
        </w:rPr>
        <w:t>Helmio, T., 2004, Flow resistance due to lateral momentum transfer in partially vegetated rivers. Water Resources Research, 40: doi: 10.1029/2004WR003058.</w:t>
      </w:r>
    </w:p>
    <w:p w14:paraId="1FDA1874" w14:textId="7777777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Hoffman, M.R., 2004, Application of a simple space-time averaged porous media model to flow in densely vegetated channels. Journal of Porous Media, 73: 183-191.</w:t>
      </w:r>
    </w:p>
    <w:p w14:paraId="0CE8D9FC" w14:textId="553DEF86" w:rsidR="001615E0" w:rsidRDefault="001615E0" w:rsidP="00EF0473">
      <w:pPr>
        <w:spacing w:line="240" w:lineRule="auto"/>
        <w:ind w:left="567" w:hanging="567"/>
        <w:rPr>
          <w:ins w:id="167" w:author="reviewer" w:date="2020-03-30T12:28:00Z"/>
          <w:rFonts w:asciiTheme="majorBidi" w:hAnsiTheme="majorBidi" w:cstheme="majorBidi"/>
          <w:sz w:val="24"/>
          <w:szCs w:val="24"/>
        </w:rPr>
      </w:pPr>
      <w:r w:rsidRPr="00EF0473">
        <w:rPr>
          <w:rFonts w:asciiTheme="majorBidi" w:hAnsiTheme="majorBidi" w:cstheme="majorBidi"/>
          <w:sz w:val="24"/>
          <w:szCs w:val="24"/>
        </w:rPr>
        <w:t>Huai, W</w:t>
      </w:r>
      <w:r w:rsidR="001A3C16">
        <w:rPr>
          <w:rFonts w:asciiTheme="majorBidi" w:hAnsiTheme="majorBidi" w:cstheme="majorBidi"/>
          <w:sz w:val="24"/>
          <w:szCs w:val="24"/>
        </w:rPr>
        <w:t>.</w:t>
      </w:r>
      <w:r w:rsidRPr="00EF0473">
        <w:rPr>
          <w:rFonts w:asciiTheme="majorBidi" w:hAnsiTheme="majorBidi" w:cstheme="majorBidi"/>
          <w:sz w:val="24"/>
          <w:szCs w:val="24"/>
        </w:rPr>
        <w:t>X</w:t>
      </w:r>
      <w:r w:rsidR="001A3C16">
        <w:rPr>
          <w:rFonts w:asciiTheme="majorBidi" w:hAnsiTheme="majorBidi" w:cstheme="majorBidi"/>
          <w:sz w:val="24"/>
          <w:szCs w:val="24"/>
        </w:rPr>
        <w:t>.</w:t>
      </w:r>
      <w:r w:rsidRPr="00EF0473">
        <w:rPr>
          <w:rFonts w:asciiTheme="majorBidi" w:hAnsiTheme="majorBidi" w:cstheme="majorBidi"/>
          <w:sz w:val="24"/>
          <w:szCs w:val="24"/>
        </w:rPr>
        <w:t>, Zeng, Y</w:t>
      </w:r>
      <w:r w:rsidR="001A3C16">
        <w:rPr>
          <w:rFonts w:asciiTheme="majorBidi" w:hAnsiTheme="majorBidi" w:cstheme="majorBidi"/>
          <w:sz w:val="24"/>
          <w:szCs w:val="24"/>
        </w:rPr>
        <w:t>.</w:t>
      </w:r>
      <w:r w:rsidRPr="00EF0473">
        <w:rPr>
          <w:rFonts w:asciiTheme="majorBidi" w:hAnsiTheme="majorBidi" w:cstheme="majorBidi"/>
          <w:sz w:val="24"/>
          <w:szCs w:val="24"/>
        </w:rPr>
        <w:t>H</w:t>
      </w:r>
      <w:r w:rsidR="001A3C16">
        <w:rPr>
          <w:rFonts w:asciiTheme="majorBidi" w:hAnsiTheme="majorBidi" w:cstheme="majorBidi"/>
          <w:sz w:val="24"/>
          <w:szCs w:val="24"/>
        </w:rPr>
        <w:t>.</w:t>
      </w:r>
      <w:r w:rsidRPr="00EF0473">
        <w:rPr>
          <w:rFonts w:asciiTheme="majorBidi" w:hAnsiTheme="majorBidi" w:cstheme="majorBidi"/>
          <w:sz w:val="24"/>
          <w:szCs w:val="24"/>
        </w:rPr>
        <w:t>, Xu, Z</w:t>
      </w:r>
      <w:r w:rsidR="001A3C16">
        <w:rPr>
          <w:rFonts w:asciiTheme="majorBidi" w:hAnsiTheme="majorBidi" w:cstheme="majorBidi"/>
          <w:sz w:val="24"/>
          <w:szCs w:val="24"/>
        </w:rPr>
        <w:t>.</w:t>
      </w:r>
      <w:r w:rsidRPr="00EF0473">
        <w:rPr>
          <w:rFonts w:asciiTheme="majorBidi" w:hAnsiTheme="majorBidi" w:cstheme="majorBidi"/>
          <w:sz w:val="24"/>
          <w:szCs w:val="24"/>
        </w:rPr>
        <w:t>G</w:t>
      </w:r>
      <w:r w:rsidR="001A3C16">
        <w:rPr>
          <w:rFonts w:asciiTheme="majorBidi" w:hAnsiTheme="majorBidi" w:cstheme="majorBidi"/>
          <w:sz w:val="24"/>
          <w:szCs w:val="24"/>
        </w:rPr>
        <w:t>.</w:t>
      </w:r>
      <w:r w:rsidRPr="00EF0473">
        <w:rPr>
          <w:rFonts w:asciiTheme="majorBidi" w:hAnsiTheme="majorBidi" w:cstheme="majorBidi"/>
          <w:sz w:val="24"/>
          <w:szCs w:val="24"/>
        </w:rPr>
        <w:t xml:space="preserve">,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Yang, Z</w:t>
      </w:r>
      <w:r w:rsidR="001A3C16">
        <w:rPr>
          <w:rFonts w:asciiTheme="majorBidi" w:hAnsiTheme="majorBidi" w:cstheme="majorBidi"/>
          <w:sz w:val="24"/>
          <w:szCs w:val="24"/>
        </w:rPr>
        <w:t>.</w:t>
      </w:r>
      <w:r w:rsidRPr="00EF0473">
        <w:rPr>
          <w:rFonts w:asciiTheme="majorBidi" w:hAnsiTheme="majorBidi" w:cstheme="majorBidi"/>
          <w:sz w:val="24"/>
          <w:szCs w:val="24"/>
        </w:rPr>
        <w:t>H., 2009, Three-layer model for vertical velocity distribution in open channel flow with submerged rigid vegetation. Advances in Water Resources, 32: 487-492.</w:t>
      </w:r>
    </w:p>
    <w:p w14:paraId="5BFF42BB" w14:textId="6355BD2E" w:rsidR="001615E0" w:rsidRPr="00EF0473" w:rsidRDefault="001615E0" w:rsidP="007D20CE">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Hui, E-</w:t>
      </w:r>
      <w:ins w:id="168" w:author="reviewer" w:date="2020-03-30T13:14:00Z">
        <w:r w:rsidR="007D20CE">
          <w:rPr>
            <w:rFonts w:asciiTheme="majorBidi" w:hAnsiTheme="majorBidi" w:cstheme="majorBidi"/>
            <w:sz w:val="24"/>
            <w:szCs w:val="24"/>
          </w:rPr>
          <w:t>q</w:t>
        </w:r>
      </w:ins>
      <w:r w:rsidRPr="00EF0473">
        <w:rPr>
          <w:rFonts w:asciiTheme="majorBidi" w:hAnsiTheme="majorBidi" w:cstheme="majorBidi"/>
          <w:sz w:val="24"/>
          <w:szCs w:val="24"/>
        </w:rPr>
        <w:t>., Hu, X-</w:t>
      </w:r>
      <w:ins w:id="169" w:author="reviewer" w:date="2020-03-30T13:14:00Z">
        <w:r w:rsidR="007D20CE">
          <w:rPr>
            <w:rFonts w:asciiTheme="majorBidi" w:hAnsiTheme="majorBidi" w:cstheme="majorBidi"/>
            <w:sz w:val="24"/>
            <w:szCs w:val="24"/>
          </w:rPr>
          <w:t>e</w:t>
        </w:r>
      </w:ins>
      <w:r w:rsidRPr="00EF0473">
        <w:rPr>
          <w:rFonts w:asciiTheme="majorBidi" w:hAnsiTheme="majorBidi" w:cstheme="majorBidi"/>
          <w:sz w:val="24"/>
          <w:szCs w:val="24"/>
        </w:rPr>
        <w:t>., Jiang, C-</w:t>
      </w:r>
      <w:ins w:id="170" w:author="reviewer" w:date="2020-03-30T13:14:00Z">
        <w:r w:rsidR="007D20CE">
          <w:rPr>
            <w:rFonts w:asciiTheme="majorBidi" w:hAnsiTheme="majorBidi" w:cstheme="majorBidi"/>
            <w:sz w:val="24"/>
            <w:szCs w:val="24"/>
          </w:rPr>
          <w:t>b</w:t>
        </w:r>
      </w:ins>
      <w:r w:rsidRPr="00EF0473">
        <w:rPr>
          <w:rFonts w:asciiTheme="majorBidi" w:hAnsiTheme="majorBidi" w:cstheme="majorBidi"/>
          <w:sz w:val="24"/>
          <w:szCs w:val="24"/>
        </w:rPr>
        <w:t>, Ma, F-</w:t>
      </w:r>
      <w:ins w:id="171" w:author="reviewer" w:date="2020-03-30T13:14:00Z">
        <w:r w:rsidR="007D20CE">
          <w:rPr>
            <w:rFonts w:asciiTheme="majorBidi" w:hAnsiTheme="majorBidi" w:cstheme="majorBidi"/>
            <w:sz w:val="24"/>
            <w:szCs w:val="24"/>
          </w:rPr>
          <w:t>k</w:t>
        </w:r>
      </w:ins>
      <w:r w:rsidRPr="00EF0473">
        <w:rPr>
          <w:rFonts w:asciiTheme="majorBidi" w:hAnsiTheme="majorBidi" w:cstheme="majorBidi"/>
          <w:sz w:val="24"/>
          <w:szCs w:val="24"/>
        </w:rPr>
        <w:t xml:space="preserve">.,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Zhu, Z-</w:t>
      </w:r>
      <w:ins w:id="172" w:author="reviewer" w:date="2020-03-30T13:14:00Z">
        <w:r w:rsidR="007D20CE">
          <w:rPr>
            <w:rFonts w:asciiTheme="majorBidi" w:hAnsiTheme="majorBidi" w:cstheme="majorBidi"/>
            <w:sz w:val="24"/>
            <w:szCs w:val="24"/>
          </w:rPr>
          <w:t>d</w:t>
        </w:r>
      </w:ins>
      <w:r w:rsidRPr="00EF0473">
        <w:rPr>
          <w:rFonts w:asciiTheme="majorBidi" w:hAnsiTheme="majorBidi" w:cstheme="majorBidi"/>
          <w:sz w:val="24"/>
          <w:szCs w:val="24"/>
        </w:rPr>
        <w:t>., 2010, A study of drag coefficient related with vegetation based on the flume experiment. Journal of Hydrodynamics, 22: 329-337.</w:t>
      </w:r>
    </w:p>
    <w:p w14:paraId="0737959F" w14:textId="57EAE92C" w:rsidR="00143FF9" w:rsidRPr="00EF0473" w:rsidRDefault="00143FF9" w:rsidP="001801C0">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Ishikawa, Y</w:t>
      </w:r>
      <w:r w:rsidR="001A3C16">
        <w:rPr>
          <w:rFonts w:asciiTheme="majorBidi" w:hAnsiTheme="majorBidi" w:cstheme="majorBidi"/>
          <w:sz w:val="24"/>
          <w:szCs w:val="24"/>
        </w:rPr>
        <w:t>.</w:t>
      </w:r>
      <w:r w:rsidRPr="00EF0473">
        <w:rPr>
          <w:rFonts w:asciiTheme="majorBidi" w:hAnsiTheme="majorBidi" w:cstheme="majorBidi"/>
          <w:sz w:val="24"/>
          <w:szCs w:val="24"/>
        </w:rPr>
        <w:t>, Mizuhara, K</w:t>
      </w:r>
      <w:r w:rsidR="001A3C16">
        <w:rPr>
          <w:rFonts w:asciiTheme="majorBidi" w:hAnsiTheme="majorBidi" w:cstheme="majorBidi"/>
          <w:sz w:val="24"/>
          <w:szCs w:val="24"/>
        </w:rPr>
        <w:t>.</w:t>
      </w:r>
      <w:r w:rsidRPr="00EF0473">
        <w:rPr>
          <w:rFonts w:asciiTheme="majorBidi" w:hAnsiTheme="majorBidi" w:cstheme="majorBidi"/>
          <w:sz w:val="24"/>
          <w:szCs w:val="24"/>
        </w:rPr>
        <w:t xml:space="preserve">,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Ashida, S., 2000, Effect of density of trees on drag exerted on trees in river channels.</w:t>
      </w:r>
      <w:r w:rsidR="003C5E53">
        <w:rPr>
          <w:rFonts w:asciiTheme="majorBidi" w:hAnsiTheme="majorBidi" w:cstheme="majorBidi"/>
          <w:b/>
          <w:bCs/>
          <w:sz w:val="24"/>
          <w:szCs w:val="24"/>
        </w:rPr>
        <w:t xml:space="preserve"> </w:t>
      </w:r>
      <w:r w:rsidRPr="00EF0473">
        <w:rPr>
          <w:rFonts w:asciiTheme="majorBidi" w:hAnsiTheme="majorBidi" w:cstheme="majorBidi"/>
          <w:sz w:val="24"/>
          <w:szCs w:val="24"/>
        </w:rPr>
        <w:t>Journal of Forest Research, 5: 271-279.</w:t>
      </w:r>
    </w:p>
    <w:p w14:paraId="362CF6BF" w14:textId="77777777" w:rsidR="00716AF2" w:rsidRPr="00EF0473" w:rsidRDefault="00716AF2" w:rsidP="001801C0">
      <w:pPr>
        <w:autoSpaceDE w:val="0"/>
        <w:autoSpaceDN w:val="0"/>
        <w:adjustRightInd w:val="0"/>
        <w:spacing w:after="0" w:line="240" w:lineRule="auto"/>
        <w:ind w:left="567" w:hanging="567"/>
        <w:rPr>
          <w:rFonts w:asciiTheme="majorBidi" w:hAnsiTheme="majorBidi" w:cstheme="majorBidi"/>
          <w:sz w:val="24"/>
          <w:szCs w:val="24"/>
        </w:rPr>
      </w:pPr>
    </w:p>
    <w:p w14:paraId="2709EB62" w14:textId="1FD00920" w:rsidR="00AE43A2" w:rsidRDefault="001615E0" w:rsidP="001A3C16">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eastAsia="AdvTimNR-R" w:hAnsiTheme="majorBidi" w:cstheme="majorBidi"/>
          <w:color w:val="231F20"/>
          <w:sz w:val="24"/>
          <w:szCs w:val="24"/>
        </w:rPr>
        <w:t xml:space="preserve">Jackson, T. R., Haggerty, R., Apte, V.R., </w:t>
      </w:r>
      <w:r w:rsidR="001A3C16">
        <w:rPr>
          <w:rFonts w:asciiTheme="majorBidi" w:eastAsia="AdvTimNR-R" w:hAnsiTheme="majorBidi" w:cstheme="majorBidi"/>
          <w:color w:val="231F20"/>
          <w:sz w:val="24"/>
          <w:szCs w:val="24"/>
        </w:rPr>
        <w:t xml:space="preserve">&amp; </w:t>
      </w:r>
      <w:r w:rsidRPr="00EF0473">
        <w:rPr>
          <w:rFonts w:asciiTheme="majorBidi" w:eastAsia="AdvTimNR-R" w:hAnsiTheme="majorBidi" w:cstheme="majorBidi"/>
          <w:color w:val="231F20"/>
          <w:sz w:val="24"/>
          <w:szCs w:val="24"/>
        </w:rPr>
        <w:t xml:space="preserve">O’Connor, B.L., 2013, A mean residence time relationship for lateral cavities in gravel-bed rivers and streams: Incorporating streambed roughness and cavity shape, </w:t>
      </w:r>
      <w:r w:rsidRPr="00EF0473">
        <w:rPr>
          <w:rFonts w:asciiTheme="majorBidi" w:hAnsiTheme="majorBidi" w:cstheme="majorBidi"/>
          <w:color w:val="231F20"/>
          <w:sz w:val="24"/>
          <w:szCs w:val="24"/>
        </w:rPr>
        <w:t>Water Resources Research,</w:t>
      </w:r>
      <w:r w:rsidRPr="00EF0473">
        <w:rPr>
          <w:rFonts w:asciiTheme="majorBidi" w:eastAsia="AdvTimNR-R" w:hAnsiTheme="majorBidi" w:cstheme="majorBidi"/>
          <w:color w:val="231F20"/>
          <w:sz w:val="24"/>
          <w:szCs w:val="24"/>
        </w:rPr>
        <w:t xml:space="preserve"> </w:t>
      </w:r>
      <w:r w:rsidRPr="00EF0473">
        <w:rPr>
          <w:rFonts w:asciiTheme="majorBidi" w:hAnsiTheme="majorBidi" w:cstheme="majorBidi"/>
          <w:color w:val="231F20"/>
          <w:sz w:val="24"/>
          <w:szCs w:val="24"/>
        </w:rPr>
        <w:t>49:</w:t>
      </w:r>
      <w:r w:rsidRPr="00EF0473">
        <w:rPr>
          <w:rFonts w:asciiTheme="majorBidi" w:eastAsia="AdvTimNR-R" w:hAnsiTheme="majorBidi" w:cstheme="majorBidi"/>
          <w:color w:val="231F20"/>
          <w:sz w:val="24"/>
          <w:szCs w:val="24"/>
        </w:rPr>
        <w:t xml:space="preserve"> 3642–3650</w:t>
      </w:r>
      <w:r w:rsidR="00AE43A2">
        <w:rPr>
          <w:rFonts w:asciiTheme="majorBidi" w:eastAsia="AdvTimNR-R" w:hAnsiTheme="majorBidi" w:cstheme="majorBidi"/>
          <w:color w:val="231F20"/>
          <w:sz w:val="24"/>
          <w:szCs w:val="24"/>
        </w:rPr>
        <w:t>.</w:t>
      </w:r>
      <w:r w:rsidRPr="00EF0473">
        <w:rPr>
          <w:rFonts w:asciiTheme="majorBidi" w:hAnsiTheme="majorBidi" w:cstheme="majorBidi"/>
          <w:sz w:val="24"/>
          <w:szCs w:val="24"/>
        </w:rPr>
        <w:t xml:space="preserve">Järvelä, J., 2002, Flow resistance of flexible and stiff vegetation: a flume study with natural </w:t>
      </w:r>
      <w:r w:rsidR="00AE43A2">
        <w:rPr>
          <w:rFonts w:asciiTheme="majorBidi" w:hAnsiTheme="majorBidi" w:cstheme="majorBidi"/>
          <w:sz w:val="24"/>
          <w:szCs w:val="24"/>
        </w:rPr>
        <w:t>plants.</w:t>
      </w:r>
      <w:r w:rsidRPr="00EF0473">
        <w:rPr>
          <w:rFonts w:asciiTheme="majorBidi" w:hAnsiTheme="majorBidi" w:cstheme="majorBidi"/>
          <w:sz w:val="24"/>
          <w:szCs w:val="24"/>
        </w:rPr>
        <w:t xml:space="preserve"> Journal of Hydrology, 269:44-54.</w:t>
      </w:r>
    </w:p>
    <w:p w14:paraId="5A2AC55F" w14:textId="77777777" w:rsidR="001801C0" w:rsidRPr="00EF0473" w:rsidRDefault="001801C0" w:rsidP="001801C0">
      <w:pPr>
        <w:autoSpaceDE w:val="0"/>
        <w:autoSpaceDN w:val="0"/>
        <w:adjustRightInd w:val="0"/>
        <w:spacing w:after="0" w:line="240" w:lineRule="auto"/>
        <w:rPr>
          <w:rFonts w:asciiTheme="majorBidi" w:hAnsiTheme="majorBidi" w:cstheme="majorBidi"/>
          <w:sz w:val="24"/>
          <w:szCs w:val="24"/>
        </w:rPr>
      </w:pPr>
    </w:p>
    <w:p w14:paraId="512F77D7" w14:textId="088E1141" w:rsidR="001615E0" w:rsidRPr="00EF0473" w:rsidRDefault="001615E0" w:rsidP="00AE43A2">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Järvelä, J., 2004, Determination of flow resistance caused by non-submerged woody vegetation. Int</w:t>
      </w:r>
      <w:r w:rsidR="00AE43A2">
        <w:rPr>
          <w:rFonts w:asciiTheme="majorBidi" w:hAnsiTheme="majorBidi" w:cstheme="majorBidi"/>
          <w:sz w:val="24"/>
          <w:szCs w:val="24"/>
        </w:rPr>
        <w:t>ernational</w:t>
      </w:r>
      <w:r w:rsidRPr="00EF0473">
        <w:rPr>
          <w:rFonts w:asciiTheme="majorBidi" w:hAnsiTheme="majorBidi" w:cstheme="majorBidi"/>
          <w:sz w:val="24"/>
          <w:szCs w:val="24"/>
        </w:rPr>
        <w:t xml:space="preserve"> Journal of River Basin Management, 2: 61-70.</w:t>
      </w:r>
    </w:p>
    <w:p w14:paraId="2515563D" w14:textId="2AF56946"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Jeffries, R., Darby, S.E.,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Sear, D.A., 2003, The influence of vegetation and organic debris on flood-plain sediment dynamics: case study of a low-order stream in the New Forest, England. Geomorphology, 51: 61-80.</w:t>
      </w:r>
    </w:p>
    <w:p w14:paraId="3E9A218D" w14:textId="3FC20A7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Kobashi, D.,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Mazda, Y., 2005, Tidal flow in riverine-type mangroves. Wetland Ecology and Management, 13: 615-619.</w:t>
      </w:r>
    </w:p>
    <w:p w14:paraId="3A05EB53" w14:textId="12905268"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Kothyari, U.C., Hayashi, K.,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Hashimoto, H., 2009, Grad coefficient of unsubmerged rigid vegetation stems in open channel flows. Journal of Hydraulic Research,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47: 691-699.</w:t>
      </w:r>
    </w:p>
    <w:p w14:paraId="1021A579" w14:textId="6095200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Lee, J.K, Roig, L.C., Jenter, H.J.,</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Visser, H.M., 2004, Drag coefficients for modelling flow through emergent vegetation in the Florida Everglades. Ecological Engineering, 22: 237-248.</w:t>
      </w:r>
    </w:p>
    <w:p w14:paraId="269A5172" w14:textId="2C4EC5A0" w:rsidR="001615E0" w:rsidRDefault="001615E0" w:rsidP="00AE43A2">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Leopold, L.B.,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Maddock, T.M., 1953, The Hydraulic Geometry of Stream Channels and Some Physiographic Implications. Geological Survey Professional Paper 252. United States Government Printing Office, Washington, 52pp.</w:t>
      </w:r>
    </w:p>
    <w:p w14:paraId="52B1C09A" w14:textId="77777777" w:rsidR="00DD3CAA" w:rsidRDefault="00DD3CAA" w:rsidP="00AE43A2">
      <w:pPr>
        <w:autoSpaceDE w:val="0"/>
        <w:autoSpaceDN w:val="0"/>
        <w:adjustRightInd w:val="0"/>
        <w:spacing w:after="0" w:line="240" w:lineRule="auto"/>
        <w:ind w:left="567" w:hanging="567"/>
        <w:rPr>
          <w:rFonts w:asciiTheme="majorBidi" w:hAnsiTheme="majorBidi" w:cstheme="majorBidi"/>
          <w:sz w:val="24"/>
          <w:szCs w:val="24"/>
        </w:rPr>
      </w:pPr>
    </w:p>
    <w:p w14:paraId="38CA30E9" w14:textId="5EE5F2BC" w:rsidR="00DD3CAA" w:rsidRPr="00DD3CAA" w:rsidRDefault="00DD3CAA" w:rsidP="00DD3CAA">
      <w:pPr>
        <w:autoSpaceDE w:val="0"/>
        <w:autoSpaceDN w:val="0"/>
        <w:adjustRightInd w:val="0"/>
        <w:spacing w:after="0" w:line="240" w:lineRule="auto"/>
        <w:rPr>
          <w:rFonts w:asciiTheme="majorBidi" w:hAnsiTheme="majorBidi" w:cstheme="majorBidi"/>
          <w:sz w:val="24"/>
          <w:szCs w:val="24"/>
        </w:rPr>
      </w:pPr>
      <w:r w:rsidRPr="00DD3CAA">
        <w:rPr>
          <w:rFonts w:asciiTheme="majorBidi" w:hAnsiTheme="majorBidi" w:cstheme="majorBidi"/>
          <w:sz w:val="24"/>
          <w:szCs w:val="24"/>
        </w:rPr>
        <w:t xml:space="preserve">Lewin, J., Ashworth, P.J., </w:t>
      </w:r>
      <w:r w:rsidR="001A3C16">
        <w:rPr>
          <w:rFonts w:asciiTheme="majorBidi" w:hAnsiTheme="majorBidi" w:cstheme="majorBidi"/>
          <w:sz w:val="24"/>
          <w:szCs w:val="24"/>
        </w:rPr>
        <w:t xml:space="preserve">&amp; </w:t>
      </w:r>
      <w:r w:rsidRPr="00DD3CAA">
        <w:rPr>
          <w:rFonts w:asciiTheme="majorBidi" w:hAnsiTheme="majorBidi" w:cstheme="majorBidi"/>
          <w:sz w:val="24"/>
          <w:szCs w:val="24"/>
        </w:rPr>
        <w:t>Strick, R.J.P. 2016, Spillage sedimentation on large river floodplains. Earth Surface Processes and Landforms, 42: 290-305.</w:t>
      </w:r>
    </w:p>
    <w:p w14:paraId="09333F2F"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0E0BAD78" w14:textId="1CDB5F66"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lastRenderedPageBreak/>
        <w:t>Li, R.M.,</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Shen, H.S., </w:t>
      </w:r>
      <w:r w:rsidR="001A3C16">
        <w:rPr>
          <w:rFonts w:asciiTheme="majorBidi" w:hAnsiTheme="majorBidi" w:cstheme="majorBidi"/>
          <w:sz w:val="24"/>
          <w:szCs w:val="24"/>
        </w:rPr>
        <w:t>1973, Effect of tall vegetation</w:t>
      </w:r>
      <w:r w:rsidRPr="00EF0473">
        <w:rPr>
          <w:rFonts w:asciiTheme="majorBidi" w:hAnsiTheme="majorBidi" w:cstheme="majorBidi"/>
          <w:sz w:val="24"/>
          <w:szCs w:val="24"/>
        </w:rPr>
        <w:t xml:space="preserve"> on flow and sediment. Journal of the Hydraulics Division. ASCE, No HY5, 793-814.</w:t>
      </w:r>
    </w:p>
    <w:p w14:paraId="710A7B54"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A2A4232" w14:textId="48F8C7D9"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lang w:val="de-DE"/>
        </w:rPr>
      </w:pPr>
      <w:r w:rsidRPr="00EF0473">
        <w:rPr>
          <w:rFonts w:asciiTheme="majorBidi" w:hAnsiTheme="majorBidi" w:cstheme="majorBidi"/>
          <w:color w:val="231F20"/>
          <w:sz w:val="24"/>
          <w:szCs w:val="24"/>
        </w:rPr>
        <w:t xml:space="preserve">Li, Y., Wang, Y., Anim, D.O., Tang, C., Du, W., Ni, L., Yu, Z., </w:t>
      </w:r>
      <w:r w:rsidR="001A3C16">
        <w:rPr>
          <w:rFonts w:asciiTheme="majorBidi" w:hAnsiTheme="majorBidi" w:cstheme="majorBidi"/>
          <w:color w:val="231F20"/>
          <w:sz w:val="24"/>
          <w:szCs w:val="24"/>
        </w:rPr>
        <w:t xml:space="preserve">&amp; </w:t>
      </w:r>
      <w:r w:rsidRPr="00EF0473">
        <w:rPr>
          <w:rFonts w:asciiTheme="majorBidi" w:hAnsiTheme="majorBidi" w:cstheme="majorBidi"/>
          <w:color w:val="231F20"/>
          <w:sz w:val="24"/>
          <w:szCs w:val="24"/>
        </w:rPr>
        <w:t xml:space="preserve">Acharya, K., 2013, Flow characteristics in different densities of submerged flexible vegetation from an open-channel flume study of artificial plants. </w:t>
      </w:r>
      <w:r w:rsidRPr="00EF0473">
        <w:rPr>
          <w:rFonts w:asciiTheme="majorBidi" w:hAnsiTheme="majorBidi" w:cstheme="majorBidi"/>
          <w:color w:val="231F20"/>
          <w:sz w:val="24"/>
          <w:szCs w:val="24"/>
          <w:lang w:val="de-DE"/>
        </w:rPr>
        <w:t xml:space="preserve">Geomorphology, doi: </w:t>
      </w:r>
      <w:r w:rsidRPr="00EF0473">
        <w:rPr>
          <w:rFonts w:asciiTheme="majorBidi" w:hAnsiTheme="majorBidi" w:cstheme="majorBidi"/>
          <w:sz w:val="24"/>
          <w:szCs w:val="24"/>
          <w:lang w:val="de-DE"/>
        </w:rPr>
        <w:t>10.1016/j.geomorph.2013.08.015</w:t>
      </w:r>
    </w:p>
    <w:p w14:paraId="023A5B99"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lang w:val="de-DE"/>
        </w:rPr>
      </w:pPr>
    </w:p>
    <w:p w14:paraId="13D8B17C"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lang w:val="de-DE"/>
        </w:rPr>
      </w:pPr>
      <w:r w:rsidRPr="00EF0473">
        <w:rPr>
          <w:rFonts w:asciiTheme="majorBidi" w:hAnsiTheme="majorBidi" w:cstheme="majorBidi"/>
          <w:sz w:val="24"/>
          <w:szCs w:val="24"/>
          <w:lang w:val="de-DE"/>
        </w:rPr>
        <w:t>Linder, K., 1982, Der Stromungswiderstand von Pflanzenbeststanden, 75, Mitt. Des Leichtweiss Inst. Fuer Wasserbau der TU Braunschweig, Braunsweig, Germany.</w:t>
      </w:r>
    </w:p>
    <w:p w14:paraId="7B1D9EAA"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lang w:val="de-DE"/>
        </w:rPr>
      </w:pPr>
    </w:p>
    <w:p w14:paraId="3A5CCE94" w14:textId="0F44F1A5"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Mazda, Y., Wolanski, E., King, B., Sase, A., Ohtsuka, D.,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Magi, M., 1997, Drag force due to vegetation in mangrove swamps. Mangroves and Salt Marshes, 1: 193-199.</w:t>
      </w:r>
    </w:p>
    <w:p w14:paraId="156DD01F"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0D5EC43" w14:textId="148258DA"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Ming, R.H.,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Shen, H.W., 1973, Effect of tall vegetations on flow and sediment. Journal of Hydraulic Research,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99: 793-814.</w:t>
      </w:r>
    </w:p>
    <w:p w14:paraId="19D58642"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2F8C4321" w14:textId="66B8AFB8"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Murphy, E., Ghisalberti, M.,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Nepf, H., 2007, Model and laboratory study of dispersion in flows with submerged vegetation.</w:t>
      </w:r>
      <w:r w:rsidR="00823336" w:rsidRPr="00EF0473">
        <w:rPr>
          <w:rFonts w:asciiTheme="majorBidi" w:hAnsiTheme="majorBidi" w:cstheme="majorBidi"/>
          <w:sz w:val="24"/>
          <w:szCs w:val="24"/>
        </w:rPr>
        <w:t xml:space="preserve"> </w:t>
      </w:r>
      <w:r w:rsidRPr="00EF0473">
        <w:rPr>
          <w:rFonts w:asciiTheme="majorBidi" w:hAnsiTheme="majorBidi" w:cstheme="majorBidi"/>
          <w:sz w:val="24"/>
          <w:szCs w:val="24"/>
        </w:rPr>
        <w:t>Water Resources Research, 43: W05438, doi:10.1029/2006WR005229.</w:t>
      </w:r>
    </w:p>
    <w:p w14:paraId="32F828D3"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7542E657" w14:textId="30D15F96"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Naot, D., Nezu, I.,</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Nakagawa, H., 1996a, Unstable patterns in partly vegetated channels. Journal of Hydraulic Engineering,</w:t>
      </w:r>
      <w:r w:rsidR="005E6B18">
        <w:rPr>
          <w:rFonts w:asciiTheme="majorBidi" w:hAnsiTheme="majorBidi" w:cstheme="majorBidi"/>
          <w:sz w:val="24"/>
          <w:szCs w:val="24"/>
        </w:rPr>
        <w:t xml:space="preserve"> ASCE,</w:t>
      </w:r>
      <w:r w:rsidRPr="00EF0473">
        <w:rPr>
          <w:rFonts w:asciiTheme="majorBidi" w:hAnsiTheme="majorBidi" w:cstheme="majorBidi"/>
          <w:sz w:val="24"/>
          <w:szCs w:val="24"/>
        </w:rPr>
        <w:t xml:space="preserve"> 122: 671-673.</w:t>
      </w:r>
    </w:p>
    <w:p w14:paraId="228B8095"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5CD09A09" w14:textId="52EEF911"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Naot, D., Nezu, I.,</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Nakagawa, H., 1996b, Hydrodynamic behaviour of partly vegetated open channels. Journal of Hydraulic Engineering,</w:t>
      </w:r>
      <w:r w:rsidR="005E6B18">
        <w:rPr>
          <w:rFonts w:asciiTheme="majorBidi" w:hAnsiTheme="majorBidi" w:cstheme="majorBidi"/>
          <w:sz w:val="24"/>
          <w:szCs w:val="24"/>
        </w:rPr>
        <w:t xml:space="preserve"> ASCE,</w:t>
      </w:r>
      <w:r w:rsidRPr="00EF0473">
        <w:rPr>
          <w:rFonts w:asciiTheme="majorBidi" w:hAnsiTheme="majorBidi" w:cstheme="majorBidi"/>
          <w:sz w:val="24"/>
          <w:szCs w:val="24"/>
        </w:rPr>
        <w:t xml:space="preserve"> 122: 625-633.</w:t>
      </w:r>
    </w:p>
    <w:p w14:paraId="49B2372A"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44470B82"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Nepf, H.M., 1999a, Flow and transport in regions with aquatic vegetation. Annual Review of Fluid Mechanics, 44: 123-142.</w:t>
      </w:r>
    </w:p>
    <w:p w14:paraId="74915603"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069D9E7D"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Nepf, H.M., 1999b, Drag, turbulence, and diffusion in flow through emergent vegetation. Water Resources Research, 35: 479-489.</w:t>
      </w:r>
    </w:p>
    <w:p w14:paraId="67D5DC60"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12744D35" w14:textId="5174AFFA" w:rsidR="001615E0" w:rsidRPr="00EF0473" w:rsidRDefault="001615E0" w:rsidP="00EF0473">
      <w:pPr>
        <w:autoSpaceDE w:val="0"/>
        <w:autoSpaceDN w:val="0"/>
        <w:adjustRightInd w:val="0"/>
        <w:spacing w:after="0" w:line="240" w:lineRule="auto"/>
        <w:ind w:left="567" w:hanging="567"/>
        <w:rPr>
          <w:rFonts w:asciiTheme="majorBidi" w:hAnsiTheme="majorBidi" w:cstheme="majorBidi"/>
          <w:color w:val="0000FF"/>
          <w:sz w:val="24"/>
          <w:szCs w:val="24"/>
        </w:rPr>
      </w:pPr>
      <w:r w:rsidRPr="00EF0473">
        <w:rPr>
          <w:rFonts w:asciiTheme="majorBidi" w:hAnsiTheme="majorBidi" w:cstheme="majorBidi"/>
          <w:sz w:val="24"/>
          <w:szCs w:val="24"/>
        </w:rPr>
        <w:t xml:space="preserve">Nepf, H.M., Mugnier, C.G.,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Zavistoski, R.A., 1997, The effects of vegetation on longitudinal dispersion. Estuarine, Coastal and Shelf Science, 44: 675-684.</w:t>
      </w:r>
    </w:p>
    <w:p w14:paraId="12C2A72C"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5094104F" w14:textId="72997531"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Nicholas, A.P.,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Walling, D.E., 1998, Numerical modelling of flood-plain hydraulics and suspended sediment transport and deposition. Hydrological Processes, 12: 1339-1355.</w:t>
      </w:r>
    </w:p>
    <w:p w14:paraId="5B4291EC"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23E4E1CE" w14:textId="2B4EB068"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Pasche, E.,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Rouvé, G., 1985, Overbank flow with vegetatively roughened flood plains. Journal of Hydraulic Engineering,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111: 1262-1278.</w:t>
      </w:r>
    </w:p>
    <w:p w14:paraId="1EB751DD"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79CC3D56" w14:textId="07A3BA81" w:rsidR="001615E0"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Paudel, R., Grace, K.A., Galloway, S., Zamorano, M.,</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Jawitz, J.W., 2013, Effects of hyd</w:t>
      </w:r>
      <w:r w:rsidR="000D0D6D">
        <w:rPr>
          <w:rFonts w:asciiTheme="majorBidi" w:hAnsiTheme="majorBidi" w:cstheme="majorBidi"/>
          <w:sz w:val="24"/>
          <w:szCs w:val="24"/>
        </w:rPr>
        <w:t>r</w:t>
      </w:r>
      <w:r w:rsidRPr="00EF0473">
        <w:rPr>
          <w:rFonts w:asciiTheme="majorBidi" w:hAnsiTheme="majorBidi" w:cstheme="majorBidi"/>
          <w:sz w:val="24"/>
          <w:szCs w:val="24"/>
        </w:rPr>
        <w:t>aulic resistance by vegetation on stage dynamics of a st</w:t>
      </w:r>
      <w:r w:rsidR="000D0D6D">
        <w:rPr>
          <w:rFonts w:asciiTheme="majorBidi" w:hAnsiTheme="majorBidi" w:cstheme="majorBidi"/>
          <w:sz w:val="24"/>
          <w:szCs w:val="24"/>
        </w:rPr>
        <w:t>o</w:t>
      </w:r>
      <w:r w:rsidRPr="00EF0473">
        <w:rPr>
          <w:rFonts w:asciiTheme="majorBidi" w:hAnsiTheme="majorBidi" w:cstheme="majorBidi"/>
          <w:sz w:val="24"/>
          <w:szCs w:val="24"/>
        </w:rPr>
        <w:t>rmwater treatment wetland. Journal of Hydrology, 484: 74-85.</w:t>
      </w:r>
    </w:p>
    <w:p w14:paraId="2F36959F" w14:textId="77777777" w:rsidR="00B43E73" w:rsidRDefault="00B43E73" w:rsidP="00EF0473">
      <w:pPr>
        <w:autoSpaceDE w:val="0"/>
        <w:autoSpaceDN w:val="0"/>
        <w:adjustRightInd w:val="0"/>
        <w:spacing w:after="0" w:line="240" w:lineRule="auto"/>
        <w:ind w:left="567" w:hanging="567"/>
        <w:rPr>
          <w:rFonts w:asciiTheme="majorBidi" w:hAnsiTheme="majorBidi" w:cstheme="majorBidi"/>
          <w:sz w:val="24"/>
          <w:szCs w:val="24"/>
        </w:rPr>
      </w:pPr>
    </w:p>
    <w:p w14:paraId="5D71405D" w14:textId="7D5CA7E0" w:rsidR="00B43E73" w:rsidRPr="00EF0473" w:rsidRDefault="00B43E73" w:rsidP="00EF0473">
      <w:pPr>
        <w:autoSpaceDE w:val="0"/>
        <w:autoSpaceDN w:val="0"/>
        <w:adjustRightInd w:val="0"/>
        <w:spacing w:after="0" w:line="240" w:lineRule="auto"/>
        <w:ind w:left="567" w:hanging="567"/>
        <w:rPr>
          <w:rFonts w:asciiTheme="majorBidi" w:hAnsiTheme="majorBidi" w:cstheme="majorBidi"/>
          <w:sz w:val="24"/>
          <w:szCs w:val="24"/>
        </w:rPr>
      </w:pPr>
      <w:r w:rsidRPr="00B43E73">
        <w:rPr>
          <w:rFonts w:asciiTheme="majorBidi" w:hAnsiTheme="majorBidi" w:cstheme="majorBidi"/>
          <w:sz w:val="24"/>
          <w:szCs w:val="24"/>
        </w:rPr>
        <w:t>Pedregal, D.J., Taylor, C.J., Young, P.C., 20</w:t>
      </w:r>
      <w:r>
        <w:rPr>
          <w:rFonts w:asciiTheme="majorBidi" w:hAnsiTheme="majorBidi" w:cstheme="majorBidi"/>
          <w:sz w:val="24"/>
          <w:szCs w:val="24"/>
        </w:rPr>
        <w:t>07,</w:t>
      </w:r>
      <w:r w:rsidRPr="00B43E73">
        <w:rPr>
          <w:rFonts w:asciiTheme="majorBidi" w:hAnsiTheme="majorBidi" w:cstheme="majorBidi"/>
          <w:sz w:val="24"/>
          <w:szCs w:val="24"/>
        </w:rPr>
        <w:t xml:space="preserve"> System Identification, Time Series Analysis and Forecasting. The Captain Toolbox. Handbook v2.0 February 2007, Centre for Research on Environmental Systems and Statistics (CRES), Lancaster University, Lancaster, LA1 4YQ, United Kingdom. pp273.</w:t>
      </w:r>
    </w:p>
    <w:p w14:paraId="2B59F2F8"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4CAEF22" w14:textId="42540771"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Perucca, E., Camporeale, C.,</w:t>
      </w:r>
      <w:r w:rsidR="001A3C16">
        <w:rPr>
          <w:rFonts w:asciiTheme="majorBidi" w:hAnsiTheme="majorBidi" w:cstheme="majorBidi"/>
          <w:sz w:val="24"/>
          <w:szCs w:val="24"/>
        </w:rPr>
        <w:t xml:space="preserve"> &amp;</w:t>
      </w:r>
      <w:r w:rsidRPr="00EF0473">
        <w:rPr>
          <w:rFonts w:asciiTheme="majorBidi" w:hAnsiTheme="majorBidi" w:cstheme="majorBidi"/>
          <w:sz w:val="24"/>
          <w:szCs w:val="24"/>
        </w:rPr>
        <w:t xml:space="preserve"> Ridolfi, L., 2009, Estimation of the dispersion coefficient in rivers with riparian vegetation. Advances in Water Resources, 32: 78-87.</w:t>
      </w:r>
    </w:p>
    <w:p w14:paraId="2F8A6EC7" w14:textId="77777777" w:rsidR="001615E0" w:rsidRPr="00EF0473" w:rsidRDefault="001615E0" w:rsidP="00967E7D">
      <w:pPr>
        <w:autoSpaceDE w:val="0"/>
        <w:autoSpaceDN w:val="0"/>
        <w:adjustRightInd w:val="0"/>
        <w:spacing w:after="0" w:line="240" w:lineRule="auto"/>
        <w:rPr>
          <w:rFonts w:asciiTheme="majorBidi" w:hAnsiTheme="majorBidi" w:cstheme="majorBidi"/>
          <w:sz w:val="24"/>
          <w:szCs w:val="24"/>
        </w:rPr>
      </w:pPr>
    </w:p>
    <w:p w14:paraId="6CC89C83" w14:textId="18BE3F28"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Piégay, H., Citterio, A.,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 xml:space="preserve">Astrade, L., 1998, Interactions between large woody debris and meander cut-off </w:t>
      </w:r>
      <w:r w:rsidR="00D439BC" w:rsidRPr="00EF0473">
        <w:rPr>
          <w:rFonts w:asciiTheme="majorBidi" w:hAnsiTheme="majorBidi" w:cstheme="majorBidi"/>
          <w:sz w:val="24"/>
          <w:szCs w:val="24"/>
        </w:rPr>
        <w:t>[</w:t>
      </w:r>
      <w:r w:rsidRPr="00EF0473">
        <w:rPr>
          <w:rFonts w:asciiTheme="majorBidi" w:hAnsiTheme="majorBidi" w:cstheme="majorBidi"/>
          <w:sz w:val="24"/>
          <w:szCs w:val="24"/>
        </w:rPr>
        <w:t>example of the Mollon reach on the Ain River, France</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Zeitschrift für Geomorphologie, 42: 187-208 </w:t>
      </w:r>
      <w:r w:rsidR="00D439BC" w:rsidRPr="00EF0473">
        <w:rPr>
          <w:rFonts w:asciiTheme="majorBidi" w:hAnsiTheme="majorBidi" w:cstheme="majorBidi"/>
          <w:sz w:val="24"/>
          <w:szCs w:val="24"/>
        </w:rPr>
        <w:t>[</w:t>
      </w:r>
      <w:r w:rsidRPr="00EF0473">
        <w:rPr>
          <w:rFonts w:asciiTheme="majorBidi" w:hAnsiTheme="majorBidi" w:cstheme="majorBidi"/>
          <w:sz w:val="24"/>
          <w:szCs w:val="24"/>
        </w:rPr>
        <w:t>In French</w:t>
      </w:r>
      <w:r w:rsidR="00D439BC" w:rsidRPr="00EF0473">
        <w:rPr>
          <w:rFonts w:asciiTheme="majorBidi" w:hAnsiTheme="majorBidi" w:cstheme="majorBidi"/>
          <w:sz w:val="24"/>
          <w:szCs w:val="24"/>
        </w:rPr>
        <w:t>]</w:t>
      </w:r>
      <w:r w:rsidRPr="00EF0473">
        <w:rPr>
          <w:rFonts w:asciiTheme="majorBidi" w:hAnsiTheme="majorBidi" w:cstheme="majorBidi"/>
          <w:sz w:val="24"/>
          <w:szCs w:val="24"/>
        </w:rPr>
        <w:t>.</w:t>
      </w:r>
    </w:p>
    <w:p w14:paraId="67292DB9"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1CBEDD8"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Raudkivi, A.J., 1967, Loose Boundary Hydraulics, Pergamon Press, Oxford, 331pp.</w:t>
      </w:r>
    </w:p>
    <w:p w14:paraId="777056ED"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2BC3ABAC" w14:textId="00342372"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Rhee, D.S., Woo, H., Kwon, B.A.,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Ahn, H.K., 2008, Hydraulic resistance of some selected vegetation in open channel flows. River Research and Applications, 24: 673-687.</w:t>
      </w:r>
    </w:p>
    <w:p w14:paraId="0C9DBCC8"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1A5FE939" w14:textId="378BEB71"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Richardson, K.,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Carling, P.A., 2006, the hydraulics of a straight bedrock channel: Insights from solute dispersion studies. Geomorphology, 82: 98-125.</w:t>
      </w:r>
    </w:p>
    <w:p w14:paraId="6C82FBC2"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78012953"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Righetti, M., 2008, Flow analysis in a channel with flexible vegetation using double averaging method. Acta Geophysica, 56: 801-823. </w:t>
      </w:r>
    </w:p>
    <w:p w14:paraId="5F9B4C10"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63C1E5D7" w14:textId="7743A3BD"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Righetti, M., </w:t>
      </w:r>
      <w:r w:rsidR="001A3C16">
        <w:rPr>
          <w:rFonts w:asciiTheme="majorBidi" w:hAnsiTheme="majorBidi" w:cstheme="majorBidi"/>
          <w:sz w:val="24"/>
          <w:szCs w:val="24"/>
        </w:rPr>
        <w:t xml:space="preserve">&amp; </w:t>
      </w:r>
      <w:r w:rsidRPr="00EF0473">
        <w:rPr>
          <w:rFonts w:asciiTheme="majorBidi" w:hAnsiTheme="majorBidi" w:cstheme="majorBidi"/>
          <w:sz w:val="24"/>
          <w:szCs w:val="24"/>
        </w:rPr>
        <w:t>Armanini, A., 2002, Flow resistance in open channel flows with sparsely distributed bushes. Journal of Hydrology, 269: 55-64.</w:t>
      </w:r>
    </w:p>
    <w:p w14:paraId="209B55C1"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06CB3D3A" w14:textId="57D5A43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Rutherford, J.C., 1994. River Mixing. John Wiley </w:t>
      </w:r>
      <w:r w:rsidR="008E114E">
        <w:rPr>
          <w:rFonts w:asciiTheme="majorBidi" w:hAnsiTheme="majorBidi" w:cstheme="majorBidi"/>
          <w:sz w:val="24"/>
          <w:szCs w:val="24"/>
        </w:rPr>
        <w:t>and</w:t>
      </w:r>
      <w:r w:rsidRPr="00EF0473">
        <w:rPr>
          <w:rFonts w:asciiTheme="majorBidi" w:hAnsiTheme="majorBidi" w:cstheme="majorBidi"/>
          <w:sz w:val="24"/>
          <w:szCs w:val="24"/>
        </w:rPr>
        <w:t xml:space="preserve"> Sons, Ltd., Chichester, UK. 347 pp.</w:t>
      </w:r>
    </w:p>
    <w:p w14:paraId="3DF894E4"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ab/>
      </w:r>
    </w:p>
    <w:p w14:paraId="0474B8DC" w14:textId="7C044653"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Schoneboom, T., Aberle, J.,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 xml:space="preserve">Dittrich, A., 2011, Spatial variability, mean drag forces, and drag coeffients in an array of rigid cylinders. In: Experimental Methods in Hydraulic Research, Geoplanet: Earth and Planetary Sciences. Vol. 1, pp. 255-265. P. Rowinski, </w:t>
      </w:r>
      <w:r w:rsidR="00D439BC" w:rsidRPr="00EF0473">
        <w:rPr>
          <w:rFonts w:asciiTheme="majorBidi" w:hAnsiTheme="majorBidi" w:cstheme="majorBidi"/>
          <w:sz w:val="24"/>
          <w:szCs w:val="24"/>
        </w:rPr>
        <w:t>[</w:t>
      </w:r>
      <w:r w:rsidRPr="00EF0473">
        <w:rPr>
          <w:rFonts w:asciiTheme="majorBidi" w:hAnsiTheme="majorBidi" w:cstheme="majorBidi"/>
          <w:sz w:val="24"/>
          <w:szCs w:val="24"/>
        </w:rPr>
        <w:t>Ed.</w:t>
      </w:r>
      <w:r w:rsidR="00D439BC" w:rsidRPr="00EF0473">
        <w:rPr>
          <w:rFonts w:asciiTheme="majorBidi" w:hAnsiTheme="majorBidi" w:cstheme="majorBidi"/>
          <w:sz w:val="24"/>
          <w:szCs w:val="24"/>
        </w:rPr>
        <w:t>]</w:t>
      </w:r>
      <w:r w:rsidRPr="00EF0473">
        <w:rPr>
          <w:rFonts w:asciiTheme="majorBidi" w:hAnsiTheme="majorBidi" w:cstheme="majorBidi"/>
          <w:sz w:val="24"/>
          <w:szCs w:val="24"/>
        </w:rPr>
        <w:t>, Springer, Berlin.</w:t>
      </w:r>
    </w:p>
    <w:p w14:paraId="0CE49516"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8381335" w14:textId="7E3D58B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Serra, T., Fernando, H.J.S.,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Rodriguez, R.V., 2004, Effects of emergent vegetation on lateral diffusion in wetlands. Water Research, 38: 139-147.</w:t>
      </w:r>
    </w:p>
    <w:p w14:paraId="5A45A428"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p>
    <w:p w14:paraId="3CB76C72" w14:textId="2D91DB22" w:rsidR="001615E0" w:rsidRPr="00EF0473" w:rsidRDefault="001615E0" w:rsidP="00EF0473">
      <w:pPr>
        <w:autoSpaceDE w:val="0"/>
        <w:autoSpaceDN w:val="0"/>
        <w:adjustRightInd w:val="0"/>
        <w:spacing w:after="0"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Shucksmith, J.D., Boxall, J.B.,</w:t>
      </w:r>
      <w:r w:rsidR="00C35001">
        <w:rPr>
          <w:rFonts w:asciiTheme="majorBidi" w:hAnsiTheme="majorBidi" w:cstheme="majorBidi"/>
          <w:sz w:val="24"/>
          <w:szCs w:val="24"/>
        </w:rPr>
        <w:t xml:space="preserve"> &amp;</w:t>
      </w:r>
      <w:r w:rsidRPr="00EF0473">
        <w:rPr>
          <w:rFonts w:asciiTheme="majorBidi" w:hAnsiTheme="majorBidi" w:cstheme="majorBidi"/>
          <w:sz w:val="24"/>
          <w:szCs w:val="24"/>
        </w:rPr>
        <w:t xml:space="preserve"> Guymer, I., 2011, Determining longitudinal dispersion coefficients f</w:t>
      </w:r>
      <w:r w:rsidR="000D0D6D">
        <w:rPr>
          <w:rFonts w:asciiTheme="majorBidi" w:hAnsiTheme="majorBidi" w:cstheme="majorBidi"/>
          <w:sz w:val="24"/>
          <w:szCs w:val="24"/>
        </w:rPr>
        <w:t>o</w:t>
      </w:r>
      <w:r w:rsidRPr="00EF0473">
        <w:rPr>
          <w:rFonts w:asciiTheme="majorBidi" w:hAnsiTheme="majorBidi" w:cstheme="majorBidi"/>
          <w:sz w:val="24"/>
          <w:szCs w:val="24"/>
        </w:rPr>
        <w:t>r submerged vegetated flow. Water Resources Research, 47, W10516, doi: 10.1029/2011WR010547.</w:t>
      </w:r>
    </w:p>
    <w:p w14:paraId="63C82A0D" w14:textId="77777777" w:rsidR="001615E0" w:rsidRPr="00EF0473" w:rsidRDefault="001615E0" w:rsidP="00EF0473">
      <w:pPr>
        <w:autoSpaceDE w:val="0"/>
        <w:autoSpaceDN w:val="0"/>
        <w:adjustRightInd w:val="0"/>
        <w:spacing w:after="0" w:line="240" w:lineRule="auto"/>
        <w:ind w:left="567" w:hanging="567"/>
        <w:rPr>
          <w:rFonts w:asciiTheme="majorBidi" w:hAnsiTheme="majorBidi" w:cstheme="majorBidi"/>
          <w:color w:val="0000FF"/>
          <w:sz w:val="24"/>
          <w:szCs w:val="24"/>
        </w:rPr>
      </w:pPr>
    </w:p>
    <w:p w14:paraId="1102305C" w14:textId="463A6277"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Smart, P.L.,</w:t>
      </w:r>
      <w:r w:rsidR="00C35001">
        <w:rPr>
          <w:rFonts w:asciiTheme="majorBidi" w:hAnsiTheme="majorBidi" w:cstheme="majorBidi"/>
          <w:sz w:val="24"/>
          <w:szCs w:val="24"/>
        </w:rPr>
        <w:t xml:space="preserve"> &amp;</w:t>
      </w:r>
      <w:r w:rsidRPr="00EF0473">
        <w:rPr>
          <w:rFonts w:asciiTheme="majorBidi" w:hAnsiTheme="majorBidi" w:cstheme="majorBidi"/>
          <w:sz w:val="24"/>
          <w:szCs w:val="24"/>
        </w:rPr>
        <w:t xml:space="preserve"> Laidlaw, I.M.S., 1977, An evaluation of some fluorescence dyes for water tracing. Water Resources Research, 13, 15-33.</w:t>
      </w:r>
    </w:p>
    <w:p w14:paraId="1C05E1A9" w14:textId="6D9F1102"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Soulitis, D.,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Prinos, P., 2008, Turbulence in vegetated flows: volume-averaging analysis and modelling aspects. Acta Geophysica, 56: 894-917.</w:t>
      </w:r>
    </w:p>
    <w:p w14:paraId="28AED8A1" w14:textId="1FF6F691"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Stoesser, T., Kim, S.J.,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Diplas, P., 2010, Turbulent flow through idealized emergent vegetation. Journal of Hydraulic Engineering,</w:t>
      </w:r>
      <w:r w:rsidR="005E6B18">
        <w:rPr>
          <w:rFonts w:asciiTheme="majorBidi" w:hAnsiTheme="majorBidi" w:cstheme="majorBidi"/>
          <w:sz w:val="24"/>
          <w:szCs w:val="24"/>
        </w:rPr>
        <w:t xml:space="preserve"> ASCE,</w:t>
      </w:r>
      <w:r w:rsidRPr="00EF0473">
        <w:rPr>
          <w:rFonts w:asciiTheme="majorBidi" w:hAnsiTheme="majorBidi" w:cstheme="majorBidi"/>
          <w:sz w:val="24"/>
          <w:szCs w:val="24"/>
        </w:rPr>
        <w:t xml:space="preserve"> 136: 1003-1017.</w:t>
      </w:r>
    </w:p>
    <w:p w14:paraId="56B94FDC" w14:textId="7D55B660" w:rsidR="001615E0" w:rsidRPr="00EF0473" w:rsidRDefault="001615E0" w:rsidP="00EF0473">
      <w:pPr>
        <w:spacing w:line="240" w:lineRule="auto"/>
        <w:ind w:left="567" w:hanging="567"/>
        <w:rPr>
          <w:rFonts w:asciiTheme="majorBidi" w:hAnsiTheme="majorBidi" w:cstheme="majorBidi"/>
          <w:sz w:val="24"/>
          <w:szCs w:val="24"/>
          <w:lang w:val="en-US"/>
        </w:rPr>
      </w:pPr>
      <w:r w:rsidRPr="00EF0473">
        <w:rPr>
          <w:rFonts w:asciiTheme="majorBidi" w:hAnsiTheme="majorBidi" w:cstheme="majorBidi"/>
          <w:sz w:val="24"/>
          <w:szCs w:val="24"/>
        </w:rPr>
        <w:t xml:space="preserve">Straatsma, M.W., van der Perk, M., Schipper, A.M., de Nooij, R.J.W., Leuven, R.S.E.W., Huthoff, F.,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 xml:space="preserve">Middelkoop, H., 2013, Uncertainty in hydromorphological and ecological modelling of </w:t>
      </w:r>
      <w:r w:rsidRPr="00EF0473">
        <w:rPr>
          <w:rFonts w:asciiTheme="majorBidi" w:hAnsiTheme="majorBidi" w:cstheme="majorBidi"/>
          <w:sz w:val="24"/>
          <w:szCs w:val="24"/>
          <w:lang w:val="en-US"/>
        </w:rPr>
        <w:t xml:space="preserve">lowland river floodplains resulting from land cover classification errors. Environmental Modelling </w:t>
      </w:r>
      <w:r w:rsidR="008E114E">
        <w:rPr>
          <w:rFonts w:asciiTheme="majorBidi" w:hAnsiTheme="majorBidi" w:cstheme="majorBidi"/>
          <w:sz w:val="24"/>
          <w:szCs w:val="24"/>
          <w:lang w:val="en-US"/>
        </w:rPr>
        <w:t>and</w:t>
      </w:r>
      <w:r w:rsidRPr="00EF0473">
        <w:rPr>
          <w:rFonts w:asciiTheme="majorBidi" w:hAnsiTheme="majorBidi" w:cstheme="majorBidi"/>
          <w:sz w:val="24"/>
          <w:szCs w:val="24"/>
          <w:lang w:val="en-US"/>
        </w:rPr>
        <w:t xml:space="preserve"> Software 42: 17-29.</w:t>
      </w:r>
    </w:p>
    <w:p w14:paraId="1E398DAE" w14:textId="776694BF"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lastRenderedPageBreak/>
        <w:t>Tal, M.,</w:t>
      </w:r>
      <w:r w:rsidR="00C35001">
        <w:rPr>
          <w:rFonts w:asciiTheme="majorBidi" w:hAnsiTheme="majorBidi" w:cstheme="majorBidi"/>
          <w:sz w:val="24"/>
          <w:szCs w:val="24"/>
        </w:rPr>
        <w:t xml:space="preserve"> &amp;</w:t>
      </w:r>
      <w:r w:rsidRPr="00EF0473">
        <w:rPr>
          <w:rFonts w:asciiTheme="majorBidi" w:hAnsiTheme="majorBidi" w:cstheme="majorBidi"/>
          <w:sz w:val="24"/>
          <w:szCs w:val="24"/>
        </w:rPr>
        <w:t xml:space="preserve"> Paola, C., 2007, Dynamic single-thread channels maintained by the interaction of flow and vegetation. Geology, 35: 347-50.</w:t>
      </w:r>
    </w:p>
    <w:p w14:paraId="0A4ADFFD" w14:textId="2B4B88FB" w:rsidR="001136C9" w:rsidRDefault="001615E0" w:rsidP="001136C9">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Tanino, Y.,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 xml:space="preserve">Nepf, H.M., 2008, Laboratory investigation of mean drag in a random array of rigid, emergent cylinders. Journal of Hydraulic Engineering, </w:t>
      </w:r>
      <w:r w:rsidR="005E6B18">
        <w:rPr>
          <w:rFonts w:asciiTheme="majorBidi" w:hAnsiTheme="majorBidi" w:cstheme="majorBidi"/>
          <w:sz w:val="24"/>
          <w:szCs w:val="24"/>
        </w:rPr>
        <w:t xml:space="preserve">ASCE, </w:t>
      </w:r>
      <w:r w:rsidRPr="00EF0473">
        <w:rPr>
          <w:rFonts w:asciiTheme="majorBidi" w:hAnsiTheme="majorBidi" w:cstheme="majorBidi"/>
          <w:sz w:val="24"/>
          <w:szCs w:val="24"/>
        </w:rPr>
        <w:t>134: 34-41.</w:t>
      </w:r>
    </w:p>
    <w:p w14:paraId="65401F7F" w14:textId="68CB37A8" w:rsidR="001136C9" w:rsidRPr="00EF0473" w:rsidRDefault="001136C9" w:rsidP="001136C9">
      <w:pPr>
        <w:spacing w:line="240" w:lineRule="auto"/>
        <w:ind w:left="567" w:hanging="567"/>
        <w:rPr>
          <w:rFonts w:asciiTheme="majorBidi" w:hAnsiTheme="majorBidi" w:cstheme="majorBidi"/>
          <w:sz w:val="24"/>
          <w:szCs w:val="24"/>
        </w:rPr>
      </w:pPr>
      <w:r>
        <w:rPr>
          <w:rFonts w:asciiTheme="majorBidi" w:hAnsiTheme="majorBidi" w:cstheme="majorBidi"/>
          <w:sz w:val="24"/>
          <w:szCs w:val="24"/>
        </w:rPr>
        <w:t xml:space="preserve">Tealdi, S., Camporeale, C., </w:t>
      </w:r>
      <w:r w:rsidRPr="001136C9">
        <w:rPr>
          <w:rFonts w:asciiTheme="majorBidi" w:hAnsiTheme="majorBidi" w:cstheme="majorBidi"/>
          <w:sz w:val="24"/>
          <w:szCs w:val="24"/>
        </w:rPr>
        <w:t>Perucca, E.,</w:t>
      </w:r>
      <w:r w:rsidR="00C35001">
        <w:rPr>
          <w:rFonts w:asciiTheme="majorBidi" w:hAnsiTheme="majorBidi" w:cstheme="majorBidi"/>
          <w:sz w:val="24"/>
          <w:szCs w:val="24"/>
        </w:rPr>
        <w:t xml:space="preserve"> &amp;</w:t>
      </w:r>
      <w:r w:rsidRPr="001136C9">
        <w:rPr>
          <w:rFonts w:asciiTheme="majorBidi" w:hAnsiTheme="majorBidi" w:cstheme="majorBidi"/>
          <w:sz w:val="24"/>
          <w:szCs w:val="24"/>
        </w:rPr>
        <w:t xml:space="preserve"> Ridolfi, L., 2010, Longitudinal dispersion in vegetated rivers with stochastic flows. Advances in Water Resources, 33: 562–571.</w:t>
      </w:r>
    </w:p>
    <w:p w14:paraId="2739F9F8" w14:textId="4EBC4F96"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Temple, D.M., Robinson, K.M., Ahring, R.M.,</w:t>
      </w:r>
      <w:r w:rsidR="00C35001">
        <w:rPr>
          <w:rFonts w:asciiTheme="majorBidi" w:hAnsiTheme="majorBidi" w:cstheme="majorBidi"/>
          <w:sz w:val="24"/>
          <w:szCs w:val="24"/>
        </w:rPr>
        <w:t xml:space="preserve"> &amp;</w:t>
      </w:r>
      <w:r w:rsidRPr="00EF0473">
        <w:rPr>
          <w:rFonts w:asciiTheme="majorBidi" w:hAnsiTheme="majorBidi" w:cstheme="majorBidi"/>
          <w:sz w:val="24"/>
          <w:szCs w:val="24"/>
        </w:rPr>
        <w:t xml:space="preserve"> Davis, A.G., 1987, Stability design of grass-lined open channels. Agric. Handbook 667, Agric. Res. Service, U.S. Department of Agriculture, Washington, D.C.</w:t>
      </w:r>
    </w:p>
    <w:p w14:paraId="76377389" w14:textId="34E331B6" w:rsidR="001615E0" w:rsidRPr="00EF0473" w:rsidRDefault="001615E0" w:rsidP="00EF0473">
      <w:pPr>
        <w:spacing w:line="240" w:lineRule="auto"/>
        <w:ind w:left="567" w:hanging="567"/>
        <w:rPr>
          <w:rFonts w:asciiTheme="majorBidi" w:hAnsiTheme="majorBidi" w:cstheme="majorBidi"/>
          <w:sz w:val="24"/>
          <w:szCs w:val="24"/>
          <w:lang w:val="nl-NL"/>
        </w:rPr>
      </w:pPr>
      <w:r w:rsidRPr="00EF0473">
        <w:rPr>
          <w:rFonts w:asciiTheme="majorBidi" w:hAnsiTheme="majorBidi" w:cstheme="majorBidi"/>
          <w:sz w:val="24"/>
          <w:szCs w:val="24"/>
        </w:rPr>
        <w:t xml:space="preserve">Valentine, E.M.,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 xml:space="preserve">Wood, I.R., 1977, Longitudinal dispersion with dead zones. </w:t>
      </w:r>
      <w:r w:rsidRPr="00EF0473">
        <w:rPr>
          <w:rFonts w:asciiTheme="majorBidi" w:hAnsiTheme="majorBidi" w:cstheme="majorBidi"/>
          <w:sz w:val="24"/>
          <w:szCs w:val="24"/>
          <w:lang w:val="nl-NL"/>
        </w:rPr>
        <w:t>Journal of the Hydraulics Division, ASCE, 103: 975-990.</w:t>
      </w:r>
    </w:p>
    <w:p w14:paraId="6A9CB952" w14:textId="7FFC8944" w:rsidR="005F5625" w:rsidRPr="00EF0473" w:rsidRDefault="001A3C16" w:rsidP="005E6B18">
      <w:pPr>
        <w:spacing w:line="240" w:lineRule="auto"/>
        <w:ind w:left="567" w:hanging="567"/>
        <w:rPr>
          <w:rFonts w:asciiTheme="majorBidi" w:hAnsiTheme="majorBidi" w:cstheme="majorBidi"/>
          <w:sz w:val="24"/>
          <w:szCs w:val="24"/>
        </w:rPr>
      </w:pPr>
      <w:r>
        <w:rPr>
          <w:rFonts w:asciiTheme="majorBidi" w:hAnsiTheme="majorBidi" w:cstheme="majorBidi"/>
          <w:sz w:val="24"/>
          <w:szCs w:val="24"/>
          <w:lang w:val="nl-NL"/>
        </w:rPr>
        <w:t xml:space="preserve">van Dijk, W.M., Teske, R., </w:t>
      </w:r>
      <w:r w:rsidR="005F5625" w:rsidRPr="00EF0473">
        <w:rPr>
          <w:rFonts w:asciiTheme="majorBidi" w:hAnsiTheme="majorBidi" w:cstheme="majorBidi"/>
          <w:sz w:val="24"/>
          <w:szCs w:val="24"/>
          <w:lang w:val="nl-NL"/>
        </w:rPr>
        <w:t>van de Lageweg</w:t>
      </w:r>
      <w:r>
        <w:rPr>
          <w:rFonts w:asciiTheme="majorBidi" w:hAnsiTheme="majorBidi" w:cstheme="majorBidi"/>
          <w:sz w:val="24"/>
          <w:szCs w:val="24"/>
          <w:lang w:val="nl-NL"/>
        </w:rPr>
        <w:t>, W.I. &amp;</w:t>
      </w:r>
      <w:r w:rsidR="005F5625" w:rsidRPr="00EF0473">
        <w:rPr>
          <w:rFonts w:asciiTheme="majorBidi" w:hAnsiTheme="majorBidi" w:cstheme="majorBidi"/>
          <w:sz w:val="24"/>
          <w:szCs w:val="24"/>
          <w:lang w:val="nl-NL"/>
        </w:rPr>
        <w:t xml:space="preserve"> Kleinhans</w:t>
      </w:r>
      <w:r>
        <w:rPr>
          <w:rFonts w:asciiTheme="majorBidi" w:hAnsiTheme="majorBidi" w:cstheme="majorBidi"/>
          <w:sz w:val="24"/>
          <w:szCs w:val="24"/>
          <w:lang w:val="nl-NL"/>
        </w:rPr>
        <w:t>, M.G.</w:t>
      </w:r>
      <w:r w:rsidR="005F5625" w:rsidRPr="00EF0473">
        <w:rPr>
          <w:rFonts w:asciiTheme="majorBidi" w:hAnsiTheme="majorBidi" w:cstheme="majorBidi"/>
          <w:sz w:val="24"/>
          <w:szCs w:val="24"/>
          <w:lang w:val="nl-NL"/>
        </w:rPr>
        <w:t xml:space="preserve"> (2013). </w:t>
      </w:r>
      <w:r w:rsidR="005F5625" w:rsidRPr="005F5625">
        <w:rPr>
          <w:rFonts w:asciiTheme="majorBidi" w:hAnsiTheme="majorBidi" w:cstheme="majorBidi"/>
          <w:sz w:val="24"/>
          <w:szCs w:val="24"/>
        </w:rPr>
        <w:t>Effects of vegetation distribution on experimental river channel dynamics, Water Resour</w:t>
      </w:r>
      <w:r w:rsidR="005E6B18">
        <w:rPr>
          <w:rFonts w:asciiTheme="majorBidi" w:hAnsiTheme="majorBidi" w:cstheme="majorBidi"/>
          <w:sz w:val="24"/>
          <w:szCs w:val="24"/>
        </w:rPr>
        <w:t>ces</w:t>
      </w:r>
      <w:r w:rsidR="005F5625" w:rsidRPr="005F5625">
        <w:rPr>
          <w:rFonts w:asciiTheme="majorBidi" w:hAnsiTheme="majorBidi" w:cstheme="majorBidi"/>
          <w:sz w:val="24"/>
          <w:szCs w:val="24"/>
        </w:rPr>
        <w:t xml:space="preserve"> Res</w:t>
      </w:r>
      <w:r w:rsidR="005E6B18">
        <w:rPr>
          <w:rFonts w:asciiTheme="majorBidi" w:hAnsiTheme="majorBidi" w:cstheme="majorBidi"/>
          <w:sz w:val="24"/>
          <w:szCs w:val="24"/>
        </w:rPr>
        <w:t>earch</w:t>
      </w:r>
      <w:r w:rsidR="005F5625" w:rsidRPr="005F5625">
        <w:rPr>
          <w:rFonts w:asciiTheme="majorBidi" w:hAnsiTheme="majorBidi" w:cstheme="majorBidi"/>
          <w:sz w:val="24"/>
          <w:szCs w:val="24"/>
        </w:rPr>
        <w:t>, 49</w:t>
      </w:r>
      <w:r w:rsidR="005F5625">
        <w:rPr>
          <w:rFonts w:asciiTheme="majorBidi" w:hAnsiTheme="majorBidi" w:cstheme="majorBidi"/>
          <w:sz w:val="24"/>
          <w:szCs w:val="24"/>
        </w:rPr>
        <w:t>:</w:t>
      </w:r>
      <w:r w:rsidR="005F5625" w:rsidRPr="005F5625">
        <w:rPr>
          <w:rFonts w:asciiTheme="majorBidi" w:hAnsiTheme="majorBidi" w:cstheme="majorBidi"/>
          <w:sz w:val="24"/>
          <w:szCs w:val="24"/>
        </w:rPr>
        <w:t xml:space="preserve"> 7558-7574</w:t>
      </w:r>
      <w:r w:rsidR="005F5625">
        <w:rPr>
          <w:rFonts w:asciiTheme="majorBidi" w:hAnsiTheme="majorBidi" w:cstheme="majorBidi"/>
          <w:sz w:val="24"/>
          <w:szCs w:val="24"/>
        </w:rPr>
        <w:t>.</w:t>
      </w:r>
    </w:p>
    <w:p w14:paraId="787E6C34" w14:textId="77777777" w:rsidR="005D1B0A" w:rsidRDefault="001615E0" w:rsidP="005D1B0A">
      <w:pPr>
        <w:spacing w:line="240" w:lineRule="auto"/>
        <w:ind w:left="567" w:hanging="567"/>
        <w:rPr>
          <w:rFonts w:asciiTheme="majorBidi" w:hAnsiTheme="majorBidi" w:cstheme="majorBidi"/>
          <w:sz w:val="24"/>
          <w:szCs w:val="24"/>
        </w:rPr>
      </w:pPr>
      <w:r w:rsidRPr="00547156">
        <w:rPr>
          <w:rFonts w:asciiTheme="majorBidi" w:hAnsiTheme="majorBidi" w:cstheme="majorBidi"/>
          <w:sz w:val="24"/>
          <w:szCs w:val="24"/>
          <w:lang w:val="es-ES"/>
        </w:rPr>
        <w:t xml:space="preserve">van Rijn, L. C., 1984, Sediment transport. </w:t>
      </w:r>
      <w:r w:rsidRPr="00EF0473">
        <w:rPr>
          <w:rFonts w:asciiTheme="majorBidi" w:hAnsiTheme="majorBidi" w:cstheme="majorBidi"/>
          <w:sz w:val="24"/>
          <w:szCs w:val="24"/>
        </w:rPr>
        <w:t>Part III: Bed forms and alluvial roughness. Journal of Hydraulic Engineering,</w:t>
      </w:r>
      <w:r w:rsidRPr="00EF0473">
        <w:rPr>
          <w:rFonts w:asciiTheme="majorBidi" w:hAnsiTheme="majorBidi" w:cstheme="majorBidi"/>
          <w:i/>
          <w:iCs/>
          <w:sz w:val="24"/>
          <w:szCs w:val="24"/>
        </w:rPr>
        <w:t xml:space="preserve"> </w:t>
      </w:r>
      <w:r w:rsidRPr="00EF0473">
        <w:rPr>
          <w:rFonts w:asciiTheme="majorBidi" w:hAnsiTheme="majorBidi" w:cstheme="majorBidi"/>
          <w:sz w:val="24"/>
          <w:szCs w:val="24"/>
        </w:rPr>
        <w:t xml:space="preserve">110: 1733–1754.Wallis, S.G., 1994, Simulation of solute transport in open channel flow. In: Beven, K.J., Chatwin, P., Millbank, J. </w:t>
      </w:r>
      <w:r w:rsidR="00D439BC" w:rsidRPr="00EF0473">
        <w:rPr>
          <w:rFonts w:asciiTheme="majorBidi" w:hAnsiTheme="majorBidi" w:cstheme="majorBidi"/>
          <w:sz w:val="24"/>
          <w:szCs w:val="24"/>
        </w:rPr>
        <w:t>[</w:t>
      </w:r>
      <w:r w:rsidRPr="00EF0473">
        <w:rPr>
          <w:rFonts w:asciiTheme="majorBidi" w:hAnsiTheme="majorBidi" w:cstheme="majorBidi"/>
          <w:sz w:val="24"/>
          <w:szCs w:val="24"/>
        </w:rPr>
        <w:t>Eds.</w:t>
      </w:r>
      <w:r w:rsidR="00D439BC" w:rsidRPr="00EF0473">
        <w:rPr>
          <w:rFonts w:asciiTheme="majorBidi" w:hAnsiTheme="majorBidi" w:cstheme="majorBidi"/>
          <w:sz w:val="24"/>
          <w:szCs w:val="24"/>
        </w:rPr>
        <w:t>]</w:t>
      </w:r>
      <w:r w:rsidRPr="00EF0473">
        <w:rPr>
          <w:rFonts w:asciiTheme="majorBidi" w:hAnsiTheme="majorBidi" w:cstheme="majorBidi"/>
          <w:sz w:val="24"/>
          <w:szCs w:val="24"/>
        </w:rPr>
        <w:t xml:space="preserve"> Mixing and Transport in the Environment. Wiley and Sons Ltd., Chichester, U.K., pp. 89-112.</w:t>
      </w:r>
    </w:p>
    <w:p w14:paraId="04C4FE85" w14:textId="38D00C29" w:rsidR="00A13627" w:rsidRPr="005D1B0A" w:rsidRDefault="00A13627" w:rsidP="005D1B0A">
      <w:pPr>
        <w:spacing w:line="240" w:lineRule="auto"/>
        <w:ind w:left="567" w:hanging="567"/>
        <w:rPr>
          <w:rFonts w:asciiTheme="majorBidi" w:hAnsiTheme="majorBidi" w:cstheme="majorBidi"/>
          <w:sz w:val="24"/>
          <w:szCs w:val="24"/>
        </w:rPr>
      </w:pPr>
      <w:r w:rsidRPr="005D1B0A">
        <w:rPr>
          <w:rFonts w:asciiTheme="majorBidi" w:hAnsiTheme="majorBidi" w:cstheme="majorBidi"/>
          <w:sz w:val="24"/>
          <w:szCs w:val="24"/>
        </w:rPr>
        <w:t xml:space="preserve">Västilä, K., ; Järvelä, J., </w:t>
      </w:r>
      <w:r w:rsidR="00C35001">
        <w:rPr>
          <w:rFonts w:asciiTheme="majorBidi" w:hAnsiTheme="majorBidi" w:cstheme="majorBidi"/>
          <w:sz w:val="24"/>
          <w:szCs w:val="24"/>
        </w:rPr>
        <w:t xml:space="preserve">&amp; </w:t>
      </w:r>
      <w:r w:rsidRPr="005D1B0A">
        <w:rPr>
          <w:rFonts w:asciiTheme="majorBidi" w:hAnsiTheme="majorBidi" w:cstheme="majorBidi"/>
          <w:sz w:val="24"/>
          <w:szCs w:val="24"/>
        </w:rPr>
        <w:t xml:space="preserve">Koivusalo, H., 2016, Flow–vegetation–sediment interaction in a cohesive compound channel. Journal of Hydraulic Engineering, </w:t>
      </w:r>
      <w:r w:rsidRPr="005D1B0A">
        <w:rPr>
          <w:rFonts w:asciiTheme="majorBidi" w:hAnsiTheme="majorBidi" w:cstheme="majorBidi"/>
          <w:color w:val="000000"/>
          <w:sz w:val="24"/>
          <w:szCs w:val="24"/>
        </w:rPr>
        <w:t xml:space="preserve">DOI: </w:t>
      </w:r>
      <w:r w:rsidRPr="005D1B0A">
        <w:rPr>
          <w:rFonts w:asciiTheme="majorBidi" w:hAnsiTheme="majorBidi" w:cstheme="majorBidi"/>
          <w:sz w:val="24"/>
          <w:szCs w:val="24"/>
        </w:rPr>
        <w:t>10.1061/(ASCE)HY.1943-7900.0001058</w:t>
      </w:r>
      <w:r w:rsidRPr="005D1B0A">
        <w:rPr>
          <w:rFonts w:asciiTheme="majorBidi" w:hAnsiTheme="majorBidi" w:cstheme="majorBidi"/>
          <w:color w:val="000000"/>
          <w:sz w:val="24"/>
          <w:szCs w:val="24"/>
        </w:rPr>
        <w:t>.</w:t>
      </w:r>
    </w:p>
    <w:p w14:paraId="71F6742E" w14:textId="73F257CC"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Wallis, S.G., Young, P.C.,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Beven, K.J., 1989, Experimental investigation of the aggregated dead zone model for longitudinal solute transport in stream channels. Proceedings of the Institution of Civil Engineers, 87, 1-22.</w:t>
      </w:r>
    </w:p>
    <w:p w14:paraId="16D3FD3A" w14:textId="11EC1B2B"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Wallis, S.G., Guymer, I.,</w:t>
      </w:r>
      <w:r w:rsidR="00C35001">
        <w:rPr>
          <w:rFonts w:asciiTheme="majorBidi" w:hAnsiTheme="majorBidi" w:cstheme="majorBidi"/>
          <w:sz w:val="24"/>
          <w:szCs w:val="24"/>
        </w:rPr>
        <w:t xml:space="preserve"> &amp;</w:t>
      </w:r>
      <w:r w:rsidRPr="00EF0473">
        <w:rPr>
          <w:rFonts w:asciiTheme="majorBidi" w:hAnsiTheme="majorBidi" w:cstheme="majorBidi"/>
          <w:sz w:val="24"/>
          <w:szCs w:val="24"/>
        </w:rPr>
        <w:t xml:space="preserve"> Bilgi, A., 1990, A practical engineering approach to modellin</w:t>
      </w:r>
      <w:r w:rsidR="00C35001">
        <w:rPr>
          <w:rFonts w:asciiTheme="majorBidi" w:hAnsiTheme="majorBidi" w:cstheme="majorBidi"/>
          <w:sz w:val="24"/>
          <w:szCs w:val="24"/>
        </w:rPr>
        <w:t>g longitudinal dispersion. In: F</w:t>
      </w:r>
      <w:r w:rsidRPr="00EF0473">
        <w:rPr>
          <w:rFonts w:asciiTheme="majorBidi" w:hAnsiTheme="majorBidi" w:cstheme="majorBidi"/>
          <w:sz w:val="24"/>
          <w:szCs w:val="24"/>
        </w:rPr>
        <w:t xml:space="preserve">alconer, R.A., Goodwin, P., Matthew, R.G.S. </w:t>
      </w:r>
      <w:r w:rsidR="00D439BC" w:rsidRPr="00EF0473">
        <w:rPr>
          <w:rFonts w:asciiTheme="majorBidi" w:hAnsiTheme="majorBidi" w:cstheme="majorBidi"/>
          <w:sz w:val="24"/>
          <w:szCs w:val="24"/>
        </w:rPr>
        <w:t>[</w:t>
      </w:r>
      <w:r w:rsidRPr="00EF0473">
        <w:rPr>
          <w:rFonts w:asciiTheme="majorBidi" w:hAnsiTheme="majorBidi" w:cstheme="majorBidi"/>
          <w:sz w:val="24"/>
          <w:szCs w:val="24"/>
        </w:rPr>
        <w:t>Eds.</w:t>
      </w:r>
      <w:r w:rsidR="00D439BC" w:rsidRPr="00EF0473">
        <w:rPr>
          <w:rFonts w:asciiTheme="majorBidi" w:hAnsiTheme="majorBidi" w:cstheme="majorBidi"/>
          <w:sz w:val="24"/>
          <w:szCs w:val="24"/>
        </w:rPr>
        <w:t>]</w:t>
      </w:r>
      <w:r w:rsidRPr="00EF0473">
        <w:rPr>
          <w:rFonts w:asciiTheme="majorBidi" w:hAnsiTheme="majorBidi" w:cstheme="majorBidi"/>
          <w:sz w:val="24"/>
          <w:szCs w:val="24"/>
        </w:rPr>
        <w:t>, Hydraulic and Environmental Modelling of Coastal, Estuarine and River Waters. Gower Technical, London, pp. 291-300.</w:t>
      </w:r>
    </w:p>
    <w:p w14:paraId="5DA65EEE" w14:textId="6B092863"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Wolanski, E., Jones, M.,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Bunt, J.S., 1980, Hydrodynamics of a tidal creek-mangrove swamp system. Australian Journal of Marine and Freshwater Research, 31: 431-450.</w:t>
      </w:r>
    </w:p>
    <w:p w14:paraId="5294A787" w14:textId="445C8473" w:rsidR="001615E0" w:rsidRPr="00EF0473" w:rsidRDefault="001615E0" w:rsidP="00EF0473">
      <w:pPr>
        <w:spacing w:line="240" w:lineRule="auto"/>
        <w:ind w:left="567" w:hanging="567"/>
        <w:rPr>
          <w:rFonts w:asciiTheme="majorBidi" w:hAnsiTheme="majorBidi" w:cstheme="majorBidi"/>
          <w:sz w:val="24"/>
          <w:szCs w:val="24"/>
        </w:rPr>
      </w:pPr>
      <w:r w:rsidRPr="00EF0473">
        <w:rPr>
          <w:rFonts w:asciiTheme="majorBidi" w:hAnsiTheme="majorBidi" w:cstheme="majorBidi"/>
          <w:sz w:val="24"/>
          <w:szCs w:val="24"/>
        </w:rPr>
        <w:t xml:space="preserve">Wu, F-C., Shen, H.W., </w:t>
      </w:r>
      <w:r w:rsidR="00C35001">
        <w:rPr>
          <w:rFonts w:asciiTheme="majorBidi" w:hAnsiTheme="majorBidi" w:cstheme="majorBidi"/>
          <w:sz w:val="24"/>
          <w:szCs w:val="24"/>
        </w:rPr>
        <w:t xml:space="preserve">&amp; </w:t>
      </w:r>
      <w:r w:rsidRPr="00EF0473">
        <w:rPr>
          <w:rFonts w:asciiTheme="majorBidi" w:hAnsiTheme="majorBidi" w:cstheme="majorBidi"/>
          <w:sz w:val="24"/>
          <w:szCs w:val="24"/>
        </w:rPr>
        <w:t>Chou, Y-J., 1999, Variation of roughness coefficients for unsubmerged and submerged vegetation. Journal of Hydraulic Engineering,</w:t>
      </w:r>
      <w:r w:rsidR="005E6B18">
        <w:rPr>
          <w:rFonts w:asciiTheme="majorBidi" w:hAnsiTheme="majorBidi" w:cstheme="majorBidi"/>
          <w:sz w:val="24"/>
          <w:szCs w:val="24"/>
        </w:rPr>
        <w:t xml:space="preserve"> ASCE,</w:t>
      </w:r>
      <w:r w:rsidRPr="00EF0473">
        <w:rPr>
          <w:rFonts w:asciiTheme="majorBidi" w:hAnsiTheme="majorBidi" w:cstheme="majorBidi"/>
          <w:sz w:val="24"/>
          <w:szCs w:val="24"/>
        </w:rPr>
        <w:t xml:space="preserve"> 125: 934-942.</w:t>
      </w:r>
    </w:p>
    <w:p w14:paraId="2DF52F3D" w14:textId="18A3DBCB" w:rsidR="00AD15E8" w:rsidRDefault="001615E0" w:rsidP="00AD15E8">
      <w:pPr>
        <w:autoSpaceDE w:val="0"/>
        <w:autoSpaceDN w:val="0"/>
        <w:adjustRightInd w:val="0"/>
        <w:spacing w:after="0" w:line="240" w:lineRule="auto"/>
        <w:ind w:left="567" w:hanging="567"/>
        <w:rPr>
          <w:ins w:id="173" w:author="reviewer" w:date="2020-03-30T10:50:00Z"/>
          <w:sz w:val="21"/>
          <w:szCs w:val="21"/>
        </w:rPr>
      </w:pPr>
      <w:r w:rsidRPr="00EF0473">
        <w:rPr>
          <w:rFonts w:asciiTheme="majorBidi" w:hAnsiTheme="majorBidi" w:cstheme="majorBidi"/>
          <w:sz w:val="24"/>
          <w:szCs w:val="24"/>
        </w:rPr>
        <w:t xml:space="preserve">Yalin, M. S., 1977, </w:t>
      </w:r>
      <w:r w:rsidRPr="00EF0473">
        <w:rPr>
          <w:rFonts w:asciiTheme="majorBidi" w:hAnsiTheme="majorBidi" w:cstheme="majorBidi"/>
          <w:i/>
          <w:iCs/>
          <w:sz w:val="24"/>
          <w:szCs w:val="24"/>
        </w:rPr>
        <w:t>Mechanics of Sediment Transport</w:t>
      </w:r>
      <w:r w:rsidRPr="00EF0473">
        <w:rPr>
          <w:rFonts w:asciiTheme="majorBidi" w:hAnsiTheme="majorBidi" w:cstheme="majorBidi"/>
          <w:sz w:val="24"/>
          <w:szCs w:val="24"/>
        </w:rPr>
        <w:t>, 2nd Ed., Pergamon, Oxford, N.Y.</w:t>
      </w:r>
    </w:p>
    <w:p w14:paraId="78FE561B" w14:textId="77777777" w:rsidR="00AD15E8" w:rsidRDefault="00AD15E8" w:rsidP="00AD15E8">
      <w:pPr>
        <w:autoSpaceDE w:val="0"/>
        <w:autoSpaceDN w:val="0"/>
        <w:adjustRightInd w:val="0"/>
        <w:spacing w:after="0" w:line="240" w:lineRule="auto"/>
        <w:ind w:left="567" w:hanging="567"/>
        <w:rPr>
          <w:ins w:id="174" w:author="reviewer" w:date="2020-03-30T10:50:00Z"/>
          <w:sz w:val="21"/>
          <w:szCs w:val="21"/>
        </w:rPr>
      </w:pPr>
    </w:p>
    <w:p w14:paraId="03DDA54F" w14:textId="11A45078" w:rsidR="00823339" w:rsidRDefault="00823339" w:rsidP="00AD15E8">
      <w:pPr>
        <w:autoSpaceDE w:val="0"/>
        <w:autoSpaceDN w:val="0"/>
        <w:adjustRightInd w:val="0"/>
        <w:spacing w:after="0" w:line="240" w:lineRule="auto"/>
        <w:ind w:left="567" w:hanging="567"/>
        <w:rPr>
          <w:ins w:id="175" w:author="reviewer" w:date="2020-03-27T14:33:00Z"/>
          <w:rFonts w:asciiTheme="majorBidi" w:hAnsiTheme="majorBidi" w:cstheme="majorBidi"/>
          <w:sz w:val="24"/>
          <w:szCs w:val="24"/>
        </w:rPr>
      </w:pPr>
    </w:p>
    <w:p w14:paraId="4AFA5D22" w14:textId="526D914E" w:rsidR="00B263B7" w:rsidRPr="00AF129E" w:rsidRDefault="00B263B7" w:rsidP="00C50903">
      <w:pPr>
        <w:autoSpaceDE w:val="0"/>
        <w:autoSpaceDN w:val="0"/>
        <w:adjustRightInd w:val="0"/>
        <w:spacing w:after="0" w:line="240" w:lineRule="auto"/>
        <w:rPr>
          <w:rFonts w:asciiTheme="majorBidi" w:hAnsiTheme="majorBidi" w:cstheme="majorBidi"/>
          <w:sz w:val="24"/>
          <w:szCs w:val="24"/>
          <w:rPrChange w:id="176" w:author="reviewer" w:date="2020-04-02T13:29:00Z">
            <w:rPr>
              <w:rFonts w:asciiTheme="majorBidi" w:hAnsiTheme="majorBidi" w:cstheme="majorBidi"/>
              <w:sz w:val="24"/>
              <w:szCs w:val="24"/>
              <w:lang w:val="es-ES"/>
            </w:rPr>
          </w:rPrChange>
        </w:rPr>
      </w:pPr>
    </w:p>
    <w:sectPr w:rsidR="00B263B7" w:rsidRPr="00AF129E" w:rsidSect="007A7CE1">
      <w:footerReference w:type="default" r:id="rId21"/>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reviewer" w:date="2020-04-02T14:42:00Z" w:initials="CP">
    <w:p w14:paraId="3B9F17BB" w14:textId="3254407D" w:rsidR="00DC3323" w:rsidRDefault="00DC3323">
      <w:pPr>
        <w:pStyle w:val="CommentText"/>
      </w:pPr>
      <w:r>
        <w:rPr>
          <w:rStyle w:val="CommentReference"/>
        </w:rPr>
        <w:annotationRef/>
      </w:r>
      <w:r>
        <w:t>Define 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9F17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CAAD" w14:textId="77777777" w:rsidR="00DC3323" w:rsidRDefault="00DC3323" w:rsidP="00277DA2">
      <w:pPr>
        <w:spacing w:after="0" w:line="240" w:lineRule="auto"/>
      </w:pPr>
      <w:r>
        <w:separator/>
      </w:r>
    </w:p>
  </w:endnote>
  <w:endnote w:type="continuationSeparator" w:id="0">
    <w:p w14:paraId="3C132FF8" w14:textId="77777777" w:rsidR="00DC3323" w:rsidRDefault="00DC3323" w:rsidP="0027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JIJK M+ MTSY">
    <w:altName w:val="MTSY"/>
    <w:panose1 w:val="00000000000000000000"/>
    <w:charset w:val="81"/>
    <w:family w:val="swiss"/>
    <w:notTrueType/>
    <w:pitch w:val="default"/>
    <w:sig w:usb0="00000001" w:usb1="09060000" w:usb2="00000010" w:usb3="00000000" w:csb0="00080000" w:csb1="00000000"/>
  </w:font>
  <w:font w:name="AdvTimNR-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769854"/>
      <w:docPartObj>
        <w:docPartGallery w:val="Page Numbers (Bottom of Page)"/>
        <w:docPartUnique/>
      </w:docPartObj>
    </w:sdtPr>
    <w:sdtEndPr>
      <w:rPr>
        <w:noProof/>
      </w:rPr>
    </w:sdtEndPr>
    <w:sdtContent>
      <w:p w14:paraId="0BB4E63D" w14:textId="056FDDE7" w:rsidR="00DC3323" w:rsidRDefault="00DC3323">
        <w:pPr>
          <w:pStyle w:val="Footer"/>
          <w:jc w:val="center"/>
        </w:pPr>
        <w:r>
          <w:fldChar w:fldCharType="begin"/>
        </w:r>
        <w:r>
          <w:instrText xml:space="preserve"> PAGE   \* MERGEFORMAT </w:instrText>
        </w:r>
        <w:r>
          <w:fldChar w:fldCharType="separate"/>
        </w:r>
        <w:r w:rsidR="00382ACF">
          <w:rPr>
            <w:noProof/>
          </w:rPr>
          <w:t>26</w:t>
        </w:r>
        <w:r>
          <w:rPr>
            <w:noProof/>
          </w:rPr>
          <w:fldChar w:fldCharType="end"/>
        </w:r>
      </w:p>
    </w:sdtContent>
  </w:sdt>
  <w:p w14:paraId="01998E74" w14:textId="77777777" w:rsidR="00DC3323" w:rsidRDefault="00DC3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0C8D4" w14:textId="77777777" w:rsidR="00DC3323" w:rsidRDefault="00DC3323" w:rsidP="00277DA2">
      <w:pPr>
        <w:spacing w:after="0" w:line="240" w:lineRule="auto"/>
      </w:pPr>
      <w:r>
        <w:separator/>
      </w:r>
    </w:p>
  </w:footnote>
  <w:footnote w:type="continuationSeparator" w:id="0">
    <w:p w14:paraId="4C9B4448" w14:textId="77777777" w:rsidR="00DC3323" w:rsidRDefault="00DC3323" w:rsidP="00277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77469"/>
    <w:multiLevelType w:val="hybridMultilevel"/>
    <w:tmpl w:val="4E8A5800"/>
    <w:lvl w:ilvl="0" w:tplc="94D2B646">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trackRevisions/>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F"/>
    <w:rsid w:val="0000095A"/>
    <w:rsid w:val="00003266"/>
    <w:rsid w:val="00004D65"/>
    <w:rsid w:val="00006253"/>
    <w:rsid w:val="00007927"/>
    <w:rsid w:val="00012EB2"/>
    <w:rsid w:val="00022CA1"/>
    <w:rsid w:val="00023E74"/>
    <w:rsid w:val="00026651"/>
    <w:rsid w:val="000342D6"/>
    <w:rsid w:val="00034368"/>
    <w:rsid w:val="00036AF2"/>
    <w:rsid w:val="000406EB"/>
    <w:rsid w:val="00041679"/>
    <w:rsid w:val="00042A09"/>
    <w:rsid w:val="00046AF4"/>
    <w:rsid w:val="00047E36"/>
    <w:rsid w:val="000518EF"/>
    <w:rsid w:val="00060226"/>
    <w:rsid w:val="000677B9"/>
    <w:rsid w:val="00067E69"/>
    <w:rsid w:val="00081A7A"/>
    <w:rsid w:val="00082C25"/>
    <w:rsid w:val="0008334C"/>
    <w:rsid w:val="00087981"/>
    <w:rsid w:val="000918A7"/>
    <w:rsid w:val="0009541C"/>
    <w:rsid w:val="000A01FD"/>
    <w:rsid w:val="000A1DAF"/>
    <w:rsid w:val="000A6C0B"/>
    <w:rsid w:val="000B1192"/>
    <w:rsid w:val="000B2404"/>
    <w:rsid w:val="000B7B03"/>
    <w:rsid w:val="000C105A"/>
    <w:rsid w:val="000C12AB"/>
    <w:rsid w:val="000C1A7E"/>
    <w:rsid w:val="000C4EC5"/>
    <w:rsid w:val="000C57F4"/>
    <w:rsid w:val="000C6EC9"/>
    <w:rsid w:val="000D0D6D"/>
    <w:rsid w:val="000D72AE"/>
    <w:rsid w:val="000D7829"/>
    <w:rsid w:val="000E3EF7"/>
    <w:rsid w:val="000E4566"/>
    <w:rsid w:val="000E471B"/>
    <w:rsid w:val="000E6EC7"/>
    <w:rsid w:val="000F03DB"/>
    <w:rsid w:val="000F609F"/>
    <w:rsid w:val="000F6E03"/>
    <w:rsid w:val="001007F3"/>
    <w:rsid w:val="00105F5E"/>
    <w:rsid w:val="001072F1"/>
    <w:rsid w:val="0010766F"/>
    <w:rsid w:val="00110AC5"/>
    <w:rsid w:val="00113138"/>
    <w:rsid w:val="001136C9"/>
    <w:rsid w:val="00115B8D"/>
    <w:rsid w:val="001173A9"/>
    <w:rsid w:val="0012316F"/>
    <w:rsid w:val="00123C1B"/>
    <w:rsid w:val="00123FA3"/>
    <w:rsid w:val="00126354"/>
    <w:rsid w:val="00127A4E"/>
    <w:rsid w:val="00130104"/>
    <w:rsid w:val="001368C7"/>
    <w:rsid w:val="00142EF0"/>
    <w:rsid w:val="00143C29"/>
    <w:rsid w:val="00143F1E"/>
    <w:rsid w:val="00143FF9"/>
    <w:rsid w:val="00147AB4"/>
    <w:rsid w:val="001615E0"/>
    <w:rsid w:val="00161AD0"/>
    <w:rsid w:val="00163DD9"/>
    <w:rsid w:val="00171448"/>
    <w:rsid w:val="00174EE2"/>
    <w:rsid w:val="001801C0"/>
    <w:rsid w:val="00180CF5"/>
    <w:rsid w:val="00182DBE"/>
    <w:rsid w:val="001862AB"/>
    <w:rsid w:val="00187905"/>
    <w:rsid w:val="00187B5D"/>
    <w:rsid w:val="0019016B"/>
    <w:rsid w:val="00197EC4"/>
    <w:rsid w:val="001A131E"/>
    <w:rsid w:val="001A19D1"/>
    <w:rsid w:val="001A2495"/>
    <w:rsid w:val="001A3C16"/>
    <w:rsid w:val="001B0E07"/>
    <w:rsid w:val="001B32C1"/>
    <w:rsid w:val="001B7B8C"/>
    <w:rsid w:val="001C0153"/>
    <w:rsid w:val="001C75E5"/>
    <w:rsid w:val="001D25DA"/>
    <w:rsid w:val="001D4DBC"/>
    <w:rsid w:val="001D558A"/>
    <w:rsid w:val="001D6C91"/>
    <w:rsid w:val="001E1BFF"/>
    <w:rsid w:val="001E2BBA"/>
    <w:rsid w:val="001E3272"/>
    <w:rsid w:val="001E5A40"/>
    <w:rsid w:val="001E5E4D"/>
    <w:rsid w:val="001E7135"/>
    <w:rsid w:val="001E720B"/>
    <w:rsid w:val="001E7F55"/>
    <w:rsid w:val="001F616B"/>
    <w:rsid w:val="001F6985"/>
    <w:rsid w:val="00200B1D"/>
    <w:rsid w:val="00201DED"/>
    <w:rsid w:val="002025D9"/>
    <w:rsid w:val="002026EF"/>
    <w:rsid w:val="00204843"/>
    <w:rsid w:val="00206236"/>
    <w:rsid w:val="002078DB"/>
    <w:rsid w:val="00210388"/>
    <w:rsid w:val="002111E6"/>
    <w:rsid w:val="00211258"/>
    <w:rsid w:val="002114B5"/>
    <w:rsid w:val="00212382"/>
    <w:rsid w:val="002132A8"/>
    <w:rsid w:val="00214581"/>
    <w:rsid w:val="002158AD"/>
    <w:rsid w:val="0021622A"/>
    <w:rsid w:val="002177D6"/>
    <w:rsid w:val="00222535"/>
    <w:rsid w:val="002240EB"/>
    <w:rsid w:val="00227200"/>
    <w:rsid w:val="00232442"/>
    <w:rsid w:val="002334D6"/>
    <w:rsid w:val="002348FB"/>
    <w:rsid w:val="00234B8C"/>
    <w:rsid w:val="00235BF9"/>
    <w:rsid w:val="00237E4D"/>
    <w:rsid w:val="00243446"/>
    <w:rsid w:val="00245B67"/>
    <w:rsid w:val="002479C4"/>
    <w:rsid w:val="00250212"/>
    <w:rsid w:val="00251B7F"/>
    <w:rsid w:val="00270819"/>
    <w:rsid w:val="0027309A"/>
    <w:rsid w:val="00276106"/>
    <w:rsid w:val="00277DA2"/>
    <w:rsid w:val="00280002"/>
    <w:rsid w:val="00281FF8"/>
    <w:rsid w:val="002846AB"/>
    <w:rsid w:val="00293952"/>
    <w:rsid w:val="00293E45"/>
    <w:rsid w:val="0029406B"/>
    <w:rsid w:val="00295583"/>
    <w:rsid w:val="002A0260"/>
    <w:rsid w:val="002A14EE"/>
    <w:rsid w:val="002A2B39"/>
    <w:rsid w:val="002A2E62"/>
    <w:rsid w:val="002A51F0"/>
    <w:rsid w:val="002A6D58"/>
    <w:rsid w:val="002A70D3"/>
    <w:rsid w:val="002B439C"/>
    <w:rsid w:val="002B5184"/>
    <w:rsid w:val="002C1E49"/>
    <w:rsid w:val="002C2CFA"/>
    <w:rsid w:val="002D098B"/>
    <w:rsid w:val="002D6E42"/>
    <w:rsid w:val="002D7730"/>
    <w:rsid w:val="002E0666"/>
    <w:rsid w:val="002E222C"/>
    <w:rsid w:val="002E36A9"/>
    <w:rsid w:val="002E46AF"/>
    <w:rsid w:val="002F1932"/>
    <w:rsid w:val="002F3446"/>
    <w:rsid w:val="002F3602"/>
    <w:rsid w:val="002F3784"/>
    <w:rsid w:val="002F5ABD"/>
    <w:rsid w:val="002F787C"/>
    <w:rsid w:val="00301FDB"/>
    <w:rsid w:val="0030297D"/>
    <w:rsid w:val="00312085"/>
    <w:rsid w:val="003139E8"/>
    <w:rsid w:val="00313D00"/>
    <w:rsid w:val="00316D97"/>
    <w:rsid w:val="003223BC"/>
    <w:rsid w:val="00324294"/>
    <w:rsid w:val="00327B15"/>
    <w:rsid w:val="00332435"/>
    <w:rsid w:val="00332AA5"/>
    <w:rsid w:val="003354F6"/>
    <w:rsid w:val="00336A3C"/>
    <w:rsid w:val="0034046D"/>
    <w:rsid w:val="00342D88"/>
    <w:rsid w:val="003436B0"/>
    <w:rsid w:val="0034408A"/>
    <w:rsid w:val="0035172F"/>
    <w:rsid w:val="00353766"/>
    <w:rsid w:val="003551D5"/>
    <w:rsid w:val="00360CFD"/>
    <w:rsid w:val="003757FF"/>
    <w:rsid w:val="00380D58"/>
    <w:rsid w:val="00381BDC"/>
    <w:rsid w:val="00382ACF"/>
    <w:rsid w:val="0038641A"/>
    <w:rsid w:val="0039211B"/>
    <w:rsid w:val="00393E55"/>
    <w:rsid w:val="00394F81"/>
    <w:rsid w:val="003A6859"/>
    <w:rsid w:val="003B2B2E"/>
    <w:rsid w:val="003B62BB"/>
    <w:rsid w:val="003B6CA3"/>
    <w:rsid w:val="003B72C3"/>
    <w:rsid w:val="003C1ED7"/>
    <w:rsid w:val="003C24D4"/>
    <w:rsid w:val="003C4B0D"/>
    <w:rsid w:val="003C4FBC"/>
    <w:rsid w:val="003C5E53"/>
    <w:rsid w:val="003C6096"/>
    <w:rsid w:val="003D1383"/>
    <w:rsid w:val="003D1608"/>
    <w:rsid w:val="003D6E84"/>
    <w:rsid w:val="003D6FBC"/>
    <w:rsid w:val="003E1ACA"/>
    <w:rsid w:val="003E5B17"/>
    <w:rsid w:val="003E6AF1"/>
    <w:rsid w:val="003F0540"/>
    <w:rsid w:val="003F143E"/>
    <w:rsid w:val="003F33FB"/>
    <w:rsid w:val="003F60D5"/>
    <w:rsid w:val="00400CB4"/>
    <w:rsid w:val="00406951"/>
    <w:rsid w:val="00412DBD"/>
    <w:rsid w:val="004132E6"/>
    <w:rsid w:val="00413FD8"/>
    <w:rsid w:val="0041442F"/>
    <w:rsid w:val="004159E8"/>
    <w:rsid w:val="00422C05"/>
    <w:rsid w:val="00424550"/>
    <w:rsid w:val="004268F9"/>
    <w:rsid w:val="00427BBC"/>
    <w:rsid w:val="00433AC6"/>
    <w:rsid w:val="00433AD5"/>
    <w:rsid w:val="00435DB8"/>
    <w:rsid w:val="00440F84"/>
    <w:rsid w:val="00441B50"/>
    <w:rsid w:val="00444CC1"/>
    <w:rsid w:val="00444F33"/>
    <w:rsid w:val="00446C8B"/>
    <w:rsid w:val="0045271E"/>
    <w:rsid w:val="00453E0C"/>
    <w:rsid w:val="00454857"/>
    <w:rsid w:val="0045541B"/>
    <w:rsid w:val="00461E8F"/>
    <w:rsid w:val="004667FC"/>
    <w:rsid w:val="00476BEE"/>
    <w:rsid w:val="00477450"/>
    <w:rsid w:val="00480E70"/>
    <w:rsid w:val="004820A7"/>
    <w:rsid w:val="004837C4"/>
    <w:rsid w:val="00491D36"/>
    <w:rsid w:val="004922BF"/>
    <w:rsid w:val="0049231F"/>
    <w:rsid w:val="004945B9"/>
    <w:rsid w:val="004A09B1"/>
    <w:rsid w:val="004B722F"/>
    <w:rsid w:val="004C1ABE"/>
    <w:rsid w:val="004C7A4A"/>
    <w:rsid w:val="004D1DB3"/>
    <w:rsid w:val="004D51B0"/>
    <w:rsid w:val="004D7BAC"/>
    <w:rsid w:val="004E37E7"/>
    <w:rsid w:val="004E3D5B"/>
    <w:rsid w:val="004E41F2"/>
    <w:rsid w:val="004E6F30"/>
    <w:rsid w:val="004F06E1"/>
    <w:rsid w:val="004F17A7"/>
    <w:rsid w:val="00501067"/>
    <w:rsid w:val="0050598A"/>
    <w:rsid w:val="00505B90"/>
    <w:rsid w:val="005111FB"/>
    <w:rsid w:val="00516C51"/>
    <w:rsid w:val="0051714D"/>
    <w:rsid w:val="00520E43"/>
    <w:rsid w:val="0052391B"/>
    <w:rsid w:val="00524128"/>
    <w:rsid w:val="0052654A"/>
    <w:rsid w:val="00526C90"/>
    <w:rsid w:val="00541EC9"/>
    <w:rsid w:val="00543ABE"/>
    <w:rsid w:val="005442C9"/>
    <w:rsid w:val="005452FF"/>
    <w:rsid w:val="00547156"/>
    <w:rsid w:val="005476B4"/>
    <w:rsid w:val="00555489"/>
    <w:rsid w:val="00556A02"/>
    <w:rsid w:val="00557172"/>
    <w:rsid w:val="0056437E"/>
    <w:rsid w:val="0056692F"/>
    <w:rsid w:val="00567E65"/>
    <w:rsid w:val="00572F03"/>
    <w:rsid w:val="00573E74"/>
    <w:rsid w:val="00581CF1"/>
    <w:rsid w:val="005837CE"/>
    <w:rsid w:val="00595A04"/>
    <w:rsid w:val="005A0B8A"/>
    <w:rsid w:val="005A1430"/>
    <w:rsid w:val="005A2C78"/>
    <w:rsid w:val="005A353B"/>
    <w:rsid w:val="005A6754"/>
    <w:rsid w:val="005B2519"/>
    <w:rsid w:val="005B499A"/>
    <w:rsid w:val="005B5FD1"/>
    <w:rsid w:val="005B668D"/>
    <w:rsid w:val="005C5799"/>
    <w:rsid w:val="005D0B57"/>
    <w:rsid w:val="005D0DC8"/>
    <w:rsid w:val="005D1B0A"/>
    <w:rsid w:val="005D7B02"/>
    <w:rsid w:val="005E3763"/>
    <w:rsid w:val="005E5171"/>
    <w:rsid w:val="005E6B18"/>
    <w:rsid w:val="005E6C36"/>
    <w:rsid w:val="005E7152"/>
    <w:rsid w:val="005E7E8C"/>
    <w:rsid w:val="005F263E"/>
    <w:rsid w:val="005F2F7B"/>
    <w:rsid w:val="005F5625"/>
    <w:rsid w:val="005F5AB2"/>
    <w:rsid w:val="005F5D77"/>
    <w:rsid w:val="005F5FC4"/>
    <w:rsid w:val="005F7D38"/>
    <w:rsid w:val="006000BF"/>
    <w:rsid w:val="00612771"/>
    <w:rsid w:val="00612D93"/>
    <w:rsid w:val="0062144E"/>
    <w:rsid w:val="00627AFC"/>
    <w:rsid w:val="00631C20"/>
    <w:rsid w:val="00632E6A"/>
    <w:rsid w:val="00637960"/>
    <w:rsid w:val="0064322E"/>
    <w:rsid w:val="00644BF4"/>
    <w:rsid w:val="00645BA7"/>
    <w:rsid w:val="006502DF"/>
    <w:rsid w:val="00650728"/>
    <w:rsid w:val="00655F04"/>
    <w:rsid w:val="0065728D"/>
    <w:rsid w:val="0066154A"/>
    <w:rsid w:val="006615AD"/>
    <w:rsid w:val="006731A4"/>
    <w:rsid w:val="0067408D"/>
    <w:rsid w:val="00674F1F"/>
    <w:rsid w:val="00677A52"/>
    <w:rsid w:val="006814CE"/>
    <w:rsid w:val="00683667"/>
    <w:rsid w:val="00683786"/>
    <w:rsid w:val="006840B5"/>
    <w:rsid w:val="00684CDD"/>
    <w:rsid w:val="006919B8"/>
    <w:rsid w:val="00694FDA"/>
    <w:rsid w:val="006958FE"/>
    <w:rsid w:val="006960F4"/>
    <w:rsid w:val="0069610C"/>
    <w:rsid w:val="006963C1"/>
    <w:rsid w:val="00696500"/>
    <w:rsid w:val="00697DD3"/>
    <w:rsid w:val="006A0A46"/>
    <w:rsid w:val="006A236F"/>
    <w:rsid w:val="006A24E4"/>
    <w:rsid w:val="006A28ED"/>
    <w:rsid w:val="006A332E"/>
    <w:rsid w:val="006A345E"/>
    <w:rsid w:val="006A39DC"/>
    <w:rsid w:val="006B2561"/>
    <w:rsid w:val="006B367F"/>
    <w:rsid w:val="006B6215"/>
    <w:rsid w:val="006B74DF"/>
    <w:rsid w:val="006C1222"/>
    <w:rsid w:val="006C2018"/>
    <w:rsid w:val="006C5B41"/>
    <w:rsid w:val="006D0B58"/>
    <w:rsid w:val="006D1029"/>
    <w:rsid w:val="006D3AC4"/>
    <w:rsid w:val="006D51F7"/>
    <w:rsid w:val="006E1152"/>
    <w:rsid w:val="006E3635"/>
    <w:rsid w:val="006E6630"/>
    <w:rsid w:val="006E70FC"/>
    <w:rsid w:val="006E7778"/>
    <w:rsid w:val="006F0B04"/>
    <w:rsid w:val="006F3C41"/>
    <w:rsid w:val="006F598D"/>
    <w:rsid w:val="006F6958"/>
    <w:rsid w:val="006F6F49"/>
    <w:rsid w:val="00700376"/>
    <w:rsid w:val="007026AD"/>
    <w:rsid w:val="00703A86"/>
    <w:rsid w:val="00704DE3"/>
    <w:rsid w:val="0070555F"/>
    <w:rsid w:val="00707D6B"/>
    <w:rsid w:val="007124B5"/>
    <w:rsid w:val="00713DA3"/>
    <w:rsid w:val="00716AF2"/>
    <w:rsid w:val="00717963"/>
    <w:rsid w:val="0072097E"/>
    <w:rsid w:val="00725F28"/>
    <w:rsid w:val="00730A5B"/>
    <w:rsid w:val="0073125F"/>
    <w:rsid w:val="007355F0"/>
    <w:rsid w:val="00735AA4"/>
    <w:rsid w:val="00736C29"/>
    <w:rsid w:val="00743C99"/>
    <w:rsid w:val="007454F2"/>
    <w:rsid w:val="00745A63"/>
    <w:rsid w:val="00746795"/>
    <w:rsid w:val="0074744A"/>
    <w:rsid w:val="007509F5"/>
    <w:rsid w:val="007519F9"/>
    <w:rsid w:val="00752B7A"/>
    <w:rsid w:val="007540FC"/>
    <w:rsid w:val="0075560B"/>
    <w:rsid w:val="00756D27"/>
    <w:rsid w:val="007570B4"/>
    <w:rsid w:val="007620E8"/>
    <w:rsid w:val="007629D1"/>
    <w:rsid w:val="00770BB5"/>
    <w:rsid w:val="0077357F"/>
    <w:rsid w:val="0077400B"/>
    <w:rsid w:val="00775B1A"/>
    <w:rsid w:val="00786BE0"/>
    <w:rsid w:val="007913BD"/>
    <w:rsid w:val="00791FA7"/>
    <w:rsid w:val="0079533F"/>
    <w:rsid w:val="00796BEA"/>
    <w:rsid w:val="007A25AB"/>
    <w:rsid w:val="007A313D"/>
    <w:rsid w:val="007A55E0"/>
    <w:rsid w:val="007A5899"/>
    <w:rsid w:val="007A5F81"/>
    <w:rsid w:val="007A79D3"/>
    <w:rsid w:val="007A7CE1"/>
    <w:rsid w:val="007B0A7F"/>
    <w:rsid w:val="007B4620"/>
    <w:rsid w:val="007B4A03"/>
    <w:rsid w:val="007C26A4"/>
    <w:rsid w:val="007C34AE"/>
    <w:rsid w:val="007C7C34"/>
    <w:rsid w:val="007D20CE"/>
    <w:rsid w:val="007D59BA"/>
    <w:rsid w:val="007D7E7D"/>
    <w:rsid w:val="007E4EA1"/>
    <w:rsid w:val="007E50E5"/>
    <w:rsid w:val="007F1E1F"/>
    <w:rsid w:val="008002D6"/>
    <w:rsid w:val="0080035D"/>
    <w:rsid w:val="00801DEF"/>
    <w:rsid w:val="00805A16"/>
    <w:rsid w:val="008078C2"/>
    <w:rsid w:val="00817CB1"/>
    <w:rsid w:val="00820125"/>
    <w:rsid w:val="00822760"/>
    <w:rsid w:val="00823336"/>
    <w:rsid w:val="00823339"/>
    <w:rsid w:val="00823956"/>
    <w:rsid w:val="00823AA7"/>
    <w:rsid w:val="008244EC"/>
    <w:rsid w:val="00824955"/>
    <w:rsid w:val="0083032E"/>
    <w:rsid w:val="00832E9A"/>
    <w:rsid w:val="008340CA"/>
    <w:rsid w:val="00835A62"/>
    <w:rsid w:val="008364A0"/>
    <w:rsid w:val="008433DD"/>
    <w:rsid w:val="00845183"/>
    <w:rsid w:val="00846AEC"/>
    <w:rsid w:val="008515C7"/>
    <w:rsid w:val="00853247"/>
    <w:rsid w:val="00853774"/>
    <w:rsid w:val="00854E12"/>
    <w:rsid w:val="00856B6A"/>
    <w:rsid w:val="00864B40"/>
    <w:rsid w:val="00867A32"/>
    <w:rsid w:val="00867A82"/>
    <w:rsid w:val="0087296A"/>
    <w:rsid w:val="00872D5D"/>
    <w:rsid w:val="0087393B"/>
    <w:rsid w:val="008778D4"/>
    <w:rsid w:val="00880D2D"/>
    <w:rsid w:val="008826F2"/>
    <w:rsid w:val="0088275C"/>
    <w:rsid w:val="00882CC7"/>
    <w:rsid w:val="00891B7C"/>
    <w:rsid w:val="008923E3"/>
    <w:rsid w:val="00892557"/>
    <w:rsid w:val="00892614"/>
    <w:rsid w:val="008961F2"/>
    <w:rsid w:val="008962AA"/>
    <w:rsid w:val="0089724F"/>
    <w:rsid w:val="0089749E"/>
    <w:rsid w:val="00897DD0"/>
    <w:rsid w:val="008A0D19"/>
    <w:rsid w:val="008A2202"/>
    <w:rsid w:val="008A32BF"/>
    <w:rsid w:val="008A4D19"/>
    <w:rsid w:val="008A78E4"/>
    <w:rsid w:val="008B090A"/>
    <w:rsid w:val="008B09A9"/>
    <w:rsid w:val="008B151A"/>
    <w:rsid w:val="008B15C0"/>
    <w:rsid w:val="008B3652"/>
    <w:rsid w:val="008B75F8"/>
    <w:rsid w:val="008B7F50"/>
    <w:rsid w:val="008B7F99"/>
    <w:rsid w:val="008C1A60"/>
    <w:rsid w:val="008C1D1A"/>
    <w:rsid w:val="008C381D"/>
    <w:rsid w:val="008D20CD"/>
    <w:rsid w:val="008D228C"/>
    <w:rsid w:val="008D5C09"/>
    <w:rsid w:val="008D70CD"/>
    <w:rsid w:val="008E114E"/>
    <w:rsid w:val="008E1246"/>
    <w:rsid w:val="008E1E64"/>
    <w:rsid w:val="008E5FCE"/>
    <w:rsid w:val="00904F91"/>
    <w:rsid w:val="00911C22"/>
    <w:rsid w:val="00913449"/>
    <w:rsid w:val="00913E46"/>
    <w:rsid w:val="009140CF"/>
    <w:rsid w:val="009148BC"/>
    <w:rsid w:val="00914C4F"/>
    <w:rsid w:val="00915856"/>
    <w:rsid w:val="0091652F"/>
    <w:rsid w:val="0092071E"/>
    <w:rsid w:val="00920CCE"/>
    <w:rsid w:val="00923A52"/>
    <w:rsid w:val="00923B15"/>
    <w:rsid w:val="00927BA3"/>
    <w:rsid w:val="00934AB0"/>
    <w:rsid w:val="00934BDB"/>
    <w:rsid w:val="00936583"/>
    <w:rsid w:val="0094121B"/>
    <w:rsid w:val="00941CFD"/>
    <w:rsid w:val="00946562"/>
    <w:rsid w:val="00947E41"/>
    <w:rsid w:val="009556A5"/>
    <w:rsid w:val="00963B24"/>
    <w:rsid w:val="00963B2B"/>
    <w:rsid w:val="00967E7D"/>
    <w:rsid w:val="0097458A"/>
    <w:rsid w:val="00985E93"/>
    <w:rsid w:val="00993F31"/>
    <w:rsid w:val="00994365"/>
    <w:rsid w:val="00996D0D"/>
    <w:rsid w:val="009A1B90"/>
    <w:rsid w:val="009A283F"/>
    <w:rsid w:val="009A28A8"/>
    <w:rsid w:val="009A3AEF"/>
    <w:rsid w:val="009A53FD"/>
    <w:rsid w:val="009A7686"/>
    <w:rsid w:val="009B143C"/>
    <w:rsid w:val="009B3922"/>
    <w:rsid w:val="009B536B"/>
    <w:rsid w:val="009B55AA"/>
    <w:rsid w:val="009C1032"/>
    <w:rsid w:val="009C5670"/>
    <w:rsid w:val="009C5839"/>
    <w:rsid w:val="009C67B9"/>
    <w:rsid w:val="009C7681"/>
    <w:rsid w:val="009C7FD6"/>
    <w:rsid w:val="009D0703"/>
    <w:rsid w:val="009D3159"/>
    <w:rsid w:val="009D3BCF"/>
    <w:rsid w:val="009E2880"/>
    <w:rsid w:val="009E3184"/>
    <w:rsid w:val="009E48E7"/>
    <w:rsid w:val="009E5BB8"/>
    <w:rsid w:val="009E664E"/>
    <w:rsid w:val="009E7756"/>
    <w:rsid w:val="009E7E54"/>
    <w:rsid w:val="009F19E8"/>
    <w:rsid w:val="009F5157"/>
    <w:rsid w:val="00A00AC4"/>
    <w:rsid w:val="00A03079"/>
    <w:rsid w:val="00A064DC"/>
    <w:rsid w:val="00A0733A"/>
    <w:rsid w:val="00A076EA"/>
    <w:rsid w:val="00A07F4F"/>
    <w:rsid w:val="00A12A8F"/>
    <w:rsid w:val="00A131CB"/>
    <w:rsid w:val="00A13627"/>
    <w:rsid w:val="00A26394"/>
    <w:rsid w:val="00A27615"/>
    <w:rsid w:val="00A301DA"/>
    <w:rsid w:val="00A41337"/>
    <w:rsid w:val="00A41623"/>
    <w:rsid w:val="00A42896"/>
    <w:rsid w:val="00A4605D"/>
    <w:rsid w:val="00A47504"/>
    <w:rsid w:val="00A478CD"/>
    <w:rsid w:val="00A47C52"/>
    <w:rsid w:val="00A5592C"/>
    <w:rsid w:val="00A5707B"/>
    <w:rsid w:val="00A63581"/>
    <w:rsid w:val="00A65C6F"/>
    <w:rsid w:val="00A67B5D"/>
    <w:rsid w:val="00A71FF0"/>
    <w:rsid w:val="00A7219E"/>
    <w:rsid w:val="00A753D5"/>
    <w:rsid w:val="00A8078D"/>
    <w:rsid w:val="00A808B0"/>
    <w:rsid w:val="00A8097C"/>
    <w:rsid w:val="00A80B69"/>
    <w:rsid w:val="00A81B26"/>
    <w:rsid w:val="00A8463E"/>
    <w:rsid w:val="00A90EC2"/>
    <w:rsid w:val="00A9344C"/>
    <w:rsid w:val="00A96530"/>
    <w:rsid w:val="00AA0644"/>
    <w:rsid w:val="00AA2A64"/>
    <w:rsid w:val="00AA3339"/>
    <w:rsid w:val="00AA357C"/>
    <w:rsid w:val="00AA3E0A"/>
    <w:rsid w:val="00AA62AA"/>
    <w:rsid w:val="00AB0606"/>
    <w:rsid w:val="00AB1E2D"/>
    <w:rsid w:val="00AB1EE5"/>
    <w:rsid w:val="00AB4412"/>
    <w:rsid w:val="00AB5053"/>
    <w:rsid w:val="00AB52F4"/>
    <w:rsid w:val="00AB646F"/>
    <w:rsid w:val="00AC2AF1"/>
    <w:rsid w:val="00AC3607"/>
    <w:rsid w:val="00AC5F22"/>
    <w:rsid w:val="00AC636D"/>
    <w:rsid w:val="00AC6B8F"/>
    <w:rsid w:val="00AD15E8"/>
    <w:rsid w:val="00AD3464"/>
    <w:rsid w:val="00AD4098"/>
    <w:rsid w:val="00AD6E39"/>
    <w:rsid w:val="00AE2840"/>
    <w:rsid w:val="00AE43A2"/>
    <w:rsid w:val="00AE4AF3"/>
    <w:rsid w:val="00AF129E"/>
    <w:rsid w:val="00AF2D81"/>
    <w:rsid w:val="00AF496C"/>
    <w:rsid w:val="00AF673B"/>
    <w:rsid w:val="00AF7022"/>
    <w:rsid w:val="00B024DA"/>
    <w:rsid w:val="00B0563A"/>
    <w:rsid w:val="00B06597"/>
    <w:rsid w:val="00B1315E"/>
    <w:rsid w:val="00B20063"/>
    <w:rsid w:val="00B21B18"/>
    <w:rsid w:val="00B21CFE"/>
    <w:rsid w:val="00B2383A"/>
    <w:rsid w:val="00B263B7"/>
    <w:rsid w:val="00B3306F"/>
    <w:rsid w:val="00B34728"/>
    <w:rsid w:val="00B36676"/>
    <w:rsid w:val="00B41960"/>
    <w:rsid w:val="00B42618"/>
    <w:rsid w:val="00B43A1A"/>
    <w:rsid w:val="00B43BD6"/>
    <w:rsid w:val="00B43E73"/>
    <w:rsid w:val="00B45DEF"/>
    <w:rsid w:val="00B47F67"/>
    <w:rsid w:val="00B52521"/>
    <w:rsid w:val="00B55D70"/>
    <w:rsid w:val="00B64BD6"/>
    <w:rsid w:val="00B65318"/>
    <w:rsid w:val="00B66185"/>
    <w:rsid w:val="00B663BD"/>
    <w:rsid w:val="00B70268"/>
    <w:rsid w:val="00B70FF2"/>
    <w:rsid w:val="00B73567"/>
    <w:rsid w:val="00B75566"/>
    <w:rsid w:val="00B76772"/>
    <w:rsid w:val="00B7686C"/>
    <w:rsid w:val="00B776F8"/>
    <w:rsid w:val="00B80D0D"/>
    <w:rsid w:val="00B813D8"/>
    <w:rsid w:val="00B839A8"/>
    <w:rsid w:val="00B83AF6"/>
    <w:rsid w:val="00B90233"/>
    <w:rsid w:val="00B913F4"/>
    <w:rsid w:val="00B927DD"/>
    <w:rsid w:val="00B930D5"/>
    <w:rsid w:val="00B94DF5"/>
    <w:rsid w:val="00B95C17"/>
    <w:rsid w:val="00B97188"/>
    <w:rsid w:val="00BA2A90"/>
    <w:rsid w:val="00BA3270"/>
    <w:rsid w:val="00BA3D41"/>
    <w:rsid w:val="00BA4D62"/>
    <w:rsid w:val="00BB1461"/>
    <w:rsid w:val="00BB1CFD"/>
    <w:rsid w:val="00BB3443"/>
    <w:rsid w:val="00BC1484"/>
    <w:rsid w:val="00BC1A77"/>
    <w:rsid w:val="00BC22E4"/>
    <w:rsid w:val="00BC4CFA"/>
    <w:rsid w:val="00BC5EBD"/>
    <w:rsid w:val="00BD04DD"/>
    <w:rsid w:val="00BD1755"/>
    <w:rsid w:val="00BD176D"/>
    <w:rsid w:val="00BD28F8"/>
    <w:rsid w:val="00BD4966"/>
    <w:rsid w:val="00BE0857"/>
    <w:rsid w:val="00BF06DF"/>
    <w:rsid w:val="00BF32C7"/>
    <w:rsid w:val="00BF6898"/>
    <w:rsid w:val="00BF791F"/>
    <w:rsid w:val="00C006A5"/>
    <w:rsid w:val="00C059EF"/>
    <w:rsid w:val="00C0749D"/>
    <w:rsid w:val="00C12C3F"/>
    <w:rsid w:val="00C1640B"/>
    <w:rsid w:val="00C1771D"/>
    <w:rsid w:val="00C21019"/>
    <w:rsid w:val="00C2107C"/>
    <w:rsid w:val="00C23ACA"/>
    <w:rsid w:val="00C24601"/>
    <w:rsid w:val="00C253B7"/>
    <w:rsid w:val="00C35001"/>
    <w:rsid w:val="00C41544"/>
    <w:rsid w:val="00C44FE5"/>
    <w:rsid w:val="00C46E2F"/>
    <w:rsid w:val="00C50903"/>
    <w:rsid w:val="00C52D90"/>
    <w:rsid w:val="00C5456F"/>
    <w:rsid w:val="00C54C23"/>
    <w:rsid w:val="00C56C4B"/>
    <w:rsid w:val="00C604AB"/>
    <w:rsid w:val="00C628EC"/>
    <w:rsid w:val="00C63345"/>
    <w:rsid w:val="00C6343D"/>
    <w:rsid w:val="00C6418A"/>
    <w:rsid w:val="00C70275"/>
    <w:rsid w:val="00C7171A"/>
    <w:rsid w:val="00C7509E"/>
    <w:rsid w:val="00C8360C"/>
    <w:rsid w:val="00C83798"/>
    <w:rsid w:val="00C85A6E"/>
    <w:rsid w:val="00C86280"/>
    <w:rsid w:val="00C87619"/>
    <w:rsid w:val="00C93E20"/>
    <w:rsid w:val="00C9595C"/>
    <w:rsid w:val="00C96DA8"/>
    <w:rsid w:val="00CA341C"/>
    <w:rsid w:val="00CA72E1"/>
    <w:rsid w:val="00CB18B6"/>
    <w:rsid w:val="00CB38F5"/>
    <w:rsid w:val="00CB5A1B"/>
    <w:rsid w:val="00CB74A5"/>
    <w:rsid w:val="00CC1959"/>
    <w:rsid w:val="00CC4184"/>
    <w:rsid w:val="00CD40DF"/>
    <w:rsid w:val="00CD5496"/>
    <w:rsid w:val="00CD635B"/>
    <w:rsid w:val="00CD7561"/>
    <w:rsid w:val="00CE0D96"/>
    <w:rsid w:val="00CE4137"/>
    <w:rsid w:val="00CE46CC"/>
    <w:rsid w:val="00CE5D0C"/>
    <w:rsid w:val="00CE6704"/>
    <w:rsid w:val="00CF1342"/>
    <w:rsid w:val="00CF4A06"/>
    <w:rsid w:val="00CF7862"/>
    <w:rsid w:val="00D00B84"/>
    <w:rsid w:val="00D01794"/>
    <w:rsid w:val="00D034E0"/>
    <w:rsid w:val="00D04FA7"/>
    <w:rsid w:val="00D05A9D"/>
    <w:rsid w:val="00D10AF8"/>
    <w:rsid w:val="00D14DDF"/>
    <w:rsid w:val="00D1500C"/>
    <w:rsid w:val="00D15D96"/>
    <w:rsid w:val="00D1715E"/>
    <w:rsid w:val="00D220E9"/>
    <w:rsid w:val="00D22F09"/>
    <w:rsid w:val="00D2621F"/>
    <w:rsid w:val="00D26A39"/>
    <w:rsid w:val="00D30575"/>
    <w:rsid w:val="00D31DA4"/>
    <w:rsid w:val="00D36DCE"/>
    <w:rsid w:val="00D378C1"/>
    <w:rsid w:val="00D40B20"/>
    <w:rsid w:val="00D439BC"/>
    <w:rsid w:val="00D4526C"/>
    <w:rsid w:val="00D501DD"/>
    <w:rsid w:val="00D517C3"/>
    <w:rsid w:val="00D54DDC"/>
    <w:rsid w:val="00D60241"/>
    <w:rsid w:val="00D624B4"/>
    <w:rsid w:val="00D63929"/>
    <w:rsid w:val="00D72CE2"/>
    <w:rsid w:val="00D74FDB"/>
    <w:rsid w:val="00D7552F"/>
    <w:rsid w:val="00D7601F"/>
    <w:rsid w:val="00D7726A"/>
    <w:rsid w:val="00D779A5"/>
    <w:rsid w:val="00D77B68"/>
    <w:rsid w:val="00D82713"/>
    <w:rsid w:val="00D84729"/>
    <w:rsid w:val="00D85C3F"/>
    <w:rsid w:val="00D87FAF"/>
    <w:rsid w:val="00D91B2D"/>
    <w:rsid w:val="00D95ACF"/>
    <w:rsid w:val="00D9785F"/>
    <w:rsid w:val="00DA06E5"/>
    <w:rsid w:val="00DA1845"/>
    <w:rsid w:val="00DA1DAE"/>
    <w:rsid w:val="00DA1E88"/>
    <w:rsid w:val="00DA3514"/>
    <w:rsid w:val="00DA363B"/>
    <w:rsid w:val="00DA418D"/>
    <w:rsid w:val="00DC3323"/>
    <w:rsid w:val="00DC4FF1"/>
    <w:rsid w:val="00DC6050"/>
    <w:rsid w:val="00DC6C49"/>
    <w:rsid w:val="00DC7EEC"/>
    <w:rsid w:val="00DD1E25"/>
    <w:rsid w:val="00DD3046"/>
    <w:rsid w:val="00DD3CAA"/>
    <w:rsid w:val="00DD448C"/>
    <w:rsid w:val="00DD4C73"/>
    <w:rsid w:val="00DD62B3"/>
    <w:rsid w:val="00DD650D"/>
    <w:rsid w:val="00DD6BFD"/>
    <w:rsid w:val="00DD6C25"/>
    <w:rsid w:val="00DD6E8C"/>
    <w:rsid w:val="00DE04A4"/>
    <w:rsid w:val="00DE0888"/>
    <w:rsid w:val="00DE2CEE"/>
    <w:rsid w:val="00DE4AF9"/>
    <w:rsid w:val="00E01A5D"/>
    <w:rsid w:val="00E01CE5"/>
    <w:rsid w:val="00E0254D"/>
    <w:rsid w:val="00E0386F"/>
    <w:rsid w:val="00E06CCF"/>
    <w:rsid w:val="00E07EFD"/>
    <w:rsid w:val="00E10282"/>
    <w:rsid w:val="00E14FDB"/>
    <w:rsid w:val="00E178E5"/>
    <w:rsid w:val="00E31186"/>
    <w:rsid w:val="00E335DB"/>
    <w:rsid w:val="00E335E7"/>
    <w:rsid w:val="00E345CB"/>
    <w:rsid w:val="00E34E43"/>
    <w:rsid w:val="00E35162"/>
    <w:rsid w:val="00E37B3C"/>
    <w:rsid w:val="00E51022"/>
    <w:rsid w:val="00E52D10"/>
    <w:rsid w:val="00E52D9F"/>
    <w:rsid w:val="00E53EC1"/>
    <w:rsid w:val="00E62312"/>
    <w:rsid w:val="00E63B65"/>
    <w:rsid w:val="00E67094"/>
    <w:rsid w:val="00E71998"/>
    <w:rsid w:val="00E71D3E"/>
    <w:rsid w:val="00E76533"/>
    <w:rsid w:val="00E84C99"/>
    <w:rsid w:val="00E918F6"/>
    <w:rsid w:val="00E92E2C"/>
    <w:rsid w:val="00E93A8C"/>
    <w:rsid w:val="00E93B48"/>
    <w:rsid w:val="00E93C24"/>
    <w:rsid w:val="00EA0C06"/>
    <w:rsid w:val="00EA0E43"/>
    <w:rsid w:val="00EB0617"/>
    <w:rsid w:val="00EB0A89"/>
    <w:rsid w:val="00EB4033"/>
    <w:rsid w:val="00EB598A"/>
    <w:rsid w:val="00EB6ACF"/>
    <w:rsid w:val="00EB6FA1"/>
    <w:rsid w:val="00EC1785"/>
    <w:rsid w:val="00EC28C0"/>
    <w:rsid w:val="00EC498C"/>
    <w:rsid w:val="00EC7764"/>
    <w:rsid w:val="00ED1D1D"/>
    <w:rsid w:val="00ED6D75"/>
    <w:rsid w:val="00EE17B5"/>
    <w:rsid w:val="00EE1F94"/>
    <w:rsid w:val="00EE242A"/>
    <w:rsid w:val="00EE28B1"/>
    <w:rsid w:val="00EF0473"/>
    <w:rsid w:val="00EF1969"/>
    <w:rsid w:val="00EF3779"/>
    <w:rsid w:val="00EF6ADD"/>
    <w:rsid w:val="00F00B67"/>
    <w:rsid w:val="00F00C63"/>
    <w:rsid w:val="00F0448E"/>
    <w:rsid w:val="00F04A50"/>
    <w:rsid w:val="00F04DEF"/>
    <w:rsid w:val="00F04FD6"/>
    <w:rsid w:val="00F05E04"/>
    <w:rsid w:val="00F15646"/>
    <w:rsid w:val="00F16122"/>
    <w:rsid w:val="00F167EE"/>
    <w:rsid w:val="00F2053F"/>
    <w:rsid w:val="00F2112C"/>
    <w:rsid w:val="00F211FE"/>
    <w:rsid w:val="00F225E5"/>
    <w:rsid w:val="00F23963"/>
    <w:rsid w:val="00F251DA"/>
    <w:rsid w:val="00F272D3"/>
    <w:rsid w:val="00F2749F"/>
    <w:rsid w:val="00F329F0"/>
    <w:rsid w:val="00F34D78"/>
    <w:rsid w:val="00F37420"/>
    <w:rsid w:val="00F37E0E"/>
    <w:rsid w:val="00F434C0"/>
    <w:rsid w:val="00F5048A"/>
    <w:rsid w:val="00F52016"/>
    <w:rsid w:val="00F62C28"/>
    <w:rsid w:val="00F64A98"/>
    <w:rsid w:val="00F66555"/>
    <w:rsid w:val="00F70CFE"/>
    <w:rsid w:val="00F7126C"/>
    <w:rsid w:val="00F7161F"/>
    <w:rsid w:val="00F71FF9"/>
    <w:rsid w:val="00F740F4"/>
    <w:rsid w:val="00F81A7A"/>
    <w:rsid w:val="00F82541"/>
    <w:rsid w:val="00F83125"/>
    <w:rsid w:val="00F86B72"/>
    <w:rsid w:val="00F938CB"/>
    <w:rsid w:val="00F962E0"/>
    <w:rsid w:val="00F96751"/>
    <w:rsid w:val="00FA0B0E"/>
    <w:rsid w:val="00FA206F"/>
    <w:rsid w:val="00FA3E69"/>
    <w:rsid w:val="00FA4FBB"/>
    <w:rsid w:val="00FA67C2"/>
    <w:rsid w:val="00FA6CBD"/>
    <w:rsid w:val="00FB3745"/>
    <w:rsid w:val="00FB709A"/>
    <w:rsid w:val="00FB74B7"/>
    <w:rsid w:val="00FC0A86"/>
    <w:rsid w:val="00FC5537"/>
    <w:rsid w:val="00FC56B9"/>
    <w:rsid w:val="00FD0B99"/>
    <w:rsid w:val="00FD592B"/>
    <w:rsid w:val="00FD6380"/>
    <w:rsid w:val="00FD745B"/>
    <w:rsid w:val="00FD77FF"/>
    <w:rsid w:val="00FE01B0"/>
    <w:rsid w:val="00FE262C"/>
    <w:rsid w:val="00FE2CB4"/>
    <w:rsid w:val="00FE3CEA"/>
    <w:rsid w:val="00FE45AA"/>
    <w:rsid w:val="00FE6823"/>
    <w:rsid w:val="00FE7AED"/>
    <w:rsid w:val="00FF11EB"/>
    <w:rsid w:val="00FF54C3"/>
    <w:rsid w:val="00FF5C7D"/>
    <w:rsid w:val="00FF64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95896AB"/>
  <w15:docId w15:val="{2EA46863-03E5-4F44-81B7-B850D236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C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C3F"/>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77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DA2"/>
  </w:style>
  <w:style w:type="paragraph" w:styleId="Footer">
    <w:name w:val="footer"/>
    <w:basedOn w:val="Normal"/>
    <w:link w:val="FooterChar"/>
    <w:uiPriority w:val="99"/>
    <w:unhideWhenUsed/>
    <w:rsid w:val="00277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DA2"/>
  </w:style>
  <w:style w:type="paragraph" w:styleId="CommentSubject">
    <w:name w:val="annotation subject"/>
    <w:basedOn w:val="CommentText"/>
    <w:next w:val="CommentText"/>
    <w:link w:val="CommentSubjectChar"/>
    <w:uiPriority w:val="99"/>
    <w:semiHidden/>
    <w:unhideWhenUsed/>
    <w:rsid w:val="00F00B67"/>
    <w:rPr>
      <w:b/>
      <w:bCs/>
    </w:rPr>
  </w:style>
  <w:style w:type="character" w:customStyle="1" w:styleId="CommentSubjectChar">
    <w:name w:val="Comment Subject Char"/>
    <w:basedOn w:val="CommentTextChar"/>
    <w:link w:val="CommentSubject"/>
    <w:uiPriority w:val="99"/>
    <w:semiHidden/>
    <w:rsid w:val="00F00B67"/>
    <w:rPr>
      <w:b/>
      <w:bCs/>
      <w:sz w:val="20"/>
      <w:szCs w:val="20"/>
    </w:rPr>
  </w:style>
  <w:style w:type="table" w:styleId="TableGrid">
    <w:name w:val="Table Grid"/>
    <w:basedOn w:val="TableNormal"/>
    <w:uiPriority w:val="59"/>
    <w:rsid w:val="001E7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D25DA"/>
  </w:style>
  <w:style w:type="character" w:styleId="PlaceholderText">
    <w:name w:val="Placeholder Text"/>
    <w:basedOn w:val="DefaultParagraphFont"/>
    <w:uiPriority w:val="99"/>
    <w:semiHidden/>
    <w:rsid w:val="00B55D70"/>
    <w:rPr>
      <w:color w:val="808080"/>
    </w:rPr>
  </w:style>
  <w:style w:type="paragraph" w:styleId="Revision">
    <w:name w:val="Revision"/>
    <w:hidden/>
    <w:uiPriority w:val="99"/>
    <w:semiHidden/>
    <w:rsid w:val="0021622A"/>
    <w:pPr>
      <w:spacing w:after="0" w:line="240" w:lineRule="auto"/>
    </w:pPr>
  </w:style>
  <w:style w:type="character" w:styleId="Hyperlink">
    <w:name w:val="Hyperlink"/>
    <w:basedOn w:val="DefaultParagraphFont"/>
    <w:uiPriority w:val="99"/>
    <w:unhideWhenUsed/>
    <w:rsid w:val="009C1032"/>
    <w:rPr>
      <w:color w:val="0000FF" w:themeColor="hyperlink"/>
      <w:u w:val="single"/>
    </w:rPr>
  </w:style>
  <w:style w:type="paragraph" w:styleId="ListParagraph">
    <w:name w:val="List Paragraph"/>
    <w:basedOn w:val="Normal"/>
    <w:uiPriority w:val="34"/>
    <w:qFormat/>
    <w:rsid w:val="00AB5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zenodo.org/record/35019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96B5D-DF78-4C3F-8951-62FC0890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34</Pages>
  <Words>12430</Words>
  <Characters>70851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Carling P.A.</dc:creator>
  <cp:keywords/>
  <dc:description/>
  <cp:lastModifiedBy>reviewer</cp:lastModifiedBy>
  <cp:revision>25</cp:revision>
  <dcterms:created xsi:type="dcterms:W3CDTF">2020-03-27T14:08:00Z</dcterms:created>
  <dcterms:modified xsi:type="dcterms:W3CDTF">2020-04-02T13:49:00Z</dcterms:modified>
</cp:coreProperties>
</file>