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47098" w14:textId="7F5B5C97" w:rsidR="005A38F0" w:rsidRPr="00BF44FF" w:rsidRDefault="00A75B35" w:rsidP="00E25833">
      <w:pPr>
        <w:jc w:val="center"/>
        <w:rPr>
          <w:rFonts w:ascii="Times New Roman" w:hAnsi="Times New Roman" w:cs="Times New Roman"/>
          <w:b/>
          <w:sz w:val="32"/>
        </w:rPr>
      </w:pPr>
      <w:bookmarkStart w:id="0" w:name="_GoBack"/>
      <w:bookmarkEnd w:id="0"/>
      <w:r>
        <w:rPr>
          <w:rFonts w:ascii="Times New Roman" w:hAnsi="Times New Roman" w:cs="Times New Roman"/>
          <w:b/>
          <w:sz w:val="32"/>
        </w:rPr>
        <w:t>P</w:t>
      </w:r>
      <w:r w:rsidR="002E290F" w:rsidRPr="00BF44FF">
        <w:rPr>
          <w:rFonts w:ascii="Times New Roman" w:hAnsi="Times New Roman" w:cs="Times New Roman"/>
          <w:b/>
          <w:sz w:val="32"/>
          <w:vertAlign w:val="superscript"/>
        </w:rPr>
        <w:t>+</w:t>
      </w:r>
      <w:r w:rsidR="002E290F" w:rsidRPr="00BF44FF">
        <w:rPr>
          <w:rFonts w:ascii="Times New Roman" w:hAnsi="Times New Roman" w:cs="Times New Roman"/>
          <w:b/>
          <w:sz w:val="32"/>
        </w:rPr>
        <w:t xml:space="preserve"> polycry</w:t>
      </w:r>
      <w:r w:rsidR="009B083D" w:rsidRPr="00BF44FF">
        <w:rPr>
          <w:rFonts w:ascii="Times New Roman" w:hAnsi="Times New Roman" w:cs="Times New Roman"/>
          <w:b/>
          <w:sz w:val="32"/>
        </w:rPr>
        <w:t xml:space="preserve">stalline silicon growth via </w:t>
      </w:r>
      <w:r>
        <w:rPr>
          <w:rFonts w:ascii="Times New Roman" w:hAnsi="Times New Roman" w:cs="Times New Roman"/>
          <w:b/>
          <w:sz w:val="32"/>
        </w:rPr>
        <w:t>h</w:t>
      </w:r>
      <w:r w:rsidR="009B083D" w:rsidRPr="00BF44FF">
        <w:rPr>
          <w:rFonts w:ascii="Times New Roman" w:hAnsi="Times New Roman" w:cs="Times New Roman"/>
          <w:b/>
          <w:sz w:val="32"/>
        </w:rPr>
        <w:t xml:space="preserve">ot </w:t>
      </w:r>
      <w:r w:rsidR="00837916" w:rsidRPr="00BF44FF">
        <w:rPr>
          <w:rFonts w:ascii="Times New Roman" w:hAnsi="Times New Roman" w:cs="Times New Roman"/>
          <w:b/>
          <w:sz w:val="32"/>
        </w:rPr>
        <w:t>w</w:t>
      </w:r>
      <w:r w:rsidR="002E290F" w:rsidRPr="00BF44FF">
        <w:rPr>
          <w:rFonts w:ascii="Times New Roman" w:hAnsi="Times New Roman" w:cs="Times New Roman"/>
          <w:b/>
          <w:sz w:val="32"/>
        </w:rPr>
        <w:t>ire chemical vapour deposition for silicon solar cells</w:t>
      </w:r>
    </w:p>
    <w:p w14:paraId="3E778511" w14:textId="1F679851" w:rsidR="002E290F" w:rsidRPr="00BF44FF" w:rsidRDefault="002E290F" w:rsidP="002E290F">
      <w:pPr>
        <w:spacing w:before="100" w:beforeAutospacing="1" w:after="100" w:afterAutospacing="1" w:line="240" w:lineRule="auto"/>
        <w:jc w:val="center"/>
        <w:rPr>
          <w:rFonts w:ascii="Times New Roman" w:hAnsi="Times New Roman" w:cs="Times New Roman"/>
          <w:sz w:val="24"/>
          <w:szCs w:val="24"/>
          <w:lang w:eastAsia="en-GB"/>
        </w:rPr>
      </w:pPr>
      <w:proofErr w:type="spellStart"/>
      <w:r w:rsidRPr="00BF44FF">
        <w:rPr>
          <w:rFonts w:ascii="Times New Roman" w:hAnsi="Times New Roman" w:cs="Times New Roman"/>
          <w:sz w:val="24"/>
          <w:szCs w:val="24"/>
          <w:lang w:eastAsia="en-GB"/>
        </w:rPr>
        <w:t>Edris</w:t>
      </w:r>
      <w:proofErr w:type="spellEnd"/>
      <w:r w:rsidRPr="00BF44FF">
        <w:rPr>
          <w:rFonts w:ascii="Times New Roman" w:hAnsi="Times New Roman" w:cs="Times New Roman"/>
          <w:sz w:val="24"/>
          <w:szCs w:val="24"/>
          <w:lang w:eastAsia="en-GB"/>
        </w:rPr>
        <w:t xml:space="preserve"> </w:t>
      </w:r>
      <w:proofErr w:type="spellStart"/>
      <w:r w:rsidRPr="00BF44FF">
        <w:rPr>
          <w:rFonts w:ascii="Times New Roman" w:hAnsi="Times New Roman" w:cs="Times New Roman"/>
          <w:sz w:val="24"/>
          <w:szCs w:val="24"/>
          <w:lang w:eastAsia="en-GB"/>
        </w:rPr>
        <w:t>Khorani</w:t>
      </w:r>
      <w:r w:rsidR="00D13D91">
        <w:rPr>
          <w:rFonts w:ascii="Times New Roman" w:hAnsi="Times New Roman" w:cs="Times New Roman"/>
          <w:sz w:val="24"/>
          <w:szCs w:val="24"/>
          <w:vertAlign w:val="superscript"/>
          <w:lang w:eastAsia="en-GB"/>
        </w:rPr>
        <w:t>a</w:t>
      </w:r>
      <w:proofErr w:type="spellEnd"/>
      <w:r w:rsidR="00D13D91">
        <w:rPr>
          <w:rFonts w:ascii="Times New Roman" w:hAnsi="Times New Roman" w:cs="Times New Roman"/>
          <w:sz w:val="24"/>
          <w:szCs w:val="24"/>
          <w:vertAlign w:val="superscript"/>
          <w:lang w:eastAsia="en-GB"/>
        </w:rPr>
        <w:t>*</w:t>
      </w:r>
      <w:r w:rsidRPr="00BF44FF">
        <w:rPr>
          <w:rFonts w:ascii="Times New Roman" w:hAnsi="Times New Roman" w:cs="Times New Roman"/>
          <w:sz w:val="24"/>
          <w:szCs w:val="24"/>
          <w:lang w:eastAsia="en-GB"/>
        </w:rPr>
        <w:t xml:space="preserve">, Tudor E. </w:t>
      </w:r>
      <w:proofErr w:type="spellStart"/>
      <w:r w:rsidRPr="00BF44FF">
        <w:rPr>
          <w:rFonts w:ascii="Times New Roman" w:hAnsi="Times New Roman" w:cs="Times New Roman"/>
          <w:sz w:val="24"/>
          <w:szCs w:val="24"/>
          <w:lang w:eastAsia="en-GB"/>
        </w:rPr>
        <w:t>Scheul</w:t>
      </w:r>
      <w:r w:rsidR="00D13D91">
        <w:rPr>
          <w:rFonts w:ascii="Times New Roman" w:hAnsi="Times New Roman" w:cs="Times New Roman"/>
          <w:sz w:val="24"/>
          <w:szCs w:val="24"/>
          <w:vertAlign w:val="superscript"/>
          <w:lang w:eastAsia="en-GB"/>
        </w:rPr>
        <w:t>a</w:t>
      </w:r>
      <w:proofErr w:type="spellEnd"/>
      <w:r w:rsidRPr="00BF44FF">
        <w:rPr>
          <w:rFonts w:ascii="Times New Roman" w:hAnsi="Times New Roman" w:cs="Times New Roman"/>
          <w:sz w:val="24"/>
          <w:szCs w:val="24"/>
          <w:lang w:eastAsia="en-GB"/>
        </w:rPr>
        <w:t xml:space="preserve">, </w:t>
      </w:r>
      <w:r w:rsidR="00F65CFB" w:rsidRPr="00BF44FF">
        <w:rPr>
          <w:rFonts w:ascii="Times New Roman" w:hAnsi="Times New Roman" w:cs="Times New Roman"/>
          <w:sz w:val="24"/>
          <w:szCs w:val="24"/>
          <w:lang w:eastAsia="en-GB"/>
        </w:rPr>
        <w:t xml:space="preserve">Antulio </w:t>
      </w:r>
      <w:proofErr w:type="spellStart"/>
      <w:r w:rsidR="00F65CFB" w:rsidRPr="00BF44FF">
        <w:rPr>
          <w:rFonts w:ascii="Times New Roman" w:hAnsi="Times New Roman" w:cs="Times New Roman"/>
          <w:sz w:val="24"/>
          <w:szCs w:val="24"/>
          <w:lang w:eastAsia="en-GB"/>
        </w:rPr>
        <w:t>Tarazona</w:t>
      </w:r>
      <w:r w:rsidR="00D13D91">
        <w:rPr>
          <w:rFonts w:ascii="Times New Roman" w:hAnsi="Times New Roman" w:cs="Times New Roman"/>
          <w:sz w:val="24"/>
          <w:szCs w:val="24"/>
          <w:vertAlign w:val="superscript"/>
          <w:lang w:eastAsia="en-GB"/>
        </w:rPr>
        <w:t>b</w:t>
      </w:r>
      <w:proofErr w:type="spellEnd"/>
      <w:r w:rsidR="00F65CFB" w:rsidRPr="00BF44FF">
        <w:rPr>
          <w:rFonts w:ascii="Times New Roman" w:hAnsi="Times New Roman" w:cs="Times New Roman"/>
          <w:sz w:val="24"/>
          <w:szCs w:val="24"/>
          <w:lang w:eastAsia="en-GB"/>
        </w:rPr>
        <w:t xml:space="preserve">, John </w:t>
      </w:r>
      <w:proofErr w:type="spellStart"/>
      <w:r w:rsidR="00F65CFB" w:rsidRPr="00BF44FF">
        <w:rPr>
          <w:rFonts w:ascii="Times New Roman" w:hAnsi="Times New Roman" w:cs="Times New Roman"/>
          <w:sz w:val="24"/>
          <w:szCs w:val="24"/>
          <w:lang w:eastAsia="en-GB"/>
        </w:rPr>
        <w:t>Nutter</w:t>
      </w:r>
      <w:r w:rsidR="00D13D91">
        <w:rPr>
          <w:rFonts w:ascii="Times New Roman" w:hAnsi="Times New Roman" w:cs="Times New Roman"/>
          <w:sz w:val="24"/>
          <w:szCs w:val="24"/>
          <w:vertAlign w:val="superscript"/>
          <w:lang w:eastAsia="en-GB"/>
        </w:rPr>
        <w:t>c</w:t>
      </w:r>
      <w:proofErr w:type="spellEnd"/>
      <w:r w:rsidR="00F65CFB" w:rsidRPr="00BF44FF">
        <w:rPr>
          <w:rFonts w:ascii="Times New Roman" w:hAnsi="Times New Roman" w:cs="Times New Roman"/>
          <w:sz w:val="24"/>
          <w:szCs w:val="24"/>
          <w:lang w:eastAsia="en-GB"/>
        </w:rPr>
        <w:t xml:space="preserve">, </w:t>
      </w:r>
      <w:proofErr w:type="spellStart"/>
      <w:r w:rsidRPr="00BF44FF">
        <w:rPr>
          <w:rFonts w:ascii="Times New Roman" w:hAnsi="Times New Roman" w:cs="Times New Roman"/>
          <w:sz w:val="24"/>
          <w:szCs w:val="24"/>
          <w:lang w:eastAsia="en-GB"/>
        </w:rPr>
        <w:t>Tasmiat</w:t>
      </w:r>
      <w:proofErr w:type="spellEnd"/>
      <w:r w:rsidRPr="00BF44FF">
        <w:rPr>
          <w:rFonts w:ascii="Times New Roman" w:hAnsi="Times New Roman" w:cs="Times New Roman"/>
          <w:sz w:val="24"/>
          <w:szCs w:val="24"/>
          <w:lang w:eastAsia="en-GB"/>
        </w:rPr>
        <w:t xml:space="preserve"> </w:t>
      </w:r>
      <w:proofErr w:type="spellStart"/>
      <w:r w:rsidRPr="00BF44FF">
        <w:rPr>
          <w:rFonts w:ascii="Times New Roman" w:hAnsi="Times New Roman" w:cs="Times New Roman"/>
          <w:sz w:val="24"/>
          <w:szCs w:val="24"/>
          <w:lang w:eastAsia="en-GB"/>
        </w:rPr>
        <w:t>Rahman</w:t>
      </w:r>
      <w:r w:rsidR="00D13D91">
        <w:rPr>
          <w:rFonts w:ascii="Times New Roman" w:hAnsi="Times New Roman" w:cs="Times New Roman"/>
          <w:sz w:val="24"/>
          <w:szCs w:val="24"/>
          <w:vertAlign w:val="superscript"/>
          <w:lang w:eastAsia="en-GB"/>
        </w:rPr>
        <w:t>a</w:t>
      </w:r>
      <w:proofErr w:type="spellEnd"/>
      <w:r w:rsidRPr="00BF44FF">
        <w:rPr>
          <w:rFonts w:ascii="Times New Roman" w:hAnsi="Times New Roman" w:cs="Times New Roman"/>
          <w:sz w:val="24"/>
          <w:szCs w:val="24"/>
          <w:lang w:eastAsia="en-GB"/>
        </w:rPr>
        <w:t xml:space="preserve">, Stuart A. </w:t>
      </w:r>
      <w:proofErr w:type="spellStart"/>
      <w:r w:rsidRPr="00BF44FF">
        <w:rPr>
          <w:rFonts w:ascii="Times New Roman" w:hAnsi="Times New Roman" w:cs="Times New Roman"/>
          <w:sz w:val="24"/>
          <w:szCs w:val="24"/>
          <w:lang w:eastAsia="en-GB"/>
        </w:rPr>
        <w:t>Boden</w:t>
      </w:r>
      <w:r w:rsidR="00D13D91">
        <w:rPr>
          <w:rFonts w:ascii="Times New Roman" w:hAnsi="Times New Roman" w:cs="Times New Roman"/>
          <w:sz w:val="24"/>
          <w:szCs w:val="24"/>
          <w:vertAlign w:val="superscript"/>
          <w:lang w:eastAsia="en-GB"/>
        </w:rPr>
        <w:t>a</w:t>
      </w:r>
      <w:proofErr w:type="spellEnd"/>
    </w:p>
    <w:p w14:paraId="0C924001" w14:textId="38190189" w:rsidR="00F65CFB" w:rsidRDefault="00D13D91" w:rsidP="00F65CFB">
      <w:pPr>
        <w:spacing w:before="100" w:beforeAutospacing="1" w:after="100" w:afterAutospacing="1" w:line="240" w:lineRule="auto"/>
        <w:jc w:val="center"/>
        <w:rPr>
          <w:rFonts w:ascii="Times New Roman" w:hAnsi="Times New Roman" w:cs="Times New Roman"/>
          <w:sz w:val="24"/>
          <w:szCs w:val="24"/>
          <w:lang w:eastAsia="en-GB"/>
        </w:rPr>
      </w:pPr>
      <w:proofErr w:type="spellStart"/>
      <w:r>
        <w:rPr>
          <w:rFonts w:ascii="Times New Roman" w:hAnsi="Times New Roman" w:cs="Times New Roman"/>
          <w:sz w:val="24"/>
          <w:szCs w:val="24"/>
          <w:vertAlign w:val="superscript"/>
          <w:lang w:eastAsia="en-GB"/>
        </w:rPr>
        <w:t>a</w:t>
      </w:r>
      <w:r w:rsidR="002E290F" w:rsidRPr="00BF44FF">
        <w:rPr>
          <w:rFonts w:ascii="Times New Roman" w:hAnsi="Times New Roman" w:cs="Times New Roman"/>
          <w:sz w:val="24"/>
          <w:szCs w:val="24"/>
          <w:lang w:eastAsia="en-GB"/>
        </w:rPr>
        <w:t>School</w:t>
      </w:r>
      <w:proofErr w:type="spellEnd"/>
      <w:r w:rsidR="002E290F" w:rsidRPr="00BF44FF">
        <w:rPr>
          <w:rFonts w:ascii="Times New Roman" w:hAnsi="Times New Roman" w:cs="Times New Roman"/>
          <w:sz w:val="24"/>
          <w:szCs w:val="24"/>
          <w:lang w:eastAsia="en-GB"/>
        </w:rPr>
        <w:t xml:space="preserve"> of Electronics and Computer Science, University of Southampton, SO17 1BJ, UK</w:t>
      </w:r>
      <w:r w:rsidR="00F65CFB" w:rsidRPr="00BF44FF">
        <w:rPr>
          <w:rFonts w:ascii="Times New Roman" w:hAnsi="Times New Roman" w:cs="Times New Roman"/>
          <w:sz w:val="24"/>
          <w:szCs w:val="24"/>
          <w:lang w:eastAsia="en-GB"/>
        </w:rPr>
        <w:br/>
      </w:r>
      <w:proofErr w:type="spellStart"/>
      <w:r>
        <w:rPr>
          <w:rFonts w:ascii="Times New Roman" w:hAnsi="Times New Roman" w:cs="Times New Roman"/>
          <w:vertAlign w:val="superscript"/>
        </w:rPr>
        <w:t>b</w:t>
      </w:r>
      <w:r w:rsidR="00F65CFB" w:rsidRPr="00BF44FF">
        <w:rPr>
          <w:rFonts w:ascii="Times New Roman" w:hAnsi="Times New Roman" w:cs="Times New Roman"/>
          <w:sz w:val="24"/>
          <w:szCs w:val="24"/>
        </w:rPr>
        <w:t>Optoelectronics</w:t>
      </w:r>
      <w:proofErr w:type="spellEnd"/>
      <w:r w:rsidR="00F65CFB" w:rsidRPr="00BF44FF">
        <w:rPr>
          <w:rFonts w:ascii="Times New Roman" w:hAnsi="Times New Roman" w:cs="Times New Roman"/>
          <w:sz w:val="24"/>
          <w:szCs w:val="24"/>
        </w:rPr>
        <w:t xml:space="preserve"> Research Centre, University of Southampton, Southampton, SO17 1BJ, UK</w:t>
      </w:r>
      <w:r w:rsidR="00F65CFB" w:rsidRPr="00BF44FF">
        <w:rPr>
          <w:rFonts w:ascii="Times New Roman" w:hAnsi="Times New Roman" w:cs="Times New Roman"/>
          <w:sz w:val="24"/>
          <w:szCs w:val="24"/>
        </w:rPr>
        <w:br/>
      </w:r>
      <w:proofErr w:type="spellStart"/>
      <w:r>
        <w:rPr>
          <w:rFonts w:ascii="Times New Roman" w:hAnsi="Times New Roman" w:cs="Times New Roman"/>
          <w:sz w:val="24"/>
          <w:szCs w:val="24"/>
          <w:vertAlign w:val="superscript"/>
          <w:lang w:eastAsia="en-GB"/>
        </w:rPr>
        <w:t>c</w:t>
      </w:r>
      <w:r w:rsidR="00F96A69">
        <w:rPr>
          <w:rFonts w:ascii="Times New Roman" w:hAnsi="Times New Roman" w:cs="Times New Roman"/>
          <w:sz w:val="24"/>
          <w:szCs w:val="24"/>
          <w:lang w:eastAsia="en-GB"/>
        </w:rPr>
        <w:t>Henry</w:t>
      </w:r>
      <w:proofErr w:type="spellEnd"/>
      <w:r w:rsidR="00F96A69">
        <w:rPr>
          <w:rFonts w:ascii="Times New Roman" w:hAnsi="Times New Roman" w:cs="Times New Roman"/>
          <w:sz w:val="24"/>
          <w:szCs w:val="24"/>
          <w:lang w:eastAsia="en-GB"/>
        </w:rPr>
        <w:t xml:space="preserve"> Royce Institute</w:t>
      </w:r>
      <w:r w:rsidR="00F65CFB" w:rsidRPr="00BF44FF">
        <w:rPr>
          <w:rFonts w:ascii="Times New Roman" w:hAnsi="Times New Roman" w:cs="Times New Roman"/>
          <w:sz w:val="24"/>
          <w:szCs w:val="24"/>
          <w:lang w:eastAsia="en-GB"/>
        </w:rPr>
        <w:t>, University of Sheffield, Sheffield, S10 2TN, UK</w:t>
      </w:r>
    </w:p>
    <w:p w14:paraId="53568E02" w14:textId="38629549" w:rsidR="00BA33B5" w:rsidRDefault="00543A24" w:rsidP="00F65CFB">
      <w:pPr>
        <w:spacing w:before="100" w:beforeAutospacing="1" w:after="100" w:afterAutospacing="1" w:line="240" w:lineRule="auto"/>
        <w:jc w:val="center"/>
        <w:rPr>
          <w:rFonts w:ascii="Times New Roman" w:hAnsi="Times New Roman" w:cs="Times New Roman"/>
          <w:sz w:val="24"/>
          <w:szCs w:val="24"/>
          <w:lang w:eastAsia="en-GB"/>
        </w:rPr>
      </w:pPr>
      <w:r>
        <w:rPr>
          <w:rFonts w:ascii="Times New Roman" w:hAnsi="Times New Roman" w:cs="Times New Roman"/>
          <w:sz w:val="24"/>
          <w:szCs w:val="24"/>
          <w:lang w:eastAsia="en-GB"/>
        </w:rPr>
        <w:t>C</w:t>
      </w:r>
      <w:r w:rsidR="00BA33B5">
        <w:rPr>
          <w:rFonts w:ascii="Times New Roman" w:hAnsi="Times New Roman" w:cs="Times New Roman"/>
          <w:sz w:val="24"/>
          <w:szCs w:val="24"/>
          <w:lang w:eastAsia="en-GB"/>
        </w:rPr>
        <w:t xml:space="preserve">orresponding author email: </w:t>
      </w:r>
      <w:proofErr w:type="gramStart"/>
      <w:r w:rsidR="005B2E43" w:rsidRPr="00942EDF">
        <w:rPr>
          <w:rFonts w:ascii="Times New Roman" w:hAnsi="Times New Roman" w:cs="Times New Roman"/>
          <w:sz w:val="24"/>
          <w:szCs w:val="24"/>
          <w:lang w:eastAsia="en-GB"/>
        </w:rPr>
        <w:t>ek9g13@soton.ac.uk</w:t>
      </w:r>
      <w:r w:rsidR="005B2E43">
        <w:rPr>
          <w:rFonts w:ascii="Times New Roman" w:hAnsi="Times New Roman" w:cs="Times New Roman"/>
          <w:sz w:val="24"/>
          <w:szCs w:val="24"/>
          <w:lang w:eastAsia="en-GB"/>
        </w:rPr>
        <w:t xml:space="preserve"> ,</w:t>
      </w:r>
      <w:proofErr w:type="gramEnd"/>
      <w:r w:rsidR="005B2E43">
        <w:rPr>
          <w:rFonts w:ascii="Times New Roman" w:hAnsi="Times New Roman" w:cs="Times New Roman"/>
          <w:sz w:val="24"/>
          <w:szCs w:val="24"/>
          <w:lang w:eastAsia="en-GB"/>
        </w:rPr>
        <w:t xml:space="preserve"> +447506841242</w:t>
      </w:r>
    </w:p>
    <w:p w14:paraId="014B5391" w14:textId="5326264E" w:rsidR="00A908C3" w:rsidRPr="00BF44FF" w:rsidRDefault="00A908C3" w:rsidP="00A908C3">
      <w:pPr>
        <w:spacing w:before="100" w:beforeAutospacing="1" w:after="100" w:afterAutospacing="1" w:line="240" w:lineRule="auto"/>
        <w:jc w:val="center"/>
        <w:rPr>
          <w:rFonts w:ascii="Times New Roman" w:hAnsi="Times New Roman" w:cs="Times New Roman"/>
          <w:sz w:val="24"/>
          <w:szCs w:val="24"/>
          <w:lang w:eastAsia="en-GB"/>
        </w:rPr>
      </w:pPr>
      <w:r>
        <w:rPr>
          <w:rFonts w:ascii="Times New Roman" w:hAnsi="Times New Roman" w:cs="Times New Roman"/>
          <w:sz w:val="24"/>
          <w:szCs w:val="24"/>
          <w:lang w:eastAsia="en-GB"/>
        </w:rPr>
        <w:t>Declarations of interest: None</w:t>
      </w:r>
    </w:p>
    <w:p w14:paraId="33998621" w14:textId="519FBA49" w:rsidR="00041B9F" w:rsidRPr="00B949B8" w:rsidRDefault="00862DE4" w:rsidP="00041B9F">
      <w:pPr>
        <w:ind w:left="720"/>
        <w:jc w:val="both"/>
        <w:rPr>
          <w:rFonts w:ascii="Times New Roman" w:hAnsi="Times New Roman" w:cs="Times New Roman"/>
          <w:sz w:val="24"/>
          <w:szCs w:val="24"/>
        </w:rPr>
      </w:pPr>
      <w:r w:rsidRPr="00B949B8">
        <w:rPr>
          <w:rFonts w:ascii="Times New Roman" w:hAnsi="Times New Roman" w:cs="Times New Roman"/>
          <w:sz w:val="24"/>
          <w:szCs w:val="24"/>
        </w:rPr>
        <w:t>Abstract</w:t>
      </w:r>
      <w:r w:rsidR="002D6144" w:rsidRPr="00B949B8">
        <w:rPr>
          <w:rFonts w:ascii="Times New Roman" w:hAnsi="Times New Roman" w:cs="Times New Roman"/>
          <w:sz w:val="24"/>
          <w:szCs w:val="24"/>
        </w:rPr>
        <w:t xml:space="preserve"> </w:t>
      </w:r>
      <w:r w:rsidR="00041B9F" w:rsidRPr="00B949B8">
        <w:rPr>
          <w:rFonts w:ascii="Times New Roman" w:hAnsi="Times New Roman" w:cs="Times New Roman"/>
          <w:sz w:val="24"/>
          <w:szCs w:val="24"/>
        </w:rPr>
        <w:t>–</w:t>
      </w:r>
      <w:r w:rsidR="00650AF1" w:rsidRPr="00B949B8">
        <w:rPr>
          <w:rFonts w:ascii="Times New Roman" w:hAnsi="Times New Roman" w:cs="Times New Roman"/>
          <w:sz w:val="24"/>
          <w:szCs w:val="24"/>
        </w:rPr>
        <w:t>H</w:t>
      </w:r>
      <w:r w:rsidR="00041B9F" w:rsidRPr="00B949B8">
        <w:rPr>
          <w:rFonts w:ascii="Times New Roman" w:hAnsi="Times New Roman" w:cs="Times New Roman"/>
          <w:sz w:val="24"/>
          <w:szCs w:val="24"/>
        </w:rPr>
        <w:t xml:space="preserve">ot wire chemical vapour deposition (HWCVD) </w:t>
      </w:r>
      <w:r w:rsidR="00650AF1" w:rsidRPr="00B949B8">
        <w:rPr>
          <w:rFonts w:ascii="Times New Roman" w:hAnsi="Times New Roman" w:cs="Times New Roman"/>
          <w:sz w:val="24"/>
          <w:szCs w:val="24"/>
        </w:rPr>
        <w:t xml:space="preserve">is explored </w:t>
      </w:r>
      <w:r w:rsidR="00041B9F" w:rsidRPr="00B949B8">
        <w:rPr>
          <w:rFonts w:ascii="Times New Roman" w:hAnsi="Times New Roman" w:cs="Times New Roman"/>
          <w:sz w:val="24"/>
          <w:szCs w:val="24"/>
        </w:rPr>
        <w:t xml:space="preserve">as a </w:t>
      </w:r>
      <w:r w:rsidR="005B5A75" w:rsidRPr="00B949B8">
        <w:rPr>
          <w:rFonts w:ascii="Times New Roman" w:hAnsi="Times New Roman" w:cs="Times New Roman"/>
          <w:sz w:val="24"/>
          <w:szCs w:val="24"/>
        </w:rPr>
        <w:t>way</w:t>
      </w:r>
      <w:r w:rsidR="00041B9F" w:rsidRPr="00B949B8">
        <w:rPr>
          <w:rFonts w:ascii="Times New Roman" w:hAnsi="Times New Roman" w:cs="Times New Roman"/>
          <w:sz w:val="24"/>
          <w:szCs w:val="24"/>
        </w:rPr>
        <w:t xml:space="preserve"> of growing boron-doped silicon for </w:t>
      </w:r>
      <w:r w:rsidR="00F06ADE" w:rsidRPr="00B949B8">
        <w:rPr>
          <w:rFonts w:ascii="Times New Roman" w:hAnsi="Times New Roman" w:cs="Times New Roman"/>
          <w:sz w:val="24"/>
          <w:szCs w:val="24"/>
        </w:rPr>
        <w:t>photovoltaic devices</w:t>
      </w:r>
      <w:r w:rsidR="00041B9F" w:rsidRPr="00B949B8">
        <w:rPr>
          <w:rFonts w:ascii="Times New Roman" w:hAnsi="Times New Roman" w:cs="Times New Roman"/>
          <w:sz w:val="24"/>
          <w:szCs w:val="24"/>
        </w:rPr>
        <w:t xml:space="preserve">. </w:t>
      </w:r>
      <w:r w:rsidR="00650AF1" w:rsidRPr="00B949B8">
        <w:rPr>
          <w:rFonts w:ascii="Times New Roman" w:hAnsi="Times New Roman" w:cs="Times New Roman"/>
          <w:sz w:val="24"/>
          <w:szCs w:val="24"/>
        </w:rPr>
        <w:t>D</w:t>
      </w:r>
      <w:r w:rsidR="00041B9F" w:rsidRPr="00B949B8">
        <w:rPr>
          <w:rFonts w:ascii="Times New Roman" w:hAnsi="Times New Roman" w:cs="Times New Roman"/>
          <w:sz w:val="24"/>
          <w:szCs w:val="24"/>
        </w:rPr>
        <w:t xml:space="preserve">eposition temperatures </w:t>
      </w:r>
      <w:r w:rsidR="00954CCE" w:rsidRPr="00B949B8">
        <w:rPr>
          <w:rFonts w:ascii="Times New Roman" w:hAnsi="Times New Roman" w:cs="Times New Roman"/>
          <w:sz w:val="24"/>
          <w:szCs w:val="24"/>
        </w:rPr>
        <w:t xml:space="preserve">are </w:t>
      </w:r>
      <w:r w:rsidR="00041B9F" w:rsidRPr="00B949B8">
        <w:rPr>
          <w:rFonts w:ascii="Times New Roman" w:hAnsi="Times New Roman" w:cs="Times New Roman"/>
          <w:sz w:val="24"/>
          <w:szCs w:val="24"/>
        </w:rPr>
        <w:t xml:space="preserve">measured using </w:t>
      </w:r>
      <w:r w:rsidR="00650AF1" w:rsidRPr="00B949B8">
        <w:rPr>
          <w:rFonts w:ascii="Times New Roman" w:hAnsi="Times New Roman" w:cs="Times New Roman"/>
          <w:sz w:val="24"/>
          <w:szCs w:val="24"/>
        </w:rPr>
        <w:t xml:space="preserve">a </w:t>
      </w:r>
      <w:r w:rsidR="00041B9F" w:rsidRPr="00B949B8">
        <w:rPr>
          <w:rFonts w:ascii="Times New Roman" w:hAnsi="Times New Roman" w:cs="Times New Roman"/>
          <w:sz w:val="24"/>
          <w:szCs w:val="24"/>
        </w:rPr>
        <w:t xml:space="preserve">custom-built monitoring system </w:t>
      </w:r>
      <w:r w:rsidR="003F311A" w:rsidRPr="00B949B8">
        <w:rPr>
          <w:rFonts w:ascii="Times New Roman" w:hAnsi="Times New Roman" w:cs="Times New Roman"/>
          <w:sz w:val="24"/>
          <w:szCs w:val="24"/>
        </w:rPr>
        <w:t>for</w:t>
      </w:r>
      <w:r w:rsidR="00041B9F" w:rsidRPr="00B949B8">
        <w:rPr>
          <w:rFonts w:ascii="Times New Roman" w:hAnsi="Times New Roman" w:cs="Times New Roman"/>
          <w:sz w:val="24"/>
          <w:szCs w:val="24"/>
        </w:rPr>
        <w:t xml:space="preserve"> two </w:t>
      </w:r>
      <w:r w:rsidR="003F311A" w:rsidRPr="00B949B8">
        <w:rPr>
          <w:rFonts w:ascii="Times New Roman" w:hAnsi="Times New Roman" w:cs="Times New Roman"/>
          <w:sz w:val="24"/>
          <w:szCs w:val="24"/>
        </w:rPr>
        <w:t xml:space="preserve">different </w:t>
      </w:r>
      <w:r w:rsidR="00041B9F" w:rsidRPr="00B949B8">
        <w:rPr>
          <w:rFonts w:ascii="Times New Roman" w:hAnsi="Times New Roman" w:cs="Times New Roman"/>
          <w:sz w:val="24"/>
          <w:szCs w:val="24"/>
        </w:rPr>
        <w:t xml:space="preserve">filament configurations </w:t>
      </w:r>
      <w:r w:rsidR="003F311A" w:rsidRPr="00B949B8">
        <w:rPr>
          <w:rFonts w:ascii="Times New Roman" w:hAnsi="Times New Roman" w:cs="Times New Roman"/>
          <w:sz w:val="24"/>
          <w:szCs w:val="24"/>
        </w:rPr>
        <w:t>within the HWCVD tool</w:t>
      </w:r>
      <w:r w:rsidR="00041B9F" w:rsidRPr="00B949B8">
        <w:rPr>
          <w:rFonts w:ascii="Times New Roman" w:hAnsi="Times New Roman" w:cs="Times New Roman"/>
          <w:sz w:val="24"/>
          <w:szCs w:val="24"/>
        </w:rPr>
        <w:t xml:space="preserve">. </w:t>
      </w:r>
      <w:r w:rsidR="008A7DB7" w:rsidRPr="00B949B8">
        <w:rPr>
          <w:rFonts w:ascii="Times New Roman" w:hAnsi="Times New Roman" w:cs="Times New Roman"/>
          <w:sz w:val="24"/>
          <w:szCs w:val="24"/>
        </w:rPr>
        <w:t>A refined fabrication process is presented, u</w:t>
      </w:r>
      <w:r w:rsidR="00041B9F" w:rsidRPr="00B949B8">
        <w:rPr>
          <w:rFonts w:ascii="Times New Roman" w:hAnsi="Times New Roman" w:cs="Times New Roman"/>
          <w:sz w:val="24"/>
          <w:szCs w:val="24"/>
        </w:rPr>
        <w:t xml:space="preserve">sing </w:t>
      </w:r>
      <w:r w:rsidR="008A7DB7" w:rsidRPr="00B949B8">
        <w:rPr>
          <w:rFonts w:ascii="Times New Roman" w:hAnsi="Times New Roman" w:cs="Times New Roman"/>
          <w:sz w:val="24"/>
          <w:szCs w:val="24"/>
        </w:rPr>
        <w:t>an</w:t>
      </w:r>
      <w:r w:rsidR="00041B9F" w:rsidRPr="00B949B8">
        <w:rPr>
          <w:rFonts w:ascii="Times New Roman" w:hAnsi="Times New Roman" w:cs="Times New Roman"/>
          <w:sz w:val="24"/>
          <w:szCs w:val="24"/>
        </w:rPr>
        <w:t xml:space="preserve"> </w:t>
      </w:r>
      <w:r w:rsidR="00041B9F" w:rsidRPr="00EA6734">
        <w:rPr>
          <w:rFonts w:ascii="Times New Roman" w:hAnsi="Times New Roman" w:cs="Times New Roman"/>
          <w:sz w:val="24"/>
          <w:szCs w:val="24"/>
        </w:rPr>
        <w:t>altered filament arrangement</w:t>
      </w:r>
      <w:r w:rsidR="00EA6734">
        <w:rPr>
          <w:rFonts w:ascii="Times New Roman" w:hAnsi="Times New Roman" w:cs="Times New Roman"/>
          <w:sz w:val="24"/>
          <w:szCs w:val="24"/>
        </w:rPr>
        <w:t>,</w:t>
      </w:r>
      <w:r w:rsidR="00041B9F" w:rsidRPr="00B949B8">
        <w:rPr>
          <w:rFonts w:ascii="Times New Roman" w:hAnsi="Times New Roman" w:cs="Times New Roman"/>
          <w:sz w:val="24"/>
          <w:szCs w:val="24"/>
        </w:rPr>
        <w:t xml:space="preserve"> that</w:t>
      </w:r>
      <w:r w:rsidR="0031091D" w:rsidRPr="00B949B8">
        <w:rPr>
          <w:rFonts w:ascii="Times New Roman" w:hAnsi="Times New Roman" w:cs="Times New Roman"/>
          <w:sz w:val="24"/>
          <w:szCs w:val="24"/>
        </w:rPr>
        <w:t xml:space="preserve"> currently</w:t>
      </w:r>
      <w:r w:rsidR="00041B9F" w:rsidRPr="00B949B8">
        <w:rPr>
          <w:rFonts w:ascii="Times New Roman" w:hAnsi="Times New Roman" w:cs="Times New Roman"/>
          <w:sz w:val="24"/>
          <w:szCs w:val="24"/>
        </w:rPr>
        <w:t xml:space="preserve"> provides </w:t>
      </w:r>
      <w:r w:rsidR="00C01B3B" w:rsidRPr="00B949B8">
        <w:rPr>
          <w:rFonts w:ascii="Times New Roman" w:hAnsi="Times New Roman" w:cs="Times New Roman"/>
          <w:sz w:val="24"/>
          <w:szCs w:val="24"/>
        </w:rPr>
        <w:t>a</w:t>
      </w:r>
      <w:r w:rsidR="009245EF" w:rsidRPr="00B949B8">
        <w:rPr>
          <w:rFonts w:ascii="Times New Roman" w:hAnsi="Times New Roman" w:cs="Times New Roman"/>
          <w:sz w:val="24"/>
          <w:szCs w:val="24"/>
        </w:rPr>
        <w:t xml:space="preserve"> maximum </w:t>
      </w:r>
      <w:r w:rsidR="00041B9F" w:rsidRPr="00B949B8">
        <w:rPr>
          <w:rFonts w:ascii="Times New Roman" w:hAnsi="Times New Roman" w:cs="Times New Roman"/>
          <w:sz w:val="24"/>
          <w:szCs w:val="24"/>
        </w:rPr>
        <w:t xml:space="preserve">deposition temperature of 535 </w:t>
      </w:r>
      <w:proofErr w:type="spellStart"/>
      <w:r w:rsidR="0032623D">
        <w:rPr>
          <w:rFonts w:ascii="Times New Roman" w:hAnsi="Times New Roman" w:cs="Times New Roman"/>
          <w:sz w:val="24"/>
          <w:szCs w:val="24"/>
          <w:vertAlign w:val="superscript"/>
        </w:rPr>
        <w:t>o</w:t>
      </w:r>
      <w:r w:rsidR="00041B9F" w:rsidRPr="00B949B8">
        <w:rPr>
          <w:rFonts w:ascii="Times New Roman" w:hAnsi="Times New Roman" w:cs="Times New Roman"/>
          <w:sz w:val="24"/>
          <w:szCs w:val="24"/>
        </w:rPr>
        <w:t>C</w:t>
      </w:r>
      <w:proofErr w:type="spellEnd"/>
      <w:r w:rsidR="00041B9F" w:rsidRPr="00B949B8">
        <w:rPr>
          <w:rFonts w:ascii="Times New Roman" w:hAnsi="Times New Roman" w:cs="Times New Roman"/>
          <w:sz w:val="24"/>
          <w:szCs w:val="24"/>
        </w:rPr>
        <w:t xml:space="preserve">, for growing boron-doped silicon films via HWCVD, with the inclusion of a short post-deposition anneal at 800 </w:t>
      </w:r>
      <w:proofErr w:type="spellStart"/>
      <w:r w:rsidR="0032623D">
        <w:rPr>
          <w:rFonts w:ascii="Times New Roman" w:hAnsi="Times New Roman" w:cs="Times New Roman"/>
          <w:sz w:val="24"/>
          <w:szCs w:val="24"/>
          <w:vertAlign w:val="superscript"/>
        </w:rPr>
        <w:t>o</w:t>
      </w:r>
      <w:r w:rsidR="00041B9F" w:rsidRPr="00B949B8">
        <w:rPr>
          <w:rFonts w:ascii="Times New Roman" w:hAnsi="Times New Roman" w:cs="Times New Roman"/>
          <w:sz w:val="24"/>
          <w:szCs w:val="24"/>
        </w:rPr>
        <w:t>C</w:t>
      </w:r>
      <w:proofErr w:type="spellEnd"/>
      <w:r w:rsidR="00041B9F" w:rsidRPr="00B949B8">
        <w:rPr>
          <w:rFonts w:ascii="Times New Roman" w:hAnsi="Times New Roman" w:cs="Times New Roman"/>
          <w:sz w:val="24"/>
          <w:szCs w:val="24"/>
        </w:rPr>
        <w:t xml:space="preserve"> for 2 minutes. </w:t>
      </w:r>
      <w:r w:rsidR="005D165E" w:rsidRPr="00EA6734">
        <w:rPr>
          <w:rFonts w:ascii="Times New Roman" w:hAnsi="Times New Roman" w:cs="Times New Roman"/>
          <w:sz w:val="24"/>
          <w:szCs w:val="24"/>
        </w:rPr>
        <w:t>T</w:t>
      </w:r>
      <w:r w:rsidR="00041B9F" w:rsidRPr="00EA6734">
        <w:rPr>
          <w:rFonts w:ascii="Times New Roman" w:hAnsi="Times New Roman" w:cs="Times New Roman"/>
          <w:sz w:val="24"/>
          <w:szCs w:val="24"/>
        </w:rPr>
        <w:t>ransmission electron microscopy</w:t>
      </w:r>
      <w:r w:rsidR="005B5A75" w:rsidRPr="00EA6734">
        <w:rPr>
          <w:rFonts w:ascii="Times New Roman" w:hAnsi="Times New Roman" w:cs="Times New Roman"/>
          <w:sz w:val="24"/>
          <w:szCs w:val="24"/>
        </w:rPr>
        <w:t xml:space="preserve"> </w:t>
      </w:r>
      <w:r w:rsidR="00606BBB" w:rsidRPr="00EA6734">
        <w:rPr>
          <w:rFonts w:ascii="Times New Roman" w:hAnsi="Times New Roman" w:cs="Times New Roman"/>
          <w:sz w:val="24"/>
          <w:szCs w:val="24"/>
        </w:rPr>
        <w:t>reveal</w:t>
      </w:r>
      <w:r w:rsidR="00F65CFB" w:rsidRPr="00EA6734">
        <w:rPr>
          <w:rFonts w:ascii="Times New Roman" w:hAnsi="Times New Roman" w:cs="Times New Roman"/>
          <w:sz w:val="24"/>
          <w:szCs w:val="24"/>
        </w:rPr>
        <w:t>s</w:t>
      </w:r>
      <w:r w:rsidR="005B5A75" w:rsidRPr="00B949B8">
        <w:rPr>
          <w:rFonts w:ascii="Times New Roman" w:hAnsi="Times New Roman" w:cs="Times New Roman"/>
          <w:sz w:val="24"/>
          <w:szCs w:val="24"/>
        </w:rPr>
        <w:t xml:space="preserve"> improvemen</w:t>
      </w:r>
      <w:r w:rsidR="00EA6C59" w:rsidRPr="00B949B8">
        <w:rPr>
          <w:rFonts w:ascii="Times New Roman" w:hAnsi="Times New Roman" w:cs="Times New Roman"/>
          <w:sz w:val="24"/>
          <w:szCs w:val="24"/>
        </w:rPr>
        <w:t xml:space="preserve">ts </w:t>
      </w:r>
      <w:r w:rsidR="005B5A75" w:rsidRPr="00B949B8">
        <w:rPr>
          <w:rFonts w:ascii="Times New Roman" w:hAnsi="Times New Roman" w:cs="Times New Roman"/>
          <w:sz w:val="24"/>
          <w:szCs w:val="24"/>
        </w:rPr>
        <w:t xml:space="preserve">in </w:t>
      </w:r>
      <w:r w:rsidR="00E60325" w:rsidRPr="00B949B8">
        <w:rPr>
          <w:rFonts w:ascii="Times New Roman" w:hAnsi="Times New Roman" w:cs="Times New Roman"/>
          <w:sz w:val="24"/>
          <w:szCs w:val="24"/>
        </w:rPr>
        <w:t xml:space="preserve">interfacial </w:t>
      </w:r>
      <w:r w:rsidR="005B5A75" w:rsidRPr="00B949B8">
        <w:rPr>
          <w:rFonts w:ascii="Times New Roman" w:hAnsi="Times New Roman" w:cs="Times New Roman"/>
          <w:sz w:val="24"/>
          <w:szCs w:val="24"/>
        </w:rPr>
        <w:t>quality</w:t>
      </w:r>
      <w:r w:rsidR="00123BFE" w:rsidRPr="00B949B8">
        <w:rPr>
          <w:rFonts w:ascii="Times New Roman" w:hAnsi="Times New Roman" w:cs="Times New Roman"/>
          <w:sz w:val="24"/>
          <w:szCs w:val="24"/>
        </w:rPr>
        <w:t>,</w:t>
      </w:r>
      <w:r w:rsidR="005B5A75" w:rsidRPr="00B949B8">
        <w:rPr>
          <w:rFonts w:ascii="Times New Roman" w:hAnsi="Times New Roman" w:cs="Times New Roman"/>
          <w:sz w:val="24"/>
          <w:szCs w:val="24"/>
        </w:rPr>
        <w:t xml:space="preserve"> as well as larger grains present </w:t>
      </w:r>
      <w:r w:rsidR="008E5D77" w:rsidRPr="00B949B8">
        <w:rPr>
          <w:rFonts w:ascii="Times New Roman" w:hAnsi="Times New Roman" w:cs="Times New Roman"/>
          <w:sz w:val="24"/>
          <w:szCs w:val="24"/>
        </w:rPr>
        <w:t>after</w:t>
      </w:r>
      <w:r w:rsidR="00BD1C1F" w:rsidRPr="00B949B8">
        <w:rPr>
          <w:rFonts w:ascii="Times New Roman" w:hAnsi="Times New Roman" w:cs="Times New Roman"/>
          <w:sz w:val="24"/>
          <w:szCs w:val="24"/>
        </w:rPr>
        <w:t xml:space="preserve"> </w:t>
      </w:r>
      <w:r w:rsidR="005B5A75" w:rsidRPr="00B949B8">
        <w:rPr>
          <w:rFonts w:ascii="Times New Roman" w:hAnsi="Times New Roman" w:cs="Times New Roman"/>
          <w:sz w:val="24"/>
          <w:szCs w:val="24"/>
        </w:rPr>
        <w:t>post-annealing</w:t>
      </w:r>
      <w:r w:rsidR="00BD1C1F" w:rsidRPr="00B949B8">
        <w:rPr>
          <w:rFonts w:ascii="Times New Roman" w:hAnsi="Times New Roman" w:cs="Times New Roman"/>
          <w:sz w:val="24"/>
          <w:szCs w:val="24"/>
        </w:rPr>
        <w:t xml:space="preserve"> treatments</w:t>
      </w:r>
      <w:r w:rsidR="005B5A75" w:rsidRPr="00B949B8">
        <w:rPr>
          <w:rFonts w:ascii="Times New Roman" w:hAnsi="Times New Roman" w:cs="Times New Roman"/>
          <w:sz w:val="24"/>
          <w:szCs w:val="24"/>
        </w:rPr>
        <w:t xml:space="preserve">. In addition, </w:t>
      </w:r>
      <w:r w:rsidR="00523435" w:rsidRPr="00B949B8">
        <w:rPr>
          <w:rFonts w:ascii="Times New Roman" w:hAnsi="Times New Roman" w:cs="Times New Roman"/>
          <w:sz w:val="24"/>
          <w:szCs w:val="24"/>
        </w:rPr>
        <w:t>re</w:t>
      </w:r>
      <w:r w:rsidR="00665ACE" w:rsidRPr="00B949B8">
        <w:rPr>
          <w:rFonts w:ascii="Times New Roman" w:hAnsi="Times New Roman" w:cs="Times New Roman"/>
          <w:sz w:val="24"/>
          <w:szCs w:val="24"/>
        </w:rPr>
        <w:t>-</w:t>
      </w:r>
      <w:r w:rsidR="00523435" w:rsidRPr="00B949B8">
        <w:rPr>
          <w:rFonts w:ascii="Times New Roman" w:hAnsi="Times New Roman" w:cs="Times New Roman"/>
          <w:sz w:val="24"/>
          <w:szCs w:val="24"/>
        </w:rPr>
        <w:t>crystallis</w:t>
      </w:r>
      <w:r w:rsidR="00502EFA" w:rsidRPr="00B949B8">
        <w:rPr>
          <w:rFonts w:ascii="Times New Roman" w:hAnsi="Times New Roman" w:cs="Times New Roman"/>
          <w:sz w:val="24"/>
          <w:szCs w:val="24"/>
        </w:rPr>
        <w:t>ation of as</w:t>
      </w:r>
      <w:r w:rsidR="003F311A" w:rsidRPr="00B949B8">
        <w:rPr>
          <w:rFonts w:ascii="Times New Roman" w:hAnsi="Times New Roman" w:cs="Times New Roman"/>
          <w:sz w:val="24"/>
          <w:szCs w:val="24"/>
        </w:rPr>
        <w:t>-</w:t>
      </w:r>
      <w:r w:rsidR="00502EFA" w:rsidRPr="00B949B8">
        <w:rPr>
          <w:rFonts w:ascii="Times New Roman" w:hAnsi="Times New Roman" w:cs="Times New Roman"/>
          <w:sz w:val="24"/>
          <w:szCs w:val="24"/>
        </w:rPr>
        <w:t>deposited amorphous Si films under a short anneal is confirmed using Raman spectroscopy.</w:t>
      </w:r>
      <w:r w:rsidR="00F65CFB" w:rsidRPr="00B949B8">
        <w:rPr>
          <w:rFonts w:ascii="Times New Roman" w:hAnsi="Times New Roman" w:cs="Times New Roman"/>
          <w:sz w:val="24"/>
          <w:szCs w:val="24"/>
        </w:rPr>
        <w:t xml:space="preserve"> </w:t>
      </w:r>
      <w:r w:rsidR="005B5A75" w:rsidRPr="00B949B8">
        <w:rPr>
          <w:rFonts w:ascii="Times New Roman" w:hAnsi="Times New Roman" w:cs="Times New Roman"/>
          <w:sz w:val="24"/>
          <w:szCs w:val="24"/>
        </w:rPr>
        <w:t>Th</w:t>
      </w:r>
      <w:r w:rsidR="0031091D" w:rsidRPr="00B949B8">
        <w:rPr>
          <w:rFonts w:ascii="Times New Roman" w:hAnsi="Times New Roman" w:cs="Times New Roman"/>
          <w:sz w:val="24"/>
          <w:szCs w:val="24"/>
        </w:rPr>
        <w:t>e</w:t>
      </w:r>
      <w:r w:rsidR="005B5A75" w:rsidRPr="00B949B8">
        <w:rPr>
          <w:rFonts w:ascii="Times New Roman" w:hAnsi="Times New Roman" w:cs="Times New Roman"/>
          <w:sz w:val="24"/>
          <w:szCs w:val="24"/>
        </w:rPr>
        <w:t xml:space="preserve"> enhancement</w:t>
      </w:r>
      <w:r w:rsidR="0031091D" w:rsidRPr="00B949B8">
        <w:rPr>
          <w:rFonts w:ascii="Times New Roman" w:hAnsi="Times New Roman" w:cs="Times New Roman"/>
          <w:sz w:val="24"/>
          <w:szCs w:val="24"/>
        </w:rPr>
        <w:t>s</w:t>
      </w:r>
      <w:r w:rsidR="005B5A75" w:rsidRPr="00B949B8">
        <w:rPr>
          <w:rFonts w:ascii="Times New Roman" w:hAnsi="Times New Roman" w:cs="Times New Roman"/>
          <w:sz w:val="24"/>
          <w:szCs w:val="24"/>
        </w:rPr>
        <w:t xml:space="preserve"> in morphology </w:t>
      </w:r>
      <w:r w:rsidR="001044CC" w:rsidRPr="00B949B8">
        <w:rPr>
          <w:rFonts w:ascii="Times New Roman" w:hAnsi="Times New Roman" w:cs="Times New Roman"/>
          <w:sz w:val="24"/>
          <w:szCs w:val="24"/>
        </w:rPr>
        <w:t>translate to</w:t>
      </w:r>
      <w:r w:rsidR="005B5A75" w:rsidRPr="00B949B8">
        <w:rPr>
          <w:rFonts w:ascii="Times New Roman" w:hAnsi="Times New Roman" w:cs="Times New Roman"/>
          <w:sz w:val="24"/>
          <w:szCs w:val="24"/>
        </w:rPr>
        <w:t xml:space="preserve"> a boost in current rectification based on our dark current-voltage measurements. </w:t>
      </w:r>
      <w:r w:rsidR="00F405F5" w:rsidRPr="00B949B8">
        <w:rPr>
          <w:rFonts w:ascii="Times New Roman" w:hAnsi="Times New Roman" w:cs="Times New Roman"/>
          <w:sz w:val="24"/>
          <w:szCs w:val="24"/>
        </w:rPr>
        <w:t>This is further supported by</w:t>
      </w:r>
      <w:r w:rsidR="005B5A75" w:rsidRPr="00B949B8">
        <w:rPr>
          <w:rFonts w:ascii="Times New Roman" w:hAnsi="Times New Roman" w:cs="Times New Roman"/>
          <w:sz w:val="24"/>
          <w:szCs w:val="24"/>
        </w:rPr>
        <w:t xml:space="preserve"> secondary-ion mass spectrometry</w:t>
      </w:r>
      <w:r w:rsidR="00F405F5" w:rsidRPr="00B949B8">
        <w:rPr>
          <w:rFonts w:ascii="Times New Roman" w:hAnsi="Times New Roman" w:cs="Times New Roman"/>
          <w:sz w:val="24"/>
          <w:szCs w:val="24"/>
        </w:rPr>
        <w:t xml:space="preserve"> analysis</w:t>
      </w:r>
      <w:r w:rsidR="0031091D" w:rsidRPr="00B949B8">
        <w:rPr>
          <w:rFonts w:ascii="Times New Roman" w:hAnsi="Times New Roman" w:cs="Times New Roman"/>
          <w:sz w:val="24"/>
          <w:szCs w:val="24"/>
        </w:rPr>
        <w:t>, presenting p</w:t>
      </w:r>
      <w:r w:rsidR="0031091D" w:rsidRPr="00B949B8">
        <w:rPr>
          <w:rFonts w:ascii="Times New Roman" w:hAnsi="Times New Roman" w:cs="Times New Roman"/>
          <w:sz w:val="24"/>
          <w:szCs w:val="24"/>
          <w:vertAlign w:val="superscript"/>
        </w:rPr>
        <w:t>+</w:t>
      </w:r>
      <w:r w:rsidR="0031091D" w:rsidRPr="00B949B8">
        <w:rPr>
          <w:rFonts w:ascii="Times New Roman" w:hAnsi="Times New Roman" w:cs="Times New Roman"/>
          <w:sz w:val="24"/>
          <w:szCs w:val="24"/>
        </w:rPr>
        <w:t xml:space="preserve"> properties with uniform doping in the 10</w:t>
      </w:r>
      <w:r w:rsidR="0031091D" w:rsidRPr="00B949B8">
        <w:rPr>
          <w:rFonts w:ascii="Times New Roman" w:hAnsi="Times New Roman" w:cs="Times New Roman"/>
          <w:sz w:val="24"/>
          <w:szCs w:val="24"/>
          <w:vertAlign w:val="superscript"/>
        </w:rPr>
        <w:t xml:space="preserve">21 </w:t>
      </w:r>
      <w:r w:rsidR="0031091D" w:rsidRPr="00B949B8">
        <w:rPr>
          <w:rFonts w:ascii="Times New Roman" w:hAnsi="Times New Roman" w:cs="Times New Roman"/>
          <w:sz w:val="24"/>
          <w:szCs w:val="24"/>
        </w:rPr>
        <w:t>cm</w:t>
      </w:r>
      <w:r w:rsidR="0031091D" w:rsidRPr="00B949B8">
        <w:rPr>
          <w:rFonts w:ascii="Times New Roman" w:hAnsi="Times New Roman" w:cs="Times New Roman"/>
          <w:sz w:val="24"/>
          <w:szCs w:val="24"/>
          <w:vertAlign w:val="superscript"/>
        </w:rPr>
        <w:t>-3</w:t>
      </w:r>
      <w:r w:rsidR="0031091D" w:rsidRPr="00B949B8">
        <w:rPr>
          <w:rFonts w:ascii="Times New Roman" w:hAnsi="Times New Roman" w:cs="Times New Roman"/>
          <w:sz w:val="24"/>
          <w:szCs w:val="24"/>
        </w:rPr>
        <w:t xml:space="preserve"> region.</w:t>
      </w:r>
    </w:p>
    <w:p w14:paraId="67385F49" w14:textId="20C41259" w:rsidR="00C81F4D" w:rsidRPr="00A3775B" w:rsidRDefault="00346202" w:rsidP="00A3775B">
      <w:pPr>
        <w:ind w:left="720"/>
        <w:jc w:val="both"/>
        <w:rPr>
          <w:rFonts w:ascii="Times New Roman" w:hAnsi="Times New Roman" w:cs="Times New Roman"/>
          <w:sz w:val="24"/>
          <w:szCs w:val="24"/>
        </w:rPr>
      </w:pPr>
      <w:r w:rsidRPr="00B949B8">
        <w:rPr>
          <w:rFonts w:ascii="Times New Roman" w:hAnsi="Times New Roman" w:cs="Times New Roman"/>
          <w:b/>
          <w:sz w:val="24"/>
          <w:szCs w:val="24"/>
        </w:rPr>
        <w:lastRenderedPageBreak/>
        <w:t xml:space="preserve">Keywords:   </w:t>
      </w:r>
      <w:r w:rsidRPr="00EA6734">
        <w:rPr>
          <w:rFonts w:ascii="Times New Roman" w:hAnsi="Times New Roman" w:cs="Times New Roman"/>
          <w:sz w:val="24"/>
          <w:szCs w:val="24"/>
        </w:rPr>
        <w:t>Hot wire chemical vapour deposition</w:t>
      </w:r>
      <w:r w:rsidR="00A3775B" w:rsidRPr="00EA6734">
        <w:rPr>
          <w:rFonts w:ascii="Times New Roman" w:hAnsi="Times New Roman" w:cs="Times New Roman"/>
          <w:sz w:val="24"/>
          <w:szCs w:val="24"/>
        </w:rPr>
        <w:t>;</w:t>
      </w:r>
      <w:r w:rsidRPr="00EA6734">
        <w:rPr>
          <w:rFonts w:ascii="Times New Roman" w:hAnsi="Times New Roman" w:cs="Times New Roman"/>
          <w:sz w:val="24"/>
          <w:szCs w:val="24"/>
        </w:rPr>
        <w:t xml:space="preserve"> </w:t>
      </w:r>
      <w:r w:rsidR="00A3775B" w:rsidRPr="00EA6734">
        <w:rPr>
          <w:rFonts w:ascii="Times New Roman" w:hAnsi="Times New Roman" w:cs="Times New Roman"/>
          <w:sz w:val="24"/>
          <w:szCs w:val="24"/>
        </w:rPr>
        <w:t>S</w:t>
      </w:r>
      <w:r w:rsidR="004C1517" w:rsidRPr="00EA6734">
        <w:rPr>
          <w:rFonts w:ascii="Times New Roman" w:hAnsi="Times New Roman" w:cs="Times New Roman"/>
          <w:sz w:val="24"/>
          <w:szCs w:val="24"/>
        </w:rPr>
        <w:t>ilicon solar cells</w:t>
      </w:r>
      <w:r w:rsidR="00A3775B" w:rsidRPr="00EA6734">
        <w:rPr>
          <w:rFonts w:ascii="Times New Roman" w:hAnsi="Times New Roman" w:cs="Times New Roman"/>
          <w:sz w:val="24"/>
          <w:szCs w:val="24"/>
        </w:rPr>
        <w:t>;</w:t>
      </w:r>
      <w:r w:rsidR="004C1517" w:rsidRPr="00EA6734">
        <w:rPr>
          <w:rFonts w:ascii="Times New Roman" w:hAnsi="Times New Roman" w:cs="Times New Roman"/>
          <w:sz w:val="24"/>
          <w:szCs w:val="24"/>
        </w:rPr>
        <w:t xml:space="preserve"> </w:t>
      </w:r>
      <w:r w:rsidR="00A3775B" w:rsidRPr="00EA6734">
        <w:rPr>
          <w:rFonts w:ascii="Times New Roman" w:hAnsi="Times New Roman" w:cs="Times New Roman"/>
          <w:sz w:val="24"/>
          <w:szCs w:val="24"/>
        </w:rPr>
        <w:t>E</w:t>
      </w:r>
      <w:r w:rsidR="00543A24" w:rsidRPr="00EA6734">
        <w:rPr>
          <w:rFonts w:ascii="Times New Roman" w:hAnsi="Times New Roman" w:cs="Times New Roman"/>
          <w:sz w:val="24"/>
          <w:szCs w:val="24"/>
        </w:rPr>
        <w:t>mitter</w:t>
      </w:r>
      <w:r w:rsidR="00A3775B" w:rsidRPr="00EA6734">
        <w:rPr>
          <w:rFonts w:ascii="Times New Roman" w:hAnsi="Times New Roman" w:cs="Times New Roman"/>
          <w:sz w:val="24"/>
          <w:szCs w:val="24"/>
        </w:rPr>
        <w:t>;</w:t>
      </w:r>
      <w:r w:rsidR="00543A24" w:rsidRPr="00EA6734">
        <w:rPr>
          <w:rFonts w:ascii="Times New Roman" w:hAnsi="Times New Roman" w:cs="Times New Roman"/>
          <w:sz w:val="24"/>
          <w:szCs w:val="24"/>
        </w:rPr>
        <w:t xml:space="preserve"> </w:t>
      </w:r>
      <w:r w:rsidR="00A3775B" w:rsidRPr="00EA6734">
        <w:rPr>
          <w:rFonts w:ascii="Times New Roman" w:hAnsi="Times New Roman" w:cs="Times New Roman"/>
          <w:sz w:val="24"/>
          <w:szCs w:val="24"/>
        </w:rPr>
        <w:t>C</w:t>
      </w:r>
      <w:r w:rsidR="00543A24" w:rsidRPr="00EA6734">
        <w:rPr>
          <w:rFonts w:ascii="Times New Roman" w:hAnsi="Times New Roman" w:cs="Times New Roman"/>
          <w:sz w:val="24"/>
          <w:szCs w:val="24"/>
        </w:rPr>
        <w:t>rystallisation</w:t>
      </w:r>
      <w:r w:rsidR="00A3775B" w:rsidRPr="00EA6734">
        <w:rPr>
          <w:rFonts w:ascii="Times New Roman" w:hAnsi="Times New Roman" w:cs="Times New Roman"/>
          <w:b/>
          <w:sz w:val="24"/>
          <w:szCs w:val="24"/>
        </w:rPr>
        <w:t>;</w:t>
      </w:r>
      <w:r w:rsidR="00BF1B84" w:rsidRPr="00EA6734">
        <w:rPr>
          <w:rFonts w:ascii="Times New Roman" w:hAnsi="Times New Roman" w:cs="Times New Roman"/>
          <w:sz w:val="24"/>
          <w:szCs w:val="24"/>
        </w:rPr>
        <w:t xml:space="preserve"> </w:t>
      </w:r>
      <w:r w:rsidR="00A3775B" w:rsidRPr="00EA6734">
        <w:rPr>
          <w:rFonts w:ascii="Times New Roman" w:hAnsi="Times New Roman" w:cs="Times New Roman"/>
          <w:sz w:val="24"/>
          <w:szCs w:val="24"/>
        </w:rPr>
        <w:t>T</w:t>
      </w:r>
      <w:r w:rsidRPr="00EA6734">
        <w:rPr>
          <w:rFonts w:ascii="Times New Roman" w:hAnsi="Times New Roman" w:cs="Times New Roman"/>
          <w:sz w:val="24"/>
          <w:szCs w:val="24"/>
        </w:rPr>
        <w:t>ransmission electron microscopy</w:t>
      </w:r>
      <w:r w:rsidR="00A3775B" w:rsidRPr="00EA6734">
        <w:rPr>
          <w:rFonts w:ascii="Times New Roman" w:hAnsi="Times New Roman" w:cs="Times New Roman"/>
          <w:sz w:val="24"/>
          <w:szCs w:val="24"/>
        </w:rPr>
        <w:t>;</w:t>
      </w:r>
      <w:r w:rsidRPr="00EA6734">
        <w:rPr>
          <w:rFonts w:ascii="Times New Roman" w:hAnsi="Times New Roman" w:cs="Times New Roman"/>
          <w:sz w:val="24"/>
          <w:szCs w:val="24"/>
        </w:rPr>
        <w:t xml:space="preserve"> </w:t>
      </w:r>
      <w:r w:rsidR="00A3775B" w:rsidRPr="00EA6734">
        <w:rPr>
          <w:rFonts w:ascii="Times New Roman" w:hAnsi="Times New Roman" w:cs="Times New Roman"/>
          <w:sz w:val="24"/>
          <w:szCs w:val="24"/>
        </w:rPr>
        <w:t>S</w:t>
      </w:r>
      <w:r w:rsidR="00A908C3" w:rsidRPr="00EA6734">
        <w:rPr>
          <w:rFonts w:ascii="Times New Roman" w:hAnsi="Times New Roman" w:cs="Times New Roman"/>
          <w:sz w:val="24"/>
          <w:szCs w:val="24"/>
        </w:rPr>
        <w:t>elective area electron diffraction.</w:t>
      </w:r>
      <w:r w:rsidR="00A908C3" w:rsidRPr="00B949B8">
        <w:rPr>
          <w:rFonts w:ascii="Times New Roman" w:hAnsi="Times New Roman" w:cs="Times New Roman"/>
          <w:b/>
          <w:sz w:val="24"/>
          <w:szCs w:val="24"/>
        </w:rPr>
        <w:t xml:space="preserve"> </w:t>
      </w:r>
    </w:p>
    <w:p w14:paraId="7ED5A639" w14:textId="77777777" w:rsidR="001A14C4" w:rsidRPr="00A908C3" w:rsidRDefault="001A14C4" w:rsidP="001A14C4">
      <w:pPr>
        <w:ind w:left="720"/>
        <w:jc w:val="both"/>
        <w:rPr>
          <w:rFonts w:ascii="Times New Roman" w:hAnsi="Times New Roman" w:cs="Times New Roman"/>
          <w:b/>
        </w:rPr>
      </w:pPr>
      <w:r w:rsidRPr="00BF44FF">
        <w:rPr>
          <w:rFonts w:ascii="Times New Roman" w:hAnsi="Times New Roman" w:cs="Times New Roman"/>
          <w:sz w:val="26"/>
          <w:szCs w:val="26"/>
        </w:rPr>
        <w:br/>
        <w:t>1– Introduction</w:t>
      </w:r>
    </w:p>
    <w:p w14:paraId="6556C354" w14:textId="3F6479DA" w:rsidR="001A14C4" w:rsidRPr="00B949B8" w:rsidRDefault="004D007D"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Crystalline s</w:t>
      </w:r>
      <w:r w:rsidR="001A14C4" w:rsidRPr="00B949B8">
        <w:rPr>
          <w:rFonts w:ascii="Times New Roman" w:hAnsi="Times New Roman" w:cs="Times New Roman"/>
          <w:sz w:val="24"/>
          <w:szCs w:val="24"/>
        </w:rPr>
        <w:t xml:space="preserve">ilicon solar cell technology </w:t>
      </w:r>
      <w:r w:rsidR="00DA11AC" w:rsidRPr="00B949B8">
        <w:rPr>
          <w:rFonts w:ascii="Times New Roman" w:hAnsi="Times New Roman" w:cs="Times New Roman"/>
          <w:sz w:val="24"/>
          <w:szCs w:val="24"/>
        </w:rPr>
        <w:t>encompas</w:t>
      </w:r>
      <w:r w:rsidR="00B813CB" w:rsidRPr="00B949B8">
        <w:rPr>
          <w:rFonts w:ascii="Times New Roman" w:hAnsi="Times New Roman" w:cs="Times New Roman"/>
          <w:sz w:val="24"/>
          <w:szCs w:val="24"/>
        </w:rPr>
        <w:t>s</w:t>
      </w:r>
      <w:r w:rsidR="00DA11AC" w:rsidRPr="00B949B8">
        <w:rPr>
          <w:rFonts w:ascii="Times New Roman" w:hAnsi="Times New Roman" w:cs="Times New Roman"/>
          <w:sz w:val="24"/>
          <w:szCs w:val="24"/>
        </w:rPr>
        <w:t xml:space="preserve">es </w:t>
      </w:r>
      <w:r w:rsidR="001A14C4" w:rsidRPr="00B949B8">
        <w:rPr>
          <w:rFonts w:ascii="Times New Roman" w:hAnsi="Times New Roman" w:cs="Times New Roman"/>
          <w:sz w:val="24"/>
          <w:szCs w:val="24"/>
        </w:rPr>
        <w:t xml:space="preserve">over 90 % of the commercial photovoltaic (PV) market and is expected to maintain this over the next decade [1]. Amongst the various architectures, the </w:t>
      </w:r>
      <w:r w:rsidR="00191445" w:rsidRPr="00B949B8">
        <w:rPr>
          <w:rFonts w:ascii="Times New Roman" w:hAnsi="Times New Roman" w:cs="Times New Roman"/>
          <w:sz w:val="24"/>
          <w:szCs w:val="24"/>
        </w:rPr>
        <w:t xml:space="preserve">all </w:t>
      </w:r>
      <w:r w:rsidR="001A14C4" w:rsidRPr="00B949B8">
        <w:rPr>
          <w:rFonts w:ascii="Times New Roman" w:hAnsi="Times New Roman" w:cs="Times New Roman"/>
          <w:sz w:val="24"/>
          <w:szCs w:val="24"/>
        </w:rPr>
        <w:t xml:space="preserve">back-contact design has gained increasing attention in the PV community as it allows for higher optical absorption due to no shading losses from front surface contacts. Conventionally, thermal diffusion is used for doping of the emitter and back surface field regions [2, 3]. Despite this architecture consistently achieving high efficiencies beyond 20 % across literature, the production cost and complexity of interdigitated diffused junctions remains an issue [2-5]. We study silicon growth using hot wire chemical vapour deposition (HWCVD), with in-situ doping, as a low-cost alternative to forming these diffused structures. </w:t>
      </w:r>
    </w:p>
    <w:p w14:paraId="4C9059A3" w14:textId="56ACBD33" w:rsidR="001A14C4"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HWCVD has developed to become a mature form of chemical vapour deposition (CVD) when compared to other CVD tools [6]. Multiple groups have managed to produce amorphous, microcrystalline and polycrystalline silicon thin films using this tool, with doping both p-type and n-type proving feasible [7, 8]. Selective area epitaxial film growth on silicon wafers has also shown viability [9, 10]. HWCVD is attracting attention for making higher quality interfaces by avoiding plasma damage of the substrate. Furthermore, the efficiency of gas use during growth is much higher than other CVD techniques, being up to ten times higher than that of plasma-enhanced CVD </w:t>
      </w:r>
      <w:r w:rsidRPr="00B949B8">
        <w:rPr>
          <w:rFonts w:ascii="Times New Roman" w:hAnsi="Times New Roman" w:cs="Times New Roman"/>
          <w:sz w:val="24"/>
          <w:szCs w:val="24"/>
        </w:rPr>
        <w:lastRenderedPageBreak/>
        <w:t>(PECVD) [11]. The relatively fast deposition rates and single-sided deposition method</w:t>
      </w:r>
      <w:r w:rsidR="00417C9A" w:rsidRPr="00B949B8">
        <w:rPr>
          <w:rFonts w:ascii="Times New Roman" w:hAnsi="Times New Roman" w:cs="Times New Roman"/>
          <w:sz w:val="24"/>
          <w:szCs w:val="24"/>
        </w:rPr>
        <w:t>,</w:t>
      </w:r>
      <w:r w:rsidRPr="00B949B8">
        <w:rPr>
          <w:rFonts w:ascii="Times New Roman" w:hAnsi="Times New Roman" w:cs="Times New Roman"/>
          <w:sz w:val="24"/>
          <w:szCs w:val="24"/>
        </w:rPr>
        <w:t xml:space="preserve"> as well as the large-area deposition coverage of the tool</w:t>
      </w:r>
      <w:r w:rsidR="00417C9A" w:rsidRPr="00B949B8">
        <w:rPr>
          <w:rFonts w:ascii="Times New Roman" w:hAnsi="Times New Roman" w:cs="Times New Roman"/>
          <w:sz w:val="24"/>
          <w:szCs w:val="24"/>
        </w:rPr>
        <w:t>,</w:t>
      </w:r>
      <w:r w:rsidRPr="00B949B8">
        <w:rPr>
          <w:rFonts w:ascii="Times New Roman" w:hAnsi="Times New Roman" w:cs="Times New Roman"/>
          <w:sz w:val="24"/>
          <w:szCs w:val="24"/>
        </w:rPr>
        <w:t xml:space="preserve"> makes scaling HWCVD towards commercial applications favourable [11, 12]. </w:t>
      </w:r>
    </w:p>
    <w:p w14:paraId="58CBA02C" w14:textId="36161ACB" w:rsidR="001A14C4"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In this work, HWCVD </w:t>
      </w:r>
      <w:r w:rsidR="00417C9A" w:rsidRPr="00B949B8">
        <w:rPr>
          <w:rFonts w:ascii="Times New Roman" w:hAnsi="Times New Roman" w:cs="Times New Roman"/>
          <w:sz w:val="24"/>
          <w:szCs w:val="24"/>
        </w:rPr>
        <w:t xml:space="preserve">is employed </w:t>
      </w:r>
      <w:r w:rsidRPr="00B949B8">
        <w:rPr>
          <w:rFonts w:ascii="Times New Roman" w:hAnsi="Times New Roman" w:cs="Times New Roman"/>
          <w:sz w:val="24"/>
          <w:szCs w:val="24"/>
        </w:rPr>
        <w:t>to grow boron-doped silicon films using an altered filament configuration (AFC) which possess</w:t>
      </w:r>
      <w:r w:rsidR="00110978" w:rsidRPr="00B949B8">
        <w:rPr>
          <w:rFonts w:ascii="Times New Roman" w:hAnsi="Times New Roman" w:cs="Times New Roman"/>
          <w:sz w:val="24"/>
          <w:szCs w:val="24"/>
        </w:rPr>
        <w:t>es</w:t>
      </w:r>
      <w:r w:rsidRPr="00B949B8">
        <w:rPr>
          <w:rFonts w:ascii="Times New Roman" w:hAnsi="Times New Roman" w:cs="Times New Roman"/>
          <w:sz w:val="24"/>
          <w:szCs w:val="24"/>
        </w:rPr>
        <w:t xml:space="preserve"> more densely populated filaments than the conventional configuration. This generates a higher deposition temperature that could provide an in-situ annealing effect during film growth. </w:t>
      </w:r>
      <w:r w:rsidR="00772739" w:rsidRPr="00B949B8">
        <w:rPr>
          <w:rFonts w:ascii="Times New Roman" w:hAnsi="Times New Roman" w:cs="Times New Roman"/>
          <w:sz w:val="24"/>
          <w:szCs w:val="24"/>
        </w:rPr>
        <w:t xml:space="preserve">The </w:t>
      </w:r>
      <w:r w:rsidRPr="00B949B8">
        <w:rPr>
          <w:rFonts w:ascii="Times New Roman" w:hAnsi="Times New Roman" w:cs="Times New Roman"/>
          <w:sz w:val="24"/>
          <w:szCs w:val="24"/>
        </w:rPr>
        <w:t xml:space="preserve">deposition temperature </w:t>
      </w:r>
      <w:r w:rsidR="00772739" w:rsidRPr="00B949B8">
        <w:rPr>
          <w:rFonts w:ascii="Times New Roman" w:hAnsi="Times New Roman" w:cs="Times New Roman"/>
          <w:sz w:val="24"/>
          <w:szCs w:val="24"/>
        </w:rPr>
        <w:t xml:space="preserve">is measured </w:t>
      </w:r>
      <w:r w:rsidRPr="00B949B8">
        <w:rPr>
          <w:rFonts w:ascii="Times New Roman" w:hAnsi="Times New Roman" w:cs="Times New Roman"/>
          <w:sz w:val="24"/>
          <w:szCs w:val="24"/>
        </w:rPr>
        <w:t>using this configuration</w:t>
      </w:r>
      <w:r w:rsidR="00772739" w:rsidRPr="00B949B8">
        <w:rPr>
          <w:rFonts w:ascii="Times New Roman" w:hAnsi="Times New Roman" w:cs="Times New Roman"/>
          <w:sz w:val="24"/>
          <w:szCs w:val="24"/>
        </w:rPr>
        <w:t xml:space="preserve"> and</w:t>
      </w:r>
      <w:r w:rsidRPr="00B949B8">
        <w:rPr>
          <w:rFonts w:ascii="Times New Roman" w:hAnsi="Times New Roman" w:cs="Times New Roman"/>
          <w:sz w:val="24"/>
          <w:szCs w:val="24"/>
        </w:rPr>
        <w:t xml:space="preserve"> compar</w:t>
      </w:r>
      <w:r w:rsidR="00772739" w:rsidRPr="00B949B8">
        <w:rPr>
          <w:rFonts w:ascii="Times New Roman" w:hAnsi="Times New Roman" w:cs="Times New Roman"/>
          <w:sz w:val="24"/>
          <w:szCs w:val="24"/>
        </w:rPr>
        <w:t>ed</w:t>
      </w:r>
      <w:r w:rsidRPr="00B949B8">
        <w:rPr>
          <w:rFonts w:ascii="Times New Roman" w:hAnsi="Times New Roman" w:cs="Times New Roman"/>
          <w:sz w:val="24"/>
          <w:szCs w:val="24"/>
        </w:rPr>
        <w:t xml:space="preserve"> to the conventional filament configuration (NFC). </w:t>
      </w:r>
      <w:r w:rsidR="00772739" w:rsidRPr="00B949B8">
        <w:rPr>
          <w:rFonts w:ascii="Times New Roman" w:hAnsi="Times New Roman" w:cs="Times New Roman"/>
          <w:sz w:val="24"/>
          <w:szCs w:val="24"/>
        </w:rPr>
        <w:t>P</w:t>
      </w:r>
      <w:r w:rsidRPr="00B949B8">
        <w:rPr>
          <w:rFonts w:ascii="Times New Roman" w:hAnsi="Times New Roman" w:cs="Times New Roman"/>
          <w:sz w:val="24"/>
          <w:szCs w:val="24"/>
        </w:rPr>
        <w:t>-</w:t>
      </w:r>
      <w:r w:rsidR="00D13D91">
        <w:rPr>
          <w:rFonts w:ascii="Times New Roman" w:hAnsi="Times New Roman" w:cs="Times New Roman"/>
          <w:sz w:val="24"/>
          <w:szCs w:val="24"/>
        </w:rPr>
        <w:t>N</w:t>
      </w:r>
      <w:r w:rsidRPr="00B949B8">
        <w:rPr>
          <w:rFonts w:ascii="Times New Roman" w:hAnsi="Times New Roman" w:cs="Times New Roman"/>
          <w:sz w:val="24"/>
          <w:szCs w:val="24"/>
        </w:rPr>
        <w:t xml:space="preserve"> junctions </w:t>
      </w:r>
      <w:r w:rsidR="00772739" w:rsidRPr="00B949B8">
        <w:rPr>
          <w:rFonts w:ascii="Times New Roman" w:hAnsi="Times New Roman" w:cs="Times New Roman"/>
          <w:sz w:val="24"/>
          <w:szCs w:val="24"/>
        </w:rPr>
        <w:t xml:space="preserve">are then fabricated </w:t>
      </w:r>
      <w:r w:rsidRPr="00B949B8">
        <w:rPr>
          <w:rFonts w:ascii="Times New Roman" w:hAnsi="Times New Roman" w:cs="Times New Roman"/>
          <w:sz w:val="24"/>
          <w:szCs w:val="24"/>
        </w:rPr>
        <w:t xml:space="preserve">using </w:t>
      </w:r>
      <w:r w:rsidR="00217F32" w:rsidRPr="00B949B8">
        <w:rPr>
          <w:rFonts w:ascii="Times New Roman" w:hAnsi="Times New Roman" w:cs="Times New Roman"/>
          <w:sz w:val="24"/>
          <w:szCs w:val="24"/>
        </w:rPr>
        <w:t>a</w:t>
      </w:r>
      <w:r w:rsidRPr="00B949B8">
        <w:rPr>
          <w:rFonts w:ascii="Times New Roman" w:hAnsi="Times New Roman" w:cs="Times New Roman"/>
          <w:sz w:val="24"/>
          <w:szCs w:val="24"/>
        </w:rPr>
        <w:t xml:space="preserve"> refined fabrication recipe that includes a short post-deposition anneal. The crystallinity and morphological characteristics of </w:t>
      </w:r>
      <w:r w:rsidR="00217F32" w:rsidRPr="00B949B8">
        <w:rPr>
          <w:rFonts w:ascii="Times New Roman" w:hAnsi="Times New Roman" w:cs="Times New Roman"/>
          <w:sz w:val="24"/>
          <w:szCs w:val="24"/>
        </w:rPr>
        <w:t>the</w:t>
      </w:r>
      <w:r w:rsidRPr="00B949B8">
        <w:rPr>
          <w:rFonts w:ascii="Times New Roman" w:hAnsi="Times New Roman" w:cs="Times New Roman"/>
          <w:sz w:val="24"/>
          <w:szCs w:val="24"/>
        </w:rPr>
        <w:t xml:space="preserve"> films are studied using transmission electron microscopy (TEM) for imaging and selective-area electron diffraction (SAED), Raman spectroscopy and </w:t>
      </w:r>
      <w:r w:rsidR="00217F32" w:rsidRPr="00B949B8">
        <w:rPr>
          <w:rFonts w:ascii="Times New Roman" w:hAnsi="Times New Roman" w:cs="Times New Roman"/>
          <w:sz w:val="24"/>
          <w:szCs w:val="24"/>
        </w:rPr>
        <w:t>X</w:t>
      </w:r>
      <w:r w:rsidRPr="00B949B8">
        <w:rPr>
          <w:rFonts w:ascii="Times New Roman" w:hAnsi="Times New Roman" w:cs="Times New Roman"/>
          <w:sz w:val="24"/>
          <w:szCs w:val="24"/>
        </w:rPr>
        <w:t xml:space="preserve">-ray diffraction (XRD). Furthermore, </w:t>
      </w:r>
      <w:r w:rsidR="00B87549" w:rsidRPr="00B949B8">
        <w:rPr>
          <w:rFonts w:ascii="Times New Roman" w:hAnsi="Times New Roman" w:cs="Times New Roman"/>
          <w:sz w:val="24"/>
          <w:szCs w:val="24"/>
        </w:rPr>
        <w:t xml:space="preserve">the </w:t>
      </w:r>
      <w:r w:rsidRPr="00B949B8">
        <w:rPr>
          <w:rFonts w:ascii="Times New Roman" w:hAnsi="Times New Roman" w:cs="Times New Roman"/>
          <w:sz w:val="24"/>
          <w:szCs w:val="24"/>
        </w:rPr>
        <w:t>doping profile</w:t>
      </w:r>
      <w:r w:rsidR="00B87549" w:rsidRPr="00B949B8">
        <w:rPr>
          <w:rFonts w:ascii="Times New Roman" w:hAnsi="Times New Roman" w:cs="Times New Roman"/>
          <w:sz w:val="24"/>
          <w:szCs w:val="24"/>
        </w:rPr>
        <w:t>s</w:t>
      </w:r>
      <w:r w:rsidRPr="00B949B8">
        <w:rPr>
          <w:rFonts w:ascii="Times New Roman" w:hAnsi="Times New Roman" w:cs="Times New Roman"/>
          <w:sz w:val="24"/>
          <w:szCs w:val="24"/>
        </w:rPr>
        <w:t xml:space="preserve"> </w:t>
      </w:r>
      <w:r w:rsidR="00B87549" w:rsidRPr="00B949B8">
        <w:rPr>
          <w:rFonts w:ascii="Times New Roman" w:hAnsi="Times New Roman" w:cs="Times New Roman"/>
          <w:sz w:val="24"/>
          <w:szCs w:val="24"/>
        </w:rPr>
        <w:t xml:space="preserve">are measured and compared </w:t>
      </w:r>
      <w:r w:rsidRPr="00B949B8">
        <w:rPr>
          <w:rFonts w:ascii="Times New Roman" w:hAnsi="Times New Roman" w:cs="Times New Roman"/>
          <w:sz w:val="24"/>
          <w:szCs w:val="24"/>
        </w:rPr>
        <w:t xml:space="preserve">using secondary ion-mass spectrometry (SIMS) </w:t>
      </w:r>
      <w:r w:rsidR="000F4D81" w:rsidRPr="00B949B8">
        <w:rPr>
          <w:rFonts w:ascii="Times New Roman" w:hAnsi="Times New Roman" w:cs="Times New Roman"/>
          <w:sz w:val="24"/>
          <w:szCs w:val="24"/>
        </w:rPr>
        <w:t>for determining</w:t>
      </w:r>
      <w:r w:rsidRPr="00B949B8">
        <w:rPr>
          <w:rFonts w:ascii="Times New Roman" w:hAnsi="Times New Roman" w:cs="Times New Roman"/>
          <w:sz w:val="24"/>
          <w:szCs w:val="24"/>
        </w:rPr>
        <w:t xml:space="preserve"> the film dopant levels and dopant diffusion</w:t>
      </w:r>
      <w:r w:rsidR="000F4D81" w:rsidRPr="00B949B8">
        <w:rPr>
          <w:rFonts w:ascii="Times New Roman" w:hAnsi="Times New Roman" w:cs="Times New Roman"/>
          <w:sz w:val="24"/>
          <w:szCs w:val="24"/>
        </w:rPr>
        <w:t xml:space="preserve"> into the substrate</w:t>
      </w:r>
      <w:r w:rsidRPr="00B949B8">
        <w:rPr>
          <w:rFonts w:ascii="Times New Roman" w:hAnsi="Times New Roman" w:cs="Times New Roman"/>
          <w:sz w:val="24"/>
          <w:szCs w:val="24"/>
        </w:rPr>
        <w:t>. Finally,</w:t>
      </w:r>
      <w:r w:rsidR="000F4D81" w:rsidRPr="00B949B8">
        <w:rPr>
          <w:rFonts w:ascii="Times New Roman" w:hAnsi="Times New Roman" w:cs="Times New Roman"/>
          <w:sz w:val="24"/>
          <w:szCs w:val="24"/>
        </w:rPr>
        <w:t xml:space="preserve"> </w:t>
      </w:r>
      <w:r w:rsidRPr="00B949B8">
        <w:rPr>
          <w:rFonts w:ascii="Times New Roman" w:hAnsi="Times New Roman" w:cs="Times New Roman"/>
          <w:sz w:val="24"/>
          <w:szCs w:val="24"/>
        </w:rPr>
        <w:t xml:space="preserve">current-voltage (I-V) measurements </w:t>
      </w:r>
      <w:r w:rsidR="00516C51" w:rsidRPr="00B949B8">
        <w:rPr>
          <w:rFonts w:ascii="Times New Roman" w:hAnsi="Times New Roman" w:cs="Times New Roman"/>
          <w:sz w:val="24"/>
          <w:szCs w:val="24"/>
        </w:rPr>
        <w:t xml:space="preserve">on </w:t>
      </w:r>
      <w:r w:rsidR="000F4D81" w:rsidRPr="00B949B8">
        <w:rPr>
          <w:rFonts w:ascii="Times New Roman" w:hAnsi="Times New Roman" w:cs="Times New Roman"/>
          <w:sz w:val="24"/>
          <w:szCs w:val="24"/>
        </w:rPr>
        <w:t>HWCVD</w:t>
      </w:r>
      <w:r w:rsidR="00516C51" w:rsidRPr="00B949B8">
        <w:rPr>
          <w:rFonts w:ascii="Times New Roman" w:hAnsi="Times New Roman" w:cs="Times New Roman"/>
          <w:sz w:val="24"/>
          <w:szCs w:val="24"/>
        </w:rPr>
        <w:t>-</w:t>
      </w:r>
      <w:r w:rsidR="000F4D81" w:rsidRPr="00B949B8">
        <w:rPr>
          <w:rFonts w:ascii="Times New Roman" w:hAnsi="Times New Roman" w:cs="Times New Roman"/>
          <w:sz w:val="24"/>
          <w:szCs w:val="24"/>
        </w:rPr>
        <w:t xml:space="preserve">formed diodes </w:t>
      </w:r>
      <w:r w:rsidR="00516C51" w:rsidRPr="00B949B8">
        <w:rPr>
          <w:rFonts w:ascii="Times New Roman" w:hAnsi="Times New Roman" w:cs="Times New Roman"/>
          <w:sz w:val="24"/>
          <w:szCs w:val="24"/>
        </w:rPr>
        <w:t xml:space="preserve">are </w:t>
      </w:r>
      <w:r w:rsidRPr="00B949B8">
        <w:rPr>
          <w:rFonts w:ascii="Times New Roman" w:hAnsi="Times New Roman" w:cs="Times New Roman"/>
          <w:sz w:val="24"/>
          <w:szCs w:val="24"/>
        </w:rPr>
        <w:t>taken under dark conditions</w:t>
      </w:r>
      <w:r w:rsidR="00516C51" w:rsidRPr="00B949B8">
        <w:rPr>
          <w:rFonts w:ascii="Times New Roman" w:hAnsi="Times New Roman" w:cs="Times New Roman"/>
          <w:sz w:val="24"/>
          <w:szCs w:val="24"/>
        </w:rPr>
        <w:t xml:space="preserve"> and analysed</w:t>
      </w:r>
      <w:r w:rsidRPr="00B949B8">
        <w:rPr>
          <w:rFonts w:ascii="Times New Roman" w:hAnsi="Times New Roman" w:cs="Times New Roman"/>
          <w:sz w:val="24"/>
          <w:szCs w:val="24"/>
        </w:rPr>
        <w:t xml:space="preserve">. </w:t>
      </w:r>
    </w:p>
    <w:p w14:paraId="16CCAFA6" w14:textId="12138CA1" w:rsidR="001A14C4" w:rsidRPr="00BF44FF" w:rsidRDefault="001A14C4" w:rsidP="001A14C4">
      <w:pPr>
        <w:ind w:firstLine="720"/>
        <w:jc w:val="both"/>
        <w:rPr>
          <w:rFonts w:ascii="Times New Roman" w:hAnsi="Times New Roman" w:cs="Times New Roman"/>
          <w:sz w:val="26"/>
          <w:szCs w:val="26"/>
        </w:rPr>
      </w:pPr>
      <w:r w:rsidRPr="00BF44FF">
        <w:rPr>
          <w:rFonts w:ascii="Times New Roman" w:hAnsi="Times New Roman" w:cs="Times New Roman"/>
          <w:sz w:val="26"/>
          <w:szCs w:val="26"/>
        </w:rPr>
        <w:t xml:space="preserve">2 – Experimental </w:t>
      </w:r>
      <w:r w:rsidR="003C7126">
        <w:rPr>
          <w:rFonts w:ascii="Times New Roman" w:hAnsi="Times New Roman" w:cs="Times New Roman"/>
          <w:sz w:val="26"/>
          <w:szCs w:val="26"/>
        </w:rPr>
        <w:t>details</w:t>
      </w:r>
    </w:p>
    <w:p w14:paraId="457B29DA" w14:textId="77777777" w:rsidR="001A14C4" w:rsidRPr="00F96A69" w:rsidRDefault="001A14C4" w:rsidP="001A14C4">
      <w:pPr>
        <w:rPr>
          <w:rFonts w:ascii="Times New Roman" w:hAnsi="Times New Roman" w:cs="Times New Roman"/>
          <w:sz w:val="24"/>
          <w:szCs w:val="24"/>
        </w:rPr>
      </w:pPr>
      <w:r w:rsidRPr="00BF44FF">
        <w:rPr>
          <w:rFonts w:ascii="Times New Roman" w:hAnsi="Times New Roman" w:cs="Times New Roman"/>
          <w:sz w:val="24"/>
          <w:szCs w:val="24"/>
        </w:rPr>
        <w:tab/>
        <w:t>2.1 HWCVD filament arrangement &amp; deposition temperature monitoring system</w:t>
      </w:r>
    </w:p>
    <w:p w14:paraId="4336D186" w14:textId="3BBC3442" w:rsidR="006863E1"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Deposition temperature of the HWCVD tool (a </w:t>
      </w:r>
      <w:proofErr w:type="spellStart"/>
      <w:r w:rsidRPr="00B949B8">
        <w:rPr>
          <w:rFonts w:ascii="Times New Roman" w:hAnsi="Times New Roman" w:cs="Times New Roman"/>
          <w:sz w:val="24"/>
          <w:szCs w:val="24"/>
        </w:rPr>
        <w:t>Nitor</w:t>
      </w:r>
      <w:proofErr w:type="spellEnd"/>
      <w:r w:rsidRPr="00B949B8">
        <w:rPr>
          <w:rFonts w:ascii="Times New Roman" w:hAnsi="Times New Roman" w:cs="Times New Roman"/>
          <w:sz w:val="24"/>
          <w:szCs w:val="24"/>
        </w:rPr>
        <w:t xml:space="preserve"> 301 HWCVD system from ECHERKON Technologies Ltd.) was measured under two filament configurations. These filament arrangements are NFC, consisting of 0.18 mm tungsten filaments arranged in a parallel format with 2 cm spacing, and AFC, that consists of a more </w:t>
      </w:r>
      <w:r w:rsidRPr="00B949B8">
        <w:rPr>
          <w:rFonts w:ascii="Times New Roman" w:hAnsi="Times New Roman" w:cs="Times New Roman"/>
          <w:sz w:val="24"/>
          <w:szCs w:val="24"/>
        </w:rPr>
        <w:lastRenderedPageBreak/>
        <w:t xml:space="preserve">densely populated arrangement with crossing filaments in between the parallel filaments. The effect of two supplementary heaters set at 550 </w:t>
      </w:r>
      <w:proofErr w:type="spellStart"/>
      <w:r w:rsidR="0032623D">
        <w:rPr>
          <w:rFonts w:ascii="Times New Roman" w:hAnsi="Times New Roman" w:cs="Times New Roman"/>
          <w:sz w:val="24"/>
          <w:szCs w:val="24"/>
          <w:vertAlign w:val="superscript"/>
        </w:rPr>
        <w:t>o</w:t>
      </w:r>
      <w:r w:rsidRPr="00B949B8">
        <w:rPr>
          <w:rFonts w:ascii="Times New Roman" w:hAnsi="Times New Roman" w:cs="Times New Roman"/>
          <w:sz w:val="24"/>
          <w:szCs w:val="24"/>
        </w:rPr>
        <w:t>C</w:t>
      </w:r>
      <w:proofErr w:type="spellEnd"/>
      <w:r w:rsidRPr="00B949B8">
        <w:rPr>
          <w:rFonts w:ascii="Times New Roman" w:hAnsi="Times New Roman" w:cs="Times New Roman"/>
          <w:sz w:val="24"/>
          <w:szCs w:val="24"/>
        </w:rPr>
        <w:t xml:space="preserve"> is also demonstrated as their influence on the deposition temperature was measured under the two filament configurations of interest. </w:t>
      </w:r>
      <w:r w:rsidR="007538D4" w:rsidRPr="00B949B8">
        <w:rPr>
          <w:rFonts w:ascii="Times New Roman" w:hAnsi="Times New Roman" w:cs="Times New Roman"/>
          <w:sz w:val="24"/>
          <w:szCs w:val="24"/>
        </w:rPr>
        <w:t>A</w:t>
      </w:r>
      <w:r w:rsidR="006863E1" w:rsidRPr="00B949B8">
        <w:rPr>
          <w:rFonts w:ascii="Times New Roman" w:hAnsi="Times New Roman" w:cs="Times New Roman"/>
          <w:sz w:val="24"/>
          <w:szCs w:val="24"/>
        </w:rPr>
        <w:t xml:space="preserve"> simplified illustration of the </w:t>
      </w:r>
      <w:r w:rsidR="006863E1" w:rsidRPr="00EA6734">
        <w:rPr>
          <w:rFonts w:ascii="Times New Roman" w:hAnsi="Times New Roman" w:cs="Times New Roman"/>
          <w:sz w:val="24"/>
          <w:szCs w:val="24"/>
        </w:rPr>
        <w:t>HWC</w:t>
      </w:r>
      <w:r w:rsidR="00711F30" w:rsidRPr="00EA6734">
        <w:rPr>
          <w:rFonts w:ascii="Times New Roman" w:hAnsi="Times New Roman" w:cs="Times New Roman"/>
          <w:sz w:val="24"/>
          <w:szCs w:val="24"/>
        </w:rPr>
        <w:t>V</w:t>
      </w:r>
      <w:r w:rsidR="006863E1" w:rsidRPr="00EA6734">
        <w:rPr>
          <w:rFonts w:ascii="Times New Roman" w:hAnsi="Times New Roman" w:cs="Times New Roman"/>
          <w:sz w:val="24"/>
          <w:szCs w:val="24"/>
        </w:rPr>
        <w:t>D</w:t>
      </w:r>
      <w:r w:rsidR="006863E1" w:rsidRPr="00B949B8">
        <w:rPr>
          <w:rFonts w:ascii="Times New Roman" w:hAnsi="Times New Roman" w:cs="Times New Roman"/>
          <w:sz w:val="24"/>
          <w:szCs w:val="24"/>
        </w:rPr>
        <w:t xml:space="preserve"> chamber is presented in Fig. 1. The substrate is placed on a backing plate, 5 cm above the filaments. The two filament configurations of interest, namely NFC and AFC, are also illustrated in a simplified format in Fig. 1.</w:t>
      </w:r>
    </w:p>
    <w:p w14:paraId="7FAB56D7" w14:textId="77777777" w:rsidR="007228FC" w:rsidRDefault="006863E1" w:rsidP="007228FC">
      <w:pPr>
        <w:ind w:firstLine="720"/>
        <w:jc w:val="both"/>
        <w:rPr>
          <w:rFonts w:ascii="Times New Roman" w:hAnsi="Times New Roman" w:cs="Times New Roman"/>
        </w:rPr>
      </w:pPr>
      <w:r w:rsidRPr="00B949B8">
        <w:rPr>
          <w:rFonts w:ascii="Times New Roman" w:hAnsi="Times New Roman" w:cs="Times New Roman"/>
          <w:sz w:val="24"/>
          <w:szCs w:val="24"/>
        </w:rPr>
        <w:t xml:space="preserve">The electrical power supplied to the filaments is configured based on the filament thickness, filament arrangement and filament temperature. The filament conditions of the HWCVD chamber during these measurements under NFC and AFC are shown in Table 1. </w:t>
      </w:r>
    </w:p>
    <w:p w14:paraId="25442B1E" w14:textId="5777AD08" w:rsidR="006863E1" w:rsidRPr="007228FC" w:rsidRDefault="006863E1" w:rsidP="007228FC">
      <w:pPr>
        <w:ind w:firstLine="720"/>
        <w:jc w:val="both"/>
        <w:rPr>
          <w:rFonts w:ascii="Times New Roman" w:hAnsi="Times New Roman" w:cs="Times New Roman"/>
        </w:rPr>
      </w:pPr>
      <w:r w:rsidRPr="00B949B8">
        <w:rPr>
          <w:rFonts w:ascii="Times New Roman" w:hAnsi="Times New Roman" w:cs="Times New Roman"/>
          <w:sz w:val="24"/>
          <w:szCs w:val="24"/>
        </w:rPr>
        <w:t xml:space="preserve">A higher potential difference is required for the larger density of filaments in place, meaning an increase of power usage under the AFC arrangement. The maximum filament temperature we can apply is 2100 </w:t>
      </w:r>
      <w:proofErr w:type="spellStart"/>
      <w:r w:rsidR="0032623D">
        <w:rPr>
          <w:rFonts w:ascii="Times New Roman" w:hAnsi="Times New Roman" w:cs="Times New Roman"/>
          <w:color w:val="000000"/>
          <w:sz w:val="24"/>
          <w:szCs w:val="24"/>
          <w:vertAlign w:val="superscript"/>
        </w:rPr>
        <w:t>o</w:t>
      </w:r>
      <w:r w:rsidRPr="00B949B8">
        <w:rPr>
          <w:rFonts w:ascii="Times New Roman" w:hAnsi="Times New Roman" w:cs="Times New Roman"/>
          <w:sz w:val="24"/>
          <w:szCs w:val="24"/>
        </w:rPr>
        <w:t>C</w:t>
      </w:r>
      <w:proofErr w:type="spellEnd"/>
      <w:r w:rsidRPr="00B949B8">
        <w:rPr>
          <w:rFonts w:ascii="Times New Roman" w:hAnsi="Times New Roman" w:cs="Times New Roman"/>
          <w:sz w:val="24"/>
          <w:szCs w:val="24"/>
        </w:rPr>
        <w:t xml:space="preserve"> based on the current limit of 120 A and to avoid Tungsten evaporation. This is compared to 1850 </w:t>
      </w:r>
      <w:proofErr w:type="spellStart"/>
      <w:r w:rsidR="0032623D">
        <w:rPr>
          <w:rFonts w:ascii="Times New Roman" w:hAnsi="Times New Roman" w:cs="Times New Roman"/>
          <w:color w:val="000000"/>
          <w:sz w:val="24"/>
          <w:szCs w:val="24"/>
          <w:vertAlign w:val="superscript"/>
        </w:rPr>
        <w:t>o</w:t>
      </w:r>
      <w:r w:rsidRPr="00B949B8">
        <w:rPr>
          <w:rFonts w:ascii="Times New Roman" w:hAnsi="Times New Roman" w:cs="Times New Roman"/>
          <w:sz w:val="24"/>
          <w:szCs w:val="24"/>
        </w:rPr>
        <w:t>C</w:t>
      </w:r>
      <w:proofErr w:type="spellEnd"/>
      <w:r w:rsidRPr="00B949B8">
        <w:rPr>
          <w:rFonts w:ascii="Times New Roman" w:hAnsi="Times New Roman" w:cs="Times New Roman"/>
          <w:sz w:val="24"/>
          <w:szCs w:val="24"/>
        </w:rPr>
        <w:t xml:space="preserve"> which is the filament temperature typically used for amorphous silicon depositions. The effect of using the top and bottom heaters set at 550 </w:t>
      </w:r>
      <w:proofErr w:type="spellStart"/>
      <w:r w:rsidR="0032623D">
        <w:rPr>
          <w:rFonts w:ascii="Times New Roman" w:hAnsi="Times New Roman" w:cs="Times New Roman"/>
          <w:color w:val="000000"/>
          <w:sz w:val="24"/>
          <w:szCs w:val="24"/>
          <w:vertAlign w:val="superscript"/>
        </w:rPr>
        <w:t>o</w:t>
      </w:r>
      <w:r w:rsidRPr="00B949B8">
        <w:rPr>
          <w:rFonts w:ascii="Times New Roman" w:hAnsi="Times New Roman" w:cs="Times New Roman"/>
          <w:sz w:val="24"/>
          <w:szCs w:val="24"/>
        </w:rPr>
        <w:t>C</w:t>
      </w:r>
      <w:proofErr w:type="spellEnd"/>
      <w:r w:rsidRPr="00B949B8">
        <w:rPr>
          <w:rFonts w:ascii="Times New Roman" w:hAnsi="Times New Roman" w:cs="Times New Roman"/>
          <w:sz w:val="24"/>
          <w:szCs w:val="24"/>
        </w:rPr>
        <w:t xml:space="preserve"> is also measured.</w:t>
      </w:r>
    </w:p>
    <w:p w14:paraId="4FA69D6C" w14:textId="77272649" w:rsidR="001A14C4"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To accurately measure the deposition temperature, a custom-built temperature measurement system was devised. This consists of a Type K thermocouple ceramically adhered (using AREMCO adhesives) to the centre of a 4” float-zone (FZ), 280 µm thick silicon wafer. This wafer was placed in the chamber with the cold junction of the thermocouple being fed out of the chamber and connected to an Analog Devices AD8495 chip. The signal is filtered and amplified before being fed to a voltmeter where </w:t>
      </w:r>
      <w:r w:rsidRPr="00B949B8">
        <w:rPr>
          <w:rFonts w:ascii="Times New Roman" w:hAnsi="Times New Roman" w:cs="Times New Roman"/>
          <w:sz w:val="24"/>
          <w:szCs w:val="24"/>
        </w:rPr>
        <w:lastRenderedPageBreak/>
        <w:t>the potential difference is converted to a temperature difference based on the Seebeck effect.</w:t>
      </w:r>
    </w:p>
    <w:p w14:paraId="45F215D2" w14:textId="77777777" w:rsidR="001A14C4" w:rsidRPr="00BF44FF" w:rsidRDefault="001A14C4" w:rsidP="001A14C4">
      <w:pPr>
        <w:ind w:firstLine="720"/>
        <w:rPr>
          <w:rFonts w:ascii="Times New Roman" w:hAnsi="Times New Roman" w:cs="Times New Roman"/>
          <w:sz w:val="24"/>
          <w:szCs w:val="24"/>
        </w:rPr>
      </w:pPr>
      <w:r w:rsidRPr="00BF44FF">
        <w:rPr>
          <w:rFonts w:ascii="Times New Roman" w:hAnsi="Times New Roman" w:cs="Times New Roman"/>
          <w:sz w:val="24"/>
          <w:szCs w:val="24"/>
        </w:rPr>
        <w:t xml:space="preserve">2.2 Sample preparation </w:t>
      </w:r>
    </w:p>
    <w:p w14:paraId="733BEE1B" w14:textId="793D3236" w:rsidR="001A14C4"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Boron-doped silicon films were deposited on 4” n-type wafers (FZ, </w:t>
      </w:r>
      <w:bookmarkStart w:id="1" w:name="_Hlk34221781"/>
      <w:r w:rsidRPr="00EA6734">
        <w:rPr>
          <w:rFonts w:ascii="Times New Roman" w:hAnsi="Times New Roman" w:cs="Times New Roman"/>
          <w:sz w:val="24"/>
          <w:szCs w:val="24"/>
        </w:rPr>
        <w:t>1-5</w:t>
      </w:r>
      <w:r w:rsidR="00711F30" w:rsidRPr="00EA6734">
        <w:rPr>
          <w:rFonts w:ascii="Times New Roman" w:hAnsi="Times New Roman" w:cs="Times New Roman"/>
          <w:sz w:val="24"/>
          <w:szCs w:val="24"/>
        </w:rPr>
        <w:t xml:space="preserve"> </w:t>
      </w:r>
      <w:r w:rsidRPr="00EA6734">
        <w:rPr>
          <w:rFonts w:ascii="Times New Roman" w:hAnsi="Times New Roman" w:cs="Times New Roman"/>
          <w:sz w:val="24"/>
          <w:szCs w:val="24"/>
        </w:rPr>
        <w:t>Ω-cm</w:t>
      </w:r>
      <w:bookmarkEnd w:id="1"/>
      <w:r w:rsidRPr="00B949B8">
        <w:rPr>
          <w:rFonts w:ascii="Times New Roman" w:hAnsi="Times New Roman" w:cs="Times New Roman"/>
          <w:sz w:val="24"/>
          <w:szCs w:val="24"/>
        </w:rPr>
        <w:t xml:space="preserve">, &lt;100&gt;, 280 </w:t>
      </w:r>
      <w:proofErr w:type="spellStart"/>
      <w:r w:rsidRPr="00B949B8">
        <w:rPr>
          <w:rFonts w:ascii="Times New Roman" w:hAnsi="Times New Roman" w:cs="Times New Roman"/>
          <w:sz w:val="24"/>
          <w:szCs w:val="24"/>
        </w:rPr>
        <w:t>μm</w:t>
      </w:r>
      <w:proofErr w:type="spellEnd"/>
      <w:r w:rsidRPr="00B949B8">
        <w:rPr>
          <w:rFonts w:ascii="Times New Roman" w:hAnsi="Times New Roman" w:cs="Times New Roman"/>
          <w:sz w:val="24"/>
          <w:szCs w:val="24"/>
        </w:rPr>
        <w:t xml:space="preserve">) with a pre-deposition immersion in 7:1 hydrofluoric acid for 30 </w:t>
      </w:r>
      <w:r w:rsidR="00711F30">
        <w:rPr>
          <w:rFonts w:ascii="Times New Roman" w:hAnsi="Times New Roman" w:cs="Times New Roman"/>
          <w:sz w:val="24"/>
          <w:szCs w:val="24"/>
        </w:rPr>
        <w:t>s</w:t>
      </w:r>
      <w:r w:rsidRPr="00B949B8">
        <w:rPr>
          <w:rFonts w:ascii="Times New Roman" w:hAnsi="Times New Roman" w:cs="Times New Roman"/>
          <w:sz w:val="24"/>
          <w:szCs w:val="24"/>
        </w:rPr>
        <w:t xml:space="preserve"> for native oxide removal. All depositions are conducted at a chamber pressure of </w:t>
      </w:r>
      <w:r w:rsidR="003926BB" w:rsidRPr="00EA6734">
        <w:rPr>
          <w:rFonts w:ascii="Times New Roman" w:hAnsi="Times New Roman" w:cs="Times New Roman"/>
          <w:sz w:val="24"/>
          <w:szCs w:val="24"/>
        </w:rPr>
        <w:t>1.3</w:t>
      </w:r>
      <w:r w:rsidRPr="00EA6734">
        <w:rPr>
          <w:rFonts w:ascii="Times New Roman" w:hAnsi="Times New Roman" w:cs="Times New Roman"/>
          <w:sz w:val="24"/>
          <w:szCs w:val="24"/>
        </w:rPr>
        <w:t xml:space="preserve"> </w:t>
      </w:r>
      <w:r w:rsidR="003926BB" w:rsidRPr="00EA6734">
        <w:rPr>
          <w:rFonts w:ascii="Times New Roman" w:hAnsi="Times New Roman" w:cs="Times New Roman"/>
          <w:sz w:val="24"/>
          <w:szCs w:val="24"/>
        </w:rPr>
        <w:t>Pa</w:t>
      </w:r>
      <w:r w:rsidRPr="00B949B8">
        <w:rPr>
          <w:rFonts w:ascii="Times New Roman" w:hAnsi="Times New Roman" w:cs="Times New Roman"/>
          <w:sz w:val="24"/>
          <w:szCs w:val="24"/>
        </w:rPr>
        <w:t xml:space="preserve">. The growth recipe via HWCVD includes an intrinsic buffer layer </w:t>
      </w:r>
      <w:r w:rsidR="001A532A" w:rsidRPr="00B949B8">
        <w:rPr>
          <w:rFonts w:ascii="Times New Roman" w:hAnsi="Times New Roman" w:cs="Times New Roman"/>
          <w:sz w:val="24"/>
          <w:szCs w:val="24"/>
        </w:rPr>
        <w:t xml:space="preserve">deposited </w:t>
      </w:r>
      <w:r w:rsidRPr="00B949B8">
        <w:rPr>
          <w:rFonts w:ascii="Times New Roman" w:hAnsi="Times New Roman" w:cs="Times New Roman"/>
          <w:sz w:val="24"/>
          <w:szCs w:val="24"/>
        </w:rPr>
        <w:t>using silane (SiH</w:t>
      </w:r>
      <w:r w:rsidRPr="00B949B8">
        <w:rPr>
          <w:rFonts w:ascii="Times New Roman" w:hAnsi="Times New Roman" w:cs="Times New Roman"/>
          <w:sz w:val="24"/>
          <w:szCs w:val="24"/>
          <w:vertAlign w:val="subscript"/>
        </w:rPr>
        <w:t>4</w:t>
      </w:r>
      <w:r w:rsidRPr="00B949B8">
        <w:rPr>
          <w:rFonts w:ascii="Times New Roman" w:hAnsi="Times New Roman" w:cs="Times New Roman"/>
          <w:sz w:val="24"/>
          <w:szCs w:val="24"/>
        </w:rPr>
        <w:t xml:space="preserve">) at 3 </w:t>
      </w:r>
      <w:proofErr w:type="spellStart"/>
      <w:r w:rsidRPr="00B949B8">
        <w:rPr>
          <w:rFonts w:ascii="Times New Roman" w:hAnsi="Times New Roman" w:cs="Times New Roman"/>
          <w:sz w:val="24"/>
          <w:szCs w:val="24"/>
        </w:rPr>
        <w:t>sccm</w:t>
      </w:r>
      <w:proofErr w:type="spellEnd"/>
      <w:r w:rsidRPr="00B949B8">
        <w:rPr>
          <w:rFonts w:ascii="Times New Roman" w:hAnsi="Times New Roman" w:cs="Times New Roman"/>
          <w:sz w:val="24"/>
          <w:szCs w:val="24"/>
        </w:rPr>
        <w:t xml:space="preserve"> for 4 minutes. Boron-doped silicon </w:t>
      </w:r>
      <w:r w:rsidR="001A532A" w:rsidRPr="00B949B8">
        <w:rPr>
          <w:rFonts w:ascii="Times New Roman" w:hAnsi="Times New Roman" w:cs="Times New Roman"/>
          <w:sz w:val="24"/>
          <w:szCs w:val="24"/>
        </w:rPr>
        <w:t>is then grown</w:t>
      </w:r>
      <w:r w:rsidRPr="00B949B8">
        <w:rPr>
          <w:rFonts w:ascii="Times New Roman" w:hAnsi="Times New Roman" w:cs="Times New Roman"/>
          <w:sz w:val="24"/>
          <w:szCs w:val="24"/>
        </w:rPr>
        <w:t xml:space="preserve"> using SiH</w:t>
      </w:r>
      <w:r w:rsidRPr="00B949B8">
        <w:rPr>
          <w:rFonts w:ascii="Times New Roman" w:hAnsi="Times New Roman" w:cs="Times New Roman"/>
          <w:sz w:val="24"/>
          <w:szCs w:val="24"/>
          <w:vertAlign w:val="subscript"/>
        </w:rPr>
        <w:t>4</w:t>
      </w:r>
      <w:r w:rsidRPr="00B949B8">
        <w:rPr>
          <w:rFonts w:ascii="Times New Roman" w:hAnsi="Times New Roman" w:cs="Times New Roman"/>
          <w:sz w:val="24"/>
          <w:szCs w:val="24"/>
        </w:rPr>
        <w:t xml:space="preserve"> and diborane (B</w:t>
      </w:r>
      <w:r w:rsidRPr="00B949B8">
        <w:rPr>
          <w:rFonts w:ascii="Times New Roman" w:hAnsi="Times New Roman" w:cs="Times New Roman"/>
          <w:sz w:val="24"/>
          <w:szCs w:val="24"/>
          <w:vertAlign w:val="subscript"/>
        </w:rPr>
        <w:t>2</w:t>
      </w:r>
      <w:r w:rsidRPr="00B949B8">
        <w:rPr>
          <w:rFonts w:ascii="Times New Roman" w:hAnsi="Times New Roman" w:cs="Times New Roman"/>
          <w:sz w:val="24"/>
          <w:szCs w:val="24"/>
        </w:rPr>
        <w:t>H</w:t>
      </w:r>
      <w:r w:rsidRPr="00B949B8">
        <w:rPr>
          <w:rFonts w:ascii="Times New Roman" w:hAnsi="Times New Roman" w:cs="Times New Roman"/>
          <w:sz w:val="24"/>
          <w:szCs w:val="24"/>
          <w:vertAlign w:val="subscript"/>
        </w:rPr>
        <w:t>6</w:t>
      </w:r>
      <w:r w:rsidRPr="00B949B8">
        <w:rPr>
          <w:rFonts w:ascii="Times New Roman" w:hAnsi="Times New Roman" w:cs="Times New Roman"/>
          <w:sz w:val="24"/>
          <w:szCs w:val="24"/>
        </w:rPr>
        <w:t xml:space="preserve">) at a 10/10 </w:t>
      </w:r>
      <w:proofErr w:type="spellStart"/>
      <w:r w:rsidRPr="00B949B8">
        <w:rPr>
          <w:rFonts w:ascii="Times New Roman" w:hAnsi="Times New Roman" w:cs="Times New Roman"/>
          <w:sz w:val="24"/>
          <w:szCs w:val="24"/>
        </w:rPr>
        <w:t>sccm</w:t>
      </w:r>
      <w:proofErr w:type="spellEnd"/>
      <w:r w:rsidRPr="00B949B8">
        <w:rPr>
          <w:rFonts w:ascii="Times New Roman" w:hAnsi="Times New Roman" w:cs="Times New Roman"/>
          <w:sz w:val="24"/>
          <w:szCs w:val="24"/>
        </w:rPr>
        <w:t xml:space="preserve"> gas flow ratio for 23 minutes. </w:t>
      </w:r>
      <w:r w:rsidR="00637DCF" w:rsidRPr="00B949B8">
        <w:rPr>
          <w:rFonts w:ascii="Times New Roman" w:hAnsi="Times New Roman" w:cs="Times New Roman"/>
          <w:sz w:val="24"/>
          <w:szCs w:val="24"/>
        </w:rPr>
        <w:t>Following the filament configuration study, all subsequent films were deposited with the AFC</w:t>
      </w:r>
      <w:r w:rsidR="008060F0" w:rsidRPr="00B949B8">
        <w:rPr>
          <w:rFonts w:ascii="Times New Roman" w:hAnsi="Times New Roman" w:cs="Times New Roman"/>
          <w:sz w:val="24"/>
          <w:szCs w:val="24"/>
        </w:rPr>
        <w:t xml:space="preserve"> configuration. </w:t>
      </w:r>
    </w:p>
    <w:p w14:paraId="5D2A7353" w14:textId="2222C663" w:rsidR="001A14C4"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To study the effects of heat treatment on the structural and electrical characteristics of these silicon films, a post deposition anneal at 800 </w:t>
      </w:r>
      <w:proofErr w:type="spellStart"/>
      <w:r w:rsidR="0032623D">
        <w:rPr>
          <w:rFonts w:ascii="Times New Roman" w:hAnsi="Times New Roman" w:cs="Times New Roman"/>
          <w:color w:val="000000"/>
          <w:sz w:val="24"/>
          <w:szCs w:val="24"/>
          <w:vertAlign w:val="superscript"/>
        </w:rPr>
        <w:t>o</w:t>
      </w:r>
      <w:r w:rsidRPr="00B949B8">
        <w:rPr>
          <w:rFonts w:ascii="Times New Roman" w:hAnsi="Times New Roman" w:cs="Times New Roman"/>
          <w:sz w:val="24"/>
          <w:szCs w:val="24"/>
        </w:rPr>
        <w:t>C</w:t>
      </w:r>
      <w:proofErr w:type="spellEnd"/>
      <w:r w:rsidRPr="00B949B8">
        <w:rPr>
          <w:rFonts w:ascii="Times New Roman" w:hAnsi="Times New Roman" w:cs="Times New Roman"/>
          <w:sz w:val="24"/>
          <w:szCs w:val="24"/>
        </w:rPr>
        <w:t xml:space="preserve"> for 2 minutes in N</w:t>
      </w:r>
      <w:r w:rsidRPr="00B949B8">
        <w:rPr>
          <w:rFonts w:ascii="Times New Roman" w:hAnsi="Times New Roman" w:cs="Times New Roman"/>
          <w:sz w:val="24"/>
          <w:szCs w:val="24"/>
          <w:vertAlign w:val="subscript"/>
        </w:rPr>
        <w:t xml:space="preserve">2 </w:t>
      </w:r>
      <w:r w:rsidRPr="00B949B8">
        <w:rPr>
          <w:rFonts w:ascii="Times New Roman" w:hAnsi="Times New Roman" w:cs="Times New Roman"/>
          <w:sz w:val="24"/>
          <w:szCs w:val="24"/>
        </w:rPr>
        <w:t xml:space="preserve">atmosphere using a </w:t>
      </w:r>
      <w:proofErr w:type="spellStart"/>
      <w:r w:rsidRPr="00B949B8">
        <w:rPr>
          <w:rFonts w:ascii="Times New Roman" w:hAnsi="Times New Roman" w:cs="Times New Roman"/>
          <w:sz w:val="24"/>
          <w:szCs w:val="24"/>
        </w:rPr>
        <w:t>JipElec</w:t>
      </w:r>
      <w:proofErr w:type="spellEnd"/>
      <w:r w:rsidRPr="00B949B8">
        <w:rPr>
          <w:rFonts w:ascii="Times New Roman" w:hAnsi="Times New Roman" w:cs="Times New Roman"/>
          <w:sz w:val="24"/>
          <w:szCs w:val="24"/>
        </w:rPr>
        <w:t xml:space="preserve"> rapid thermal anneal chamber was conducted. The temperature and duration for this anneal step was optimised in previous studies [13]. Raman spectroscopy of samples with higher temperature anneals was employed to study Fano resonances from the dopant diffusion in the annealed films. </w:t>
      </w:r>
    </w:p>
    <w:p w14:paraId="4097182F" w14:textId="77777777" w:rsidR="001A14C4" w:rsidRPr="00B949B8" w:rsidRDefault="001A14C4" w:rsidP="001A14C4">
      <w:pPr>
        <w:jc w:val="both"/>
        <w:rPr>
          <w:rFonts w:ascii="Times New Roman" w:hAnsi="Times New Roman" w:cs="Times New Roman"/>
          <w:sz w:val="24"/>
          <w:szCs w:val="24"/>
        </w:rPr>
      </w:pPr>
      <w:r w:rsidRPr="00B949B8">
        <w:rPr>
          <w:rFonts w:ascii="Times New Roman" w:hAnsi="Times New Roman" w:cs="Times New Roman"/>
          <w:sz w:val="24"/>
          <w:szCs w:val="24"/>
        </w:rPr>
        <w:t xml:space="preserve">For dark I-V measurements, 1 µm of Al was deposited on both sides of the wafer via thermal evaporation using a </w:t>
      </w:r>
      <w:proofErr w:type="spellStart"/>
      <w:r w:rsidRPr="00B949B8">
        <w:rPr>
          <w:rFonts w:ascii="Times New Roman" w:hAnsi="Times New Roman" w:cs="Times New Roman"/>
          <w:sz w:val="24"/>
          <w:szCs w:val="24"/>
        </w:rPr>
        <w:t>Leybold</w:t>
      </w:r>
      <w:proofErr w:type="spellEnd"/>
      <w:r w:rsidRPr="00B949B8">
        <w:rPr>
          <w:rFonts w:ascii="Times New Roman" w:hAnsi="Times New Roman" w:cs="Times New Roman"/>
          <w:sz w:val="24"/>
          <w:szCs w:val="24"/>
        </w:rPr>
        <w:t xml:space="preserve"> BAK600 e-beam evaporator to form contacts to both sides of the p-n junction. </w:t>
      </w:r>
    </w:p>
    <w:p w14:paraId="7F87A587" w14:textId="77777777" w:rsidR="001A14C4" w:rsidRPr="00BF44FF" w:rsidRDefault="001A14C4" w:rsidP="001A14C4">
      <w:pPr>
        <w:ind w:firstLine="720"/>
        <w:jc w:val="both"/>
        <w:rPr>
          <w:rFonts w:ascii="Times New Roman" w:hAnsi="Times New Roman" w:cs="Times New Roman"/>
          <w:sz w:val="24"/>
          <w:szCs w:val="24"/>
        </w:rPr>
      </w:pPr>
      <w:r w:rsidRPr="00BF44FF">
        <w:rPr>
          <w:rFonts w:ascii="Times New Roman" w:hAnsi="Times New Roman" w:cs="Times New Roman"/>
          <w:sz w:val="24"/>
          <w:szCs w:val="24"/>
        </w:rPr>
        <w:t xml:space="preserve">2.3 Characterisation </w:t>
      </w:r>
    </w:p>
    <w:p w14:paraId="11E61FCF" w14:textId="4E682B39" w:rsidR="001A14C4"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TEM imaging of the boron-doped silicon films is </w:t>
      </w:r>
      <w:r w:rsidR="00247855" w:rsidRPr="00B949B8">
        <w:rPr>
          <w:rFonts w:ascii="Times New Roman" w:hAnsi="Times New Roman" w:cs="Times New Roman"/>
          <w:sz w:val="24"/>
          <w:szCs w:val="24"/>
        </w:rPr>
        <w:t>carried out</w:t>
      </w:r>
      <w:r w:rsidRPr="00B949B8">
        <w:rPr>
          <w:rFonts w:ascii="Times New Roman" w:hAnsi="Times New Roman" w:cs="Times New Roman"/>
          <w:sz w:val="24"/>
          <w:szCs w:val="24"/>
        </w:rPr>
        <w:t xml:space="preserve"> using a JEOL JEM-F200 electron microscope, providing a point resolution of 0.19 nm. This was operated at an accelerating voltage of 200 kV. Selective area electron diffraction was conducted at a </w:t>
      </w:r>
      <w:r w:rsidRPr="00B949B8">
        <w:rPr>
          <w:rFonts w:ascii="Times New Roman" w:hAnsi="Times New Roman" w:cs="Times New Roman"/>
          <w:sz w:val="24"/>
          <w:szCs w:val="24"/>
        </w:rPr>
        <w:lastRenderedPageBreak/>
        <w:t>400 mm camera length using a GATAN OneView camera. The TEM samples were prepared using a FEI Quanta 200 3D FIB.</w:t>
      </w:r>
    </w:p>
    <w:p w14:paraId="445F141A" w14:textId="32636469" w:rsidR="001A14C4" w:rsidRPr="00B949B8" w:rsidRDefault="001A14C4" w:rsidP="007228FC">
      <w:pPr>
        <w:jc w:val="both"/>
        <w:rPr>
          <w:rFonts w:ascii="Times New Roman" w:hAnsi="Times New Roman" w:cs="Times New Roman"/>
          <w:color w:val="000000"/>
          <w:sz w:val="24"/>
          <w:szCs w:val="24"/>
        </w:rPr>
      </w:pPr>
      <w:r w:rsidRPr="00B949B8">
        <w:rPr>
          <w:rFonts w:ascii="Times New Roman" w:hAnsi="Times New Roman" w:cs="Times New Roman"/>
          <w:sz w:val="24"/>
          <w:szCs w:val="24"/>
        </w:rPr>
        <w:t xml:space="preserve">Raman spectroscopy is used to characterise the crystallinity of the silicon films, both before and after annealing. This is done using a Renishaw </w:t>
      </w:r>
      <w:proofErr w:type="spellStart"/>
      <w:r w:rsidRPr="00B949B8">
        <w:rPr>
          <w:rFonts w:ascii="Times New Roman" w:hAnsi="Times New Roman" w:cs="Times New Roman"/>
          <w:sz w:val="24"/>
          <w:szCs w:val="24"/>
        </w:rPr>
        <w:t>inVia</w:t>
      </w:r>
      <w:proofErr w:type="spellEnd"/>
      <w:r w:rsidRPr="00B949B8">
        <w:rPr>
          <w:rFonts w:ascii="Times New Roman" w:hAnsi="Times New Roman" w:cs="Times New Roman"/>
          <w:sz w:val="24"/>
          <w:szCs w:val="24"/>
        </w:rPr>
        <w:t xml:space="preserve"> confocal Raman microscope with a 532 nm laser at 5 % laser power and </w:t>
      </w:r>
      <w:r w:rsidRPr="00EA6734">
        <w:rPr>
          <w:rFonts w:ascii="Times New Roman" w:hAnsi="Times New Roman" w:cs="Times New Roman"/>
          <w:sz w:val="24"/>
          <w:szCs w:val="24"/>
        </w:rPr>
        <w:t>3</w:t>
      </w:r>
      <w:r w:rsidR="003926BB" w:rsidRPr="00EA6734">
        <w:rPr>
          <w:rFonts w:ascii="Times New Roman" w:hAnsi="Times New Roman" w:cs="Times New Roman"/>
          <w:sz w:val="24"/>
          <w:szCs w:val="24"/>
        </w:rPr>
        <w:t xml:space="preserve"> </w:t>
      </w:r>
      <w:r w:rsidRPr="00EA6734">
        <w:rPr>
          <w:rFonts w:ascii="Times New Roman" w:hAnsi="Times New Roman" w:cs="Times New Roman"/>
          <w:sz w:val="24"/>
          <w:szCs w:val="24"/>
        </w:rPr>
        <w:t>s</w:t>
      </w:r>
      <w:r w:rsidRPr="00B949B8">
        <w:rPr>
          <w:rFonts w:ascii="Times New Roman" w:hAnsi="Times New Roman" w:cs="Times New Roman"/>
          <w:sz w:val="24"/>
          <w:szCs w:val="24"/>
        </w:rPr>
        <w:t xml:space="preserve"> laser exposure. X-ray diffraction spectroscopy is done using a </w:t>
      </w:r>
      <w:proofErr w:type="spellStart"/>
      <w:r w:rsidRPr="00B949B8">
        <w:rPr>
          <w:rFonts w:ascii="Times New Roman" w:hAnsi="Times New Roman" w:cs="Times New Roman"/>
          <w:color w:val="000000"/>
          <w:sz w:val="24"/>
          <w:szCs w:val="24"/>
        </w:rPr>
        <w:t>Rigaku</w:t>
      </w:r>
      <w:proofErr w:type="spellEnd"/>
      <w:r w:rsidRPr="00B949B8">
        <w:rPr>
          <w:rFonts w:ascii="Times New Roman" w:hAnsi="Times New Roman" w:cs="Times New Roman"/>
          <w:color w:val="000000"/>
          <w:sz w:val="24"/>
          <w:szCs w:val="24"/>
        </w:rPr>
        <w:t xml:space="preserve"> </w:t>
      </w:r>
      <w:proofErr w:type="spellStart"/>
      <w:r w:rsidRPr="00B949B8">
        <w:rPr>
          <w:rFonts w:ascii="Times New Roman" w:hAnsi="Times New Roman" w:cs="Times New Roman"/>
          <w:color w:val="000000"/>
          <w:sz w:val="24"/>
          <w:szCs w:val="24"/>
        </w:rPr>
        <w:t>SmartLab</w:t>
      </w:r>
      <w:proofErr w:type="spellEnd"/>
      <w:r w:rsidRPr="00B949B8">
        <w:rPr>
          <w:rFonts w:ascii="Times New Roman" w:hAnsi="Times New Roman" w:cs="Times New Roman"/>
          <w:color w:val="000000"/>
          <w:sz w:val="24"/>
          <w:szCs w:val="24"/>
        </w:rPr>
        <w:t xml:space="preserve"> diffractometer and a 9</w:t>
      </w:r>
      <w:r w:rsidR="003926BB">
        <w:rPr>
          <w:rFonts w:ascii="Times New Roman" w:hAnsi="Times New Roman" w:cs="Times New Roman"/>
          <w:color w:val="000000"/>
          <w:sz w:val="24"/>
          <w:szCs w:val="24"/>
        </w:rPr>
        <w:t xml:space="preserve"> </w:t>
      </w:r>
      <w:r w:rsidRPr="00B949B8">
        <w:rPr>
          <w:rFonts w:ascii="Times New Roman" w:hAnsi="Times New Roman" w:cs="Times New Roman"/>
          <w:color w:val="000000"/>
          <w:sz w:val="24"/>
          <w:szCs w:val="24"/>
        </w:rPr>
        <w:t>kW (</w:t>
      </w:r>
      <w:r w:rsidRPr="00EA6734">
        <w:rPr>
          <w:rFonts w:ascii="Times New Roman" w:hAnsi="Times New Roman" w:cs="Times New Roman"/>
          <w:color w:val="000000"/>
          <w:sz w:val="24"/>
          <w:szCs w:val="24"/>
        </w:rPr>
        <w:t>45</w:t>
      </w:r>
      <w:r w:rsidR="003926BB" w:rsidRPr="00EA6734">
        <w:rPr>
          <w:rFonts w:ascii="Times New Roman" w:hAnsi="Times New Roman" w:cs="Times New Roman"/>
          <w:color w:val="000000"/>
          <w:sz w:val="24"/>
          <w:szCs w:val="24"/>
        </w:rPr>
        <w:t xml:space="preserve"> </w:t>
      </w:r>
      <w:r w:rsidRPr="00EA6734">
        <w:rPr>
          <w:rFonts w:ascii="Times New Roman" w:hAnsi="Times New Roman" w:cs="Times New Roman"/>
          <w:color w:val="000000"/>
          <w:sz w:val="24"/>
          <w:szCs w:val="24"/>
        </w:rPr>
        <w:t>kV, 200</w:t>
      </w:r>
      <w:r w:rsidR="003926BB" w:rsidRPr="00EA6734">
        <w:rPr>
          <w:rFonts w:ascii="Times New Roman" w:hAnsi="Times New Roman" w:cs="Times New Roman"/>
          <w:color w:val="000000"/>
          <w:sz w:val="24"/>
          <w:szCs w:val="24"/>
        </w:rPr>
        <w:t xml:space="preserve"> </w:t>
      </w:r>
      <w:r w:rsidRPr="00EA6734">
        <w:rPr>
          <w:rFonts w:ascii="Times New Roman" w:hAnsi="Times New Roman" w:cs="Times New Roman"/>
          <w:color w:val="000000"/>
          <w:sz w:val="24"/>
          <w:szCs w:val="24"/>
        </w:rPr>
        <w:t>mA</w:t>
      </w:r>
      <w:r w:rsidRPr="00B949B8">
        <w:rPr>
          <w:rFonts w:ascii="Times New Roman" w:hAnsi="Times New Roman" w:cs="Times New Roman"/>
          <w:color w:val="000000"/>
          <w:sz w:val="24"/>
          <w:szCs w:val="24"/>
        </w:rPr>
        <w:t xml:space="preserve">) Cu target rotating anode generator and a </w:t>
      </w:r>
      <w:proofErr w:type="spellStart"/>
      <w:r w:rsidRPr="00B949B8">
        <w:rPr>
          <w:rFonts w:ascii="Times New Roman" w:hAnsi="Times New Roman" w:cs="Times New Roman"/>
          <w:color w:val="000000"/>
          <w:sz w:val="24"/>
          <w:szCs w:val="24"/>
        </w:rPr>
        <w:t>HyPix</w:t>
      </w:r>
      <w:proofErr w:type="spellEnd"/>
      <w:r w:rsidRPr="00B949B8">
        <w:rPr>
          <w:rFonts w:ascii="Times New Roman" w:hAnsi="Times New Roman" w:cs="Times New Roman"/>
          <w:color w:val="000000"/>
          <w:sz w:val="24"/>
          <w:szCs w:val="24"/>
        </w:rPr>
        <w:t xml:space="preserve"> 3000 semiconductor detector. This was conducted using grazing incidence at a low X-ray grazing angle of </w:t>
      </w:r>
      <w:r w:rsidRPr="00EA6734">
        <w:rPr>
          <w:rFonts w:ascii="Times New Roman" w:hAnsi="Times New Roman" w:cs="Times New Roman"/>
          <w:color w:val="000000"/>
          <w:sz w:val="24"/>
          <w:szCs w:val="24"/>
        </w:rPr>
        <w:t>1</w:t>
      </w:r>
      <w:r w:rsidR="00711F30" w:rsidRPr="00EA6734">
        <w:rPr>
          <w:rFonts w:ascii="Times New Roman" w:hAnsi="Times New Roman" w:cs="Times New Roman"/>
          <w:color w:val="000000"/>
          <w:sz w:val="24"/>
          <w:szCs w:val="24"/>
        </w:rPr>
        <w:t xml:space="preserve"> </w:t>
      </w:r>
      <w:r w:rsidR="0032623D" w:rsidRPr="00EA6734">
        <w:rPr>
          <w:rFonts w:ascii="Times New Roman" w:hAnsi="Times New Roman" w:cs="Times New Roman"/>
          <w:color w:val="000000"/>
          <w:sz w:val="24"/>
          <w:szCs w:val="24"/>
          <w:vertAlign w:val="superscript"/>
        </w:rPr>
        <w:t>o</w:t>
      </w:r>
      <w:r w:rsidRPr="00B949B8">
        <w:rPr>
          <w:rFonts w:ascii="Times New Roman" w:hAnsi="Times New Roman" w:cs="Times New Roman"/>
          <w:color w:val="000000"/>
          <w:sz w:val="24"/>
          <w:szCs w:val="24"/>
        </w:rPr>
        <w:t xml:space="preserve">. </w:t>
      </w:r>
    </w:p>
    <w:p w14:paraId="0E93035D" w14:textId="4E5C4D70" w:rsidR="001A14C4" w:rsidRPr="00B949B8" w:rsidRDefault="001A14C4" w:rsidP="001A14C4">
      <w:pPr>
        <w:jc w:val="both"/>
        <w:rPr>
          <w:rFonts w:ascii="Times New Roman" w:hAnsi="Times New Roman" w:cs="Times New Roman"/>
          <w:sz w:val="24"/>
          <w:szCs w:val="24"/>
        </w:rPr>
      </w:pPr>
      <w:r w:rsidRPr="00B949B8">
        <w:rPr>
          <w:rFonts w:ascii="Times New Roman" w:hAnsi="Times New Roman" w:cs="Times New Roman"/>
          <w:sz w:val="24"/>
          <w:szCs w:val="24"/>
        </w:rPr>
        <w:t>Secondary ion mass spectrometry is conducted using a</w:t>
      </w:r>
      <w:r w:rsidR="002300F8" w:rsidRPr="00B949B8">
        <w:rPr>
          <w:rFonts w:ascii="Times New Roman" w:hAnsi="Times New Roman" w:cs="Times New Roman"/>
          <w:sz w:val="24"/>
          <w:szCs w:val="24"/>
        </w:rPr>
        <w:t>n</w:t>
      </w:r>
      <w:r w:rsidRPr="00B949B8">
        <w:rPr>
          <w:rFonts w:ascii="Times New Roman" w:hAnsi="Times New Roman" w:cs="Times New Roman"/>
          <w:sz w:val="24"/>
          <w:szCs w:val="24"/>
        </w:rPr>
        <w:t xml:space="preserve"> IONTOF </w:t>
      </w:r>
      <w:proofErr w:type="spellStart"/>
      <w:r w:rsidRPr="00B949B8">
        <w:rPr>
          <w:rFonts w:ascii="Times New Roman" w:hAnsi="Times New Roman" w:cs="Times New Roman"/>
          <w:sz w:val="24"/>
          <w:szCs w:val="24"/>
        </w:rPr>
        <w:t>ToF</w:t>
      </w:r>
      <w:proofErr w:type="spellEnd"/>
      <w:r w:rsidRPr="00B949B8">
        <w:rPr>
          <w:rFonts w:ascii="Times New Roman" w:hAnsi="Times New Roman" w:cs="Times New Roman"/>
          <w:sz w:val="24"/>
          <w:szCs w:val="24"/>
        </w:rPr>
        <w:t xml:space="preserve">-SIMS 5 instrument with silicon and boron ions detected during milling. A relative sensitivity factor (RSF) was applied to the raw counts data to convert to boron concentration, with the RSF being measured and calibrated for boron in silicon. I-V measurements are taken under dark conditions using a Keithley set-up and LabVIEW interface.   </w:t>
      </w:r>
    </w:p>
    <w:p w14:paraId="38F4B910" w14:textId="637635D1" w:rsidR="001A14C4" w:rsidRPr="00BF44FF" w:rsidRDefault="001A14C4" w:rsidP="001A14C4">
      <w:pPr>
        <w:ind w:firstLine="720"/>
        <w:jc w:val="both"/>
        <w:rPr>
          <w:rFonts w:ascii="Times New Roman" w:hAnsi="Times New Roman" w:cs="Times New Roman"/>
          <w:sz w:val="26"/>
          <w:szCs w:val="26"/>
        </w:rPr>
      </w:pPr>
      <w:r w:rsidRPr="00BF44FF">
        <w:rPr>
          <w:rFonts w:ascii="Times New Roman" w:hAnsi="Times New Roman" w:cs="Times New Roman"/>
          <w:sz w:val="26"/>
          <w:szCs w:val="26"/>
        </w:rPr>
        <w:t xml:space="preserve">3 – Results and </w:t>
      </w:r>
      <w:r w:rsidR="00D13D91">
        <w:rPr>
          <w:rFonts w:ascii="Times New Roman" w:hAnsi="Times New Roman" w:cs="Times New Roman"/>
          <w:sz w:val="26"/>
          <w:szCs w:val="26"/>
        </w:rPr>
        <w:t>D</w:t>
      </w:r>
      <w:r w:rsidRPr="00BF44FF">
        <w:rPr>
          <w:rFonts w:ascii="Times New Roman" w:hAnsi="Times New Roman" w:cs="Times New Roman"/>
          <w:sz w:val="26"/>
          <w:szCs w:val="26"/>
        </w:rPr>
        <w:t>iscussion</w:t>
      </w:r>
    </w:p>
    <w:p w14:paraId="1F6C7015" w14:textId="77777777" w:rsidR="001A14C4" w:rsidRPr="00BF44FF" w:rsidRDefault="001A14C4" w:rsidP="001A14C4">
      <w:pPr>
        <w:ind w:firstLine="720"/>
        <w:jc w:val="both"/>
        <w:rPr>
          <w:rFonts w:ascii="Times New Roman" w:hAnsi="Times New Roman" w:cs="Times New Roman"/>
          <w:sz w:val="24"/>
          <w:szCs w:val="24"/>
        </w:rPr>
      </w:pPr>
      <w:r w:rsidRPr="00BF44FF">
        <w:rPr>
          <w:rFonts w:ascii="Times New Roman" w:hAnsi="Times New Roman" w:cs="Times New Roman"/>
          <w:sz w:val="24"/>
          <w:szCs w:val="24"/>
        </w:rPr>
        <w:t>3.1 HWCVD deposition temperature measurements</w:t>
      </w:r>
    </w:p>
    <w:p w14:paraId="00773DC9" w14:textId="6C117014" w:rsidR="001A14C4"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The deposition temperature results are presented in Fig. 2.</w:t>
      </w:r>
      <w:r w:rsidR="00B949B8" w:rsidRPr="00B949B8">
        <w:rPr>
          <w:rFonts w:ascii="Times New Roman" w:hAnsi="Times New Roman" w:cs="Times New Roman"/>
          <w:sz w:val="24"/>
          <w:szCs w:val="24"/>
        </w:rPr>
        <w:t xml:space="preserve"> The AFC is shown to give a higher deposition temperature in all cases, increasing by 7 – 13 % from the NFC. For epitaxial growth, we are interested in the higher limits of the deposition temperatures available. Using both heaters and filaments at 2100 </w:t>
      </w:r>
      <w:proofErr w:type="spellStart"/>
      <w:r w:rsidR="0032623D">
        <w:rPr>
          <w:rFonts w:ascii="Times New Roman" w:hAnsi="Times New Roman" w:cs="Times New Roman"/>
          <w:color w:val="000000"/>
          <w:sz w:val="24"/>
          <w:szCs w:val="24"/>
          <w:vertAlign w:val="superscript"/>
        </w:rPr>
        <w:t>o</w:t>
      </w:r>
      <w:r w:rsidR="00B949B8" w:rsidRPr="00B949B8">
        <w:rPr>
          <w:rFonts w:ascii="Times New Roman" w:hAnsi="Times New Roman" w:cs="Times New Roman"/>
          <w:sz w:val="24"/>
          <w:szCs w:val="24"/>
        </w:rPr>
        <w:t>C</w:t>
      </w:r>
      <w:proofErr w:type="spellEnd"/>
      <w:r w:rsidR="00B949B8" w:rsidRPr="00B949B8">
        <w:rPr>
          <w:rFonts w:ascii="Times New Roman" w:hAnsi="Times New Roman" w:cs="Times New Roman"/>
          <w:sz w:val="24"/>
          <w:szCs w:val="24"/>
        </w:rPr>
        <w:t xml:space="preserve">, an increase from 498 </w:t>
      </w:r>
      <w:proofErr w:type="spellStart"/>
      <w:r w:rsidR="0032623D">
        <w:rPr>
          <w:rFonts w:ascii="Times New Roman" w:hAnsi="Times New Roman" w:cs="Times New Roman"/>
          <w:color w:val="000000"/>
          <w:sz w:val="24"/>
          <w:szCs w:val="24"/>
          <w:vertAlign w:val="superscript"/>
        </w:rPr>
        <w:t>o</w:t>
      </w:r>
      <w:r w:rsidR="00B949B8" w:rsidRPr="00B949B8">
        <w:rPr>
          <w:rFonts w:ascii="Times New Roman" w:hAnsi="Times New Roman" w:cs="Times New Roman"/>
          <w:sz w:val="24"/>
          <w:szCs w:val="24"/>
        </w:rPr>
        <w:t>C</w:t>
      </w:r>
      <w:proofErr w:type="spellEnd"/>
      <w:r w:rsidR="00B949B8" w:rsidRPr="00B949B8">
        <w:rPr>
          <w:rFonts w:ascii="Times New Roman" w:hAnsi="Times New Roman" w:cs="Times New Roman"/>
          <w:sz w:val="24"/>
          <w:szCs w:val="24"/>
        </w:rPr>
        <w:t xml:space="preserve"> to 535 </w:t>
      </w:r>
      <w:proofErr w:type="spellStart"/>
      <w:r w:rsidR="0032623D">
        <w:rPr>
          <w:rFonts w:ascii="Times New Roman" w:hAnsi="Times New Roman" w:cs="Times New Roman"/>
          <w:color w:val="000000"/>
          <w:sz w:val="24"/>
          <w:szCs w:val="24"/>
          <w:vertAlign w:val="superscript"/>
        </w:rPr>
        <w:t>o</w:t>
      </w:r>
      <w:r w:rsidR="00B949B8" w:rsidRPr="00B949B8">
        <w:rPr>
          <w:rFonts w:ascii="Times New Roman" w:hAnsi="Times New Roman" w:cs="Times New Roman"/>
          <w:sz w:val="24"/>
          <w:szCs w:val="24"/>
        </w:rPr>
        <w:t>C</w:t>
      </w:r>
      <w:proofErr w:type="spellEnd"/>
      <w:r w:rsidR="00B949B8" w:rsidRPr="00B949B8">
        <w:rPr>
          <w:rFonts w:ascii="Times New Roman" w:hAnsi="Times New Roman" w:cs="Times New Roman"/>
          <w:sz w:val="24"/>
          <w:szCs w:val="24"/>
        </w:rPr>
        <w:t xml:space="preserve"> is achieved from the NFC to AFC, respectively. This boost in temperature is promising towards enhancing the in-situ annealing effect during the silicon film growth, as this ought to produce larger grains and higher uniformity. </w:t>
      </w:r>
      <w:r w:rsidR="00B949B8" w:rsidRPr="00B949B8">
        <w:rPr>
          <w:rFonts w:ascii="Times New Roman" w:hAnsi="Times New Roman" w:cs="Times New Roman"/>
          <w:sz w:val="24"/>
          <w:szCs w:val="24"/>
        </w:rPr>
        <w:lastRenderedPageBreak/>
        <w:t xml:space="preserve">However, even with the AFC, the deposition temperature is insufficient to achieve epitaxial growth as we would expect this with a deposition temperature exceeding 610 </w:t>
      </w:r>
      <w:proofErr w:type="spellStart"/>
      <w:r w:rsidR="0032623D">
        <w:rPr>
          <w:rFonts w:ascii="Times New Roman" w:hAnsi="Times New Roman" w:cs="Times New Roman"/>
          <w:color w:val="000000"/>
          <w:sz w:val="24"/>
          <w:szCs w:val="24"/>
          <w:vertAlign w:val="superscript"/>
        </w:rPr>
        <w:t>o</w:t>
      </w:r>
      <w:r w:rsidR="00B949B8" w:rsidRPr="00B949B8">
        <w:rPr>
          <w:rFonts w:ascii="Times New Roman" w:hAnsi="Times New Roman" w:cs="Times New Roman"/>
          <w:sz w:val="24"/>
          <w:szCs w:val="24"/>
        </w:rPr>
        <w:t>C</w:t>
      </w:r>
      <w:proofErr w:type="spellEnd"/>
      <w:r w:rsidR="00B949B8" w:rsidRPr="00B949B8">
        <w:rPr>
          <w:rFonts w:ascii="Times New Roman" w:hAnsi="Times New Roman" w:cs="Times New Roman"/>
          <w:sz w:val="24"/>
          <w:szCs w:val="24"/>
        </w:rPr>
        <w:t xml:space="preserve"> based on previous reports from the literature [2, 10]. </w:t>
      </w:r>
    </w:p>
    <w:p w14:paraId="2F63D06E" w14:textId="77777777" w:rsidR="001A14C4" w:rsidRPr="00BF44FF" w:rsidRDefault="001A14C4" w:rsidP="001A14C4">
      <w:pPr>
        <w:ind w:firstLine="720"/>
        <w:jc w:val="both"/>
        <w:rPr>
          <w:rFonts w:ascii="Times New Roman" w:hAnsi="Times New Roman" w:cs="Times New Roman"/>
        </w:rPr>
      </w:pPr>
      <w:r w:rsidRPr="00BF44FF">
        <w:rPr>
          <w:rFonts w:ascii="Times New Roman" w:hAnsi="Times New Roman" w:cs="Times New Roman"/>
          <w:sz w:val="24"/>
          <w:szCs w:val="24"/>
        </w:rPr>
        <w:t>3.2 Film morphology</w:t>
      </w:r>
    </w:p>
    <w:p w14:paraId="233FCA87" w14:textId="77777777" w:rsidR="001A14C4" w:rsidRPr="00B949B8" w:rsidRDefault="001A14C4" w:rsidP="001A14C4">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     3.2.1 Transmission electron microscopy imaging</w:t>
      </w:r>
    </w:p>
    <w:p w14:paraId="61496A38" w14:textId="6284796B" w:rsidR="001A14C4"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TEM can provide real space information on the atomic plane orientation and crystallographic structure of films of interest via high resolution imaging. Fig. 3(a) and 3(b) illustrate the as-deposited and annealed boron-doped silicon films</w:t>
      </w:r>
      <w:r w:rsidR="00A869D8" w:rsidRPr="00B949B8">
        <w:rPr>
          <w:rFonts w:ascii="Times New Roman" w:hAnsi="Times New Roman" w:cs="Times New Roman"/>
          <w:sz w:val="24"/>
          <w:szCs w:val="24"/>
        </w:rPr>
        <w:t>,</w:t>
      </w:r>
      <w:r w:rsidRPr="00B949B8">
        <w:rPr>
          <w:rFonts w:ascii="Times New Roman" w:hAnsi="Times New Roman" w:cs="Times New Roman"/>
          <w:sz w:val="24"/>
          <w:szCs w:val="24"/>
        </w:rPr>
        <w:t xml:space="preserve"> respectively. The interface and crystalline substrate are identified in these images, allowing us to analyse the crystallinity of the deposited layer in comparison to the single crystal substrate as well as study the interfacial quality. </w:t>
      </w:r>
    </w:p>
    <w:p w14:paraId="587CC3A1" w14:textId="4F065350" w:rsidR="001A14C4"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The thickness of the deposited film is measured as 220 nm via TEM imaging, suggesting a deposition rate of 0.17 nm/s. This a relatively slow when compared to deposition rates of up to 110 nm/min in literature [14], but it allows for a more controlled growth process which avoids the formation of pinholes or blisters. The grains present on both films show crystalline properties, with uniformity in atomic plane orientation in certain regions. The heterogeneity of the grains suggests polycrystalline properties. Smaller grains can be deduced from Fig. 3(a) in the deposited silicon film in comparison to the relatively larger grains visible in Fig. 3(b) in the annealed case, illustrating that the annealing step has crystallised the film further.  </w:t>
      </w:r>
    </w:p>
    <w:p w14:paraId="4569D6CC" w14:textId="77777777" w:rsidR="001A14C4" w:rsidRPr="00B949B8" w:rsidRDefault="001A14C4"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The interface between the deposited silicon and bulk substrate in the as-deposited case is shown in Fig. 3(a). This illustrates void-like features with minimal evidence of lattice matching between the bulk and the deposited silicon. On the other </w:t>
      </w:r>
      <w:r w:rsidRPr="00B949B8">
        <w:rPr>
          <w:rFonts w:ascii="Times New Roman" w:hAnsi="Times New Roman" w:cs="Times New Roman"/>
          <w:sz w:val="24"/>
          <w:szCs w:val="24"/>
        </w:rPr>
        <w:lastRenderedPageBreak/>
        <w:t>hand, the interface of the annealed sample in Fig. 3(b) appears significantly more uniform, with matching regions between the atomic plane orientation of the silicon atoms from the bulk (&lt;100&gt;) directly to the polycrystalline silicon layer. The heterogeneities in the interface could introduce defects that would be detrimental to the transport of charge carriers through the p-n junction. The reduction in voids and enhancement in lattice matching suggests an enhancement in interfacial quality from the short post-deposition anneal. This would translate as an improvement in the overall carrier transport efficiency when used as an emitter in a solar cell [2, 9, 10].</w:t>
      </w:r>
    </w:p>
    <w:p w14:paraId="44A8D4D9" w14:textId="4B603FAE" w:rsidR="004F28EA" w:rsidRPr="00B949B8" w:rsidRDefault="00FA2620" w:rsidP="00FA2620">
      <w:pPr>
        <w:ind w:firstLine="720"/>
        <w:rPr>
          <w:rFonts w:ascii="Times New Roman" w:hAnsi="Times New Roman" w:cs="Times New Roman"/>
          <w:sz w:val="24"/>
          <w:szCs w:val="24"/>
        </w:rPr>
      </w:pPr>
      <w:r w:rsidRPr="00B949B8">
        <w:rPr>
          <w:rFonts w:ascii="Times New Roman" w:hAnsi="Times New Roman" w:cs="Times New Roman"/>
          <w:sz w:val="24"/>
          <w:szCs w:val="24"/>
        </w:rPr>
        <w:t xml:space="preserve">     </w:t>
      </w:r>
      <w:r w:rsidR="009B083D" w:rsidRPr="00B949B8">
        <w:rPr>
          <w:rFonts w:ascii="Times New Roman" w:hAnsi="Times New Roman" w:cs="Times New Roman"/>
          <w:sz w:val="24"/>
          <w:szCs w:val="24"/>
        </w:rPr>
        <w:t>3.2.2</w:t>
      </w:r>
      <w:r w:rsidR="004F28EA" w:rsidRPr="00B949B8">
        <w:rPr>
          <w:rFonts w:ascii="Times New Roman" w:hAnsi="Times New Roman" w:cs="Times New Roman"/>
          <w:sz w:val="24"/>
          <w:szCs w:val="24"/>
        </w:rPr>
        <w:t xml:space="preserve"> Selective-area electron diffraction</w:t>
      </w:r>
    </w:p>
    <w:p w14:paraId="6B7FFD41" w14:textId="19844FB2" w:rsidR="009B083D" w:rsidRPr="00B949B8" w:rsidRDefault="009B083D"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SAED</w:t>
      </w:r>
      <w:r w:rsidR="00F73101" w:rsidRPr="00B949B8">
        <w:rPr>
          <w:rFonts w:ascii="Times New Roman" w:hAnsi="Times New Roman" w:cs="Times New Roman"/>
          <w:sz w:val="24"/>
          <w:szCs w:val="24"/>
        </w:rPr>
        <w:t xml:space="preserve"> is used for </w:t>
      </w:r>
      <w:r w:rsidR="00D9264E" w:rsidRPr="00B949B8">
        <w:rPr>
          <w:rFonts w:ascii="Times New Roman" w:hAnsi="Times New Roman" w:cs="Times New Roman"/>
          <w:sz w:val="24"/>
          <w:szCs w:val="24"/>
        </w:rPr>
        <w:t>examining</w:t>
      </w:r>
      <w:r w:rsidR="00F73101" w:rsidRPr="00B949B8">
        <w:rPr>
          <w:rFonts w:ascii="Times New Roman" w:hAnsi="Times New Roman" w:cs="Times New Roman"/>
          <w:sz w:val="24"/>
          <w:szCs w:val="24"/>
        </w:rPr>
        <w:t xml:space="preserve"> the </w:t>
      </w:r>
      <w:r w:rsidR="00D9264E" w:rsidRPr="00B949B8">
        <w:rPr>
          <w:rFonts w:ascii="Times New Roman" w:hAnsi="Times New Roman" w:cs="Times New Roman"/>
          <w:sz w:val="24"/>
          <w:szCs w:val="24"/>
        </w:rPr>
        <w:t>crystal structure</w:t>
      </w:r>
      <w:r w:rsidR="00F73101" w:rsidRPr="00B949B8">
        <w:rPr>
          <w:rFonts w:ascii="Times New Roman" w:hAnsi="Times New Roman" w:cs="Times New Roman"/>
          <w:sz w:val="24"/>
          <w:szCs w:val="24"/>
        </w:rPr>
        <w:t xml:space="preserve"> in different regions of </w:t>
      </w:r>
      <w:r w:rsidR="00773291" w:rsidRPr="00B949B8">
        <w:rPr>
          <w:rFonts w:ascii="Times New Roman" w:hAnsi="Times New Roman" w:cs="Times New Roman"/>
          <w:sz w:val="24"/>
          <w:szCs w:val="24"/>
        </w:rPr>
        <w:t xml:space="preserve">the </w:t>
      </w:r>
      <w:r w:rsidR="00F73101" w:rsidRPr="00B949B8">
        <w:rPr>
          <w:rFonts w:ascii="Times New Roman" w:hAnsi="Times New Roman" w:cs="Times New Roman"/>
          <w:sz w:val="24"/>
          <w:szCs w:val="24"/>
        </w:rPr>
        <w:t xml:space="preserve">p-n junction. </w:t>
      </w:r>
      <w:r w:rsidR="00740706" w:rsidRPr="00B949B8">
        <w:rPr>
          <w:rFonts w:ascii="Times New Roman" w:hAnsi="Times New Roman" w:cs="Times New Roman"/>
          <w:sz w:val="24"/>
          <w:szCs w:val="24"/>
        </w:rPr>
        <w:t>Using this technique, the resulting diffraction patterns are either spot patterns that correspond to single-crystal diffraction or ring patterns corresponding to diffraction from multiple crystals [</w:t>
      </w:r>
      <w:r w:rsidR="00052778" w:rsidRPr="00B949B8">
        <w:rPr>
          <w:rFonts w:ascii="Times New Roman" w:hAnsi="Times New Roman" w:cs="Times New Roman"/>
          <w:sz w:val="24"/>
          <w:szCs w:val="24"/>
        </w:rPr>
        <w:t>1</w:t>
      </w:r>
      <w:r w:rsidR="00DE7BD7" w:rsidRPr="00B949B8">
        <w:rPr>
          <w:rFonts w:ascii="Times New Roman" w:hAnsi="Times New Roman" w:cs="Times New Roman"/>
          <w:sz w:val="24"/>
          <w:szCs w:val="24"/>
        </w:rPr>
        <w:t>5</w:t>
      </w:r>
      <w:r w:rsidR="00414B0E" w:rsidRPr="00B949B8">
        <w:rPr>
          <w:rFonts w:ascii="Times New Roman" w:hAnsi="Times New Roman" w:cs="Times New Roman"/>
          <w:sz w:val="24"/>
          <w:szCs w:val="24"/>
        </w:rPr>
        <w:t>]</w:t>
      </w:r>
      <w:r w:rsidR="00740706" w:rsidRPr="00B949B8">
        <w:rPr>
          <w:rFonts w:ascii="Times New Roman" w:hAnsi="Times New Roman" w:cs="Times New Roman"/>
          <w:sz w:val="24"/>
          <w:szCs w:val="24"/>
        </w:rPr>
        <w:t>. In cases where amorphous silicon is present, the ring patterns overlap to f</w:t>
      </w:r>
      <w:r w:rsidR="0095004F" w:rsidRPr="00B949B8">
        <w:rPr>
          <w:rFonts w:ascii="Times New Roman" w:hAnsi="Times New Roman" w:cs="Times New Roman"/>
          <w:sz w:val="24"/>
          <w:szCs w:val="24"/>
        </w:rPr>
        <w:t xml:space="preserve">orm an annulus. </w:t>
      </w:r>
    </w:p>
    <w:p w14:paraId="67898805" w14:textId="7BC0963E" w:rsidR="00F73101" w:rsidRPr="00B949B8" w:rsidRDefault="0095004F"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T</w:t>
      </w:r>
      <w:r w:rsidR="00740706" w:rsidRPr="00B949B8">
        <w:rPr>
          <w:rFonts w:ascii="Times New Roman" w:hAnsi="Times New Roman" w:cs="Times New Roman"/>
          <w:sz w:val="24"/>
          <w:szCs w:val="24"/>
        </w:rPr>
        <w:t xml:space="preserve">he diffraction patterns </w:t>
      </w:r>
      <w:r w:rsidR="009E47A2" w:rsidRPr="00B949B8">
        <w:rPr>
          <w:rFonts w:ascii="Times New Roman" w:hAnsi="Times New Roman" w:cs="Times New Roman"/>
          <w:sz w:val="24"/>
          <w:szCs w:val="24"/>
        </w:rPr>
        <w:t>taken from different regions of th</w:t>
      </w:r>
      <w:r w:rsidRPr="00B949B8">
        <w:rPr>
          <w:rFonts w:ascii="Times New Roman" w:hAnsi="Times New Roman" w:cs="Times New Roman"/>
          <w:sz w:val="24"/>
          <w:szCs w:val="24"/>
        </w:rPr>
        <w:t xml:space="preserve">e as-deposited sample and the annealed sample are </w:t>
      </w:r>
      <w:r w:rsidR="009E47A2" w:rsidRPr="00B949B8">
        <w:rPr>
          <w:rFonts w:ascii="Times New Roman" w:hAnsi="Times New Roman" w:cs="Times New Roman"/>
          <w:sz w:val="24"/>
          <w:szCs w:val="24"/>
        </w:rPr>
        <w:t xml:space="preserve">shown in </w:t>
      </w:r>
      <w:r w:rsidR="006D6DF3" w:rsidRPr="00B949B8">
        <w:rPr>
          <w:rFonts w:ascii="Times New Roman" w:hAnsi="Times New Roman" w:cs="Times New Roman"/>
          <w:sz w:val="24"/>
          <w:szCs w:val="24"/>
        </w:rPr>
        <w:t xml:space="preserve">Fig. </w:t>
      </w:r>
      <w:r w:rsidR="00FF423F" w:rsidRPr="00B949B8">
        <w:rPr>
          <w:rFonts w:ascii="Times New Roman" w:hAnsi="Times New Roman" w:cs="Times New Roman"/>
          <w:sz w:val="24"/>
          <w:szCs w:val="24"/>
        </w:rPr>
        <w:t>4</w:t>
      </w:r>
      <w:r w:rsidR="006D6DF3" w:rsidRPr="00B949B8">
        <w:rPr>
          <w:rFonts w:ascii="Times New Roman" w:hAnsi="Times New Roman" w:cs="Times New Roman"/>
          <w:sz w:val="24"/>
          <w:szCs w:val="24"/>
        </w:rPr>
        <w:t>(a)-</w:t>
      </w:r>
      <w:r w:rsidR="00FF423F" w:rsidRPr="00B949B8">
        <w:rPr>
          <w:rFonts w:ascii="Times New Roman" w:hAnsi="Times New Roman" w:cs="Times New Roman"/>
          <w:sz w:val="24"/>
          <w:szCs w:val="24"/>
        </w:rPr>
        <w:t>4</w:t>
      </w:r>
      <w:r w:rsidR="006D6DF3" w:rsidRPr="00B949B8">
        <w:rPr>
          <w:rFonts w:ascii="Times New Roman" w:hAnsi="Times New Roman" w:cs="Times New Roman"/>
          <w:sz w:val="24"/>
          <w:szCs w:val="24"/>
        </w:rPr>
        <w:t xml:space="preserve">(c) and Fig. </w:t>
      </w:r>
      <w:r w:rsidR="00FF423F" w:rsidRPr="00B949B8">
        <w:rPr>
          <w:rFonts w:ascii="Times New Roman" w:hAnsi="Times New Roman" w:cs="Times New Roman"/>
          <w:sz w:val="24"/>
          <w:szCs w:val="24"/>
        </w:rPr>
        <w:t>4</w:t>
      </w:r>
      <w:r w:rsidR="006D6DF3" w:rsidRPr="00B949B8">
        <w:rPr>
          <w:rFonts w:ascii="Times New Roman" w:hAnsi="Times New Roman" w:cs="Times New Roman"/>
          <w:sz w:val="24"/>
          <w:szCs w:val="24"/>
        </w:rPr>
        <w:t>(d)-</w:t>
      </w:r>
      <w:r w:rsidR="00FF423F" w:rsidRPr="00B949B8">
        <w:rPr>
          <w:rFonts w:ascii="Times New Roman" w:hAnsi="Times New Roman" w:cs="Times New Roman"/>
          <w:sz w:val="24"/>
          <w:szCs w:val="24"/>
        </w:rPr>
        <w:t>4</w:t>
      </w:r>
      <w:r w:rsidRPr="00B949B8">
        <w:rPr>
          <w:rFonts w:ascii="Times New Roman" w:hAnsi="Times New Roman" w:cs="Times New Roman"/>
          <w:sz w:val="24"/>
          <w:szCs w:val="24"/>
        </w:rPr>
        <w:t>(f) respectively</w:t>
      </w:r>
      <w:r w:rsidR="009E47A2" w:rsidRPr="00B949B8">
        <w:rPr>
          <w:rFonts w:ascii="Times New Roman" w:hAnsi="Times New Roman" w:cs="Times New Roman"/>
          <w:sz w:val="24"/>
          <w:szCs w:val="24"/>
        </w:rPr>
        <w:t>. The bulk</w:t>
      </w:r>
      <w:r w:rsidR="000F7DBB" w:rsidRPr="00B949B8">
        <w:rPr>
          <w:rFonts w:ascii="Times New Roman" w:hAnsi="Times New Roman" w:cs="Times New Roman"/>
          <w:sz w:val="24"/>
          <w:szCs w:val="24"/>
        </w:rPr>
        <w:t xml:space="preserve"> substrate</w:t>
      </w:r>
      <w:r w:rsidR="006D6DF3" w:rsidRPr="00B949B8">
        <w:rPr>
          <w:rFonts w:ascii="Times New Roman" w:hAnsi="Times New Roman" w:cs="Times New Roman"/>
          <w:sz w:val="24"/>
          <w:szCs w:val="24"/>
        </w:rPr>
        <w:t xml:space="preserve"> of both samples in Fig. </w:t>
      </w:r>
      <w:r w:rsidR="00FF423F" w:rsidRPr="00B949B8">
        <w:rPr>
          <w:rFonts w:ascii="Times New Roman" w:hAnsi="Times New Roman" w:cs="Times New Roman"/>
          <w:sz w:val="24"/>
          <w:szCs w:val="24"/>
        </w:rPr>
        <w:t>4</w:t>
      </w:r>
      <w:r w:rsidR="009E47A2" w:rsidRPr="00B949B8">
        <w:rPr>
          <w:rFonts w:ascii="Times New Roman" w:hAnsi="Times New Roman" w:cs="Times New Roman"/>
          <w:sz w:val="24"/>
          <w:szCs w:val="24"/>
        </w:rPr>
        <w:t xml:space="preserve">(a) and Fig. </w:t>
      </w:r>
      <w:r w:rsidR="00FF423F" w:rsidRPr="00B949B8">
        <w:rPr>
          <w:rFonts w:ascii="Times New Roman" w:hAnsi="Times New Roman" w:cs="Times New Roman"/>
          <w:sz w:val="24"/>
          <w:szCs w:val="24"/>
        </w:rPr>
        <w:t>4</w:t>
      </w:r>
      <w:r w:rsidR="009E47A2" w:rsidRPr="00B949B8">
        <w:rPr>
          <w:rFonts w:ascii="Times New Roman" w:hAnsi="Times New Roman" w:cs="Times New Roman"/>
          <w:sz w:val="24"/>
          <w:szCs w:val="24"/>
        </w:rPr>
        <w:t>(d) appears as spot patterns, suggesting monocrystalline properties</w:t>
      </w:r>
      <w:r w:rsidR="00144D7B" w:rsidRPr="00B949B8">
        <w:rPr>
          <w:rFonts w:ascii="Times New Roman" w:hAnsi="Times New Roman" w:cs="Times New Roman"/>
          <w:sz w:val="24"/>
          <w:szCs w:val="24"/>
        </w:rPr>
        <w:t xml:space="preserve">, </w:t>
      </w:r>
      <w:r w:rsidR="00947E8E" w:rsidRPr="00B949B8">
        <w:rPr>
          <w:rFonts w:ascii="Times New Roman" w:hAnsi="Times New Roman" w:cs="Times New Roman"/>
          <w:sz w:val="24"/>
          <w:szCs w:val="24"/>
        </w:rPr>
        <w:t>as expected from the FZ wafers used in this work</w:t>
      </w:r>
      <w:r w:rsidR="003A206F" w:rsidRPr="00B949B8">
        <w:rPr>
          <w:rFonts w:ascii="Times New Roman" w:hAnsi="Times New Roman" w:cs="Times New Roman"/>
          <w:sz w:val="24"/>
          <w:szCs w:val="24"/>
        </w:rPr>
        <w:t>.</w:t>
      </w:r>
      <w:r w:rsidRPr="00B949B8">
        <w:rPr>
          <w:rFonts w:ascii="Times New Roman" w:hAnsi="Times New Roman" w:cs="Times New Roman"/>
          <w:sz w:val="24"/>
          <w:szCs w:val="24"/>
        </w:rPr>
        <w:t xml:space="preserve"> The diffraction pattern</w:t>
      </w:r>
      <w:r w:rsidR="009E47A2" w:rsidRPr="00B949B8">
        <w:rPr>
          <w:rFonts w:ascii="Times New Roman" w:hAnsi="Times New Roman" w:cs="Times New Roman"/>
          <w:sz w:val="24"/>
          <w:szCs w:val="24"/>
        </w:rPr>
        <w:t xml:space="preserve"> of the </w:t>
      </w:r>
      <w:r w:rsidR="000F7DBB" w:rsidRPr="00B949B8">
        <w:rPr>
          <w:rFonts w:ascii="Times New Roman" w:hAnsi="Times New Roman" w:cs="Times New Roman"/>
          <w:sz w:val="24"/>
          <w:szCs w:val="24"/>
        </w:rPr>
        <w:t>interface</w:t>
      </w:r>
      <w:r w:rsidR="009E47A2" w:rsidRPr="00B949B8">
        <w:rPr>
          <w:rFonts w:ascii="Times New Roman" w:hAnsi="Times New Roman" w:cs="Times New Roman"/>
          <w:sz w:val="24"/>
          <w:szCs w:val="24"/>
        </w:rPr>
        <w:t xml:space="preserve"> region in bo</w:t>
      </w:r>
      <w:r w:rsidR="006D6DF3" w:rsidRPr="00B949B8">
        <w:rPr>
          <w:rFonts w:ascii="Times New Roman" w:hAnsi="Times New Roman" w:cs="Times New Roman"/>
          <w:sz w:val="24"/>
          <w:szCs w:val="24"/>
        </w:rPr>
        <w:t xml:space="preserve">th cases in Fig. </w:t>
      </w:r>
      <w:r w:rsidR="00FF423F" w:rsidRPr="00B949B8">
        <w:rPr>
          <w:rFonts w:ascii="Times New Roman" w:hAnsi="Times New Roman" w:cs="Times New Roman"/>
          <w:sz w:val="24"/>
          <w:szCs w:val="24"/>
        </w:rPr>
        <w:t>4</w:t>
      </w:r>
      <w:r w:rsidR="006D6DF3" w:rsidRPr="00B949B8">
        <w:rPr>
          <w:rFonts w:ascii="Times New Roman" w:hAnsi="Times New Roman" w:cs="Times New Roman"/>
          <w:sz w:val="24"/>
          <w:szCs w:val="24"/>
        </w:rPr>
        <w:t xml:space="preserve">(b) and Fig. </w:t>
      </w:r>
      <w:r w:rsidR="00FF423F" w:rsidRPr="00B949B8">
        <w:rPr>
          <w:rFonts w:ascii="Times New Roman" w:hAnsi="Times New Roman" w:cs="Times New Roman"/>
          <w:sz w:val="24"/>
          <w:szCs w:val="24"/>
        </w:rPr>
        <w:t>4</w:t>
      </w:r>
      <w:r w:rsidR="009E47A2" w:rsidRPr="00B949B8">
        <w:rPr>
          <w:rFonts w:ascii="Times New Roman" w:hAnsi="Times New Roman" w:cs="Times New Roman"/>
          <w:sz w:val="24"/>
          <w:szCs w:val="24"/>
        </w:rPr>
        <w:t xml:space="preserve">(e) show concentric </w:t>
      </w:r>
      <w:r w:rsidR="003770A1" w:rsidRPr="00B949B8">
        <w:rPr>
          <w:rFonts w:ascii="Times New Roman" w:hAnsi="Times New Roman" w:cs="Times New Roman"/>
          <w:sz w:val="24"/>
          <w:szCs w:val="24"/>
        </w:rPr>
        <w:t>rings as well as spot patterns</w:t>
      </w:r>
      <w:r w:rsidR="00B02158" w:rsidRPr="00B949B8">
        <w:rPr>
          <w:rFonts w:ascii="Times New Roman" w:hAnsi="Times New Roman" w:cs="Times New Roman"/>
          <w:sz w:val="24"/>
          <w:szCs w:val="24"/>
        </w:rPr>
        <w:t xml:space="preserve">, indicating the transition </w:t>
      </w:r>
      <w:r w:rsidR="003770A1" w:rsidRPr="00B949B8">
        <w:rPr>
          <w:rFonts w:ascii="Times New Roman" w:hAnsi="Times New Roman" w:cs="Times New Roman"/>
          <w:sz w:val="24"/>
          <w:szCs w:val="24"/>
        </w:rPr>
        <w:t xml:space="preserve">from </w:t>
      </w:r>
      <w:r w:rsidR="0038032B" w:rsidRPr="00B949B8">
        <w:rPr>
          <w:rFonts w:ascii="Times New Roman" w:hAnsi="Times New Roman" w:cs="Times New Roman"/>
          <w:sz w:val="24"/>
          <w:szCs w:val="24"/>
        </w:rPr>
        <w:t xml:space="preserve">monocrystalline to </w:t>
      </w:r>
      <w:r w:rsidR="003770A1" w:rsidRPr="00B949B8">
        <w:rPr>
          <w:rFonts w:ascii="Times New Roman" w:hAnsi="Times New Roman" w:cs="Times New Roman"/>
          <w:sz w:val="24"/>
          <w:szCs w:val="24"/>
        </w:rPr>
        <w:t>polycrystalline</w:t>
      </w:r>
      <w:r w:rsidR="0038032B" w:rsidRPr="00B949B8">
        <w:rPr>
          <w:rFonts w:ascii="Times New Roman" w:hAnsi="Times New Roman" w:cs="Times New Roman"/>
          <w:sz w:val="24"/>
          <w:szCs w:val="24"/>
        </w:rPr>
        <w:t xml:space="preserve"> from substrate into the film</w:t>
      </w:r>
      <w:r w:rsidR="003770A1" w:rsidRPr="00B949B8">
        <w:rPr>
          <w:rFonts w:ascii="Times New Roman" w:hAnsi="Times New Roman" w:cs="Times New Roman"/>
          <w:sz w:val="24"/>
          <w:szCs w:val="24"/>
        </w:rPr>
        <w:t>. Nonetheless, it is evident that the ring pattern</w:t>
      </w:r>
      <w:r w:rsidRPr="00B949B8">
        <w:rPr>
          <w:rFonts w:ascii="Times New Roman" w:hAnsi="Times New Roman" w:cs="Times New Roman"/>
          <w:sz w:val="24"/>
          <w:szCs w:val="24"/>
        </w:rPr>
        <w:t>s are visibly less dominant</w:t>
      </w:r>
      <w:r w:rsidR="003770A1" w:rsidRPr="00B949B8">
        <w:rPr>
          <w:rFonts w:ascii="Times New Roman" w:hAnsi="Times New Roman" w:cs="Times New Roman"/>
          <w:sz w:val="24"/>
          <w:szCs w:val="24"/>
        </w:rPr>
        <w:t xml:space="preserve"> in the </w:t>
      </w:r>
      <w:r w:rsidR="000F7DBB" w:rsidRPr="00B949B8">
        <w:rPr>
          <w:rFonts w:ascii="Times New Roman" w:hAnsi="Times New Roman" w:cs="Times New Roman"/>
          <w:sz w:val="24"/>
          <w:szCs w:val="24"/>
        </w:rPr>
        <w:t>interface</w:t>
      </w:r>
      <w:r w:rsidR="003770A1" w:rsidRPr="00B949B8">
        <w:rPr>
          <w:rFonts w:ascii="Times New Roman" w:hAnsi="Times New Roman" w:cs="Times New Roman"/>
          <w:sz w:val="24"/>
          <w:szCs w:val="24"/>
        </w:rPr>
        <w:t xml:space="preserve"> of the annealed case in comparison to the as-deposited </w:t>
      </w:r>
      <w:r w:rsidR="000F7DBB" w:rsidRPr="00B949B8">
        <w:rPr>
          <w:rFonts w:ascii="Times New Roman" w:hAnsi="Times New Roman" w:cs="Times New Roman"/>
          <w:sz w:val="24"/>
          <w:szCs w:val="24"/>
        </w:rPr>
        <w:t>interface region</w:t>
      </w:r>
      <w:r w:rsidR="003770A1" w:rsidRPr="00B949B8">
        <w:rPr>
          <w:rFonts w:ascii="Times New Roman" w:hAnsi="Times New Roman" w:cs="Times New Roman"/>
          <w:sz w:val="24"/>
          <w:szCs w:val="24"/>
        </w:rPr>
        <w:t xml:space="preserve">. This supports the enhancement in </w:t>
      </w:r>
      <w:r w:rsidR="003770A1" w:rsidRPr="00B949B8">
        <w:rPr>
          <w:rFonts w:ascii="Times New Roman" w:hAnsi="Times New Roman" w:cs="Times New Roman"/>
          <w:sz w:val="24"/>
          <w:szCs w:val="24"/>
        </w:rPr>
        <w:lastRenderedPageBreak/>
        <w:t xml:space="preserve">lattice alignment seen </w:t>
      </w:r>
      <w:r w:rsidR="00EE37DB" w:rsidRPr="00B949B8">
        <w:rPr>
          <w:rFonts w:ascii="Times New Roman" w:hAnsi="Times New Roman" w:cs="Times New Roman"/>
          <w:sz w:val="24"/>
          <w:szCs w:val="24"/>
        </w:rPr>
        <w:t>in</w:t>
      </w:r>
      <w:r w:rsidR="003770A1" w:rsidRPr="00B949B8">
        <w:rPr>
          <w:rFonts w:ascii="Times New Roman" w:hAnsi="Times New Roman" w:cs="Times New Roman"/>
          <w:sz w:val="24"/>
          <w:szCs w:val="24"/>
        </w:rPr>
        <w:t xml:space="preserve"> the </w:t>
      </w:r>
      <w:r w:rsidR="00C566C9" w:rsidRPr="00B949B8">
        <w:rPr>
          <w:rFonts w:ascii="Times New Roman" w:hAnsi="Times New Roman" w:cs="Times New Roman"/>
          <w:sz w:val="24"/>
          <w:szCs w:val="24"/>
        </w:rPr>
        <w:t>interface</w:t>
      </w:r>
      <w:r w:rsidR="00EE37DB" w:rsidRPr="00B949B8">
        <w:rPr>
          <w:rFonts w:ascii="Times New Roman" w:hAnsi="Times New Roman" w:cs="Times New Roman"/>
          <w:sz w:val="24"/>
          <w:szCs w:val="24"/>
        </w:rPr>
        <w:t xml:space="preserve"> </w:t>
      </w:r>
      <w:r w:rsidR="000F7DBB" w:rsidRPr="00B949B8">
        <w:rPr>
          <w:rFonts w:ascii="Times New Roman" w:hAnsi="Times New Roman" w:cs="Times New Roman"/>
          <w:sz w:val="24"/>
          <w:szCs w:val="24"/>
        </w:rPr>
        <w:t xml:space="preserve">region </w:t>
      </w:r>
      <w:r w:rsidR="00EE37DB" w:rsidRPr="00B949B8">
        <w:rPr>
          <w:rFonts w:ascii="Times New Roman" w:hAnsi="Times New Roman" w:cs="Times New Roman"/>
          <w:sz w:val="24"/>
          <w:szCs w:val="24"/>
        </w:rPr>
        <w:t xml:space="preserve">of the </w:t>
      </w:r>
      <w:r w:rsidR="003770A1" w:rsidRPr="00B949B8">
        <w:rPr>
          <w:rFonts w:ascii="Times New Roman" w:hAnsi="Times New Roman" w:cs="Times New Roman"/>
          <w:sz w:val="24"/>
          <w:szCs w:val="24"/>
        </w:rPr>
        <w:t xml:space="preserve">annealed </w:t>
      </w:r>
      <w:r w:rsidR="00EE37DB" w:rsidRPr="00B949B8">
        <w:rPr>
          <w:rFonts w:ascii="Times New Roman" w:hAnsi="Times New Roman" w:cs="Times New Roman"/>
          <w:sz w:val="24"/>
          <w:szCs w:val="24"/>
        </w:rPr>
        <w:t>sample</w:t>
      </w:r>
      <w:r w:rsidR="003770A1" w:rsidRPr="00B949B8">
        <w:rPr>
          <w:rFonts w:ascii="Times New Roman" w:hAnsi="Times New Roman" w:cs="Times New Roman"/>
          <w:sz w:val="24"/>
          <w:szCs w:val="24"/>
        </w:rPr>
        <w:t xml:space="preserve"> </w:t>
      </w:r>
      <w:r w:rsidR="006D6DF3" w:rsidRPr="00B949B8">
        <w:rPr>
          <w:rFonts w:ascii="Times New Roman" w:hAnsi="Times New Roman" w:cs="Times New Roman"/>
          <w:sz w:val="24"/>
          <w:szCs w:val="24"/>
        </w:rPr>
        <w:t xml:space="preserve">in Fig. </w:t>
      </w:r>
      <w:r w:rsidR="00FF423F" w:rsidRPr="00B949B8">
        <w:rPr>
          <w:rFonts w:ascii="Times New Roman" w:hAnsi="Times New Roman" w:cs="Times New Roman"/>
          <w:sz w:val="24"/>
          <w:szCs w:val="24"/>
        </w:rPr>
        <w:t>3</w:t>
      </w:r>
      <w:r w:rsidRPr="00B949B8">
        <w:rPr>
          <w:rFonts w:ascii="Times New Roman" w:hAnsi="Times New Roman" w:cs="Times New Roman"/>
          <w:sz w:val="24"/>
          <w:szCs w:val="24"/>
        </w:rPr>
        <w:t>(b)</w:t>
      </w:r>
      <w:r w:rsidR="00947E8E" w:rsidRPr="00B949B8">
        <w:rPr>
          <w:rFonts w:ascii="Times New Roman" w:hAnsi="Times New Roman" w:cs="Times New Roman"/>
          <w:sz w:val="24"/>
          <w:szCs w:val="24"/>
        </w:rPr>
        <w:t>,</w:t>
      </w:r>
      <w:r w:rsidR="000F7DBB" w:rsidRPr="00B949B8">
        <w:rPr>
          <w:rFonts w:ascii="Times New Roman" w:hAnsi="Times New Roman" w:cs="Times New Roman"/>
          <w:sz w:val="24"/>
          <w:szCs w:val="24"/>
        </w:rPr>
        <w:t xml:space="preserve"> as a stronger dominance from the &lt;100&gt; plane in thi</w:t>
      </w:r>
      <w:r w:rsidRPr="00B949B8">
        <w:rPr>
          <w:rFonts w:ascii="Times New Roman" w:hAnsi="Times New Roman" w:cs="Times New Roman"/>
          <w:sz w:val="24"/>
          <w:szCs w:val="24"/>
        </w:rPr>
        <w:t xml:space="preserve">s region translates as clearer </w:t>
      </w:r>
      <w:r w:rsidR="000F7DBB" w:rsidRPr="00B949B8">
        <w:rPr>
          <w:rFonts w:ascii="Times New Roman" w:hAnsi="Times New Roman" w:cs="Times New Roman"/>
          <w:sz w:val="24"/>
          <w:szCs w:val="24"/>
        </w:rPr>
        <w:t>spots rather than rin</w:t>
      </w:r>
      <w:r w:rsidR="006D6DF3" w:rsidRPr="00B949B8">
        <w:rPr>
          <w:rFonts w:ascii="Times New Roman" w:hAnsi="Times New Roman" w:cs="Times New Roman"/>
          <w:sz w:val="24"/>
          <w:szCs w:val="24"/>
        </w:rPr>
        <w:t xml:space="preserve">g patterns. Fig. </w:t>
      </w:r>
      <w:r w:rsidR="00FF423F" w:rsidRPr="00B949B8">
        <w:rPr>
          <w:rFonts w:ascii="Times New Roman" w:hAnsi="Times New Roman" w:cs="Times New Roman"/>
          <w:sz w:val="24"/>
          <w:szCs w:val="24"/>
        </w:rPr>
        <w:t>4</w:t>
      </w:r>
      <w:r w:rsidR="006D6DF3" w:rsidRPr="00B949B8">
        <w:rPr>
          <w:rFonts w:ascii="Times New Roman" w:hAnsi="Times New Roman" w:cs="Times New Roman"/>
          <w:sz w:val="24"/>
          <w:szCs w:val="24"/>
        </w:rPr>
        <w:t xml:space="preserve">(c) and Fig. </w:t>
      </w:r>
      <w:r w:rsidR="00FF423F" w:rsidRPr="00B949B8">
        <w:rPr>
          <w:rFonts w:ascii="Times New Roman" w:hAnsi="Times New Roman" w:cs="Times New Roman"/>
          <w:sz w:val="24"/>
          <w:szCs w:val="24"/>
        </w:rPr>
        <w:t>4</w:t>
      </w:r>
      <w:r w:rsidR="000F7DBB" w:rsidRPr="00B949B8">
        <w:rPr>
          <w:rFonts w:ascii="Times New Roman" w:hAnsi="Times New Roman" w:cs="Times New Roman"/>
          <w:sz w:val="24"/>
          <w:szCs w:val="24"/>
        </w:rPr>
        <w:t>(f) show the diffraction pattern taken from the deposited</w:t>
      </w:r>
      <w:r w:rsidRPr="00B949B8">
        <w:rPr>
          <w:rFonts w:ascii="Times New Roman" w:hAnsi="Times New Roman" w:cs="Times New Roman"/>
          <w:sz w:val="24"/>
          <w:szCs w:val="24"/>
        </w:rPr>
        <w:t xml:space="preserve"> silicon layer</w:t>
      </w:r>
      <w:r w:rsidR="000F7DBB" w:rsidRPr="00B949B8">
        <w:rPr>
          <w:rFonts w:ascii="Times New Roman" w:hAnsi="Times New Roman" w:cs="Times New Roman"/>
          <w:sz w:val="24"/>
          <w:szCs w:val="24"/>
        </w:rPr>
        <w:t xml:space="preserve"> of the as-deposited and annealed structures respectively. The clear ring patterns are supportive of this film being polycrystalline</w:t>
      </w:r>
      <w:r w:rsidR="008058E5" w:rsidRPr="00B949B8">
        <w:rPr>
          <w:rFonts w:ascii="Times New Roman" w:hAnsi="Times New Roman" w:cs="Times New Roman"/>
          <w:sz w:val="24"/>
          <w:szCs w:val="24"/>
        </w:rPr>
        <w:t xml:space="preserve"> in both cases.</w:t>
      </w:r>
      <w:r w:rsidR="000F7DBB" w:rsidRPr="00B949B8">
        <w:rPr>
          <w:rFonts w:ascii="Times New Roman" w:hAnsi="Times New Roman" w:cs="Times New Roman"/>
          <w:sz w:val="24"/>
          <w:szCs w:val="24"/>
        </w:rPr>
        <w:t xml:space="preserve"> </w:t>
      </w:r>
      <w:r w:rsidR="001653D3" w:rsidRPr="00B949B8">
        <w:rPr>
          <w:rFonts w:ascii="Times New Roman" w:hAnsi="Times New Roman" w:cs="Times New Roman"/>
          <w:sz w:val="24"/>
          <w:szCs w:val="24"/>
        </w:rPr>
        <w:t>The lack of a</w:t>
      </w:r>
      <w:r w:rsidR="000F7DBB" w:rsidRPr="00B949B8">
        <w:rPr>
          <w:rFonts w:ascii="Times New Roman" w:hAnsi="Times New Roman" w:cs="Times New Roman"/>
          <w:sz w:val="24"/>
          <w:szCs w:val="24"/>
        </w:rPr>
        <w:t xml:space="preserve"> clear spot pattern</w:t>
      </w:r>
      <w:r w:rsidR="008058E5" w:rsidRPr="00B949B8">
        <w:rPr>
          <w:rFonts w:ascii="Times New Roman" w:hAnsi="Times New Roman" w:cs="Times New Roman"/>
          <w:sz w:val="24"/>
          <w:szCs w:val="24"/>
        </w:rPr>
        <w:t xml:space="preserve"> </w:t>
      </w:r>
      <w:r w:rsidR="00307CAE" w:rsidRPr="00B949B8">
        <w:rPr>
          <w:rFonts w:ascii="Times New Roman" w:hAnsi="Times New Roman" w:cs="Times New Roman"/>
          <w:sz w:val="24"/>
          <w:szCs w:val="24"/>
        </w:rPr>
        <w:t>suggest</w:t>
      </w:r>
      <w:r w:rsidR="001653D3" w:rsidRPr="00B949B8">
        <w:rPr>
          <w:rFonts w:ascii="Times New Roman" w:hAnsi="Times New Roman" w:cs="Times New Roman"/>
          <w:sz w:val="24"/>
          <w:szCs w:val="24"/>
        </w:rPr>
        <w:t>s</w:t>
      </w:r>
      <w:r w:rsidR="00307CAE" w:rsidRPr="00B949B8">
        <w:rPr>
          <w:rFonts w:ascii="Times New Roman" w:hAnsi="Times New Roman" w:cs="Times New Roman"/>
          <w:sz w:val="24"/>
          <w:szCs w:val="24"/>
        </w:rPr>
        <w:t xml:space="preserve"> there is no dominant</w:t>
      </w:r>
      <w:r w:rsidR="008058E5" w:rsidRPr="00B949B8">
        <w:rPr>
          <w:rFonts w:ascii="Times New Roman" w:hAnsi="Times New Roman" w:cs="Times New Roman"/>
          <w:sz w:val="24"/>
          <w:szCs w:val="24"/>
        </w:rPr>
        <w:t xml:space="preserve"> plane orientation present in this film. </w:t>
      </w:r>
    </w:p>
    <w:p w14:paraId="28E99BD9" w14:textId="77777777" w:rsidR="00FA2620" w:rsidRPr="00BF44FF" w:rsidRDefault="009B083D" w:rsidP="00FA2620">
      <w:pPr>
        <w:ind w:firstLine="720"/>
        <w:rPr>
          <w:rFonts w:ascii="Times New Roman" w:hAnsi="Times New Roman" w:cs="Times New Roman"/>
          <w:sz w:val="24"/>
          <w:szCs w:val="24"/>
        </w:rPr>
      </w:pPr>
      <w:r w:rsidRPr="00BF44FF">
        <w:rPr>
          <w:rFonts w:ascii="Times New Roman" w:hAnsi="Times New Roman" w:cs="Times New Roman"/>
          <w:sz w:val="24"/>
          <w:szCs w:val="24"/>
        </w:rPr>
        <w:t>3.3</w:t>
      </w:r>
      <w:r w:rsidR="004F28EA" w:rsidRPr="00BF44FF">
        <w:rPr>
          <w:rFonts w:ascii="Times New Roman" w:hAnsi="Times New Roman" w:cs="Times New Roman"/>
          <w:sz w:val="24"/>
          <w:szCs w:val="24"/>
        </w:rPr>
        <w:t xml:space="preserve"> </w:t>
      </w:r>
      <w:r w:rsidRPr="00BF44FF">
        <w:rPr>
          <w:rFonts w:ascii="Times New Roman" w:hAnsi="Times New Roman" w:cs="Times New Roman"/>
          <w:sz w:val="24"/>
          <w:szCs w:val="24"/>
        </w:rPr>
        <w:t xml:space="preserve">Film crystallinity </w:t>
      </w:r>
    </w:p>
    <w:p w14:paraId="15602515" w14:textId="110AB0DE" w:rsidR="004F28EA" w:rsidRPr="00B949B8" w:rsidRDefault="00FA2620" w:rsidP="00FA2620">
      <w:pPr>
        <w:ind w:firstLine="720"/>
        <w:rPr>
          <w:rFonts w:ascii="Times New Roman" w:hAnsi="Times New Roman" w:cs="Times New Roman"/>
          <w:sz w:val="28"/>
          <w:szCs w:val="28"/>
        </w:rPr>
      </w:pPr>
      <w:r w:rsidRPr="00B949B8">
        <w:rPr>
          <w:rFonts w:ascii="Times New Roman" w:hAnsi="Times New Roman" w:cs="Times New Roman"/>
          <w:sz w:val="28"/>
          <w:szCs w:val="28"/>
        </w:rPr>
        <w:t xml:space="preserve">     </w:t>
      </w:r>
      <w:r w:rsidR="009B083D" w:rsidRPr="00B949B8">
        <w:rPr>
          <w:rFonts w:ascii="Times New Roman" w:hAnsi="Times New Roman" w:cs="Times New Roman"/>
          <w:sz w:val="24"/>
          <w:szCs w:val="24"/>
        </w:rPr>
        <w:t>3.3.1 Raman spectroscopy</w:t>
      </w:r>
    </w:p>
    <w:p w14:paraId="75DD3E76" w14:textId="15552C85" w:rsidR="00980C1A" w:rsidRPr="00B949B8" w:rsidRDefault="00601B89"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Raman spectroscopy can be employed to investigate the structural changes in silicon [1</w:t>
      </w:r>
      <w:r w:rsidR="00DE7BD7" w:rsidRPr="00B949B8">
        <w:rPr>
          <w:rFonts w:ascii="Times New Roman" w:hAnsi="Times New Roman" w:cs="Times New Roman"/>
          <w:sz w:val="24"/>
          <w:szCs w:val="24"/>
        </w:rPr>
        <w:t>6</w:t>
      </w:r>
      <w:r w:rsidRPr="00B949B8">
        <w:rPr>
          <w:rFonts w:ascii="Times New Roman" w:hAnsi="Times New Roman" w:cs="Times New Roman"/>
          <w:sz w:val="24"/>
          <w:szCs w:val="24"/>
        </w:rPr>
        <w:t xml:space="preserve">]. </w:t>
      </w:r>
      <w:r w:rsidR="00EB4907" w:rsidRPr="00B949B8">
        <w:rPr>
          <w:rFonts w:ascii="Times New Roman" w:hAnsi="Times New Roman" w:cs="Times New Roman"/>
          <w:sz w:val="24"/>
          <w:szCs w:val="24"/>
        </w:rPr>
        <w:t xml:space="preserve">The Stokes </w:t>
      </w:r>
      <w:r w:rsidR="00563D28" w:rsidRPr="00B949B8">
        <w:rPr>
          <w:rFonts w:ascii="Times New Roman" w:hAnsi="Times New Roman" w:cs="Times New Roman"/>
          <w:sz w:val="24"/>
          <w:szCs w:val="24"/>
        </w:rPr>
        <w:t xml:space="preserve">Raman </w:t>
      </w:r>
      <w:r w:rsidR="009F27AF" w:rsidRPr="00B949B8">
        <w:rPr>
          <w:rFonts w:ascii="Times New Roman" w:hAnsi="Times New Roman" w:cs="Times New Roman"/>
          <w:sz w:val="24"/>
          <w:szCs w:val="24"/>
        </w:rPr>
        <w:t xml:space="preserve">spectra </w:t>
      </w:r>
      <w:r w:rsidR="00563D28" w:rsidRPr="00B949B8">
        <w:rPr>
          <w:rFonts w:ascii="Times New Roman" w:hAnsi="Times New Roman" w:cs="Times New Roman"/>
          <w:sz w:val="24"/>
          <w:szCs w:val="24"/>
        </w:rPr>
        <w:t>of the as-deposited and annealed sili</w:t>
      </w:r>
      <w:r w:rsidR="006D6DF3" w:rsidRPr="00B949B8">
        <w:rPr>
          <w:rFonts w:ascii="Times New Roman" w:hAnsi="Times New Roman" w:cs="Times New Roman"/>
          <w:sz w:val="24"/>
          <w:szCs w:val="24"/>
        </w:rPr>
        <w:t xml:space="preserve">con layer </w:t>
      </w:r>
      <w:r w:rsidR="009F27AF" w:rsidRPr="00B949B8">
        <w:rPr>
          <w:rFonts w:ascii="Times New Roman" w:hAnsi="Times New Roman" w:cs="Times New Roman"/>
          <w:sz w:val="24"/>
          <w:szCs w:val="24"/>
        </w:rPr>
        <w:t>are</w:t>
      </w:r>
      <w:r w:rsidR="006D6DF3" w:rsidRPr="00B949B8">
        <w:rPr>
          <w:rFonts w:ascii="Times New Roman" w:hAnsi="Times New Roman" w:cs="Times New Roman"/>
          <w:sz w:val="24"/>
          <w:szCs w:val="24"/>
        </w:rPr>
        <w:t xml:space="preserve"> displayed in Fig. </w:t>
      </w:r>
      <w:r w:rsidR="00FF423F" w:rsidRPr="00B949B8">
        <w:rPr>
          <w:rFonts w:ascii="Times New Roman" w:hAnsi="Times New Roman" w:cs="Times New Roman"/>
          <w:sz w:val="24"/>
          <w:szCs w:val="24"/>
        </w:rPr>
        <w:t>5</w:t>
      </w:r>
      <w:r w:rsidR="00563D28" w:rsidRPr="00B949B8">
        <w:rPr>
          <w:rFonts w:ascii="Times New Roman" w:hAnsi="Times New Roman" w:cs="Times New Roman"/>
          <w:sz w:val="24"/>
          <w:szCs w:val="24"/>
        </w:rPr>
        <w:t>(a). The spectral region of interest is 480 – 520 cm</w:t>
      </w:r>
      <w:r w:rsidR="00563D28" w:rsidRPr="00B949B8">
        <w:rPr>
          <w:rFonts w:ascii="Times New Roman" w:hAnsi="Times New Roman" w:cs="Times New Roman"/>
          <w:sz w:val="24"/>
          <w:szCs w:val="24"/>
          <w:vertAlign w:val="superscript"/>
        </w:rPr>
        <w:t>-1</w:t>
      </w:r>
      <w:r w:rsidR="00563D28" w:rsidRPr="00B949B8">
        <w:rPr>
          <w:rFonts w:ascii="Times New Roman" w:hAnsi="Times New Roman" w:cs="Times New Roman"/>
          <w:sz w:val="24"/>
          <w:szCs w:val="24"/>
        </w:rPr>
        <w:t xml:space="preserve">. </w:t>
      </w:r>
      <w:r w:rsidR="009F27AF" w:rsidRPr="00B949B8">
        <w:rPr>
          <w:rFonts w:ascii="Times New Roman" w:hAnsi="Times New Roman" w:cs="Times New Roman"/>
          <w:sz w:val="24"/>
          <w:szCs w:val="24"/>
        </w:rPr>
        <w:t>A c</w:t>
      </w:r>
      <w:r w:rsidR="00563D28" w:rsidRPr="00B949B8">
        <w:rPr>
          <w:rFonts w:ascii="Times New Roman" w:hAnsi="Times New Roman" w:cs="Times New Roman"/>
          <w:sz w:val="24"/>
          <w:szCs w:val="24"/>
        </w:rPr>
        <w:t xml:space="preserve">rystalline silicon </w:t>
      </w:r>
      <w:r w:rsidR="009F27AF" w:rsidRPr="00B949B8">
        <w:rPr>
          <w:rFonts w:ascii="Times New Roman" w:hAnsi="Times New Roman" w:cs="Times New Roman"/>
          <w:sz w:val="24"/>
          <w:szCs w:val="24"/>
        </w:rPr>
        <w:t xml:space="preserve">peak </w:t>
      </w:r>
      <w:r w:rsidR="00563D28" w:rsidRPr="00B949B8">
        <w:rPr>
          <w:rFonts w:ascii="Times New Roman" w:hAnsi="Times New Roman" w:cs="Times New Roman"/>
          <w:sz w:val="24"/>
          <w:szCs w:val="24"/>
        </w:rPr>
        <w:t>is expected at 520 cm</w:t>
      </w:r>
      <w:r w:rsidR="00563D28" w:rsidRPr="00B949B8">
        <w:rPr>
          <w:rFonts w:ascii="Times New Roman" w:hAnsi="Times New Roman" w:cs="Times New Roman"/>
          <w:sz w:val="24"/>
          <w:szCs w:val="24"/>
          <w:vertAlign w:val="superscript"/>
        </w:rPr>
        <w:t>-1</w:t>
      </w:r>
      <w:r w:rsidR="00B82093" w:rsidRPr="00B949B8">
        <w:rPr>
          <w:rFonts w:ascii="Times New Roman" w:hAnsi="Times New Roman" w:cs="Times New Roman"/>
          <w:sz w:val="24"/>
          <w:szCs w:val="24"/>
        </w:rPr>
        <w:t xml:space="preserve">. </w:t>
      </w:r>
      <w:r w:rsidR="004D5383" w:rsidRPr="00B949B8">
        <w:rPr>
          <w:rFonts w:ascii="Times New Roman" w:hAnsi="Times New Roman" w:cs="Times New Roman"/>
          <w:sz w:val="24"/>
          <w:szCs w:val="24"/>
        </w:rPr>
        <w:t>The presence of p</w:t>
      </w:r>
      <w:r w:rsidR="00E956F6" w:rsidRPr="00B949B8">
        <w:rPr>
          <w:rFonts w:ascii="Times New Roman" w:hAnsi="Times New Roman" w:cs="Times New Roman"/>
          <w:sz w:val="24"/>
          <w:szCs w:val="24"/>
        </w:rPr>
        <w:t>oly</w:t>
      </w:r>
      <w:r w:rsidR="00B82093" w:rsidRPr="00B949B8">
        <w:rPr>
          <w:rFonts w:ascii="Times New Roman" w:hAnsi="Times New Roman" w:cs="Times New Roman"/>
          <w:sz w:val="24"/>
          <w:szCs w:val="24"/>
        </w:rPr>
        <w:t xml:space="preserve">crystalline material </w:t>
      </w:r>
      <w:r w:rsidR="00E956F6" w:rsidRPr="00B949B8">
        <w:rPr>
          <w:rFonts w:ascii="Times New Roman" w:hAnsi="Times New Roman" w:cs="Times New Roman"/>
          <w:sz w:val="24"/>
          <w:szCs w:val="24"/>
        </w:rPr>
        <w:t xml:space="preserve">results in the peak shifting </w:t>
      </w:r>
      <w:r w:rsidR="00563D28" w:rsidRPr="00B949B8">
        <w:rPr>
          <w:rFonts w:ascii="Times New Roman" w:hAnsi="Times New Roman" w:cs="Times New Roman"/>
          <w:sz w:val="24"/>
          <w:szCs w:val="24"/>
        </w:rPr>
        <w:t>left</w:t>
      </w:r>
      <w:r w:rsidR="00E956F6" w:rsidRPr="00B949B8">
        <w:rPr>
          <w:rFonts w:ascii="Times New Roman" w:hAnsi="Times New Roman" w:cs="Times New Roman"/>
          <w:sz w:val="24"/>
          <w:szCs w:val="24"/>
        </w:rPr>
        <w:t xml:space="preserve"> as crystalline size decreases, reaching</w:t>
      </w:r>
      <w:r w:rsidR="00563D28" w:rsidRPr="00B949B8">
        <w:rPr>
          <w:rFonts w:ascii="Times New Roman" w:hAnsi="Times New Roman" w:cs="Times New Roman"/>
          <w:sz w:val="24"/>
          <w:szCs w:val="24"/>
        </w:rPr>
        <w:t xml:space="preserve"> 512 cm</w:t>
      </w:r>
      <w:r w:rsidR="00563D28" w:rsidRPr="00B949B8">
        <w:rPr>
          <w:rFonts w:ascii="Times New Roman" w:hAnsi="Times New Roman" w:cs="Times New Roman"/>
          <w:sz w:val="24"/>
          <w:szCs w:val="24"/>
          <w:vertAlign w:val="superscript"/>
        </w:rPr>
        <w:t>-1</w:t>
      </w:r>
      <w:r w:rsidR="00563D28" w:rsidRPr="00B949B8">
        <w:rPr>
          <w:rFonts w:ascii="Times New Roman" w:hAnsi="Times New Roman" w:cs="Times New Roman"/>
          <w:sz w:val="24"/>
          <w:szCs w:val="24"/>
        </w:rPr>
        <w:t xml:space="preserve"> </w:t>
      </w:r>
      <w:r w:rsidR="0070622A" w:rsidRPr="00B949B8">
        <w:rPr>
          <w:rFonts w:ascii="Times New Roman" w:hAnsi="Times New Roman" w:cs="Times New Roman"/>
          <w:sz w:val="24"/>
          <w:szCs w:val="24"/>
        </w:rPr>
        <w:t>for</w:t>
      </w:r>
      <w:r w:rsidR="00563D28" w:rsidRPr="00B949B8">
        <w:rPr>
          <w:rFonts w:ascii="Times New Roman" w:hAnsi="Times New Roman" w:cs="Times New Roman"/>
          <w:sz w:val="24"/>
          <w:szCs w:val="24"/>
        </w:rPr>
        <w:t xml:space="preserve"> microcrystalline silicon and 510 cm</w:t>
      </w:r>
      <w:r w:rsidR="00563D28" w:rsidRPr="00B949B8">
        <w:rPr>
          <w:rFonts w:ascii="Times New Roman" w:hAnsi="Times New Roman" w:cs="Times New Roman"/>
          <w:sz w:val="24"/>
          <w:szCs w:val="24"/>
          <w:vertAlign w:val="superscript"/>
        </w:rPr>
        <w:t>-1</w:t>
      </w:r>
      <w:r w:rsidR="00563D28" w:rsidRPr="00B949B8">
        <w:rPr>
          <w:rFonts w:ascii="Times New Roman" w:hAnsi="Times New Roman" w:cs="Times New Roman"/>
          <w:sz w:val="24"/>
          <w:szCs w:val="24"/>
        </w:rPr>
        <w:t xml:space="preserve"> </w:t>
      </w:r>
      <w:r w:rsidR="0070622A" w:rsidRPr="00B949B8">
        <w:rPr>
          <w:rFonts w:ascii="Times New Roman" w:hAnsi="Times New Roman" w:cs="Times New Roman"/>
          <w:sz w:val="24"/>
          <w:szCs w:val="24"/>
        </w:rPr>
        <w:t>for</w:t>
      </w:r>
      <w:r w:rsidR="00563D28" w:rsidRPr="00B949B8">
        <w:rPr>
          <w:rFonts w:ascii="Times New Roman" w:hAnsi="Times New Roman" w:cs="Times New Roman"/>
          <w:sz w:val="24"/>
          <w:szCs w:val="24"/>
        </w:rPr>
        <w:t xml:space="preserve"> nanocrystalline silicon</w:t>
      </w:r>
      <w:r w:rsidR="004D5383" w:rsidRPr="00B949B8">
        <w:rPr>
          <w:rFonts w:ascii="Times New Roman" w:hAnsi="Times New Roman" w:cs="Times New Roman"/>
          <w:sz w:val="24"/>
          <w:szCs w:val="24"/>
        </w:rPr>
        <w:t xml:space="preserve">. Amorphous </w:t>
      </w:r>
      <w:r w:rsidR="00563D28" w:rsidRPr="00B949B8">
        <w:rPr>
          <w:rFonts w:ascii="Times New Roman" w:hAnsi="Times New Roman" w:cs="Times New Roman"/>
          <w:sz w:val="24"/>
          <w:szCs w:val="24"/>
        </w:rPr>
        <w:t>silicon</w:t>
      </w:r>
      <w:r w:rsidR="004D5383" w:rsidRPr="00B949B8">
        <w:rPr>
          <w:rFonts w:ascii="Times New Roman" w:hAnsi="Times New Roman" w:cs="Times New Roman"/>
          <w:sz w:val="24"/>
          <w:szCs w:val="24"/>
        </w:rPr>
        <w:t xml:space="preserve"> gives a peak</w:t>
      </w:r>
      <w:r w:rsidR="00563D28" w:rsidRPr="00B949B8">
        <w:rPr>
          <w:rFonts w:ascii="Times New Roman" w:hAnsi="Times New Roman" w:cs="Times New Roman"/>
          <w:sz w:val="24"/>
          <w:szCs w:val="24"/>
        </w:rPr>
        <w:t xml:space="preserve"> at 480 cm</w:t>
      </w:r>
      <w:r w:rsidR="00563D28" w:rsidRPr="00B949B8">
        <w:rPr>
          <w:rFonts w:ascii="Times New Roman" w:hAnsi="Times New Roman" w:cs="Times New Roman"/>
          <w:sz w:val="24"/>
          <w:szCs w:val="24"/>
          <w:vertAlign w:val="superscript"/>
        </w:rPr>
        <w:t>-1</w:t>
      </w:r>
      <w:r w:rsidR="00563D28" w:rsidRPr="00B949B8">
        <w:rPr>
          <w:rFonts w:ascii="Times New Roman" w:hAnsi="Times New Roman" w:cs="Times New Roman"/>
          <w:sz w:val="24"/>
          <w:szCs w:val="24"/>
        </w:rPr>
        <w:t xml:space="preserve"> [</w:t>
      </w:r>
      <w:r w:rsidR="00DE7BD7" w:rsidRPr="00B949B8">
        <w:rPr>
          <w:rFonts w:ascii="Times New Roman" w:hAnsi="Times New Roman" w:cs="Times New Roman"/>
          <w:sz w:val="24"/>
          <w:szCs w:val="24"/>
        </w:rPr>
        <w:t>17, 18</w:t>
      </w:r>
      <w:r w:rsidR="00052778" w:rsidRPr="00B949B8">
        <w:rPr>
          <w:rFonts w:ascii="Times New Roman" w:hAnsi="Times New Roman" w:cs="Times New Roman"/>
          <w:sz w:val="24"/>
          <w:szCs w:val="24"/>
        </w:rPr>
        <w:t>].</w:t>
      </w:r>
      <w:r w:rsidR="008D56AE" w:rsidRPr="00B949B8">
        <w:rPr>
          <w:rFonts w:ascii="Times New Roman" w:hAnsi="Times New Roman" w:cs="Times New Roman"/>
          <w:sz w:val="24"/>
          <w:szCs w:val="24"/>
        </w:rPr>
        <w:t xml:space="preserve"> The peak at 520 cm</w:t>
      </w:r>
      <w:r w:rsidR="008D56AE" w:rsidRPr="00B949B8">
        <w:rPr>
          <w:rFonts w:ascii="Times New Roman" w:hAnsi="Times New Roman" w:cs="Times New Roman"/>
          <w:sz w:val="24"/>
          <w:szCs w:val="24"/>
          <w:vertAlign w:val="superscript"/>
        </w:rPr>
        <w:t>-1</w:t>
      </w:r>
      <w:r w:rsidR="008D56AE" w:rsidRPr="00B949B8">
        <w:rPr>
          <w:rFonts w:ascii="Times New Roman" w:hAnsi="Times New Roman" w:cs="Times New Roman"/>
          <w:sz w:val="24"/>
          <w:szCs w:val="24"/>
        </w:rPr>
        <w:t xml:space="preserve"> is from the bulk layer.</w:t>
      </w:r>
      <w:r w:rsidR="00563D28" w:rsidRPr="00B949B8">
        <w:rPr>
          <w:rFonts w:ascii="Times New Roman" w:hAnsi="Times New Roman" w:cs="Times New Roman"/>
          <w:sz w:val="24"/>
          <w:szCs w:val="24"/>
        </w:rPr>
        <w:t xml:space="preserve"> For the as-deposited silicon, we see a broad shoulder-like pe</w:t>
      </w:r>
      <w:r w:rsidR="001F4D09" w:rsidRPr="00B949B8">
        <w:rPr>
          <w:rFonts w:ascii="Times New Roman" w:hAnsi="Times New Roman" w:cs="Times New Roman"/>
          <w:sz w:val="24"/>
          <w:szCs w:val="24"/>
        </w:rPr>
        <w:t>ak present that extends from</w:t>
      </w:r>
      <w:r w:rsidR="00563D28" w:rsidRPr="00B949B8">
        <w:rPr>
          <w:rFonts w:ascii="Times New Roman" w:hAnsi="Times New Roman" w:cs="Times New Roman"/>
          <w:sz w:val="24"/>
          <w:szCs w:val="24"/>
        </w:rPr>
        <w:t xml:space="preserve"> 512 cm</w:t>
      </w:r>
      <w:r w:rsidR="00563D28" w:rsidRPr="00B949B8">
        <w:rPr>
          <w:rFonts w:ascii="Times New Roman" w:hAnsi="Times New Roman" w:cs="Times New Roman"/>
          <w:sz w:val="24"/>
          <w:szCs w:val="24"/>
          <w:vertAlign w:val="superscript"/>
        </w:rPr>
        <w:t>-1</w:t>
      </w:r>
      <w:r w:rsidR="00563D28" w:rsidRPr="00B949B8">
        <w:rPr>
          <w:rFonts w:ascii="Times New Roman" w:hAnsi="Times New Roman" w:cs="Times New Roman"/>
          <w:sz w:val="24"/>
          <w:szCs w:val="24"/>
        </w:rPr>
        <w:t xml:space="preserve"> up </w:t>
      </w:r>
      <w:r w:rsidR="001F4D09" w:rsidRPr="00B949B8">
        <w:rPr>
          <w:rFonts w:ascii="Times New Roman" w:hAnsi="Times New Roman" w:cs="Times New Roman"/>
          <w:sz w:val="24"/>
          <w:szCs w:val="24"/>
        </w:rPr>
        <w:t xml:space="preserve">to </w:t>
      </w:r>
      <w:r w:rsidR="00563D28" w:rsidRPr="00B949B8">
        <w:rPr>
          <w:rFonts w:ascii="Times New Roman" w:hAnsi="Times New Roman" w:cs="Times New Roman"/>
          <w:sz w:val="24"/>
          <w:szCs w:val="24"/>
        </w:rPr>
        <w:t>480 cm</w:t>
      </w:r>
      <w:r w:rsidR="00563D28" w:rsidRPr="00B949B8">
        <w:rPr>
          <w:rFonts w:ascii="Times New Roman" w:hAnsi="Times New Roman" w:cs="Times New Roman"/>
          <w:sz w:val="24"/>
          <w:szCs w:val="24"/>
          <w:vertAlign w:val="superscript"/>
        </w:rPr>
        <w:t>-1</w:t>
      </w:r>
      <w:r w:rsidR="001F4D09" w:rsidRPr="00B949B8">
        <w:rPr>
          <w:rFonts w:ascii="Times New Roman" w:hAnsi="Times New Roman" w:cs="Times New Roman"/>
          <w:sz w:val="24"/>
          <w:szCs w:val="24"/>
          <w:vertAlign w:val="superscript"/>
        </w:rPr>
        <w:t xml:space="preserve"> </w:t>
      </w:r>
      <w:r w:rsidR="001F4D09" w:rsidRPr="00B949B8">
        <w:rPr>
          <w:rFonts w:ascii="Times New Roman" w:hAnsi="Times New Roman" w:cs="Times New Roman"/>
          <w:sz w:val="24"/>
          <w:szCs w:val="24"/>
        </w:rPr>
        <w:t xml:space="preserve">in wavenumber. </w:t>
      </w:r>
      <w:r w:rsidR="00563D28" w:rsidRPr="00B949B8">
        <w:rPr>
          <w:rFonts w:ascii="Times New Roman" w:hAnsi="Times New Roman" w:cs="Times New Roman"/>
          <w:sz w:val="24"/>
          <w:szCs w:val="24"/>
        </w:rPr>
        <w:t>When defined as a Voigt profile, this peak can be identified as the convolution o</w:t>
      </w:r>
      <w:r w:rsidR="008D56AE" w:rsidRPr="00B949B8">
        <w:rPr>
          <w:rFonts w:ascii="Times New Roman" w:hAnsi="Times New Roman" w:cs="Times New Roman"/>
          <w:sz w:val="24"/>
          <w:szCs w:val="24"/>
        </w:rPr>
        <w:t>f two peaks that represent both microcrystalline and amorphous characteristics of this film.</w:t>
      </w:r>
      <w:r w:rsidR="00AB7870" w:rsidRPr="00B949B8">
        <w:rPr>
          <w:rFonts w:ascii="Times New Roman" w:hAnsi="Times New Roman" w:cs="Times New Roman"/>
          <w:sz w:val="24"/>
          <w:szCs w:val="24"/>
        </w:rPr>
        <w:t xml:space="preserve"> This suggests that this film is deposited as </w:t>
      </w:r>
      <w:r w:rsidR="006D1F11" w:rsidRPr="00B949B8">
        <w:rPr>
          <w:rFonts w:ascii="Times New Roman" w:hAnsi="Times New Roman" w:cs="Times New Roman"/>
          <w:sz w:val="24"/>
          <w:szCs w:val="24"/>
        </w:rPr>
        <w:t>polycrystalline</w:t>
      </w:r>
      <w:r w:rsidR="00AB7870" w:rsidRPr="00B949B8">
        <w:rPr>
          <w:rFonts w:ascii="Times New Roman" w:hAnsi="Times New Roman" w:cs="Times New Roman"/>
          <w:sz w:val="24"/>
          <w:szCs w:val="24"/>
        </w:rPr>
        <w:t>, being composed of amorphous, crystalline and intermediate regions.</w:t>
      </w:r>
      <w:r w:rsidR="008D56AE" w:rsidRPr="00B949B8">
        <w:rPr>
          <w:rFonts w:ascii="Times New Roman" w:hAnsi="Times New Roman" w:cs="Times New Roman"/>
          <w:sz w:val="24"/>
          <w:szCs w:val="24"/>
        </w:rPr>
        <w:t xml:space="preserve"> When annealed for 2 minutes at 800 </w:t>
      </w:r>
      <w:proofErr w:type="spellStart"/>
      <w:r w:rsidR="0032623D">
        <w:rPr>
          <w:rFonts w:ascii="Times New Roman" w:hAnsi="Times New Roman" w:cs="Times New Roman"/>
          <w:color w:val="000000"/>
          <w:sz w:val="24"/>
          <w:szCs w:val="24"/>
          <w:vertAlign w:val="superscript"/>
        </w:rPr>
        <w:t>o</w:t>
      </w:r>
      <w:r w:rsidR="008D56AE" w:rsidRPr="00B949B8">
        <w:rPr>
          <w:rFonts w:ascii="Times New Roman" w:hAnsi="Times New Roman" w:cs="Times New Roman"/>
          <w:sz w:val="24"/>
          <w:szCs w:val="24"/>
        </w:rPr>
        <w:t>C</w:t>
      </w:r>
      <w:proofErr w:type="spellEnd"/>
      <w:r w:rsidR="008D56AE" w:rsidRPr="00B949B8">
        <w:rPr>
          <w:rFonts w:ascii="Times New Roman" w:hAnsi="Times New Roman" w:cs="Times New Roman"/>
          <w:sz w:val="24"/>
          <w:szCs w:val="24"/>
        </w:rPr>
        <w:t>, the shoulder disappears and now only a peak at 514 cm</w:t>
      </w:r>
      <w:r w:rsidR="008D56AE" w:rsidRPr="00B949B8">
        <w:rPr>
          <w:rFonts w:ascii="Times New Roman" w:hAnsi="Times New Roman" w:cs="Times New Roman"/>
          <w:sz w:val="24"/>
          <w:szCs w:val="24"/>
          <w:vertAlign w:val="superscript"/>
        </w:rPr>
        <w:t>-1</w:t>
      </w:r>
      <w:r w:rsidR="008D56AE" w:rsidRPr="00B949B8">
        <w:rPr>
          <w:rFonts w:ascii="Times New Roman" w:hAnsi="Times New Roman" w:cs="Times New Roman"/>
          <w:sz w:val="24"/>
          <w:szCs w:val="24"/>
        </w:rPr>
        <w:t xml:space="preserve"> is convoluted with the 520 cm</w:t>
      </w:r>
      <w:r w:rsidR="008D56AE" w:rsidRPr="00B949B8">
        <w:rPr>
          <w:rFonts w:ascii="Times New Roman" w:hAnsi="Times New Roman" w:cs="Times New Roman"/>
          <w:sz w:val="24"/>
          <w:szCs w:val="24"/>
          <w:vertAlign w:val="superscript"/>
        </w:rPr>
        <w:t>-1</w:t>
      </w:r>
      <w:r w:rsidR="008D56AE" w:rsidRPr="00B949B8">
        <w:rPr>
          <w:rFonts w:ascii="Times New Roman" w:hAnsi="Times New Roman" w:cs="Times New Roman"/>
          <w:sz w:val="24"/>
          <w:szCs w:val="24"/>
        </w:rPr>
        <w:t xml:space="preserve"> peak from the bulk. This </w:t>
      </w:r>
      <w:r w:rsidR="006D1F11" w:rsidRPr="00B949B8">
        <w:rPr>
          <w:rFonts w:ascii="Times New Roman" w:hAnsi="Times New Roman" w:cs="Times New Roman"/>
          <w:sz w:val="24"/>
          <w:szCs w:val="24"/>
        </w:rPr>
        <w:t xml:space="preserve">shows </w:t>
      </w:r>
      <w:r w:rsidR="008D56AE" w:rsidRPr="00B949B8">
        <w:rPr>
          <w:rFonts w:ascii="Times New Roman" w:hAnsi="Times New Roman" w:cs="Times New Roman"/>
          <w:sz w:val="24"/>
          <w:szCs w:val="24"/>
        </w:rPr>
        <w:t xml:space="preserve">that the short </w:t>
      </w:r>
      <w:r w:rsidR="008D56AE" w:rsidRPr="00B949B8">
        <w:rPr>
          <w:rFonts w:ascii="Times New Roman" w:hAnsi="Times New Roman" w:cs="Times New Roman"/>
          <w:sz w:val="24"/>
          <w:szCs w:val="24"/>
        </w:rPr>
        <w:lastRenderedPageBreak/>
        <w:t xml:space="preserve">heat treatment step has crystallised any remnant amorphous silicon and </w:t>
      </w:r>
      <w:r w:rsidR="00B94BE0" w:rsidRPr="00B949B8">
        <w:rPr>
          <w:rFonts w:ascii="Times New Roman" w:hAnsi="Times New Roman" w:cs="Times New Roman"/>
          <w:sz w:val="24"/>
          <w:szCs w:val="24"/>
        </w:rPr>
        <w:t xml:space="preserve">furthermore an increase </w:t>
      </w:r>
      <w:r w:rsidR="006D1F11" w:rsidRPr="00B949B8">
        <w:rPr>
          <w:rFonts w:ascii="Times New Roman" w:hAnsi="Times New Roman" w:cs="Times New Roman"/>
          <w:sz w:val="24"/>
          <w:szCs w:val="24"/>
        </w:rPr>
        <w:t>in</w:t>
      </w:r>
      <w:r w:rsidR="003C61C9" w:rsidRPr="00B949B8">
        <w:rPr>
          <w:rFonts w:ascii="Times New Roman" w:hAnsi="Times New Roman" w:cs="Times New Roman"/>
          <w:sz w:val="24"/>
          <w:szCs w:val="24"/>
        </w:rPr>
        <w:t xml:space="preserve"> crystal size</w:t>
      </w:r>
      <w:r w:rsidR="00FA0E2D" w:rsidRPr="00B949B8">
        <w:rPr>
          <w:rFonts w:ascii="Times New Roman" w:hAnsi="Times New Roman" w:cs="Times New Roman"/>
          <w:sz w:val="24"/>
          <w:szCs w:val="24"/>
        </w:rPr>
        <w:t xml:space="preserve"> is evident</w:t>
      </w:r>
      <w:r w:rsidR="003C61C9" w:rsidRPr="00B949B8">
        <w:rPr>
          <w:rFonts w:ascii="Times New Roman" w:hAnsi="Times New Roman" w:cs="Times New Roman"/>
          <w:sz w:val="24"/>
          <w:szCs w:val="24"/>
        </w:rPr>
        <w:t xml:space="preserve"> based on the shift in the microcrystalline peak from 512 cm</w:t>
      </w:r>
      <w:r w:rsidR="003C61C9" w:rsidRPr="00B949B8">
        <w:rPr>
          <w:rFonts w:ascii="Times New Roman" w:hAnsi="Times New Roman" w:cs="Times New Roman"/>
          <w:sz w:val="24"/>
          <w:szCs w:val="24"/>
          <w:vertAlign w:val="superscript"/>
        </w:rPr>
        <w:t>-1</w:t>
      </w:r>
      <w:r w:rsidR="003C61C9" w:rsidRPr="00B949B8">
        <w:rPr>
          <w:rFonts w:ascii="Times New Roman" w:hAnsi="Times New Roman" w:cs="Times New Roman"/>
          <w:sz w:val="24"/>
          <w:szCs w:val="24"/>
        </w:rPr>
        <w:t xml:space="preserve"> to 514</w:t>
      </w:r>
      <w:r w:rsidR="004839CC" w:rsidRPr="00B949B8">
        <w:rPr>
          <w:rFonts w:ascii="Times New Roman" w:hAnsi="Times New Roman" w:cs="Times New Roman"/>
          <w:sz w:val="24"/>
          <w:szCs w:val="24"/>
        </w:rPr>
        <w:t xml:space="preserve"> </w:t>
      </w:r>
      <w:r w:rsidR="003C61C9" w:rsidRPr="00B949B8">
        <w:rPr>
          <w:rFonts w:ascii="Times New Roman" w:hAnsi="Times New Roman" w:cs="Times New Roman"/>
          <w:sz w:val="24"/>
          <w:szCs w:val="24"/>
        </w:rPr>
        <w:t>cm</w:t>
      </w:r>
      <w:r w:rsidR="003C61C9" w:rsidRPr="00B949B8">
        <w:rPr>
          <w:rFonts w:ascii="Times New Roman" w:hAnsi="Times New Roman" w:cs="Times New Roman"/>
          <w:sz w:val="24"/>
          <w:szCs w:val="24"/>
          <w:vertAlign w:val="superscript"/>
        </w:rPr>
        <w:t>-1</w:t>
      </w:r>
      <w:r w:rsidR="003C61C9" w:rsidRPr="00B949B8">
        <w:rPr>
          <w:rFonts w:ascii="Times New Roman" w:hAnsi="Times New Roman" w:cs="Times New Roman"/>
          <w:sz w:val="24"/>
          <w:szCs w:val="24"/>
        </w:rPr>
        <w:t>.</w:t>
      </w:r>
    </w:p>
    <w:p w14:paraId="36D7953F" w14:textId="3AEDEC2A" w:rsidR="00FA2620" w:rsidRPr="00B949B8" w:rsidRDefault="00B94BE0"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Fig </w:t>
      </w:r>
      <w:r w:rsidR="00FF423F" w:rsidRPr="00B949B8">
        <w:rPr>
          <w:rFonts w:ascii="Times New Roman" w:hAnsi="Times New Roman" w:cs="Times New Roman"/>
          <w:sz w:val="24"/>
          <w:szCs w:val="24"/>
        </w:rPr>
        <w:t xml:space="preserve">5 </w:t>
      </w:r>
      <w:r w:rsidRPr="00B949B8">
        <w:rPr>
          <w:rFonts w:ascii="Times New Roman" w:hAnsi="Times New Roman" w:cs="Times New Roman"/>
          <w:sz w:val="24"/>
          <w:szCs w:val="24"/>
        </w:rPr>
        <w:t>(b) shows</w:t>
      </w:r>
      <w:r w:rsidR="00FA0E2D" w:rsidRPr="00B949B8">
        <w:rPr>
          <w:rFonts w:ascii="Times New Roman" w:hAnsi="Times New Roman" w:cs="Times New Roman"/>
          <w:sz w:val="24"/>
          <w:szCs w:val="24"/>
        </w:rPr>
        <w:t xml:space="preserve"> the effect of</w:t>
      </w:r>
      <w:r w:rsidR="0076603B" w:rsidRPr="00B949B8">
        <w:rPr>
          <w:rFonts w:ascii="Times New Roman" w:hAnsi="Times New Roman" w:cs="Times New Roman"/>
          <w:sz w:val="24"/>
          <w:szCs w:val="24"/>
        </w:rPr>
        <w:t xml:space="preserve"> the temperature of the short anneal step via rapid thermal annealing. </w:t>
      </w:r>
      <w:r w:rsidRPr="00B949B8">
        <w:rPr>
          <w:rFonts w:ascii="Times New Roman" w:hAnsi="Times New Roman" w:cs="Times New Roman"/>
          <w:sz w:val="24"/>
          <w:szCs w:val="24"/>
        </w:rPr>
        <w:t>Whilst no</w:t>
      </w:r>
      <w:r w:rsidR="0076603B" w:rsidRPr="00B949B8">
        <w:rPr>
          <w:rFonts w:ascii="Times New Roman" w:hAnsi="Times New Roman" w:cs="Times New Roman"/>
          <w:sz w:val="24"/>
          <w:szCs w:val="24"/>
        </w:rPr>
        <w:t xml:space="preserve"> significant alteration in crystallinity was </w:t>
      </w:r>
      <w:r w:rsidRPr="00B949B8">
        <w:rPr>
          <w:rFonts w:ascii="Times New Roman" w:hAnsi="Times New Roman" w:cs="Times New Roman"/>
          <w:sz w:val="24"/>
          <w:szCs w:val="24"/>
        </w:rPr>
        <w:t>observed</w:t>
      </w:r>
      <w:r w:rsidR="0076603B" w:rsidRPr="00B949B8">
        <w:rPr>
          <w:rFonts w:ascii="Times New Roman" w:hAnsi="Times New Roman" w:cs="Times New Roman"/>
          <w:sz w:val="24"/>
          <w:szCs w:val="24"/>
        </w:rPr>
        <w:t xml:space="preserve">, a tailing off effect on the right side of the </w:t>
      </w:r>
      <w:r w:rsidR="00600A31" w:rsidRPr="00B949B8">
        <w:rPr>
          <w:rFonts w:ascii="Times New Roman" w:hAnsi="Times New Roman" w:cs="Times New Roman"/>
          <w:sz w:val="24"/>
          <w:szCs w:val="24"/>
        </w:rPr>
        <w:t xml:space="preserve">Raman peak was seen with </w:t>
      </w:r>
      <w:r w:rsidR="00AC0AEA" w:rsidRPr="00B949B8">
        <w:rPr>
          <w:rFonts w:ascii="Times New Roman" w:hAnsi="Times New Roman" w:cs="Times New Roman"/>
          <w:sz w:val="24"/>
          <w:szCs w:val="24"/>
        </w:rPr>
        <w:t xml:space="preserve">the peak </w:t>
      </w:r>
      <w:r w:rsidR="00BA081E" w:rsidRPr="00B949B8">
        <w:rPr>
          <w:rFonts w:ascii="Times New Roman" w:hAnsi="Times New Roman" w:cs="Times New Roman"/>
          <w:sz w:val="24"/>
          <w:szCs w:val="24"/>
        </w:rPr>
        <w:t xml:space="preserve">developing </w:t>
      </w:r>
      <w:r w:rsidR="00600A31" w:rsidRPr="00B949B8">
        <w:rPr>
          <w:rFonts w:ascii="Times New Roman" w:hAnsi="Times New Roman" w:cs="Times New Roman"/>
          <w:sz w:val="24"/>
          <w:szCs w:val="24"/>
        </w:rPr>
        <w:t>increasing asymmetry with higher</w:t>
      </w:r>
      <w:r w:rsidR="00FD5644" w:rsidRPr="00B949B8">
        <w:rPr>
          <w:rFonts w:ascii="Times New Roman" w:hAnsi="Times New Roman" w:cs="Times New Roman"/>
          <w:sz w:val="24"/>
          <w:szCs w:val="24"/>
        </w:rPr>
        <w:t xml:space="preserve"> anneal temperatures</w:t>
      </w:r>
      <w:r w:rsidR="00FA0E2D" w:rsidRPr="00B949B8">
        <w:rPr>
          <w:rFonts w:ascii="Times New Roman" w:hAnsi="Times New Roman" w:cs="Times New Roman"/>
          <w:sz w:val="24"/>
          <w:szCs w:val="24"/>
        </w:rPr>
        <w:t xml:space="preserve">. </w:t>
      </w:r>
      <w:r w:rsidR="007D2D51" w:rsidRPr="00B949B8">
        <w:rPr>
          <w:rFonts w:ascii="Times New Roman" w:hAnsi="Times New Roman" w:cs="Times New Roman"/>
          <w:sz w:val="24"/>
          <w:szCs w:val="24"/>
        </w:rPr>
        <w:t xml:space="preserve"> This tail, seen either on the left side (n-type doping) or right side (p-type doping) of the Raman peak</w:t>
      </w:r>
      <w:r w:rsidR="0035040A" w:rsidRPr="00B949B8">
        <w:rPr>
          <w:rFonts w:ascii="Times New Roman" w:hAnsi="Times New Roman" w:cs="Times New Roman"/>
          <w:sz w:val="24"/>
          <w:szCs w:val="24"/>
        </w:rPr>
        <w:t>,</w:t>
      </w:r>
      <w:r w:rsidR="007D2D51" w:rsidRPr="00B949B8">
        <w:rPr>
          <w:rFonts w:ascii="Times New Roman" w:hAnsi="Times New Roman" w:cs="Times New Roman"/>
          <w:sz w:val="24"/>
          <w:szCs w:val="24"/>
        </w:rPr>
        <w:t xml:space="preserve"> is known as Fano-type resonance [1</w:t>
      </w:r>
      <w:r w:rsidR="00DE7BD7" w:rsidRPr="00B949B8">
        <w:rPr>
          <w:rFonts w:ascii="Times New Roman" w:hAnsi="Times New Roman" w:cs="Times New Roman"/>
          <w:sz w:val="24"/>
          <w:szCs w:val="24"/>
        </w:rPr>
        <w:t>7</w:t>
      </w:r>
      <w:r w:rsidR="007D2D51" w:rsidRPr="00B949B8">
        <w:rPr>
          <w:rFonts w:ascii="Times New Roman" w:hAnsi="Times New Roman" w:cs="Times New Roman"/>
          <w:sz w:val="24"/>
          <w:szCs w:val="24"/>
        </w:rPr>
        <w:t xml:space="preserve">, </w:t>
      </w:r>
      <w:r w:rsidR="00DE7BD7" w:rsidRPr="00B949B8">
        <w:rPr>
          <w:rFonts w:ascii="Times New Roman" w:hAnsi="Times New Roman" w:cs="Times New Roman"/>
          <w:sz w:val="24"/>
          <w:szCs w:val="24"/>
        </w:rPr>
        <w:t>19</w:t>
      </w:r>
      <w:r w:rsidR="007D2D51" w:rsidRPr="00B949B8">
        <w:rPr>
          <w:rFonts w:ascii="Times New Roman" w:hAnsi="Times New Roman" w:cs="Times New Roman"/>
          <w:sz w:val="24"/>
          <w:szCs w:val="24"/>
        </w:rPr>
        <w:t xml:space="preserve">]. This </w:t>
      </w:r>
      <w:r w:rsidR="00BA081E" w:rsidRPr="00B949B8">
        <w:rPr>
          <w:rFonts w:ascii="Times New Roman" w:hAnsi="Times New Roman" w:cs="Times New Roman"/>
          <w:sz w:val="24"/>
          <w:szCs w:val="24"/>
        </w:rPr>
        <w:t xml:space="preserve">can </w:t>
      </w:r>
      <w:r w:rsidR="007D2D51" w:rsidRPr="00B949B8">
        <w:rPr>
          <w:rFonts w:ascii="Times New Roman" w:hAnsi="Times New Roman" w:cs="Times New Roman"/>
          <w:sz w:val="24"/>
          <w:szCs w:val="24"/>
        </w:rPr>
        <w:t>typically</w:t>
      </w:r>
      <w:r w:rsidR="00BA081E" w:rsidRPr="00B949B8">
        <w:rPr>
          <w:rFonts w:ascii="Times New Roman" w:hAnsi="Times New Roman" w:cs="Times New Roman"/>
          <w:sz w:val="24"/>
          <w:szCs w:val="24"/>
        </w:rPr>
        <w:t xml:space="preserve"> </w:t>
      </w:r>
      <w:r w:rsidR="007D2D51" w:rsidRPr="00B949B8">
        <w:rPr>
          <w:rFonts w:ascii="Times New Roman" w:hAnsi="Times New Roman" w:cs="Times New Roman"/>
          <w:sz w:val="24"/>
          <w:szCs w:val="24"/>
        </w:rPr>
        <w:t xml:space="preserve">occur when there is </w:t>
      </w:r>
      <w:r w:rsidR="00296978" w:rsidRPr="00B949B8">
        <w:rPr>
          <w:rFonts w:ascii="Times New Roman" w:hAnsi="Times New Roman" w:cs="Times New Roman"/>
          <w:sz w:val="24"/>
          <w:szCs w:val="24"/>
        </w:rPr>
        <w:t>dopant diffusion into the bulk</w:t>
      </w:r>
      <w:r w:rsidR="007D2D51" w:rsidRPr="00B949B8">
        <w:rPr>
          <w:rFonts w:ascii="Times New Roman" w:hAnsi="Times New Roman" w:cs="Times New Roman"/>
          <w:sz w:val="24"/>
          <w:szCs w:val="24"/>
        </w:rPr>
        <w:t>, causing</w:t>
      </w:r>
      <w:r w:rsidR="00C00BA1" w:rsidRPr="00B949B8">
        <w:rPr>
          <w:rFonts w:ascii="Times New Roman" w:hAnsi="Times New Roman" w:cs="Times New Roman"/>
          <w:sz w:val="24"/>
          <w:szCs w:val="24"/>
        </w:rPr>
        <w:t xml:space="preserve"> </w:t>
      </w:r>
      <w:r w:rsidR="00FD5644" w:rsidRPr="00B949B8">
        <w:rPr>
          <w:rFonts w:ascii="Times New Roman" w:hAnsi="Times New Roman" w:cs="Times New Roman"/>
          <w:sz w:val="24"/>
          <w:szCs w:val="24"/>
        </w:rPr>
        <w:t>a resonant interaction between the discrete optical phonon states and the continuum of energy levels in the valence and conduction band</w:t>
      </w:r>
      <w:r w:rsidR="007D2D51" w:rsidRPr="00B949B8">
        <w:rPr>
          <w:rFonts w:ascii="Times New Roman" w:hAnsi="Times New Roman" w:cs="Times New Roman"/>
          <w:sz w:val="24"/>
          <w:szCs w:val="24"/>
        </w:rPr>
        <w:t>s</w:t>
      </w:r>
      <w:r w:rsidR="00FD5644" w:rsidRPr="00B949B8">
        <w:rPr>
          <w:rFonts w:ascii="Times New Roman" w:hAnsi="Times New Roman" w:cs="Times New Roman"/>
          <w:sz w:val="24"/>
          <w:szCs w:val="24"/>
        </w:rPr>
        <w:t xml:space="preserve">. This interaction between the Raman scattering and electron Raman scattering is due to electron-phonon coupling and </w:t>
      </w:r>
      <w:r w:rsidR="007D2D51" w:rsidRPr="00B949B8">
        <w:rPr>
          <w:rFonts w:ascii="Times New Roman" w:hAnsi="Times New Roman" w:cs="Times New Roman"/>
          <w:sz w:val="24"/>
          <w:szCs w:val="24"/>
        </w:rPr>
        <w:t xml:space="preserve">thus </w:t>
      </w:r>
      <w:r w:rsidR="00FD5644" w:rsidRPr="00B949B8">
        <w:rPr>
          <w:rFonts w:ascii="Times New Roman" w:hAnsi="Times New Roman" w:cs="Times New Roman"/>
          <w:sz w:val="24"/>
          <w:szCs w:val="24"/>
        </w:rPr>
        <w:t>induce</w:t>
      </w:r>
      <w:r w:rsidR="007D2D51" w:rsidRPr="00B949B8">
        <w:rPr>
          <w:rFonts w:ascii="Times New Roman" w:hAnsi="Times New Roman" w:cs="Times New Roman"/>
          <w:sz w:val="24"/>
          <w:szCs w:val="24"/>
        </w:rPr>
        <w:t>s</w:t>
      </w:r>
      <w:r w:rsidR="00FD5644" w:rsidRPr="00B949B8">
        <w:rPr>
          <w:rFonts w:ascii="Times New Roman" w:hAnsi="Times New Roman" w:cs="Times New Roman"/>
          <w:sz w:val="24"/>
          <w:szCs w:val="24"/>
        </w:rPr>
        <w:t xml:space="preserve"> a Fano-type silicon Raman peak asymmetry.</w:t>
      </w:r>
      <w:r w:rsidR="00C00BA1" w:rsidRPr="00B949B8">
        <w:rPr>
          <w:rFonts w:ascii="Times New Roman" w:hAnsi="Times New Roman" w:cs="Times New Roman"/>
          <w:sz w:val="24"/>
          <w:szCs w:val="24"/>
        </w:rPr>
        <w:t xml:space="preserve"> </w:t>
      </w:r>
    </w:p>
    <w:p w14:paraId="4510EF79" w14:textId="44679CBF" w:rsidR="009B083D" w:rsidRPr="00B949B8" w:rsidRDefault="00FA2620" w:rsidP="00FA2620">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     </w:t>
      </w:r>
      <w:r w:rsidR="009B083D" w:rsidRPr="00B949B8">
        <w:rPr>
          <w:rFonts w:ascii="Times New Roman" w:hAnsi="Times New Roman" w:cs="Times New Roman"/>
          <w:sz w:val="24"/>
          <w:szCs w:val="24"/>
        </w:rPr>
        <w:t>3.3.2 X-ray diffraction</w:t>
      </w:r>
    </w:p>
    <w:p w14:paraId="17702E36" w14:textId="17C77E37" w:rsidR="00DC6E20" w:rsidRPr="00B949B8" w:rsidRDefault="00DC6E20" w:rsidP="007228FC">
      <w:pPr>
        <w:ind w:firstLine="720"/>
        <w:jc w:val="both"/>
        <w:rPr>
          <w:rFonts w:ascii="Times New Roman" w:hAnsi="Times New Roman" w:cs="Times New Roman"/>
          <w:sz w:val="24"/>
          <w:szCs w:val="24"/>
        </w:rPr>
      </w:pPr>
      <w:r w:rsidRPr="00952BEE">
        <w:rPr>
          <w:rFonts w:ascii="Times New Roman" w:hAnsi="Times New Roman" w:cs="Times New Roman"/>
          <w:sz w:val="24"/>
          <w:szCs w:val="24"/>
        </w:rPr>
        <w:t xml:space="preserve">The XRD </w:t>
      </w:r>
      <w:r w:rsidR="003926BB" w:rsidRPr="00952BEE">
        <w:rPr>
          <w:rFonts w:ascii="Times New Roman" w:hAnsi="Times New Roman" w:cs="Times New Roman"/>
          <w:sz w:val="24"/>
          <w:szCs w:val="24"/>
        </w:rPr>
        <w:t>patterns</w:t>
      </w:r>
      <w:r w:rsidRPr="00B949B8">
        <w:rPr>
          <w:rFonts w:ascii="Times New Roman" w:hAnsi="Times New Roman" w:cs="Times New Roman"/>
          <w:sz w:val="24"/>
          <w:szCs w:val="24"/>
        </w:rPr>
        <w:t xml:space="preserve"> for </w:t>
      </w:r>
      <w:r w:rsidR="006D6DF3" w:rsidRPr="00B949B8">
        <w:rPr>
          <w:rFonts w:ascii="Times New Roman" w:hAnsi="Times New Roman" w:cs="Times New Roman"/>
          <w:sz w:val="24"/>
          <w:szCs w:val="24"/>
        </w:rPr>
        <w:t xml:space="preserve">the deposited and </w:t>
      </w:r>
      <w:r w:rsidR="004C5618" w:rsidRPr="00B949B8">
        <w:rPr>
          <w:rFonts w:ascii="Times New Roman" w:hAnsi="Times New Roman" w:cs="Times New Roman"/>
          <w:sz w:val="24"/>
          <w:szCs w:val="24"/>
        </w:rPr>
        <w:t>heat-treated</w:t>
      </w:r>
      <w:r w:rsidR="006D6DF3" w:rsidRPr="00B949B8">
        <w:rPr>
          <w:rFonts w:ascii="Times New Roman" w:hAnsi="Times New Roman" w:cs="Times New Roman"/>
          <w:sz w:val="24"/>
          <w:szCs w:val="24"/>
        </w:rPr>
        <w:t xml:space="preserve"> films are shown in Fig. </w:t>
      </w:r>
      <w:r w:rsidR="00FF423F" w:rsidRPr="00B949B8">
        <w:rPr>
          <w:rFonts w:ascii="Times New Roman" w:hAnsi="Times New Roman" w:cs="Times New Roman"/>
          <w:sz w:val="24"/>
          <w:szCs w:val="24"/>
        </w:rPr>
        <w:t>6</w:t>
      </w:r>
      <w:r w:rsidR="006D6DF3" w:rsidRPr="00B949B8">
        <w:rPr>
          <w:rFonts w:ascii="Times New Roman" w:hAnsi="Times New Roman" w:cs="Times New Roman"/>
          <w:sz w:val="24"/>
          <w:szCs w:val="24"/>
        </w:rPr>
        <w:t xml:space="preserve">. </w:t>
      </w:r>
      <w:r w:rsidR="00474339" w:rsidRPr="00B949B8">
        <w:rPr>
          <w:rFonts w:ascii="Times New Roman" w:hAnsi="Times New Roman" w:cs="Times New Roman"/>
          <w:sz w:val="24"/>
          <w:szCs w:val="24"/>
        </w:rPr>
        <w:t>The peaks associated to the different crystal orientations of silicon are identified. Both films display a similar peak pattern representing polycrystalline properties</w:t>
      </w:r>
      <w:r w:rsidR="00875D94" w:rsidRPr="00B949B8">
        <w:rPr>
          <w:rFonts w:ascii="Times New Roman" w:hAnsi="Times New Roman" w:cs="Times New Roman"/>
          <w:sz w:val="24"/>
          <w:szCs w:val="24"/>
        </w:rPr>
        <w:t xml:space="preserve"> [</w:t>
      </w:r>
      <w:r w:rsidR="00601B89" w:rsidRPr="00B949B8">
        <w:rPr>
          <w:rFonts w:ascii="Times New Roman" w:hAnsi="Times New Roman" w:cs="Times New Roman"/>
          <w:sz w:val="24"/>
          <w:szCs w:val="24"/>
        </w:rPr>
        <w:t>2</w:t>
      </w:r>
      <w:r w:rsidR="00DE7BD7" w:rsidRPr="00B949B8">
        <w:rPr>
          <w:rFonts w:ascii="Times New Roman" w:hAnsi="Times New Roman" w:cs="Times New Roman"/>
          <w:sz w:val="24"/>
          <w:szCs w:val="24"/>
        </w:rPr>
        <w:t>0</w:t>
      </w:r>
      <w:r w:rsidR="00C214DF" w:rsidRPr="00B949B8">
        <w:rPr>
          <w:rFonts w:ascii="Times New Roman" w:hAnsi="Times New Roman" w:cs="Times New Roman"/>
          <w:sz w:val="24"/>
          <w:szCs w:val="24"/>
        </w:rPr>
        <w:t xml:space="preserve">, </w:t>
      </w:r>
      <w:r w:rsidR="0049348B" w:rsidRPr="00B949B8">
        <w:rPr>
          <w:rFonts w:ascii="Times New Roman" w:hAnsi="Times New Roman" w:cs="Times New Roman"/>
          <w:sz w:val="24"/>
          <w:szCs w:val="24"/>
        </w:rPr>
        <w:t>2</w:t>
      </w:r>
      <w:r w:rsidR="00DE7BD7" w:rsidRPr="00B949B8">
        <w:rPr>
          <w:rFonts w:ascii="Times New Roman" w:hAnsi="Times New Roman" w:cs="Times New Roman"/>
          <w:sz w:val="24"/>
          <w:szCs w:val="24"/>
        </w:rPr>
        <w:t>1</w:t>
      </w:r>
      <w:r w:rsidR="00875D94" w:rsidRPr="00B949B8">
        <w:rPr>
          <w:rFonts w:ascii="Times New Roman" w:hAnsi="Times New Roman" w:cs="Times New Roman"/>
          <w:sz w:val="24"/>
          <w:szCs w:val="24"/>
        </w:rPr>
        <w:t>]</w:t>
      </w:r>
      <w:r w:rsidR="00474339" w:rsidRPr="00B949B8">
        <w:rPr>
          <w:rFonts w:ascii="Times New Roman" w:hAnsi="Times New Roman" w:cs="Times New Roman"/>
          <w:sz w:val="24"/>
          <w:szCs w:val="24"/>
        </w:rPr>
        <w:t xml:space="preserve">. </w:t>
      </w:r>
      <w:r w:rsidR="00D24E0B" w:rsidRPr="00B949B8">
        <w:rPr>
          <w:rFonts w:ascii="Times New Roman" w:hAnsi="Times New Roman" w:cs="Times New Roman"/>
          <w:sz w:val="24"/>
          <w:szCs w:val="24"/>
        </w:rPr>
        <w:t>A</w:t>
      </w:r>
      <w:r w:rsidR="00FE235E" w:rsidRPr="00B949B8">
        <w:rPr>
          <w:rFonts w:ascii="Times New Roman" w:hAnsi="Times New Roman" w:cs="Times New Roman"/>
          <w:sz w:val="24"/>
          <w:szCs w:val="24"/>
        </w:rPr>
        <w:t xml:space="preserve"> </w:t>
      </w:r>
      <w:r w:rsidR="00CA2240" w:rsidRPr="00B949B8">
        <w:rPr>
          <w:rFonts w:ascii="Times New Roman" w:hAnsi="Times New Roman" w:cs="Times New Roman"/>
          <w:sz w:val="24"/>
          <w:szCs w:val="24"/>
        </w:rPr>
        <w:t xml:space="preserve">single </w:t>
      </w:r>
      <w:r w:rsidR="00FE235E" w:rsidRPr="00B949B8">
        <w:rPr>
          <w:rFonts w:ascii="Times New Roman" w:hAnsi="Times New Roman" w:cs="Times New Roman"/>
          <w:sz w:val="24"/>
          <w:szCs w:val="24"/>
        </w:rPr>
        <w:t xml:space="preserve">peak </w:t>
      </w:r>
      <w:r w:rsidR="00CA2240" w:rsidRPr="00B949B8">
        <w:rPr>
          <w:rFonts w:ascii="Times New Roman" w:hAnsi="Times New Roman" w:cs="Times New Roman"/>
          <w:sz w:val="24"/>
          <w:szCs w:val="24"/>
        </w:rPr>
        <w:t>a</w:t>
      </w:r>
      <w:r w:rsidR="00FE235E" w:rsidRPr="00B949B8">
        <w:rPr>
          <w:rFonts w:ascii="Times New Roman" w:hAnsi="Times New Roman" w:cs="Times New Roman"/>
          <w:sz w:val="24"/>
          <w:szCs w:val="24"/>
        </w:rPr>
        <w:t xml:space="preserve">t 69 </w:t>
      </w:r>
      <w:r w:rsidR="0032623D">
        <w:rPr>
          <w:rFonts w:ascii="Times New Roman" w:hAnsi="Times New Roman" w:cs="Times New Roman"/>
          <w:color w:val="000000"/>
          <w:sz w:val="24"/>
          <w:szCs w:val="24"/>
          <w:vertAlign w:val="superscript"/>
        </w:rPr>
        <w:t>o</w:t>
      </w:r>
      <w:r w:rsidR="00FE235E" w:rsidRPr="00B949B8">
        <w:rPr>
          <w:rFonts w:ascii="Times New Roman" w:hAnsi="Times New Roman" w:cs="Times New Roman"/>
          <w:sz w:val="24"/>
          <w:szCs w:val="24"/>
          <w:vertAlign w:val="superscript"/>
        </w:rPr>
        <w:t xml:space="preserve"> </w:t>
      </w:r>
      <w:r w:rsidR="00FE235E" w:rsidRPr="00B949B8">
        <w:rPr>
          <w:rFonts w:ascii="Times New Roman" w:hAnsi="Times New Roman" w:cs="Times New Roman"/>
          <w:sz w:val="24"/>
          <w:szCs w:val="24"/>
        </w:rPr>
        <w:t xml:space="preserve">(&lt;400&gt;) </w:t>
      </w:r>
      <w:r w:rsidR="00D31311" w:rsidRPr="00B949B8">
        <w:rPr>
          <w:rFonts w:ascii="Times New Roman" w:hAnsi="Times New Roman" w:cs="Times New Roman"/>
          <w:sz w:val="24"/>
          <w:szCs w:val="24"/>
        </w:rPr>
        <w:t xml:space="preserve">would be expected </w:t>
      </w:r>
      <w:r w:rsidR="00FE235E" w:rsidRPr="00B949B8">
        <w:rPr>
          <w:rFonts w:ascii="Times New Roman" w:hAnsi="Times New Roman" w:cs="Times New Roman"/>
          <w:sz w:val="24"/>
          <w:szCs w:val="24"/>
        </w:rPr>
        <w:t xml:space="preserve">if </w:t>
      </w:r>
      <w:r w:rsidR="00D31311" w:rsidRPr="00B949B8">
        <w:rPr>
          <w:rFonts w:ascii="Times New Roman" w:hAnsi="Times New Roman" w:cs="Times New Roman"/>
          <w:sz w:val="24"/>
          <w:szCs w:val="24"/>
        </w:rPr>
        <w:t xml:space="preserve">the </w:t>
      </w:r>
      <w:r w:rsidR="00FE235E" w:rsidRPr="00B949B8">
        <w:rPr>
          <w:rFonts w:ascii="Times New Roman" w:hAnsi="Times New Roman" w:cs="Times New Roman"/>
          <w:sz w:val="24"/>
          <w:szCs w:val="24"/>
        </w:rPr>
        <w:t xml:space="preserve">film was monocrystalline (i.e. silicon epitaxy). </w:t>
      </w:r>
      <w:r w:rsidR="00474339" w:rsidRPr="00B949B8">
        <w:rPr>
          <w:rFonts w:ascii="Times New Roman" w:hAnsi="Times New Roman" w:cs="Times New Roman"/>
          <w:sz w:val="24"/>
          <w:szCs w:val="24"/>
        </w:rPr>
        <w:t>The dominance of the &lt;111&gt; pea</w:t>
      </w:r>
      <w:r w:rsidR="00B54542" w:rsidRPr="00B949B8">
        <w:rPr>
          <w:rFonts w:ascii="Times New Roman" w:hAnsi="Times New Roman" w:cs="Times New Roman"/>
          <w:sz w:val="24"/>
          <w:szCs w:val="24"/>
        </w:rPr>
        <w:t xml:space="preserve">k is </w:t>
      </w:r>
      <w:r w:rsidR="00D31311" w:rsidRPr="00B949B8">
        <w:rPr>
          <w:rFonts w:ascii="Times New Roman" w:hAnsi="Times New Roman" w:cs="Times New Roman"/>
          <w:sz w:val="24"/>
          <w:szCs w:val="24"/>
        </w:rPr>
        <w:t xml:space="preserve">evident </w:t>
      </w:r>
      <w:r w:rsidR="00B54542" w:rsidRPr="00B949B8">
        <w:rPr>
          <w:rFonts w:ascii="Times New Roman" w:hAnsi="Times New Roman" w:cs="Times New Roman"/>
          <w:sz w:val="24"/>
          <w:szCs w:val="24"/>
        </w:rPr>
        <w:t>for both films</w:t>
      </w:r>
      <w:r w:rsidR="00AD259A">
        <w:rPr>
          <w:rFonts w:ascii="Times New Roman" w:hAnsi="Times New Roman" w:cs="Times New Roman"/>
          <w:sz w:val="24"/>
          <w:szCs w:val="24"/>
        </w:rPr>
        <w:t xml:space="preserve"> and is indicative of the presence of polycrystalline silicon. </w:t>
      </w:r>
    </w:p>
    <w:p w14:paraId="7BC22576" w14:textId="4E217B60" w:rsidR="00FA2620" w:rsidRPr="00B949B8" w:rsidRDefault="004839CC"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Based on our morphological characterisation, it is evident that we can grow polycrystalline silicon via </w:t>
      </w:r>
      <w:r w:rsidR="00180535" w:rsidRPr="00B949B8">
        <w:rPr>
          <w:rFonts w:ascii="Times New Roman" w:hAnsi="Times New Roman" w:cs="Times New Roman"/>
          <w:sz w:val="24"/>
          <w:szCs w:val="24"/>
        </w:rPr>
        <w:t>the</w:t>
      </w:r>
      <w:r w:rsidRPr="00B949B8">
        <w:rPr>
          <w:rFonts w:ascii="Times New Roman" w:hAnsi="Times New Roman" w:cs="Times New Roman"/>
          <w:sz w:val="24"/>
          <w:szCs w:val="24"/>
        </w:rPr>
        <w:t xml:space="preserve"> AFC-HWCVD growth process with enhancement in crystalline structure and interfacial properties </w:t>
      </w:r>
      <w:r w:rsidR="00180535" w:rsidRPr="00B949B8">
        <w:rPr>
          <w:rFonts w:ascii="Times New Roman" w:hAnsi="Times New Roman" w:cs="Times New Roman"/>
          <w:sz w:val="24"/>
          <w:szCs w:val="24"/>
        </w:rPr>
        <w:t xml:space="preserve">achieved using a </w:t>
      </w:r>
      <w:r w:rsidRPr="00B949B8">
        <w:rPr>
          <w:rFonts w:ascii="Times New Roman" w:hAnsi="Times New Roman" w:cs="Times New Roman"/>
          <w:sz w:val="24"/>
          <w:szCs w:val="24"/>
        </w:rPr>
        <w:t xml:space="preserve">short post-deposition </w:t>
      </w:r>
      <w:r w:rsidRPr="00B949B8">
        <w:rPr>
          <w:rFonts w:ascii="Times New Roman" w:hAnsi="Times New Roman" w:cs="Times New Roman"/>
          <w:sz w:val="24"/>
          <w:szCs w:val="24"/>
        </w:rPr>
        <w:lastRenderedPageBreak/>
        <w:t xml:space="preserve">heat treatment. </w:t>
      </w:r>
      <w:r w:rsidR="00C00BA1" w:rsidRPr="00B949B8">
        <w:rPr>
          <w:rFonts w:ascii="Times New Roman" w:hAnsi="Times New Roman" w:cs="Times New Roman"/>
          <w:sz w:val="24"/>
          <w:szCs w:val="24"/>
        </w:rPr>
        <w:t>T</w:t>
      </w:r>
      <w:r w:rsidRPr="00B949B8">
        <w:rPr>
          <w:rFonts w:ascii="Times New Roman" w:hAnsi="Times New Roman" w:cs="Times New Roman"/>
          <w:sz w:val="24"/>
          <w:szCs w:val="24"/>
        </w:rPr>
        <w:t xml:space="preserve">he </w:t>
      </w:r>
      <w:r w:rsidR="00C00BA1" w:rsidRPr="00B949B8">
        <w:rPr>
          <w:rFonts w:ascii="Times New Roman" w:hAnsi="Times New Roman" w:cs="Times New Roman"/>
          <w:sz w:val="24"/>
          <w:szCs w:val="24"/>
        </w:rPr>
        <w:t xml:space="preserve">crystallinity </w:t>
      </w:r>
      <w:r w:rsidRPr="00B949B8">
        <w:rPr>
          <w:rFonts w:ascii="Times New Roman" w:hAnsi="Times New Roman" w:cs="Times New Roman"/>
          <w:sz w:val="24"/>
          <w:szCs w:val="24"/>
        </w:rPr>
        <w:t>of the as-deposi</w:t>
      </w:r>
      <w:r w:rsidR="00813536" w:rsidRPr="00B949B8">
        <w:rPr>
          <w:rFonts w:ascii="Times New Roman" w:hAnsi="Times New Roman" w:cs="Times New Roman"/>
          <w:sz w:val="24"/>
          <w:szCs w:val="24"/>
        </w:rPr>
        <w:t>ted film</w:t>
      </w:r>
      <w:r w:rsidR="00C00BA1" w:rsidRPr="00B949B8">
        <w:rPr>
          <w:rFonts w:ascii="Times New Roman" w:hAnsi="Times New Roman" w:cs="Times New Roman"/>
          <w:sz w:val="24"/>
          <w:szCs w:val="24"/>
        </w:rPr>
        <w:t xml:space="preserve"> is also enhanced</w:t>
      </w:r>
      <w:r w:rsidR="00813536" w:rsidRPr="00B949B8">
        <w:rPr>
          <w:rFonts w:ascii="Times New Roman" w:hAnsi="Times New Roman" w:cs="Times New Roman"/>
          <w:sz w:val="24"/>
          <w:szCs w:val="24"/>
        </w:rPr>
        <w:t xml:space="preserve"> </w:t>
      </w:r>
      <w:r w:rsidRPr="00B949B8">
        <w:rPr>
          <w:rFonts w:ascii="Times New Roman" w:hAnsi="Times New Roman" w:cs="Times New Roman"/>
          <w:sz w:val="24"/>
          <w:szCs w:val="24"/>
        </w:rPr>
        <w:t xml:space="preserve">by crystallising any amorphous silicon present via annealing. </w:t>
      </w:r>
      <w:r w:rsidR="005174A5" w:rsidRPr="00B949B8">
        <w:rPr>
          <w:rFonts w:ascii="Times New Roman" w:hAnsi="Times New Roman" w:cs="Times New Roman"/>
          <w:sz w:val="24"/>
          <w:szCs w:val="24"/>
        </w:rPr>
        <w:t>Whilst there is no epitaxial growth, as expected from the deposition temperature measurements</w:t>
      </w:r>
      <w:r w:rsidR="00B54542" w:rsidRPr="00B949B8">
        <w:rPr>
          <w:rFonts w:ascii="Times New Roman" w:hAnsi="Times New Roman" w:cs="Times New Roman"/>
          <w:sz w:val="24"/>
          <w:szCs w:val="24"/>
        </w:rPr>
        <w:t>,</w:t>
      </w:r>
      <w:r w:rsidRPr="00B949B8">
        <w:rPr>
          <w:rFonts w:ascii="Times New Roman" w:hAnsi="Times New Roman" w:cs="Times New Roman"/>
          <w:sz w:val="24"/>
          <w:szCs w:val="24"/>
        </w:rPr>
        <w:t xml:space="preserve"> some lattice matching in the interface region is evident post-annealing</w:t>
      </w:r>
      <w:r w:rsidR="00E67DF8" w:rsidRPr="00B949B8">
        <w:rPr>
          <w:rFonts w:ascii="Times New Roman" w:hAnsi="Times New Roman" w:cs="Times New Roman"/>
          <w:sz w:val="24"/>
          <w:szCs w:val="24"/>
        </w:rPr>
        <w:t>.</w:t>
      </w:r>
    </w:p>
    <w:p w14:paraId="4C38895E" w14:textId="77777777" w:rsidR="00FA2620" w:rsidRPr="00B949B8" w:rsidRDefault="00077881" w:rsidP="00FA2620">
      <w:pPr>
        <w:ind w:firstLine="720"/>
        <w:jc w:val="both"/>
        <w:rPr>
          <w:rFonts w:ascii="Times New Roman" w:hAnsi="Times New Roman" w:cs="Times New Roman"/>
          <w:sz w:val="24"/>
          <w:szCs w:val="24"/>
        </w:rPr>
      </w:pPr>
      <w:r w:rsidRPr="00B949B8">
        <w:rPr>
          <w:rFonts w:ascii="Times New Roman" w:hAnsi="Times New Roman" w:cs="Times New Roman"/>
          <w:sz w:val="24"/>
          <w:szCs w:val="24"/>
        </w:rPr>
        <w:t>3.4 Electrical characteristics</w:t>
      </w:r>
    </w:p>
    <w:p w14:paraId="1AAADB7B" w14:textId="0F410142" w:rsidR="00D3179A" w:rsidRPr="00B949B8" w:rsidRDefault="00FA2620" w:rsidP="00FA2620">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     </w:t>
      </w:r>
      <w:r w:rsidR="00077881" w:rsidRPr="00B949B8">
        <w:rPr>
          <w:rFonts w:ascii="Times New Roman" w:hAnsi="Times New Roman" w:cs="Times New Roman"/>
          <w:sz w:val="24"/>
          <w:szCs w:val="24"/>
        </w:rPr>
        <w:t>3.4.1</w:t>
      </w:r>
      <w:r w:rsidR="00862DE4" w:rsidRPr="00B949B8">
        <w:rPr>
          <w:rFonts w:ascii="Times New Roman" w:hAnsi="Times New Roman" w:cs="Times New Roman"/>
          <w:sz w:val="24"/>
          <w:szCs w:val="24"/>
        </w:rPr>
        <w:t xml:space="preserve"> </w:t>
      </w:r>
      <w:r w:rsidR="00264CAD" w:rsidRPr="00B949B8">
        <w:rPr>
          <w:rFonts w:ascii="Times New Roman" w:hAnsi="Times New Roman" w:cs="Times New Roman"/>
          <w:sz w:val="24"/>
          <w:szCs w:val="24"/>
        </w:rPr>
        <w:t>Boron doping</w:t>
      </w:r>
      <w:r w:rsidR="00B2343B" w:rsidRPr="00B949B8">
        <w:rPr>
          <w:rFonts w:ascii="Times New Roman" w:hAnsi="Times New Roman" w:cs="Times New Roman"/>
          <w:sz w:val="24"/>
          <w:szCs w:val="24"/>
        </w:rPr>
        <w:t xml:space="preserve"> via s</w:t>
      </w:r>
      <w:r w:rsidR="00077881" w:rsidRPr="00B949B8">
        <w:rPr>
          <w:rFonts w:ascii="Times New Roman" w:hAnsi="Times New Roman" w:cs="Times New Roman"/>
          <w:sz w:val="24"/>
          <w:szCs w:val="24"/>
        </w:rPr>
        <w:t>econdary ion-mass spectrometry</w:t>
      </w:r>
      <w:r w:rsidR="00264CAD" w:rsidRPr="00B949B8">
        <w:rPr>
          <w:rFonts w:ascii="Times New Roman" w:hAnsi="Times New Roman" w:cs="Times New Roman"/>
          <w:sz w:val="24"/>
          <w:szCs w:val="24"/>
        </w:rPr>
        <w:t xml:space="preserve"> </w:t>
      </w:r>
    </w:p>
    <w:p w14:paraId="75FCA5D8" w14:textId="645ABF29" w:rsidR="004E10A4" w:rsidRPr="00BF44FF" w:rsidRDefault="006354EF" w:rsidP="007228FC">
      <w:pPr>
        <w:ind w:firstLine="720"/>
        <w:jc w:val="both"/>
        <w:rPr>
          <w:rFonts w:ascii="Times New Roman" w:hAnsi="Times New Roman" w:cs="Times New Roman"/>
          <w:i/>
          <w:iCs/>
        </w:rPr>
      </w:pPr>
      <w:r w:rsidRPr="00B949B8">
        <w:rPr>
          <w:rFonts w:ascii="Times New Roman" w:hAnsi="Times New Roman" w:cs="Times New Roman"/>
          <w:sz w:val="24"/>
          <w:szCs w:val="24"/>
        </w:rPr>
        <w:t xml:space="preserve">SIMS is used to measure the boron doping profile of the HWCVD polycrystalline silicon films. Fig. </w:t>
      </w:r>
      <w:r w:rsidR="00FF423F" w:rsidRPr="00B949B8">
        <w:rPr>
          <w:rFonts w:ascii="Times New Roman" w:hAnsi="Times New Roman" w:cs="Times New Roman"/>
          <w:sz w:val="24"/>
          <w:szCs w:val="24"/>
        </w:rPr>
        <w:t>7</w:t>
      </w:r>
      <w:r w:rsidRPr="00B949B8">
        <w:rPr>
          <w:rFonts w:ascii="Times New Roman" w:hAnsi="Times New Roman" w:cs="Times New Roman"/>
          <w:sz w:val="24"/>
          <w:szCs w:val="24"/>
        </w:rPr>
        <w:t xml:space="preserve"> </w:t>
      </w:r>
      <w:r w:rsidR="005174A5" w:rsidRPr="00B949B8">
        <w:rPr>
          <w:rFonts w:ascii="Times New Roman" w:hAnsi="Times New Roman" w:cs="Times New Roman"/>
          <w:sz w:val="24"/>
          <w:szCs w:val="24"/>
        </w:rPr>
        <w:t xml:space="preserve">shows </w:t>
      </w:r>
      <w:r w:rsidRPr="00B949B8">
        <w:rPr>
          <w:rFonts w:ascii="Times New Roman" w:hAnsi="Times New Roman" w:cs="Times New Roman"/>
          <w:sz w:val="24"/>
          <w:szCs w:val="24"/>
        </w:rPr>
        <w:t xml:space="preserve">the doping profile of the deposited and </w:t>
      </w:r>
      <w:r w:rsidR="004C5618" w:rsidRPr="00B949B8">
        <w:rPr>
          <w:rFonts w:ascii="Times New Roman" w:hAnsi="Times New Roman" w:cs="Times New Roman"/>
          <w:sz w:val="24"/>
          <w:szCs w:val="24"/>
        </w:rPr>
        <w:t>heat-treated</w:t>
      </w:r>
      <w:r w:rsidRPr="00B949B8">
        <w:rPr>
          <w:rFonts w:ascii="Times New Roman" w:hAnsi="Times New Roman" w:cs="Times New Roman"/>
          <w:sz w:val="24"/>
          <w:szCs w:val="24"/>
        </w:rPr>
        <w:t xml:space="preserve"> films as a function </w:t>
      </w:r>
      <w:r w:rsidR="00E67DF8" w:rsidRPr="00B949B8">
        <w:rPr>
          <w:rFonts w:ascii="Times New Roman" w:hAnsi="Times New Roman" w:cs="Times New Roman"/>
          <w:sz w:val="24"/>
          <w:szCs w:val="24"/>
        </w:rPr>
        <w:t>of depth. Both films show a degree of uniformity</w:t>
      </w:r>
      <w:r w:rsidR="005174A5" w:rsidRPr="00B949B8">
        <w:rPr>
          <w:rFonts w:ascii="Times New Roman" w:hAnsi="Times New Roman" w:cs="Times New Roman"/>
          <w:sz w:val="24"/>
          <w:szCs w:val="24"/>
        </w:rPr>
        <w:t xml:space="preserve"> </w:t>
      </w:r>
      <w:r w:rsidR="00E67DF8" w:rsidRPr="00B949B8">
        <w:rPr>
          <w:rFonts w:ascii="Times New Roman" w:hAnsi="Times New Roman" w:cs="Times New Roman"/>
          <w:sz w:val="24"/>
          <w:szCs w:val="24"/>
        </w:rPr>
        <w:t xml:space="preserve">in doping </w:t>
      </w:r>
      <w:r w:rsidR="005174A5" w:rsidRPr="00B949B8">
        <w:rPr>
          <w:rFonts w:ascii="Times New Roman" w:hAnsi="Times New Roman" w:cs="Times New Roman"/>
          <w:sz w:val="24"/>
          <w:szCs w:val="24"/>
        </w:rPr>
        <w:t xml:space="preserve">within their bulk, to the order of </w:t>
      </w:r>
      <w:r w:rsidRPr="00B949B8">
        <w:rPr>
          <w:rFonts w:ascii="Times New Roman" w:hAnsi="Times New Roman" w:cs="Times New Roman"/>
          <w:sz w:val="24"/>
          <w:szCs w:val="24"/>
        </w:rPr>
        <w:t>10</w:t>
      </w:r>
      <w:r w:rsidRPr="00B949B8">
        <w:rPr>
          <w:rFonts w:ascii="Times New Roman" w:hAnsi="Times New Roman" w:cs="Times New Roman"/>
          <w:sz w:val="24"/>
          <w:szCs w:val="24"/>
          <w:vertAlign w:val="superscript"/>
        </w:rPr>
        <w:t>21</w:t>
      </w:r>
      <w:r w:rsidRPr="00B949B8">
        <w:rPr>
          <w:rFonts w:ascii="Times New Roman" w:hAnsi="Times New Roman" w:cs="Times New Roman"/>
          <w:sz w:val="24"/>
          <w:szCs w:val="24"/>
        </w:rPr>
        <w:t xml:space="preserve"> cm</w:t>
      </w:r>
      <w:r w:rsidRPr="00B949B8">
        <w:rPr>
          <w:rFonts w:ascii="Times New Roman" w:hAnsi="Times New Roman" w:cs="Times New Roman"/>
          <w:sz w:val="24"/>
          <w:szCs w:val="24"/>
          <w:vertAlign w:val="superscript"/>
        </w:rPr>
        <w:t>-3</w:t>
      </w:r>
      <w:r w:rsidR="00E67DF8" w:rsidRPr="00B949B8">
        <w:rPr>
          <w:rFonts w:ascii="Times New Roman" w:hAnsi="Times New Roman" w:cs="Times New Roman"/>
          <w:sz w:val="24"/>
          <w:szCs w:val="24"/>
        </w:rPr>
        <w:t xml:space="preserve"> </w:t>
      </w:r>
      <w:r w:rsidR="00C00BA1" w:rsidRPr="00B949B8">
        <w:rPr>
          <w:rFonts w:ascii="Times New Roman" w:hAnsi="Times New Roman" w:cs="Times New Roman"/>
          <w:sz w:val="24"/>
          <w:szCs w:val="24"/>
        </w:rPr>
        <w:t xml:space="preserve">boron </w:t>
      </w:r>
      <w:r w:rsidR="005174A5" w:rsidRPr="00B949B8">
        <w:rPr>
          <w:rFonts w:ascii="Times New Roman" w:hAnsi="Times New Roman" w:cs="Times New Roman"/>
          <w:sz w:val="24"/>
          <w:szCs w:val="24"/>
        </w:rPr>
        <w:t>concentration</w:t>
      </w:r>
      <w:r w:rsidRPr="00B949B8">
        <w:rPr>
          <w:rFonts w:ascii="Times New Roman" w:hAnsi="Times New Roman" w:cs="Times New Roman"/>
          <w:sz w:val="24"/>
          <w:szCs w:val="24"/>
        </w:rPr>
        <w:t xml:space="preserve">. A rapid decay of </w:t>
      </w:r>
      <w:r w:rsidR="005174A5" w:rsidRPr="00B949B8">
        <w:rPr>
          <w:rFonts w:ascii="Times New Roman" w:hAnsi="Times New Roman" w:cs="Times New Roman"/>
          <w:sz w:val="24"/>
          <w:szCs w:val="24"/>
        </w:rPr>
        <w:t xml:space="preserve">dopant concentration </w:t>
      </w:r>
      <w:r w:rsidRPr="00B949B8">
        <w:rPr>
          <w:rFonts w:ascii="Times New Roman" w:hAnsi="Times New Roman" w:cs="Times New Roman"/>
          <w:sz w:val="24"/>
          <w:szCs w:val="24"/>
        </w:rPr>
        <w:t xml:space="preserve">towards the interface region is </w:t>
      </w:r>
      <w:r w:rsidR="005174A5" w:rsidRPr="00B949B8">
        <w:rPr>
          <w:rFonts w:ascii="Times New Roman" w:hAnsi="Times New Roman" w:cs="Times New Roman"/>
          <w:sz w:val="24"/>
          <w:szCs w:val="24"/>
        </w:rPr>
        <w:t xml:space="preserve">observed for </w:t>
      </w:r>
      <w:r w:rsidRPr="00B949B8">
        <w:rPr>
          <w:rFonts w:ascii="Times New Roman" w:hAnsi="Times New Roman" w:cs="Times New Roman"/>
          <w:sz w:val="24"/>
          <w:szCs w:val="24"/>
        </w:rPr>
        <w:t xml:space="preserve">the annealed </w:t>
      </w:r>
      <w:r w:rsidR="005174A5" w:rsidRPr="00B949B8">
        <w:rPr>
          <w:rFonts w:ascii="Times New Roman" w:hAnsi="Times New Roman" w:cs="Times New Roman"/>
          <w:sz w:val="24"/>
          <w:szCs w:val="24"/>
        </w:rPr>
        <w:t>case</w:t>
      </w:r>
      <w:r w:rsidRPr="00B949B8">
        <w:rPr>
          <w:rFonts w:ascii="Times New Roman" w:hAnsi="Times New Roman" w:cs="Times New Roman"/>
          <w:sz w:val="24"/>
          <w:szCs w:val="24"/>
        </w:rPr>
        <w:t xml:space="preserve">. This </w:t>
      </w:r>
      <w:r w:rsidR="005174A5" w:rsidRPr="00B949B8">
        <w:rPr>
          <w:rFonts w:ascii="Times New Roman" w:hAnsi="Times New Roman" w:cs="Times New Roman"/>
          <w:sz w:val="24"/>
          <w:szCs w:val="24"/>
        </w:rPr>
        <w:t>is</w:t>
      </w:r>
      <w:r w:rsidRPr="00B949B8">
        <w:rPr>
          <w:rFonts w:ascii="Times New Roman" w:hAnsi="Times New Roman" w:cs="Times New Roman"/>
          <w:sz w:val="24"/>
          <w:szCs w:val="24"/>
        </w:rPr>
        <w:t xml:space="preserve"> due to the dopants being driven </w:t>
      </w:r>
      <w:r w:rsidR="00A549AC" w:rsidRPr="00B949B8">
        <w:rPr>
          <w:rFonts w:ascii="Times New Roman" w:hAnsi="Times New Roman" w:cs="Times New Roman"/>
          <w:sz w:val="24"/>
          <w:szCs w:val="24"/>
        </w:rPr>
        <w:t xml:space="preserve">through </w:t>
      </w:r>
      <w:r w:rsidRPr="00B949B8">
        <w:rPr>
          <w:rFonts w:ascii="Times New Roman" w:hAnsi="Times New Roman" w:cs="Times New Roman"/>
          <w:sz w:val="24"/>
          <w:szCs w:val="24"/>
        </w:rPr>
        <w:t xml:space="preserve">the </w:t>
      </w:r>
      <w:r w:rsidR="005174A5" w:rsidRPr="00B949B8">
        <w:rPr>
          <w:rFonts w:ascii="Times New Roman" w:hAnsi="Times New Roman" w:cs="Times New Roman"/>
          <w:sz w:val="24"/>
          <w:szCs w:val="24"/>
        </w:rPr>
        <w:t>interface</w:t>
      </w:r>
      <w:r w:rsidR="00A549AC" w:rsidRPr="00B949B8">
        <w:rPr>
          <w:rFonts w:ascii="Times New Roman" w:hAnsi="Times New Roman" w:cs="Times New Roman"/>
          <w:sz w:val="24"/>
          <w:szCs w:val="24"/>
        </w:rPr>
        <w:t xml:space="preserve"> and into the bulk</w:t>
      </w:r>
      <w:r w:rsidR="005174A5" w:rsidRPr="00B949B8">
        <w:rPr>
          <w:rFonts w:ascii="Times New Roman" w:hAnsi="Times New Roman" w:cs="Times New Roman"/>
          <w:sz w:val="24"/>
          <w:szCs w:val="24"/>
        </w:rPr>
        <w:t xml:space="preserve">, </w:t>
      </w:r>
      <w:r w:rsidR="00AA4F34" w:rsidRPr="00B949B8">
        <w:rPr>
          <w:rFonts w:ascii="Times New Roman" w:hAnsi="Times New Roman" w:cs="Times New Roman"/>
          <w:sz w:val="24"/>
          <w:szCs w:val="24"/>
        </w:rPr>
        <w:t>as observed</w:t>
      </w:r>
      <w:r w:rsidRPr="00B949B8">
        <w:rPr>
          <w:rFonts w:ascii="Times New Roman" w:hAnsi="Times New Roman" w:cs="Times New Roman"/>
          <w:sz w:val="24"/>
          <w:szCs w:val="24"/>
        </w:rPr>
        <w:t xml:space="preserve"> </w:t>
      </w:r>
      <w:r w:rsidR="005174A5" w:rsidRPr="00B949B8">
        <w:rPr>
          <w:rFonts w:ascii="Times New Roman" w:hAnsi="Times New Roman" w:cs="Times New Roman"/>
          <w:sz w:val="24"/>
          <w:szCs w:val="24"/>
        </w:rPr>
        <w:t xml:space="preserve">from </w:t>
      </w:r>
      <w:r w:rsidRPr="00B949B8">
        <w:rPr>
          <w:rFonts w:ascii="Times New Roman" w:hAnsi="Times New Roman" w:cs="Times New Roman"/>
          <w:sz w:val="24"/>
          <w:szCs w:val="24"/>
        </w:rPr>
        <w:t xml:space="preserve">the </w:t>
      </w:r>
      <w:r w:rsidR="005174A5" w:rsidRPr="00B949B8">
        <w:rPr>
          <w:rFonts w:ascii="Times New Roman" w:hAnsi="Times New Roman" w:cs="Times New Roman"/>
          <w:sz w:val="24"/>
          <w:szCs w:val="24"/>
        </w:rPr>
        <w:t xml:space="preserve">presence of </w:t>
      </w:r>
      <w:r w:rsidRPr="00B949B8">
        <w:rPr>
          <w:rFonts w:ascii="Times New Roman" w:hAnsi="Times New Roman" w:cs="Times New Roman"/>
          <w:sz w:val="24"/>
          <w:szCs w:val="24"/>
        </w:rPr>
        <w:t xml:space="preserve">boron dopants up to 600 nm beyond the junction (as shown in inset in Fig. </w:t>
      </w:r>
      <w:r w:rsidR="00FF423F" w:rsidRPr="00B949B8">
        <w:rPr>
          <w:rFonts w:ascii="Times New Roman" w:hAnsi="Times New Roman" w:cs="Times New Roman"/>
          <w:sz w:val="24"/>
          <w:szCs w:val="24"/>
        </w:rPr>
        <w:t>7</w:t>
      </w:r>
      <w:r w:rsidRPr="00B949B8">
        <w:rPr>
          <w:rFonts w:ascii="Times New Roman" w:hAnsi="Times New Roman" w:cs="Times New Roman"/>
          <w:sz w:val="24"/>
          <w:szCs w:val="24"/>
        </w:rPr>
        <w:t xml:space="preserve">) for the heat-treated sample. This is not the case with the as-deposited sample as the </w:t>
      </w:r>
      <w:r w:rsidR="00AA4F34" w:rsidRPr="00B949B8">
        <w:rPr>
          <w:rFonts w:ascii="Times New Roman" w:hAnsi="Times New Roman" w:cs="Times New Roman"/>
          <w:sz w:val="24"/>
          <w:szCs w:val="24"/>
        </w:rPr>
        <w:t xml:space="preserve">concentration of </w:t>
      </w:r>
      <w:r w:rsidRPr="00B949B8">
        <w:rPr>
          <w:rFonts w:ascii="Times New Roman" w:hAnsi="Times New Roman" w:cs="Times New Roman"/>
          <w:sz w:val="24"/>
          <w:szCs w:val="24"/>
        </w:rPr>
        <w:t xml:space="preserve">boron dopants </w:t>
      </w:r>
      <w:r w:rsidR="003F6C8F" w:rsidRPr="00B949B8">
        <w:rPr>
          <w:rFonts w:ascii="Times New Roman" w:hAnsi="Times New Roman" w:cs="Times New Roman"/>
          <w:sz w:val="24"/>
          <w:szCs w:val="24"/>
        </w:rPr>
        <w:t>remains high up to t</w:t>
      </w:r>
      <w:r w:rsidRPr="00B949B8">
        <w:rPr>
          <w:rFonts w:ascii="Times New Roman" w:hAnsi="Times New Roman" w:cs="Times New Roman"/>
          <w:sz w:val="24"/>
          <w:szCs w:val="24"/>
        </w:rPr>
        <w:t>he interface in the SIMS profile</w:t>
      </w:r>
      <w:r w:rsidR="00F47546" w:rsidRPr="00B949B8">
        <w:rPr>
          <w:rFonts w:ascii="Times New Roman" w:hAnsi="Times New Roman" w:cs="Times New Roman"/>
          <w:sz w:val="24"/>
          <w:szCs w:val="24"/>
        </w:rPr>
        <w:t xml:space="preserve"> and decays very abruptly</w:t>
      </w:r>
      <w:r w:rsidRPr="00B949B8">
        <w:rPr>
          <w:rFonts w:ascii="Times New Roman" w:hAnsi="Times New Roman" w:cs="Times New Roman"/>
          <w:sz w:val="24"/>
          <w:szCs w:val="24"/>
        </w:rPr>
        <w:t xml:space="preserve">. </w:t>
      </w:r>
      <w:r w:rsidR="00BB7F9B" w:rsidRPr="00B949B8">
        <w:rPr>
          <w:rFonts w:ascii="Times New Roman" w:hAnsi="Times New Roman" w:cs="Times New Roman"/>
          <w:sz w:val="24"/>
          <w:szCs w:val="24"/>
        </w:rPr>
        <w:t>The high level of doping (&gt;10</w:t>
      </w:r>
      <w:r w:rsidR="00BB7F9B" w:rsidRPr="00B949B8">
        <w:rPr>
          <w:rFonts w:ascii="Times New Roman" w:hAnsi="Times New Roman" w:cs="Times New Roman"/>
          <w:sz w:val="24"/>
          <w:szCs w:val="24"/>
          <w:vertAlign w:val="superscript"/>
        </w:rPr>
        <w:t>18</w:t>
      </w:r>
      <w:r w:rsidR="00BB7F9B" w:rsidRPr="00B949B8">
        <w:rPr>
          <w:rFonts w:ascii="Times New Roman" w:hAnsi="Times New Roman" w:cs="Times New Roman"/>
          <w:sz w:val="24"/>
          <w:szCs w:val="24"/>
        </w:rPr>
        <w:t xml:space="preserve"> cm</w:t>
      </w:r>
      <w:r w:rsidR="00BB7F9B" w:rsidRPr="00B949B8">
        <w:rPr>
          <w:rFonts w:ascii="Times New Roman" w:hAnsi="Times New Roman" w:cs="Times New Roman"/>
          <w:sz w:val="24"/>
          <w:szCs w:val="24"/>
          <w:vertAlign w:val="superscript"/>
        </w:rPr>
        <w:t>-3</w:t>
      </w:r>
      <w:r w:rsidR="00BB7F9B" w:rsidRPr="00B949B8">
        <w:rPr>
          <w:rFonts w:ascii="Times New Roman" w:hAnsi="Times New Roman" w:cs="Times New Roman"/>
          <w:sz w:val="24"/>
          <w:szCs w:val="24"/>
        </w:rPr>
        <w:t xml:space="preserve">) and the diffusion of dopants through the interface into the bulk region </w:t>
      </w:r>
      <w:r w:rsidR="00AA4F34" w:rsidRPr="00B949B8">
        <w:rPr>
          <w:rFonts w:ascii="Times New Roman" w:hAnsi="Times New Roman" w:cs="Times New Roman"/>
          <w:sz w:val="24"/>
          <w:szCs w:val="24"/>
        </w:rPr>
        <w:t>supports</w:t>
      </w:r>
      <w:r w:rsidR="00BB7F9B" w:rsidRPr="00B949B8">
        <w:rPr>
          <w:rFonts w:ascii="Times New Roman" w:hAnsi="Times New Roman" w:cs="Times New Roman"/>
          <w:sz w:val="24"/>
          <w:szCs w:val="24"/>
        </w:rPr>
        <w:t xml:space="preserve"> the Fano-type resonant interaction observed </w:t>
      </w:r>
      <w:r w:rsidR="00A8207E" w:rsidRPr="00B949B8">
        <w:rPr>
          <w:rFonts w:ascii="Times New Roman" w:hAnsi="Times New Roman" w:cs="Times New Roman"/>
          <w:sz w:val="24"/>
          <w:szCs w:val="24"/>
        </w:rPr>
        <w:t xml:space="preserve">in the Raman results presented </w:t>
      </w:r>
      <w:r w:rsidR="00BB7F9B" w:rsidRPr="00B949B8">
        <w:rPr>
          <w:rFonts w:ascii="Times New Roman" w:hAnsi="Times New Roman" w:cs="Times New Roman"/>
          <w:sz w:val="24"/>
          <w:szCs w:val="24"/>
        </w:rPr>
        <w:t xml:space="preserve">in Fig. </w:t>
      </w:r>
      <w:r w:rsidR="00FF423F" w:rsidRPr="00B949B8">
        <w:rPr>
          <w:rFonts w:ascii="Times New Roman" w:hAnsi="Times New Roman" w:cs="Times New Roman"/>
          <w:sz w:val="24"/>
          <w:szCs w:val="24"/>
        </w:rPr>
        <w:t>5</w:t>
      </w:r>
      <w:r w:rsidR="00BB7F9B" w:rsidRPr="00B949B8">
        <w:rPr>
          <w:rFonts w:ascii="Times New Roman" w:hAnsi="Times New Roman" w:cs="Times New Roman"/>
          <w:sz w:val="24"/>
          <w:szCs w:val="24"/>
        </w:rPr>
        <w:t xml:space="preserve">(b). The high doping concentration </w:t>
      </w:r>
      <w:r w:rsidR="00AA4F34" w:rsidRPr="00B949B8">
        <w:rPr>
          <w:rFonts w:ascii="Times New Roman" w:hAnsi="Times New Roman" w:cs="Times New Roman"/>
          <w:sz w:val="24"/>
          <w:szCs w:val="24"/>
        </w:rPr>
        <w:t>is</w:t>
      </w:r>
      <w:r w:rsidR="00BB7F9B" w:rsidRPr="00B949B8">
        <w:rPr>
          <w:rFonts w:ascii="Times New Roman" w:hAnsi="Times New Roman" w:cs="Times New Roman"/>
          <w:sz w:val="24"/>
          <w:szCs w:val="24"/>
        </w:rPr>
        <w:t xml:space="preserve"> useful for</w:t>
      </w:r>
      <w:r w:rsidR="00FD384D" w:rsidRPr="00B949B8">
        <w:rPr>
          <w:rFonts w:ascii="Times New Roman" w:hAnsi="Times New Roman" w:cs="Times New Roman"/>
          <w:sz w:val="24"/>
          <w:szCs w:val="24"/>
        </w:rPr>
        <w:t xml:space="preserve"> increasing conductance in this region</w:t>
      </w:r>
      <w:r w:rsidR="00BB7F9B" w:rsidRPr="00B949B8">
        <w:rPr>
          <w:rFonts w:ascii="Times New Roman" w:hAnsi="Times New Roman" w:cs="Times New Roman"/>
          <w:sz w:val="24"/>
          <w:szCs w:val="24"/>
        </w:rPr>
        <w:t xml:space="preserve"> that in turn can be utilized for polysilicon passivating contacts in silicon solar cells</w:t>
      </w:r>
      <w:r w:rsidR="00AA4F34" w:rsidRPr="00B949B8">
        <w:rPr>
          <w:rFonts w:ascii="Times New Roman" w:hAnsi="Times New Roman" w:cs="Times New Roman"/>
          <w:sz w:val="24"/>
          <w:szCs w:val="24"/>
        </w:rPr>
        <w:t>,</w:t>
      </w:r>
      <w:r w:rsidR="00BB7F9B" w:rsidRPr="00B949B8">
        <w:rPr>
          <w:rFonts w:ascii="Times New Roman" w:hAnsi="Times New Roman" w:cs="Times New Roman"/>
          <w:sz w:val="24"/>
          <w:szCs w:val="24"/>
        </w:rPr>
        <w:t xml:space="preserve"> where high conductivity</w:t>
      </w:r>
      <w:r w:rsidR="00FD384D" w:rsidRPr="00B949B8">
        <w:rPr>
          <w:rFonts w:ascii="Times New Roman" w:hAnsi="Times New Roman" w:cs="Times New Roman"/>
          <w:sz w:val="24"/>
          <w:szCs w:val="24"/>
        </w:rPr>
        <w:t xml:space="preserve"> and a low minority carrier recombination velocity </w:t>
      </w:r>
      <w:r w:rsidR="00BB7F9B" w:rsidRPr="00B949B8">
        <w:rPr>
          <w:rFonts w:ascii="Times New Roman" w:hAnsi="Times New Roman" w:cs="Times New Roman"/>
          <w:sz w:val="24"/>
          <w:szCs w:val="24"/>
        </w:rPr>
        <w:t>are</w:t>
      </w:r>
      <w:r w:rsidR="00FD384D" w:rsidRPr="00B949B8">
        <w:rPr>
          <w:rFonts w:ascii="Times New Roman" w:hAnsi="Times New Roman" w:cs="Times New Roman"/>
          <w:sz w:val="24"/>
          <w:szCs w:val="24"/>
        </w:rPr>
        <w:t xml:space="preserve"> of</w:t>
      </w:r>
      <w:r w:rsidR="00BB7F9B" w:rsidRPr="00B949B8">
        <w:rPr>
          <w:rFonts w:ascii="Times New Roman" w:hAnsi="Times New Roman" w:cs="Times New Roman"/>
          <w:sz w:val="24"/>
          <w:szCs w:val="24"/>
        </w:rPr>
        <w:t xml:space="preserve"> primary </w:t>
      </w:r>
      <w:r w:rsidR="00FD384D" w:rsidRPr="00B949B8">
        <w:rPr>
          <w:rFonts w:ascii="Times New Roman" w:hAnsi="Times New Roman" w:cs="Times New Roman"/>
          <w:sz w:val="24"/>
          <w:szCs w:val="24"/>
        </w:rPr>
        <w:t>interest</w:t>
      </w:r>
      <w:r w:rsidR="00BB7F9B" w:rsidRPr="00B949B8">
        <w:rPr>
          <w:rFonts w:ascii="Times New Roman" w:hAnsi="Times New Roman" w:cs="Times New Roman"/>
          <w:sz w:val="24"/>
          <w:szCs w:val="24"/>
        </w:rPr>
        <w:t>.</w:t>
      </w:r>
      <w:r w:rsidR="00AA4F34" w:rsidRPr="00B949B8">
        <w:rPr>
          <w:rFonts w:ascii="Times New Roman" w:hAnsi="Times New Roman" w:cs="Times New Roman"/>
          <w:sz w:val="24"/>
          <w:szCs w:val="24"/>
        </w:rPr>
        <w:t xml:space="preserve"> </w:t>
      </w:r>
      <w:r w:rsidR="00A07A63" w:rsidRPr="00B949B8">
        <w:rPr>
          <w:rFonts w:ascii="Times New Roman" w:hAnsi="Times New Roman" w:cs="Times New Roman"/>
          <w:sz w:val="24"/>
          <w:szCs w:val="24"/>
        </w:rPr>
        <w:t xml:space="preserve">There </w:t>
      </w:r>
      <w:r w:rsidR="00AA4F34" w:rsidRPr="00B949B8">
        <w:rPr>
          <w:rFonts w:ascii="Times New Roman" w:hAnsi="Times New Roman" w:cs="Times New Roman"/>
          <w:sz w:val="24"/>
          <w:szCs w:val="24"/>
        </w:rPr>
        <w:t xml:space="preserve">is however a trade off with the increased Auger recombination </w:t>
      </w:r>
      <w:r w:rsidR="00A07A63" w:rsidRPr="00B949B8">
        <w:rPr>
          <w:rFonts w:ascii="Times New Roman" w:hAnsi="Times New Roman" w:cs="Times New Roman"/>
          <w:sz w:val="24"/>
          <w:szCs w:val="24"/>
        </w:rPr>
        <w:t xml:space="preserve">due to </w:t>
      </w:r>
      <w:r w:rsidR="00AA4F34" w:rsidRPr="00B949B8">
        <w:rPr>
          <w:rFonts w:ascii="Times New Roman" w:hAnsi="Times New Roman" w:cs="Times New Roman"/>
          <w:sz w:val="24"/>
          <w:szCs w:val="24"/>
        </w:rPr>
        <w:t xml:space="preserve">higher doping. </w:t>
      </w:r>
    </w:p>
    <w:p w14:paraId="5691802F" w14:textId="53600EE5" w:rsidR="00CE19AE" w:rsidRPr="00B949B8" w:rsidRDefault="00E67DF8"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lastRenderedPageBreak/>
        <w:t xml:space="preserve">The kink observed in the 205-210 nm region for both films </w:t>
      </w:r>
      <w:r w:rsidR="00F47546" w:rsidRPr="00B949B8">
        <w:rPr>
          <w:rFonts w:ascii="Times New Roman" w:hAnsi="Times New Roman" w:cs="Times New Roman"/>
          <w:sz w:val="24"/>
          <w:szCs w:val="24"/>
        </w:rPr>
        <w:t>can be due to</w:t>
      </w:r>
      <w:r w:rsidRPr="00B949B8">
        <w:rPr>
          <w:rFonts w:ascii="Times New Roman" w:hAnsi="Times New Roman" w:cs="Times New Roman"/>
          <w:sz w:val="24"/>
          <w:szCs w:val="24"/>
        </w:rPr>
        <w:t xml:space="preserve"> the adsorption of dopants to the walls of the HWCVD chamber during the initial growth period. Once the chamber is saturated, the doping concentration stabilises. One potential way of eliminating this effect could be to saturate the chamber with B</w:t>
      </w:r>
      <w:r w:rsidRPr="00B949B8">
        <w:rPr>
          <w:rFonts w:ascii="Times New Roman" w:hAnsi="Times New Roman" w:cs="Times New Roman"/>
          <w:sz w:val="24"/>
          <w:szCs w:val="24"/>
          <w:vertAlign w:val="subscript"/>
        </w:rPr>
        <w:t>2</w:t>
      </w:r>
      <w:r w:rsidRPr="00B949B8">
        <w:rPr>
          <w:rFonts w:ascii="Times New Roman" w:hAnsi="Times New Roman" w:cs="Times New Roman"/>
          <w:sz w:val="24"/>
          <w:szCs w:val="24"/>
        </w:rPr>
        <w:t>H</w:t>
      </w:r>
      <w:r w:rsidRPr="00B949B8">
        <w:rPr>
          <w:rFonts w:ascii="Times New Roman" w:hAnsi="Times New Roman" w:cs="Times New Roman"/>
          <w:sz w:val="24"/>
          <w:szCs w:val="24"/>
          <w:vertAlign w:val="subscript"/>
        </w:rPr>
        <w:t>6</w:t>
      </w:r>
      <w:r w:rsidRPr="00B949B8">
        <w:rPr>
          <w:rFonts w:ascii="Times New Roman" w:hAnsi="Times New Roman" w:cs="Times New Roman"/>
          <w:sz w:val="24"/>
          <w:szCs w:val="24"/>
        </w:rPr>
        <w:t xml:space="preserve"> prior to SiH</w:t>
      </w:r>
      <w:r w:rsidRPr="00B949B8">
        <w:rPr>
          <w:rFonts w:ascii="Times New Roman" w:hAnsi="Times New Roman" w:cs="Times New Roman"/>
          <w:sz w:val="24"/>
          <w:szCs w:val="24"/>
          <w:vertAlign w:val="subscript"/>
        </w:rPr>
        <w:t>4</w:t>
      </w:r>
      <w:r w:rsidRPr="00B949B8">
        <w:rPr>
          <w:rFonts w:ascii="Times New Roman" w:hAnsi="Times New Roman" w:cs="Times New Roman"/>
          <w:sz w:val="24"/>
          <w:szCs w:val="24"/>
        </w:rPr>
        <w:t xml:space="preserve"> flow. In addition, a sharp increase in boron dopants (exceeding 10</w:t>
      </w:r>
      <w:r w:rsidRPr="00B949B8">
        <w:rPr>
          <w:rFonts w:ascii="Times New Roman" w:hAnsi="Times New Roman" w:cs="Times New Roman"/>
          <w:sz w:val="24"/>
          <w:szCs w:val="24"/>
          <w:vertAlign w:val="superscript"/>
        </w:rPr>
        <w:t>22</w:t>
      </w:r>
      <w:r w:rsidRPr="00B949B8">
        <w:rPr>
          <w:rFonts w:ascii="Times New Roman" w:hAnsi="Times New Roman" w:cs="Times New Roman"/>
          <w:sz w:val="24"/>
          <w:szCs w:val="24"/>
        </w:rPr>
        <w:t xml:space="preserve"> cm</w:t>
      </w:r>
      <w:r w:rsidRPr="00B949B8">
        <w:rPr>
          <w:rFonts w:ascii="Times New Roman" w:hAnsi="Times New Roman" w:cs="Times New Roman"/>
          <w:sz w:val="24"/>
          <w:szCs w:val="24"/>
          <w:vertAlign w:val="superscript"/>
        </w:rPr>
        <w:t>-1</w:t>
      </w:r>
      <w:r w:rsidRPr="00B949B8">
        <w:rPr>
          <w:rFonts w:ascii="Times New Roman" w:hAnsi="Times New Roman" w:cs="Times New Roman"/>
          <w:sz w:val="24"/>
          <w:szCs w:val="24"/>
        </w:rPr>
        <w:t xml:space="preserve">) can be observed in the top 10 nm of the film. </w:t>
      </w:r>
      <w:r w:rsidR="00AA4F34" w:rsidRPr="00B949B8">
        <w:rPr>
          <w:rFonts w:ascii="Times New Roman" w:hAnsi="Times New Roman" w:cs="Times New Roman"/>
          <w:sz w:val="24"/>
          <w:szCs w:val="24"/>
        </w:rPr>
        <w:t>Likewise</w:t>
      </w:r>
      <w:r w:rsidR="00322E1D" w:rsidRPr="00B949B8">
        <w:rPr>
          <w:rFonts w:ascii="Times New Roman" w:hAnsi="Times New Roman" w:cs="Times New Roman"/>
          <w:sz w:val="24"/>
          <w:szCs w:val="24"/>
        </w:rPr>
        <w:t xml:space="preserve">, </w:t>
      </w:r>
      <w:r w:rsidR="00AA4F34" w:rsidRPr="00B949B8">
        <w:rPr>
          <w:rFonts w:ascii="Times New Roman" w:hAnsi="Times New Roman" w:cs="Times New Roman"/>
          <w:sz w:val="24"/>
          <w:szCs w:val="24"/>
        </w:rPr>
        <w:t>a</w:t>
      </w:r>
      <w:r w:rsidRPr="00B949B8">
        <w:rPr>
          <w:rFonts w:ascii="Times New Roman" w:hAnsi="Times New Roman" w:cs="Times New Roman"/>
          <w:sz w:val="24"/>
          <w:szCs w:val="24"/>
        </w:rPr>
        <w:t xml:space="preserve"> rapid decrease in the raw counts data for silicon </w:t>
      </w:r>
      <w:r w:rsidR="00322E1D" w:rsidRPr="00B949B8">
        <w:rPr>
          <w:rFonts w:ascii="Times New Roman" w:hAnsi="Times New Roman" w:cs="Times New Roman"/>
          <w:sz w:val="24"/>
          <w:szCs w:val="24"/>
        </w:rPr>
        <w:t xml:space="preserve">is </w:t>
      </w:r>
      <w:r w:rsidRPr="00B949B8">
        <w:rPr>
          <w:rFonts w:ascii="Times New Roman" w:hAnsi="Times New Roman" w:cs="Times New Roman"/>
          <w:sz w:val="24"/>
          <w:szCs w:val="24"/>
        </w:rPr>
        <w:t>observed at the same top region of the film</w:t>
      </w:r>
      <w:r w:rsidR="00AA4F34" w:rsidRPr="00B949B8">
        <w:rPr>
          <w:rFonts w:ascii="Times New Roman" w:hAnsi="Times New Roman" w:cs="Times New Roman"/>
          <w:sz w:val="24"/>
          <w:szCs w:val="24"/>
        </w:rPr>
        <w:t xml:space="preserve"> (</w:t>
      </w:r>
      <w:r w:rsidR="00145A65" w:rsidRPr="00B949B8">
        <w:rPr>
          <w:rFonts w:ascii="Times New Roman" w:hAnsi="Times New Roman" w:cs="Times New Roman"/>
          <w:sz w:val="24"/>
          <w:szCs w:val="24"/>
        </w:rPr>
        <w:t>s</w:t>
      </w:r>
      <w:r w:rsidR="00AA4F34" w:rsidRPr="00B949B8">
        <w:rPr>
          <w:rFonts w:ascii="Times New Roman" w:hAnsi="Times New Roman" w:cs="Times New Roman"/>
          <w:sz w:val="24"/>
          <w:szCs w:val="24"/>
        </w:rPr>
        <w:t>ee supplementary data)</w:t>
      </w:r>
      <w:r w:rsidRPr="00B949B8">
        <w:rPr>
          <w:rFonts w:ascii="Times New Roman" w:hAnsi="Times New Roman" w:cs="Times New Roman"/>
          <w:sz w:val="24"/>
          <w:szCs w:val="24"/>
        </w:rPr>
        <w:t>.</w:t>
      </w:r>
      <w:r w:rsidR="00322E1D" w:rsidRPr="00B949B8">
        <w:rPr>
          <w:rFonts w:ascii="Times New Roman" w:hAnsi="Times New Roman" w:cs="Times New Roman"/>
          <w:sz w:val="24"/>
          <w:szCs w:val="24"/>
        </w:rPr>
        <w:t xml:space="preserve"> This occurs at</w:t>
      </w:r>
      <w:r w:rsidRPr="00B949B8">
        <w:rPr>
          <w:rFonts w:ascii="Times New Roman" w:hAnsi="Times New Roman" w:cs="Times New Roman"/>
          <w:sz w:val="24"/>
          <w:szCs w:val="24"/>
        </w:rPr>
        <w:t xml:space="preserve"> the latter stages of the deposition process when the SiH</w:t>
      </w:r>
      <w:r w:rsidRPr="00B949B8">
        <w:rPr>
          <w:rFonts w:ascii="Times New Roman" w:hAnsi="Times New Roman" w:cs="Times New Roman"/>
          <w:sz w:val="24"/>
          <w:szCs w:val="24"/>
          <w:vertAlign w:val="subscript"/>
        </w:rPr>
        <w:t>4</w:t>
      </w:r>
      <w:r w:rsidRPr="00B949B8">
        <w:rPr>
          <w:rFonts w:ascii="Times New Roman" w:hAnsi="Times New Roman" w:cs="Times New Roman"/>
          <w:sz w:val="24"/>
          <w:szCs w:val="24"/>
        </w:rPr>
        <w:t xml:space="preserve"> and B</w:t>
      </w:r>
      <w:r w:rsidRPr="00B949B8">
        <w:rPr>
          <w:rFonts w:ascii="Times New Roman" w:hAnsi="Times New Roman" w:cs="Times New Roman"/>
          <w:sz w:val="24"/>
          <w:szCs w:val="24"/>
          <w:vertAlign w:val="subscript"/>
        </w:rPr>
        <w:t>2</w:t>
      </w:r>
      <w:r w:rsidRPr="00B949B8">
        <w:rPr>
          <w:rFonts w:ascii="Times New Roman" w:hAnsi="Times New Roman" w:cs="Times New Roman"/>
          <w:sz w:val="24"/>
          <w:szCs w:val="24"/>
        </w:rPr>
        <w:t>H</w:t>
      </w:r>
      <w:r w:rsidRPr="00B949B8">
        <w:rPr>
          <w:rFonts w:ascii="Times New Roman" w:hAnsi="Times New Roman" w:cs="Times New Roman"/>
          <w:sz w:val="24"/>
          <w:szCs w:val="24"/>
          <w:vertAlign w:val="subscript"/>
        </w:rPr>
        <w:t>6</w:t>
      </w:r>
      <w:r w:rsidRPr="00B949B8">
        <w:rPr>
          <w:rFonts w:ascii="Times New Roman" w:hAnsi="Times New Roman" w:cs="Times New Roman"/>
          <w:sz w:val="24"/>
          <w:szCs w:val="24"/>
        </w:rPr>
        <w:t xml:space="preserve"> flow has been terminated, </w:t>
      </w:r>
      <w:r w:rsidR="00322E1D" w:rsidRPr="00B949B8">
        <w:rPr>
          <w:rFonts w:ascii="Times New Roman" w:hAnsi="Times New Roman" w:cs="Times New Roman"/>
          <w:sz w:val="24"/>
          <w:szCs w:val="24"/>
        </w:rPr>
        <w:t>but</w:t>
      </w:r>
      <w:r w:rsidRPr="00B949B8">
        <w:rPr>
          <w:rFonts w:ascii="Times New Roman" w:hAnsi="Times New Roman" w:cs="Times New Roman"/>
          <w:sz w:val="24"/>
          <w:szCs w:val="24"/>
        </w:rPr>
        <w:t xml:space="preserve"> deposition continues for a short period of time as the walls start desorbing </w:t>
      </w:r>
      <w:r w:rsidR="00322E1D" w:rsidRPr="00B949B8">
        <w:rPr>
          <w:rFonts w:ascii="Times New Roman" w:hAnsi="Times New Roman" w:cs="Times New Roman"/>
          <w:sz w:val="24"/>
          <w:szCs w:val="24"/>
        </w:rPr>
        <w:t xml:space="preserve">boron </w:t>
      </w:r>
      <w:r w:rsidRPr="00B949B8">
        <w:rPr>
          <w:rFonts w:ascii="Times New Roman" w:hAnsi="Times New Roman" w:cs="Times New Roman"/>
          <w:sz w:val="24"/>
          <w:szCs w:val="24"/>
        </w:rPr>
        <w:t>dopants.</w:t>
      </w:r>
    </w:p>
    <w:p w14:paraId="5FFE9D45" w14:textId="5682DE25" w:rsidR="00307FF4" w:rsidRPr="00B949B8" w:rsidRDefault="00FA2620" w:rsidP="00FA2620">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     </w:t>
      </w:r>
      <w:r w:rsidR="00077881" w:rsidRPr="00B949B8">
        <w:rPr>
          <w:rFonts w:ascii="Times New Roman" w:hAnsi="Times New Roman" w:cs="Times New Roman"/>
          <w:sz w:val="24"/>
          <w:szCs w:val="24"/>
        </w:rPr>
        <w:t>3.4.2</w:t>
      </w:r>
      <w:r w:rsidR="00862DE4" w:rsidRPr="00B949B8">
        <w:rPr>
          <w:rFonts w:ascii="Times New Roman" w:hAnsi="Times New Roman" w:cs="Times New Roman"/>
          <w:sz w:val="24"/>
          <w:szCs w:val="24"/>
        </w:rPr>
        <w:t xml:space="preserve"> Dark current-voltage extraction</w:t>
      </w:r>
    </w:p>
    <w:p w14:paraId="3E7E1FB7" w14:textId="1117CCF8" w:rsidR="004E10A4" w:rsidRPr="00B949B8" w:rsidRDefault="004F0C1E"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I-V</w:t>
      </w:r>
      <w:r w:rsidR="005929BC" w:rsidRPr="00B949B8">
        <w:rPr>
          <w:rFonts w:ascii="Times New Roman" w:hAnsi="Times New Roman" w:cs="Times New Roman"/>
          <w:sz w:val="24"/>
          <w:szCs w:val="24"/>
        </w:rPr>
        <w:t xml:space="preserve"> measurements under dark conditions are taken to measure the effect of the sharp annealing step on the electrical characteristics of this film as an emitter</w:t>
      </w:r>
      <w:r w:rsidR="00E202E0" w:rsidRPr="00B949B8">
        <w:rPr>
          <w:rFonts w:ascii="Times New Roman" w:hAnsi="Times New Roman" w:cs="Times New Roman"/>
          <w:sz w:val="24"/>
          <w:szCs w:val="24"/>
        </w:rPr>
        <w:t>.</w:t>
      </w:r>
      <w:r w:rsidR="00F76818" w:rsidRPr="00B949B8">
        <w:rPr>
          <w:rFonts w:ascii="Times New Roman" w:hAnsi="Times New Roman" w:cs="Times New Roman"/>
          <w:sz w:val="24"/>
          <w:szCs w:val="24"/>
        </w:rPr>
        <w:t xml:space="preserve"> </w:t>
      </w:r>
      <w:r w:rsidR="00F47546" w:rsidRPr="00B949B8">
        <w:rPr>
          <w:rFonts w:ascii="Times New Roman" w:hAnsi="Times New Roman" w:cs="Times New Roman"/>
          <w:sz w:val="24"/>
          <w:szCs w:val="24"/>
        </w:rPr>
        <w:t xml:space="preserve">Fig. 8 shows the current density as a function of the voltage swept between -1 V and +1 V, demonstrating the annealing effects. </w:t>
      </w:r>
      <w:r w:rsidR="00307FF4" w:rsidRPr="00B949B8">
        <w:rPr>
          <w:rFonts w:ascii="Times New Roman" w:hAnsi="Times New Roman" w:cs="Times New Roman"/>
          <w:sz w:val="24"/>
          <w:szCs w:val="24"/>
        </w:rPr>
        <w:t xml:space="preserve"> </w:t>
      </w:r>
    </w:p>
    <w:p w14:paraId="32C056A5" w14:textId="3DE206A0" w:rsidR="0067508B" w:rsidRPr="00B949B8" w:rsidRDefault="0067508B" w:rsidP="007228FC">
      <w:pPr>
        <w:ind w:firstLine="720"/>
        <w:jc w:val="both"/>
        <w:rPr>
          <w:rFonts w:ascii="Times New Roman" w:hAnsi="Times New Roman" w:cs="Times New Roman"/>
          <w:i/>
          <w:iCs/>
          <w:sz w:val="24"/>
          <w:szCs w:val="24"/>
        </w:rPr>
      </w:pPr>
      <w:r w:rsidRPr="00B949B8">
        <w:rPr>
          <w:rFonts w:ascii="Times New Roman" w:hAnsi="Times New Roman" w:cs="Times New Roman"/>
          <w:sz w:val="24"/>
          <w:szCs w:val="24"/>
        </w:rPr>
        <w:t>The ratio of the current density taken at +1 V and -1 V is known as the rectification factor and can be used as a figure of merit to compare diode</w:t>
      </w:r>
      <w:r w:rsidR="00323FE8" w:rsidRPr="00B949B8">
        <w:rPr>
          <w:rFonts w:ascii="Times New Roman" w:hAnsi="Times New Roman" w:cs="Times New Roman"/>
          <w:sz w:val="24"/>
          <w:szCs w:val="24"/>
        </w:rPr>
        <w:t xml:space="preserve"> performance</w:t>
      </w:r>
      <w:r w:rsidRPr="00B949B8">
        <w:rPr>
          <w:rFonts w:ascii="Times New Roman" w:hAnsi="Times New Roman" w:cs="Times New Roman"/>
          <w:sz w:val="24"/>
          <w:szCs w:val="24"/>
        </w:rPr>
        <w:t xml:space="preserve">. </w:t>
      </w:r>
      <w:r w:rsidR="00D14D94" w:rsidRPr="00B949B8">
        <w:rPr>
          <w:rFonts w:ascii="Times New Roman" w:hAnsi="Times New Roman" w:cs="Times New Roman"/>
          <w:sz w:val="24"/>
          <w:szCs w:val="24"/>
        </w:rPr>
        <w:t>A</w:t>
      </w:r>
      <w:r w:rsidRPr="00B949B8">
        <w:rPr>
          <w:rFonts w:ascii="Times New Roman" w:hAnsi="Times New Roman" w:cs="Times New Roman"/>
          <w:sz w:val="24"/>
          <w:szCs w:val="24"/>
        </w:rPr>
        <w:t xml:space="preserve"> boost from 5 to 55 in</w:t>
      </w:r>
      <w:r w:rsidR="00F47546" w:rsidRPr="00B949B8">
        <w:rPr>
          <w:rFonts w:ascii="Times New Roman" w:hAnsi="Times New Roman" w:cs="Times New Roman"/>
          <w:sz w:val="24"/>
          <w:szCs w:val="24"/>
        </w:rPr>
        <w:t xml:space="preserve"> the</w:t>
      </w:r>
      <w:r w:rsidRPr="00B949B8">
        <w:rPr>
          <w:rFonts w:ascii="Times New Roman" w:hAnsi="Times New Roman" w:cs="Times New Roman"/>
          <w:sz w:val="24"/>
          <w:szCs w:val="24"/>
        </w:rPr>
        <w:t xml:space="preserve"> rectification factor </w:t>
      </w:r>
      <w:r w:rsidR="00D14D94" w:rsidRPr="00B949B8">
        <w:rPr>
          <w:rFonts w:ascii="Times New Roman" w:hAnsi="Times New Roman" w:cs="Times New Roman"/>
          <w:sz w:val="24"/>
          <w:szCs w:val="24"/>
        </w:rPr>
        <w:t xml:space="preserve">is observed </w:t>
      </w:r>
      <w:r w:rsidRPr="00B949B8">
        <w:rPr>
          <w:rFonts w:ascii="Times New Roman" w:hAnsi="Times New Roman" w:cs="Times New Roman"/>
          <w:sz w:val="24"/>
          <w:szCs w:val="24"/>
        </w:rPr>
        <w:t xml:space="preserve">by annealing the film for 2 minutes at 800 </w:t>
      </w:r>
      <w:proofErr w:type="spellStart"/>
      <w:r w:rsidR="006B423C">
        <w:rPr>
          <w:rFonts w:ascii="Times New Roman" w:hAnsi="Times New Roman" w:cs="Times New Roman"/>
          <w:sz w:val="24"/>
          <w:szCs w:val="24"/>
          <w:vertAlign w:val="superscript"/>
        </w:rPr>
        <w:t>o</w:t>
      </w:r>
      <w:r w:rsidRPr="00B949B8">
        <w:rPr>
          <w:rFonts w:ascii="Times New Roman" w:hAnsi="Times New Roman" w:cs="Times New Roman"/>
          <w:sz w:val="24"/>
          <w:szCs w:val="24"/>
        </w:rPr>
        <w:t>C.</w:t>
      </w:r>
      <w:proofErr w:type="spellEnd"/>
      <w:r w:rsidRPr="00B949B8">
        <w:rPr>
          <w:rFonts w:ascii="Times New Roman" w:hAnsi="Times New Roman" w:cs="Times New Roman"/>
          <w:sz w:val="24"/>
          <w:szCs w:val="24"/>
        </w:rPr>
        <w:t xml:space="preserve"> This agrees with the morphological improvements seen in previous sections of this work. </w:t>
      </w:r>
      <w:r w:rsidR="00D14D94" w:rsidRPr="00B949B8">
        <w:rPr>
          <w:rFonts w:ascii="Times New Roman" w:hAnsi="Times New Roman" w:cs="Times New Roman"/>
          <w:sz w:val="24"/>
          <w:szCs w:val="24"/>
        </w:rPr>
        <w:t>T</w:t>
      </w:r>
      <w:r w:rsidRPr="00B949B8">
        <w:rPr>
          <w:rFonts w:ascii="Times New Roman" w:hAnsi="Times New Roman" w:cs="Times New Roman"/>
          <w:sz w:val="24"/>
          <w:szCs w:val="24"/>
        </w:rPr>
        <w:t>his improvement could be explained by the improvement in interfacial quality seen in the TEM images in Fig</w:t>
      </w:r>
      <w:r w:rsidR="00711F30">
        <w:rPr>
          <w:rFonts w:ascii="Times New Roman" w:hAnsi="Times New Roman" w:cs="Times New Roman"/>
          <w:sz w:val="24"/>
          <w:szCs w:val="24"/>
        </w:rPr>
        <w:t>.</w:t>
      </w:r>
      <w:r w:rsidRPr="00B949B8">
        <w:rPr>
          <w:rFonts w:ascii="Times New Roman" w:hAnsi="Times New Roman" w:cs="Times New Roman"/>
          <w:sz w:val="24"/>
          <w:szCs w:val="24"/>
        </w:rPr>
        <w:t xml:space="preserve"> 2, as this would translate as an enhancement in carrier mobility in this region and hence current extraction. The crystallisation of remnant amorphous silicon in our films</w:t>
      </w:r>
      <w:r w:rsidR="00F47546" w:rsidRPr="00B949B8">
        <w:rPr>
          <w:rFonts w:ascii="Times New Roman" w:hAnsi="Times New Roman" w:cs="Times New Roman"/>
          <w:sz w:val="24"/>
          <w:szCs w:val="24"/>
        </w:rPr>
        <w:t>,</w:t>
      </w:r>
      <w:r w:rsidRPr="00B949B8">
        <w:rPr>
          <w:rFonts w:ascii="Times New Roman" w:hAnsi="Times New Roman" w:cs="Times New Roman"/>
          <w:sz w:val="24"/>
          <w:szCs w:val="24"/>
        </w:rPr>
        <w:t xml:space="preserve"> the larger grains and higher </w:t>
      </w:r>
      <w:r w:rsidRPr="00B949B8">
        <w:rPr>
          <w:rFonts w:ascii="Times New Roman" w:hAnsi="Times New Roman" w:cs="Times New Roman"/>
          <w:sz w:val="24"/>
          <w:szCs w:val="24"/>
        </w:rPr>
        <w:lastRenderedPageBreak/>
        <w:t>uniformity from annealing c</w:t>
      </w:r>
      <w:r w:rsidR="00C762C1" w:rsidRPr="00B949B8">
        <w:rPr>
          <w:rFonts w:ascii="Times New Roman" w:hAnsi="Times New Roman" w:cs="Times New Roman"/>
          <w:sz w:val="24"/>
          <w:szCs w:val="24"/>
        </w:rPr>
        <w:t>ould</w:t>
      </w:r>
      <w:r w:rsidRPr="00B949B8">
        <w:rPr>
          <w:rFonts w:ascii="Times New Roman" w:hAnsi="Times New Roman" w:cs="Times New Roman"/>
          <w:sz w:val="24"/>
          <w:szCs w:val="24"/>
        </w:rPr>
        <w:t xml:space="preserve"> also be </w:t>
      </w:r>
      <w:r w:rsidR="00C762C1" w:rsidRPr="00B949B8">
        <w:rPr>
          <w:rFonts w:ascii="Times New Roman" w:hAnsi="Times New Roman" w:cs="Times New Roman"/>
          <w:sz w:val="24"/>
          <w:szCs w:val="24"/>
        </w:rPr>
        <w:t>contributing to</w:t>
      </w:r>
      <w:r w:rsidRPr="00B949B8">
        <w:rPr>
          <w:rFonts w:ascii="Times New Roman" w:hAnsi="Times New Roman" w:cs="Times New Roman"/>
          <w:sz w:val="24"/>
          <w:szCs w:val="24"/>
        </w:rPr>
        <w:t xml:space="preserve"> this improvement. Furthermore, dopant diffusion beyond the interface could also lead to higher carrier diffusion and hence current density (at 1 V) by improving the conductivity of this area.</w:t>
      </w:r>
    </w:p>
    <w:p w14:paraId="46DE1100" w14:textId="4E36233E" w:rsidR="004F0C1E" w:rsidRPr="00B949B8" w:rsidRDefault="004F0C1E"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To analyse the effect of annealing on the diode characteristics further, the I-V characteristics from Fig. 8 are fitted to a two-diode model. The model used is derived in literature [</w:t>
      </w:r>
      <w:r w:rsidR="00755374" w:rsidRPr="00B949B8">
        <w:rPr>
          <w:rFonts w:ascii="Times New Roman" w:hAnsi="Times New Roman" w:cs="Times New Roman"/>
          <w:sz w:val="24"/>
          <w:szCs w:val="24"/>
        </w:rPr>
        <w:t>2</w:t>
      </w:r>
      <w:r w:rsidR="00DE7BD7" w:rsidRPr="00B949B8">
        <w:rPr>
          <w:rFonts w:ascii="Times New Roman" w:hAnsi="Times New Roman" w:cs="Times New Roman"/>
          <w:sz w:val="24"/>
          <w:szCs w:val="24"/>
        </w:rPr>
        <w:t>2</w:t>
      </w:r>
      <w:r w:rsidRPr="00B949B8">
        <w:rPr>
          <w:rFonts w:ascii="Times New Roman" w:hAnsi="Times New Roman" w:cs="Times New Roman"/>
          <w:sz w:val="24"/>
          <w:szCs w:val="24"/>
        </w:rPr>
        <w:t xml:space="preserve">] following the equation: </w:t>
      </w:r>
    </w:p>
    <w:p w14:paraId="0ADD5CDE" w14:textId="77777777" w:rsidR="00494283" w:rsidRPr="00B949B8" w:rsidRDefault="004F0C1E" w:rsidP="004F0C1E">
      <w:pPr>
        <w:jc w:val="both"/>
        <w:rPr>
          <w:rFonts w:ascii="Times New Roman" w:eastAsiaTheme="minorEastAsia" w:hAnsi="Times New Roman" w:cs="Times New Roman"/>
          <w:sz w:val="24"/>
          <w:szCs w:val="24"/>
        </w:rPr>
      </w:pPr>
      <m:oMathPara>
        <m:oMath>
          <m:r>
            <w:rPr>
              <w:rFonts w:ascii="Cambria Math" w:hAnsi="Cambria Math" w:cs="Times New Roman"/>
              <w:sz w:val="24"/>
              <w:szCs w:val="24"/>
            </w:rPr>
            <m:t>J=</m:t>
          </m:r>
          <m:sSub>
            <m:sSubPr>
              <m:ctrlPr>
                <w:ins w:id="2" w:author="Stuart Boden" w:date="2019-09-02T12:07:00Z">
                  <w:rPr>
                    <w:rFonts w:ascii="Cambria Math" w:eastAsiaTheme="minorEastAsia" w:hAnsi="Cambria Math" w:cs="Times New Roman"/>
                    <w:i/>
                    <w:sz w:val="24"/>
                    <w:szCs w:val="24"/>
                  </w:rPr>
                </w:ins>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01</m:t>
              </m:r>
            </m:sub>
          </m:sSub>
          <m:sSup>
            <m:sSupPr>
              <m:ctrlPr>
                <w:ins w:id="3" w:author="Stuart Boden" w:date="2019-09-02T12:07:00Z">
                  <w:rPr>
                    <w:rFonts w:ascii="Cambria Math" w:eastAsiaTheme="minorEastAsia" w:hAnsi="Cambria Math" w:cs="Times New Roman"/>
                    <w:i/>
                    <w:sz w:val="24"/>
                    <w:szCs w:val="24"/>
                  </w:rPr>
                </w:ins>
              </m:ctrlPr>
            </m:sSupPr>
            <m:e>
              <m:r>
                <w:rPr>
                  <w:rFonts w:ascii="Cambria Math" w:eastAsiaTheme="minorEastAsia" w:hAnsi="Cambria Math" w:cs="Times New Roman"/>
                  <w:sz w:val="24"/>
                  <w:szCs w:val="24"/>
                </w:rPr>
                <m:t>e</m:t>
              </m:r>
            </m:e>
            <m:sup>
              <m:f>
                <m:fPr>
                  <m:ctrlPr>
                    <w:ins w:id="4" w:author="Stuart Boden" w:date="2019-09-02T12:07:00Z">
                      <w:rPr>
                        <w:rFonts w:ascii="Cambria Math" w:eastAsiaTheme="minorEastAsia" w:hAnsi="Cambria Math" w:cs="Times New Roman"/>
                        <w:i/>
                        <w:sz w:val="24"/>
                        <w:szCs w:val="24"/>
                      </w:rPr>
                    </w:ins>
                  </m:ctrlPr>
                </m:fPr>
                <m:num>
                  <m:r>
                    <w:rPr>
                      <w:rFonts w:ascii="Cambria Math" w:eastAsiaTheme="minorEastAsia" w:hAnsi="Cambria Math" w:cs="Times New Roman"/>
                      <w:sz w:val="24"/>
                      <w:szCs w:val="24"/>
                    </w:rPr>
                    <m:t>q(V-J</m:t>
                  </m:r>
                  <m:sSub>
                    <m:sSubPr>
                      <m:ctrlPr>
                        <w:ins w:id="5" w:author="Stuart Boden" w:date="2019-09-02T12:07:00Z">
                          <w:rPr>
                            <w:rFonts w:ascii="Cambria Math" w:eastAsiaTheme="minorEastAsia" w:hAnsi="Cambria Math" w:cs="Times New Roman"/>
                            <w:i/>
                            <w:sz w:val="24"/>
                            <w:szCs w:val="24"/>
                          </w:rPr>
                        </w:ins>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num>
                <m:den>
                  <m:sSub>
                    <m:sSubPr>
                      <m:ctrlPr>
                        <w:ins w:id="6" w:author="Stuart Boden" w:date="2019-09-02T12:07:00Z">
                          <w:rPr>
                            <w:rFonts w:ascii="Cambria Math" w:eastAsiaTheme="minorEastAsia" w:hAnsi="Cambria Math" w:cs="Times New Roman"/>
                            <w:i/>
                            <w:sz w:val="24"/>
                            <w:szCs w:val="24"/>
                          </w:rPr>
                        </w:ins>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kT</m:t>
                  </m:r>
                </m:den>
              </m:f>
            </m:sup>
          </m:sSup>
          <m:r>
            <w:rPr>
              <w:rFonts w:ascii="Cambria Math" w:eastAsiaTheme="minorEastAsia" w:hAnsi="Cambria Math" w:cs="Times New Roman"/>
              <w:sz w:val="24"/>
              <w:szCs w:val="24"/>
            </w:rPr>
            <m:t>+</m:t>
          </m:r>
          <m:sSub>
            <m:sSubPr>
              <m:ctrlPr>
                <w:ins w:id="7" w:author="Stuart Boden" w:date="2019-09-02T12:07:00Z">
                  <w:rPr>
                    <w:rFonts w:ascii="Cambria Math" w:eastAsiaTheme="minorEastAsia" w:hAnsi="Cambria Math" w:cs="Times New Roman"/>
                    <w:i/>
                    <w:sz w:val="24"/>
                    <w:szCs w:val="24"/>
                  </w:rPr>
                </w:ins>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02</m:t>
              </m:r>
            </m:sub>
          </m:sSub>
          <m:sSup>
            <m:sSupPr>
              <m:ctrlPr>
                <w:ins w:id="8" w:author="Stuart Boden" w:date="2019-09-02T12:07:00Z">
                  <w:rPr>
                    <w:rFonts w:ascii="Cambria Math" w:eastAsiaTheme="minorEastAsia" w:hAnsi="Cambria Math" w:cs="Times New Roman"/>
                    <w:i/>
                    <w:sz w:val="24"/>
                    <w:szCs w:val="24"/>
                  </w:rPr>
                </w:ins>
              </m:ctrlPr>
            </m:sSupPr>
            <m:e>
              <m:r>
                <w:rPr>
                  <w:rFonts w:ascii="Cambria Math" w:eastAsiaTheme="minorEastAsia" w:hAnsi="Cambria Math" w:cs="Times New Roman"/>
                  <w:sz w:val="24"/>
                  <w:szCs w:val="24"/>
                </w:rPr>
                <m:t>e</m:t>
              </m:r>
            </m:e>
            <m:sup>
              <m:f>
                <m:fPr>
                  <m:ctrlPr>
                    <w:ins w:id="9" w:author="Stuart Boden" w:date="2019-09-02T12:07:00Z">
                      <w:rPr>
                        <w:rFonts w:ascii="Cambria Math" w:eastAsiaTheme="minorEastAsia" w:hAnsi="Cambria Math" w:cs="Times New Roman"/>
                        <w:i/>
                        <w:sz w:val="24"/>
                        <w:szCs w:val="24"/>
                      </w:rPr>
                    </w:ins>
                  </m:ctrlPr>
                </m:fPr>
                <m:num>
                  <m:r>
                    <w:rPr>
                      <w:rFonts w:ascii="Cambria Math" w:eastAsiaTheme="minorEastAsia" w:hAnsi="Cambria Math" w:cs="Times New Roman"/>
                      <w:sz w:val="24"/>
                      <w:szCs w:val="24"/>
                    </w:rPr>
                    <m:t>q(V-J</m:t>
                  </m:r>
                  <m:sSub>
                    <m:sSubPr>
                      <m:ctrlPr>
                        <w:ins w:id="10" w:author="Stuart Boden" w:date="2019-09-02T12:07:00Z">
                          <w:rPr>
                            <w:rFonts w:ascii="Cambria Math" w:eastAsiaTheme="minorEastAsia" w:hAnsi="Cambria Math" w:cs="Times New Roman"/>
                            <w:i/>
                            <w:sz w:val="24"/>
                            <w:szCs w:val="24"/>
                          </w:rPr>
                        </w:ins>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num>
                <m:den>
                  <m:sSub>
                    <m:sSubPr>
                      <m:ctrlPr>
                        <w:ins w:id="11" w:author="Stuart Boden" w:date="2019-09-02T12:07:00Z">
                          <w:rPr>
                            <w:rFonts w:ascii="Cambria Math" w:eastAsiaTheme="minorEastAsia" w:hAnsi="Cambria Math" w:cs="Times New Roman"/>
                            <w:i/>
                            <w:sz w:val="24"/>
                            <w:szCs w:val="24"/>
                          </w:rPr>
                        </w:ins>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kT</m:t>
                  </m:r>
                </m:den>
              </m:f>
            </m:sup>
          </m:sSup>
          <m:r>
            <w:rPr>
              <w:rFonts w:ascii="Cambria Math" w:eastAsiaTheme="minorEastAsia" w:hAnsi="Cambria Math" w:cs="Times New Roman"/>
              <w:sz w:val="24"/>
              <w:szCs w:val="24"/>
            </w:rPr>
            <m:t>+</m:t>
          </m:r>
          <m:f>
            <m:fPr>
              <m:ctrlPr>
                <w:ins w:id="12" w:author="Stuart Boden" w:date="2019-09-02T12:07:00Z">
                  <w:rPr>
                    <w:rFonts w:ascii="Cambria Math" w:eastAsiaTheme="minorEastAsia" w:hAnsi="Cambria Math" w:cs="Times New Roman"/>
                    <w:i/>
                    <w:sz w:val="24"/>
                    <w:szCs w:val="24"/>
                  </w:rPr>
                </w:ins>
              </m:ctrlPr>
            </m:fPr>
            <m:num>
              <m:r>
                <w:rPr>
                  <w:rFonts w:ascii="Cambria Math" w:eastAsiaTheme="minorEastAsia" w:hAnsi="Cambria Math" w:cs="Times New Roman"/>
                  <w:sz w:val="24"/>
                  <w:szCs w:val="24"/>
                </w:rPr>
                <m:t>V-J</m:t>
              </m:r>
              <m:sSub>
                <m:sSubPr>
                  <m:ctrlPr>
                    <w:ins w:id="13" w:author="Stuart Boden" w:date="2019-09-02T12:07:00Z">
                      <w:rPr>
                        <w:rFonts w:ascii="Cambria Math" w:eastAsiaTheme="minorEastAsia" w:hAnsi="Cambria Math" w:cs="Times New Roman"/>
                        <w:i/>
                        <w:sz w:val="24"/>
                        <w:szCs w:val="24"/>
                      </w:rPr>
                    </w:ins>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s</m:t>
                  </m:r>
                </m:sub>
              </m:sSub>
            </m:num>
            <m:den>
              <m:sSub>
                <m:sSubPr>
                  <m:ctrlPr>
                    <w:ins w:id="14" w:author="Stuart Boden" w:date="2019-09-02T12:07:00Z">
                      <w:rPr>
                        <w:rFonts w:ascii="Cambria Math" w:eastAsiaTheme="minorEastAsia" w:hAnsi="Cambria Math" w:cs="Times New Roman"/>
                        <w:i/>
                        <w:sz w:val="24"/>
                        <w:szCs w:val="24"/>
                      </w:rPr>
                    </w:ins>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sh</m:t>
                  </m:r>
                </m:sub>
              </m:sSub>
            </m:den>
          </m:f>
        </m:oMath>
      </m:oMathPara>
    </w:p>
    <w:p w14:paraId="74FA02E3" w14:textId="0992E83F" w:rsidR="00326E88" w:rsidRPr="007228FC" w:rsidRDefault="00F47546" w:rsidP="00AB079E">
      <w:pPr>
        <w:jc w:val="both"/>
        <w:rPr>
          <w:rFonts w:ascii="Times New Roman" w:hAnsi="Times New Roman" w:cs="Times New Roman"/>
          <w:sz w:val="24"/>
          <w:szCs w:val="24"/>
        </w:rPr>
      </w:pPr>
      <w:r w:rsidRPr="00E25833">
        <w:rPr>
          <w:rFonts w:ascii="Times" w:hAnsi="Times" w:cs="Times New Roman"/>
          <w:sz w:val="24"/>
          <w:szCs w:val="24"/>
        </w:rPr>
        <w:t>W</w:t>
      </w:r>
      <w:r w:rsidR="00494283" w:rsidRPr="00E25833">
        <w:rPr>
          <w:rFonts w:ascii="Times" w:hAnsi="Times" w:cs="Times New Roman"/>
          <w:sz w:val="24"/>
          <w:szCs w:val="24"/>
        </w:rPr>
        <w:t xml:space="preserve">here </w:t>
      </w:r>
      <w:proofErr w:type="spellStart"/>
      <w:r w:rsidR="00494283" w:rsidRPr="00E25833">
        <w:rPr>
          <w:rFonts w:ascii="Times" w:hAnsi="Times" w:cs="Times New Roman"/>
          <w:sz w:val="24"/>
          <w:szCs w:val="24"/>
        </w:rPr>
        <w:t>R</w:t>
      </w:r>
      <w:r w:rsidR="00494283" w:rsidRPr="00E25833">
        <w:rPr>
          <w:rFonts w:ascii="Times" w:hAnsi="Times" w:cs="Times New Roman"/>
          <w:sz w:val="24"/>
          <w:szCs w:val="24"/>
          <w:vertAlign w:val="subscript"/>
        </w:rPr>
        <w:t>s</w:t>
      </w:r>
      <w:proofErr w:type="spellEnd"/>
      <w:r w:rsidR="00494283" w:rsidRPr="00E25833">
        <w:rPr>
          <w:rFonts w:ascii="Times" w:hAnsi="Times" w:cs="Times New Roman"/>
          <w:sz w:val="24"/>
          <w:szCs w:val="24"/>
          <w:vertAlign w:val="subscript"/>
        </w:rPr>
        <w:t xml:space="preserve"> </w:t>
      </w:r>
      <w:r w:rsidR="00494283" w:rsidRPr="00E25833">
        <w:rPr>
          <w:rFonts w:ascii="Times" w:hAnsi="Times" w:cs="Times New Roman"/>
          <w:sz w:val="24"/>
          <w:szCs w:val="24"/>
          <w:vertAlign w:val="subscript"/>
        </w:rPr>
        <w:softHyphen/>
      </w:r>
      <w:r w:rsidR="00494283" w:rsidRPr="00E25833">
        <w:rPr>
          <w:rFonts w:ascii="Times" w:hAnsi="Times" w:cs="Times New Roman"/>
          <w:sz w:val="24"/>
          <w:szCs w:val="24"/>
          <w:vertAlign w:val="subscript"/>
        </w:rPr>
        <w:softHyphen/>
      </w:r>
      <w:r w:rsidR="00494283" w:rsidRPr="00E25833">
        <w:rPr>
          <w:rFonts w:ascii="Times" w:hAnsi="Times" w:cs="Times New Roman"/>
          <w:sz w:val="24"/>
          <w:szCs w:val="24"/>
        </w:rPr>
        <w:t xml:space="preserve">and </w:t>
      </w:r>
      <w:proofErr w:type="spellStart"/>
      <w:r w:rsidR="00494283" w:rsidRPr="00E25833">
        <w:rPr>
          <w:rFonts w:ascii="Times" w:hAnsi="Times" w:cs="Times New Roman"/>
          <w:sz w:val="24"/>
          <w:szCs w:val="24"/>
        </w:rPr>
        <w:t>R</w:t>
      </w:r>
      <w:r w:rsidR="00494283" w:rsidRPr="00E25833">
        <w:rPr>
          <w:rFonts w:ascii="Times" w:hAnsi="Times" w:cs="Times New Roman"/>
          <w:sz w:val="24"/>
          <w:szCs w:val="24"/>
          <w:vertAlign w:val="subscript"/>
        </w:rPr>
        <w:t>sh</w:t>
      </w:r>
      <w:proofErr w:type="spellEnd"/>
      <w:r w:rsidR="00494283" w:rsidRPr="00E25833">
        <w:rPr>
          <w:rFonts w:ascii="Times" w:hAnsi="Times" w:cs="Times New Roman"/>
          <w:sz w:val="24"/>
          <w:szCs w:val="24"/>
          <w:vertAlign w:val="subscript"/>
        </w:rPr>
        <w:t xml:space="preserve"> </w:t>
      </w:r>
      <w:r w:rsidR="00494283" w:rsidRPr="00E25833">
        <w:rPr>
          <w:rFonts w:ascii="Times" w:hAnsi="Times" w:cs="Times New Roman"/>
          <w:sz w:val="24"/>
          <w:szCs w:val="24"/>
        </w:rPr>
        <w:t>are the series and shunt resistance</w:t>
      </w:r>
      <w:r w:rsidRPr="00E25833">
        <w:rPr>
          <w:rFonts w:ascii="Times" w:hAnsi="Times" w:cs="Times New Roman"/>
          <w:sz w:val="24"/>
          <w:szCs w:val="24"/>
        </w:rPr>
        <w:t>s</w:t>
      </w:r>
      <w:r w:rsidR="00494283" w:rsidRPr="00E25833">
        <w:rPr>
          <w:rFonts w:ascii="Times" w:hAnsi="Times" w:cs="Times New Roman"/>
          <w:sz w:val="24"/>
          <w:szCs w:val="24"/>
        </w:rPr>
        <w:t>, J</w:t>
      </w:r>
      <w:r w:rsidR="00494283" w:rsidRPr="00E25833">
        <w:rPr>
          <w:rFonts w:ascii="Times" w:hAnsi="Times" w:cs="Times New Roman"/>
          <w:sz w:val="24"/>
          <w:szCs w:val="24"/>
          <w:vertAlign w:val="subscript"/>
        </w:rPr>
        <w:t>01</w:t>
      </w:r>
      <w:r w:rsidR="00494283" w:rsidRPr="00E25833">
        <w:rPr>
          <w:rFonts w:ascii="Times" w:hAnsi="Times" w:cs="Times New Roman"/>
          <w:sz w:val="24"/>
          <w:szCs w:val="24"/>
        </w:rPr>
        <w:t xml:space="preserve"> and J</w:t>
      </w:r>
      <w:r w:rsidR="00494283" w:rsidRPr="00E25833">
        <w:rPr>
          <w:rFonts w:ascii="Times" w:hAnsi="Times" w:cs="Times New Roman"/>
          <w:sz w:val="24"/>
          <w:szCs w:val="24"/>
          <w:vertAlign w:val="subscript"/>
        </w:rPr>
        <w:t>02</w:t>
      </w:r>
      <w:r w:rsidR="00494283" w:rsidRPr="00E25833">
        <w:rPr>
          <w:rFonts w:ascii="Times" w:hAnsi="Times" w:cs="Times New Roman"/>
          <w:sz w:val="24"/>
          <w:szCs w:val="24"/>
        </w:rPr>
        <w:t xml:space="preserve"> are the dark saturation currents and n</w:t>
      </w:r>
      <w:r w:rsidR="00494283" w:rsidRPr="00E25833">
        <w:rPr>
          <w:rFonts w:ascii="Times" w:hAnsi="Times" w:cs="Times New Roman"/>
          <w:sz w:val="24"/>
          <w:szCs w:val="24"/>
          <w:vertAlign w:val="subscript"/>
        </w:rPr>
        <w:t>1</w:t>
      </w:r>
      <w:r w:rsidR="00494283" w:rsidRPr="00E25833">
        <w:rPr>
          <w:rFonts w:ascii="Times" w:hAnsi="Times" w:cs="Times New Roman"/>
          <w:sz w:val="24"/>
          <w:szCs w:val="24"/>
        </w:rPr>
        <w:t xml:space="preserve"> and n</w:t>
      </w:r>
      <w:r w:rsidR="00494283" w:rsidRPr="00E25833">
        <w:rPr>
          <w:rFonts w:ascii="Times" w:hAnsi="Times" w:cs="Times New Roman"/>
          <w:sz w:val="24"/>
          <w:szCs w:val="24"/>
          <w:vertAlign w:val="subscript"/>
        </w:rPr>
        <w:t xml:space="preserve">2 </w:t>
      </w:r>
      <w:r w:rsidR="00494283" w:rsidRPr="00E25833">
        <w:rPr>
          <w:rFonts w:ascii="Times" w:hAnsi="Times" w:cs="Times New Roman"/>
          <w:sz w:val="24"/>
          <w:szCs w:val="24"/>
        </w:rPr>
        <w:t xml:space="preserve">are the </w:t>
      </w:r>
      <w:proofErr w:type="spellStart"/>
      <w:r w:rsidR="00494283" w:rsidRPr="00E25833">
        <w:rPr>
          <w:rFonts w:ascii="Times" w:hAnsi="Times" w:cs="Times New Roman"/>
          <w:sz w:val="24"/>
          <w:szCs w:val="24"/>
        </w:rPr>
        <w:t>ideality</w:t>
      </w:r>
      <w:proofErr w:type="spellEnd"/>
      <w:r w:rsidR="00494283" w:rsidRPr="00E25833">
        <w:rPr>
          <w:rFonts w:ascii="Times" w:hAnsi="Times" w:cs="Times New Roman"/>
          <w:sz w:val="24"/>
          <w:szCs w:val="24"/>
        </w:rPr>
        <w:t xml:space="preserve"> factors</w:t>
      </w:r>
      <w:r w:rsidR="00494283" w:rsidRPr="00B949B8">
        <w:rPr>
          <w:rFonts w:ascii="Times New Roman" w:hAnsi="Times New Roman" w:cs="Times New Roman"/>
          <w:sz w:val="24"/>
          <w:szCs w:val="24"/>
        </w:rPr>
        <w:t xml:space="preserve"> for the ideal and non-ideal diodes in the equivalent circuit of the two</w:t>
      </w:r>
      <w:r w:rsidR="004B0D71" w:rsidRPr="00B949B8">
        <w:rPr>
          <w:rFonts w:ascii="Times New Roman" w:hAnsi="Times New Roman" w:cs="Times New Roman"/>
          <w:sz w:val="24"/>
          <w:szCs w:val="24"/>
        </w:rPr>
        <w:t>-</w:t>
      </w:r>
      <w:r w:rsidR="00494283" w:rsidRPr="00B949B8">
        <w:rPr>
          <w:rFonts w:ascii="Times New Roman" w:hAnsi="Times New Roman" w:cs="Times New Roman"/>
          <w:sz w:val="24"/>
          <w:szCs w:val="24"/>
        </w:rPr>
        <w:t>diode model</w:t>
      </w:r>
      <w:r w:rsidR="001069EA" w:rsidRPr="00B949B8">
        <w:rPr>
          <w:rFonts w:ascii="Times New Roman" w:hAnsi="Times New Roman" w:cs="Times New Roman"/>
          <w:sz w:val="24"/>
          <w:szCs w:val="24"/>
        </w:rPr>
        <w:t>,</w:t>
      </w:r>
      <w:r w:rsidR="00494283" w:rsidRPr="00B949B8">
        <w:rPr>
          <w:rFonts w:ascii="Times New Roman" w:hAnsi="Times New Roman" w:cs="Times New Roman"/>
          <w:sz w:val="24"/>
          <w:szCs w:val="24"/>
        </w:rPr>
        <w:t xml:space="preserve"> respectively. The I-V data is fitted to this </w:t>
      </w:r>
      <w:r w:rsidR="00B93139" w:rsidRPr="00B949B8">
        <w:rPr>
          <w:rFonts w:ascii="Times New Roman" w:hAnsi="Times New Roman" w:cs="Times New Roman"/>
          <w:sz w:val="24"/>
          <w:szCs w:val="24"/>
        </w:rPr>
        <w:t>model</w:t>
      </w:r>
      <w:r w:rsidR="00494283" w:rsidRPr="00B949B8">
        <w:rPr>
          <w:rFonts w:ascii="Times New Roman" w:hAnsi="Times New Roman" w:cs="Times New Roman"/>
          <w:sz w:val="24"/>
          <w:szCs w:val="24"/>
        </w:rPr>
        <w:t xml:space="preserve"> using an online open-source tool</w:t>
      </w:r>
      <w:r w:rsidR="00326E88" w:rsidRPr="00B949B8">
        <w:rPr>
          <w:rFonts w:ascii="Times New Roman" w:hAnsi="Times New Roman" w:cs="Times New Roman"/>
          <w:sz w:val="24"/>
          <w:szCs w:val="24"/>
        </w:rPr>
        <w:t xml:space="preserve"> (2/3 Diode Fit)</w:t>
      </w:r>
      <w:r w:rsidR="00494283" w:rsidRPr="00B949B8">
        <w:rPr>
          <w:rFonts w:ascii="Times New Roman" w:hAnsi="Times New Roman" w:cs="Times New Roman"/>
          <w:sz w:val="24"/>
          <w:szCs w:val="24"/>
        </w:rPr>
        <w:t xml:space="preserve"> [</w:t>
      </w:r>
      <w:r w:rsidR="00755374" w:rsidRPr="00B949B8">
        <w:rPr>
          <w:rFonts w:ascii="Times New Roman" w:hAnsi="Times New Roman" w:cs="Times New Roman"/>
          <w:sz w:val="24"/>
          <w:szCs w:val="24"/>
        </w:rPr>
        <w:t>2</w:t>
      </w:r>
      <w:r w:rsidR="00DE7BD7" w:rsidRPr="00B949B8">
        <w:rPr>
          <w:rFonts w:ascii="Times New Roman" w:hAnsi="Times New Roman" w:cs="Times New Roman"/>
          <w:sz w:val="24"/>
          <w:szCs w:val="24"/>
        </w:rPr>
        <w:t>3</w:t>
      </w:r>
      <w:r w:rsidR="00494283" w:rsidRPr="00B949B8">
        <w:rPr>
          <w:rFonts w:ascii="Times New Roman" w:hAnsi="Times New Roman" w:cs="Times New Roman"/>
          <w:sz w:val="24"/>
          <w:szCs w:val="24"/>
        </w:rPr>
        <w:t xml:space="preserve">]. </w:t>
      </w:r>
      <w:r w:rsidR="00B93139" w:rsidRPr="00B949B8">
        <w:rPr>
          <w:rFonts w:ascii="Times New Roman" w:hAnsi="Times New Roman" w:cs="Times New Roman"/>
          <w:sz w:val="24"/>
          <w:szCs w:val="24"/>
        </w:rPr>
        <w:t xml:space="preserve">The results are shown in Table 2. </w:t>
      </w:r>
    </w:p>
    <w:p w14:paraId="22B6196E" w14:textId="77A7A1E0" w:rsidR="00B93139" w:rsidRPr="00B949B8" w:rsidRDefault="00B93139"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A reduction in both saturation currents is seen post-annealing. Furthermore, a higher </w:t>
      </w:r>
      <w:r w:rsidR="001C29DC" w:rsidRPr="00B949B8">
        <w:rPr>
          <w:rFonts w:ascii="Times New Roman" w:hAnsi="Times New Roman" w:cs="Times New Roman"/>
          <w:sz w:val="24"/>
          <w:szCs w:val="24"/>
        </w:rPr>
        <w:t xml:space="preserve">shunt resistance and lower series resistance is derived for the annealed diode. A small reduction in </w:t>
      </w:r>
      <w:proofErr w:type="spellStart"/>
      <w:r w:rsidR="001C29DC" w:rsidRPr="00B949B8">
        <w:rPr>
          <w:rFonts w:ascii="Times New Roman" w:hAnsi="Times New Roman" w:cs="Times New Roman"/>
          <w:sz w:val="24"/>
          <w:szCs w:val="24"/>
        </w:rPr>
        <w:t>ideality</w:t>
      </w:r>
      <w:proofErr w:type="spellEnd"/>
      <w:r w:rsidR="001C29DC" w:rsidRPr="00B949B8">
        <w:rPr>
          <w:rFonts w:ascii="Times New Roman" w:hAnsi="Times New Roman" w:cs="Times New Roman"/>
          <w:sz w:val="24"/>
          <w:szCs w:val="24"/>
        </w:rPr>
        <w:t xml:space="preserve"> factor for the ideal diode (n</w:t>
      </w:r>
      <w:r w:rsidR="001C29DC" w:rsidRPr="00B949B8">
        <w:rPr>
          <w:rFonts w:ascii="Times New Roman" w:hAnsi="Times New Roman" w:cs="Times New Roman"/>
          <w:sz w:val="24"/>
          <w:szCs w:val="24"/>
          <w:vertAlign w:val="subscript"/>
        </w:rPr>
        <w:t>1</w:t>
      </w:r>
      <w:r w:rsidR="001C29DC" w:rsidRPr="00B949B8">
        <w:rPr>
          <w:rFonts w:ascii="Times New Roman" w:hAnsi="Times New Roman" w:cs="Times New Roman"/>
          <w:sz w:val="24"/>
          <w:szCs w:val="24"/>
        </w:rPr>
        <w:t xml:space="preserve">) is also </w:t>
      </w:r>
      <w:r w:rsidR="0067508B" w:rsidRPr="00B949B8">
        <w:rPr>
          <w:rFonts w:ascii="Times New Roman" w:hAnsi="Times New Roman" w:cs="Times New Roman"/>
          <w:sz w:val="24"/>
          <w:szCs w:val="24"/>
        </w:rPr>
        <w:t>observed</w:t>
      </w:r>
      <w:r w:rsidR="001C29DC" w:rsidRPr="00B949B8">
        <w:rPr>
          <w:rFonts w:ascii="Times New Roman" w:hAnsi="Times New Roman" w:cs="Times New Roman"/>
          <w:sz w:val="24"/>
          <w:szCs w:val="24"/>
        </w:rPr>
        <w:t xml:space="preserve">. The reduction in saturation current can support the improvement in junction quality as this would suggest a reduction in carrier recombination losses at the interface, being further supported by the increase in shunt resistance. </w:t>
      </w:r>
      <w:r w:rsidR="0067508B" w:rsidRPr="00B949B8">
        <w:rPr>
          <w:rFonts w:ascii="Times New Roman" w:hAnsi="Times New Roman" w:cs="Times New Roman"/>
          <w:sz w:val="24"/>
          <w:szCs w:val="24"/>
        </w:rPr>
        <w:t xml:space="preserve">These changes support the improvement in diode characteristics after annealing, indicating a higher carrier collection efficiency and lower shunting losses in our diode. Despite these improvements, the absolute values for saturation currents are considerably high due to the lack of passivating material for non-contacted regions and no optimization of the ohmic contacts. </w:t>
      </w:r>
    </w:p>
    <w:p w14:paraId="7BD92D12" w14:textId="7CDA8FC5" w:rsidR="00FA2620" w:rsidRPr="00BF44FF" w:rsidRDefault="00FA2620" w:rsidP="00FA2620">
      <w:pPr>
        <w:ind w:firstLine="720"/>
        <w:jc w:val="both"/>
        <w:rPr>
          <w:rFonts w:ascii="Times New Roman" w:hAnsi="Times New Roman" w:cs="Times New Roman"/>
          <w:sz w:val="26"/>
          <w:szCs w:val="26"/>
        </w:rPr>
      </w:pPr>
      <w:r w:rsidRPr="00BF44FF">
        <w:rPr>
          <w:rFonts w:ascii="Times New Roman" w:hAnsi="Times New Roman" w:cs="Times New Roman"/>
          <w:sz w:val="26"/>
          <w:szCs w:val="26"/>
        </w:rPr>
        <w:lastRenderedPageBreak/>
        <w:t xml:space="preserve">4 – Conclusion </w:t>
      </w:r>
    </w:p>
    <w:p w14:paraId="6E036CE4" w14:textId="685068FE" w:rsidR="00FA2620" w:rsidRPr="00B949B8" w:rsidRDefault="00D5522C" w:rsidP="007228FC">
      <w:pPr>
        <w:ind w:firstLine="720"/>
        <w:jc w:val="both"/>
        <w:rPr>
          <w:rFonts w:ascii="Times New Roman" w:hAnsi="Times New Roman" w:cs="Times New Roman"/>
          <w:sz w:val="24"/>
          <w:szCs w:val="24"/>
        </w:rPr>
      </w:pPr>
      <w:r w:rsidRPr="00B949B8">
        <w:rPr>
          <w:rFonts w:ascii="Times New Roman" w:hAnsi="Times New Roman" w:cs="Times New Roman"/>
          <w:sz w:val="24"/>
          <w:szCs w:val="24"/>
        </w:rPr>
        <w:t xml:space="preserve">A </w:t>
      </w:r>
      <w:r w:rsidR="00664218" w:rsidRPr="00B949B8">
        <w:rPr>
          <w:rFonts w:ascii="Times New Roman" w:hAnsi="Times New Roman" w:cs="Times New Roman"/>
          <w:sz w:val="24"/>
          <w:szCs w:val="24"/>
        </w:rPr>
        <w:t xml:space="preserve">HWCVD deposition temperature boost from 498 </w:t>
      </w:r>
      <w:proofErr w:type="spellStart"/>
      <w:r w:rsidR="00350001">
        <w:rPr>
          <w:rFonts w:ascii="Times New Roman" w:hAnsi="Times New Roman" w:cs="Times New Roman"/>
          <w:color w:val="000000"/>
          <w:sz w:val="24"/>
          <w:szCs w:val="24"/>
          <w:vertAlign w:val="superscript"/>
        </w:rPr>
        <w:t>o</w:t>
      </w:r>
      <w:r w:rsidR="00664218" w:rsidRPr="00B949B8">
        <w:rPr>
          <w:rFonts w:ascii="Times New Roman" w:hAnsi="Times New Roman" w:cs="Times New Roman"/>
          <w:sz w:val="24"/>
          <w:szCs w:val="24"/>
        </w:rPr>
        <w:t>C</w:t>
      </w:r>
      <w:proofErr w:type="spellEnd"/>
      <w:r w:rsidR="00664218" w:rsidRPr="00B949B8">
        <w:rPr>
          <w:rFonts w:ascii="Times New Roman" w:hAnsi="Times New Roman" w:cs="Times New Roman"/>
          <w:sz w:val="24"/>
          <w:szCs w:val="24"/>
        </w:rPr>
        <w:t xml:space="preserve"> to 535 </w:t>
      </w:r>
      <w:proofErr w:type="spellStart"/>
      <w:r w:rsidR="00350001">
        <w:rPr>
          <w:rFonts w:ascii="Times New Roman" w:hAnsi="Times New Roman" w:cs="Times New Roman"/>
          <w:color w:val="000000"/>
          <w:sz w:val="24"/>
          <w:szCs w:val="24"/>
          <w:vertAlign w:val="superscript"/>
        </w:rPr>
        <w:t>o</w:t>
      </w:r>
      <w:r w:rsidR="00664218" w:rsidRPr="00B949B8">
        <w:rPr>
          <w:rFonts w:ascii="Times New Roman" w:hAnsi="Times New Roman" w:cs="Times New Roman"/>
          <w:sz w:val="24"/>
          <w:szCs w:val="24"/>
        </w:rPr>
        <w:t>C</w:t>
      </w:r>
      <w:proofErr w:type="spellEnd"/>
      <w:r w:rsidR="00664218" w:rsidRPr="00B949B8">
        <w:rPr>
          <w:rFonts w:ascii="Times New Roman" w:hAnsi="Times New Roman" w:cs="Times New Roman"/>
          <w:sz w:val="24"/>
          <w:szCs w:val="24"/>
        </w:rPr>
        <w:t xml:space="preserve"> using a more densely populated filament arrangement was recorded. </w:t>
      </w:r>
      <w:r w:rsidR="008C243A" w:rsidRPr="00B949B8">
        <w:rPr>
          <w:rFonts w:ascii="Times New Roman" w:hAnsi="Times New Roman" w:cs="Times New Roman"/>
          <w:sz w:val="24"/>
          <w:szCs w:val="24"/>
        </w:rPr>
        <w:t>The p</w:t>
      </w:r>
      <w:r w:rsidR="00664218" w:rsidRPr="00B949B8">
        <w:rPr>
          <w:rFonts w:ascii="Times New Roman" w:hAnsi="Times New Roman" w:cs="Times New Roman"/>
          <w:sz w:val="24"/>
          <w:szCs w:val="24"/>
        </w:rPr>
        <w:t xml:space="preserve">olycrystalline </w:t>
      </w:r>
      <w:r w:rsidR="008C243A" w:rsidRPr="00B949B8">
        <w:rPr>
          <w:rFonts w:ascii="Times New Roman" w:hAnsi="Times New Roman" w:cs="Times New Roman"/>
          <w:sz w:val="24"/>
          <w:szCs w:val="24"/>
        </w:rPr>
        <w:t xml:space="preserve">nature </w:t>
      </w:r>
      <w:r w:rsidR="00664218" w:rsidRPr="00B949B8">
        <w:rPr>
          <w:rFonts w:ascii="Times New Roman" w:hAnsi="Times New Roman" w:cs="Times New Roman"/>
          <w:sz w:val="24"/>
          <w:szCs w:val="24"/>
        </w:rPr>
        <w:t xml:space="preserve">of </w:t>
      </w:r>
      <w:r w:rsidR="008C243A" w:rsidRPr="00B949B8">
        <w:rPr>
          <w:rFonts w:ascii="Times New Roman" w:hAnsi="Times New Roman" w:cs="Times New Roman"/>
          <w:sz w:val="24"/>
          <w:szCs w:val="24"/>
        </w:rPr>
        <w:t xml:space="preserve">the </w:t>
      </w:r>
      <w:r w:rsidR="00664218" w:rsidRPr="00B949B8">
        <w:rPr>
          <w:rFonts w:ascii="Times New Roman" w:hAnsi="Times New Roman" w:cs="Times New Roman"/>
          <w:sz w:val="24"/>
          <w:szCs w:val="24"/>
        </w:rPr>
        <w:t>as-grown boron doped films</w:t>
      </w:r>
      <w:r w:rsidRPr="00B949B8">
        <w:rPr>
          <w:rFonts w:ascii="Times New Roman" w:hAnsi="Times New Roman" w:cs="Times New Roman"/>
          <w:sz w:val="24"/>
          <w:szCs w:val="24"/>
        </w:rPr>
        <w:t xml:space="preserve"> is</w:t>
      </w:r>
      <w:r w:rsidR="00664218" w:rsidRPr="00B949B8">
        <w:rPr>
          <w:rFonts w:ascii="Times New Roman" w:hAnsi="Times New Roman" w:cs="Times New Roman"/>
          <w:sz w:val="24"/>
          <w:szCs w:val="24"/>
        </w:rPr>
        <w:t xml:space="preserve"> </w:t>
      </w:r>
      <w:r w:rsidR="008C243A" w:rsidRPr="00B949B8">
        <w:rPr>
          <w:rFonts w:ascii="Times New Roman" w:hAnsi="Times New Roman" w:cs="Times New Roman"/>
          <w:sz w:val="24"/>
          <w:szCs w:val="24"/>
        </w:rPr>
        <w:t xml:space="preserve">evident </w:t>
      </w:r>
      <w:r w:rsidRPr="00B949B8">
        <w:rPr>
          <w:rFonts w:ascii="Times New Roman" w:hAnsi="Times New Roman" w:cs="Times New Roman"/>
          <w:sz w:val="24"/>
          <w:szCs w:val="24"/>
        </w:rPr>
        <w:t>from</w:t>
      </w:r>
      <w:r w:rsidR="00664218" w:rsidRPr="00B949B8">
        <w:rPr>
          <w:rFonts w:ascii="Times New Roman" w:hAnsi="Times New Roman" w:cs="Times New Roman"/>
          <w:sz w:val="24"/>
          <w:szCs w:val="24"/>
        </w:rPr>
        <w:t xml:space="preserve"> TEM </w:t>
      </w:r>
      <w:r w:rsidR="00E67DF8" w:rsidRPr="00B949B8">
        <w:rPr>
          <w:rFonts w:ascii="Times New Roman" w:hAnsi="Times New Roman" w:cs="Times New Roman"/>
          <w:sz w:val="24"/>
          <w:szCs w:val="24"/>
        </w:rPr>
        <w:t xml:space="preserve">images and further </w:t>
      </w:r>
      <w:r w:rsidR="00F47546" w:rsidRPr="00B949B8">
        <w:rPr>
          <w:rFonts w:ascii="Times New Roman" w:hAnsi="Times New Roman" w:cs="Times New Roman"/>
          <w:sz w:val="24"/>
          <w:szCs w:val="24"/>
        </w:rPr>
        <w:t>confirmed</w:t>
      </w:r>
      <w:r w:rsidR="00E67DF8" w:rsidRPr="00B949B8">
        <w:rPr>
          <w:rFonts w:ascii="Times New Roman" w:hAnsi="Times New Roman" w:cs="Times New Roman"/>
          <w:sz w:val="24"/>
          <w:szCs w:val="24"/>
        </w:rPr>
        <w:t xml:space="preserve"> </w:t>
      </w:r>
      <w:r w:rsidR="009961FB" w:rsidRPr="00B949B8">
        <w:rPr>
          <w:rFonts w:ascii="Times New Roman" w:hAnsi="Times New Roman" w:cs="Times New Roman"/>
          <w:sz w:val="24"/>
          <w:szCs w:val="24"/>
        </w:rPr>
        <w:t>by</w:t>
      </w:r>
      <w:r w:rsidR="00664218" w:rsidRPr="00B949B8">
        <w:rPr>
          <w:rFonts w:ascii="Times New Roman" w:hAnsi="Times New Roman" w:cs="Times New Roman"/>
          <w:sz w:val="24"/>
          <w:szCs w:val="24"/>
        </w:rPr>
        <w:t xml:space="preserve"> Raman </w:t>
      </w:r>
      <w:r w:rsidR="003926BB">
        <w:rPr>
          <w:rFonts w:ascii="Times New Roman" w:hAnsi="Times New Roman" w:cs="Times New Roman"/>
          <w:sz w:val="24"/>
          <w:szCs w:val="24"/>
        </w:rPr>
        <w:t xml:space="preserve">spectroscopy </w:t>
      </w:r>
      <w:r w:rsidR="00664218" w:rsidRPr="00B949B8">
        <w:rPr>
          <w:rFonts w:ascii="Times New Roman" w:hAnsi="Times New Roman" w:cs="Times New Roman"/>
          <w:sz w:val="24"/>
          <w:szCs w:val="24"/>
        </w:rPr>
        <w:t xml:space="preserve">and XRD. With a sharp post-deposition anneal, an enhancement is seen </w:t>
      </w:r>
      <w:r w:rsidR="00F47546" w:rsidRPr="00B949B8">
        <w:rPr>
          <w:rFonts w:ascii="Times New Roman" w:hAnsi="Times New Roman" w:cs="Times New Roman"/>
          <w:sz w:val="24"/>
          <w:szCs w:val="24"/>
        </w:rPr>
        <w:t>resulting in</w:t>
      </w:r>
      <w:r w:rsidR="00664218" w:rsidRPr="00B949B8">
        <w:rPr>
          <w:rFonts w:ascii="Times New Roman" w:hAnsi="Times New Roman" w:cs="Times New Roman"/>
          <w:sz w:val="24"/>
          <w:szCs w:val="24"/>
        </w:rPr>
        <w:t xml:space="preserve"> larger crystals and</w:t>
      </w:r>
      <w:r w:rsidR="00E67DF8" w:rsidRPr="00B949B8">
        <w:rPr>
          <w:rFonts w:ascii="Times New Roman" w:hAnsi="Times New Roman" w:cs="Times New Roman"/>
          <w:sz w:val="24"/>
          <w:szCs w:val="24"/>
        </w:rPr>
        <w:t xml:space="preserve"> a</w:t>
      </w:r>
      <w:r w:rsidR="00664218" w:rsidRPr="00B949B8">
        <w:rPr>
          <w:rFonts w:ascii="Times New Roman" w:hAnsi="Times New Roman" w:cs="Times New Roman"/>
          <w:sz w:val="24"/>
          <w:szCs w:val="24"/>
        </w:rPr>
        <w:t xml:space="preserve"> less-defective interface. Furthermore, remaining traces of amorphous silicon ar</w:t>
      </w:r>
      <w:r w:rsidR="00E67DF8" w:rsidRPr="00B949B8">
        <w:rPr>
          <w:rFonts w:ascii="Times New Roman" w:hAnsi="Times New Roman" w:cs="Times New Roman"/>
          <w:sz w:val="24"/>
          <w:szCs w:val="24"/>
        </w:rPr>
        <w:t>e crystallised by the short anneal</w:t>
      </w:r>
      <w:r w:rsidR="00664218" w:rsidRPr="00B949B8">
        <w:rPr>
          <w:rFonts w:ascii="Times New Roman" w:hAnsi="Times New Roman" w:cs="Times New Roman"/>
          <w:sz w:val="24"/>
          <w:szCs w:val="24"/>
        </w:rPr>
        <w:t xml:space="preserve">. </w:t>
      </w:r>
      <w:r w:rsidR="00573B83" w:rsidRPr="00B949B8">
        <w:rPr>
          <w:rFonts w:ascii="Times New Roman" w:hAnsi="Times New Roman" w:cs="Times New Roman"/>
          <w:sz w:val="24"/>
          <w:szCs w:val="24"/>
        </w:rPr>
        <w:t>The results confirm</w:t>
      </w:r>
      <w:r w:rsidR="00664218" w:rsidRPr="00B949B8">
        <w:rPr>
          <w:rFonts w:ascii="Times New Roman" w:hAnsi="Times New Roman" w:cs="Times New Roman"/>
          <w:sz w:val="24"/>
          <w:szCs w:val="24"/>
        </w:rPr>
        <w:t xml:space="preserve"> p</w:t>
      </w:r>
      <w:r w:rsidR="00664218" w:rsidRPr="00B949B8">
        <w:rPr>
          <w:rFonts w:ascii="Times New Roman" w:hAnsi="Times New Roman" w:cs="Times New Roman"/>
          <w:sz w:val="24"/>
          <w:szCs w:val="24"/>
          <w:vertAlign w:val="superscript"/>
        </w:rPr>
        <w:t>+</w:t>
      </w:r>
      <w:r w:rsidR="00664218" w:rsidRPr="00B949B8">
        <w:rPr>
          <w:rFonts w:ascii="Times New Roman" w:hAnsi="Times New Roman" w:cs="Times New Roman"/>
          <w:sz w:val="24"/>
          <w:szCs w:val="24"/>
        </w:rPr>
        <w:t xml:space="preserve"> properties with stable doping in the 10</w:t>
      </w:r>
      <w:r w:rsidR="00664218" w:rsidRPr="00B949B8">
        <w:rPr>
          <w:rFonts w:ascii="Times New Roman" w:hAnsi="Times New Roman" w:cs="Times New Roman"/>
          <w:sz w:val="24"/>
          <w:szCs w:val="24"/>
          <w:vertAlign w:val="superscript"/>
        </w:rPr>
        <w:t>21</w:t>
      </w:r>
      <w:r w:rsidR="00664218" w:rsidRPr="00B949B8">
        <w:rPr>
          <w:rFonts w:ascii="Times New Roman" w:hAnsi="Times New Roman" w:cs="Times New Roman"/>
          <w:sz w:val="24"/>
          <w:szCs w:val="24"/>
        </w:rPr>
        <w:t xml:space="preserve"> cm</w:t>
      </w:r>
      <w:r w:rsidR="00664218" w:rsidRPr="00B949B8">
        <w:rPr>
          <w:rFonts w:ascii="Times New Roman" w:hAnsi="Times New Roman" w:cs="Times New Roman"/>
          <w:sz w:val="24"/>
          <w:szCs w:val="24"/>
          <w:vertAlign w:val="superscript"/>
        </w:rPr>
        <w:t>-3</w:t>
      </w:r>
      <w:r w:rsidR="00664218" w:rsidRPr="00B949B8">
        <w:rPr>
          <w:rFonts w:ascii="Times New Roman" w:hAnsi="Times New Roman" w:cs="Times New Roman"/>
          <w:sz w:val="24"/>
          <w:szCs w:val="24"/>
        </w:rPr>
        <w:t xml:space="preserve"> region as well as the presence of dopant diffusion beyond the grown interface up to 600 nm in the bulk after the anneal step.</w:t>
      </w:r>
      <w:r w:rsidR="00747784" w:rsidRPr="00B949B8">
        <w:rPr>
          <w:rFonts w:ascii="Times New Roman" w:hAnsi="Times New Roman" w:cs="Times New Roman"/>
          <w:sz w:val="24"/>
          <w:szCs w:val="24"/>
        </w:rPr>
        <w:t xml:space="preserve"> Finally, </w:t>
      </w:r>
      <w:r w:rsidR="00BF7185" w:rsidRPr="00B949B8">
        <w:rPr>
          <w:rFonts w:ascii="Times New Roman" w:hAnsi="Times New Roman" w:cs="Times New Roman"/>
          <w:sz w:val="24"/>
          <w:szCs w:val="24"/>
        </w:rPr>
        <w:t>dark current-voltage measurements</w:t>
      </w:r>
      <w:r w:rsidR="00BF7185" w:rsidRPr="00B949B8" w:rsidDel="00FF50F6">
        <w:rPr>
          <w:rFonts w:ascii="Times New Roman" w:hAnsi="Times New Roman" w:cs="Times New Roman"/>
          <w:sz w:val="24"/>
          <w:szCs w:val="24"/>
        </w:rPr>
        <w:t xml:space="preserve"> </w:t>
      </w:r>
      <w:r w:rsidR="00BF7185" w:rsidRPr="00B949B8">
        <w:rPr>
          <w:rFonts w:ascii="Times New Roman" w:hAnsi="Times New Roman" w:cs="Times New Roman"/>
          <w:sz w:val="24"/>
          <w:szCs w:val="24"/>
        </w:rPr>
        <w:t xml:space="preserve">show that </w:t>
      </w:r>
      <w:r w:rsidR="00747784" w:rsidRPr="00B949B8">
        <w:rPr>
          <w:rFonts w:ascii="Times New Roman" w:hAnsi="Times New Roman" w:cs="Times New Roman"/>
          <w:sz w:val="24"/>
          <w:szCs w:val="24"/>
        </w:rPr>
        <w:t>a boost in current rectification factor</w:t>
      </w:r>
      <w:r w:rsidR="00573B83" w:rsidRPr="00B949B8">
        <w:rPr>
          <w:rFonts w:ascii="Times New Roman" w:hAnsi="Times New Roman" w:cs="Times New Roman"/>
          <w:sz w:val="24"/>
          <w:szCs w:val="24"/>
        </w:rPr>
        <w:t xml:space="preserve"> is achieved</w:t>
      </w:r>
      <w:r w:rsidR="00747784" w:rsidRPr="00B949B8">
        <w:rPr>
          <w:rFonts w:ascii="Times New Roman" w:hAnsi="Times New Roman" w:cs="Times New Roman"/>
          <w:sz w:val="24"/>
          <w:szCs w:val="24"/>
        </w:rPr>
        <w:t xml:space="preserve"> by annealing </w:t>
      </w:r>
      <w:r w:rsidR="00BF7185" w:rsidRPr="00B949B8">
        <w:rPr>
          <w:rFonts w:ascii="Times New Roman" w:hAnsi="Times New Roman" w:cs="Times New Roman"/>
          <w:sz w:val="24"/>
          <w:szCs w:val="24"/>
        </w:rPr>
        <w:t xml:space="preserve">the </w:t>
      </w:r>
      <w:r w:rsidR="00747784" w:rsidRPr="00B949B8">
        <w:rPr>
          <w:rFonts w:ascii="Times New Roman" w:hAnsi="Times New Roman" w:cs="Times New Roman"/>
          <w:sz w:val="24"/>
          <w:szCs w:val="24"/>
        </w:rPr>
        <w:t>HWCVD grown films</w:t>
      </w:r>
      <w:r w:rsidR="0067508B" w:rsidRPr="00B949B8">
        <w:rPr>
          <w:rFonts w:ascii="Times New Roman" w:hAnsi="Times New Roman" w:cs="Times New Roman"/>
          <w:sz w:val="24"/>
          <w:szCs w:val="24"/>
        </w:rPr>
        <w:t xml:space="preserve">, with improvements in diode characteristics suggested </w:t>
      </w:r>
      <w:r w:rsidR="00F47546" w:rsidRPr="00B949B8">
        <w:rPr>
          <w:rFonts w:ascii="Times New Roman" w:hAnsi="Times New Roman" w:cs="Times New Roman"/>
          <w:sz w:val="24"/>
          <w:szCs w:val="24"/>
        </w:rPr>
        <w:t>by</w:t>
      </w:r>
      <w:r w:rsidR="0067508B" w:rsidRPr="00B949B8">
        <w:rPr>
          <w:rFonts w:ascii="Times New Roman" w:hAnsi="Times New Roman" w:cs="Times New Roman"/>
          <w:sz w:val="24"/>
          <w:szCs w:val="24"/>
        </w:rPr>
        <w:t xml:space="preserve"> </w:t>
      </w:r>
      <w:r w:rsidR="008F6777" w:rsidRPr="00B949B8">
        <w:rPr>
          <w:rFonts w:ascii="Times New Roman" w:hAnsi="Times New Roman" w:cs="Times New Roman"/>
          <w:sz w:val="24"/>
          <w:szCs w:val="24"/>
        </w:rPr>
        <w:t xml:space="preserve">fitting to a </w:t>
      </w:r>
      <w:r w:rsidR="0067508B" w:rsidRPr="00B949B8">
        <w:rPr>
          <w:rFonts w:ascii="Times New Roman" w:hAnsi="Times New Roman" w:cs="Times New Roman"/>
          <w:sz w:val="24"/>
          <w:szCs w:val="24"/>
        </w:rPr>
        <w:t>two-diode model</w:t>
      </w:r>
      <w:r w:rsidR="00747784" w:rsidRPr="00B949B8">
        <w:rPr>
          <w:rFonts w:ascii="Times New Roman" w:hAnsi="Times New Roman" w:cs="Times New Roman"/>
          <w:sz w:val="24"/>
          <w:szCs w:val="24"/>
        </w:rPr>
        <w:t xml:space="preserve">. </w:t>
      </w:r>
      <w:r w:rsidR="0094175F" w:rsidRPr="00B949B8">
        <w:rPr>
          <w:rFonts w:ascii="Times New Roman" w:hAnsi="Times New Roman" w:cs="Times New Roman"/>
          <w:sz w:val="24"/>
          <w:szCs w:val="24"/>
        </w:rPr>
        <w:t xml:space="preserve">Future work towards making these emitters fit for use in solar cells will focus on reducing carrier recombination </w:t>
      </w:r>
      <w:r w:rsidR="00A75D9B" w:rsidRPr="00B949B8">
        <w:rPr>
          <w:rFonts w:ascii="Times New Roman" w:hAnsi="Times New Roman" w:cs="Times New Roman"/>
          <w:sz w:val="24"/>
          <w:szCs w:val="24"/>
        </w:rPr>
        <w:t xml:space="preserve">by employing </w:t>
      </w:r>
      <w:r w:rsidR="0094175F" w:rsidRPr="00B949B8">
        <w:rPr>
          <w:rFonts w:ascii="Times New Roman" w:hAnsi="Times New Roman" w:cs="Times New Roman"/>
          <w:sz w:val="24"/>
          <w:szCs w:val="24"/>
        </w:rPr>
        <w:t xml:space="preserve">ultrathin passivating layers </w:t>
      </w:r>
      <w:r w:rsidR="00A75D9B" w:rsidRPr="00B949B8">
        <w:rPr>
          <w:rFonts w:ascii="Times New Roman" w:hAnsi="Times New Roman" w:cs="Times New Roman"/>
          <w:sz w:val="24"/>
          <w:szCs w:val="24"/>
        </w:rPr>
        <w:t>at the interface between the film</w:t>
      </w:r>
      <w:r w:rsidR="00F47546" w:rsidRPr="00B949B8">
        <w:rPr>
          <w:rFonts w:ascii="Times New Roman" w:hAnsi="Times New Roman" w:cs="Times New Roman"/>
          <w:sz w:val="24"/>
          <w:szCs w:val="24"/>
        </w:rPr>
        <w:t xml:space="preserve"> </w:t>
      </w:r>
      <w:r w:rsidR="00A75D9B" w:rsidRPr="00B949B8">
        <w:rPr>
          <w:rFonts w:ascii="Times New Roman" w:hAnsi="Times New Roman" w:cs="Times New Roman"/>
          <w:sz w:val="24"/>
          <w:szCs w:val="24"/>
        </w:rPr>
        <w:t xml:space="preserve">and substrate. </w:t>
      </w:r>
    </w:p>
    <w:p w14:paraId="18E48776" w14:textId="73C2DAE5" w:rsidR="000C60A4" w:rsidRDefault="000C60A4" w:rsidP="000C60A4">
      <w:pPr>
        <w:ind w:firstLine="720"/>
        <w:jc w:val="both"/>
        <w:rPr>
          <w:rFonts w:ascii="Times New Roman" w:hAnsi="Times New Roman" w:cs="Times New Roman"/>
          <w:sz w:val="26"/>
          <w:szCs w:val="26"/>
        </w:rPr>
      </w:pPr>
      <w:r>
        <w:rPr>
          <w:rFonts w:ascii="Times New Roman" w:hAnsi="Times New Roman" w:cs="Times New Roman"/>
          <w:sz w:val="26"/>
          <w:szCs w:val="26"/>
        </w:rPr>
        <w:t xml:space="preserve">Acknowledgments </w:t>
      </w:r>
    </w:p>
    <w:p w14:paraId="7CE7A913" w14:textId="4C9CA347" w:rsidR="000C60A4" w:rsidRPr="00B949B8" w:rsidRDefault="0047318A" w:rsidP="00E67DF8">
      <w:pPr>
        <w:jc w:val="both"/>
        <w:rPr>
          <w:rFonts w:ascii="Times New Roman" w:hAnsi="Times New Roman" w:cs="Times New Roman"/>
          <w:sz w:val="24"/>
          <w:szCs w:val="28"/>
        </w:rPr>
      </w:pPr>
      <w:r w:rsidRPr="00B949B8">
        <w:rPr>
          <w:rFonts w:ascii="Times New Roman" w:hAnsi="Times New Roman" w:cs="Times New Roman"/>
          <w:sz w:val="24"/>
          <w:szCs w:val="28"/>
        </w:rPr>
        <w:t>This work was supported by the Centre for Doctoral Training</w:t>
      </w:r>
      <w:r w:rsidR="000C60A4" w:rsidRPr="00B949B8">
        <w:rPr>
          <w:rFonts w:ascii="Times New Roman" w:hAnsi="Times New Roman" w:cs="Times New Roman"/>
          <w:sz w:val="24"/>
          <w:szCs w:val="28"/>
        </w:rPr>
        <w:t xml:space="preserve"> in New and Sustainab</w:t>
      </w:r>
      <w:r w:rsidR="00FF4F56" w:rsidRPr="00B949B8">
        <w:rPr>
          <w:rFonts w:ascii="Times New Roman" w:hAnsi="Times New Roman" w:cs="Times New Roman"/>
          <w:sz w:val="24"/>
          <w:szCs w:val="28"/>
        </w:rPr>
        <w:t>le Photovoltaics (EP/L01551X/1)</w:t>
      </w:r>
      <w:r w:rsidR="00ED14C9" w:rsidRPr="00B949B8">
        <w:rPr>
          <w:rFonts w:ascii="Times New Roman" w:hAnsi="Times New Roman" w:cs="Times New Roman"/>
          <w:sz w:val="24"/>
          <w:szCs w:val="28"/>
        </w:rPr>
        <w:t xml:space="preserve">; the </w:t>
      </w:r>
      <w:proofErr w:type="spellStart"/>
      <w:r w:rsidR="00ED14C9" w:rsidRPr="00B949B8">
        <w:rPr>
          <w:rFonts w:ascii="Times New Roman" w:hAnsi="Times New Roman" w:cs="Times New Roman"/>
          <w:sz w:val="24"/>
          <w:szCs w:val="28"/>
        </w:rPr>
        <w:t>Supergen</w:t>
      </w:r>
      <w:proofErr w:type="spellEnd"/>
      <w:r w:rsidR="00ED14C9" w:rsidRPr="00B949B8">
        <w:rPr>
          <w:rFonts w:ascii="Times New Roman" w:hAnsi="Times New Roman" w:cs="Times New Roman"/>
          <w:sz w:val="24"/>
          <w:szCs w:val="28"/>
        </w:rPr>
        <w:t xml:space="preserve"> Solar Network+ (EP/S000763/1); and Black </w:t>
      </w:r>
      <w:r w:rsidR="001D6323" w:rsidRPr="00B949B8">
        <w:rPr>
          <w:rFonts w:ascii="Times New Roman" w:hAnsi="Times New Roman" w:cs="Times New Roman"/>
          <w:sz w:val="24"/>
          <w:szCs w:val="28"/>
        </w:rPr>
        <w:t>S</w:t>
      </w:r>
      <w:r w:rsidR="00ED14C9" w:rsidRPr="00B949B8">
        <w:rPr>
          <w:rFonts w:ascii="Times New Roman" w:hAnsi="Times New Roman" w:cs="Times New Roman"/>
          <w:sz w:val="24"/>
          <w:szCs w:val="28"/>
        </w:rPr>
        <w:t>ilicon Photovoltaics (</w:t>
      </w:r>
      <w:r w:rsidR="00ED14C9" w:rsidRPr="004443EA">
        <w:rPr>
          <w:rFonts w:ascii="Times New Roman" w:hAnsi="Times New Roman" w:cs="Times New Roman"/>
          <w:sz w:val="24"/>
          <w:szCs w:val="28"/>
        </w:rPr>
        <w:t>EP/R005303/1</w:t>
      </w:r>
      <w:r w:rsidR="00ED14C9" w:rsidRPr="004443EA">
        <w:rPr>
          <w:rFonts w:ascii="Times New Roman" w:hAnsi="Times New Roman" w:cs="Times New Roman"/>
          <w:sz w:val="24"/>
          <w:szCs w:val="24"/>
        </w:rPr>
        <w:t>).</w:t>
      </w:r>
      <w:r w:rsidR="003C7126" w:rsidRPr="004443EA">
        <w:rPr>
          <w:rFonts w:ascii="Times New Roman" w:hAnsi="Times New Roman" w:cs="Times New Roman"/>
          <w:sz w:val="24"/>
          <w:szCs w:val="24"/>
        </w:rPr>
        <w:t xml:space="preserve"> </w:t>
      </w:r>
      <w:r w:rsidR="003C7126" w:rsidRPr="004443EA">
        <w:rPr>
          <w:rFonts w:ascii="Times New Roman" w:hAnsi="Times New Roman" w:cs="Times New Roman"/>
          <w:color w:val="201F1E"/>
          <w:sz w:val="24"/>
          <w:szCs w:val="24"/>
          <w:shd w:val="clear" w:color="auto" w:fill="FFFFFF"/>
        </w:rPr>
        <w:t>This work was also supported by the </w:t>
      </w:r>
      <w:r w:rsidR="003C7126" w:rsidRPr="004443EA">
        <w:rPr>
          <w:rStyle w:val="marklkeytrilt"/>
          <w:rFonts w:ascii="Times New Roman" w:hAnsi="Times New Roman" w:cs="Times New Roman"/>
          <w:color w:val="201F1E"/>
          <w:sz w:val="24"/>
          <w:szCs w:val="24"/>
          <w:bdr w:val="none" w:sz="0" w:space="0" w:color="auto" w:frame="1"/>
          <w:shd w:val="clear" w:color="auto" w:fill="FFFFFF"/>
        </w:rPr>
        <w:t>Henry</w:t>
      </w:r>
      <w:r w:rsidR="003C7126" w:rsidRPr="004443EA">
        <w:rPr>
          <w:rFonts w:ascii="Times New Roman" w:hAnsi="Times New Roman" w:cs="Times New Roman"/>
          <w:color w:val="201F1E"/>
          <w:sz w:val="24"/>
          <w:szCs w:val="24"/>
          <w:shd w:val="clear" w:color="auto" w:fill="FFFFFF"/>
        </w:rPr>
        <w:t> </w:t>
      </w:r>
      <w:r w:rsidR="003C7126" w:rsidRPr="004443EA">
        <w:rPr>
          <w:rStyle w:val="markcp7g71ncm"/>
          <w:rFonts w:ascii="Times New Roman" w:hAnsi="Times New Roman" w:cs="Times New Roman"/>
          <w:color w:val="201F1E"/>
          <w:sz w:val="24"/>
          <w:szCs w:val="24"/>
          <w:bdr w:val="none" w:sz="0" w:space="0" w:color="auto" w:frame="1"/>
          <w:shd w:val="clear" w:color="auto" w:fill="FFFFFF"/>
        </w:rPr>
        <w:t>Royce</w:t>
      </w:r>
      <w:r w:rsidR="003C7126" w:rsidRPr="004443EA">
        <w:rPr>
          <w:rFonts w:ascii="Times New Roman" w:hAnsi="Times New Roman" w:cs="Times New Roman"/>
          <w:color w:val="201F1E"/>
          <w:sz w:val="24"/>
          <w:szCs w:val="24"/>
          <w:shd w:val="clear" w:color="auto" w:fill="FFFFFF"/>
        </w:rPr>
        <w:t> Institute for Advanced Materials, funded through EPSRC grants EP/R00661X/1, EP/P02470X/1, EP/P25285/1 and EP/S019367/1.</w:t>
      </w:r>
    </w:p>
    <w:p w14:paraId="4F8320A4" w14:textId="77777777" w:rsidR="006A5A13" w:rsidRDefault="004419BD" w:rsidP="00FA2620">
      <w:pPr>
        <w:ind w:firstLine="720"/>
        <w:jc w:val="both"/>
        <w:rPr>
          <w:rFonts w:ascii="Times New Roman" w:hAnsi="Times New Roman" w:cs="Times New Roman"/>
          <w:sz w:val="26"/>
          <w:szCs w:val="26"/>
        </w:rPr>
      </w:pPr>
      <w:r w:rsidRPr="00BF44FF">
        <w:rPr>
          <w:rFonts w:ascii="Times New Roman" w:hAnsi="Times New Roman" w:cs="Times New Roman"/>
          <w:sz w:val="26"/>
          <w:szCs w:val="26"/>
        </w:rPr>
        <w:t>References</w:t>
      </w:r>
    </w:p>
    <w:p w14:paraId="5BCC3CE1" w14:textId="62F41919" w:rsidR="00EC4208" w:rsidRPr="00B949B8" w:rsidRDefault="00EC4208" w:rsidP="00CE19AE">
      <w:pPr>
        <w:spacing w:line="240" w:lineRule="auto"/>
        <w:jc w:val="both"/>
        <w:rPr>
          <w:rFonts w:ascii="Times New Roman" w:hAnsi="Times New Roman" w:cs="Times New Roman"/>
          <w:sz w:val="24"/>
          <w:szCs w:val="24"/>
        </w:rPr>
      </w:pPr>
      <w:r w:rsidRPr="00B949B8">
        <w:rPr>
          <w:rFonts w:ascii="Times New Roman" w:hAnsi="Times New Roman" w:cs="Times New Roman"/>
          <w:sz w:val="24"/>
          <w:szCs w:val="24"/>
        </w:rPr>
        <w:t>[1]</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International techno</w:t>
      </w:r>
      <w:r w:rsidR="00322D67" w:rsidRPr="00B949B8">
        <w:rPr>
          <w:rFonts w:ascii="Times New Roman" w:hAnsi="Times New Roman" w:cs="Times New Roman"/>
          <w:sz w:val="24"/>
          <w:szCs w:val="24"/>
        </w:rPr>
        <w:t xml:space="preserve">logy roadmap for photovoltaics, </w:t>
      </w:r>
      <w:r w:rsidR="00DF03A9" w:rsidRPr="00B949B8">
        <w:rPr>
          <w:rFonts w:ascii="Times New Roman" w:hAnsi="Times New Roman" w:cs="Times New Roman"/>
          <w:sz w:val="24"/>
          <w:szCs w:val="24"/>
        </w:rPr>
        <w:t>ITRPV</w:t>
      </w:r>
      <w:r w:rsidR="00322D67" w:rsidRPr="00B949B8">
        <w:rPr>
          <w:rFonts w:ascii="Times New Roman" w:hAnsi="Times New Roman" w:cs="Times New Roman"/>
          <w:sz w:val="24"/>
          <w:szCs w:val="24"/>
        </w:rPr>
        <w:t xml:space="preserve"> Roadmap 2019</w:t>
      </w:r>
      <w:r w:rsidR="00AF5B86" w:rsidRPr="00B949B8">
        <w:rPr>
          <w:rFonts w:ascii="Times New Roman" w:hAnsi="Times New Roman" w:cs="Times New Roman"/>
          <w:sz w:val="24"/>
          <w:szCs w:val="24"/>
        </w:rPr>
        <w:t xml:space="preserve">. https://itrpv.vdma.org/en/, 2019 (accessed 18 July 2019). </w:t>
      </w:r>
    </w:p>
    <w:p w14:paraId="3223F0EB" w14:textId="7AAECA92" w:rsidR="004419BD" w:rsidRPr="00B949B8" w:rsidRDefault="004419BD" w:rsidP="00493C0B">
      <w:pPr>
        <w:spacing w:line="240" w:lineRule="auto"/>
        <w:jc w:val="both"/>
        <w:rPr>
          <w:rFonts w:ascii="Times New Roman" w:eastAsia="Times New Roman" w:hAnsi="Times New Roman" w:cs="Times New Roman"/>
          <w:sz w:val="24"/>
          <w:szCs w:val="24"/>
          <w:lang w:eastAsia="en-GB"/>
        </w:rPr>
      </w:pPr>
      <w:r w:rsidRPr="00B949B8">
        <w:rPr>
          <w:rFonts w:ascii="Times New Roman" w:hAnsi="Times New Roman" w:cs="Times New Roman"/>
          <w:sz w:val="24"/>
          <w:szCs w:val="24"/>
        </w:rPr>
        <w:lastRenderedPageBreak/>
        <w:t>[</w:t>
      </w:r>
      <w:r w:rsidR="00EC4208" w:rsidRPr="00B949B8">
        <w:rPr>
          <w:rFonts w:ascii="Times New Roman" w:hAnsi="Times New Roman" w:cs="Times New Roman"/>
          <w:sz w:val="24"/>
          <w:szCs w:val="24"/>
        </w:rPr>
        <w:t>2</w:t>
      </w:r>
      <w:r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 xml:space="preserve">A. </w:t>
      </w:r>
      <w:proofErr w:type="spellStart"/>
      <w:r w:rsidRPr="00B949B8">
        <w:rPr>
          <w:rFonts w:ascii="Times New Roman" w:hAnsi="Times New Roman" w:cs="Times New Roman"/>
          <w:sz w:val="24"/>
          <w:szCs w:val="24"/>
        </w:rPr>
        <w:t>Ingenito</w:t>
      </w:r>
      <w:proofErr w:type="spellEnd"/>
      <w:r w:rsidRPr="00B949B8">
        <w:rPr>
          <w:rFonts w:ascii="Times New Roman" w:hAnsi="Times New Roman" w:cs="Times New Roman"/>
          <w:sz w:val="24"/>
          <w:szCs w:val="24"/>
        </w:rPr>
        <w:t>,</w:t>
      </w:r>
      <w:r w:rsidR="00493C0B" w:rsidRPr="00B949B8">
        <w:rPr>
          <w:rFonts w:ascii="Times New Roman" w:hAnsi="Times New Roman" w:cs="Times New Roman"/>
          <w:sz w:val="24"/>
          <w:szCs w:val="24"/>
        </w:rPr>
        <w:t xml:space="preserve"> O. Isabella, M. Zeman, </w:t>
      </w:r>
      <w:r w:rsidRPr="00B949B8">
        <w:rPr>
          <w:rFonts w:ascii="Times New Roman" w:hAnsi="Times New Roman" w:cs="Times New Roman"/>
          <w:sz w:val="24"/>
          <w:szCs w:val="24"/>
        </w:rPr>
        <w:t xml:space="preserve">Simplified process for high efficiency, self-aligned IBC c-Si solar cells combining ion implantation and epitaxial </w:t>
      </w:r>
      <w:r w:rsidR="00493C0B" w:rsidRPr="00B949B8">
        <w:rPr>
          <w:rFonts w:ascii="Times New Roman" w:hAnsi="Times New Roman" w:cs="Times New Roman"/>
          <w:sz w:val="24"/>
          <w:szCs w:val="24"/>
        </w:rPr>
        <w:t>growth: design and fabrication,</w:t>
      </w:r>
      <w:r w:rsidRPr="00B949B8">
        <w:rPr>
          <w:rFonts w:ascii="Times New Roman" w:hAnsi="Times New Roman" w:cs="Times New Roman"/>
          <w:sz w:val="24"/>
          <w:szCs w:val="24"/>
        </w:rPr>
        <w:t xml:space="preserve"> Sol</w:t>
      </w:r>
      <w:r w:rsidR="00493C0B" w:rsidRPr="00B949B8">
        <w:rPr>
          <w:rFonts w:ascii="Times New Roman" w:hAnsi="Times New Roman" w:cs="Times New Roman"/>
          <w:sz w:val="24"/>
          <w:szCs w:val="24"/>
        </w:rPr>
        <w:t>. Energy Mater. Sol. 157 (2016) 354–365. https:doi.org/</w:t>
      </w:r>
      <w:r w:rsidR="00493C0B" w:rsidRPr="00B949B8">
        <w:rPr>
          <w:rFonts w:ascii="Times New Roman" w:eastAsia="Times New Roman" w:hAnsi="Times New Roman" w:cs="Times New Roman"/>
          <w:sz w:val="24"/>
          <w:szCs w:val="24"/>
          <w:lang w:eastAsia="en-GB"/>
        </w:rPr>
        <w:t>10.1016/j.solmat.2016.05.021</w:t>
      </w:r>
    </w:p>
    <w:p w14:paraId="320F903C" w14:textId="1E9E4963" w:rsidR="0049087A" w:rsidRPr="00B949B8" w:rsidRDefault="0049087A" w:rsidP="00CE19AE">
      <w:pPr>
        <w:spacing w:line="240" w:lineRule="auto"/>
        <w:jc w:val="both"/>
        <w:rPr>
          <w:rFonts w:ascii="Times New Roman" w:eastAsia="Times New Roman" w:hAnsi="Times New Roman" w:cs="Times New Roman"/>
          <w:sz w:val="24"/>
          <w:szCs w:val="24"/>
          <w:lang w:eastAsia="en-GB"/>
        </w:rPr>
      </w:pPr>
      <w:r w:rsidRPr="00B949B8">
        <w:rPr>
          <w:rFonts w:ascii="Times New Roman" w:hAnsi="Times New Roman" w:cs="Times New Roman"/>
          <w:sz w:val="24"/>
          <w:szCs w:val="24"/>
        </w:rPr>
        <w:t>[</w:t>
      </w:r>
      <w:r w:rsidR="00EC4208" w:rsidRPr="00B949B8">
        <w:rPr>
          <w:rFonts w:ascii="Times New Roman" w:hAnsi="Times New Roman" w:cs="Times New Roman"/>
          <w:sz w:val="24"/>
          <w:szCs w:val="24"/>
        </w:rPr>
        <w:t>3</w:t>
      </w:r>
      <w:r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E. Franklin</w:t>
      </w:r>
      <w:r w:rsidR="00493C0B" w:rsidRPr="00B949B8">
        <w:rPr>
          <w:rFonts w:ascii="Times New Roman" w:hAnsi="Times New Roman" w:cs="Times New Roman"/>
          <w:sz w:val="24"/>
          <w:szCs w:val="24"/>
        </w:rPr>
        <w:t>,</w:t>
      </w:r>
      <w:r w:rsidR="00486F2D">
        <w:rPr>
          <w:rFonts w:ascii="Times New Roman" w:hAnsi="Times New Roman" w:cs="Times New Roman"/>
          <w:sz w:val="24"/>
          <w:szCs w:val="24"/>
        </w:rPr>
        <w:t xml:space="preserve"> K. Fong, K. McIntosh, A. Fell, A. </w:t>
      </w:r>
      <w:proofErr w:type="spellStart"/>
      <w:r w:rsidR="00486F2D">
        <w:rPr>
          <w:rFonts w:ascii="Times New Roman" w:hAnsi="Times New Roman" w:cs="Times New Roman"/>
          <w:sz w:val="24"/>
          <w:szCs w:val="24"/>
        </w:rPr>
        <w:t>Blakers</w:t>
      </w:r>
      <w:proofErr w:type="spellEnd"/>
      <w:r w:rsidR="00486F2D">
        <w:rPr>
          <w:rFonts w:ascii="Times New Roman" w:hAnsi="Times New Roman" w:cs="Times New Roman"/>
          <w:sz w:val="24"/>
          <w:szCs w:val="24"/>
        </w:rPr>
        <w:t>, T. Kho, D. Walter, D. Wang, N. Zin, M. Stocks, E. wang, N.</w:t>
      </w:r>
      <w:r w:rsidR="00630C46">
        <w:rPr>
          <w:rFonts w:ascii="Times New Roman" w:hAnsi="Times New Roman" w:cs="Times New Roman"/>
          <w:sz w:val="24"/>
          <w:szCs w:val="24"/>
        </w:rPr>
        <w:t>E.</w:t>
      </w:r>
      <w:r w:rsidR="00486F2D">
        <w:rPr>
          <w:rFonts w:ascii="Times New Roman" w:hAnsi="Times New Roman" w:cs="Times New Roman"/>
          <w:sz w:val="24"/>
          <w:szCs w:val="24"/>
        </w:rPr>
        <w:t xml:space="preserve"> Grant, Y. Yang, X. Zhang, Z. Feng, P.J. </w:t>
      </w:r>
      <w:proofErr w:type="spellStart"/>
      <w:r w:rsidR="00486F2D">
        <w:rPr>
          <w:rFonts w:ascii="Times New Roman" w:hAnsi="Times New Roman" w:cs="Times New Roman"/>
          <w:sz w:val="24"/>
          <w:szCs w:val="24"/>
        </w:rPr>
        <w:t>Verlinden</w:t>
      </w:r>
      <w:proofErr w:type="spellEnd"/>
      <w:r w:rsidR="00486F2D">
        <w:rPr>
          <w:rFonts w:ascii="Times New Roman" w:hAnsi="Times New Roman" w:cs="Times New Roman"/>
          <w:sz w:val="24"/>
          <w:szCs w:val="24"/>
        </w:rPr>
        <w:t>,</w:t>
      </w:r>
      <w:r w:rsidR="00493C0B" w:rsidRPr="00B949B8">
        <w:rPr>
          <w:rFonts w:ascii="Times New Roman" w:hAnsi="Times New Roman" w:cs="Times New Roman"/>
          <w:sz w:val="24"/>
          <w:szCs w:val="24"/>
        </w:rPr>
        <w:t xml:space="preserve"> </w:t>
      </w:r>
      <w:r w:rsidRPr="00B949B8">
        <w:rPr>
          <w:rFonts w:ascii="Times New Roman" w:hAnsi="Times New Roman" w:cs="Times New Roman"/>
          <w:sz w:val="24"/>
          <w:szCs w:val="24"/>
        </w:rPr>
        <w:t>Design, fabrication and characterisation of a 24.4% efficient</w:t>
      </w:r>
      <w:r w:rsidR="00486F2D">
        <w:rPr>
          <w:rFonts w:ascii="Times New Roman" w:hAnsi="Times New Roman" w:cs="Times New Roman"/>
          <w:sz w:val="24"/>
          <w:szCs w:val="24"/>
        </w:rPr>
        <w:t xml:space="preserve"> </w:t>
      </w:r>
      <w:r w:rsidRPr="00B949B8">
        <w:rPr>
          <w:rFonts w:ascii="Times New Roman" w:hAnsi="Times New Roman" w:cs="Times New Roman"/>
          <w:sz w:val="24"/>
          <w:szCs w:val="24"/>
        </w:rPr>
        <w:t>interdig</w:t>
      </w:r>
      <w:r w:rsidR="00493C0B" w:rsidRPr="00B949B8">
        <w:rPr>
          <w:rFonts w:ascii="Times New Roman" w:hAnsi="Times New Roman" w:cs="Times New Roman"/>
          <w:sz w:val="24"/>
          <w:szCs w:val="24"/>
        </w:rPr>
        <w:t>itated back contact solar cell,</w:t>
      </w:r>
      <w:r w:rsidRPr="00B949B8">
        <w:rPr>
          <w:rFonts w:ascii="Times New Roman" w:hAnsi="Times New Roman" w:cs="Times New Roman"/>
          <w:sz w:val="24"/>
          <w:szCs w:val="24"/>
        </w:rPr>
        <w:t xml:space="preserve"> Prog</w:t>
      </w:r>
      <w:r w:rsidR="00486F2D">
        <w:rPr>
          <w:rFonts w:ascii="Times New Roman" w:hAnsi="Times New Roman" w:cs="Times New Roman"/>
          <w:sz w:val="24"/>
          <w:szCs w:val="24"/>
        </w:rPr>
        <w:t>ress</w:t>
      </w:r>
      <w:r w:rsidRPr="00B949B8">
        <w:rPr>
          <w:rFonts w:ascii="Times New Roman" w:hAnsi="Times New Roman" w:cs="Times New Roman"/>
          <w:sz w:val="24"/>
          <w:szCs w:val="24"/>
        </w:rPr>
        <w:t xml:space="preserve"> Photovolt</w:t>
      </w:r>
      <w:r w:rsidR="00486F2D">
        <w:rPr>
          <w:rFonts w:ascii="Times New Roman" w:hAnsi="Times New Roman" w:cs="Times New Roman"/>
          <w:sz w:val="24"/>
          <w:szCs w:val="24"/>
        </w:rPr>
        <w:t xml:space="preserve">aics: </w:t>
      </w:r>
      <w:r w:rsidR="00493C0B" w:rsidRPr="00B949B8">
        <w:rPr>
          <w:rFonts w:ascii="Times New Roman" w:hAnsi="Times New Roman" w:cs="Times New Roman"/>
          <w:sz w:val="24"/>
          <w:szCs w:val="24"/>
        </w:rPr>
        <w:t>Res. Appl. 15 (2014) 659–676</w:t>
      </w:r>
      <w:r w:rsidR="00990759" w:rsidRPr="00B949B8">
        <w:rPr>
          <w:rFonts w:ascii="Times New Roman" w:hAnsi="Times New Roman" w:cs="Times New Roman"/>
          <w:sz w:val="24"/>
          <w:szCs w:val="24"/>
        </w:rPr>
        <w:t>.</w:t>
      </w:r>
      <w:r w:rsidR="00493C0B" w:rsidRPr="00B949B8">
        <w:rPr>
          <w:rFonts w:ascii="Times New Roman" w:hAnsi="Times New Roman" w:cs="Times New Roman"/>
          <w:sz w:val="24"/>
          <w:szCs w:val="24"/>
        </w:rPr>
        <w:t xml:space="preserve"> https:doi.org</w:t>
      </w:r>
      <w:r w:rsidR="00493C0B" w:rsidRPr="00B949B8">
        <w:rPr>
          <w:rFonts w:ascii="Times New Roman" w:eastAsia="Times New Roman" w:hAnsi="Times New Roman" w:cs="Times New Roman"/>
          <w:sz w:val="24"/>
          <w:szCs w:val="24"/>
        </w:rPr>
        <w:t>/10.1002/pip.2556</w:t>
      </w:r>
    </w:p>
    <w:p w14:paraId="13A9C6A0" w14:textId="4AA3A246" w:rsidR="0049087A" w:rsidRPr="00B949B8" w:rsidRDefault="0049087A" w:rsidP="00CE19AE">
      <w:pPr>
        <w:spacing w:line="240" w:lineRule="auto"/>
        <w:jc w:val="both"/>
        <w:rPr>
          <w:rFonts w:ascii="Times New Roman" w:hAnsi="Times New Roman" w:cs="Times New Roman"/>
          <w:sz w:val="24"/>
          <w:szCs w:val="24"/>
        </w:rPr>
      </w:pPr>
      <w:r w:rsidRPr="00B949B8">
        <w:rPr>
          <w:rFonts w:ascii="Times New Roman" w:hAnsi="Times New Roman" w:cs="Times New Roman"/>
          <w:sz w:val="24"/>
          <w:szCs w:val="24"/>
        </w:rPr>
        <w:t>[</w:t>
      </w:r>
      <w:r w:rsidR="00EC4208" w:rsidRPr="00B949B8">
        <w:rPr>
          <w:rFonts w:ascii="Times New Roman" w:hAnsi="Times New Roman" w:cs="Times New Roman"/>
          <w:sz w:val="24"/>
          <w:szCs w:val="24"/>
        </w:rPr>
        <w:t>4</w:t>
      </w:r>
      <w:r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00493C0B" w:rsidRPr="00B949B8">
        <w:rPr>
          <w:rFonts w:ascii="Times New Roman" w:hAnsi="Times New Roman" w:cs="Times New Roman"/>
          <w:sz w:val="24"/>
          <w:szCs w:val="24"/>
        </w:rPr>
        <w:t xml:space="preserve">National Renewable Energy Laboratory, </w:t>
      </w:r>
      <w:r w:rsidRPr="00B949B8">
        <w:rPr>
          <w:rFonts w:ascii="Times New Roman" w:hAnsi="Times New Roman" w:cs="Times New Roman"/>
          <w:sz w:val="24"/>
          <w:szCs w:val="24"/>
        </w:rPr>
        <w:t>Best Res</w:t>
      </w:r>
      <w:r w:rsidR="00493C0B" w:rsidRPr="00B949B8">
        <w:rPr>
          <w:rFonts w:ascii="Times New Roman" w:hAnsi="Times New Roman" w:cs="Times New Roman"/>
          <w:sz w:val="24"/>
          <w:szCs w:val="24"/>
        </w:rPr>
        <w:t>earch-Cell Efficiencies Chart. https://www.nrel.gov/pv/cell-</w:t>
      </w:r>
      <w:proofErr w:type="gramStart"/>
      <w:r w:rsidR="00493C0B" w:rsidRPr="00B949B8">
        <w:rPr>
          <w:rFonts w:ascii="Times New Roman" w:hAnsi="Times New Roman" w:cs="Times New Roman"/>
          <w:sz w:val="24"/>
          <w:szCs w:val="24"/>
        </w:rPr>
        <w:t>efficiency.html ,</w:t>
      </w:r>
      <w:proofErr w:type="gramEnd"/>
      <w:r w:rsidR="00493C0B" w:rsidRPr="00B949B8">
        <w:rPr>
          <w:rFonts w:ascii="Times New Roman" w:hAnsi="Times New Roman" w:cs="Times New Roman"/>
          <w:sz w:val="24"/>
          <w:szCs w:val="24"/>
        </w:rPr>
        <w:t xml:space="preserve"> </w:t>
      </w:r>
      <w:r w:rsidRPr="00B949B8">
        <w:rPr>
          <w:rFonts w:ascii="Times New Roman" w:hAnsi="Times New Roman" w:cs="Times New Roman"/>
          <w:sz w:val="24"/>
          <w:szCs w:val="24"/>
        </w:rPr>
        <w:t>2019</w:t>
      </w:r>
      <w:r w:rsidR="00493C0B" w:rsidRPr="00B949B8">
        <w:rPr>
          <w:rFonts w:ascii="Times New Roman" w:hAnsi="Times New Roman" w:cs="Times New Roman"/>
          <w:sz w:val="24"/>
          <w:szCs w:val="24"/>
        </w:rPr>
        <w:t xml:space="preserve"> (accessed 18 July 2019)</w:t>
      </w:r>
      <w:r w:rsidRPr="00B949B8">
        <w:rPr>
          <w:rFonts w:ascii="Times New Roman" w:hAnsi="Times New Roman" w:cs="Times New Roman"/>
          <w:sz w:val="24"/>
          <w:szCs w:val="24"/>
        </w:rPr>
        <w:t>.</w:t>
      </w:r>
    </w:p>
    <w:p w14:paraId="5EB4DD66" w14:textId="64377017" w:rsidR="00493C0B" w:rsidRPr="00B949B8" w:rsidRDefault="0049348B" w:rsidP="00CE19AE">
      <w:pPr>
        <w:spacing w:line="240" w:lineRule="auto"/>
        <w:jc w:val="both"/>
        <w:rPr>
          <w:rFonts w:ascii="Times New Roman" w:hAnsi="Times New Roman" w:cs="Times New Roman"/>
          <w:sz w:val="24"/>
          <w:szCs w:val="24"/>
        </w:rPr>
      </w:pPr>
      <w:r w:rsidRPr="00B949B8">
        <w:rPr>
          <w:rFonts w:ascii="Times New Roman" w:hAnsi="Times New Roman" w:cs="Times New Roman"/>
          <w:sz w:val="24"/>
          <w:szCs w:val="24"/>
        </w:rPr>
        <w:t>[5]</w:t>
      </w:r>
      <w:r w:rsidR="00C35142" w:rsidRPr="00B949B8">
        <w:rPr>
          <w:rFonts w:ascii="Times New Roman" w:hAnsi="Times New Roman" w:cs="Times New Roman"/>
          <w:sz w:val="24"/>
          <w:szCs w:val="24"/>
        </w:rPr>
        <w:tab/>
      </w:r>
      <w:r w:rsidR="00493C0B" w:rsidRPr="00B949B8">
        <w:rPr>
          <w:rFonts w:ascii="Times New Roman" w:hAnsi="Times New Roman" w:cs="Times New Roman"/>
          <w:sz w:val="24"/>
          <w:szCs w:val="24"/>
        </w:rPr>
        <w:t>T. Rahman,</w:t>
      </w:r>
      <w:r w:rsidR="00486F2D">
        <w:rPr>
          <w:rFonts w:ascii="Times New Roman" w:hAnsi="Times New Roman" w:cs="Times New Roman"/>
          <w:sz w:val="24"/>
          <w:szCs w:val="24"/>
        </w:rPr>
        <w:t xml:space="preserve"> A. To, M.E. Pollard, N.</w:t>
      </w:r>
      <w:r w:rsidR="00630C46">
        <w:rPr>
          <w:rFonts w:ascii="Times New Roman" w:hAnsi="Times New Roman" w:cs="Times New Roman"/>
          <w:sz w:val="24"/>
          <w:szCs w:val="24"/>
        </w:rPr>
        <w:t>E.</w:t>
      </w:r>
      <w:r w:rsidR="00486F2D">
        <w:rPr>
          <w:rFonts w:ascii="Times New Roman" w:hAnsi="Times New Roman" w:cs="Times New Roman"/>
          <w:sz w:val="24"/>
          <w:szCs w:val="24"/>
        </w:rPr>
        <w:t xml:space="preserve"> Grant, J. Colwell, D.N.R. Payne, J.D. Murphy, D.M. Bagnall, B. </w:t>
      </w:r>
      <w:proofErr w:type="spellStart"/>
      <w:r w:rsidR="00486F2D">
        <w:rPr>
          <w:rFonts w:ascii="Times New Roman" w:hAnsi="Times New Roman" w:cs="Times New Roman"/>
          <w:sz w:val="24"/>
          <w:szCs w:val="24"/>
        </w:rPr>
        <w:t>Hoex</w:t>
      </w:r>
      <w:proofErr w:type="spellEnd"/>
      <w:r w:rsidR="00486F2D">
        <w:rPr>
          <w:rFonts w:ascii="Times New Roman" w:hAnsi="Times New Roman" w:cs="Times New Roman"/>
          <w:sz w:val="24"/>
          <w:szCs w:val="24"/>
        </w:rPr>
        <w:t>, S.A. Boden,</w:t>
      </w:r>
      <w:r w:rsidR="00493C0B" w:rsidRPr="00B949B8">
        <w:rPr>
          <w:rFonts w:ascii="Times New Roman" w:hAnsi="Times New Roman" w:cs="Times New Roman"/>
          <w:sz w:val="24"/>
          <w:szCs w:val="24"/>
        </w:rPr>
        <w:t xml:space="preserve"> </w:t>
      </w:r>
      <w:r w:rsidRPr="00B949B8">
        <w:rPr>
          <w:rFonts w:ascii="Times New Roman" w:hAnsi="Times New Roman" w:cs="Times New Roman"/>
          <w:sz w:val="24"/>
          <w:szCs w:val="24"/>
        </w:rPr>
        <w:t>Minimising bulk lifetime degradation during the processing of interdigitated ba</w:t>
      </w:r>
      <w:r w:rsidR="00990759" w:rsidRPr="00B949B8">
        <w:rPr>
          <w:rFonts w:ascii="Times New Roman" w:hAnsi="Times New Roman" w:cs="Times New Roman"/>
          <w:sz w:val="24"/>
          <w:szCs w:val="24"/>
        </w:rPr>
        <w:t>ck contact silicon solar cells,</w:t>
      </w:r>
      <w:r w:rsidRPr="00B949B8">
        <w:rPr>
          <w:rFonts w:ascii="Times New Roman" w:hAnsi="Times New Roman" w:cs="Times New Roman"/>
          <w:sz w:val="24"/>
          <w:szCs w:val="24"/>
        </w:rPr>
        <w:t xml:space="preserve"> </w:t>
      </w:r>
      <w:r w:rsidR="00486F2D" w:rsidRPr="00B949B8">
        <w:rPr>
          <w:rFonts w:ascii="Times New Roman" w:hAnsi="Times New Roman" w:cs="Times New Roman"/>
          <w:sz w:val="24"/>
          <w:szCs w:val="24"/>
        </w:rPr>
        <w:t>Prog</w:t>
      </w:r>
      <w:r w:rsidR="00486F2D">
        <w:rPr>
          <w:rFonts w:ascii="Times New Roman" w:hAnsi="Times New Roman" w:cs="Times New Roman"/>
          <w:sz w:val="24"/>
          <w:szCs w:val="24"/>
        </w:rPr>
        <w:t>ress</w:t>
      </w:r>
      <w:r w:rsidR="00486F2D" w:rsidRPr="00B949B8">
        <w:rPr>
          <w:rFonts w:ascii="Times New Roman" w:hAnsi="Times New Roman" w:cs="Times New Roman"/>
          <w:sz w:val="24"/>
          <w:szCs w:val="24"/>
        </w:rPr>
        <w:t xml:space="preserve"> Photovolt</w:t>
      </w:r>
      <w:r w:rsidR="00486F2D">
        <w:rPr>
          <w:rFonts w:ascii="Times New Roman" w:hAnsi="Times New Roman" w:cs="Times New Roman"/>
          <w:sz w:val="24"/>
          <w:szCs w:val="24"/>
        </w:rPr>
        <w:t xml:space="preserve">aics: </w:t>
      </w:r>
      <w:r w:rsidR="00486F2D" w:rsidRPr="00B949B8">
        <w:rPr>
          <w:rFonts w:ascii="Times New Roman" w:hAnsi="Times New Roman" w:cs="Times New Roman"/>
          <w:sz w:val="24"/>
          <w:szCs w:val="24"/>
        </w:rPr>
        <w:t xml:space="preserve">Res. Appl. </w:t>
      </w:r>
      <w:r w:rsidR="00990759" w:rsidRPr="00B949B8">
        <w:rPr>
          <w:rFonts w:ascii="Times New Roman" w:hAnsi="Times New Roman" w:cs="Times New Roman"/>
          <w:sz w:val="24"/>
          <w:szCs w:val="24"/>
        </w:rPr>
        <w:t xml:space="preserve">26.1 (2017) 38-47. </w:t>
      </w:r>
      <w:r w:rsidR="00493C0B" w:rsidRPr="00B949B8">
        <w:rPr>
          <w:rFonts w:ascii="Times New Roman" w:hAnsi="Times New Roman" w:cs="Times New Roman"/>
          <w:sz w:val="24"/>
          <w:szCs w:val="24"/>
        </w:rPr>
        <w:t>https://doi.org/10.1002/pip.2928</w:t>
      </w:r>
    </w:p>
    <w:p w14:paraId="70350437" w14:textId="6B8EE975" w:rsidR="00EB18DC" w:rsidRPr="00EB18DC" w:rsidRDefault="00EB18DC" w:rsidP="00CE19AE">
      <w:pPr>
        <w:spacing w:line="240" w:lineRule="auto"/>
        <w:jc w:val="both"/>
        <w:rPr>
          <w:rFonts w:ascii="Times New Roman" w:hAnsi="Times New Roman" w:cs="Times New Roman"/>
          <w:sz w:val="24"/>
          <w:szCs w:val="24"/>
        </w:rPr>
      </w:pPr>
      <w:bookmarkStart w:id="15" w:name="_Hlk32223938"/>
      <w:r w:rsidRPr="00EB18DC">
        <w:rPr>
          <w:rFonts w:ascii="Times New Roman" w:hAnsi="Times New Roman" w:cs="Times New Roman"/>
          <w:sz w:val="24"/>
          <w:szCs w:val="24"/>
        </w:rPr>
        <w:t>[</w:t>
      </w:r>
      <w:r>
        <w:rPr>
          <w:rFonts w:ascii="Times New Roman" w:hAnsi="Times New Roman" w:cs="Times New Roman"/>
          <w:sz w:val="24"/>
          <w:szCs w:val="24"/>
        </w:rPr>
        <w:t>6</w:t>
      </w:r>
      <w:r w:rsidRPr="00EB18DC">
        <w:rPr>
          <w:rFonts w:ascii="Times New Roman" w:hAnsi="Times New Roman" w:cs="Times New Roman"/>
          <w:sz w:val="24"/>
          <w:szCs w:val="24"/>
        </w:rPr>
        <w:t>]</w:t>
      </w:r>
      <w:r w:rsidRPr="00EB18DC">
        <w:rPr>
          <w:rFonts w:ascii="Times New Roman" w:hAnsi="Times New Roman" w:cs="Times New Roman"/>
          <w:sz w:val="24"/>
          <w:szCs w:val="24"/>
        </w:rPr>
        <w:tab/>
        <w:t xml:space="preserve">M. </w:t>
      </w:r>
      <w:proofErr w:type="spellStart"/>
      <w:r w:rsidRPr="00EB18DC">
        <w:rPr>
          <w:rFonts w:ascii="Times New Roman" w:hAnsi="Times New Roman" w:cs="Times New Roman"/>
          <w:sz w:val="24"/>
          <w:szCs w:val="24"/>
        </w:rPr>
        <w:t>Justianto</w:t>
      </w:r>
      <w:proofErr w:type="spellEnd"/>
      <w:r w:rsidRPr="00EB18DC">
        <w:rPr>
          <w:rFonts w:ascii="Times New Roman" w:hAnsi="Times New Roman" w:cs="Times New Roman"/>
          <w:sz w:val="24"/>
          <w:szCs w:val="24"/>
        </w:rPr>
        <w:t xml:space="preserve">, T. </w:t>
      </w:r>
      <w:proofErr w:type="spellStart"/>
      <w:r w:rsidRPr="00EB18DC">
        <w:rPr>
          <w:rFonts w:ascii="Times New Roman" w:hAnsi="Times New Roman" w:cs="Times New Roman"/>
          <w:sz w:val="24"/>
          <w:szCs w:val="24"/>
        </w:rPr>
        <w:t>Harig</w:t>
      </w:r>
      <w:proofErr w:type="spellEnd"/>
      <w:r w:rsidRPr="00EB18DC">
        <w:rPr>
          <w:rFonts w:ascii="Times New Roman" w:hAnsi="Times New Roman" w:cs="Times New Roman"/>
          <w:sz w:val="24"/>
          <w:szCs w:val="24"/>
        </w:rPr>
        <w:t xml:space="preserve">, M. </w:t>
      </w:r>
      <w:proofErr w:type="spellStart"/>
      <w:r w:rsidRPr="00EB18DC">
        <w:rPr>
          <w:rFonts w:ascii="Times New Roman" w:hAnsi="Times New Roman" w:cs="Times New Roman"/>
          <w:sz w:val="24"/>
          <w:szCs w:val="24"/>
        </w:rPr>
        <w:t>Höfer</w:t>
      </w:r>
      <w:proofErr w:type="spellEnd"/>
      <w:r w:rsidRPr="00EB18DC">
        <w:rPr>
          <w:rFonts w:ascii="Times New Roman" w:hAnsi="Times New Roman" w:cs="Times New Roman"/>
          <w:sz w:val="24"/>
          <w:szCs w:val="24"/>
        </w:rPr>
        <w:t xml:space="preserve">, V. </w:t>
      </w:r>
      <w:proofErr w:type="spellStart"/>
      <w:r w:rsidRPr="00EB18DC">
        <w:rPr>
          <w:rFonts w:ascii="Times New Roman" w:hAnsi="Times New Roman" w:cs="Times New Roman"/>
          <w:sz w:val="24"/>
          <w:szCs w:val="24"/>
        </w:rPr>
        <w:t>Sittinger</w:t>
      </w:r>
      <w:proofErr w:type="spellEnd"/>
      <w:r w:rsidRPr="00EB18DC">
        <w:rPr>
          <w:rFonts w:ascii="Times New Roman" w:hAnsi="Times New Roman" w:cs="Times New Roman"/>
          <w:sz w:val="24"/>
          <w:szCs w:val="24"/>
        </w:rPr>
        <w:t xml:space="preserve">, Silicon films for heterojunction solar cells by hot-wire CVD, </w:t>
      </w:r>
      <w:r w:rsidRPr="00EB18DC">
        <w:rPr>
          <w:rFonts w:ascii="Times New Roman" w:hAnsi="Times New Roman" w:cs="Times New Roman"/>
          <w:i/>
          <w:iCs/>
          <w:sz w:val="24"/>
          <w:szCs w:val="24"/>
        </w:rPr>
        <w:t>AIP Conf. Proc.</w:t>
      </w:r>
      <w:r w:rsidRPr="00EB18DC">
        <w:rPr>
          <w:rFonts w:ascii="Times New Roman" w:hAnsi="Times New Roman" w:cs="Times New Roman"/>
          <w:sz w:val="24"/>
          <w:szCs w:val="24"/>
        </w:rPr>
        <w:t xml:space="preserve"> 2147 (2019) 050006. </w:t>
      </w:r>
      <w:hyperlink r:id="rId9" w:history="1">
        <w:r w:rsidRPr="00EB18DC">
          <w:rPr>
            <w:rStyle w:val="Hyperlink"/>
            <w:rFonts w:ascii="Times New Roman" w:hAnsi="Times New Roman" w:cs="Times New Roman"/>
            <w:color w:val="auto"/>
            <w:sz w:val="24"/>
            <w:szCs w:val="24"/>
            <w:u w:val="none"/>
            <w:lang w:val="en"/>
          </w:rPr>
          <w:t>https://doi.org/10.1063/1.5123855</w:t>
        </w:r>
      </w:hyperlink>
    </w:p>
    <w:bookmarkEnd w:id="15"/>
    <w:p w14:paraId="7D6A6C05" w14:textId="4696E176" w:rsidR="0049348B" w:rsidRPr="00B949B8" w:rsidRDefault="0049348B" w:rsidP="00CE19AE">
      <w:pPr>
        <w:spacing w:line="240" w:lineRule="auto"/>
        <w:jc w:val="both"/>
        <w:rPr>
          <w:rFonts w:ascii="Times New Roman" w:hAnsi="Times New Roman" w:cs="Times New Roman"/>
          <w:sz w:val="24"/>
          <w:szCs w:val="24"/>
        </w:rPr>
      </w:pPr>
      <w:r w:rsidRPr="00B949B8">
        <w:rPr>
          <w:rFonts w:ascii="Times New Roman" w:hAnsi="Times New Roman" w:cs="Times New Roman"/>
          <w:sz w:val="24"/>
          <w:szCs w:val="24"/>
        </w:rPr>
        <w:t>[7]</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 xml:space="preserve">R.E.I. </w:t>
      </w:r>
      <w:proofErr w:type="spellStart"/>
      <w:r w:rsidRPr="00B949B8">
        <w:rPr>
          <w:rFonts w:ascii="Times New Roman" w:hAnsi="Times New Roman" w:cs="Times New Roman"/>
          <w:sz w:val="24"/>
          <w:szCs w:val="24"/>
        </w:rPr>
        <w:t>Schropp</w:t>
      </w:r>
      <w:proofErr w:type="spellEnd"/>
      <w:r w:rsidR="002D3B94" w:rsidRPr="00B949B8">
        <w:rPr>
          <w:rFonts w:ascii="Times New Roman" w:hAnsi="Times New Roman" w:cs="Times New Roman"/>
          <w:sz w:val="24"/>
          <w:szCs w:val="24"/>
        </w:rPr>
        <w:t xml:space="preserve">, </w:t>
      </w:r>
      <w:r w:rsidRPr="00B949B8">
        <w:rPr>
          <w:rFonts w:ascii="Times New Roman" w:hAnsi="Times New Roman" w:cs="Times New Roman"/>
          <w:sz w:val="24"/>
          <w:szCs w:val="24"/>
        </w:rPr>
        <w:t>Industrialization of Hot Wire Chemical Vapor Deposition for thin film</w:t>
      </w:r>
      <w:r w:rsidR="00486F2D">
        <w:rPr>
          <w:rFonts w:ascii="Times New Roman" w:hAnsi="Times New Roman" w:cs="Times New Roman"/>
          <w:sz w:val="24"/>
          <w:szCs w:val="24"/>
        </w:rPr>
        <w:t xml:space="preserve"> </w:t>
      </w:r>
      <w:r w:rsidR="002D3B94" w:rsidRPr="00B949B8">
        <w:rPr>
          <w:rFonts w:ascii="Times New Roman" w:hAnsi="Times New Roman" w:cs="Times New Roman"/>
          <w:sz w:val="24"/>
          <w:szCs w:val="24"/>
        </w:rPr>
        <w:t>applications, Thin Solid Films, 595 (2015) 272–283</w:t>
      </w:r>
      <w:r w:rsidRPr="00B949B8">
        <w:rPr>
          <w:rFonts w:ascii="Times New Roman" w:hAnsi="Times New Roman" w:cs="Times New Roman"/>
          <w:sz w:val="24"/>
          <w:szCs w:val="24"/>
        </w:rPr>
        <w:t xml:space="preserve">. </w:t>
      </w:r>
      <w:r w:rsidR="002D3B94" w:rsidRPr="00B949B8">
        <w:rPr>
          <w:rFonts w:ascii="Times New Roman" w:hAnsi="Times New Roman" w:cs="Times New Roman"/>
          <w:sz w:val="24"/>
          <w:szCs w:val="24"/>
        </w:rPr>
        <w:t>https://doi.org/10.1016/j.tsf.2015.07.054</w:t>
      </w:r>
    </w:p>
    <w:p w14:paraId="5C1DC48C" w14:textId="05FEC3EF" w:rsidR="00BE10CC" w:rsidRPr="00B949B8" w:rsidRDefault="0049348B" w:rsidP="00CE19AE">
      <w:pPr>
        <w:spacing w:line="240" w:lineRule="auto"/>
        <w:jc w:val="both"/>
        <w:rPr>
          <w:rFonts w:ascii="Times New Roman" w:hAnsi="Times New Roman" w:cs="Times New Roman"/>
          <w:sz w:val="24"/>
          <w:szCs w:val="24"/>
        </w:rPr>
      </w:pPr>
      <w:r w:rsidRPr="00952BEE">
        <w:rPr>
          <w:rFonts w:ascii="Times New Roman" w:hAnsi="Times New Roman" w:cs="Times New Roman"/>
          <w:sz w:val="24"/>
          <w:szCs w:val="24"/>
        </w:rPr>
        <w:t>[8]</w:t>
      </w:r>
      <w:r w:rsidR="00C35142" w:rsidRPr="00952BEE">
        <w:rPr>
          <w:rFonts w:ascii="Times New Roman" w:hAnsi="Times New Roman" w:cs="Times New Roman"/>
          <w:sz w:val="24"/>
          <w:szCs w:val="24"/>
        </w:rPr>
        <w:tab/>
      </w:r>
      <w:r w:rsidRPr="00952BEE">
        <w:rPr>
          <w:rFonts w:ascii="Times New Roman" w:hAnsi="Times New Roman" w:cs="Times New Roman"/>
          <w:sz w:val="24"/>
          <w:szCs w:val="24"/>
        </w:rPr>
        <w:t>S. Wagner</w:t>
      </w:r>
      <w:r w:rsidR="00BE10CC" w:rsidRPr="00952BEE">
        <w:rPr>
          <w:rFonts w:ascii="Times New Roman" w:hAnsi="Times New Roman" w:cs="Times New Roman"/>
          <w:sz w:val="24"/>
          <w:szCs w:val="24"/>
        </w:rPr>
        <w:t>,</w:t>
      </w:r>
      <w:r w:rsidR="00A3775B" w:rsidRPr="00952BEE">
        <w:rPr>
          <w:rFonts w:ascii="Times New Roman" w:hAnsi="Times New Roman" w:cs="Times New Roman"/>
          <w:sz w:val="24"/>
          <w:szCs w:val="24"/>
        </w:rPr>
        <w:t xml:space="preserve"> D. E. Carlson, H. M. </w:t>
      </w:r>
      <w:proofErr w:type="spellStart"/>
      <w:r w:rsidR="00A3775B" w:rsidRPr="00952BEE">
        <w:rPr>
          <w:rFonts w:ascii="Times New Roman" w:hAnsi="Times New Roman" w:cs="Times New Roman"/>
          <w:sz w:val="24"/>
          <w:szCs w:val="24"/>
        </w:rPr>
        <w:t>Branz</w:t>
      </w:r>
      <w:proofErr w:type="spellEnd"/>
      <w:r w:rsidR="00A3775B" w:rsidRPr="00952BEE">
        <w:rPr>
          <w:rFonts w:ascii="Times New Roman" w:hAnsi="Times New Roman" w:cs="Times New Roman"/>
          <w:sz w:val="24"/>
          <w:szCs w:val="24"/>
        </w:rPr>
        <w:t>,</w:t>
      </w:r>
      <w:r w:rsidR="002D3B94" w:rsidRPr="00952BEE">
        <w:rPr>
          <w:rFonts w:ascii="Times New Roman" w:hAnsi="Times New Roman" w:cs="Times New Roman"/>
          <w:sz w:val="24"/>
          <w:szCs w:val="24"/>
        </w:rPr>
        <w:t xml:space="preserve"> </w:t>
      </w:r>
      <w:r w:rsidRPr="00952BEE">
        <w:rPr>
          <w:rFonts w:ascii="Times New Roman" w:hAnsi="Times New Roman" w:cs="Times New Roman"/>
          <w:sz w:val="24"/>
          <w:szCs w:val="24"/>
        </w:rPr>
        <w:t>Amorphous and Microcrystallin</w:t>
      </w:r>
      <w:r w:rsidR="002D3B94" w:rsidRPr="00952BEE">
        <w:rPr>
          <w:rFonts w:ascii="Times New Roman" w:hAnsi="Times New Roman" w:cs="Times New Roman"/>
          <w:sz w:val="24"/>
          <w:szCs w:val="24"/>
        </w:rPr>
        <w:t>e Silicon Solar Cells</w:t>
      </w:r>
      <w:r w:rsidR="00BE10CC" w:rsidRPr="00952BEE">
        <w:rPr>
          <w:rFonts w:ascii="Times New Roman" w:hAnsi="Times New Roman" w:cs="Times New Roman"/>
          <w:sz w:val="24"/>
          <w:szCs w:val="24"/>
        </w:rPr>
        <w:t xml:space="preserve">, </w:t>
      </w:r>
      <w:r w:rsidR="00A3775B" w:rsidRPr="00952BEE">
        <w:rPr>
          <w:rFonts w:ascii="Times New Roman" w:hAnsi="Times New Roman" w:cs="Times New Roman"/>
          <w:sz w:val="24"/>
          <w:szCs w:val="24"/>
        </w:rPr>
        <w:t>NREL/CP-520-29586</w:t>
      </w:r>
      <w:r w:rsidR="00BE10CC" w:rsidRPr="00952BEE">
        <w:rPr>
          <w:rFonts w:ascii="Times New Roman" w:hAnsi="Times New Roman" w:cs="Times New Roman"/>
          <w:sz w:val="24"/>
          <w:szCs w:val="24"/>
        </w:rPr>
        <w:t>,</w:t>
      </w:r>
      <w:r w:rsidRPr="00952BEE">
        <w:rPr>
          <w:rFonts w:ascii="Times New Roman" w:hAnsi="Times New Roman" w:cs="Times New Roman"/>
          <w:sz w:val="24"/>
          <w:szCs w:val="24"/>
        </w:rPr>
        <w:t xml:space="preserve"> 1999</w:t>
      </w:r>
      <w:r w:rsidR="00A3775B" w:rsidRPr="00952BEE">
        <w:rPr>
          <w:rFonts w:ascii="Times New Roman" w:hAnsi="Times New Roman" w:cs="Times New Roman"/>
          <w:sz w:val="24"/>
          <w:szCs w:val="24"/>
        </w:rPr>
        <w:t>, 13 pp</w:t>
      </w:r>
      <w:r w:rsidRPr="00952BEE">
        <w:rPr>
          <w:rFonts w:ascii="Times New Roman" w:hAnsi="Times New Roman" w:cs="Times New Roman"/>
          <w:sz w:val="24"/>
          <w:szCs w:val="24"/>
        </w:rPr>
        <w:t>.</w:t>
      </w:r>
      <w:r w:rsidR="00A3775B" w:rsidRPr="00952BEE">
        <w:rPr>
          <w:rFonts w:ascii="Times New Roman" w:hAnsi="Times New Roman" w:cs="Times New Roman"/>
          <w:sz w:val="24"/>
          <w:szCs w:val="24"/>
        </w:rPr>
        <w:t xml:space="preserve">   https://pdfs.semanticscholar.org/92c2/5db38ebea6737e2422adb5978fdeaa9d693c.pdf</w:t>
      </w:r>
    </w:p>
    <w:p w14:paraId="28500937" w14:textId="7CE92A1D" w:rsidR="0049348B" w:rsidRPr="00B949B8" w:rsidRDefault="0049348B" w:rsidP="00CE19AE">
      <w:pPr>
        <w:pStyle w:val="CommentText"/>
        <w:jc w:val="both"/>
        <w:rPr>
          <w:rFonts w:ascii="Times New Roman" w:hAnsi="Times New Roman" w:cs="Times New Roman"/>
          <w:sz w:val="24"/>
          <w:szCs w:val="24"/>
        </w:rPr>
      </w:pPr>
      <w:r w:rsidRPr="00B949B8">
        <w:rPr>
          <w:rFonts w:ascii="Times New Roman" w:hAnsi="Times New Roman" w:cs="Times New Roman"/>
          <w:sz w:val="24"/>
          <w:szCs w:val="24"/>
        </w:rPr>
        <w:t>[</w:t>
      </w:r>
      <w:r w:rsidR="00C35142" w:rsidRPr="00B949B8">
        <w:rPr>
          <w:rFonts w:ascii="Times New Roman" w:hAnsi="Times New Roman" w:cs="Times New Roman"/>
          <w:sz w:val="24"/>
          <w:szCs w:val="24"/>
        </w:rPr>
        <w:t>9]</w:t>
      </w:r>
      <w:r w:rsidR="00C35142" w:rsidRPr="00B949B8">
        <w:rPr>
          <w:rFonts w:ascii="Times New Roman" w:hAnsi="Times New Roman" w:cs="Times New Roman"/>
          <w:sz w:val="24"/>
          <w:szCs w:val="24"/>
        </w:rPr>
        <w:tab/>
      </w:r>
      <w:r w:rsidR="003E11A8" w:rsidRPr="00B949B8">
        <w:rPr>
          <w:rFonts w:ascii="Times New Roman" w:hAnsi="Times New Roman" w:cs="Times New Roman"/>
          <w:sz w:val="24"/>
          <w:szCs w:val="24"/>
        </w:rPr>
        <w:t>T.</w:t>
      </w:r>
      <w:r w:rsidR="00630C46">
        <w:rPr>
          <w:rFonts w:ascii="Times New Roman" w:hAnsi="Times New Roman" w:cs="Times New Roman"/>
          <w:sz w:val="24"/>
          <w:szCs w:val="24"/>
        </w:rPr>
        <w:t xml:space="preserve"> </w:t>
      </w:r>
      <w:r w:rsidR="003E11A8" w:rsidRPr="00B949B8">
        <w:rPr>
          <w:rFonts w:ascii="Times New Roman" w:hAnsi="Times New Roman" w:cs="Times New Roman"/>
          <w:sz w:val="24"/>
          <w:szCs w:val="24"/>
        </w:rPr>
        <w:t>Rahman,</w:t>
      </w:r>
      <w:r w:rsidR="00486F2D">
        <w:rPr>
          <w:rFonts w:ascii="Times New Roman" w:hAnsi="Times New Roman" w:cs="Times New Roman"/>
          <w:sz w:val="24"/>
          <w:szCs w:val="24"/>
        </w:rPr>
        <w:t xml:space="preserve"> H.T. Nguyen, A. Tarazona, J. Shi, </w:t>
      </w:r>
      <w:r w:rsidR="00DD654D">
        <w:rPr>
          <w:rFonts w:ascii="Times New Roman" w:hAnsi="Times New Roman" w:cs="Times New Roman"/>
          <w:sz w:val="24"/>
          <w:szCs w:val="24"/>
        </w:rPr>
        <w:t>Y. Han, E. Franklin, D. Macdonald, S.A. Boden,</w:t>
      </w:r>
      <w:r w:rsidR="003E11A8" w:rsidRPr="00B949B8">
        <w:rPr>
          <w:rFonts w:ascii="Times New Roman" w:hAnsi="Times New Roman" w:cs="Times New Roman"/>
          <w:sz w:val="24"/>
          <w:szCs w:val="24"/>
        </w:rPr>
        <w:t xml:space="preserve"> </w:t>
      </w:r>
      <w:r w:rsidRPr="00B949B8">
        <w:rPr>
          <w:rFonts w:ascii="Times New Roman" w:hAnsi="Times New Roman" w:cs="Times New Roman"/>
          <w:sz w:val="24"/>
          <w:szCs w:val="24"/>
        </w:rPr>
        <w:t xml:space="preserve">Characterization of Epitaxial Heavily Doped Silicon Regions Formed by Hot-Wire Chemical Vapor Deposition Using Micro-Raman and </w:t>
      </w:r>
      <w:proofErr w:type="spellStart"/>
      <w:r w:rsidRPr="00B949B8">
        <w:rPr>
          <w:rFonts w:ascii="Times New Roman" w:hAnsi="Times New Roman" w:cs="Times New Roman"/>
          <w:sz w:val="24"/>
          <w:szCs w:val="24"/>
        </w:rPr>
        <w:t>Microp</w:t>
      </w:r>
      <w:r w:rsidR="003E11A8" w:rsidRPr="00B949B8">
        <w:rPr>
          <w:rFonts w:ascii="Times New Roman" w:hAnsi="Times New Roman" w:cs="Times New Roman"/>
          <w:sz w:val="24"/>
          <w:szCs w:val="24"/>
        </w:rPr>
        <w:t>hotoluminescence</w:t>
      </w:r>
      <w:proofErr w:type="spellEnd"/>
      <w:r w:rsidR="003E11A8" w:rsidRPr="00B949B8">
        <w:rPr>
          <w:rFonts w:ascii="Times New Roman" w:hAnsi="Times New Roman" w:cs="Times New Roman"/>
          <w:sz w:val="24"/>
          <w:szCs w:val="24"/>
        </w:rPr>
        <w:t xml:space="preserve"> Spectroscopy, IEEE J. of PV 8.3 (2018) 813-819</w:t>
      </w:r>
      <w:r w:rsidRPr="00B949B8">
        <w:rPr>
          <w:rFonts w:ascii="Times New Roman" w:hAnsi="Times New Roman" w:cs="Times New Roman"/>
          <w:sz w:val="24"/>
          <w:szCs w:val="24"/>
        </w:rPr>
        <w:t>.</w:t>
      </w:r>
      <w:r w:rsidR="003E11A8" w:rsidRPr="00B949B8">
        <w:rPr>
          <w:rFonts w:ascii="Times New Roman" w:hAnsi="Times New Roman" w:cs="Times New Roman"/>
          <w:sz w:val="24"/>
          <w:szCs w:val="24"/>
        </w:rPr>
        <w:t xml:space="preserve"> https://doi.org/10.1109/JPHOTOV.2018.2818284</w:t>
      </w:r>
    </w:p>
    <w:p w14:paraId="6D772269" w14:textId="10BF74A7" w:rsidR="0049348B" w:rsidRPr="00B949B8" w:rsidRDefault="0049348B" w:rsidP="00CE19AE">
      <w:pPr>
        <w:spacing w:line="240" w:lineRule="auto"/>
        <w:jc w:val="both"/>
        <w:rPr>
          <w:rFonts w:ascii="Times New Roman" w:hAnsi="Times New Roman" w:cs="Times New Roman"/>
          <w:sz w:val="24"/>
          <w:szCs w:val="24"/>
        </w:rPr>
      </w:pPr>
      <w:r w:rsidRPr="00B949B8">
        <w:rPr>
          <w:rFonts w:ascii="Times New Roman" w:hAnsi="Times New Roman" w:cs="Times New Roman"/>
          <w:sz w:val="24"/>
          <w:szCs w:val="24"/>
        </w:rPr>
        <w:t>[10</w:t>
      </w:r>
      <w:r w:rsidR="00C35142"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 xml:space="preserve">M.R. </w:t>
      </w:r>
      <w:proofErr w:type="spellStart"/>
      <w:r w:rsidRPr="00B949B8">
        <w:rPr>
          <w:rFonts w:ascii="Times New Roman" w:hAnsi="Times New Roman" w:cs="Times New Roman"/>
          <w:sz w:val="24"/>
          <w:szCs w:val="24"/>
        </w:rPr>
        <w:t>Payo</w:t>
      </w:r>
      <w:proofErr w:type="spellEnd"/>
      <w:r w:rsidR="00DD654D">
        <w:rPr>
          <w:rFonts w:ascii="Times New Roman" w:hAnsi="Times New Roman" w:cs="Times New Roman"/>
          <w:sz w:val="24"/>
          <w:szCs w:val="24"/>
        </w:rPr>
        <w:t xml:space="preserve">, N. </w:t>
      </w:r>
      <w:proofErr w:type="spellStart"/>
      <w:r w:rsidR="00DD654D">
        <w:rPr>
          <w:rFonts w:ascii="Times New Roman" w:hAnsi="Times New Roman" w:cs="Times New Roman"/>
          <w:sz w:val="24"/>
          <w:szCs w:val="24"/>
        </w:rPr>
        <w:t>Posthuma</w:t>
      </w:r>
      <w:proofErr w:type="spellEnd"/>
      <w:r w:rsidR="00DD654D">
        <w:rPr>
          <w:rFonts w:ascii="Times New Roman" w:hAnsi="Times New Roman" w:cs="Times New Roman"/>
          <w:sz w:val="24"/>
          <w:szCs w:val="24"/>
        </w:rPr>
        <w:t xml:space="preserve">, A. </w:t>
      </w:r>
      <w:proofErr w:type="spellStart"/>
      <w:r w:rsidR="00DD654D">
        <w:rPr>
          <w:rFonts w:ascii="Times New Roman" w:hAnsi="Times New Roman" w:cs="Times New Roman"/>
          <w:sz w:val="24"/>
          <w:szCs w:val="24"/>
        </w:rPr>
        <w:t>Uruena</w:t>
      </w:r>
      <w:proofErr w:type="spellEnd"/>
      <w:r w:rsidR="00DD654D">
        <w:rPr>
          <w:rFonts w:ascii="Times New Roman" w:hAnsi="Times New Roman" w:cs="Times New Roman"/>
          <w:sz w:val="24"/>
          <w:szCs w:val="24"/>
        </w:rPr>
        <w:t xml:space="preserve"> de Castro, M. </w:t>
      </w:r>
      <w:proofErr w:type="spellStart"/>
      <w:r w:rsidR="00DD654D">
        <w:rPr>
          <w:rFonts w:ascii="Times New Roman" w:hAnsi="Times New Roman" w:cs="Times New Roman"/>
          <w:sz w:val="24"/>
          <w:szCs w:val="24"/>
        </w:rPr>
        <w:t>Debucquoy</w:t>
      </w:r>
      <w:proofErr w:type="spellEnd"/>
      <w:r w:rsidR="00DD654D">
        <w:rPr>
          <w:rFonts w:ascii="Times New Roman" w:hAnsi="Times New Roman" w:cs="Times New Roman"/>
          <w:sz w:val="24"/>
          <w:szCs w:val="24"/>
        </w:rPr>
        <w:t xml:space="preserve">, J. </w:t>
      </w:r>
      <w:proofErr w:type="spellStart"/>
      <w:r w:rsidR="00DD654D">
        <w:rPr>
          <w:rFonts w:ascii="Times New Roman" w:hAnsi="Times New Roman" w:cs="Times New Roman"/>
          <w:sz w:val="24"/>
          <w:szCs w:val="24"/>
        </w:rPr>
        <w:t>Poortmans</w:t>
      </w:r>
      <w:proofErr w:type="spellEnd"/>
      <w:r w:rsidR="00DD654D">
        <w:rPr>
          <w:rFonts w:ascii="Times New Roman" w:hAnsi="Times New Roman" w:cs="Times New Roman"/>
          <w:sz w:val="24"/>
          <w:szCs w:val="24"/>
        </w:rPr>
        <w:t>,</w:t>
      </w:r>
      <w:r w:rsidR="00720234" w:rsidRPr="00B949B8">
        <w:rPr>
          <w:rFonts w:ascii="Times New Roman" w:hAnsi="Times New Roman" w:cs="Times New Roman"/>
          <w:sz w:val="24"/>
          <w:szCs w:val="24"/>
        </w:rPr>
        <w:t xml:space="preserve"> </w:t>
      </w:r>
      <w:r w:rsidRPr="00B949B8">
        <w:rPr>
          <w:rFonts w:ascii="Times New Roman" w:hAnsi="Times New Roman" w:cs="Times New Roman"/>
          <w:sz w:val="24"/>
          <w:szCs w:val="24"/>
        </w:rPr>
        <w:t>Boron-doped selective silicon epitaxy: high efficiency and</w:t>
      </w:r>
      <w:r w:rsidR="00A56FBA" w:rsidRPr="00B949B8">
        <w:rPr>
          <w:rFonts w:ascii="Times New Roman" w:hAnsi="Times New Roman" w:cs="Times New Roman"/>
          <w:sz w:val="24"/>
          <w:szCs w:val="24"/>
        </w:rPr>
        <w:t xml:space="preserve"> </w:t>
      </w:r>
      <w:r w:rsidRPr="00B949B8">
        <w:rPr>
          <w:rFonts w:ascii="Times New Roman" w:hAnsi="Times New Roman" w:cs="Times New Roman"/>
          <w:sz w:val="24"/>
          <w:szCs w:val="24"/>
        </w:rPr>
        <w:t>process simplification in inte</w:t>
      </w:r>
      <w:r w:rsidR="00720234" w:rsidRPr="00B949B8">
        <w:rPr>
          <w:rFonts w:ascii="Times New Roman" w:hAnsi="Times New Roman" w:cs="Times New Roman"/>
          <w:sz w:val="24"/>
          <w:szCs w:val="24"/>
        </w:rPr>
        <w:t>rdigitated back contact cells, Prog</w:t>
      </w:r>
      <w:r w:rsidR="00DD654D">
        <w:rPr>
          <w:rFonts w:ascii="Times New Roman" w:hAnsi="Times New Roman" w:cs="Times New Roman"/>
          <w:sz w:val="24"/>
          <w:szCs w:val="24"/>
        </w:rPr>
        <w:t>ress</w:t>
      </w:r>
      <w:r w:rsidR="00720234" w:rsidRPr="00B949B8">
        <w:rPr>
          <w:rFonts w:ascii="Times New Roman" w:hAnsi="Times New Roman" w:cs="Times New Roman"/>
          <w:sz w:val="24"/>
          <w:szCs w:val="24"/>
        </w:rPr>
        <w:t xml:space="preserve"> Photovolt</w:t>
      </w:r>
      <w:r w:rsidR="00DD654D">
        <w:rPr>
          <w:rFonts w:ascii="Times New Roman" w:hAnsi="Times New Roman" w:cs="Times New Roman"/>
          <w:sz w:val="24"/>
          <w:szCs w:val="24"/>
        </w:rPr>
        <w:t>aics:</w:t>
      </w:r>
      <w:r w:rsidR="00720234" w:rsidRPr="00B949B8">
        <w:rPr>
          <w:rFonts w:ascii="Times New Roman" w:hAnsi="Times New Roman" w:cs="Times New Roman"/>
          <w:sz w:val="24"/>
          <w:szCs w:val="24"/>
        </w:rPr>
        <w:t xml:space="preserve"> Res. Appl. 15 (2013) 711–725. https://doi.org/10.1002/pip.2427</w:t>
      </w:r>
    </w:p>
    <w:p w14:paraId="63400A5A" w14:textId="1BEAF4D9" w:rsidR="001F4B4E" w:rsidRPr="00B949B8" w:rsidRDefault="001F4B4E" w:rsidP="00CE19AE">
      <w:pPr>
        <w:spacing w:line="240" w:lineRule="auto"/>
        <w:jc w:val="both"/>
        <w:rPr>
          <w:rFonts w:ascii="Times New Roman" w:hAnsi="Times New Roman" w:cs="Times New Roman"/>
          <w:sz w:val="24"/>
          <w:szCs w:val="24"/>
        </w:rPr>
      </w:pPr>
      <w:r w:rsidRPr="00B949B8">
        <w:rPr>
          <w:rFonts w:ascii="Times New Roman" w:hAnsi="Times New Roman" w:cs="Times New Roman"/>
          <w:sz w:val="24"/>
          <w:szCs w:val="24"/>
        </w:rPr>
        <w:t>[</w:t>
      </w:r>
      <w:r w:rsidR="0049348B" w:rsidRPr="00B949B8">
        <w:rPr>
          <w:rFonts w:ascii="Times New Roman" w:hAnsi="Times New Roman" w:cs="Times New Roman"/>
          <w:sz w:val="24"/>
          <w:szCs w:val="24"/>
        </w:rPr>
        <w:t>11</w:t>
      </w:r>
      <w:r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H. Matsumura</w:t>
      </w:r>
      <w:r w:rsidR="0049348B" w:rsidRPr="00B949B8">
        <w:rPr>
          <w:rFonts w:ascii="Times New Roman" w:hAnsi="Times New Roman" w:cs="Times New Roman"/>
          <w:sz w:val="24"/>
          <w:szCs w:val="24"/>
        </w:rPr>
        <w:t>,</w:t>
      </w:r>
      <w:r w:rsidR="00720234" w:rsidRPr="00B949B8">
        <w:rPr>
          <w:rFonts w:ascii="Times New Roman" w:hAnsi="Times New Roman" w:cs="Times New Roman"/>
          <w:sz w:val="24"/>
          <w:szCs w:val="24"/>
        </w:rPr>
        <w:t xml:space="preserve"> K. </w:t>
      </w:r>
      <w:proofErr w:type="spellStart"/>
      <w:r w:rsidR="00720234" w:rsidRPr="00B949B8">
        <w:rPr>
          <w:rFonts w:ascii="Times New Roman" w:hAnsi="Times New Roman" w:cs="Times New Roman"/>
          <w:sz w:val="24"/>
          <w:szCs w:val="24"/>
        </w:rPr>
        <w:t>Higashimine</w:t>
      </w:r>
      <w:proofErr w:type="spellEnd"/>
      <w:r w:rsidR="00720234" w:rsidRPr="00B949B8">
        <w:rPr>
          <w:rFonts w:ascii="Times New Roman" w:hAnsi="Times New Roman" w:cs="Times New Roman"/>
          <w:sz w:val="24"/>
          <w:szCs w:val="24"/>
        </w:rPr>
        <w:t xml:space="preserve">, K. Koyama, K. </w:t>
      </w:r>
      <w:proofErr w:type="spellStart"/>
      <w:r w:rsidR="00720234" w:rsidRPr="00B949B8">
        <w:rPr>
          <w:rFonts w:ascii="Times New Roman" w:hAnsi="Times New Roman" w:cs="Times New Roman"/>
          <w:sz w:val="24"/>
          <w:szCs w:val="24"/>
        </w:rPr>
        <w:t>Ohdaira</w:t>
      </w:r>
      <w:proofErr w:type="spellEnd"/>
      <w:r w:rsidR="00720234" w:rsidRPr="00B949B8">
        <w:rPr>
          <w:rFonts w:ascii="Times New Roman" w:hAnsi="Times New Roman" w:cs="Times New Roman"/>
          <w:sz w:val="24"/>
          <w:szCs w:val="24"/>
        </w:rPr>
        <w:t xml:space="preserve">, </w:t>
      </w:r>
      <w:r w:rsidRPr="00B949B8">
        <w:rPr>
          <w:rFonts w:ascii="Times New Roman" w:hAnsi="Times New Roman" w:cs="Times New Roman"/>
          <w:sz w:val="24"/>
          <w:szCs w:val="24"/>
        </w:rPr>
        <w:t>Comparison of crystalline-silicon/amorphous-silicon interface prepared by plasma enhanced chemical vapor deposition and catalytic</w:t>
      </w:r>
      <w:r w:rsidR="00720234" w:rsidRPr="00B949B8">
        <w:rPr>
          <w:rFonts w:ascii="Times New Roman" w:hAnsi="Times New Roman" w:cs="Times New Roman"/>
          <w:sz w:val="24"/>
          <w:szCs w:val="24"/>
        </w:rPr>
        <w:t xml:space="preserve"> chemical vapor deposition,</w:t>
      </w:r>
      <w:r w:rsidRPr="00B949B8">
        <w:rPr>
          <w:rFonts w:ascii="Times New Roman" w:hAnsi="Times New Roman" w:cs="Times New Roman"/>
          <w:sz w:val="24"/>
          <w:szCs w:val="24"/>
        </w:rPr>
        <w:t xml:space="preserve"> J. Vac. Technol.</w:t>
      </w:r>
      <w:r w:rsidR="00720234" w:rsidRPr="00B949B8">
        <w:rPr>
          <w:rFonts w:ascii="Times New Roman" w:hAnsi="Times New Roman" w:cs="Times New Roman"/>
          <w:sz w:val="24"/>
          <w:szCs w:val="24"/>
        </w:rPr>
        <w:t xml:space="preserve"> 33 (2015) 031201.  https://doi.org/10.1116/1.4915494</w:t>
      </w:r>
    </w:p>
    <w:p w14:paraId="2F080615" w14:textId="75CF7D23" w:rsidR="00A56FBA" w:rsidRPr="00B949B8" w:rsidRDefault="00A56FBA" w:rsidP="00CE19AE">
      <w:pPr>
        <w:pStyle w:val="CommentText"/>
        <w:jc w:val="both"/>
        <w:rPr>
          <w:rFonts w:ascii="Times New Roman" w:hAnsi="Times New Roman" w:cs="Times New Roman"/>
          <w:sz w:val="24"/>
          <w:szCs w:val="24"/>
        </w:rPr>
      </w:pPr>
      <w:r w:rsidRPr="00B949B8">
        <w:rPr>
          <w:rFonts w:ascii="Times New Roman" w:hAnsi="Times New Roman" w:cs="Times New Roman"/>
          <w:sz w:val="24"/>
          <w:szCs w:val="24"/>
        </w:rPr>
        <w:t>[12]</w:t>
      </w:r>
      <w:r w:rsidR="00C35142" w:rsidRPr="00B949B8">
        <w:rPr>
          <w:rFonts w:ascii="Times New Roman" w:hAnsi="Times New Roman" w:cs="Times New Roman"/>
          <w:sz w:val="24"/>
          <w:szCs w:val="24"/>
        </w:rPr>
        <w:tab/>
      </w:r>
      <w:r w:rsidR="006F0BD0" w:rsidRPr="00B949B8">
        <w:rPr>
          <w:rFonts w:ascii="Times New Roman" w:hAnsi="Times New Roman" w:cs="Times New Roman"/>
          <w:sz w:val="24"/>
          <w:szCs w:val="24"/>
        </w:rPr>
        <w:t>T.</w:t>
      </w:r>
      <w:r w:rsidR="002B7F4D" w:rsidRPr="00B949B8">
        <w:rPr>
          <w:rFonts w:ascii="Times New Roman" w:hAnsi="Times New Roman" w:cs="Times New Roman"/>
          <w:sz w:val="24"/>
          <w:szCs w:val="24"/>
        </w:rPr>
        <w:t xml:space="preserve"> </w:t>
      </w:r>
      <w:r w:rsidR="006F0BD0" w:rsidRPr="00B949B8">
        <w:rPr>
          <w:rFonts w:ascii="Times New Roman" w:hAnsi="Times New Roman" w:cs="Times New Roman"/>
          <w:sz w:val="24"/>
          <w:szCs w:val="24"/>
        </w:rPr>
        <w:t>Rahma</w:t>
      </w:r>
      <w:r w:rsidR="00DD654D">
        <w:rPr>
          <w:rFonts w:ascii="Times New Roman" w:hAnsi="Times New Roman" w:cs="Times New Roman"/>
          <w:sz w:val="24"/>
          <w:szCs w:val="24"/>
        </w:rPr>
        <w:t xml:space="preserve">n, A. </w:t>
      </w:r>
      <w:proofErr w:type="spellStart"/>
      <w:r w:rsidR="00DD654D">
        <w:rPr>
          <w:rFonts w:ascii="Times New Roman" w:hAnsi="Times New Roman" w:cs="Times New Roman"/>
          <w:sz w:val="24"/>
          <w:szCs w:val="24"/>
        </w:rPr>
        <w:t>Nawabjan</w:t>
      </w:r>
      <w:proofErr w:type="spellEnd"/>
      <w:r w:rsidR="00DD654D">
        <w:rPr>
          <w:rFonts w:ascii="Times New Roman" w:hAnsi="Times New Roman" w:cs="Times New Roman"/>
          <w:sz w:val="24"/>
          <w:szCs w:val="24"/>
        </w:rPr>
        <w:t xml:space="preserve">, A. Tarazona, D.M. </w:t>
      </w:r>
      <w:proofErr w:type="spellStart"/>
      <w:r w:rsidR="00DD654D">
        <w:rPr>
          <w:rFonts w:ascii="Times New Roman" w:hAnsi="Times New Roman" w:cs="Times New Roman"/>
          <w:sz w:val="24"/>
          <w:szCs w:val="24"/>
        </w:rPr>
        <w:t>Bagnall</w:t>
      </w:r>
      <w:proofErr w:type="spellEnd"/>
      <w:r w:rsidR="00DD654D">
        <w:rPr>
          <w:rFonts w:ascii="Times New Roman" w:hAnsi="Times New Roman" w:cs="Times New Roman"/>
          <w:sz w:val="24"/>
          <w:szCs w:val="24"/>
        </w:rPr>
        <w:t xml:space="preserve">, S.A. Boden, </w:t>
      </w:r>
      <w:r w:rsidRPr="00B949B8">
        <w:rPr>
          <w:rFonts w:ascii="Times New Roman" w:hAnsi="Times New Roman" w:cs="Times New Roman"/>
          <w:sz w:val="24"/>
          <w:szCs w:val="24"/>
        </w:rPr>
        <w:t>Junction formation with HWCVD and TCAD model of an epi</w:t>
      </w:r>
      <w:r w:rsidR="006F0BD0" w:rsidRPr="00B949B8">
        <w:rPr>
          <w:rFonts w:ascii="Times New Roman" w:hAnsi="Times New Roman" w:cs="Times New Roman"/>
          <w:sz w:val="24"/>
          <w:szCs w:val="24"/>
        </w:rPr>
        <w:t>taxial back-contact solar cell, IEEE J. of PV 6.6 (2016) 1396-1402.</w:t>
      </w:r>
      <w:r w:rsidR="00D4361A" w:rsidRPr="00B949B8">
        <w:rPr>
          <w:rFonts w:ascii="Times New Roman" w:hAnsi="Times New Roman" w:cs="Times New Roman"/>
          <w:sz w:val="24"/>
          <w:szCs w:val="24"/>
        </w:rPr>
        <w:t xml:space="preserve"> https://doi.org/10.1109/JPHOTOV.2016.2598277</w:t>
      </w:r>
    </w:p>
    <w:p w14:paraId="3ECABE57" w14:textId="261BFDE8" w:rsidR="00A56FBA" w:rsidRPr="00B949B8" w:rsidRDefault="00A56FBA" w:rsidP="00CE19AE">
      <w:pPr>
        <w:pStyle w:val="CommentText"/>
        <w:jc w:val="both"/>
        <w:rPr>
          <w:rFonts w:ascii="Times New Roman" w:hAnsi="Times New Roman" w:cs="Times New Roman"/>
          <w:color w:val="222222"/>
          <w:sz w:val="24"/>
          <w:szCs w:val="24"/>
          <w:shd w:val="clear" w:color="auto" w:fill="FFFFFF"/>
        </w:rPr>
      </w:pPr>
      <w:r w:rsidRPr="00B949B8">
        <w:rPr>
          <w:rFonts w:ascii="Times New Roman" w:hAnsi="Times New Roman" w:cs="Times New Roman"/>
          <w:sz w:val="24"/>
          <w:szCs w:val="24"/>
        </w:rPr>
        <w:lastRenderedPageBreak/>
        <w:t>[13]</w:t>
      </w:r>
      <w:r w:rsidR="00C35142" w:rsidRPr="00B949B8">
        <w:rPr>
          <w:rFonts w:ascii="Times New Roman" w:hAnsi="Times New Roman" w:cs="Times New Roman"/>
          <w:sz w:val="24"/>
          <w:szCs w:val="24"/>
        </w:rPr>
        <w:tab/>
      </w:r>
      <w:r w:rsidRPr="00B949B8">
        <w:rPr>
          <w:rFonts w:ascii="Times New Roman" w:hAnsi="Times New Roman" w:cs="Times New Roman"/>
          <w:color w:val="222222"/>
          <w:sz w:val="24"/>
          <w:szCs w:val="24"/>
          <w:shd w:val="clear" w:color="auto" w:fill="FFFFFF"/>
        </w:rPr>
        <w:t>E.</w:t>
      </w:r>
      <w:r w:rsidR="00DD654D">
        <w:rPr>
          <w:rFonts w:ascii="Times New Roman" w:hAnsi="Times New Roman" w:cs="Times New Roman"/>
          <w:color w:val="222222"/>
          <w:sz w:val="24"/>
          <w:szCs w:val="24"/>
          <w:shd w:val="clear" w:color="auto" w:fill="FFFFFF"/>
        </w:rPr>
        <w:t xml:space="preserve"> </w:t>
      </w:r>
      <w:proofErr w:type="spellStart"/>
      <w:r w:rsidRPr="00B949B8">
        <w:rPr>
          <w:rFonts w:ascii="Times New Roman" w:hAnsi="Times New Roman" w:cs="Times New Roman"/>
          <w:color w:val="222222"/>
          <w:sz w:val="24"/>
          <w:szCs w:val="24"/>
          <w:shd w:val="clear" w:color="auto" w:fill="FFFFFF"/>
        </w:rPr>
        <w:t>Khorani</w:t>
      </w:r>
      <w:proofErr w:type="spellEnd"/>
      <w:r w:rsidR="00420C69" w:rsidRPr="00B949B8">
        <w:rPr>
          <w:rFonts w:ascii="Times New Roman" w:hAnsi="Times New Roman" w:cs="Times New Roman"/>
          <w:color w:val="222222"/>
          <w:sz w:val="24"/>
          <w:szCs w:val="24"/>
          <w:shd w:val="clear" w:color="auto" w:fill="FFFFFF"/>
        </w:rPr>
        <w:t>,</w:t>
      </w:r>
      <w:r w:rsidR="00DD654D">
        <w:rPr>
          <w:rFonts w:ascii="Times New Roman" w:hAnsi="Times New Roman" w:cs="Times New Roman"/>
          <w:color w:val="222222"/>
          <w:sz w:val="24"/>
          <w:szCs w:val="24"/>
          <w:shd w:val="clear" w:color="auto" w:fill="FFFFFF"/>
        </w:rPr>
        <w:t xml:space="preserve"> T.E. </w:t>
      </w:r>
      <w:proofErr w:type="spellStart"/>
      <w:r w:rsidR="00DD654D">
        <w:rPr>
          <w:rFonts w:ascii="Times New Roman" w:hAnsi="Times New Roman" w:cs="Times New Roman"/>
          <w:color w:val="222222"/>
          <w:sz w:val="24"/>
          <w:szCs w:val="24"/>
          <w:shd w:val="clear" w:color="auto" w:fill="FFFFFF"/>
        </w:rPr>
        <w:t>Scheul</w:t>
      </w:r>
      <w:proofErr w:type="spellEnd"/>
      <w:r w:rsidR="00DD654D">
        <w:rPr>
          <w:rFonts w:ascii="Times New Roman" w:hAnsi="Times New Roman" w:cs="Times New Roman"/>
          <w:color w:val="222222"/>
          <w:sz w:val="24"/>
          <w:szCs w:val="24"/>
          <w:shd w:val="clear" w:color="auto" w:fill="FFFFFF"/>
        </w:rPr>
        <w:t>, A. Tarazona, T. Rahman, S.A. Boden,</w:t>
      </w:r>
      <w:r w:rsidR="00420C69" w:rsidRPr="00B949B8">
        <w:rPr>
          <w:rFonts w:ascii="Times New Roman" w:hAnsi="Times New Roman" w:cs="Times New Roman"/>
          <w:color w:val="222222"/>
          <w:sz w:val="24"/>
          <w:szCs w:val="24"/>
          <w:shd w:val="clear" w:color="auto" w:fill="FFFFFF"/>
        </w:rPr>
        <w:t xml:space="preserve"> </w:t>
      </w:r>
      <w:r w:rsidRPr="00B949B8">
        <w:rPr>
          <w:rFonts w:ascii="Times New Roman" w:hAnsi="Times New Roman" w:cs="Times New Roman"/>
          <w:color w:val="222222"/>
          <w:sz w:val="24"/>
          <w:szCs w:val="24"/>
          <w:shd w:val="clear" w:color="auto" w:fill="FFFFFF"/>
        </w:rPr>
        <w:t>Optimisation of ex-situ annealing process for epitaxial sili</w:t>
      </w:r>
      <w:r w:rsidR="00420C69" w:rsidRPr="00B949B8">
        <w:rPr>
          <w:rFonts w:ascii="Times New Roman" w:hAnsi="Times New Roman" w:cs="Times New Roman"/>
          <w:color w:val="222222"/>
          <w:sz w:val="24"/>
          <w:szCs w:val="24"/>
          <w:shd w:val="clear" w:color="auto" w:fill="FFFFFF"/>
        </w:rPr>
        <w:t xml:space="preserve">con emitters via Hot Wire CVD, </w:t>
      </w:r>
      <w:r w:rsidRPr="00B949B8">
        <w:rPr>
          <w:rFonts w:ascii="Times New Roman" w:hAnsi="Times New Roman" w:cs="Times New Roman"/>
          <w:color w:val="222222"/>
          <w:sz w:val="24"/>
          <w:szCs w:val="24"/>
          <w:shd w:val="clear" w:color="auto" w:fill="FFFFFF"/>
        </w:rPr>
        <w:t>PV-SAT 14</w:t>
      </w:r>
      <w:r w:rsidR="00DD654D">
        <w:rPr>
          <w:rFonts w:ascii="Times New Roman" w:hAnsi="Times New Roman" w:cs="Times New Roman"/>
          <w:color w:val="222222"/>
          <w:sz w:val="24"/>
          <w:szCs w:val="24"/>
          <w:shd w:val="clear" w:color="auto" w:fill="FFFFFF"/>
        </w:rPr>
        <w:t>, Warwick, UK., April 2018.</w:t>
      </w:r>
      <w:r w:rsidRPr="00B949B8">
        <w:rPr>
          <w:rFonts w:ascii="Times New Roman" w:hAnsi="Times New Roman" w:cs="Times New Roman"/>
          <w:color w:val="222222"/>
          <w:sz w:val="24"/>
          <w:szCs w:val="24"/>
          <w:shd w:val="clear" w:color="auto" w:fill="FFFFFF"/>
        </w:rPr>
        <w:t xml:space="preserve"> </w:t>
      </w:r>
      <w:r w:rsidR="00420C69" w:rsidRPr="00B949B8">
        <w:rPr>
          <w:rFonts w:ascii="Times New Roman" w:hAnsi="Times New Roman" w:cs="Times New Roman"/>
          <w:color w:val="222222"/>
          <w:sz w:val="24"/>
          <w:szCs w:val="24"/>
          <w:shd w:val="clear" w:color="auto" w:fill="FFFFFF"/>
        </w:rPr>
        <w:t>https://www.pvsat.org.uk/repository/archive.htm</w:t>
      </w:r>
    </w:p>
    <w:p w14:paraId="49FD683A" w14:textId="1930C8F2" w:rsidR="00601B89" w:rsidRPr="00B949B8" w:rsidRDefault="00601B89" w:rsidP="00CE19AE">
      <w:pPr>
        <w:pStyle w:val="CommentText"/>
        <w:jc w:val="both"/>
        <w:rPr>
          <w:rFonts w:ascii="Times New Roman" w:hAnsi="Times New Roman" w:cs="Times New Roman"/>
          <w:sz w:val="24"/>
          <w:szCs w:val="24"/>
        </w:rPr>
      </w:pPr>
      <w:r w:rsidRPr="00B949B8">
        <w:rPr>
          <w:rFonts w:ascii="Times New Roman" w:hAnsi="Times New Roman" w:cs="Times New Roman"/>
          <w:sz w:val="24"/>
          <w:szCs w:val="24"/>
        </w:rPr>
        <w:t>[14]</w:t>
      </w:r>
      <w:r w:rsidRPr="00B949B8">
        <w:rPr>
          <w:rFonts w:ascii="Times New Roman" w:hAnsi="Times New Roman" w:cs="Times New Roman"/>
          <w:sz w:val="24"/>
          <w:szCs w:val="24"/>
        </w:rPr>
        <w:tab/>
        <w:t>Q. Wang</w:t>
      </w:r>
      <w:r w:rsidR="00E57089" w:rsidRPr="00B949B8">
        <w:rPr>
          <w:rFonts w:ascii="Times New Roman" w:hAnsi="Times New Roman" w:cs="Times New Roman"/>
          <w:sz w:val="24"/>
          <w:szCs w:val="24"/>
        </w:rPr>
        <w:t>,</w:t>
      </w:r>
      <w:r w:rsidR="00DD654D">
        <w:rPr>
          <w:rFonts w:ascii="Times New Roman" w:hAnsi="Times New Roman" w:cs="Times New Roman"/>
          <w:sz w:val="24"/>
          <w:szCs w:val="24"/>
        </w:rPr>
        <w:t xml:space="preserve"> C.W. </w:t>
      </w:r>
      <w:proofErr w:type="spellStart"/>
      <w:r w:rsidR="00DD654D">
        <w:rPr>
          <w:rFonts w:ascii="Times New Roman" w:hAnsi="Times New Roman" w:cs="Times New Roman"/>
          <w:sz w:val="24"/>
          <w:szCs w:val="24"/>
        </w:rPr>
        <w:t>Teplin</w:t>
      </w:r>
      <w:proofErr w:type="spellEnd"/>
      <w:r w:rsidR="00DD654D">
        <w:rPr>
          <w:rFonts w:ascii="Times New Roman" w:hAnsi="Times New Roman" w:cs="Times New Roman"/>
          <w:sz w:val="24"/>
          <w:szCs w:val="24"/>
        </w:rPr>
        <w:t xml:space="preserve">, P. </w:t>
      </w:r>
      <w:proofErr w:type="spellStart"/>
      <w:r w:rsidR="00DD654D">
        <w:rPr>
          <w:rFonts w:ascii="Times New Roman" w:hAnsi="Times New Roman" w:cs="Times New Roman"/>
          <w:sz w:val="24"/>
          <w:szCs w:val="24"/>
        </w:rPr>
        <w:t>Stradins</w:t>
      </w:r>
      <w:proofErr w:type="spellEnd"/>
      <w:r w:rsidR="00DD654D">
        <w:rPr>
          <w:rFonts w:ascii="Times New Roman" w:hAnsi="Times New Roman" w:cs="Times New Roman"/>
          <w:sz w:val="24"/>
          <w:szCs w:val="24"/>
        </w:rPr>
        <w:t xml:space="preserve">, B. To, K. M. Jones, H.M. </w:t>
      </w:r>
      <w:proofErr w:type="spellStart"/>
      <w:r w:rsidR="00DD654D">
        <w:rPr>
          <w:rFonts w:ascii="Times New Roman" w:hAnsi="Times New Roman" w:cs="Times New Roman"/>
          <w:sz w:val="24"/>
          <w:szCs w:val="24"/>
        </w:rPr>
        <w:t>Branz</w:t>
      </w:r>
      <w:proofErr w:type="spellEnd"/>
      <w:r w:rsidR="00DD654D">
        <w:rPr>
          <w:rFonts w:ascii="Times New Roman" w:hAnsi="Times New Roman" w:cs="Times New Roman"/>
          <w:sz w:val="24"/>
          <w:szCs w:val="24"/>
        </w:rPr>
        <w:t xml:space="preserve">, </w:t>
      </w:r>
      <w:r w:rsidRPr="00B949B8">
        <w:rPr>
          <w:rFonts w:ascii="Times New Roman" w:hAnsi="Times New Roman" w:cs="Times New Roman"/>
          <w:sz w:val="24"/>
          <w:szCs w:val="24"/>
        </w:rPr>
        <w:t>Significant improvement in silicon chemical vapor deposition epitaxy above the surface dehydrogenati</w:t>
      </w:r>
      <w:r w:rsidR="00E57089" w:rsidRPr="00B949B8">
        <w:rPr>
          <w:rFonts w:ascii="Times New Roman" w:hAnsi="Times New Roman" w:cs="Times New Roman"/>
          <w:sz w:val="24"/>
          <w:szCs w:val="24"/>
        </w:rPr>
        <w:t>on temperature,</w:t>
      </w:r>
      <w:r w:rsidR="00DD654D">
        <w:rPr>
          <w:rFonts w:ascii="Times New Roman" w:hAnsi="Times New Roman" w:cs="Times New Roman"/>
          <w:sz w:val="24"/>
          <w:szCs w:val="24"/>
        </w:rPr>
        <w:t xml:space="preserve"> J. of App. Phys.</w:t>
      </w:r>
      <w:r w:rsidR="00E57089" w:rsidRPr="00B949B8">
        <w:rPr>
          <w:rFonts w:ascii="Times New Roman" w:hAnsi="Times New Roman" w:cs="Times New Roman"/>
          <w:sz w:val="24"/>
          <w:szCs w:val="24"/>
        </w:rPr>
        <w:t xml:space="preserve"> 93520 (2006)</w:t>
      </w:r>
      <w:r w:rsidRPr="00B949B8">
        <w:rPr>
          <w:rFonts w:ascii="Times New Roman" w:hAnsi="Times New Roman" w:cs="Times New Roman"/>
          <w:sz w:val="24"/>
          <w:szCs w:val="24"/>
        </w:rPr>
        <w:t xml:space="preserve"> </w:t>
      </w:r>
      <w:r w:rsidR="00E57089" w:rsidRPr="00B949B8">
        <w:rPr>
          <w:rFonts w:ascii="Times New Roman" w:hAnsi="Times New Roman" w:cs="Times New Roman"/>
          <w:sz w:val="24"/>
          <w:szCs w:val="24"/>
        </w:rPr>
        <w:t>9–14. https://doi.org/10.1063/1.2363766</w:t>
      </w:r>
    </w:p>
    <w:p w14:paraId="506B99C3" w14:textId="7F999F9C" w:rsidR="00414B0E" w:rsidRPr="00B949B8" w:rsidRDefault="00414B0E" w:rsidP="00CE19AE">
      <w:pPr>
        <w:spacing w:line="240" w:lineRule="auto"/>
        <w:jc w:val="both"/>
        <w:rPr>
          <w:rFonts w:ascii="Times New Roman" w:hAnsi="Times New Roman" w:cs="Times New Roman"/>
          <w:sz w:val="24"/>
          <w:szCs w:val="24"/>
        </w:rPr>
      </w:pPr>
      <w:r w:rsidRPr="00B949B8">
        <w:rPr>
          <w:rFonts w:ascii="Times New Roman" w:hAnsi="Times New Roman" w:cs="Times New Roman"/>
          <w:sz w:val="24"/>
          <w:szCs w:val="24"/>
        </w:rPr>
        <w:t>[</w:t>
      </w:r>
      <w:r w:rsidR="00052778" w:rsidRPr="00B949B8">
        <w:rPr>
          <w:rFonts w:ascii="Times New Roman" w:hAnsi="Times New Roman" w:cs="Times New Roman"/>
          <w:sz w:val="24"/>
          <w:szCs w:val="24"/>
        </w:rPr>
        <w:t>1</w:t>
      </w:r>
      <w:r w:rsidR="00DE7BD7" w:rsidRPr="00B949B8">
        <w:rPr>
          <w:rFonts w:ascii="Times New Roman" w:hAnsi="Times New Roman" w:cs="Times New Roman"/>
          <w:sz w:val="24"/>
          <w:szCs w:val="24"/>
        </w:rPr>
        <w:t>5</w:t>
      </w:r>
      <w:r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00052778" w:rsidRPr="00B949B8">
        <w:rPr>
          <w:rFonts w:ascii="Times New Roman" w:hAnsi="Times New Roman" w:cs="Times New Roman"/>
          <w:sz w:val="24"/>
          <w:szCs w:val="24"/>
        </w:rPr>
        <w:t xml:space="preserve">J.M. </w:t>
      </w:r>
      <w:proofErr w:type="spellStart"/>
      <w:r w:rsidR="00052778" w:rsidRPr="00B949B8">
        <w:rPr>
          <w:rFonts w:ascii="Times New Roman" w:hAnsi="Times New Roman" w:cs="Times New Roman"/>
          <w:sz w:val="24"/>
          <w:szCs w:val="24"/>
        </w:rPr>
        <w:t>Cowley</w:t>
      </w:r>
      <w:proofErr w:type="spellEnd"/>
      <w:r w:rsidR="00052778" w:rsidRPr="00B949B8">
        <w:rPr>
          <w:rFonts w:ascii="Times New Roman" w:hAnsi="Times New Roman" w:cs="Times New Roman"/>
          <w:sz w:val="24"/>
          <w:szCs w:val="24"/>
        </w:rPr>
        <w:t>, Crystal structure determination by electron diffraction</w:t>
      </w:r>
      <w:r w:rsidR="00DE7BD7" w:rsidRPr="00B949B8">
        <w:rPr>
          <w:rFonts w:ascii="Times New Roman" w:hAnsi="Times New Roman" w:cs="Times New Roman"/>
          <w:sz w:val="24"/>
          <w:szCs w:val="24"/>
        </w:rPr>
        <w:t>,</w:t>
      </w:r>
      <w:r w:rsidR="00052778" w:rsidRPr="00B949B8">
        <w:rPr>
          <w:rFonts w:ascii="Times New Roman" w:hAnsi="Times New Roman" w:cs="Times New Roman"/>
          <w:sz w:val="24"/>
          <w:szCs w:val="24"/>
        </w:rPr>
        <w:t xml:space="preserve"> Prog</w:t>
      </w:r>
      <w:r w:rsidR="00DE7BD7" w:rsidRPr="00B949B8">
        <w:rPr>
          <w:rFonts w:ascii="Times New Roman" w:hAnsi="Times New Roman" w:cs="Times New Roman"/>
          <w:sz w:val="24"/>
          <w:szCs w:val="24"/>
        </w:rPr>
        <w:t>.</w:t>
      </w:r>
      <w:r w:rsidR="00052778" w:rsidRPr="00B949B8">
        <w:rPr>
          <w:rFonts w:ascii="Times New Roman" w:hAnsi="Times New Roman" w:cs="Times New Roman"/>
          <w:sz w:val="24"/>
          <w:szCs w:val="24"/>
        </w:rPr>
        <w:t xml:space="preserve"> in Mat.</w:t>
      </w:r>
      <w:r w:rsidR="00BF44FF" w:rsidRPr="00B949B8">
        <w:rPr>
          <w:rFonts w:ascii="Times New Roman" w:hAnsi="Times New Roman" w:cs="Times New Roman"/>
          <w:sz w:val="24"/>
          <w:szCs w:val="24"/>
        </w:rPr>
        <w:t xml:space="preserve"> </w:t>
      </w:r>
      <w:r w:rsidR="00052778" w:rsidRPr="00B949B8">
        <w:rPr>
          <w:rFonts w:ascii="Times New Roman" w:hAnsi="Times New Roman" w:cs="Times New Roman"/>
          <w:sz w:val="24"/>
          <w:szCs w:val="24"/>
        </w:rPr>
        <w:t>Sc</w:t>
      </w:r>
      <w:r w:rsidR="00DD654D">
        <w:rPr>
          <w:rFonts w:ascii="Times New Roman" w:hAnsi="Times New Roman" w:cs="Times New Roman"/>
          <w:sz w:val="24"/>
          <w:szCs w:val="24"/>
        </w:rPr>
        <w:t>i.</w:t>
      </w:r>
      <w:r w:rsidR="00DE7BD7" w:rsidRPr="00B949B8">
        <w:rPr>
          <w:rFonts w:ascii="Times New Roman" w:hAnsi="Times New Roman" w:cs="Times New Roman"/>
          <w:sz w:val="24"/>
          <w:szCs w:val="24"/>
        </w:rPr>
        <w:t xml:space="preserve"> </w:t>
      </w:r>
      <w:r w:rsidR="00052778" w:rsidRPr="00B949B8">
        <w:rPr>
          <w:rFonts w:ascii="Times New Roman" w:hAnsi="Times New Roman" w:cs="Times New Roman"/>
          <w:sz w:val="24"/>
          <w:szCs w:val="24"/>
        </w:rPr>
        <w:t>13</w:t>
      </w:r>
      <w:r w:rsidR="00DE7BD7" w:rsidRPr="00B949B8">
        <w:rPr>
          <w:rFonts w:ascii="Times New Roman" w:hAnsi="Times New Roman" w:cs="Times New Roman"/>
          <w:sz w:val="24"/>
          <w:szCs w:val="24"/>
        </w:rPr>
        <w:t xml:space="preserve"> (1968)</w:t>
      </w:r>
      <w:r w:rsidR="00052778" w:rsidRPr="00B949B8">
        <w:rPr>
          <w:rFonts w:ascii="Times New Roman" w:hAnsi="Times New Roman" w:cs="Times New Roman"/>
          <w:sz w:val="24"/>
          <w:szCs w:val="24"/>
        </w:rPr>
        <w:t xml:space="preserve"> 267-321</w:t>
      </w:r>
      <w:r w:rsidR="00DE7BD7" w:rsidRPr="00B949B8">
        <w:rPr>
          <w:rFonts w:ascii="Times New Roman" w:hAnsi="Times New Roman" w:cs="Times New Roman"/>
          <w:sz w:val="24"/>
          <w:szCs w:val="24"/>
        </w:rPr>
        <w:t>.</w:t>
      </w:r>
      <w:r w:rsidR="00052778" w:rsidRPr="00B949B8">
        <w:rPr>
          <w:rFonts w:ascii="Times New Roman" w:hAnsi="Times New Roman" w:cs="Times New Roman"/>
          <w:sz w:val="24"/>
          <w:szCs w:val="24"/>
        </w:rPr>
        <w:t xml:space="preserve"> </w:t>
      </w:r>
      <w:r w:rsidR="00DE7BD7" w:rsidRPr="00B949B8">
        <w:rPr>
          <w:rFonts w:ascii="Times New Roman" w:hAnsi="Times New Roman" w:cs="Times New Roman"/>
          <w:sz w:val="24"/>
          <w:szCs w:val="24"/>
        </w:rPr>
        <w:t>https://doi.org/10.1016/0079-6425(68)90023-6</w:t>
      </w:r>
    </w:p>
    <w:p w14:paraId="75F80C9F" w14:textId="438D309D" w:rsidR="00601B89" w:rsidRPr="00B949B8" w:rsidRDefault="00601B89" w:rsidP="00CE19AE">
      <w:pPr>
        <w:spacing w:line="240" w:lineRule="auto"/>
        <w:jc w:val="both"/>
        <w:rPr>
          <w:rFonts w:ascii="Times New Roman" w:hAnsi="Times New Roman" w:cs="Times New Roman"/>
          <w:sz w:val="24"/>
          <w:szCs w:val="24"/>
        </w:rPr>
      </w:pPr>
      <w:r w:rsidRPr="00B949B8">
        <w:rPr>
          <w:rFonts w:ascii="Times New Roman" w:hAnsi="Times New Roman" w:cs="Times New Roman"/>
          <w:sz w:val="24"/>
          <w:szCs w:val="24"/>
        </w:rPr>
        <w:t>[1</w:t>
      </w:r>
      <w:r w:rsidR="00DE7BD7" w:rsidRPr="00B949B8">
        <w:rPr>
          <w:rFonts w:ascii="Times New Roman" w:hAnsi="Times New Roman" w:cs="Times New Roman"/>
          <w:sz w:val="24"/>
          <w:szCs w:val="24"/>
        </w:rPr>
        <w:t>6</w:t>
      </w:r>
      <w:r w:rsidRPr="00B949B8">
        <w:rPr>
          <w:rFonts w:ascii="Times New Roman" w:hAnsi="Times New Roman" w:cs="Times New Roman"/>
          <w:sz w:val="24"/>
          <w:szCs w:val="24"/>
        </w:rPr>
        <w:t>]</w:t>
      </w:r>
      <w:r w:rsidRPr="00B949B8">
        <w:rPr>
          <w:rFonts w:ascii="Times New Roman" w:hAnsi="Times New Roman" w:cs="Times New Roman"/>
          <w:sz w:val="24"/>
          <w:szCs w:val="24"/>
        </w:rPr>
        <w:tab/>
        <w:t>C. Wen,</w:t>
      </w:r>
      <w:r w:rsidR="00DD654D">
        <w:rPr>
          <w:rFonts w:ascii="Times New Roman" w:hAnsi="Times New Roman" w:cs="Times New Roman"/>
          <w:sz w:val="24"/>
          <w:szCs w:val="24"/>
        </w:rPr>
        <w:t xml:space="preserve"> Y.J. Yang, Y.J. Ma, Z.Q. Shi, Z.J. Wang, J. Mo, T.C. Li, X.H. Li, S.F. </w:t>
      </w:r>
      <w:r w:rsidR="00630C46">
        <w:rPr>
          <w:rFonts w:ascii="Times New Roman" w:hAnsi="Times New Roman" w:cs="Times New Roman"/>
          <w:sz w:val="24"/>
          <w:szCs w:val="24"/>
        </w:rPr>
        <w:t xml:space="preserve">Hu, W.B. Yang, </w:t>
      </w:r>
      <w:proofErr w:type="spellStart"/>
      <w:r w:rsidRPr="00B949B8">
        <w:rPr>
          <w:rFonts w:ascii="Times New Roman" w:hAnsi="Times New Roman" w:cs="Times New Roman"/>
          <w:sz w:val="24"/>
          <w:szCs w:val="24"/>
        </w:rPr>
        <w:t>Sulfur-hyperdoped</w:t>
      </w:r>
      <w:proofErr w:type="spellEnd"/>
      <w:r w:rsidRPr="00B949B8">
        <w:rPr>
          <w:rFonts w:ascii="Times New Roman" w:hAnsi="Times New Roman" w:cs="Times New Roman"/>
          <w:sz w:val="24"/>
          <w:szCs w:val="24"/>
        </w:rPr>
        <w:t xml:space="preserve"> silicon </w:t>
      </w:r>
      <w:proofErr w:type="spellStart"/>
      <w:r w:rsidRPr="00B949B8">
        <w:rPr>
          <w:rFonts w:ascii="Times New Roman" w:hAnsi="Times New Roman" w:cs="Times New Roman"/>
          <w:sz w:val="24"/>
          <w:szCs w:val="24"/>
        </w:rPr>
        <w:t>nanocrystalline</w:t>
      </w:r>
      <w:proofErr w:type="spellEnd"/>
      <w:r w:rsidRPr="00B949B8">
        <w:rPr>
          <w:rFonts w:ascii="Times New Roman" w:hAnsi="Times New Roman" w:cs="Times New Roman"/>
          <w:sz w:val="24"/>
          <w:szCs w:val="24"/>
        </w:rPr>
        <w:t xml:space="preserve"> layer prepared on polycrystalline silicon solar cell substrate by thin film deposition and nanosecond-pulsed laser irradiation, </w:t>
      </w:r>
      <w:r w:rsidRPr="00B949B8">
        <w:rPr>
          <w:rFonts w:ascii="Times New Roman" w:hAnsi="Times New Roman" w:cs="Times New Roman"/>
          <w:i/>
          <w:iCs/>
          <w:sz w:val="24"/>
          <w:szCs w:val="24"/>
        </w:rPr>
        <w:t>Appl. Surf. Sci.</w:t>
      </w:r>
      <w:r w:rsidRPr="00B949B8">
        <w:rPr>
          <w:rFonts w:ascii="Times New Roman" w:hAnsi="Times New Roman" w:cs="Times New Roman"/>
          <w:sz w:val="24"/>
          <w:szCs w:val="24"/>
        </w:rPr>
        <w:t xml:space="preserve"> 476</w:t>
      </w:r>
      <w:r w:rsidR="00DE7BD7" w:rsidRPr="00B949B8">
        <w:rPr>
          <w:rFonts w:ascii="Times New Roman" w:hAnsi="Times New Roman" w:cs="Times New Roman"/>
          <w:sz w:val="24"/>
          <w:szCs w:val="24"/>
        </w:rPr>
        <w:t xml:space="preserve"> (2019) </w:t>
      </w:r>
      <w:r w:rsidRPr="00B949B8">
        <w:rPr>
          <w:rFonts w:ascii="Times New Roman" w:hAnsi="Times New Roman" w:cs="Times New Roman"/>
          <w:sz w:val="24"/>
          <w:szCs w:val="24"/>
        </w:rPr>
        <w:t>49–60.</w:t>
      </w:r>
      <w:r w:rsidR="00DE7BD7" w:rsidRPr="00B949B8">
        <w:rPr>
          <w:rFonts w:ascii="Times New Roman" w:hAnsi="Times New Roman" w:cs="Times New Roman"/>
          <w:sz w:val="24"/>
          <w:szCs w:val="24"/>
        </w:rPr>
        <w:t xml:space="preserve"> https://doi.org/10.1016/j.apsusc.2019.01.074</w:t>
      </w:r>
    </w:p>
    <w:p w14:paraId="77F5C570" w14:textId="6880BBE9" w:rsidR="003949EB" w:rsidRPr="00B949B8" w:rsidRDefault="00052778" w:rsidP="00CE19AE">
      <w:pPr>
        <w:pStyle w:val="CommentText"/>
        <w:jc w:val="both"/>
        <w:rPr>
          <w:rFonts w:ascii="Times New Roman" w:hAnsi="Times New Roman" w:cs="Times New Roman"/>
          <w:sz w:val="24"/>
          <w:szCs w:val="24"/>
        </w:rPr>
      </w:pPr>
      <w:r w:rsidRPr="00B949B8">
        <w:rPr>
          <w:rFonts w:ascii="Times New Roman" w:hAnsi="Times New Roman" w:cs="Times New Roman"/>
          <w:sz w:val="24"/>
          <w:szCs w:val="24"/>
        </w:rPr>
        <w:t>[1</w:t>
      </w:r>
      <w:r w:rsidR="00DE7BD7" w:rsidRPr="00B949B8">
        <w:rPr>
          <w:rFonts w:ascii="Times New Roman" w:hAnsi="Times New Roman" w:cs="Times New Roman"/>
          <w:sz w:val="24"/>
          <w:szCs w:val="24"/>
        </w:rPr>
        <w:t>7</w:t>
      </w:r>
      <w:r w:rsidR="00C35142"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 xml:space="preserve">G. </w:t>
      </w:r>
      <w:proofErr w:type="spellStart"/>
      <w:r w:rsidRPr="00B949B8">
        <w:rPr>
          <w:rFonts w:ascii="Times New Roman" w:hAnsi="Times New Roman" w:cs="Times New Roman"/>
          <w:sz w:val="24"/>
          <w:szCs w:val="24"/>
        </w:rPr>
        <w:t>Sarau</w:t>
      </w:r>
      <w:proofErr w:type="spellEnd"/>
      <w:r w:rsidRPr="00B949B8">
        <w:rPr>
          <w:rFonts w:ascii="Times New Roman" w:hAnsi="Times New Roman" w:cs="Times New Roman"/>
          <w:sz w:val="24"/>
          <w:szCs w:val="24"/>
        </w:rPr>
        <w:t>,</w:t>
      </w:r>
      <w:r w:rsidR="00630C46">
        <w:rPr>
          <w:rFonts w:ascii="Times New Roman" w:hAnsi="Times New Roman" w:cs="Times New Roman"/>
          <w:sz w:val="24"/>
          <w:szCs w:val="24"/>
        </w:rPr>
        <w:t xml:space="preserve"> A. </w:t>
      </w:r>
      <w:proofErr w:type="spellStart"/>
      <w:r w:rsidR="00630C46">
        <w:rPr>
          <w:rFonts w:ascii="Times New Roman" w:hAnsi="Times New Roman" w:cs="Times New Roman"/>
          <w:sz w:val="24"/>
          <w:szCs w:val="24"/>
        </w:rPr>
        <w:t>Bochmann</w:t>
      </w:r>
      <w:proofErr w:type="spellEnd"/>
      <w:r w:rsidR="00630C46">
        <w:rPr>
          <w:rFonts w:ascii="Times New Roman" w:hAnsi="Times New Roman" w:cs="Times New Roman"/>
          <w:sz w:val="24"/>
          <w:szCs w:val="24"/>
        </w:rPr>
        <w:t xml:space="preserve">, R. </w:t>
      </w:r>
      <w:proofErr w:type="spellStart"/>
      <w:r w:rsidR="00630C46">
        <w:rPr>
          <w:rFonts w:ascii="Times New Roman" w:hAnsi="Times New Roman" w:cs="Times New Roman"/>
          <w:sz w:val="24"/>
          <w:szCs w:val="24"/>
        </w:rPr>
        <w:t>Lewandowska</w:t>
      </w:r>
      <w:proofErr w:type="spellEnd"/>
      <w:r w:rsidR="00630C46">
        <w:rPr>
          <w:rFonts w:ascii="Times New Roman" w:hAnsi="Times New Roman" w:cs="Times New Roman"/>
          <w:sz w:val="24"/>
          <w:szCs w:val="24"/>
        </w:rPr>
        <w:t>, S. Christiansen,</w:t>
      </w:r>
      <w:r w:rsidRPr="00B949B8">
        <w:rPr>
          <w:rFonts w:ascii="Times New Roman" w:hAnsi="Times New Roman" w:cs="Times New Roman"/>
          <w:sz w:val="24"/>
          <w:szCs w:val="24"/>
        </w:rPr>
        <w:t xml:space="preserve"> From Micro to Macro Raman Spectroscopy: Solar Silicon for a Case Study, </w:t>
      </w:r>
      <w:r w:rsidR="00DE7BD7" w:rsidRPr="00B949B8">
        <w:rPr>
          <w:rFonts w:ascii="Times New Roman" w:hAnsi="Times New Roman" w:cs="Times New Roman"/>
          <w:sz w:val="24"/>
          <w:szCs w:val="24"/>
        </w:rPr>
        <w:t xml:space="preserve">in: </w:t>
      </w:r>
      <w:r w:rsidR="002B7F4D" w:rsidRPr="00B949B8">
        <w:rPr>
          <w:rFonts w:ascii="Times New Roman" w:hAnsi="Times New Roman" w:cs="Times New Roman"/>
          <w:sz w:val="24"/>
          <w:szCs w:val="24"/>
        </w:rPr>
        <w:t>M. A. Farrukh, Advanced A</w:t>
      </w:r>
      <w:r w:rsidR="002B7F4D" w:rsidRPr="003949EB">
        <w:rPr>
          <w:rFonts w:ascii="Times New Roman" w:hAnsi="Times New Roman" w:cs="Times New Roman"/>
          <w:sz w:val="24"/>
          <w:szCs w:val="24"/>
        </w:rPr>
        <w:t xml:space="preserve">spects of Spectroscopy, </w:t>
      </w:r>
      <w:proofErr w:type="spellStart"/>
      <w:r w:rsidR="002B7F4D" w:rsidRPr="003949EB">
        <w:rPr>
          <w:rFonts w:ascii="Times New Roman" w:hAnsi="Times New Roman" w:cs="Times New Roman"/>
          <w:sz w:val="24"/>
          <w:szCs w:val="24"/>
        </w:rPr>
        <w:t>IntechOpen</w:t>
      </w:r>
      <w:proofErr w:type="spellEnd"/>
      <w:r w:rsidRPr="003949EB">
        <w:rPr>
          <w:rFonts w:ascii="Times New Roman" w:hAnsi="Times New Roman" w:cs="Times New Roman"/>
          <w:sz w:val="24"/>
          <w:szCs w:val="24"/>
        </w:rPr>
        <w:t>, 2012</w:t>
      </w:r>
      <w:r w:rsidR="002B7F4D" w:rsidRPr="003949EB">
        <w:rPr>
          <w:rFonts w:ascii="Times New Roman" w:hAnsi="Times New Roman" w:cs="Times New Roman"/>
          <w:sz w:val="24"/>
          <w:szCs w:val="24"/>
        </w:rPr>
        <w:t>, pp. 221-246</w:t>
      </w:r>
      <w:r w:rsidRPr="003949EB">
        <w:rPr>
          <w:rFonts w:ascii="Times New Roman" w:hAnsi="Times New Roman" w:cs="Times New Roman"/>
          <w:sz w:val="24"/>
          <w:szCs w:val="24"/>
        </w:rPr>
        <w:t>.</w:t>
      </w:r>
      <w:r w:rsidR="003949EB" w:rsidRPr="003949EB">
        <w:rPr>
          <w:rFonts w:ascii="Times New Roman" w:hAnsi="Times New Roman" w:cs="Times New Roman"/>
          <w:sz w:val="24"/>
          <w:szCs w:val="24"/>
        </w:rPr>
        <w:t xml:space="preserve">  </w:t>
      </w:r>
      <w:hyperlink r:id="rId10" w:history="1">
        <w:r w:rsidR="003949EB" w:rsidRPr="003949EB">
          <w:rPr>
            <w:rStyle w:val="Hyperlink"/>
            <w:rFonts w:ascii="Times New Roman" w:hAnsi="Times New Roman" w:cs="Times New Roman"/>
            <w:color w:val="auto"/>
            <w:sz w:val="24"/>
            <w:szCs w:val="24"/>
            <w:u w:val="none"/>
          </w:rPr>
          <w:t>https://www.intechopen.com/books/advanced-aspects-of-spectroscopy/from-micro-to-macro-raman-spectroscopy-solar-silicon-for-a-case-study</w:t>
        </w:r>
      </w:hyperlink>
    </w:p>
    <w:p w14:paraId="680349D2" w14:textId="1A8EC424" w:rsidR="00052778" w:rsidRPr="00B949B8" w:rsidRDefault="00052778" w:rsidP="00CE19AE">
      <w:pPr>
        <w:pStyle w:val="CommentText"/>
        <w:jc w:val="both"/>
        <w:rPr>
          <w:rFonts w:ascii="Times New Roman" w:hAnsi="Times New Roman" w:cs="Times New Roman"/>
          <w:sz w:val="24"/>
          <w:szCs w:val="24"/>
        </w:rPr>
      </w:pPr>
      <w:r w:rsidRPr="00B949B8">
        <w:rPr>
          <w:rFonts w:ascii="Times New Roman" w:hAnsi="Times New Roman" w:cs="Times New Roman"/>
          <w:sz w:val="24"/>
          <w:szCs w:val="24"/>
        </w:rPr>
        <w:t>[</w:t>
      </w:r>
      <w:r w:rsidR="00A56FBA" w:rsidRPr="00B949B8">
        <w:rPr>
          <w:rFonts w:ascii="Times New Roman" w:hAnsi="Times New Roman" w:cs="Times New Roman"/>
          <w:sz w:val="24"/>
          <w:szCs w:val="24"/>
        </w:rPr>
        <w:t>1</w:t>
      </w:r>
      <w:r w:rsidR="00DE7BD7" w:rsidRPr="00B949B8">
        <w:rPr>
          <w:rFonts w:ascii="Times New Roman" w:hAnsi="Times New Roman" w:cs="Times New Roman"/>
          <w:sz w:val="24"/>
          <w:szCs w:val="24"/>
        </w:rPr>
        <w:t>8</w:t>
      </w:r>
      <w:r w:rsidR="00C35142"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T. Kaneko</w:t>
      </w:r>
      <w:r w:rsidR="00630C46">
        <w:rPr>
          <w:rFonts w:ascii="Times New Roman" w:hAnsi="Times New Roman" w:cs="Times New Roman"/>
          <w:sz w:val="24"/>
          <w:szCs w:val="24"/>
        </w:rPr>
        <w:t xml:space="preserve">, K. </w:t>
      </w:r>
      <w:proofErr w:type="spellStart"/>
      <w:r w:rsidR="00630C46">
        <w:rPr>
          <w:rFonts w:ascii="Times New Roman" w:hAnsi="Times New Roman" w:cs="Times New Roman"/>
          <w:sz w:val="24"/>
          <w:szCs w:val="24"/>
        </w:rPr>
        <w:t>Onisawa</w:t>
      </w:r>
      <w:proofErr w:type="spellEnd"/>
      <w:r w:rsidR="00630C46">
        <w:rPr>
          <w:rFonts w:ascii="Times New Roman" w:hAnsi="Times New Roman" w:cs="Times New Roman"/>
          <w:sz w:val="24"/>
          <w:szCs w:val="24"/>
        </w:rPr>
        <w:t xml:space="preserve">, M. </w:t>
      </w:r>
      <w:proofErr w:type="spellStart"/>
      <w:r w:rsidR="00630C46">
        <w:rPr>
          <w:rFonts w:ascii="Times New Roman" w:hAnsi="Times New Roman" w:cs="Times New Roman"/>
          <w:sz w:val="24"/>
          <w:szCs w:val="24"/>
        </w:rPr>
        <w:t>Wakagi</w:t>
      </w:r>
      <w:proofErr w:type="spellEnd"/>
      <w:r w:rsidR="00630C46">
        <w:rPr>
          <w:rFonts w:ascii="Times New Roman" w:hAnsi="Times New Roman" w:cs="Times New Roman"/>
          <w:sz w:val="24"/>
          <w:szCs w:val="24"/>
        </w:rPr>
        <w:t xml:space="preserve">, Y. Kita, T. </w:t>
      </w:r>
      <w:proofErr w:type="spellStart"/>
      <w:r w:rsidR="00630C46">
        <w:rPr>
          <w:rFonts w:ascii="Times New Roman" w:hAnsi="Times New Roman" w:cs="Times New Roman"/>
          <w:sz w:val="24"/>
          <w:szCs w:val="24"/>
        </w:rPr>
        <w:t>Minemura</w:t>
      </w:r>
      <w:proofErr w:type="spellEnd"/>
      <w:r w:rsidR="00630C46">
        <w:rPr>
          <w:rFonts w:ascii="Times New Roman" w:hAnsi="Times New Roman" w:cs="Times New Roman"/>
          <w:sz w:val="24"/>
          <w:szCs w:val="24"/>
        </w:rPr>
        <w:t xml:space="preserve">, </w:t>
      </w:r>
      <w:r w:rsidRPr="00B949B8">
        <w:rPr>
          <w:rFonts w:ascii="Times New Roman" w:hAnsi="Times New Roman" w:cs="Times New Roman"/>
          <w:sz w:val="24"/>
          <w:szCs w:val="24"/>
        </w:rPr>
        <w:t xml:space="preserve">Crystalline Fraction of Microcrystalline Silicon Films Prepared by Plasma- Enhanced Chemical Vapour Deposition Using Pulsed </w:t>
      </w:r>
      <w:proofErr w:type="spellStart"/>
      <w:r w:rsidRPr="00B949B8">
        <w:rPr>
          <w:rFonts w:ascii="Times New Roman" w:hAnsi="Times New Roman" w:cs="Times New Roman"/>
          <w:sz w:val="24"/>
          <w:szCs w:val="24"/>
        </w:rPr>
        <w:t>Silane</w:t>
      </w:r>
      <w:proofErr w:type="spellEnd"/>
      <w:r w:rsidRPr="00B949B8">
        <w:rPr>
          <w:rFonts w:ascii="Times New Roman" w:hAnsi="Times New Roman" w:cs="Times New Roman"/>
          <w:sz w:val="24"/>
          <w:szCs w:val="24"/>
        </w:rPr>
        <w:t xml:space="preserve"> Flow, </w:t>
      </w:r>
      <w:proofErr w:type="spellStart"/>
      <w:r w:rsidRPr="00B949B8">
        <w:rPr>
          <w:rFonts w:ascii="Times New Roman" w:hAnsi="Times New Roman" w:cs="Times New Roman"/>
          <w:sz w:val="24"/>
          <w:szCs w:val="24"/>
        </w:rPr>
        <w:t>Jpn</w:t>
      </w:r>
      <w:proofErr w:type="spellEnd"/>
      <w:r w:rsidRPr="00B949B8">
        <w:rPr>
          <w:rFonts w:ascii="Times New Roman" w:hAnsi="Times New Roman" w:cs="Times New Roman"/>
          <w:sz w:val="24"/>
          <w:szCs w:val="24"/>
        </w:rPr>
        <w:t>. J. Appl. Phys.</w:t>
      </w:r>
      <w:r w:rsidR="00630C46">
        <w:rPr>
          <w:rFonts w:ascii="Times New Roman" w:hAnsi="Times New Roman" w:cs="Times New Roman"/>
          <w:sz w:val="24"/>
          <w:szCs w:val="24"/>
        </w:rPr>
        <w:t xml:space="preserve"> </w:t>
      </w:r>
      <w:r w:rsidRPr="00B949B8">
        <w:rPr>
          <w:rFonts w:ascii="Times New Roman" w:hAnsi="Times New Roman" w:cs="Times New Roman"/>
          <w:sz w:val="24"/>
          <w:szCs w:val="24"/>
        </w:rPr>
        <w:t>32</w:t>
      </w:r>
      <w:r w:rsidR="002B7F4D" w:rsidRPr="00B949B8">
        <w:rPr>
          <w:rFonts w:ascii="Times New Roman" w:hAnsi="Times New Roman" w:cs="Times New Roman"/>
          <w:sz w:val="24"/>
          <w:szCs w:val="24"/>
        </w:rPr>
        <w:t xml:space="preserve"> (1993)</w:t>
      </w:r>
      <w:r w:rsidRPr="00B949B8">
        <w:rPr>
          <w:rFonts w:ascii="Times New Roman" w:hAnsi="Times New Roman" w:cs="Times New Roman"/>
          <w:sz w:val="24"/>
          <w:szCs w:val="24"/>
        </w:rPr>
        <w:t xml:space="preserve"> 4907–4911.</w:t>
      </w:r>
      <w:r w:rsidR="002B7F4D" w:rsidRPr="00B949B8">
        <w:rPr>
          <w:rFonts w:ascii="Times New Roman" w:hAnsi="Times New Roman" w:cs="Times New Roman"/>
          <w:sz w:val="24"/>
          <w:szCs w:val="24"/>
        </w:rPr>
        <w:t xml:space="preserve"> https://doi.org/10.1143/JJAP.32.4907</w:t>
      </w:r>
    </w:p>
    <w:p w14:paraId="2F874B1A" w14:textId="72074908" w:rsidR="00052778" w:rsidRPr="00B949B8" w:rsidRDefault="00052778" w:rsidP="00CE19AE">
      <w:pPr>
        <w:pStyle w:val="CommentText"/>
        <w:jc w:val="both"/>
        <w:rPr>
          <w:rFonts w:ascii="Times New Roman" w:hAnsi="Times New Roman" w:cs="Times New Roman"/>
          <w:sz w:val="24"/>
          <w:szCs w:val="24"/>
        </w:rPr>
      </w:pPr>
      <w:r w:rsidRPr="00B949B8">
        <w:rPr>
          <w:rFonts w:ascii="Times New Roman" w:hAnsi="Times New Roman" w:cs="Times New Roman"/>
          <w:sz w:val="24"/>
          <w:szCs w:val="24"/>
        </w:rPr>
        <w:t>[</w:t>
      </w:r>
      <w:r w:rsidR="00DE7BD7" w:rsidRPr="00B949B8">
        <w:rPr>
          <w:rFonts w:ascii="Times New Roman" w:hAnsi="Times New Roman" w:cs="Times New Roman"/>
          <w:sz w:val="24"/>
          <w:szCs w:val="24"/>
        </w:rPr>
        <w:t>19</w:t>
      </w:r>
      <w:r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M. Becker,</w:t>
      </w:r>
      <w:r w:rsidR="00630C46">
        <w:rPr>
          <w:rFonts w:ascii="Times New Roman" w:hAnsi="Times New Roman" w:cs="Times New Roman"/>
          <w:sz w:val="24"/>
          <w:szCs w:val="24"/>
        </w:rPr>
        <w:t xml:space="preserve"> U. </w:t>
      </w:r>
      <w:proofErr w:type="spellStart"/>
      <w:r w:rsidR="00630C46">
        <w:rPr>
          <w:rFonts w:ascii="Times New Roman" w:hAnsi="Times New Roman" w:cs="Times New Roman"/>
          <w:sz w:val="24"/>
          <w:szCs w:val="24"/>
        </w:rPr>
        <w:t>Gosele</w:t>
      </w:r>
      <w:proofErr w:type="spellEnd"/>
      <w:r w:rsidR="00630C46">
        <w:rPr>
          <w:rFonts w:ascii="Times New Roman" w:hAnsi="Times New Roman" w:cs="Times New Roman"/>
          <w:sz w:val="24"/>
          <w:szCs w:val="24"/>
        </w:rPr>
        <w:t>, A. Hofmann, S. Christiansen,</w:t>
      </w:r>
      <w:r w:rsidRPr="00B949B8">
        <w:rPr>
          <w:rFonts w:ascii="Times New Roman" w:hAnsi="Times New Roman" w:cs="Times New Roman"/>
          <w:sz w:val="24"/>
          <w:szCs w:val="24"/>
        </w:rPr>
        <w:t xml:space="preserve"> Highly p–doped regions in silicon solar cells quantitatively analysed by small angle bevelling and micro-Raman spectroscopy, J. Appl. Phys. 106</w:t>
      </w:r>
      <w:r w:rsidR="002B7F4D" w:rsidRPr="00B949B8">
        <w:rPr>
          <w:rFonts w:ascii="Times New Roman" w:hAnsi="Times New Roman" w:cs="Times New Roman"/>
          <w:sz w:val="24"/>
          <w:szCs w:val="24"/>
        </w:rPr>
        <w:t xml:space="preserve"> (2009)</w:t>
      </w:r>
      <w:r w:rsidRPr="00B949B8">
        <w:rPr>
          <w:rFonts w:ascii="Times New Roman" w:hAnsi="Times New Roman" w:cs="Times New Roman"/>
          <w:sz w:val="24"/>
          <w:szCs w:val="24"/>
        </w:rPr>
        <w:t xml:space="preserve"> </w:t>
      </w:r>
      <w:r w:rsidR="002B7F4D" w:rsidRPr="00B949B8">
        <w:rPr>
          <w:rFonts w:ascii="Times New Roman" w:hAnsi="Times New Roman" w:cs="Times New Roman"/>
          <w:sz w:val="24"/>
          <w:szCs w:val="24"/>
        </w:rPr>
        <w:t>074515</w:t>
      </w:r>
      <w:r w:rsidRPr="00B949B8">
        <w:rPr>
          <w:rFonts w:ascii="Times New Roman" w:hAnsi="Times New Roman" w:cs="Times New Roman"/>
          <w:sz w:val="24"/>
          <w:szCs w:val="24"/>
        </w:rPr>
        <w:t>.</w:t>
      </w:r>
      <w:r w:rsidR="002B7F4D" w:rsidRPr="00B949B8">
        <w:rPr>
          <w:rFonts w:ascii="Times New Roman" w:hAnsi="Times New Roman" w:cs="Times New Roman"/>
          <w:sz w:val="24"/>
          <w:szCs w:val="24"/>
        </w:rPr>
        <w:t xml:space="preserve"> https://doi.org/10.1063/1.3236571</w:t>
      </w:r>
    </w:p>
    <w:p w14:paraId="44B13BA6" w14:textId="1C899B57" w:rsidR="00624BC9" w:rsidRPr="00B949B8" w:rsidRDefault="00F97DF7" w:rsidP="00CE19AE">
      <w:pPr>
        <w:pStyle w:val="CommentText"/>
        <w:jc w:val="both"/>
        <w:rPr>
          <w:rFonts w:ascii="Times New Roman" w:hAnsi="Times New Roman" w:cs="Times New Roman"/>
          <w:sz w:val="24"/>
          <w:szCs w:val="24"/>
        </w:rPr>
      </w:pPr>
      <w:r w:rsidRPr="00B949B8">
        <w:rPr>
          <w:rFonts w:ascii="Times New Roman" w:hAnsi="Times New Roman" w:cs="Times New Roman"/>
          <w:sz w:val="24"/>
          <w:szCs w:val="24"/>
        </w:rPr>
        <w:t>[</w:t>
      </w:r>
      <w:r w:rsidR="00BF44FF" w:rsidRPr="00B949B8">
        <w:rPr>
          <w:rFonts w:ascii="Times New Roman" w:hAnsi="Times New Roman" w:cs="Times New Roman"/>
          <w:sz w:val="24"/>
          <w:szCs w:val="24"/>
        </w:rPr>
        <w:t>2</w:t>
      </w:r>
      <w:r w:rsidR="00DE7BD7" w:rsidRPr="00B949B8">
        <w:rPr>
          <w:rFonts w:ascii="Times New Roman" w:hAnsi="Times New Roman" w:cs="Times New Roman"/>
          <w:sz w:val="24"/>
          <w:szCs w:val="24"/>
        </w:rPr>
        <w:t>0</w:t>
      </w:r>
      <w:r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00243691" w:rsidRPr="00B949B8">
        <w:rPr>
          <w:rFonts w:ascii="Times New Roman" w:hAnsi="Times New Roman" w:cs="Times New Roman"/>
          <w:sz w:val="24"/>
          <w:szCs w:val="24"/>
        </w:rPr>
        <w:t xml:space="preserve">J. S. </w:t>
      </w:r>
      <w:r w:rsidR="002B7F4D" w:rsidRPr="00B949B8">
        <w:rPr>
          <w:rFonts w:ascii="Times New Roman" w:hAnsi="Times New Roman" w:cs="Times New Roman"/>
          <w:sz w:val="24"/>
          <w:szCs w:val="24"/>
        </w:rPr>
        <w:t>K</w:t>
      </w:r>
      <w:r w:rsidR="00243691" w:rsidRPr="00B949B8">
        <w:rPr>
          <w:rFonts w:ascii="Times New Roman" w:hAnsi="Times New Roman" w:cs="Times New Roman"/>
          <w:sz w:val="24"/>
          <w:szCs w:val="24"/>
        </w:rPr>
        <w:t>asper,</w:t>
      </w:r>
      <w:r w:rsidR="002B7F4D" w:rsidRPr="00B949B8">
        <w:rPr>
          <w:rFonts w:ascii="Times New Roman" w:hAnsi="Times New Roman" w:cs="Times New Roman"/>
          <w:sz w:val="24"/>
          <w:szCs w:val="24"/>
        </w:rPr>
        <w:t xml:space="preserve"> S. M. Richards,</w:t>
      </w:r>
      <w:r w:rsidR="00243691" w:rsidRPr="00B949B8">
        <w:rPr>
          <w:rFonts w:ascii="Times New Roman" w:hAnsi="Times New Roman" w:cs="Times New Roman"/>
          <w:sz w:val="24"/>
          <w:szCs w:val="24"/>
        </w:rPr>
        <w:t xml:space="preserve"> The crystal structure of new forms of silicon and germanium.”,</w:t>
      </w:r>
      <w:r w:rsidR="0032490D" w:rsidRPr="00B949B8">
        <w:rPr>
          <w:rFonts w:ascii="Times New Roman" w:hAnsi="Times New Roman" w:cs="Times New Roman"/>
          <w:sz w:val="24"/>
          <w:szCs w:val="24"/>
        </w:rPr>
        <w:t xml:space="preserve"> </w:t>
      </w:r>
      <w:proofErr w:type="spellStart"/>
      <w:r w:rsidR="0032490D" w:rsidRPr="00B949B8">
        <w:rPr>
          <w:rFonts w:ascii="Times New Roman" w:hAnsi="Times New Roman" w:cs="Times New Roman"/>
          <w:sz w:val="24"/>
          <w:szCs w:val="24"/>
        </w:rPr>
        <w:t>Acta</w:t>
      </w:r>
      <w:proofErr w:type="spellEnd"/>
      <w:r w:rsidR="0032490D" w:rsidRPr="00B949B8">
        <w:rPr>
          <w:rFonts w:ascii="Times New Roman" w:hAnsi="Times New Roman" w:cs="Times New Roman"/>
          <w:sz w:val="24"/>
          <w:szCs w:val="24"/>
        </w:rPr>
        <w:t xml:space="preserve"> </w:t>
      </w:r>
      <w:proofErr w:type="spellStart"/>
      <w:r w:rsidR="0032490D" w:rsidRPr="00B949B8">
        <w:rPr>
          <w:rFonts w:ascii="Times New Roman" w:hAnsi="Times New Roman" w:cs="Times New Roman"/>
          <w:sz w:val="24"/>
          <w:szCs w:val="24"/>
        </w:rPr>
        <w:t>Crystallographica</w:t>
      </w:r>
      <w:proofErr w:type="spellEnd"/>
      <w:r w:rsidR="002B7F4D" w:rsidRPr="00B949B8">
        <w:rPr>
          <w:rFonts w:ascii="Times New Roman" w:hAnsi="Times New Roman" w:cs="Times New Roman"/>
          <w:sz w:val="24"/>
          <w:szCs w:val="24"/>
        </w:rPr>
        <w:t>,</w:t>
      </w:r>
      <w:r w:rsidR="0032490D" w:rsidRPr="00B949B8">
        <w:rPr>
          <w:rFonts w:ascii="Times New Roman" w:hAnsi="Times New Roman" w:cs="Times New Roman"/>
          <w:sz w:val="24"/>
          <w:szCs w:val="24"/>
        </w:rPr>
        <w:t xml:space="preserve"> 17 </w:t>
      </w:r>
      <w:r w:rsidR="002B7F4D" w:rsidRPr="00B949B8">
        <w:rPr>
          <w:rFonts w:ascii="Times New Roman" w:hAnsi="Times New Roman" w:cs="Times New Roman"/>
          <w:sz w:val="24"/>
          <w:szCs w:val="24"/>
        </w:rPr>
        <w:t xml:space="preserve">(1964) </w:t>
      </w:r>
      <w:r w:rsidR="0032490D" w:rsidRPr="00B949B8">
        <w:rPr>
          <w:rFonts w:ascii="Times New Roman" w:hAnsi="Times New Roman" w:cs="Times New Roman"/>
          <w:sz w:val="24"/>
          <w:szCs w:val="24"/>
        </w:rPr>
        <w:t xml:space="preserve">752-755. </w:t>
      </w:r>
      <w:r w:rsidR="002B7F4D" w:rsidRPr="00B949B8">
        <w:rPr>
          <w:rFonts w:ascii="Times New Roman" w:hAnsi="Times New Roman" w:cs="Times New Roman"/>
          <w:sz w:val="24"/>
          <w:szCs w:val="24"/>
        </w:rPr>
        <w:t>https://doi.org/10.1107/S0365110X64001840</w:t>
      </w:r>
    </w:p>
    <w:p w14:paraId="0B820132" w14:textId="66190D94" w:rsidR="00052778" w:rsidRPr="00B949B8" w:rsidRDefault="00624BC9" w:rsidP="00CE19AE">
      <w:pPr>
        <w:spacing w:line="240" w:lineRule="auto"/>
        <w:jc w:val="both"/>
        <w:rPr>
          <w:rFonts w:ascii="Times New Roman" w:eastAsia="Times New Roman" w:hAnsi="Times New Roman" w:cs="Times New Roman"/>
          <w:sz w:val="24"/>
          <w:szCs w:val="24"/>
          <w:lang w:eastAsia="en-GB"/>
        </w:rPr>
      </w:pPr>
      <w:r w:rsidRPr="00B949B8">
        <w:rPr>
          <w:rFonts w:ascii="Times New Roman" w:hAnsi="Times New Roman" w:cs="Times New Roman"/>
          <w:sz w:val="24"/>
          <w:szCs w:val="24"/>
        </w:rPr>
        <w:t>[</w:t>
      </w:r>
      <w:r w:rsidR="00A56FBA" w:rsidRPr="00B949B8">
        <w:rPr>
          <w:rFonts w:ascii="Times New Roman" w:hAnsi="Times New Roman" w:cs="Times New Roman"/>
          <w:sz w:val="24"/>
          <w:szCs w:val="24"/>
        </w:rPr>
        <w:t>2</w:t>
      </w:r>
      <w:r w:rsidR="00DE7BD7" w:rsidRPr="00B949B8">
        <w:rPr>
          <w:rFonts w:ascii="Times New Roman" w:hAnsi="Times New Roman" w:cs="Times New Roman"/>
          <w:sz w:val="24"/>
          <w:szCs w:val="24"/>
        </w:rPr>
        <w:t>1</w:t>
      </w:r>
      <w:r w:rsidRPr="00B949B8">
        <w:rPr>
          <w:rFonts w:ascii="Times New Roman" w:hAnsi="Times New Roman" w:cs="Times New Roman"/>
          <w:sz w:val="24"/>
          <w:szCs w:val="24"/>
        </w:rPr>
        <w:t>]</w:t>
      </w:r>
      <w:r w:rsidR="00C35142" w:rsidRPr="00B949B8">
        <w:rPr>
          <w:rFonts w:ascii="Times New Roman" w:hAnsi="Times New Roman" w:cs="Times New Roman"/>
          <w:sz w:val="24"/>
          <w:szCs w:val="24"/>
        </w:rPr>
        <w:tab/>
      </w:r>
      <w:r w:rsidRPr="00B949B8">
        <w:rPr>
          <w:rFonts w:ascii="Times New Roman" w:hAnsi="Times New Roman" w:cs="Times New Roman"/>
          <w:sz w:val="24"/>
          <w:szCs w:val="24"/>
        </w:rPr>
        <w:t>R. T. Downs,</w:t>
      </w:r>
      <w:r w:rsidR="002B7F4D" w:rsidRPr="00B949B8">
        <w:rPr>
          <w:rFonts w:ascii="Times New Roman" w:hAnsi="Times New Roman" w:cs="Times New Roman"/>
          <w:sz w:val="24"/>
          <w:szCs w:val="24"/>
        </w:rPr>
        <w:t xml:space="preserve"> K. L. </w:t>
      </w:r>
      <w:proofErr w:type="spellStart"/>
      <w:r w:rsidR="002B7F4D" w:rsidRPr="00B949B8">
        <w:rPr>
          <w:rFonts w:ascii="Times New Roman" w:hAnsi="Times New Roman" w:cs="Times New Roman"/>
          <w:sz w:val="24"/>
          <w:szCs w:val="24"/>
        </w:rPr>
        <w:t>Bartelmehs</w:t>
      </w:r>
      <w:proofErr w:type="spellEnd"/>
      <w:r w:rsidR="002B7F4D" w:rsidRPr="00B949B8">
        <w:rPr>
          <w:rFonts w:ascii="Times New Roman" w:hAnsi="Times New Roman" w:cs="Times New Roman"/>
          <w:sz w:val="24"/>
          <w:szCs w:val="24"/>
        </w:rPr>
        <w:t xml:space="preserve">, G. V. Gibbs, M. B. </w:t>
      </w:r>
      <w:proofErr w:type="spellStart"/>
      <w:r w:rsidR="002B7F4D" w:rsidRPr="00B949B8">
        <w:rPr>
          <w:rFonts w:ascii="Times New Roman" w:hAnsi="Times New Roman" w:cs="Times New Roman"/>
          <w:sz w:val="24"/>
          <w:szCs w:val="24"/>
        </w:rPr>
        <w:t>Boisen</w:t>
      </w:r>
      <w:proofErr w:type="spellEnd"/>
      <w:r w:rsidR="002B7F4D" w:rsidRPr="00B949B8">
        <w:rPr>
          <w:rFonts w:ascii="Times New Roman" w:hAnsi="Times New Roman" w:cs="Times New Roman"/>
          <w:sz w:val="24"/>
          <w:szCs w:val="24"/>
        </w:rPr>
        <w:t>,</w:t>
      </w:r>
      <w:r w:rsidRPr="00B949B8">
        <w:rPr>
          <w:rFonts w:ascii="Times New Roman" w:hAnsi="Times New Roman" w:cs="Times New Roman"/>
          <w:sz w:val="24"/>
          <w:szCs w:val="24"/>
        </w:rPr>
        <w:t xml:space="preserve"> Interactive software for calculating and displaying X-ray or neutron powder diffractometer patterns of crystalline materials, A</w:t>
      </w:r>
      <w:r w:rsidRPr="00B949B8">
        <w:rPr>
          <w:rFonts w:ascii="Times New Roman" w:eastAsia="Times New Roman" w:hAnsi="Times New Roman" w:cs="Times New Roman"/>
          <w:sz w:val="24"/>
          <w:szCs w:val="24"/>
          <w:lang w:eastAsia="en-GB"/>
        </w:rPr>
        <w:t>merican Mineralogist 78</w:t>
      </w:r>
      <w:r w:rsidR="002B7F4D" w:rsidRPr="00B949B8">
        <w:rPr>
          <w:rFonts w:ascii="Times New Roman" w:eastAsia="Times New Roman" w:hAnsi="Times New Roman" w:cs="Times New Roman"/>
          <w:sz w:val="24"/>
          <w:szCs w:val="24"/>
          <w:lang w:eastAsia="en-GB"/>
        </w:rPr>
        <w:t xml:space="preserve"> (1993) </w:t>
      </w:r>
      <w:r w:rsidRPr="00B949B8">
        <w:rPr>
          <w:rFonts w:ascii="Times New Roman" w:eastAsia="Times New Roman" w:hAnsi="Times New Roman" w:cs="Times New Roman"/>
          <w:sz w:val="24"/>
          <w:szCs w:val="24"/>
          <w:lang w:eastAsia="en-GB"/>
        </w:rPr>
        <w:t>1104-1107</w:t>
      </w:r>
      <w:r w:rsidR="002E0BD9" w:rsidRPr="00B949B8">
        <w:rPr>
          <w:rFonts w:ascii="Times New Roman" w:eastAsia="Times New Roman" w:hAnsi="Times New Roman" w:cs="Times New Roman"/>
          <w:sz w:val="24"/>
          <w:szCs w:val="24"/>
          <w:lang w:eastAsia="en-GB"/>
        </w:rPr>
        <w:t>.</w:t>
      </w:r>
      <w:r w:rsidR="002B7F4D" w:rsidRPr="00B949B8">
        <w:rPr>
          <w:rFonts w:ascii="Times New Roman" w:eastAsia="Times New Roman" w:hAnsi="Times New Roman" w:cs="Times New Roman"/>
          <w:sz w:val="24"/>
          <w:szCs w:val="24"/>
          <w:lang w:eastAsia="en-GB"/>
        </w:rPr>
        <w:t xml:space="preserve"> </w:t>
      </w:r>
      <w:r w:rsidR="002B7F4D" w:rsidRPr="00B949B8">
        <w:rPr>
          <w:rFonts w:ascii="Times New Roman" w:hAnsi="Times New Roman" w:cs="Times New Roman"/>
          <w:sz w:val="24"/>
          <w:szCs w:val="24"/>
        </w:rPr>
        <w:t>https://arizona.pure.elsevi</w:t>
      </w:r>
      <w:r w:rsidR="00EB18DC">
        <w:rPr>
          <w:rFonts w:ascii="Times New Roman" w:hAnsi="Times New Roman" w:cs="Times New Roman"/>
          <w:sz w:val="24"/>
          <w:szCs w:val="24"/>
        </w:rPr>
        <w:t>e</w:t>
      </w:r>
      <w:r w:rsidR="002B7F4D" w:rsidRPr="00B949B8">
        <w:rPr>
          <w:rFonts w:ascii="Times New Roman" w:hAnsi="Times New Roman" w:cs="Times New Roman"/>
          <w:sz w:val="24"/>
          <w:szCs w:val="24"/>
        </w:rPr>
        <w:t>r.com/en/publications/interactive-software-for-calculating-and-displaying-x-ray-or-neut</w:t>
      </w:r>
    </w:p>
    <w:p w14:paraId="0A31C8CA" w14:textId="6A2AD0B6" w:rsidR="00755374" w:rsidRPr="00B949B8" w:rsidRDefault="00755374" w:rsidP="00CE19AE">
      <w:pPr>
        <w:pStyle w:val="CommentText"/>
        <w:jc w:val="both"/>
        <w:rPr>
          <w:rFonts w:ascii="Times New Roman" w:hAnsi="Times New Roman" w:cs="Times New Roman"/>
          <w:sz w:val="24"/>
          <w:szCs w:val="24"/>
        </w:rPr>
      </w:pPr>
      <w:r w:rsidRPr="00B949B8">
        <w:rPr>
          <w:rFonts w:ascii="Times New Roman" w:hAnsi="Times New Roman" w:cs="Times New Roman"/>
          <w:sz w:val="24"/>
          <w:szCs w:val="24"/>
        </w:rPr>
        <w:t>[2</w:t>
      </w:r>
      <w:r w:rsidR="00DE7BD7" w:rsidRPr="00B949B8">
        <w:rPr>
          <w:rFonts w:ascii="Times New Roman" w:hAnsi="Times New Roman" w:cs="Times New Roman"/>
          <w:sz w:val="24"/>
          <w:szCs w:val="24"/>
        </w:rPr>
        <w:t>2</w:t>
      </w:r>
      <w:r w:rsidRPr="00B949B8">
        <w:rPr>
          <w:rFonts w:ascii="Times New Roman" w:hAnsi="Times New Roman" w:cs="Times New Roman"/>
          <w:sz w:val="24"/>
          <w:szCs w:val="24"/>
        </w:rPr>
        <w:t>]</w:t>
      </w:r>
      <w:r w:rsidRPr="00B949B8">
        <w:rPr>
          <w:rFonts w:ascii="Times New Roman" w:hAnsi="Times New Roman" w:cs="Times New Roman"/>
          <w:sz w:val="24"/>
          <w:szCs w:val="24"/>
        </w:rPr>
        <w:tab/>
        <w:t>M. Wolf</w:t>
      </w:r>
      <w:r w:rsidR="002B7F4D" w:rsidRPr="00B949B8">
        <w:rPr>
          <w:rFonts w:ascii="Times New Roman" w:hAnsi="Times New Roman" w:cs="Times New Roman"/>
          <w:sz w:val="24"/>
          <w:szCs w:val="24"/>
        </w:rPr>
        <w:t xml:space="preserve">, H. </w:t>
      </w:r>
      <w:proofErr w:type="spellStart"/>
      <w:r w:rsidR="002B7F4D" w:rsidRPr="00B949B8">
        <w:rPr>
          <w:rFonts w:ascii="Times New Roman" w:hAnsi="Times New Roman" w:cs="Times New Roman"/>
          <w:sz w:val="24"/>
          <w:szCs w:val="24"/>
        </w:rPr>
        <w:t>Rauschenbach</w:t>
      </w:r>
      <w:proofErr w:type="spellEnd"/>
      <w:r w:rsidR="002B7F4D" w:rsidRPr="00B949B8">
        <w:rPr>
          <w:rFonts w:ascii="Times New Roman" w:hAnsi="Times New Roman" w:cs="Times New Roman"/>
          <w:sz w:val="24"/>
          <w:szCs w:val="24"/>
        </w:rPr>
        <w:t>,</w:t>
      </w:r>
      <w:r w:rsidRPr="00B949B8">
        <w:rPr>
          <w:rFonts w:ascii="Times New Roman" w:hAnsi="Times New Roman" w:cs="Times New Roman"/>
          <w:sz w:val="24"/>
          <w:szCs w:val="24"/>
        </w:rPr>
        <w:t xml:space="preserve"> Series resistance effects on solar cell measurements, Adv. Energy Convers. 3.2</w:t>
      </w:r>
      <w:r w:rsidR="004479FC" w:rsidRPr="00B949B8">
        <w:rPr>
          <w:rFonts w:ascii="Times New Roman" w:hAnsi="Times New Roman" w:cs="Times New Roman"/>
          <w:sz w:val="24"/>
          <w:szCs w:val="24"/>
        </w:rPr>
        <w:t xml:space="preserve"> (1963)</w:t>
      </w:r>
      <w:r w:rsidRPr="00B949B8">
        <w:rPr>
          <w:rFonts w:ascii="Times New Roman" w:hAnsi="Times New Roman" w:cs="Times New Roman"/>
          <w:sz w:val="24"/>
          <w:szCs w:val="24"/>
        </w:rPr>
        <w:t xml:space="preserve"> 455–479.</w:t>
      </w:r>
      <w:r w:rsidR="004479FC" w:rsidRPr="00B949B8">
        <w:rPr>
          <w:rFonts w:ascii="Times New Roman" w:hAnsi="Times New Roman" w:cs="Times New Roman"/>
          <w:sz w:val="24"/>
          <w:szCs w:val="24"/>
        </w:rPr>
        <w:t xml:space="preserve"> https://doi.org/10.1016/0365-1789(63)90063-8</w:t>
      </w:r>
    </w:p>
    <w:p w14:paraId="56CE1D26" w14:textId="1854723A" w:rsidR="003C7126" w:rsidRPr="00B949B8" w:rsidRDefault="00755374" w:rsidP="003C7126">
      <w:pPr>
        <w:pStyle w:val="CommentText"/>
        <w:jc w:val="both"/>
        <w:rPr>
          <w:rFonts w:ascii="Times New Roman" w:hAnsi="Times New Roman" w:cs="Times New Roman"/>
          <w:sz w:val="24"/>
          <w:szCs w:val="24"/>
        </w:rPr>
      </w:pPr>
      <w:r w:rsidRPr="00B949B8">
        <w:rPr>
          <w:rFonts w:ascii="Times New Roman" w:hAnsi="Times New Roman" w:cs="Times New Roman"/>
          <w:sz w:val="24"/>
          <w:szCs w:val="24"/>
        </w:rPr>
        <w:t>[2</w:t>
      </w:r>
      <w:r w:rsidR="00DE7BD7" w:rsidRPr="00B949B8">
        <w:rPr>
          <w:rFonts w:ascii="Times New Roman" w:hAnsi="Times New Roman" w:cs="Times New Roman"/>
          <w:sz w:val="24"/>
          <w:szCs w:val="24"/>
        </w:rPr>
        <w:t>3</w:t>
      </w:r>
      <w:r w:rsidRPr="00B949B8">
        <w:rPr>
          <w:rFonts w:ascii="Times New Roman" w:hAnsi="Times New Roman" w:cs="Times New Roman"/>
          <w:sz w:val="24"/>
          <w:szCs w:val="24"/>
        </w:rPr>
        <w:t>]</w:t>
      </w:r>
      <w:r w:rsidRPr="00B949B8">
        <w:rPr>
          <w:rFonts w:ascii="Times New Roman" w:hAnsi="Times New Roman" w:cs="Times New Roman"/>
          <w:sz w:val="24"/>
          <w:szCs w:val="24"/>
        </w:rPr>
        <w:tab/>
        <w:t xml:space="preserve">S. </w:t>
      </w:r>
      <w:proofErr w:type="spellStart"/>
      <w:r w:rsidRPr="00B949B8">
        <w:rPr>
          <w:rFonts w:ascii="Times New Roman" w:hAnsi="Times New Roman" w:cs="Times New Roman"/>
          <w:sz w:val="24"/>
          <w:szCs w:val="24"/>
        </w:rPr>
        <w:t>Suckow</w:t>
      </w:r>
      <w:proofErr w:type="spellEnd"/>
      <w:r w:rsidRPr="00B949B8">
        <w:rPr>
          <w:rFonts w:ascii="Times New Roman" w:hAnsi="Times New Roman" w:cs="Times New Roman"/>
          <w:sz w:val="24"/>
          <w:szCs w:val="24"/>
        </w:rPr>
        <w:t xml:space="preserve">, 2/3-Diode Fit, </w:t>
      </w:r>
      <w:r w:rsidR="004479FC" w:rsidRPr="00B949B8">
        <w:rPr>
          <w:rFonts w:ascii="Times New Roman" w:hAnsi="Times New Roman" w:cs="Times New Roman"/>
          <w:sz w:val="24"/>
          <w:szCs w:val="24"/>
        </w:rPr>
        <w:t xml:space="preserve">http://nanohub. org/resources/14300/, </w:t>
      </w:r>
      <w:r w:rsidRPr="00B949B8">
        <w:rPr>
          <w:rFonts w:ascii="Times New Roman" w:hAnsi="Times New Roman" w:cs="Times New Roman"/>
          <w:sz w:val="24"/>
          <w:szCs w:val="24"/>
        </w:rPr>
        <w:t>2014</w:t>
      </w:r>
      <w:r w:rsidR="004479FC" w:rsidRPr="00B949B8">
        <w:rPr>
          <w:rFonts w:ascii="Times New Roman" w:hAnsi="Times New Roman" w:cs="Times New Roman"/>
          <w:sz w:val="24"/>
          <w:szCs w:val="24"/>
        </w:rPr>
        <w:t xml:space="preserve"> (accessed 1 May 2019)</w:t>
      </w:r>
      <w:r w:rsidR="00EB18DC">
        <w:rPr>
          <w:rFonts w:ascii="Times New Roman" w:hAnsi="Times New Roman" w:cs="Times New Roman"/>
          <w:sz w:val="24"/>
          <w:szCs w:val="24"/>
        </w:rPr>
        <w:t>.</w:t>
      </w:r>
    </w:p>
    <w:p w14:paraId="67D5BE82" w14:textId="0DFA772B" w:rsidR="003C7126" w:rsidRDefault="003C7126" w:rsidP="003C7126">
      <w:pPr>
        <w:pStyle w:val="CommentText"/>
        <w:jc w:val="both"/>
        <w:rPr>
          <w:rFonts w:ascii="Times New Roman" w:hAnsi="Times New Roman" w:cs="Times New Roman"/>
          <w:sz w:val="22"/>
          <w:szCs w:val="22"/>
        </w:rPr>
      </w:pPr>
    </w:p>
    <w:p w14:paraId="286E5EDC" w14:textId="70A6D51D" w:rsidR="003C7126" w:rsidRPr="00B949B8" w:rsidRDefault="003C7126" w:rsidP="003C7126">
      <w:pPr>
        <w:pStyle w:val="CommentText"/>
        <w:jc w:val="both"/>
        <w:rPr>
          <w:rFonts w:ascii="Times New Roman" w:hAnsi="Times New Roman" w:cs="Times New Roman"/>
          <w:sz w:val="28"/>
          <w:szCs w:val="28"/>
          <w:u w:val="single"/>
        </w:rPr>
      </w:pPr>
      <w:r w:rsidRPr="00B949B8">
        <w:rPr>
          <w:rFonts w:ascii="Times New Roman" w:hAnsi="Times New Roman" w:cs="Times New Roman"/>
          <w:sz w:val="28"/>
          <w:szCs w:val="28"/>
          <w:u w:val="single"/>
        </w:rPr>
        <w:t xml:space="preserve">Figure caption list: </w:t>
      </w:r>
    </w:p>
    <w:p w14:paraId="621B34CB" w14:textId="77777777" w:rsidR="003C7126" w:rsidRPr="00B949B8" w:rsidRDefault="003C7126" w:rsidP="003C7126">
      <w:pPr>
        <w:pStyle w:val="Caption"/>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lastRenderedPageBreak/>
        <w:t xml:space="preserve">Figure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Figure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1</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Simplified schematic of HWCVD chamber with NFC and AFC illustrated.</w:t>
      </w:r>
    </w:p>
    <w:p w14:paraId="1E533375" w14:textId="77777777" w:rsidR="003C7126" w:rsidRPr="00B949B8" w:rsidRDefault="003C7126" w:rsidP="003C7126">
      <w:pPr>
        <w:pStyle w:val="Caption"/>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t xml:space="preserve">Figure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Figure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2</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Deposition temperature measurements of HWCVD taken under NFC and AFC.</w:t>
      </w:r>
    </w:p>
    <w:p w14:paraId="142B95A4" w14:textId="77777777" w:rsidR="003C7126" w:rsidRPr="00B949B8" w:rsidRDefault="003C7126" w:rsidP="003C7126">
      <w:pPr>
        <w:pStyle w:val="Caption"/>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t xml:space="preserve">Figure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Figure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3</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TEM images of (a) as-deposited silicon and (b) annealed silicon films grown via AFC-HWCVD.</w:t>
      </w:r>
    </w:p>
    <w:p w14:paraId="4FE39378" w14:textId="77777777" w:rsidR="003C7126" w:rsidRPr="00B949B8" w:rsidRDefault="003C7126" w:rsidP="003C7126">
      <w:pPr>
        <w:pStyle w:val="Caption"/>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t xml:space="preserve">Figure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Figure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4</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Selective-area electron diffraction patterns taken from (a)-(c) deposited silicon and (d)-(f) annealed silicon films grown via AFC-HWCVD.</w:t>
      </w:r>
    </w:p>
    <w:p w14:paraId="05EDAEC9" w14:textId="4FEA778C" w:rsidR="003C7126" w:rsidRPr="00B949B8" w:rsidRDefault="003C7126" w:rsidP="003C7126">
      <w:pPr>
        <w:pStyle w:val="Caption"/>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t xml:space="preserve">Figure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Figure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5</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xml:space="preserve">: Raman spectra of (a) deposited and annealed film, and (b) films annealed at temperatures between 800 </w:t>
      </w:r>
      <w:proofErr w:type="spellStart"/>
      <w:r w:rsidR="006B423C">
        <w:rPr>
          <w:rFonts w:ascii="Times New Roman" w:hAnsi="Times New Roman" w:cs="Times New Roman"/>
          <w:i w:val="0"/>
          <w:iCs w:val="0"/>
          <w:color w:val="auto"/>
          <w:sz w:val="24"/>
          <w:szCs w:val="24"/>
          <w:vertAlign w:val="superscript"/>
        </w:rPr>
        <w:t>o</w:t>
      </w:r>
      <w:r w:rsidRPr="00B949B8">
        <w:rPr>
          <w:rFonts w:ascii="Times New Roman" w:hAnsi="Times New Roman" w:cs="Times New Roman"/>
          <w:i w:val="0"/>
          <w:iCs w:val="0"/>
          <w:color w:val="auto"/>
          <w:sz w:val="24"/>
          <w:szCs w:val="24"/>
        </w:rPr>
        <w:t>C</w:t>
      </w:r>
      <w:proofErr w:type="spellEnd"/>
      <w:r w:rsidRPr="00B949B8">
        <w:rPr>
          <w:rFonts w:ascii="Times New Roman" w:hAnsi="Times New Roman" w:cs="Times New Roman"/>
          <w:i w:val="0"/>
          <w:iCs w:val="0"/>
          <w:color w:val="auto"/>
          <w:sz w:val="24"/>
          <w:szCs w:val="24"/>
        </w:rPr>
        <w:t xml:space="preserve"> – 950 </w:t>
      </w:r>
      <w:proofErr w:type="spellStart"/>
      <w:r w:rsidR="006B423C">
        <w:rPr>
          <w:rFonts w:ascii="Times New Roman" w:hAnsi="Times New Roman" w:cs="Times New Roman"/>
          <w:i w:val="0"/>
          <w:iCs w:val="0"/>
          <w:color w:val="auto"/>
          <w:sz w:val="24"/>
          <w:szCs w:val="24"/>
          <w:vertAlign w:val="superscript"/>
        </w:rPr>
        <w:t>o</w:t>
      </w:r>
      <w:r w:rsidRPr="00B949B8">
        <w:rPr>
          <w:rFonts w:ascii="Times New Roman" w:hAnsi="Times New Roman" w:cs="Times New Roman"/>
          <w:i w:val="0"/>
          <w:iCs w:val="0"/>
          <w:color w:val="auto"/>
          <w:sz w:val="24"/>
          <w:szCs w:val="24"/>
        </w:rPr>
        <w:t>C.</w:t>
      </w:r>
      <w:proofErr w:type="spellEnd"/>
    </w:p>
    <w:p w14:paraId="69DBBC1B" w14:textId="668D1A15" w:rsidR="003C7126" w:rsidRPr="00B949B8" w:rsidRDefault="003C7126" w:rsidP="003C7126">
      <w:pPr>
        <w:pStyle w:val="Caption"/>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t xml:space="preserve">Figure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Figure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6</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xml:space="preserve">: </w:t>
      </w:r>
      <w:r w:rsidRPr="00952BEE">
        <w:rPr>
          <w:rFonts w:ascii="Times New Roman" w:hAnsi="Times New Roman" w:cs="Times New Roman"/>
          <w:i w:val="0"/>
          <w:iCs w:val="0"/>
          <w:color w:val="auto"/>
          <w:sz w:val="24"/>
          <w:szCs w:val="24"/>
        </w:rPr>
        <w:t xml:space="preserve">X-ray diffraction </w:t>
      </w:r>
      <w:r w:rsidR="003926BB" w:rsidRPr="00952BEE">
        <w:rPr>
          <w:rFonts w:ascii="Times New Roman" w:hAnsi="Times New Roman" w:cs="Times New Roman"/>
          <w:i w:val="0"/>
          <w:iCs w:val="0"/>
          <w:color w:val="auto"/>
          <w:sz w:val="24"/>
          <w:szCs w:val="24"/>
        </w:rPr>
        <w:t>pattern</w:t>
      </w:r>
      <w:r w:rsidRPr="00952BEE">
        <w:rPr>
          <w:rFonts w:ascii="Times New Roman" w:hAnsi="Times New Roman" w:cs="Times New Roman"/>
          <w:i w:val="0"/>
          <w:iCs w:val="0"/>
          <w:color w:val="auto"/>
          <w:sz w:val="24"/>
          <w:szCs w:val="24"/>
        </w:rPr>
        <w:t xml:space="preserve"> of as-deposited and annealed HWCVD films.</w:t>
      </w:r>
    </w:p>
    <w:p w14:paraId="3419665F" w14:textId="77777777" w:rsidR="003C7126" w:rsidRPr="00B949B8" w:rsidRDefault="003C7126" w:rsidP="003C7126">
      <w:pPr>
        <w:pStyle w:val="Caption"/>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t xml:space="preserve">Figure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Figure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7</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Boron doping as a function of depth for as-deposited and annealed films taken from secondary ion-mass spectrometry.</w:t>
      </w:r>
    </w:p>
    <w:p w14:paraId="5DEE65B9" w14:textId="77777777" w:rsidR="003C7126" w:rsidRPr="00B949B8" w:rsidRDefault="003C7126" w:rsidP="003C7126">
      <w:pPr>
        <w:pStyle w:val="Caption"/>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t xml:space="preserve">Figure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Figure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8</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Dark current-voltage results for as-deposited and annealed emitter films grown via HWCVD.</w:t>
      </w:r>
    </w:p>
    <w:p w14:paraId="0D37543D" w14:textId="6F6A81FC" w:rsidR="003C7126" w:rsidRPr="00B949B8" w:rsidRDefault="003C7126" w:rsidP="003C7126">
      <w:pPr>
        <w:pStyle w:val="CommentText"/>
        <w:jc w:val="both"/>
        <w:rPr>
          <w:rFonts w:ascii="Times New Roman" w:hAnsi="Times New Roman" w:cs="Times New Roman"/>
          <w:sz w:val="28"/>
          <w:szCs w:val="28"/>
          <w:u w:val="single"/>
        </w:rPr>
      </w:pPr>
      <w:r w:rsidRPr="00B949B8">
        <w:rPr>
          <w:rFonts w:ascii="Times New Roman" w:hAnsi="Times New Roman" w:cs="Times New Roman"/>
          <w:sz w:val="28"/>
          <w:szCs w:val="28"/>
          <w:u w:val="single"/>
        </w:rPr>
        <w:t xml:space="preserve">Table caption list: </w:t>
      </w:r>
    </w:p>
    <w:p w14:paraId="2E877BC5" w14:textId="0BBFCE6D" w:rsidR="003C7126" w:rsidRPr="00B949B8" w:rsidRDefault="003C7126" w:rsidP="003C7126">
      <w:pPr>
        <w:pStyle w:val="Caption"/>
        <w:keepNext/>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t xml:space="preserve">Table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Table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1</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Filament conditions for NFC and AFC arrangement.</w:t>
      </w:r>
    </w:p>
    <w:p w14:paraId="04C5D707" w14:textId="77777777" w:rsidR="003C7126" w:rsidRPr="00B949B8" w:rsidRDefault="003C7126" w:rsidP="003C7126">
      <w:pPr>
        <w:pStyle w:val="Caption"/>
        <w:keepNext/>
        <w:jc w:val="both"/>
        <w:rPr>
          <w:rFonts w:ascii="Times New Roman" w:hAnsi="Times New Roman" w:cs="Times New Roman"/>
          <w:i w:val="0"/>
          <w:iCs w:val="0"/>
          <w:color w:val="auto"/>
          <w:sz w:val="24"/>
          <w:szCs w:val="24"/>
        </w:rPr>
      </w:pPr>
      <w:r w:rsidRPr="00B949B8">
        <w:rPr>
          <w:rFonts w:ascii="Times New Roman" w:hAnsi="Times New Roman" w:cs="Times New Roman"/>
          <w:i w:val="0"/>
          <w:iCs w:val="0"/>
          <w:color w:val="auto"/>
          <w:sz w:val="24"/>
          <w:szCs w:val="24"/>
        </w:rPr>
        <w:t xml:space="preserve">Table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Table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2</w:t>
      </w:r>
      <w:r w:rsidRPr="00B949B8">
        <w:rPr>
          <w:rFonts w:ascii="Times New Roman" w:hAnsi="Times New Roman" w:cs="Times New Roman"/>
          <w:i w:val="0"/>
          <w:iCs w:val="0"/>
          <w:noProof/>
          <w:color w:val="auto"/>
          <w:sz w:val="24"/>
          <w:szCs w:val="24"/>
        </w:rPr>
        <w:fldChar w:fldCharType="end"/>
      </w:r>
      <w:r w:rsidRPr="00B949B8">
        <w:rPr>
          <w:rFonts w:ascii="Times New Roman" w:hAnsi="Times New Roman" w:cs="Times New Roman"/>
          <w:i w:val="0"/>
          <w:iCs w:val="0"/>
          <w:color w:val="auto"/>
          <w:sz w:val="24"/>
          <w:szCs w:val="24"/>
        </w:rPr>
        <w:t>: Two-diode model parameters extracted for as-deposited and annealed AFC-HWCVD films.</w:t>
      </w:r>
    </w:p>
    <w:p w14:paraId="00B4DF80" w14:textId="10D43F6A" w:rsidR="007228FC" w:rsidRPr="007228FC" w:rsidRDefault="007228FC" w:rsidP="007228FC">
      <w:pPr>
        <w:pStyle w:val="Caption"/>
        <w:rPr>
          <w:rFonts w:ascii="Times New Roman" w:hAnsi="Times New Roman" w:cs="Times New Roman"/>
          <w:i w:val="0"/>
          <w:iCs w:val="0"/>
          <w:color w:val="auto"/>
          <w:sz w:val="24"/>
          <w:szCs w:val="24"/>
        </w:rPr>
      </w:pPr>
      <w:r w:rsidRPr="007228FC">
        <w:rPr>
          <w:rFonts w:ascii="Times New Roman" w:hAnsi="Times New Roman" w:cs="Times New Roman"/>
          <w:i w:val="0"/>
          <w:iCs w:val="0"/>
          <w:color w:val="auto"/>
          <w:sz w:val="28"/>
          <w:szCs w:val="28"/>
          <w:u w:val="single"/>
        </w:rPr>
        <w:t>Tables</w:t>
      </w:r>
      <w:r>
        <w:rPr>
          <w:rFonts w:ascii="Times New Roman" w:hAnsi="Times New Roman" w:cs="Times New Roman"/>
          <w:i w:val="0"/>
          <w:iCs w:val="0"/>
          <w:color w:val="auto"/>
          <w:sz w:val="24"/>
          <w:szCs w:val="24"/>
        </w:rPr>
        <w:t xml:space="preserve">: </w:t>
      </w:r>
      <w:r>
        <w:rPr>
          <w:rFonts w:ascii="Times New Roman" w:hAnsi="Times New Roman" w:cs="Times New Roman"/>
          <w:i w:val="0"/>
          <w:iCs w:val="0"/>
        </w:rPr>
        <w:br/>
      </w:r>
      <w:r>
        <w:rPr>
          <w:rFonts w:ascii="Times New Roman" w:hAnsi="Times New Roman" w:cs="Times New Roman"/>
          <w:i w:val="0"/>
          <w:iCs w:val="0"/>
          <w:color w:val="auto"/>
          <w:sz w:val="24"/>
          <w:szCs w:val="24"/>
        </w:rPr>
        <w:br/>
      </w:r>
      <w:r w:rsidRPr="00B949B8">
        <w:rPr>
          <w:rFonts w:ascii="Times New Roman" w:hAnsi="Times New Roman" w:cs="Times New Roman"/>
          <w:i w:val="0"/>
          <w:iCs w:val="0"/>
          <w:color w:val="auto"/>
          <w:sz w:val="24"/>
          <w:szCs w:val="24"/>
        </w:rPr>
        <w:t xml:space="preserve">Table </w:t>
      </w:r>
      <w:r w:rsidRPr="00B949B8">
        <w:rPr>
          <w:rFonts w:ascii="Times New Roman" w:hAnsi="Times New Roman" w:cs="Times New Roman"/>
          <w:i w:val="0"/>
          <w:iCs w:val="0"/>
          <w:color w:val="auto"/>
          <w:sz w:val="24"/>
          <w:szCs w:val="24"/>
        </w:rPr>
        <w:fldChar w:fldCharType="begin"/>
      </w:r>
      <w:r w:rsidRPr="00B949B8">
        <w:rPr>
          <w:rFonts w:ascii="Times New Roman" w:hAnsi="Times New Roman" w:cs="Times New Roman"/>
          <w:i w:val="0"/>
          <w:iCs w:val="0"/>
          <w:color w:val="auto"/>
          <w:sz w:val="24"/>
          <w:szCs w:val="24"/>
        </w:rPr>
        <w:instrText xml:space="preserve"> SEQ Table \* ARABIC </w:instrText>
      </w:r>
      <w:r w:rsidRPr="00B949B8">
        <w:rPr>
          <w:rFonts w:ascii="Times New Roman" w:hAnsi="Times New Roman" w:cs="Times New Roman"/>
          <w:i w:val="0"/>
          <w:iCs w:val="0"/>
          <w:color w:val="auto"/>
          <w:sz w:val="24"/>
          <w:szCs w:val="24"/>
        </w:rPr>
        <w:fldChar w:fldCharType="separate"/>
      </w:r>
      <w:r w:rsidRPr="00B949B8">
        <w:rPr>
          <w:rFonts w:ascii="Times New Roman" w:hAnsi="Times New Roman" w:cs="Times New Roman"/>
          <w:i w:val="0"/>
          <w:iCs w:val="0"/>
          <w:noProof/>
          <w:color w:val="auto"/>
          <w:sz w:val="24"/>
          <w:szCs w:val="24"/>
        </w:rPr>
        <w:t>1</w:t>
      </w:r>
      <w:r w:rsidRPr="00B949B8">
        <w:rPr>
          <w:rFonts w:ascii="Times New Roman" w:hAnsi="Times New Roman" w:cs="Times New Roman"/>
          <w:i w:val="0"/>
          <w:iCs w:val="0"/>
          <w:noProof/>
          <w:color w:val="auto"/>
          <w:sz w:val="24"/>
          <w:szCs w:val="24"/>
        </w:rPr>
        <w:fldChar w:fldCharType="end"/>
      </w:r>
      <w:r>
        <w:rPr>
          <w:rFonts w:ascii="Times New Roman" w:hAnsi="Times New Roman" w:cs="Times New Roman"/>
          <w:i w:val="0"/>
          <w:iCs w:val="0"/>
          <w:color w:val="auto"/>
          <w:sz w:val="24"/>
          <w:szCs w:val="24"/>
        </w:rPr>
        <w:t xml:space="preserve"> - </w:t>
      </w:r>
    </w:p>
    <w:tbl>
      <w:tblPr>
        <w:tblStyle w:val="TableGrid"/>
        <w:tblW w:w="6173" w:type="dxa"/>
        <w:jc w:val="center"/>
        <w:tblLook w:val="04A0" w:firstRow="1" w:lastRow="0" w:firstColumn="1" w:lastColumn="0" w:noHBand="0" w:noVBand="1"/>
      </w:tblPr>
      <w:tblGrid>
        <w:gridCol w:w="1652"/>
        <w:gridCol w:w="1652"/>
        <w:gridCol w:w="1442"/>
        <w:gridCol w:w="1427"/>
      </w:tblGrid>
      <w:tr w:rsidR="007228FC" w:rsidRPr="00BF44FF" w14:paraId="16707834" w14:textId="77777777" w:rsidTr="00653B24">
        <w:trPr>
          <w:trHeight w:hRule="exact" w:val="740"/>
          <w:jc w:val="center"/>
        </w:trPr>
        <w:tc>
          <w:tcPr>
            <w:tcW w:w="1652" w:type="dxa"/>
            <w:vAlign w:val="center"/>
          </w:tcPr>
          <w:p w14:paraId="35EEF024" w14:textId="77777777" w:rsidR="007228FC" w:rsidRPr="00BF44FF" w:rsidRDefault="007228FC" w:rsidP="00653B24">
            <w:pPr>
              <w:jc w:val="center"/>
              <w:rPr>
                <w:rFonts w:ascii="Times New Roman" w:eastAsia="Times New Roman" w:hAnsi="Times New Roman" w:cs="Times New Roman"/>
                <w:b/>
                <w:bCs/>
                <w:kern w:val="24"/>
                <w:lang w:eastAsia="en-GB"/>
              </w:rPr>
            </w:pPr>
            <w:r w:rsidRPr="00BF44FF">
              <w:rPr>
                <w:rFonts w:ascii="Times New Roman" w:eastAsia="Times New Roman" w:hAnsi="Times New Roman" w:cs="Times New Roman"/>
                <w:b/>
                <w:bCs/>
                <w:kern w:val="24"/>
                <w:lang w:eastAsia="en-GB"/>
              </w:rPr>
              <w:t>Configuration</w:t>
            </w:r>
          </w:p>
        </w:tc>
        <w:tc>
          <w:tcPr>
            <w:tcW w:w="1652" w:type="dxa"/>
            <w:vAlign w:val="center"/>
            <w:hideMark/>
          </w:tcPr>
          <w:p w14:paraId="2A7F693A" w14:textId="0BFAECFE"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b/>
                <w:bCs/>
                <w:kern w:val="24"/>
                <w:lang w:eastAsia="en-GB"/>
              </w:rPr>
              <w:t>Filament temp.</w:t>
            </w:r>
            <w:r w:rsidRPr="00BF44FF">
              <w:rPr>
                <w:rFonts w:ascii="Times New Roman" w:eastAsia="Times New Roman" w:hAnsi="Times New Roman" w:cs="Times New Roman"/>
                <w:b/>
                <w:bCs/>
                <w:kern w:val="24"/>
                <w:lang w:eastAsia="en-GB"/>
              </w:rPr>
              <w:br/>
              <w:t>(</w:t>
            </w:r>
            <w:proofErr w:type="spellStart"/>
            <w:r w:rsidR="006B423C">
              <w:rPr>
                <w:rFonts w:ascii="Times New Roman" w:eastAsia="Times New Roman" w:hAnsi="Times New Roman" w:cs="Times New Roman"/>
                <w:b/>
                <w:bCs/>
                <w:kern w:val="24"/>
                <w:vertAlign w:val="superscript"/>
                <w:lang w:eastAsia="en-GB"/>
              </w:rPr>
              <w:t>o</w:t>
            </w:r>
            <w:r w:rsidRPr="00BF44FF">
              <w:rPr>
                <w:rFonts w:ascii="Times New Roman" w:eastAsia="Times New Roman" w:hAnsi="Times New Roman" w:cs="Times New Roman"/>
                <w:b/>
                <w:bCs/>
                <w:kern w:val="24"/>
                <w:lang w:eastAsia="en-GB"/>
              </w:rPr>
              <w:t>C</w:t>
            </w:r>
            <w:proofErr w:type="spellEnd"/>
            <w:r w:rsidRPr="00BF44FF">
              <w:rPr>
                <w:rFonts w:ascii="Times New Roman" w:eastAsia="Times New Roman" w:hAnsi="Times New Roman" w:cs="Times New Roman"/>
                <w:b/>
                <w:bCs/>
                <w:kern w:val="24"/>
                <w:lang w:eastAsia="en-GB"/>
              </w:rPr>
              <w:t>)</w:t>
            </w:r>
          </w:p>
        </w:tc>
        <w:tc>
          <w:tcPr>
            <w:tcW w:w="1442" w:type="dxa"/>
            <w:vAlign w:val="center"/>
            <w:hideMark/>
          </w:tcPr>
          <w:p w14:paraId="74F49455"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b/>
                <w:bCs/>
                <w:kern w:val="24"/>
                <w:lang w:eastAsia="en-GB"/>
              </w:rPr>
              <w:t xml:space="preserve">Voltage </w:t>
            </w:r>
            <w:r w:rsidRPr="00BF44FF">
              <w:rPr>
                <w:rFonts w:ascii="Times New Roman" w:eastAsia="Times New Roman" w:hAnsi="Times New Roman" w:cs="Times New Roman"/>
                <w:b/>
                <w:bCs/>
                <w:kern w:val="24"/>
                <w:lang w:eastAsia="en-GB"/>
              </w:rPr>
              <w:br/>
              <w:t>(V)</w:t>
            </w:r>
          </w:p>
        </w:tc>
        <w:tc>
          <w:tcPr>
            <w:tcW w:w="1427" w:type="dxa"/>
            <w:vAlign w:val="center"/>
            <w:hideMark/>
          </w:tcPr>
          <w:p w14:paraId="65EB7EE8"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b/>
                <w:bCs/>
                <w:kern w:val="24"/>
                <w:lang w:eastAsia="en-GB"/>
              </w:rPr>
              <w:t>Current</w:t>
            </w:r>
            <w:r w:rsidRPr="00BF44FF">
              <w:rPr>
                <w:rFonts w:ascii="Times New Roman" w:eastAsia="Times New Roman" w:hAnsi="Times New Roman" w:cs="Times New Roman"/>
                <w:b/>
                <w:bCs/>
                <w:kern w:val="24"/>
                <w:lang w:eastAsia="en-GB"/>
              </w:rPr>
              <w:br/>
              <w:t xml:space="preserve"> (A)</w:t>
            </w:r>
          </w:p>
        </w:tc>
      </w:tr>
      <w:tr w:rsidR="007228FC" w:rsidRPr="00BF44FF" w14:paraId="5255DE86" w14:textId="77777777" w:rsidTr="00653B24">
        <w:trPr>
          <w:trHeight w:hRule="exact" w:val="340"/>
          <w:jc w:val="center"/>
        </w:trPr>
        <w:tc>
          <w:tcPr>
            <w:tcW w:w="1652" w:type="dxa"/>
            <w:vMerge w:val="restart"/>
            <w:vAlign w:val="center"/>
          </w:tcPr>
          <w:p w14:paraId="73C02845" w14:textId="77777777" w:rsidR="007228FC" w:rsidRPr="00BF44FF" w:rsidRDefault="007228FC" w:rsidP="00653B24">
            <w:pPr>
              <w:jc w:val="center"/>
              <w:rPr>
                <w:rFonts w:ascii="Times New Roman" w:eastAsia="Times New Roman" w:hAnsi="Times New Roman" w:cs="Times New Roman"/>
                <w:b/>
                <w:bCs/>
                <w:kern w:val="24"/>
                <w:lang w:eastAsia="en-GB"/>
              </w:rPr>
            </w:pPr>
            <w:r w:rsidRPr="00BF44FF">
              <w:rPr>
                <w:rFonts w:ascii="Times New Roman" w:eastAsia="Times New Roman" w:hAnsi="Times New Roman" w:cs="Times New Roman"/>
                <w:b/>
                <w:bCs/>
                <w:kern w:val="24"/>
                <w:lang w:eastAsia="en-GB"/>
              </w:rPr>
              <w:t>NFC</w:t>
            </w:r>
          </w:p>
        </w:tc>
        <w:tc>
          <w:tcPr>
            <w:tcW w:w="1652" w:type="dxa"/>
            <w:vAlign w:val="center"/>
            <w:hideMark/>
          </w:tcPr>
          <w:p w14:paraId="2DD5E6EA"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b/>
                <w:bCs/>
                <w:kern w:val="24"/>
                <w:lang w:eastAsia="en-GB"/>
              </w:rPr>
              <w:t>1850</w:t>
            </w:r>
          </w:p>
        </w:tc>
        <w:tc>
          <w:tcPr>
            <w:tcW w:w="1442" w:type="dxa"/>
            <w:vAlign w:val="center"/>
            <w:hideMark/>
          </w:tcPr>
          <w:p w14:paraId="02085EA0"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kern w:val="24"/>
                <w:lang w:eastAsia="en-GB"/>
              </w:rPr>
              <w:t>25.0</w:t>
            </w:r>
          </w:p>
        </w:tc>
        <w:tc>
          <w:tcPr>
            <w:tcW w:w="1427" w:type="dxa"/>
            <w:vAlign w:val="center"/>
            <w:hideMark/>
          </w:tcPr>
          <w:p w14:paraId="1622DBC5"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kern w:val="24"/>
                <w:lang w:eastAsia="en-GB"/>
              </w:rPr>
              <w:t>90.0</w:t>
            </w:r>
          </w:p>
        </w:tc>
      </w:tr>
      <w:tr w:rsidR="007228FC" w:rsidRPr="00BF44FF" w14:paraId="22E0E98E" w14:textId="77777777" w:rsidTr="00653B24">
        <w:trPr>
          <w:trHeight w:hRule="exact" w:val="340"/>
          <w:jc w:val="center"/>
        </w:trPr>
        <w:tc>
          <w:tcPr>
            <w:tcW w:w="1652" w:type="dxa"/>
            <w:vMerge/>
            <w:vAlign w:val="center"/>
          </w:tcPr>
          <w:p w14:paraId="43468FE0" w14:textId="77777777" w:rsidR="007228FC" w:rsidRPr="00BF44FF" w:rsidRDefault="007228FC" w:rsidP="00653B24">
            <w:pPr>
              <w:jc w:val="center"/>
              <w:rPr>
                <w:rFonts w:ascii="Times New Roman" w:eastAsia="Times New Roman" w:hAnsi="Times New Roman" w:cs="Times New Roman"/>
                <w:b/>
                <w:bCs/>
                <w:kern w:val="24"/>
                <w:lang w:eastAsia="en-GB"/>
              </w:rPr>
            </w:pPr>
          </w:p>
        </w:tc>
        <w:tc>
          <w:tcPr>
            <w:tcW w:w="1652" w:type="dxa"/>
            <w:vAlign w:val="center"/>
            <w:hideMark/>
          </w:tcPr>
          <w:p w14:paraId="050A4C03"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b/>
                <w:bCs/>
                <w:kern w:val="24"/>
                <w:lang w:eastAsia="en-GB"/>
              </w:rPr>
              <w:t>2100</w:t>
            </w:r>
          </w:p>
        </w:tc>
        <w:tc>
          <w:tcPr>
            <w:tcW w:w="1442" w:type="dxa"/>
            <w:vAlign w:val="center"/>
            <w:hideMark/>
          </w:tcPr>
          <w:p w14:paraId="7712B513"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kern w:val="24"/>
                <w:lang w:eastAsia="en-GB"/>
              </w:rPr>
              <w:t>33.0</w:t>
            </w:r>
          </w:p>
        </w:tc>
        <w:tc>
          <w:tcPr>
            <w:tcW w:w="1427" w:type="dxa"/>
            <w:vAlign w:val="center"/>
            <w:hideMark/>
          </w:tcPr>
          <w:p w14:paraId="23B99DA1"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kern w:val="24"/>
                <w:lang w:eastAsia="en-GB"/>
              </w:rPr>
              <w:t>115.1</w:t>
            </w:r>
          </w:p>
        </w:tc>
      </w:tr>
      <w:tr w:rsidR="007228FC" w:rsidRPr="00BF44FF" w14:paraId="33CBD1F5" w14:textId="77777777" w:rsidTr="00653B24">
        <w:trPr>
          <w:trHeight w:hRule="exact" w:val="340"/>
          <w:jc w:val="center"/>
        </w:trPr>
        <w:tc>
          <w:tcPr>
            <w:tcW w:w="1652" w:type="dxa"/>
            <w:vMerge w:val="restart"/>
            <w:vAlign w:val="center"/>
          </w:tcPr>
          <w:p w14:paraId="296CABAD" w14:textId="77777777" w:rsidR="007228FC" w:rsidRPr="00BF44FF" w:rsidRDefault="007228FC" w:rsidP="00653B24">
            <w:pPr>
              <w:jc w:val="center"/>
              <w:rPr>
                <w:rFonts w:ascii="Times New Roman" w:eastAsia="Times New Roman" w:hAnsi="Times New Roman" w:cs="Times New Roman"/>
                <w:b/>
                <w:bCs/>
                <w:kern w:val="24"/>
                <w:lang w:eastAsia="en-GB"/>
              </w:rPr>
            </w:pPr>
            <w:r w:rsidRPr="00BF44FF">
              <w:rPr>
                <w:rFonts w:ascii="Times New Roman" w:eastAsia="Times New Roman" w:hAnsi="Times New Roman" w:cs="Times New Roman"/>
                <w:b/>
                <w:bCs/>
                <w:kern w:val="24"/>
                <w:lang w:eastAsia="en-GB"/>
              </w:rPr>
              <w:t>AFC</w:t>
            </w:r>
          </w:p>
        </w:tc>
        <w:tc>
          <w:tcPr>
            <w:tcW w:w="1652" w:type="dxa"/>
            <w:vAlign w:val="center"/>
            <w:hideMark/>
          </w:tcPr>
          <w:p w14:paraId="4902E370"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b/>
                <w:bCs/>
                <w:kern w:val="24"/>
                <w:lang w:eastAsia="en-GB"/>
              </w:rPr>
              <w:t>1850</w:t>
            </w:r>
          </w:p>
        </w:tc>
        <w:tc>
          <w:tcPr>
            <w:tcW w:w="1442" w:type="dxa"/>
            <w:vAlign w:val="center"/>
            <w:hideMark/>
          </w:tcPr>
          <w:p w14:paraId="0EDC267E"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hAnsi="Times New Roman" w:cs="Times New Roman"/>
              </w:rPr>
              <w:t>30.0</w:t>
            </w:r>
          </w:p>
        </w:tc>
        <w:tc>
          <w:tcPr>
            <w:tcW w:w="1427" w:type="dxa"/>
            <w:vAlign w:val="center"/>
            <w:hideMark/>
          </w:tcPr>
          <w:p w14:paraId="2EBD6B58"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hAnsi="Times New Roman" w:cs="Times New Roman"/>
              </w:rPr>
              <w:t>98.1</w:t>
            </w:r>
          </w:p>
        </w:tc>
      </w:tr>
      <w:tr w:rsidR="007228FC" w:rsidRPr="00BF44FF" w14:paraId="19F6CA2E" w14:textId="77777777" w:rsidTr="00653B24">
        <w:trPr>
          <w:trHeight w:hRule="exact" w:val="340"/>
          <w:jc w:val="center"/>
        </w:trPr>
        <w:tc>
          <w:tcPr>
            <w:tcW w:w="1652" w:type="dxa"/>
            <w:vMerge/>
            <w:vAlign w:val="center"/>
          </w:tcPr>
          <w:p w14:paraId="2D426651" w14:textId="77777777" w:rsidR="007228FC" w:rsidRPr="00BF44FF" w:rsidRDefault="007228FC" w:rsidP="00653B24">
            <w:pPr>
              <w:jc w:val="center"/>
              <w:rPr>
                <w:rFonts w:ascii="Times New Roman" w:eastAsia="Times New Roman" w:hAnsi="Times New Roman" w:cs="Times New Roman"/>
                <w:b/>
                <w:bCs/>
                <w:kern w:val="24"/>
                <w:lang w:eastAsia="en-GB"/>
              </w:rPr>
            </w:pPr>
          </w:p>
        </w:tc>
        <w:tc>
          <w:tcPr>
            <w:tcW w:w="1652" w:type="dxa"/>
            <w:vAlign w:val="center"/>
            <w:hideMark/>
          </w:tcPr>
          <w:p w14:paraId="675C01BF"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eastAsia="Times New Roman" w:hAnsi="Times New Roman" w:cs="Times New Roman"/>
                <w:b/>
                <w:bCs/>
                <w:kern w:val="24"/>
                <w:lang w:eastAsia="en-GB"/>
              </w:rPr>
              <w:t>2100</w:t>
            </w:r>
          </w:p>
        </w:tc>
        <w:tc>
          <w:tcPr>
            <w:tcW w:w="1442" w:type="dxa"/>
            <w:vAlign w:val="center"/>
            <w:hideMark/>
          </w:tcPr>
          <w:p w14:paraId="4FBBF1CC"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hAnsi="Times New Roman" w:cs="Times New Roman"/>
              </w:rPr>
              <w:t>38.0</w:t>
            </w:r>
          </w:p>
        </w:tc>
        <w:tc>
          <w:tcPr>
            <w:tcW w:w="1427" w:type="dxa"/>
            <w:vAlign w:val="center"/>
            <w:hideMark/>
          </w:tcPr>
          <w:p w14:paraId="78381126" w14:textId="77777777" w:rsidR="007228FC" w:rsidRPr="00BF44FF" w:rsidRDefault="007228FC" w:rsidP="00653B24">
            <w:pPr>
              <w:jc w:val="center"/>
              <w:rPr>
                <w:rFonts w:ascii="Times New Roman" w:eastAsia="Times New Roman" w:hAnsi="Times New Roman" w:cs="Times New Roman"/>
                <w:lang w:eastAsia="en-GB"/>
              </w:rPr>
            </w:pPr>
            <w:r w:rsidRPr="00BF44FF">
              <w:rPr>
                <w:rFonts w:ascii="Times New Roman" w:hAnsi="Times New Roman" w:cs="Times New Roman"/>
              </w:rPr>
              <w:t>114.5</w:t>
            </w:r>
          </w:p>
        </w:tc>
      </w:tr>
    </w:tbl>
    <w:p w14:paraId="3030ADD1" w14:textId="3D875DD3" w:rsidR="007228FC" w:rsidRDefault="007228FC" w:rsidP="007228FC">
      <w:pPr>
        <w:pStyle w:val="Caption"/>
        <w:rPr>
          <w:rFonts w:ascii="Times New Roman" w:hAnsi="Times New Roman" w:cs="Times New Roman"/>
          <w:i w:val="0"/>
          <w:iCs w:val="0"/>
        </w:rPr>
      </w:pPr>
    </w:p>
    <w:p w14:paraId="0D274458" w14:textId="59C05474" w:rsidR="007228FC" w:rsidRPr="007228FC" w:rsidRDefault="007228FC" w:rsidP="007228FC">
      <w:r w:rsidRPr="007228FC">
        <w:rPr>
          <w:rFonts w:ascii="Times New Roman" w:hAnsi="Times New Roman" w:cs="Times New Roman"/>
          <w:sz w:val="24"/>
          <w:szCs w:val="24"/>
        </w:rPr>
        <w:t>Table 2</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495"/>
        <w:gridCol w:w="1040"/>
        <w:gridCol w:w="1263"/>
        <w:gridCol w:w="1254"/>
        <w:gridCol w:w="1254"/>
        <w:gridCol w:w="1211"/>
        <w:gridCol w:w="1203"/>
      </w:tblGrid>
      <w:tr w:rsidR="007228FC" w:rsidRPr="00BF44FF" w14:paraId="0D07DC4D" w14:textId="77777777" w:rsidTr="00653B24">
        <w:tc>
          <w:tcPr>
            <w:tcW w:w="1535" w:type="dxa"/>
          </w:tcPr>
          <w:p w14:paraId="5688E84A" w14:textId="77777777" w:rsidR="007228FC" w:rsidRPr="00BF44FF" w:rsidRDefault="007228FC" w:rsidP="00653B24">
            <w:pPr>
              <w:rPr>
                <w:rFonts w:ascii="Times New Roman" w:hAnsi="Times New Roman" w:cs="Times New Roman"/>
                <w:b/>
                <w:bCs/>
              </w:rPr>
            </w:pPr>
            <w:r w:rsidRPr="00BF44FF">
              <w:rPr>
                <w:rFonts w:ascii="Times New Roman" w:hAnsi="Times New Roman" w:cs="Times New Roman"/>
                <w:b/>
                <w:bCs/>
              </w:rPr>
              <w:t>HWCVD film</w:t>
            </w:r>
          </w:p>
        </w:tc>
        <w:tc>
          <w:tcPr>
            <w:tcW w:w="1041" w:type="dxa"/>
          </w:tcPr>
          <w:p w14:paraId="5D445604" w14:textId="77777777" w:rsidR="007228FC" w:rsidRPr="00BF44FF" w:rsidRDefault="007228FC" w:rsidP="00653B24">
            <w:pPr>
              <w:jc w:val="center"/>
              <w:rPr>
                <w:rFonts w:ascii="Times New Roman" w:hAnsi="Times New Roman" w:cs="Times New Roman"/>
                <w:b/>
                <w:bCs/>
                <w:i/>
                <w:iCs/>
              </w:rPr>
            </w:pPr>
            <w:r w:rsidRPr="00BF44FF">
              <w:rPr>
                <w:rFonts w:ascii="Times New Roman" w:hAnsi="Times New Roman" w:cs="Times New Roman"/>
                <w:b/>
                <w:bCs/>
                <w:i/>
                <w:iCs/>
              </w:rPr>
              <w:t>J</w:t>
            </w:r>
            <w:r w:rsidRPr="00BF44FF">
              <w:rPr>
                <w:rFonts w:ascii="Times New Roman" w:hAnsi="Times New Roman" w:cs="Times New Roman"/>
                <w:b/>
                <w:bCs/>
                <w:i/>
                <w:iCs/>
              </w:rPr>
              <w:softHyphen/>
            </w:r>
            <w:r w:rsidRPr="00BF44FF">
              <w:rPr>
                <w:rFonts w:ascii="Times New Roman" w:hAnsi="Times New Roman" w:cs="Times New Roman"/>
                <w:b/>
                <w:bCs/>
                <w:i/>
                <w:iCs/>
              </w:rPr>
              <w:softHyphen/>
            </w:r>
            <w:r w:rsidRPr="00BF44FF">
              <w:rPr>
                <w:rFonts w:ascii="Times New Roman" w:hAnsi="Times New Roman" w:cs="Times New Roman"/>
                <w:b/>
                <w:bCs/>
                <w:i/>
                <w:iCs/>
                <w:vertAlign w:val="subscript"/>
              </w:rPr>
              <w:t>O1</w:t>
            </w:r>
            <w:r w:rsidRPr="00BF44FF">
              <w:rPr>
                <w:rFonts w:ascii="Times New Roman" w:hAnsi="Times New Roman" w:cs="Times New Roman"/>
                <w:b/>
                <w:bCs/>
                <w:i/>
                <w:iCs/>
              </w:rPr>
              <w:t xml:space="preserve"> (</w:t>
            </w:r>
            <w:proofErr w:type="spellStart"/>
            <w:r w:rsidRPr="00BF44FF">
              <w:rPr>
                <w:rFonts w:ascii="Times New Roman" w:hAnsi="Times New Roman" w:cs="Times New Roman"/>
                <w:b/>
                <w:bCs/>
                <w:i/>
                <w:iCs/>
              </w:rPr>
              <w:t>nA</w:t>
            </w:r>
            <w:proofErr w:type="spellEnd"/>
            <w:r w:rsidRPr="00BF44FF">
              <w:rPr>
                <w:rFonts w:ascii="Times New Roman" w:hAnsi="Times New Roman" w:cs="Times New Roman"/>
                <w:b/>
                <w:bCs/>
                <w:i/>
                <w:iCs/>
              </w:rPr>
              <w:t>/cm</w:t>
            </w:r>
            <w:r w:rsidRPr="00BF44FF">
              <w:rPr>
                <w:rFonts w:ascii="Times New Roman" w:hAnsi="Times New Roman" w:cs="Times New Roman"/>
                <w:b/>
                <w:bCs/>
                <w:i/>
                <w:iCs/>
                <w:vertAlign w:val="superscript"/>
              </w:rPr>
              <w:t>2</w:t>
            </w:r>
            <w:r w:rsidRPr="00BF44FF">
              <w:rPr>
                <w:rFonts w:ascii="Times New Roman" w:hAnsi="Times New Roman" w:cs="Times New Roman"/>
                <w:b/>
                <w:bCs/>
                <w:i/>
                <w:iCs/>
              </w:rPr>
              <w:t>)</w:t>
            </w:r>
          </w:p>
        </w:tc>
        <w:tc>
          <w:tcPr>
            <w:tcW w:w="1288" w:type="dxa"/>
          </w:tcPr>
          <w:p w14:paraId="21A4D051" w14:textId="77777777" w:rsidR="007228FC" w:rsidRPr="00BF44FF" w:rsidRDefault="007228FC" w:rsidP="00653B24">
            <w:pPr>
              <w:jc w:val="center"/>
              <w:rPr>
                <w:rFonts w:ascii="Times New Roman" w:hAnsi="Times New Roman" w:cs="Times New Roman"/>
                <w:b/>
                <w:bCs/>
                <w:i/>
                <w:iCs/>
              </w:rPr>
            </w:pPr>
            <w:r w:rsidRPr="00BF44FF">
              <w:rPr>
                <w:rFonts w:ascii="Times New Roman" w:hAnsi="Times New Roman" w:cs="Times New Roman"/>
                <w:b/>
                <w:bCs/>
                <w:i/>
                <w:iCs/>
              </w:rPr>
              <w:t>J</w:t>
            </w:r>
            <w:r w:rsidRPr="00BF44FF">
              <w:rPr>
                <w:rFonts w:ascii="Times New Roman" w:hAnsi="Times New Roman" w:cs="Times New Roman"/>
                <w:b/>
                <w:bCs/>
                <w:i/>
                <w:iCs/>
              </w:rPr>
              <w:softHyphen/>
            </w:r>
            <w:r w:rsidRPr="00BF44FF">
              <w:rPr>
                <w:rFonts w:ascii="Times New Roman" w:hAnsi="Times New Roman" w:cs="Times New Roman"/>
                <w:b/>
                <w:bCs/>
                <w:i/>
                <w:iCs/>
              </w:rPr>
              <w:softHyphen/>
            </w:r>
            <w:r w:rsidRPr="00BF44FF">
              <w:rPr>
                <w:rFonts w:ascii="Times New Roman" w:hAnsi="Times New Roman" w:cs="Times New Roman"/>
                <w:b/>
                <w:bCs/>
                <w:i/>
                <w:iCs/>
                <w:vertAlign w:val="subscript"/>
              </w:rPr>
              <w:t>O2</w:t>
            </w:r>
            <w:r w:rsidRPr="00BF44FF">
              <w:rPr>
                <w:rFonts w:ascii="Times New Roman" w:hAnsi="Times New Roman" w:cs="Times New Roman"/>
                <w:b/>
                <w:bCs/>
                <w:i/>
                <w:iCs/>
              </w:rPr>
              <w:t xml:space="preserve"> (</w:t>
            </w:r>
            <w:proofErr w:type="spellStart"/>
            <w:r w:rsidRPr="00BF44FF">
              <w:rPr>
                <w:rFonts w:ascii="Times New Roman" w:hAnsi="Times New Roman" w:cs="Times New Roman"/>
                <w:b/>
                <w:bCs/>
                <w:i/>
                <w:iCs/>
              </w:rPr>
              <w:t>nA</w:t>
            </w:r>
            <w:proofErr w:type="spellEnd"/>
            <w:r w:rsidRPr="00BF44FF">
              <w:rPr>
                <w:rFonts w:ascii="Times New Roman" w:hAnsi="Times New Roman" w:cs="Times New Roman"/>
                <w:b/>
                <w:bCs/>
                <w:i/>
                <w:iCs/>
              </w:rPr>
              <w:t>/cm</w:t>
            </w:r>
            <w:r w:rsidRPr="00BF44FF">
              <w:rPr>
                <w:rFonts w:ascii="Times New Roman" w:hAnsi="Times New Roman" w:cs="Times New Roman"/>
                <w:b/>
                <w:bCs/>
                <w:i/>
                <w:iCs/>
                <w:vertAlign w:val="superscript"/>
              </w:rPr>
              <w:t>2</w:t>
            </w:r>
            <w:r w:rsidRPr="00BF44FF">
              <w:rPr>
                <w:rFonts w:ascii="Times New Roman" w:hAnsi="Times New Roman" w:cs="Times New Roman"/>
                <w:b/>
                <w:bCs/>
                <w:i/>
                <w:iCs/>
              </w:rPr>
              <w:t>)</w:t>
            </w:r>
          </w:p>
        </w:tc>
        <w:tc>
          <w:tcPr>
            <w:tcW w:w="1288" w:type="dxa"/>
          </w:tcPr>
          <w:p w14:paraId="4AD86660" w14:textId="77777777" w:rsidR="007228FC" w:rsidRPr="00BF44FF" w:rsidRDefault="007228FC" w:rsidP="00653B24">
            <w:pPr>
              <w:jc w:val="center"/>
              <w:rPr>
                <w:rFonts w:ascii="Times New Roman" w:hAnsi="Times New Roman" w:cs="Times New Roman"/>
                <w:b/>
                <w:bCs/>
                <w:i/>
                <w:iCs/>
              </w:rPr>
            </w:pPr>
            <w:r w:rsidRPr="00BF44FF">
              <w:rPr>
                <w:rFonts w:ascii="Times New Roman" w:hAnsi="Times New Roman" w:cs="Times New Roman"/>
                <w:b/>
                <w:bCs/>
                <w:i/>
                <w:iCs/>
              </w:rPr>
              <w:t>R</w:t>
            </w:r>
            <w:r w:rsidRPr="00BF44FF">
              <w:rPr>
                <w:rFonts w:ascii="Times New Roman" w:hAnsi="Times New Roman" w:cs="Times New Roman"/>
                <w:b/>
                <w:bCs/>
                <w:i/>
                <w:iCs/>
                <w:vertAlign w:val="subscript"/>
              </w:rPr>
              <w:t xml:space="preserve">s </w:t>
            </w:r>
            <w:r w:rsidRPr="00BF44FF">
              <w:rPr>
                <w:rFonts w:ascii="Times New Roman" w:hAnsi="Times New Roman" w:cs="Times New Roman"/>
                <w:b/>
                <w:bCs/>
                <w:i/>
                <w:iCs/>
                <w:vertAlign w:val="subscript"/>
              </w:rPr>
              <w:br/>
            </w:r>
            <w:r w:rsidRPr="00BF44FF">
              <w:rPr>
                <w:rFonts w:ascii="Times New Roman" w:hAnsi="Times New Roman" w:cs="Times New Roman"/>
                <w:b/>
                <w:bCs/>
                <w:i/>
                <w:iCs/>
              </w:rPr>
              <w:t>(Ω/cm</w:t>
            </w:r>
            <w:r w:rsidRPr="00BF44FF">
              <w:rPr>
                <w:rFonts w:ascii="Times New Roman" w:hAnsi="Times New Roman" w:cs="Times New Roman"/>
                <w:b/>
                <w:bCs/>
                <w:i/>
                <w:iCs/>
                <w:vertAlign w:val="superscript"/>
              </w:rPr>
              <w:t>2</w:t>
            </w:r>
            <w:r w:rsidRPr="00BF44FF">
              <w:rPr>
                <w:rFonts w:ascii="Times New Roman" w:hAnsi="Times New Roman" w:cs="Times New Roman"/>
                <w:b/>
                <w:bCs/>
                <w:i/>
                <w:iCs/>
              </w:rPr>
              <w:t>)</w:t>
            </w:r>
          </w:p>
        </w:tc>
        <w:tc>
          <w:tcPr>
            <w:tcW w:w="1288" w:type="dxa"/>
          </w:tcPr>
          <w:p w14:paraId="6ADC5E7E" w14:textId="77777777" w:rsidR="007228FC" w:rsidRPr="00BF44FF" w:rsidRDefault="007228FC" w:rsidP="00653B24">
            <w:pPr>
              <w:jc w:val="center"/>
              <w:rPr>
                <w:rFonts w:ascii="Times New Roman" w:hAnsi="Times New Roman" w:cs="Times New Roman"/>
                <w:b/>
                <w:bCs/>
                <w:i/>
                <w:iCs/>
                <w:vertAlign w:val="subscript"/>
              </w:rPr>
            </w:pPr>
            <w:proofErr w:type="spellStart"/>
            <w:r w:rsidRPr="00BF44FF">
              <w:rPr>
                <w:rFonts w:ascii="Times New Roman" w:hAnsi="Times New Roman" w:cs="Times New Roman"/>
                <w:b/>
                <w:bCs/>
                <w:i/>
                <w:iCs/>
              </w:rPr>
              <w:t>R</w:t>
            </w:r>
            <w:r w:rsidRPr="00BF44FF">
              <w:rPr>
                <w:rFonts w:ascii="Times New Roman" w:hAnsi="Times New Roman" w:cs="Times New Roman"/>
                <w:b/>
                <w:bCs/>
                <w:i/>
                <w:iCs/>
                <w:vertAlign w:val="subscript"/>
              </w:rPr>
              <w:t>sh</w:t>
            </w:r>
            <w:proofErr w:type="spellEnd"/>
          </w:p>
          <w:p w14:paraId="2321FE03" w14:textId="77777777" w:rsidR="007228FC" w:rsidRPr="00BF44FF" w:rsidRDefault="007228FC" w:rsidP="00653B24">
            <w:pPr>
              <w:jc w:val="center"/>
              <w:rPr>
                <w:rFonts w:ascii="Times New Roman" w:hAnsi="Times New Roman" w:cs="Times New Roman"/>
                <w:b/>
                <w:bCs/>
                <w:i/>
                <w:iCs/>
                <w:vertAlign w:val="subscript"/>
              </w:rPr>
            </w:pPr>
            <w:r w:rsidRPr="00BF44FF">
              <w:rPr>
                <w:rFonts w:ascii="Times New Roman" w:hAnsi="Times New Roman" w:cs="Times New Roman"/>
                <w:b/>
                <w:bCs/>
                <w:i/>
                <w:iCs/>
              </w:rPr>
              <w:t>(Ω/cm</w:t>
            </w:r>
            <w:r w:rsidRPr="00BF44FF">
              <w:rPr>
                <w:rFonts w:ascii="Times New Roman" w:hAnsi="Times New Roman" w:cs="Times New Roman"/>
                <w:b/>
                <w:bCs/>
                <w:i/>
                <w:iCs/>
                <w:vertAlign w:val="superscript"/>
              </w:rPr>
              <w:t>2</w:t>
            </w:r>
            <w:r w:rsidRPr="00BF44FF">
              <w:rPr>
                <w:rFonts w:ascii="Times New Roman" w:hAnsi="Times New Roman" w:cs="Times New Roman"/>
                <w:b/>
                <w:bCs/>
                <w:i/>
                <w:iCs/>
              </w:rPr>
              <w:t>)</w:t>
            </w:r>
          </w:p>
        </w:tc>
        <w:tc>
          <w:tcPr>
            <w:tcW w:w="1288" w:type="dxa"/>
          </w:tcPr>
          <w:p w14:paraId="6A1A84D7" w14:textId="77777777" w:rsidR="007228FC" w:rsidRPr="00BF44FF" w:rsidRDefault="007228FC" w:rsidP="00653B24">
            <w:pPr>
              <w:jc w:val="center"/>
              <w:rPr>
                <w:rFonts w:ascii="Times New Roman" w:hAnsi="Times New Roman" w:cs="Times New Roman"/>
                <w:b/>
                <w:bCs/>
                <w:i/>
                <w:iCs/>
                <w:vertAlign w:val="subscript"/>
              </w:rPr>
            </w:pPr>
            <w:r w:rsidRPr="00BF44FF">
              <w:rPr>
                <w:rFonts w:ascii="Times New Roman" w:hAnsi="Times New Roman" w:cs="Times New Roman"/>
                <w:b/>
                <w:bCs/>
                <w:i/>
                <w:iCs/>
              </w:rPr>
              <w:t>n</w:t>
            </w:r>
            <w:r w:rsidRPr="00BF44FF">
              <w:rPr>
                <w:rFonts w:ascii="Times New Roman" w:hAnsi="Times New Roman" w:cs="Times New Roman"/>
                <w:b/>
                <w:bCs/>
                <w:i/>
                <w:iCs/>
                <w:vertAlign w:val="subscript"/>
              </w:rPr>
              <w:t>1</w:t>
            </w:r>
          </w:p>
        </w:tc>
        <w:tc>
          <w:tcPr>
            <w:tcW w:w="1288" w:type="dxa"/>
          </w:tcPr>
          <w:p w14:paraId="16671E73" w14:textId="77777777" w:rsidR="007228FC" w:rsidRPr="00BF44FF" w:rsidRDefault="007228FC" w:rsidP="00653B24">
            <w:pPr>
              <w:jc w:val="center"/>
              <w:rPr>
                <w:rFonts w:ascii="Times New Roman" w:hAnsi="Times New Roman" w:cs="Times New Roman"/>
                <w:b/>
                <w:bCs/>
                <w:i/>
                <w:iCs/>
                <w:vertAlign w:val="subscript"/>
              </w:rPr>
            </w:pPr>
            <w:r w:rsidRPr="00BF44FF">
              <w:rPr>
                <w:rFonts w:ascii="Times New Roman" w:hAnsi="Times New Roman" w:cs="Times New Roman"/>
                <w:b/>
                <w:bCs/>
                <w:i/>
                <w:iCs/>
              </w:rPr>
              <w:t>n</w:t>
            </w:r>
            <w:r w:rsidRPr="00BF44FF">
              <w:rPr>
                <w:rFonts w:ascii="Times New Roman" w:hAnsi="Times New Roman" w:cs="Times New Roman"/>
                <w:b/>
                <w:bCs/>
                <w:i/>
                <w:iCs/>
                <w:vertAlign w:val="subscript"/>
              </w:rPr>
              <w:t>2</w:t>
            </w:r>
          </w:p>
        </w:tc>
      </w:tr>
      <w:tr w:rsidR="007228FC" w:rsidRPr="00BF44FF" w14:paraId="26BCD2D5" w14:textId="77777777" w:rsidTr="00653B24">
        <w:tc>
          <w:tcPr>
            <w:tcW w:w="1535" w:type="dxa"/>
          </w:tcPr>
          <w:p w14:paraId="019B2422" w14:textId="77777777" w:rsidR="007228FC" w:rsidRPr="00BF44FF" w:rsidRDefault="007228FC" w:rsidP="00653B24">
            <w:pPr>
              <w:jc w:val="center"/>
              <w:rPr>
                <w:rFonts w:ascii="Times New Roman" w:hAnsi="Times New Roman" w:cs="Times New Roman"/>
                <w:b/>
                <w:bCs/>
              </w:rPr>
            </w:pPr>
            <w:r w:rsidRPr="00BF44FF">
              <w:rPr>
                <w:rFonts w:ascii="Times New Roman" w:hAnsi="Times New Roman" w:cs="Times New Roman"/>
                <w:b/>
                <w:bCs/>
              </w:rPr>
              <w:t>As-deposited</w:t>
            </w:r>
          </w:p>
        </w:tc>
        <w:tc>
          <w:tcPr>
            <w:tcW w:w="1041" w:type="dxa"/>
          </w:tcPr>
          <w:p w14:paraId="37C5DBA2"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5.2</w:t>
            </w:r>
          </w:p>
        </w:tc>
        <w:tc>
          <w:tcPr>
            <w:tcW w:w="1288" w:type="dxa"/>
          </w:tcPr>
          <w:p w14:paraId="3C87A0EE"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405</w:t>
            </w:r>
          </w:p>
        </w:tc>
        <w:tc>
          <w:tcPr>
            <w:tcW w:w="1288" w:type="dxa"/>
          </w:tcPr>
          <w:p w14:paraId="3A35AFEA"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1520</w:t>
            </w:r>
          </w:p>
        </w:tc>
        <w:tc>
          <w:tcPr>
            <w:tcW w:w="1288" w:type="dxa"/>
          </w:tcPr>
          <w:p w14:paraId="38AA7B9A"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6730</w:t>
            </w:r>
          </w:p>
        </w:tc>
        <w:tc>
          <w:tcPr>
            <w:tcW w:w="1288" w:type="dxa"/>
          </w:tcPr>
          <w:p w14:paraId="7F548361"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2.2</w:t>
            </w:r>
          </w:p>
        </w:tc>
        <w:tc>
          <w:tcPr>
            <w:tcW w:w="1288" w:type="dxa"/>
          </w:tcPr>
          <w:p w14:paraId="68412888"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1</w:t>
            </w:r>
          </w:p>
        </w:tc>
      </w:tr>
      <w:tr w:rsidR="007228FC" w:rsidRPr="00BF44FF" w14:paraId="5CE06CFE" w14:textId="77777777" w:rsidTr="00653B24">
        <w:tc>
          <w:tcPr>
            <w:tcW w:w="1535" w:type="dxa"/>
          </w:tcPr>
          <w:p w14:paraId="34F0FEA9" w14:textId="77777777" w:rsidR="007228FC" w:rsidRPr="00BF44FF" w:rsidRDefault="007228FC" w:rsidP="00653B24">
            <w:pPr>
              <w:jc w:val="center"/>
              <w:rPr>
                <w:rFonts w:ascii="Times New Roman" w:hAnsi="Times New Roman" w:cs="Times New Roman"/>
                <w:b/>
                <w:bCs/>
              </w:rPr>
            </w:pPr>
            <w:r w:rsidRPr="00BF44FF">
              <w:rPr>
                <w:rFonts w:ascii="Times New Roman" w:hAnsi="Times New Roman" w:cs="Times New Roman"/>
                <w:b/>
                <w:bCs/>
              </w:rPr>
              <w:lastRenderedPageBreak/>
              <w:t>Annealed</w:t>
            </w:r>
          </w:p>
        </w:tc>
        <w:tc>
          <w:tcPr>
            <w:tcW w:w="1041" w:type="dxa"/>
          </w:tcPr>
          <w:p w14:paraId="1C666599"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2.9</w:t>
            </w:r>
          </w:p>
        </w:tc>
        <w:tc>
          <w:tcPr>
            <w:tcW w:w="1288" w:type="dxa"/>
          </w:tcPr>
          <w:p w14:paraId="1F546E02"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57</w:t>
            </w:r>
          </w:p>
        </w:tc>
        <w:tc>
          <w:tcPr>
            <w:tcW w:w="1288" w:type="dxa"/>
          </w:tcPr>
          <w:p w14:paraId="050D0AE3"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735</w:t>
            </w:r>
          </w:p>
        </w:tc>
        <w:tc>
          <w:tcPr>
            <w:tcW w:w="1288" w:type="dxa"/>
          </w:tcPr>
          <w:p w14:paraId="606756DE"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46040</w:t>
            </w:r>
          </w:p>
        </w:tc>
        <w:tc>
          <w:tcPr>
            <w:tcW w:w="1288" w:type="dxa"/>
          </w:tcPr>
          <w:p w14:paraId="777C6986" w14:textId="77777777" w:rsidR="007228FC" w:rsidRPr="00BF44FF" w:rsidRDefault="007228FC" w:rsidP="00653B24">
            <w:pPr>
              <w:jc w:val="center"/>
              <w:rPr>
                <w:rFonts w:ascii="Times New Roman" w:hAnsi="Times New Roman" w:cs="Times New Roman"/>
              </w:rPr>
            </w:pPr>
            <w:r w:rsidRPr="00BF44FF">
              <w:rPr>
                <w:rFonts w:ascii="Times New Roman" w:hAnsi="Times New Roman" w:cs="Times New Roman"/>
              </w:rPr>
              <w:t>2.0</w:t>
            </w:r>
          </w:p>
        </w:tc>
        <w:tc>
          <w:tcPr>
            <w:tcW w:w="1288" w:type="dxa"/>
          </w:tcPr>
          <w:p w14:paraId="7AE92293" w14:textId="77777777" w:rsidR="007228FC" w:rsidRPr="00BF44FF" w:rsidRDefault="007228FC" w:rsidP="00653B24">
            <w:pPr>
              <w:keepNext/>
              <w:jc w:val="center"/>
              <w:rPr>
                <w:rFonts w:ascii="Times New Roman" w:hAnsi="Times New Roman" w:cs="Times New Roman"/>
              </w:rPr>
            </w:pPr>
            <w:r w:rsidRPr="00BF44FF">
              <w:rPr>
                <w:rFonts w:ascii="Times New Roman" w:hAnsi="Times New Roman" w:cs="Times New Roman"/>
              </w:rPr>
              <w:t>1</w:t>
            </w:r>
          </w:p>
        </w:tc>
      </w:tr>
    </w:tbl>
    <w:p w14:paraId="1FE6536D" w14:textId="35BC9A66" w:rsidR="003C7126" w:rsidRDefault="003C7126" w:rsidP="00CE19AE">
      <w:pPr>
        <w:spacing w:line="240" w:lineRule="auto"/>
        <w:jc w:val="both"/>
        <w:rPr>
          <w:rFonts w:ascii="Times New Roman" w:eastAsia="Times New Roman" w:hAnsi="Times New Roman" w:cs="Times New Roman"/>
          <w:lang w:eastAsia="en-GB"/>
        </w:rPr>
      </w:pPr>
    </w:p>
    <w:p w14:paraId="1F7C05C3" w14:textId="05E0AD86" w:rsidR="006C68E3" w:rsidRPr="006C68E3" w:rsidRDefault="006C68E3" w:rsidP="00CE19AE">
      <w:pPr>
        <w:spacing w:line="240" w:lineRule="auto"/>
        <w:jc w:val="both"/>
        <w:rPr>
          <w:rFonts w:ascii="Times New Roman" w:eastAsia="Times New Roman" w:hAnsi="Times New Roman" w:cs="Times New Roman"/>
          <w:sz w:val="24"/>
          <w:szCs w:val="24"/>
          <w:lang w:eastAsia="en-GB"/>
        </w:rPr>
      </w:pPr>
      <w:r w:rsidRPr="006C68E3">
        <w:rPr>
          <w:rFonts w:ascii="Times New Roman" w:eastAsia="Times New Roman" w:hAnsi="Times New Roman" w:cs="Times New Roman"/>
          <w:sz w:val="24"/>
          <w:szCs w:val="24"/>
          <w:lang w:eastAsia="en-GB"/>
        </w:rPr>
        <w:t>Figure 1 -</w:t>
      </w:r>
    </w:p>
    <w:p w14:paraId="27E6FDE7" w14:textId="176DA31B" w:rsidR="006C68E3" w:rsidRDefault="006C68E3" w:rsidP="00CE19AE">
      <w:pPr>
        <w:spacing w:line="240" w:lineRule="auto"/>
        <w:jc w:val="both"/>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11B92A42" wp14:editId="3C579B61">
            <wp:extent cx="2952000" cy="153024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 - schematic of HWCVD Chamber - please use as single column figur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000" cy="1530244"/>
                    </a:xfrm>
                    <a:prstGeom prst="rect">
                      <a:avLst/>
                    </a:prstGeom>
                  </pic:spPr>
                </pic:pic>
              </a:graphicData>
            </a:graphic>
          </wp:inline>
        </w:drawing>
      </w:r>
    </w:p>
    <w:p w14:paraId="225EA90B" w14:textId="05FDA24F" w:rsidR="006C68E3" w:rsidRDefault="006C68E3" w:rsidP="00CE19AE">
      <w:pPr>
        <w:spacing w:line="240" w:lineRule="auto"/>
        <w:jc w:val="both"/>
        <w:rPr>
          <w:rFonts w:ascii="Times New Roman" w:eastAsia="Times New Roman" w:hAnsi="Times New Roman" w:cs="Times New Roman"/>
          <w:sz w:val="24"/>
          <w:szCs w:val="24"/>
          <w:lang w:eastAsia="en-GB"/>
        </w:rPr>
      </w:pPr>
      <w:r w:rsidRPr="006C68E3">
        <w:rPr>
          <w:rFonts w:ascii="Times New Roman" w:eastAsia="Times New Roman" w:hAnsi="Times New Roman" w:cs="Times New Roman"/>
          <w:sz w:val="24"/>
          <w:szCs w:val="24"/>
          <w:lang w:eastAsia="en-GB"/>
        </w:rPr>
        <w:t xml:space="preserve">Figure 2 </w:t>
      </w:r>
      <w:r>
        <w:rPr>
          <w:rFonts w:ascii="Times New Roman" w:eastAsia="Times New Roman" w:hAnsi="Times New Roman" w:cs="Times New Roman"/>
          <w:sz w:val="24"/>
          <w:szCs w:val="24"/>
          <w:lang w:eastAsia="en-GB"/>
        </w:rPr>
        <w:t>–</w:t>
      </w:r>
      <w:r w:rsidRPr="006C68E3">
        <w:rPr>
          <w:rFonts w:ascii="Times New Roman" w:eastAsia="Times New Roman" w:hAnsi="Times New Roman" w:cs="Times New Roman"/>
          <w:sz w:val="24"/>
          <w:szCs w:val="24"/>
          <w:lang w:eastAsia="en-GB"/>
        </w:rPr>
        <w:t xml:space="preserve"> </w:t>
      </w:r>
    </w:p>
    <w:p w14:paraId="2BFF81FC" w14:textId="67FFEF2D" w:rsidR="006C68E3" w:rsidRDefault="006C68E3" w:rsidP="00CE19AE">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4BD47315" wp14:editId="32741D4D">
            <wp:extent cx="2952000" cy="2618754"/>
            <wp:effectExtent l="0" t="0" r="127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 - deposition temperature HWCVD - please use as single column figur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2618754"/>
                    </a:xfrm>
                    <a:prstGeom prst="rect">
                      <a:avLst/>
                    </a:prstGeom>
                  </pic:spPr>
                </pic:pic>
              </a:graphicData>
            </a:graphic>
          </wp:inline>
        </w:drawing>
      </w:r>
    </w:p>
    <w:p w14:paraId="60877CDE" w14:textId="0549ABF9" w:rsidR="006C68E3" w:rsidRDefault="006C68E3" w:rsidP="00CE19AE">
      <w:pPr>
        <w:spacing w:line="240" w:lineRule="auto"/>
        <w:jc w:val="both"/>
        <w:rPr>
          <w:rFonts w:ascii="Times New Roman" w:eastAsia="Times New Roman" w:hAnsi="Times New Roman" w:cs="Times New Roman"/>
          <w:sz w:val="24"/>
          <w:szCs w:val="24"/>
          <w:lang w:eastAsia="en-GB"/>
        </w:rPr>
      </w:pPr>
    </w:p>
    <w:p w14:paraId="3494A1C9" w14:textId="7CE16DD3" w:rsidR="006C68E3" w:rsidRDefault="006C68E3" w:rsidP="006C68E3">
      <w:pPr>
        <w:spacing w:line="240" w:lineRule="auto"/>
        <w:jc w:val="both"/>
        <w:rPr>
          <w:rFonts w:ascii="Times New Roman" w:eastAsia="Times New Roman" w:hAnsi="Times New Roman" w:cs="Times New Roman"/>
          <w:sz w:val="24"/>
          <w:szCs w:val="24"/>
          <w:lang w:eastAsia="en-GB"/>
        </w:rPr>
      </w:pPr>
      <w:r w:rsidRPr="006C68E3">
        <w:rPr>
          <w:rFonts w:ascii="Times New Roman" w:eastAsia="Times New Roman" w:hAnsi="Times New Roman" w:cs="Times New Roman"/>
          <w:sz w:val="24"/>
          <w:szCs w:val="24"/>
          <w:lang w:eastAsia="en-GB"/>
        </w:rPr>
        <w:t>Figure</w:t>
      </w:r>
      <w:r>
        <w:rPr>
          <w:rFonts w:ascii="Times New Roman" w:eastAsia="Times New Roman" w:hAnsi="Times New Roman" w:cs="Times New Roman"/>
          <w:sz w:val="24"/>
          <w:szCs w:val="24"/>
          <w:lang w:eastAsia="en-GB"/>
        </w:rPr>
        <w:t xml:space="preserve"> 3</w:t>
      </w:r>
      <w:r w:rsidRPr="006C68E3">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w:t>
      </w:r>
      <w:r w:rsidRPr="006C68E3">
        <w:rPr>
          <w:rFonts w:ascii="Times New Roman" w:eastAsia="Times New Roman" w:hAnsi="Times New Roman" w:cs="Times New Roman"/>
          <w:sz w:val="24"/>
          <w:szCs w:val="24"/>
          <w:lang w:eastAsia="en-GB"/>
        </w:rPr>
        <w:t xml:space="preserve"> </w:t>
      </w:r>
    </w:p>
    <w:p w14:paraId="0734A464" w14:textId="6F3F2B57" w:rsidR="006C68E3" w:rsidRDefault="006C68E3" w:rsidP="006C68E3">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3CF86F32" wp14:editId="57231503">
            <wp:extent cx="2952000" cy="4984050"/>
            <wp:effectExtent l="0" t="0" r="0" b="762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 - TEM images - please use as single column figur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000" cy="4984050"/>
                    </a:xfrm>
                    <a:prstGeom prst="rect">
                      <a:avLst/>
                    </a:prstGeom>
                  </pic:spPr>
                </pic:pic>
              </a:graphicData>
            </a:graphic>
          </wp:inline>
        </w:drawing>
      </w:r>
    </w:p>
    <w:p w14:paraId="656E93D3" w14:textId="2B63253C" w:rsidR="006C68E3" w:rsidRDefault="006C68E3" w:rsidP="006C68E3">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Figure 4 – </w:t>
      </w:r>
    </w:p>
    <w:p w14:paraId="702532DF" w14:textId="0CE8553F" w:rsidR="006C68E3" w:rsidRPr="006C68E3" w:rsidRDefault="006C68E3" w:rsidP="006C68E3">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481B01FE" wp14:editId="3EB95F16">
            <wp:extent cx="2952000" cy="1992531"/>
            <wp:effectExtent l="0" t="0" r="1270" b="8255"/>
            <wp:docPr id="12" name="Picture 12"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 - Selective area diffraction pattern - please use as double column figur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000" cy="1992531"/>
                    </a:xfrm>
                    <a:prstGeom prst="rect">
                      <a:avLst/>
                    </a:prstGeom>
                  </pic:spPr>
                </pic:pic>
              </a:graphicData>
            </a:graphic>
          </wp:inline>
        </w:drawing>
      </w:r>
    </w:p>
    <w:p w14:paraId="76571E5C" w14:textId="6B903715" w:rsidR="006C68E3" w:rsidRDefault="006C68E3" w:rsidP="00CE19AE">
      <w:pPr>
        <w:spacing w:line="240" w:lineRule="auto"/>
        <w:jc w:val="both"/>
        <w:rPr>
          <w:rFonts w:ascii="Times New Roman" w:eastAsia="Times New Roman" w:hAnsi="Times New Roman" w:cs="Times New Roman"/>
          <w:sz w:val="24"/>
          <w:szCs w:val="24"/>
          <w:lang w:eastAsia="en-GB"/>
        </w:rPr>
      </w:pPr>
    </w:p>
    <w:p w14:paraId="169E19A4" w14:textId="26879643" w:rsidR="006C68E3" w:rsidRDefault="006C68E3" w:rsidP="00CE19AE">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Figure 5 – </w:t>
      </w:r>
    </w:p>
    <w:p w14:paraId="5F3E4B26" w14:textId="3347D61B" w:rsidR="006C68E3" w:rsidRDefault="006C68E3" w:rsidP="00CE19AE">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34EF84D8" wp14:editId="7D285C92">
            <wp:extent cx="2952000" cy="4825456"/>
            <wp:effectExtent l="0" t="0" r="1270" b="0"/>
            <wp:docPr id="13" name="Picture 13" descr="A picture containing screenshot,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 - Raman spectra - please use as single column figur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000" cy="4825456"/>
                    </a:xfrm>
                    <a:prstGeom prst="rect">
                      <a:avLst/>
                    </a:prstGeom>
                  </pic:spPr>
                </pic:pic>
              </a:graphicData>
            </a:graphic>
          </wp:inline>
        </w:drawing>
      </w:r>
    </w:p>
    <w:p w14:paraId="4BCDB142" w14:textId="30B8FA94" w:rsidR="006C68E3" w:rsidRDefault="006C68E3" w:rsidP="00CE19AE">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r>
      <w:r w:rsidRPr="00952BEE">
        <w:rPr>
          <w:rFonts w:ascii="Times New Roman" w:eastAsia="Times New Roman" w:hAnsi="Times New Roman" w:cs="Times New Roman"/>
          <w:sz w:val="24"/>
          <w:szCs w:val="24"/>
          <w:lang w:eastAsia="en-GB"/>
        </w:rPr>
        <w:t>Figure 6 –</w:t>
      </w:r>
      <w:r>
        <w:rPr>
          <w:rFonts w:ascii="Times New Roman" w:eastAsia="Times New Roman" w:hAnsi="Times New Roman" w:cs="Times New Roman"/>
          <w:sz w:val="24"/>
          <w:szCs w:val="24"/>
          <w:lang w:eastAsia="en-GB"/>
        </w:rPr>
        <w:t xml:space="preserve"> </w:t>
      </w:r>
    </w:p>
    <w:p w14:paraId="78B8E98E" w14:textId="6C90077F" w:rsidR="006C68E3" w:rsidRDefault="006C68E3" w:rsidP="00CE19AE">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598791FC" wp14:editId="482A957C">
            <wp:extent cx="2952000" cy="2049710"/>
            <wp:effectExtent l="0" t="0" r="127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6 - X-ray diffraction spectra - please use as single column figure.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000" cy="2049710"/>
                    </a:xfrm>
                    <a:prstGeom prst="rect">
                      <a:avLst/>
                    </a:prstGeom>
                  </pic:spPr>
                </pic:pic>
              </a:graphicData>
            </a:graphic>
          </wp:inline>
        </w:drawing>
      </w:r>
    </w:p>
    <w:p w14:paraId="508CCBC7" w14:textId="44726031" w:rsidR="006C68E3" w:rsidRDefault="006C68E3" w:rsidP="00CE19AE">
      <w:pPr>
        <w:spacing w:line="240" w:lineRule="auto"/>
        <w:jc w:val="both"/>
        <w:rPr>
          <w:rFonts w:ascii="Times New Roman" w:eastAsia="Times New Roman" w:hAnsi="Times New Roman" w:cs="Times New Roman"/>
          <w:sz w:val="24"/>
          <w:szCs w:val="24"/>
          <w:lang w:eastAsia="en-GB"/>
        </w:rPr>
      </w:pPr>
    </w:p>
    <w:p w14:paraId="0D260770" w14:textId="77904163" w:rsidR="006C68E3" w:rsidRDefault="006C68E3" w:rsidP="00CE19AE">
      <w:pPr>
        <w:spacing w:line="240" w:lineRule="auto"/>
        <w:jc w:val="both"/>
        <w:rPr>
          <w:rFonts w:ascii="Times New Roman" w:eastAsia="Times New Roman" w:hAnsi="Times New Roman" w:cs="Times New Roman"/>
          <w:sz w:val="24"/>
          <w:szCs w:val="24"/>
          <w:lang w:eastAsia="en-GB"/>
        </w:rPr>
      </w:pPr>
      <w:r w:rsidRPr="00952BEE">
        <w:rPr>
          <w:rFonts w:ascii="Times New Roman" w:eastAsia="Times New Roman" w:hAnsi="Times New Roman" w:cs="Times New Roman"/>
          <w:sz w:val="24"/>
          <w:szCs w:val="24"/>
          <w:lang w:eastAsia="en-GB"/>
        </w:rPr>
        <w:t>Figure 7 –</w:t>
      </w:r>
    </w:p>
    <w:p w14:paraId="1E6B64E1" w14:textId="30711922" w:rsidR="006C68E3" w:rsidRDefault="006C68E3" w:rsidP="00CE19AE">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 </w:t>
      </w:r>
      <w:r>
        <w:rPr>
          <w:rFonts w:ascii="Times New Roman" w:eastAsia="Times New Roman" w:hAnsi="Times New Roman" w:cs="Times New Roman"/>
          <w:noProof/>
          <w:sz w:val="24"/>
          <w:szCs w:val="24"/>
          <w:lang w:eastAsia="en-GB"/>
        </w:rPr>
        <w:drawing>
          <wp:inline distT="0" distB="0" distL="0" distR="0" wp14:anchorId="45D4E3CB" wp14:editId="5D62ACD8">
            <wp:extent cx="2988000" cy="2380481"/>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7 - SIMS - please use as single column figur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8000" cy="2380481"/>
                    </a:xfrm>
                    <a:prstGeom prst="rect">
                      <a:avLst/>
                    </a:prstGeom>
                  </pic:spPr>
                </pic:pic>
              </a:graphicData>
            </a:graphic>
          </wp:inline>
        </w:drawing>
      </w:r>
    </w:p>
    <w:p w14:paraId="7DDDFE58" w14:textId="77777777" w:rsidR="00942EDF" w:rsidRDefault="00942EDF" w:rsidP="00CE19AE">
      <w:pPr>
        <w:spacing w:line="240" w:lineRule="auto"/>
        <w:jc w:val="both"/>
        <w:rPr>
          <w:rFonts w:ascii="Times New Roman" w:eastAsia="Times New Roman" w:hAnsi="Times New Roman" w:cs="Times New Roman"/>
          <w:sz w:val="24"/>
          <w:szCs w:val="24"/>
          <w:lang w:eastAsia="en-GB"/>
        </w:rPr>
      </w:pPr>
    </w:p>
    <w:p w14:paraId="64322CDC" w14:textId="049F043F" w:rsidR="006C68E3" w:rsidRDefault="006C68E3" w:rsidP="00CE19AE">
      <w:pPr>
        <w:spacing w:line="240" w:lineRule="auto"/>
        <w:jc w:val="both"/>
        <w:rPr>
          <w:rFonts w:ascii="Times New Roman" w:eastAsia="Times New Roman" w:hAnsi="Times New Roman" w:cs="Times New Roman"/>
          <w:sz w:val="24"/>
          <w:szCs w:val="24"/>
          <w:lang w:eastAsia="en-GB"/>
        </w:rPr>
      </w:pPr>
      <w:proofErr w:type="gramStart"/>
      <w:r>
        <w:rPr>
          <w:rFonts w:ascii="Times New Roman" w:eastAsia="Times New Roman" w:hAnsi="Times New Roman" w:cs="Times New Roman"/>
          <w:sz w:val="24"/>
          <w:szCs w:val="24"/>
          <w:lang w:eastAsia="en-GB"/>
        </w:rPr>
        <w:t>Figure  8</w:t>
      </w:r>
      <w:proofErr w:type="gramEnd"/>
      <w:r>
        <w:rPr>
          <w:rFonts w:ascii="Times New Roman" w:eastAsia="Times New Roman" w:hAnsi="Times New Roman" w:cs="Times New Roman"/>
          <w:sz w:val="24"/>
          <w:szCs w:val="24"/>
          <w:lang w:eastAsia="en-GB"/>
        </w:rPr>
        <w:t xml:space="preserve"> – </w:t>
      </w:r>
    </w:p>
    <w:p w14:paraId="5980F476" w14:textId="405FC188" w:rsidR="006C68E3" w:rsidRPr="006C68E3" w:rsidRDefault="006C68E3" w:rsidP="00CE19AE">
      <w:pPr>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34905CAB" wp14:editId="519C01DF">
            <wp:extent cx="2988000" cy="2546335"/>
            <wp:effectExtent l="0" t="0" r="3175" b="6985"/>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8 - Dark current voltage - please use as single column figure.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8000" cy="2546335"/>
                    </a:xfrm>
                    <a:prstGeom prst="rect">
                      <a:avLst/>
                    </a:prstGeom>
                  </pic:spPr>
                </pic:pic>
              </a:graphicData>
            </a:graphic>
          </wp:inline>
        </w:drawing>
      </w:r>
    </w:p>
    <w:sectPr w:rsidR="006C68E3" w:rsidRPr="006C68E3" w:rsidSect="00E25833">
      <w:footerReference w:type="default" r:id="rId1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19AD1" w14:textId="77777777" w:rsidR="00E4655B" w:rsidRDefault="00E4655B" w:rsidP="00813E47">
      <w:pPr>
        <w:spacing w:after="0" w:line="240" w:lineRule="auto"/>
      </w:pPr>
      <w:r>
        <w:separator/>
      </w:r>
    </w:p>
  </w:endnote>
  <w:endnote w:type="continuationSeparator" w:id="0">
    <w:p w14:paraId="739B503F" w14:textId="77777777" w:rsidR="00E4655B" w:rsidRDefault="00E4655B" w:rsidP="00813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847626"/>
      <w:docPartObj>
        <w:docPartGallery w:val="Page Numbers (Bottom of Page)"/>
        <w:docPartUnique/>
      </w:docPartObj>
    </w:sdtPr>
    <w:sdtEndPr>
      <w:rPr>
        <w:noProof/>
      </w:rPr>
    </w:sdtEndPr>
    <w:sdtContent>
      <w:p w14:paraId="69A2F031" w14:textId="41353055" w:rsidR="00813E47" w:rsidRDefault="00813E47">
        <w:pPr>
          <w:pStyle w:val="Footer"/>
          <w:jc w:val="center"/>
        </w:pPr>
        <w:r>
          <w:fldChar w:fldCharType="begin"/>
        </w:r>
        <w:r>
          <w:instrText xml:space="preserve"> PAGE   \* MERGEFORMAT </w:instrText>
        </w:r>
        <w:r>
          <w:fldChar w:fldCharType="separate"/>
        </w:r>
        <w:r w:rsidR="00123C61">
          <w:rPr>
            <w:noProof/>
          </w:rPr>
          <w:t>1</w:t>
        </w:r>
        <w:r>
          <w:rPr>
            <w:noProof/>
          </w:rPr>
          <w:fldChar w:fldCharType="end"/>
        </w:r>
      </w:p>
    </w:sdtContent>
  </w:sdt>
  <w:p w14:paraId="64822376" w14:textId="77777777" w:rsidR="00813E47" w:rsidRDefault="00813E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095E1" w14:textId="77777777" w:rsidR="00E4655B" w:rsidRDefault="00E4655B" w:rsidP="00813E47">
      <w:pPr>
        <w:spacing w:after="0" w:line="240" w:lineRule="auto"/>
      </w:pPr>
      <w:r>
        <w:separator/>
      </w:r>
    </w:p>
  </w:footnote>
  <w:footnote w:type="continuationSeparator" w:id="0">
    <w:p w14:paraId="34E9A530" w14:textId="77777777" w:rsidR="00E4655B" w:rsidRDefault="00E4655B" w:rsidP="00813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059F2"/>
    <w:multiLevelType w:val="hybridMultilevel"/>
    <w:tmpl w:val="7F24E970"/>
    <w:lvl w:ilvl="0" w:tplc="AE7E952E">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uart Boden">
    <w15:presenceInfo w15:providerId="Windows Live" w15:userId="09a105197ce63f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enforcement="1" w:cryptProviderType="rsaFull" w:cryptAlgorithmClass="hash" w:cryptAlgorithmType="typeAny" w:cryptAlgorithmSid="4" w:cryptSpinCount="100000" w:hash="ugktIxC3X1wbTRJEr8g8iRqGKjk=" w:salt="S+7oLugP1JkXaNPRj9gRvA=="/>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E4"/>
    <w:rsid w:val="000009C2"/>
    <w:rsid w:val="000037FE"/>
    <w:rsid w:val="00012160"/>
    <w:rsid w:val="0001637F"/>
    <w:rsid w:val="00016B43"/>
    <w:rsid w:val="00017A6B"/>
    <w:rsid w:val="000366CD"/>
    <w:rsid w:val="00041B9F"/>
    <w:rsid w:val="00046DA5"/>
    <w:rsid w:val="00051897"/>
    <w:rsid w:val="00052778"/>
    <w:rsid w:val="00057F96"/>
    <w:rsid w:val="00065B5B"/>
    <w:rsid w:val="00065FD5"/>
    <w:rsid w:val="00071B73"/>
    <w:rsid w:val="00075384"/>
    <w:rsid w:val="000755C9"/>
    <w:rsid w:val="00077881"/>
    <w:rsid w:val="0009666E"/>
    <w:rsid w:val="000A5107"/>
    <w:rsid w:val="000C1160"/>
    <w:rsid w:val="000C2D05"/>
    <w:rsid w:val="000C60A4"/>
    <w:rsid w:val="000E5D10"/>
    <w:rsid w:val="000F4D81"/>
    <w:rsid w:val="000F6C25"/>
    <w:rsid w:val="000F7DBB"/>
    <w:rsid w:val="00102250"/>
    <w:rsid w:val="00103570"/>
    <w:rsid w:val="001035AB"/>
    <w:rsid w:val="001044CC"/>
    <w:rsid w:val="001069EA"/>
    <w:rsid w:val="00110978"/>
    <w:rsid w:val="00112758"/>
    <w:rsid w:val="00116E9D"/>
    <w:rsid w:val="00117C60"/>
    <w:rsid w:val="00123BFE"/>
    <w:rsid w:val="00123C61"/>
    <w:rsid w:val="0013595D"/>
    <w:rsid w:val="00144D7B"/>
    <w:rsid w:val="00145A65"/>
    <w:rsid w:val="00146927"/>
    <w:rsid w:val="00152AC8"/>
    <w:rsid w:val="001653D3"/>
    <w:rsid w:val="0016634E"/>
    <w:rsid w:val="00166481"/>
    <w:rsid w:val="00180535"/>
    <w:rsid w:val="00185A7A"/>
    <w:rsid w:val="00185F84"/>
    <w:rsid w:val="00190761"/>
    <w:rsid w:val="00191445"/>
    <w:rsid w:val="00193A32"/>
    <w:rsid w:val="00193F0B"/>
    <w:rsid w:val="00195E87"/>
    <w:rsid w:val="001A14C4"/>
    <w:rsid w:val="001A532A"/>
    <w:rsid w:val="001A5D52"/>
    <w:rsid w:val="001B498D"/>
    <w:rsid w:val="001B6191"/>
    <w:rsid w:val="001C08F8"/>
    <w:rsid w:val="001C29DC"/>
    <w:rsid w:val="001C64A1"/>
    <w:rsid w:val="001D4354"/>
    <w:rsid w:val="001D6323"/>
    <w:rsid w:val="001E52D1"/>
    <w:rsid w:val="001E6B7E"/>
    <w:rsid w:val="001F03B6"/>
    <w:rsid w:val="001F4B4E"/>
    <w:rsid w:val="001F4D09"/>
    <w:rsid w:val="0020277F"/>
    <w:rsid w:val="00211711"/>
    <w:rsid w:val="00211BEB"/>
    <w:rsid w:val="00213334"/>
    <w:rsid w:val="00217F32"/>
    <w:rsid w:val="002300F8"/>
    <w:rsid w:val="0024150A"/>
    <w:rsid w:val="00243691"/>
    <w:rsid w:val="00247855"/>
    <w:rsid w:val="002503F6"/>
    <w:rsid w:val="00251D69"/>
    <w:rsid w:val="00253F99"/>
    <w:rsid w:val="00264CAD"/>
    <w:rsid w:val="0027784C"/>
    <w:rsid w:val="00277F08"/>
    <w:rsid w:val="002833B4"/>
    <w:rsid w:val="00285489"/>
    <w:rsid w:val="00296978"/>
    <w:rsid w:val="00296F4D"/>
    <w:rsid w:val="00297D47"/>
    <w:rsid w:val="002A0ED0"/>
    <w:rsid w:val="002B10DB"/>
    <w:rsid w:val="002B1DA2"/>
    <w:rsid w:val="002B1EFC"/>
    <w:rsid w:val="002B7825"/>
    <w:rsid w:val="002B7F4D"/>
    <w:rsid w:val="002D3B94"/>
    <w:rsid w:val="002D6144"/>
    <w:rsid w:val="002E0BD9"/>
    <w:rsid w:val="002E1A37"/>
    <w:rsid w:val="002E290F"/>
    <w:rsid w:val="002E2CB8"/>
    <w:rsid w:val="002E44C7"/>
    <w:rsid w:val="002F4E8F"/>
    <w:rsid w:val="002F520B"/>
    <w:rsid w:val="002F7B07"/>
    <w:rsid w:val="00307CAE"/>
    <w:rsid w:val="00307FF4"/>
    <w:rsid w:val="0031091D"/>
    <w:rsid w:val="003167A2"/>
    <w:rsid w:val="003173C8"/>
    <w:rsid w:val="0031772D"/>
    <w:rsid w:val="00322921"/>
    <w:rsid w:val="00322D67"/>
    <w:rsid w:val="00322E1D"/>
    <w:rsid w:val="00323FE8"/>
    <w:rsid w:val="0032490D"/>
    <w:rsid w:val="0032623D"/>
    <w:rsid w:val="00326E88"/>
    <w:rsid w:val="003303D2"/>
    <w:rsid w:val="00335A6E"/>
    <w:rsid w:val="003433E4"/>
    <w:rsid w:val="00346202"/>
    <w:rsid w:val="00347B9B"/>
    <w:rsid w:val="00350001"/>
    <w:rsid w:val="0035040A"/>
    <w:rsid w:val="00354906"/>
    <w:rsid w:val="00363F43"/>
    <w:rsid w:val="00367500"/>
    <w:rsid w:val="00367A35"/>
    <w:rsid w:val="00373F17"/>
    <w:rsid w:val="0037519B"/>
    <w:rsid w:val="003770A1"/>
    <w:rsid w:val="0038032B"/>
    <w:rsid w:val="00383B15"/>
    <w:rsid w:val="00387747"/>
    <w:rsid w:val="003926BB"/>
    <w:rsid w:val="003949EB"/>
    <w:rsid w:val="003A206F"/>
    <w:rsid w:val="003A3343"/>
    <w:rsid w:val="003B3A0F"/>
    <w:rsid w:val="003C61C9"/>
    <w:rsid w:val="003C701B"/>
    <w:rsid w:val="003C7126"/>
    <w:rsid w:val="003D3FF4"/>
    <w:rsid w:val="003D7F65"/>
    <w:rsid w:val="003E098E"/>
    <w:rsid w:val="003E11A8"/>
    <w:rsid w:val="003F311A"/>
    <w:rsid w:val="003F6C8F"/>
    <w:rsid w:val="00406B34"/>
    <w:rsid w:val="00410550"/>
    <w:rsid w:val="00414B0E"/>
    <w:rsid w:val="00417984"/>
    <w:rsid w:val="00417C9A"/>
    <w:rsid w:val="00420C69"/>
    <w:rsid w:val="00423649"/>
    <w:rsid w:val="00423E1F"/>
    <w:rsid w:val="00434552"/>
    <w:rsid w:val="004419BD"/>
    <w:rsid w:val="004443EA"/>
    <w:rsid w:val="004479FC"/>
    <w:rsid w:val="00450923"/>
    <w:rsid w:val="00465544"/>
    <w:rsid w:val="004719B7"/>
    <w:rsid w:val="0047318A"/>
    <w:rsid w:val="00473AAC"/>
    <w:rsid w:val="00474339"/>
    <w:rsid w:val="00476AA7"/>
    <w:rsid w:val="00480C51"/>
    <w:rsid w:val="004839CC"/>
    <w:rsid w:val="00486F2D"/>
    <w:rsid w:val="0049087A"/>
    <w:rsid w:val="0049348B"/>
    <w:rsid w:val="00493C0B"/>
    <w:rsid w:val="00494283"/>
    <w:rsid w:val="00494896"/>
    <w:rsid w:val="004B0D71"/>
    <w:rsid w:val="004B14D3"/>
    <w:rsid w:val="004B537A"/>
    <w:rsid w:val="004B5381"/>
    <w:rsid w:val="004C1517"/>
    <w:rsid w:val="004C259D"/>
    <w:rsid w:val="004C3631"/>
    <w:rsid w:val="004C5618"/>
    <w:rsid w:val="004C59A6"/>
    <w:rsid w:val="004C5A89"/>
    <w:rsid w:val="004D007D"/>
    <w:rsid w:val="004D5383"/>
    <w:rsid w:val="004E10A4"/>
    <w:rsid w:val="004F0C1E"/>
    <w:rsid w:val="004F28EA"/>
    <w:rsid w:val="004F370E"/>
    <w:rsid w:val="00502EFA"/>
    <w:rsid w:val="00516C51"/>
    <w:rsid w:val="005174A5"/>
    <w:rsid w:val="00523435"/>
    <w:rsid w:val="0052478C"/>
    <w:rsid w:val="00530B17"/>
    <w:rsid w:val="005363BC"/>
    <w:rsid w:val="005431B9"/>
    <w:rsid w:val="00543A24"/>
    <w:rsid w:val="00551620"/>
    <w:rsid w:val="00554B61"/>
    <w:rsid w:val="00563D28"/>
    <w:rsid w:val="00567693"/>
    <w:rsid w:val="00573B83"/>
    <w:rsid w:val="00575D36"/>
    <w:rsid w:val="00584367"/>
    <w:rsid w:val="005929BC"/>
    <w:rsid w:val="005A38F0"/>
    <w:rsid w:val="005A4C67"/>
    <w:rsid w:val="005A5951"/>
    <w:rsid w:val="005A6940"/>
    <w:rsid w:val="005B2E43"/>
    <w:rsid w:val="005B5A75"/>
    <w:rsid w:val="005B5BBB"/>
    <w:rsid w:val="005D06DF"/>
    <w:rsid w:val="005D165E"/>
    <w:rsid w:val="005D6690"/>
    <w:rsid w:val="005D6ADC"/>
    <w:rsid w:val="005E210F"/>
    <w:rsid w:val="00600A31"/>
    <w:rsid w:val="00601B89"/>
    <w:rsid w:val="00606BBB"/>
    <w:rsid w:val="00611983"/>
    <w:rsid w:val="006157E3"/>
    <w:rsid w:val="00615EF9"/>
    <w:rsid w:val="00624BC9"/>
    <w:rsid w:val="00626254"/>
    <w:rsid w:val="00630C46"/>
    <w:rsid w:val="006354EF"/>
    <w:rsid w:val="006368D8"/>
    <w:rsid w:val="00637DCF"/>
    <w:rsid w:val="006433D8"/>
    <w:rsid w:val="00647744"/>
    <w:rsid w:val="00650AF1"/>
    <w:rsid w:val="0065191D"/>
    <w:rsid w:val="00653B55"/>
    <w:rsid w:val="0065538B"/>
    <w:rsid w:val="00657B99"/>
    <w:rsid w:val="00661A4D"/>
    <w:rsid w:val="00664218"/>
    <w:rsid w:val="00665ACE"/>
    <w:rsid w:val="00666F3F"/>
    <w:rsid w:val="00673884"/>
    <w:rsid w:val="006745B0"/>
    <w:rsid w:val="0067508B"/>
    <w:rsid w:val="006814A9"/>
    <w:rsid w:val="006818E6"/>
    <w:rsid w:val="006863E1"/>
    <w:rsid w:val="00691746"/>
    <w:rsid w:val="006926E5"/>
    <w:rsid w:val="00692F75"/>
    <w:rsid w:val="006956A3"/>
    <w:rsid w:val="006A5A13"/>
    <w:rsid w:val="006B423C"/>
    <w:rsid w:val="006C0444"/>
    <w:rsid w:val="006C68E3"/>
    <w:rsid w:val="006D0578"/>
    <w:rsid w:val="006D1F11"/>
    <w:rsid w:val="006D6DF3"/>
    <w:rsid w:val="006E0059"/>
    <w:rsid w:val="006E37EE"/>
    <w:rsid w:val="006E71D8"/>
    <w:rsid w:val="006E7BD7"/>
    <w:rsid w:val="006F0BD0"/>
    <w:rsid w:val="0070622A"/>
    <w:rsid w:val="00707650"/>
    <w:rsid w:val="007117D5"/>
    <w:rsid w:val="00711F30"/>
    <w:rsid w:val="00712AC4"/>
    <w:rsid w:val="00720234"/>
    <w:rsid w:val="007228FC"/>
    <w:rsid w:val="00722AD2"/>
    <w:rsid w:val="00730B4E"/>
    <w:rsid w:val="00740706"/>
    <w:rsid w:val="0074407D"/>
    <w:rsid w:val="00747784"/>
    <w:rsid w:val="007538D4"/>
    <w:rsid w:val="007539FB"/>
    <w:rsid w:val="0075437E"/>
    <w:rsid w:val="00755374"/>
    <w:rsid w:val="00757593"/>
    <w:rsid w:val="007624F7"/>
    <w:rsid w:val="007627B7"/>
    <w:rsid w:val="00765B04"/>
    <w:rsid w:val="0076603B"/>
    <w:rsid w:val="00772739"/>
    <w:rsid w:val="00773291"/>
    <w:rsid w:val="007800C1"/>
    <w:rsid w:val="007817E7"/>
    <w:rsid w:val="007932D3"/>
    <w:rsid w:val="007965E8"/>
    <w:rsid w:val="00797667"/>
    <w:rsid w:val="007A614B"/>
    <w:rsid w:val="007B35FE"/>
    <w:rsid w:val="007D2D51"/>
    <w:rsid w:val="007E11D7"/>
    <w:rsid w:val="007E14C1"/>
    <w:rsid w:val="007E4B00"/>
    <w:rsid w:val="007F0A9B"/>
    <w:rsid w:val="008058E5"/>
    <w:rsid w:val="008060F0"/>
    <w:rsid w:val="00806CF7"/>
    <w:rsid w:val="00806DCF"/>
    <w:rsid w:val="00813536"/>
    <w:rsid w:val="00813E47"/>
    <w:rsid w:val="00814C6F"/>
    <w:rsid w:val="00817480"/>
    <w:rsid w:val="008261CC"/>
    <w:rsid w:val="00837916"/>
    <w:rsid w:val="00841264"/>
    <w:rsid w:val="00841FA6"/>
    <w:rsid w:val="00862DE4"/>
    <w:rsid w:val="00875C26"/>
    <w:rsid w:val="00875D94"/>
    <w:rsid w:val="008831D6"/>
    <w:rsid w:val="008A15D5"/>
    <w:rsid w:val="008A183D"/>
    <w:rsid w:val="008A4CA1"/>
    <w:rsid w:val="008A7DB7"/>
    <w:rsid w:val="008B6891"/>
    <w:rsid w:val="008C243A"/>
    <w:rsid w:val="008C2D63"/>
    <w:rsid w:val="008D36F3"/>
    <w:rsid w:val="008D56AE"/>
    <w:rsid w:val="008E5D77"/>
    <w:rsid w:val="008E5FAB"/>
    <w:rsid w:val="008E6F79"/>
    <w:rsid w:val="008E7141"/>
    <w:rsid w:val="008F0BF8"/>
    <w:rsid w:val="008F6777"/>
    <w:rsid w:val="009111D4"/>
    <w:rsid w:val="00911296"/>
    <w:rsid w:val="009209DF"/>
    <w:rsid w:val="009245EF"/>
    <w:rsid w:val="00935927"/>
    <w:rsid w:val="00935D9B"/>
    <w:rsid w:val="00936D9E"/>
    <w:rsid w:val="0094175F"/>
    <w:rsid w:val="00942EDF"/>
    <w:rsid w:val="0094453D"/>
    <w:rsid w:val="0094729B"/>
    <w:rsid w:val="00947E8E"/>
    <w:rsid w:val="0095004F"/>
    <w:rsid w:val="00952BEE"/>
    <w:rsid w:val="00954CCE"/>
    <w:rsid w:val="00957D7D"/>
    <w:rsid w:val="009646F7"/>
    <w:rsid w:val="00965197"/>
    <w:rsid w:val="00970E3F"/>
    <w:rsid w:val="00980C1A"/>
    <w:rsid w:val="00980E80"/>
    <w:rsid w:val="00982C59"/>
    <w:rsid w:val="00990759"/>
    <w:rsid w:val="00993587"/>
    <w:rsid w:val="009961FB"/>
    <w:rsid w:val="009B083D"/>
    <w:rsid w:val="009B17AA"/>
    <w:rsid w:val="009C0B8E"/>
    <w:rsid w:val="009D00F3"/>
    <w:rsid w:val="009D0112"/>
    <w:rsid w:val="009D2101"/>
    <w:rsid w:val="009D2ACE"/>
    <w:rsid w:val="009D3368"/>
    <w:rsid w:val="009D4700"/>
    <w:rsid w:val="009D64B0"/>
    <w:rsid w:val="009E025A"/>
    <w:rsid w:val="009E47A2"/>
    <w:rsid w:val="009F27AF"/>
    <w:rsid w:val="00A00CBC"/>
    <w:rsid w:val="00A07A63"/>
    <w:rsid w:val="00A20B9B"/>
    <w:rsid w:val="00A24281"/>
    <w:rsid w:val="00A35736"/>
    <w:rsid w:val="00A3775B"/>
    <w:rsid w:val="00A549AC"/>
    <w:rsid w:val="00A555BC"/>
    <w:rsid w:val="00A56FBA"/>
    <w:rsid w:val="00A75B35"/>
    <w:rsid w:val="00A75D9B"/>
    <w:rsid w:val="00A77F9A"/>
    <w:rsid w:val="00A8041F"/>
    <w:rsid w:val="00A8207E"/>
    <w:rsid w:val="00A850E1"/>
    <w:rsid w:val="00A869D8"/>
    <w:rsid w:val="00A908C3"/>
    <w:rsid w:val="00A93CF9"/>
    <w:rsid w:val="00A97FD9"/>
    <w:rsid w:val="00AA272F"/>
    <w:rsid w:val="00AA4F34"/>
    <w:rsid w:val="00AB079E"/>
    <w:rsid w:val="00AB7870"/>
    <w:rsid w:val="00AC0AEA"/>
    <w:rsid w:val="00AD1591"/>
    <w:rsid w:val="00AD259A"/>
    <w:rsid w:val="00AD79D2"/>
    <w:rsid w:val="00AE2D03"/>
    <w:rsid w:val="00AE682C"/>
    <w:rsid w:val="00AF0137"/>
    <w:rsid w:val="00AF46B8"/>
    <w:rsid w:val="00AF5B86"/>
    <w:rsid w:val="00B02158"/>
    <w:rsid w:val="00B062C0"/>
    <w:rsid w:val="00B07EE5"/>
    <w:rsid w:val="00B16C61"/>
    <w:rsid w:val="00B17342"/>
    <w:rsid w:val="00B2343B"/>
    <w:rsid w:val="00B35AC3"/>
    <w:rsid w:val="00B46F99"/>
    <w:rsid w:val="00B523A7"/>
    <w:rsid w:val="00B52630"/>
    <w:rsid w:val="00B5376D"/>
    <w:rsid w:val="00B54542"/>
    <w:rsid w:val="00B5614A"/>
    <w:rsid w:val="00B775CC"/>
    <w:rsid w:val="00B813CB"/>
    <w:rsid w:val="00B82093"/>
    <w:rsid w:val="00B83FA0"/>
    <w:rsid w:val="00B87549"/>
    <w:rsid w:val="00B911F3"/>
    <w:rsid w:val="00B93139"/>
    <w:rsid w:val="00B949B8"/>
    <w:rsid w:val="00B94BE0"/>
    <w:rsid w:val="00BA081E"/>
    <w:rsid w:val="00BA33B5"/>
    <w:rsid w:val="00BB1FE6"/>
    <w:rsid w:val="00BB367C"/>
    <w:rsid w:val="00BB7F9B"/>
    <w:rsid w:val="00BD0ECB"/>
    <w:rsid w:val="00BD1309"/>
    <w:rsid w:val="00BD1C1F"/>
    <w:rsid w:val="00BE10CC"/>
    <w:rsid w:val="00BE2D5B"/>
    <w:rsid w:val="00BF0411"/>
    <w:rsid w:val="00BF1B84"/>
    <w:rsid w:val="00BF44FF"/>
    <w:rsid w:val="00BF7185"/>
    <w:rsid w:val="00BF759A"/>
    <w:rsid w:val="00C00741"/>
    <w:rsid w:val="00C00BA1"/>
    <w:rsid w:val="00C01122"/>
    <w:rsid w:val="00C01B3B"/>
    <w:rsid w:val="00C02350"/>
    <w:rsid w:val="00C068D0"/>
    <w:rsid w:val="00C214DF"/>
    <w:rsid w:val="00C35142"/>
    <w:rsid w:val="00C367C8"/>
    <w:rsid w:val="00C566C9"/>
    <w:rsid w:val="00C623C0"/>
    <w:rsid w:val="00C762C1"/>
    <w:rsid w:val="00C81F4D"/>
    <w:rsid w:val="00C94B0F"/>
    <w:rsid w:val="00C95C9A"/>
    <w:rsid w:val="00CA2240"/>
    <w:rsid w:val="00CA2E1B"/>
    <w:rsid w:val="00CA5603"/>
    <w:rsid w:val="00CB1E41"/>
    <w:rsid w:val="00CD0ECD"/>
    <w:rsid w:val="00CD1DC1"/>
    <w:rsid w:val="00CD39FD"/>
    <w:rsid w:val="00CD47D1"/>
    <w:rsid w:val="00CD7F25"/>
    <w:rsid w:val="00CE19AE"/>
    <w:rsid w:val="00D01B83"/>
    <w:rsid w:val="00D06FE1"/>
    <w:rsid w:val="00D13D91"/>
    <w:rsid w:val="00D14D94"/>
    <w:rsid w:val="00D24E0B"/>
    <w:rsid w:val="00D31311"/>
    <w:rsid w:val="00D3179A"/>
    <w:rsid w:val="00D33909"/>
    <w:rsid w:val="00D34D42"/>
    <w:rsid w:val="00D43430"/>
    <w:rsid w:val="00D4361A"/>
    <w:rsid w:val="00D50F95"/>
    <w:rsid w:val="00D52C95"/>
    <w:rsid w:val="00D5522C"/>
    <w:rsid w:val="00D5631D"/>
    <w:rsid w:val="00D74F57"/>
    <w:rsid w:val="00D90CEB"/>
    <w:rsid w:val="00D92379"/>
    <w:rsid w:val="00D9264E"/>
    <w:rsid w:val="00DA0EB8"/>
    <w:rsid w:val="00DA11AC"/>
    <w:rsid w:val="00DA4905"/>
    <w:rsid w:val="00DB12EA"/>
    <w:rsid w:val="00DC0DC7"/>
    <w:rsid w:val="00DC6E20"/>
    <w:rsid w:val="00DD2220"/>
    <w:rsid w:val="00DD3A9F"/>
    <w:rsid w:val="00DD654D"/>
    <w:rsid w:val="00DE2080"/>
    <w:rsid w:val="00DE7BD7"/>
    <w:rsid w:val="00DF03A9"/>
    <w:rsid w:val="00DF4D67"/>
    <w:rsid w:val="00DF76A1"/>
    <w:rsid w:val="00E03614"/>
    <w:rsid w:val="00E04B5E"/>
    <w:rsid w:val="00E06CF1"/>
    <w:rsid w:val="00E17938"/>
    <w:rsid w:val="00E202E0"/>
    <w:rsid w:val="00E21064"/>
    <w:rsid w:val="00E21B21"/>
    <w:rsid w:val="00E25833"/>
    <w:rsid w:val="00E3032F"/>
    <w:rsid w:val="00E339CB"/>
    <w:rsid w:val="00E4655B"/>
    <w:rsid w:val="00E52E61"/>
    <w:rsid w:val="00E57089"/>
    <w:rsid w:val="00E60325"/>
    <w:rsid w:val="00E61D61"/>
    <w:rsid w:val="00E65746"/>
    <w:rsid w:val="00E67DF8"/>
    <w:rsid w:val="00E719B0"/>
    <w:rsid w:val="00E73FF4"/>
    <w:rsid w:val="00E81D69"/>
    <w:rsid w:val="00E87E7B"/>
    <w:rsid w:val="00E956F6"/>
    <w:rsid w:val="00EA6734"/>
    <w:rsid w:val="00EA6C59"/>
    <w:rsid w:val="00EB18DC"/>
    <w:rsid w:val="00EB37C2"/>
    <w:rsid w:val="00EB4907"/>
    <w:rsid w:val="00EC4208"/>
    <w:rsid w:val="00ED11BD"/>
    <w:rsid w:val="00ED14C9"/>
    <w:rsid w:val="00ED508D"/>
    <w:rsid w:val="00EE03E7"/>
    <w:rsid w:val="00EE37DB"/>
    <w:rsid w:val="00EE6795"/>
    <w:rsid w:val="00F0187F"/>
    <w:rsid w:val="00F063E7"/>
    <w:rsid w:val="00F06ADE"/>
    <w:rsid w:val="00F15216"/>
    <w:rsid w:val="00F163D1"/>
    <w:rsid w:val="00F23D67"/>
    <w:rsid w:val="00F405F5"/>
    <w:rsid w:val="00F46D68"/>
    <w:rsid w:val="00F47546"/>
    <w:rsid w:val="00F61CA8"/>
    <w:rsid w:val="00F64E81"/>
    <w:rsid w:val="00F65CFB"/>
    <w:rsid w:val="00F66E9B"/>
    <w:rsid w:val="00F66FE3"/>
    <w:rsid w:val="00F73101"/>
    <w:rsid w:val="00F76818"/>
    <w:rsid w:val="00F774AA"/>
    <w:rsid w:val="00F80CA3"/>
    <w:rsid w:val="00F84EF6"/>
    <w:rsid w:val="00F85634"/>
    <w:rsid w:val="00F90AA2"/>
    <w:rsid w:val="00F96A69"/>
    <w:rsid w:val="00F97DF7"/>
    <w:rsid w:val="00FA0E2D"/>
    <w:rsid w:val="00FA2620"/>
    <w:rsid w:val="00FA3BDC"/>
    <w:rsid w:val="00FA3BF8"/>
    <w:rsid w:val="00FA5F7C"/>
    <w:rsid w:val="00FC7A7E"/>
    <w:rsid w:val="00FD384D"/>
    <w:rsid w:val="00FD5644"/>
    <w:rsid w:val="00FD74E2"/>
    <w:rsid w:val="00FE07CD"/>
    <w:rsid w:val="00FE235E"/>
    <w:rsid w:val="00FE7F7B"/>
    <w:rsid w:val="00FF0146"/>
    <w:rsid w:val="00FF10D8"/>
    <w:rsid w:val="00FF1ED6"/>
    <w:rsid w:val="00FF423F"/>
    <w:rsid w:val="00FF4F56"/>
    <w:rsid w:val="00FF5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5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A32"/>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Text">
    <w:name w:val="Abstract-Text"/>
    <w:link w:val="Abstract-TextZchn"/>
    <w:rsid w:val="00862DE4"/>
    <w:pPr>
      <w:widowControl w:val="0"/>
      <w:tabs>
        <w:tab w:val="right" w:pos="8520"/>
      </w:tabs>
      <w:spacing w:after="0" w:line="240" w:lineRule="auto"/>
      <w:ind w:firstLine="284"/>
      <w:jc w:val="both"/>
    </w:pPr>
    <w:rPr>
      <w:rFonts w:ascii="Times New Roman" w:eastAsia="Times New Roman" w:hAnsi="Times New Roman" w:cs="Times New Roman"/>
      <w:color w:val="000000"/>
      <w:sz w:val="24"/>
      <w:lang w:val="en-US" w:eastAsia="de-DE"/>
    </w:rPr>
  </w:style>
  <w:style w:type="character" w:customStyle="1" w:styleId="Abstract-TextZchn">
    <w:name w:val="Abstract-Text Zchn"/>
    <w:link w:val="Abstract-Text"/>
    <w:rsid w:val="00862DE4"/>
    <w:rPr>
      <w:rFonts w:ascii="Times New Roman" w:eastAsia="Times New Roman" w:hAnsi="Times New Roman" w:cs="Times New Roman"/>
      <w:color w:val="000000"/>
      <w:sz w:val="24"/>
      <w:lang w:val="en-US" w:eastAsia="de-DE"/>
    </w:rPr>
  </w:style>
  <w:style w:type="paragraph" w:styleId="NormalWeb">
    <w:name w:val="Normal (Web)"/>
    <w:basedOn w:val="Normal"/>
    <w:uiPriority w:val="99"/>
    <w:semiHidden/>
    <w:unhideWhenUsed/>
    <w:rsid w:val="00722A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E52D1"/>
    <w:pPr>
      <w:ind w:left="720"/>
      <w:contextualSpacing/>
    </w:pPr>
  </w:style>
  <w:style w:type="character" w:styleId="CommentReference">
    <w:name w:val="annotation reference"/>
    <w:basedOn w:val="DefaultParagraphFont"/>
    <w:uiPriority w:val="99"/>
    <w:semiHidden/>
    <w:unhideWhenUsed/>
    <w:rsid w:val="00740706"/>
    <w:rPr>
      <w:sz w:val="16"/>
      <w:szCs w:val="16"/>
    </w:rPr>
  </w:style>
  <w:style w:type="paragraph" w:styleId="CommentText">
    <w:name w:val="annotation text"/>
    <w:basedOn w:val="Normal"/>
    <w:link w:val="CommentTextChar"/>
    <w:uiPriority w:val="99"/>
    <w:unhideWhenUsed/>
    <w:rsid w:val="00740706"/>
    <w:pPr>
      <w:spacing w:line="240" w:lineRule="auto"/>
    </w:pPr>
    <w:rPr>
      <w:sz w:val="20"/>
      <w:szCs w:val="20"/>
    </w:rPr>
  </w:style>
  <w:style w:type="character" w:customStyle="1" w:styleId="CommentTextChar">
    <w:name w:val="Comment Text Char"/>
    <w:basedOn w:val="DefaultParagraphFont"/>
    <w:link w:val="CommentText"/>
    <w:uiPriority w:val="99"/>
    <w:rsid w:val="00740706"/>
    <w:rPr>
      <w:sz w:val="20"/>
      <w:szCs w:val="20"/>
    </w:rPr>
  </w:style>
  <w:style w:type="paragraph" w:styleId="CommentSubject">
    <w:name w:val="annotation subject"/>
    <w:basedOn w:val="CommentText"/>
    <w:next w:val="CommentText"/>
    <w:link w:val="CommentSubjectChar"/>
    <w:uiPriority w:val="99"/>
    <w:semiHidden/>
    <w:unhideWhenUsed/>
    <w:rsid w:val="00740706"/>
    <w:rPr>
      <w:b/>
      <w:bCs/>
    </w:rPr>
  </w:style>
  <w:style w:type="character" w:customStyle="1" w:styleId="CommentSubjectChar">
    <w:name w:val="Comment Subject Char"/>
    <w:basedOn w:val="CommentTextChar"/>
    <w:link w:val="CommentSubject"/>
    <w:uiPriority w:val="99"/>
    <w:semiHidden/>
    <w:rsid w:val="00740706"/>
    <w:rPr>
      <w:b/>
      <w:bCs/>
      <w:sz w:val="20"/>
      <w:szCs w:val="20"/>
    </w:rPr>
  </w:style>
  <w:style w:type="paragraph" w:styleId="BalloonText">
    <w:name w:val="Balloon Text"/>
    <w:basedOn w:val="Normal"/>
    <w:link w:val="BalloonTextChar"/>
    <w:uiPriority w:val="99"/>
    <w:semiHidden/>
    <w:unhideWhenUsed/>
    <w:rsid w:val="00740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706"/>
    <w:rPr>
      <w:rFonts w:ascii="Segoe UI" w:hAnsi="Segoe UI" w:cs="Segoe UI"/>
      <w:sz w:val="18"/>
      <w:szCs w:val="18"/>
    </w:rPr>
  </w:style>
  <w:style w:type="paragraph" w:customStyle="1" w:styleId="mreference">
    <w:name w:val="mreference"/>
    <w:basedOn w:val="Normal"/>
    <w:rsid w:val="007407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563D28"/>
    <w:rPr>
      <w:color w:val="808080"/>
    </w:rPr>
  </w:style>
  <w:style w:type="paragraph" w:styleId="Caption">
    <w:name w:val="caption"/>
    <w:basedOn w:val="Normal"/>
    <w:next w:val="Normal"/>
    <w:uiPriority w:val="35"/>
    <w:unhideWhenUsed/>
    <w:qFormat/>
    <w:rsid w:val="00626254"/>
    <w:pPr>
      <w:spacing w:after="200" w:line="240" w:lineRule="auto"/>
    </w:pPr>
    <w:rPr>
      <w:i/>
      <w:iCs/>
      <w:color w:val="44546A" w:themeColor="text2"/>
      <w:sz w:val="18"/>
      <w:szCs w:val="18"/>
    </w:rPr>
  </w:style>
  <w:style w:type="character" w:styleId="Hyperlink">
    <w:name w:val="Hyperlink"/>
    <w:basedOn w:val="DefaultParagraphFont"/>
    <w:uiPriority w:val="99"/>
    <w:unhideWhenUsed/>
    <w:rsid w:val="00EC4208"/>
    <w:rPr>
      <w:color w:val="0000FF"/>
      <w:u w:val="single"/>
    </w:rPr>
  </w:style>
  <w:style w:type="character" w:styleId="FollowedHyperlink">
    <w:name w:val="FollowedHyperlink"/>
    <w:basedOn w:val="DefaultParagraphFont"/>
    <w:uiPriority w:val="99"/>
    <w:semiHidden/>
    <w:unhideWhenUsed/>
    <w:rsid w:val="00E67DF8"/>
    <w:rPr>
      <w:color w:val="954F72" w:themeColor="followedHyperlink"/>
      <w:u w:val="single"/>
    </w:rPr>
  </w:style>
  <w:style w:type="table" w:styleId="TableGrid">
    <w:name w:val="Table Grid"/>
    <w:basedOn w:val="TableNormal"/>
    <w:uiPriority w:val="39"/>
    <w:rsid w:val="00ED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VSATAffiliationArial10pt">
    <w:name w:val="PVSAT_Affiliation + Arial 10 pt"/>
    <w:basedOn w:val="Normal"/>
    <w:autoRedefine/>
    <w:rsid w:val="00F65CFB"/>
    <w:pPr>
      <w:spacing w:after="120" w:line="240" w:lineRule="auto"/>
      <w:jc w:val="center"/>
    </w:pPr>
    <w:rPr>
      <w:rFonts w:ascii="Times New Roman" w:eastAsia="Times New Roman" w:hAnsi="Times New Roman" w:cs="Times New Roman"/>
      <w:sz w:val="32"/>
      <w:szCs w:val="32"/>
      <w:vertAlign w:val="superscript"/>
    </w:rPr>
  </w:style>
  <w:style w:type="paragraph" w:styleId="Header">
    <w:name w:val="header"/>
    <w:basedOn w:val="Normal"/>
    <w:link w:val="HeaderChar"/>
    <w:uiPriority w:val="99"/>
    <w:unhideWhenUsed/>
    <w:rsid w:val="00813E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E47"/>
  </w:style>
  <w:style w:type="paragraph" w:styleId="Footer">
    <w:name w:val="footer"/>
    <w:basedOn w:val="Normal"/>
    <w:link w:val="FooterChar"/>
    <w:uiPriority w:val="99"/>
    <w:unhideWhenUsed/>
    <w:rsid w:val="00813E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E47"/>
  </w:style>
  <w:style w:type="character" w:customStyle="1" w:styleId="marklkeytrilt">
    <w:name w:val="marklkeytrilt"/>
    <w:basedOn w:val="DefaultParagraphFont"/>
    <w:rsid w:val="003C7126"/>
  </w:style>
  <w:style w:type="character" w:customStyle="1" w:styleId="markcp7g71ncm">
    <w:name w:val="markcp7g71ncm"/>
    <w:basedOn w:val="DefaultParagraphFont"/>
    <w:rsid w:val="003C7126"/>
  </w:style>
  <w:style w:type="character" w:customStyle="1" w:styleId="UnresolvedMention">
    <w:name w:val="Unresolved Mention"/>
    <w:basedOn w:val="DefaultParagraphFont"/>
    <w:uiPriority w:val="99"/>
    <w:rsid w:val="005B2E4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A32"/>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Text">
    <w:name w:val="Abstract-Text"/>
    <w:link w:val="Abstract-TextZchn"/>
    <w:rsid w:val="00862DE4"/>
    <w:pPr>
      <w:widowControl w:val="0"/>
      <w:tabs>
        <w:tab w:val="right" w:pos="8520"/>
      </w:tabs>
      <w:spacing w:after="0" w:line="240" w:lineRule="auto"/>
      <w:ind w:firstLine="284"/>
      <w:jc w:val="both"/>
    </w:pPr>
    <w:rPr>
      <w:rFonts w:ascii="Times New Roman" w:eastAsia="Times New Roman" w:hAnsi="Times New Roman" w:cs="Times New Roman"/>
      <w:color w:val="000000"/>
      <w:sz w:val="24"/>
      <w:lang w:val="en-US" w:eastAsia="de-DE"/>
    </w:rPr>
  </w:style>
  <w:style w:type="character" w:customStyle="1" w:styleId="Abstract-TextZchn">
    <w:name w:val="Abstract-Text Zchn"/>
    <w:link w:val="Abstract-Text"/>
    <w:rsid w:val="00862DE4"/>
    <w:rPr>
      <w:rFonts w:ascii="Times New Roman" w:eastAsia="Times New Roman" w:hAnsi="Times New Roman" w:cs="Times New Roman"/>
      <w:color w:val="000000"/>
      <w:sz w:val="24"/>
      <w:lang w:val="en-US" w:eastAsia="de-DE"/>
    </w:rPr>
  </w:style>
  <w:style w:type="paragraph" w:styleId="NormalWeb">
    <w:name w:val="Normal (Web)"/>
    <w:basedOn w:val="Normal"/>
    <w:uiPriority w:val="99"/>
    <w:semiHidden/>
    <w:unhideWhenUsed/>
    <w:rsid w:val="00722A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E52D1"/>
    <w:pPr>
      <w:ind w:left="720"/>
      <w:contextualSpacing/>
    </w:pPr>
  </w:style>
  <w:style w:type="character" w:styleId="CommentReference">
    <w:name w:val="annotation reference"/>
    <w:basedOn w:val="DefaultParagraphFont"/>
    <w:uiPriority w:val="99"/>
    <w:semiHidden/>
    <w:unhideWhenUsed/>
    <w:rsid w:val="00740706"/>
    <w:rPr>
      <w:sz w:val="16"/>
      <w:szCs w:val="16"/>
    </w:rPr>
  </w:style>
  <w:style w:type="paragraph" w:styleId="CommentText">
    <w:name w:val="annotation text"/>
    <w:basedOn w:val="Normal"/>
    <w:link w:val="CommentTextChar"/>
    <w:uiPriority w:val="99"/>
    <w:unhideWhenUsed/>
    <w:rsid w:val="00740706"/>
    <w:pPr>
      <w:spacing w:line="240" w:lineRule="auto"/>
    </w:pPr>
    <w:rPr>
      <w:sz w:val="20"/>
      <w:szCs w:val="20"/>
    </w:rPr>
  </w:style>
  <w:style w:type="character" w:customStyle="1" w:styleId="CommentTextChar">
    <w:name w:val="Comment Text Char"/>
    <w:basedOn w:val="DefaultParagraphFont"/>
    <w:link w:val="CommentText"/>
    <w:uiPriority w:val="99"/>
    <w:rsid w:val="00740706"/>
    <w:rPr>
      <w:sz w:val="20"/>
      <w:szCs w:val="20"/>
    </w:rPr>
  </w:style>
  <w:style w:type="paragraph" w:styleId="CommentSubject">
    <w:name w:val="annotation subject"/>
    <w:basedOn w:val="CommentText"/>
    <w:next w:val="CommentText"/>
    <w:link w:val="CommentSubjectChar"/>
    <w:uiPriority w:val="99"/>
    <w:semiHidden/>
    <w:unhideWhenUsed/>
    <w:rsid w:val="00740706"/>
    <w:rPr>
      <w:b/>
      <w:bCs/>
    </w:rPr>
  </w:style>
  <w:style w:type="character" w:customStyle="1" w:styleId="CommentSubjectChar">
    <w:name w:val="Comment Subject Char"/>
    <w:basedOn w:val="CommentTextChar"/>
    <w:link w:val="CommentSubject"/>
    <w:uiPriority w:val="99"/>
    <w:semiHidden/>
    <w:rsid w:val="00740706"/>
    <w:rPr>
      <w:b/>
      <w:bCs/>
      <w:sz w:val="20"/>
      <w:szCs w:val="20"/>
    </w:rPr>
  </w:style>
  <w:style w:type="paragraph" w:styleId="BalloonText">
    <w:name w:val="Balloon Text"/>
    <w:basedOn w:val="Normal"/>
    <w:link w:val="BalloonTextChar"/>
    <w:uiPriority w:val="99"/>
    <w:semiHidden/>
    <w:unhideWhenUsed/>
    <w:rsid w:val="00740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706"/>
    <w:rPr>
      <w:rFonts w:ascii="Segoe UI" w:hAnsi="Segoe UI" w:cs="Segoe UI"/>
      <w:sz w:val="18"/>
      <w:szCs w:val="18"/>
    </w:rPr>
  </w:style>
  <w:style w:type="paragraph" w:customStyle="1" w:styleId="mreference">
    <w:name w:val="mreference"/>
    <w:basedOn w:val="Normal"/>
    <w:rsid w:val="007407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563D28"/>
    <w:rPr>
      <w:color w:val="808080"/>
    </w:rPr>
  </w:style>
  <w:style w:type="paragraph" w:styleId="Caption">
    <w:name w:val="caption"/>
    <w:basedOn w:val="Normal"/>
    <w:next w:val="Normal"/>
    <w:uiPriority w:val="35"/>
    <w:unhideWhenUsed/>
    <w:qFormat/>
    <w:rsid w:val="00626254"/>
    <w:pPr>
      <w:spacing w:after="200" w:line="240" w:lineRule="auto"/>
    </w:pPr>
    <w:rPr>
      <w:i/>
      <w:iCs/>
      <w:color w:val="44546A" w:themeColor="text2"/>
      <w:sz w:val="18"/>
      <w:szCs w:val="18"/>
    </w:rPr>
  </w:style>
  <w:style w:type="character" w:styleId="Hyperlink">
    <w:name w:val="Hyperlink"/>
    <w:basedOn w:val="DefaultParagraphFont"/>
    <w:uiPriority w:val="99"/>
    <w:unhideWhenUsed/>
    <w:rsid w:val="00EC4208"/>
    <w:rPr>
      <w:color w:val="0000FF"/>
      <w:u w:val="single"/>
    </w:rPr>
  </w:style>
  <w:style w:type="character" w:styleId="FollowedHyperlink">
    <w:name w:val="FollowedHyperlink"/>
    <w:basedOn w:val="DefaultParagraphFont"/>
    <w:uiPriority w:val="99"/>
    <w:semiHidden/>
    <w:unhideWhenUsed/>
    <w:rsid w:val="00E67DF8"/>
    <w:rPr>
      <w:color w:val="954F72" w:themeColor="followedHyperlink"/>
      <w:u w:val="single"/>
    </w:rPr>
  </w:style>
  <w:style w:type="table" w:styleId="TableGrid">
    <w:name w:val="Table Grid"/>
    <w:basedOn w:val="TableNormal"/>
    <w:uiPriority w:val="39"/>
    <w:rsid w:val="00ED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VSATAffiliationArial10pt">
    <w:name w:val="PVSAT_Affiliation + Arial 10 pt"/>
    <w:basedOn w:val="Normal"/>
    <w:autoRedefine/>
    <w:rsid w:val="00F65CFB"/>
    <w:pPr>
      <w:spacing w:after="120" w:line="240" w:lineRule="auto"/>
      <w:jc w:val="center"/>
    </w:pPr>
    <w:rPr>
      <w:rFonts w:ascii="Times New Roman" w:eastAsia="Times New Roman" w:hAnsi="Times New Roman" w:cs="Times New Roman"/>
      <w:sz w:val="32"/>
      <w:szCs w:val="32"/>
      <w:vertAlign w:val="superscript"/>
    </w:rPr>
  </w:style>
  <w:style w:type="paragraph" w:styleId="Header">
    <w:name w:val="header"/>
    <w:basedOn w:val="Normal"/>
    <w:link w:val="HeaderChar"/>
    <w:uiPriority w:val="99"/>
    <w:unhideWhenUsed/>
    <w:rsid w:val="00813E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E47"/>
  </w:style>
  <w:style w:type="paragraph" w:styleId="Footer">
    <w:name w:val="footer"/>
    <w:basedOn w:val="Normal"/>
    <w:link w:val="FooterChar"/>
    <w:uiPriority w:val="99"/>
    <w:unhideWhenUsed/>
    <w:rsid w:val="00813E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E47"/>
  </w:style>
  <w:style w:type="character" w:customStyle="1" w:styleId="marklkeytrilt">
    <w:name w:val="marklkeytrilt"/>
    <w:basedOn w:val="DefaultParagraphFont"/>
    <w:rsid w:val="003C7126"/>
  </w:style>
  <w:style w:type="character" w:customStyle="1" w:styleId="markcp7g71ncm">
    <w:name w:val="markcp7g71ncm"/>
    <w:basedOn w:val="DefaultParagraphFont"/>
    <w:rsid w:val="003C7126"/>
  </w:style>
  <w:style w:type="character" w:customStyle="1" w:styleId="UnresolvedMention">
    <w:name w:val="Unresolved Mention"/>
    <w:basedOn w:val="DefaultParagraphFont"/>
    <w:uiPriority w:val="99"/>
    <w:rsid w:val="005B2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20044">
      <w:bodyDiv w:val="1"/>
      <w:marLeft w:val="0"/>
      <w:marRight w:val="0"/>
      <w:marTop w:val="0"/>
      <w:marBottom w:val="0"/>
      <w:divBdr>
        <w:top w:val="none" w:sz="0" w:space="0" w:color="auto"/>
        <w:left w:val="none" w:sz="0" w:space="0" w:color="auto"/>
        <w:bottom w:val="none" w:sz="0" w:space="0" w:color="auto"/>
        <w:right w:val="none" w:sz="0" w:space="0" w:color="auto"/>
      </w:divBdr>
    </w:div>
    <w:div w:id="210461604">
      <w:bodyDiv w:val="1"/>
      <w:marLeft w:val="0"/>
      <w:marRight w:val="0"/>
      <w:marTop w:val="0"/>
      <w:marBottom w:val="0"/>
      <w:divBdr>
        <w:top w:val="none" w:sz="0" w:space="0" w:color="auto"/>
        <w:left w:val="none" w:sz="0" w:space="0" w:color="auto"/>
        <w:bottom w:val="none" w:sz="0" w:space="0" w:color="auto"/>
        <w:right w:val="none" w:sz="0" w:space="0" w:color="auto"/>
      </w:divBdr>
    </w:div>
    <w:div w:id="687295122">
      <w:bodyDiv w:val="1"/>
      <w:marLeft w:val="0"/>
      <w:marRight w:val="0"/>
      <w:marTop w:val="0"/>
      <w:marBottom w:val="0"/>
      <w:divBdr>
        <w:top w:val="none" w:sz="0" w:space="0" w:color="auto"/>
        <w:left w:val="none" w:sz="0" w:space="0" w:color="auto"/>
        <w:bottom w:val="none" w:sz="0" w:space="0" w:color="auto"/>
        <w:right w:val="none" w:sz="0" w:space="0" w:color="auto"/>
      </w:divBdr>
    </w:div>
    <w:div w:id="937561105">
      <w:bodyDiv w:val="1"/>
      <w:marLeft w:val="0"/>
      <w:marRight w:val="0"/>
      <w:marTop w:val="0"/>
      <w:marBottom w:val="0"/>
      <w:divBdr>
        <w:top w:val="none" w:sz="0" w:space="0" w:color="auto"/>
        <w:left w:val="none" w:sz="0" w:space="0" w:color="auto"/>
        <w:bottom w:val="none" w:sz="0" w:space="0" w:color="auto"/>
        <w:right w:val="none" w:sz="0" w:space="0" w:color="auto"/>
      </w:divBdr>
    </w:div>
    <w:div w:id="1187476247">
      <w:bodyDiv w:val="1"/>
      <w:marLeft w:val="0"/>
      <w:marRight w:val="0"/>
      <w:marTop w:val="0"/>
      <w:marBottom w:val="0"/>
      <w:divBdr>
        <w:top w:val="none" w:sz="0" w:space="0" w:color="auto"/>
        <w:left w:val="none" w:sz="0" w:space="0" w:color="auto"/>
        <w:bottom w:val="none" w:sz="0" w:space="0" w:color="auto"/>
        <w:right w:val="none" w:sz="0" w:space="0" w:color="auto"/>
      </w:divBdr>
    </w:div>
    <w:div w:id="1239973754">
      <w:bodyDiv w:val="1"/>
      <w:marLeft w:val="0"/>
      <w:marRight w:val="0"/>
      <w:marTop w:val="0"/>
      <w:marBottom w:val="0"/>
      <w:divBdr>
        <w:top w:val="none" w:sz="0" w:space="0" w:color="auto"/>
        <w:left w:val="none" w:sz="0" w:space="0" w:color="auto"/>
        <w:bottom w:val="none" w:sz="0" w:space="0" w:color="auto"/>
        <w:right w:val="none" w:sz="0" w:space="0" w:color="auto"/>
      </w:divBdr>
    </w:div>
    <w:div w:id="1257593753">
      <w:bodyDiv w:val="1"/>
      <w:marLeft w:val="0"/>
      <w:marRight w:val="0"/>
      <w:marTop w:val="0"/>
      <w:marBottom w:val="0"/>
      <w:divBdr>
        <w:top w:val="none" w:sz="0" w:space="0" w:color="auto"/>
        <w:left w:val="none" w:sz="0" w:space="0" w:color="auto"/>
        <w:bottom w:val="none" w:sz="0" w:space="0" w:color="auto"/>
        <w:right w:val="none" w:sz="0" w:space="0" w:color="auto"/>
      </w:divBdr>
    </w:div>
    <w:div w:id="1501502756">
      <w:bodyDiv w:val="1"/>
      <w:marLeft w:val="0"/>
      <w:marRight w:val="0"/>
      <w:marTop w:val="0"/>
      <w:marBottom w:val="0"/>
      <w:divBdr>
        <w:top w:val="none" w:sz="0" w:space="0" w:color="auto"/>
        <w:left w:val="none" w:sz="0" w:space="0" w:color="auto"/>
        <w:bottom w:val="none" w:sz="0" w:space="0" w:color="auto"/>
        <w:right w:val="none" w:sz="0" w:space="0" w:color="auto"/>
      </w:divBdr>
    </w:div>
    <w:div w:id="1607694406">
      <w:bodyDiv w:val="1"/>
      <w:marLeft w:val="0"/>
      <w:marRight w:val="0"/>
      <w:marTop w:val="0"/>
      <w:marBottom w:val="0"/>
      <w:divBdr>
        <w:top w:val="none" w:sz="0" w:space="0" w:color="auto"/>
        <w:left w:val="none" w:sz="0" w:space="0" w:color="auto"/>
        <w:bottom w:val="none" w:sz="0" w:space="0" w:color="auto"/>
        <w:right w:val="none" w:sz="0" w:space="0" w:color="auto"/>
      </w:divBdr>
    </w:div>
    <w:div w:id="1659117040">
      <w:bodyDiv w:val="1"/>
      <w:marLeft w:val="0"/>
      <w:marRight w:val="0"/>
      <w:marTop w:val="0"/>
      <w:marBottom w:val="0"/>
      <w:divBdr>
        <w:top w:val="none" w:sz="0" w:space="0" w:color="auto"/>
        <w:left w:val="none" w:sz="0" w:space="0" w:color="auto"/>
        <w:bottom w:val="none" w:sz="0" w:space="0" w:color="auto"/>
        <w:right w:val="none" w:sz="0" w:space="0" w:color="auto"/>
      </w:divBdr>
    </w:div>
    <w:div w:id="1712606530">
      <w:bodyDiv w:val="1"/>
      <w:marLeft w:val="0"/>
      <w:marRight w:val="0"/>
      <w:marTop w:val="0"/>
      <w:marBottom w:val="0"/>
      <w:divBdr>
        <w:top w:val="none" w:sz="0" w:space="0" w:color="auto"/>
        <w:left w:val="none" w:sz="0" w:space="0" w:color="auto"/>
        <w:bottom w:val="none" w:sz="0" w:space="0" w:color="auto"/>
        <w:right w:val="none" w:sz="0" w:space="0" w:color="auto"/>
      </w:divBdr>
    </w:div>
    <w:div w:id="1790004293">
      <w:bodyDiv w:val="1"/>
      <w:marLeft w:val="0"/>
      <w:marRight w:val="0"/>
      <w:marTop w:val="0"/>
      <w:marBottom w:val="0"/>
      <w:divBdr>
        <w:top w:val="none" w:sz="0" w:space="0" w:color="auto"/>
        <w:left w:val="none" w:sz="0" w:space="0" w:color="auto"/>
        <w:bottom w:val="none" w:sz="0" w:space="0" w:color="auto"/>
        <w:right w:val="none" w:sz="0" w:space="0" w:color="auto"/>
      </w:divBdr>
    </w:div>
    <w:div w:id="1835492104">
      <w:bodyDiv w:val="1"/>
      <w:marLeft w:val="0"/>
      <w:marRight w:val="0"/>
      <w:marTop w:val="0"/>
      <w:marBottom w:val="0"/>
      <w:divBdr>
        <w:top w:val="none" w:sz="0" w:space="0" w:color="auto"/>
        <w:left w:val="none" w:sz="0" w:space="0" w:color="auto"/>
        <w:bottom w:val="none" w:sz="0" w:space="0" w:color="auto"/>
        <w:right w:val="none" w:sz="0" w:space="0" w:color="auto"/>
      </w:divBdr>
    </w:div>
    <w:div w:id="2132547232">
      <w:bodyDiv w:val="1"/>
      <w:marLeft w:val="0"/>
      <w:marRight w:val="0"/>
      <w:marTop w:val="0"/>
      <w:marBottom w:val="0"/>
      <w:divBdr>
        <w:top w:val="none" w:sz="0" w:space="0" w:color="auto"/>
        <w:left w:val="none" w:sz="0" w:space="0" w:color="auto"/>
        <w:bottom w:val="none" w:sz="0" w:space="0" w:color="auto"/>
        <w:right w:val="none" w:sz="0" w:space="0" w:color="auto"/>
      </w:divBdr>
    </w:div>
    <w:div w:id="214292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yperlink" Target="https://www.intechopen.com/books/advanced-aspects-of-spectroscopy/from-micro-to-macro-raman-spectroscopy-solar-silicon-for-a-case-study"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oi.org/10.1063/1.5123855" TargetMode="External"/><Relationship Id="rId14" Type="http://schemas.openxmlformats.org/officeDocument/2006/relationships/image" Target="media/image4.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4677E63-B56B-4D75-B4A6-D4093D28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4743</Words>
  <Characters>27040</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Khorani E.</dc:creator>
  <cp:keywords/>
  <dc:description/>
  <cp:lastModifiedBy>Antulio Tarazona</cp:lastModifiedBy>
  <cp:revision>3</cp:revision>
  <cp:lastPrinted>2019-06-27T16:56:00Z</cp:lastPrinted>
  <dcterms:created xsi:type="dcterms:W3CDTF">2020-03-04T14:05:00Z</dcterms:created>
  <dcterms:modified xsi:type="dcterms:W3CDTF">2020-07-01T11:09:00Z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