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6FE" w:rsidRDefault="00F47C73" w:rsidP="009A0442">
      <w:pPr>
        <w:pStyle w:val="Title"/>
      </w:pPr>
      <w:r>
        <w:t>Chloroantimonate</w:t>
      </w:r>
      <w:r w:rsidR="00305D9A">
        <w:t xml:space="preserve"> </w:t>
      </w:r>
      <w:r w:rsidR="00B418D1">
        <w:t xml:space="preserve">Electrochemistry </w:t>
      </w:r>
      <w:r w:rsidR="00305D9A">
        <w:t>in Dichloromethane</w:t>
      </w:r>
    </w:p>
    <w:p w:rsidR="00305D9A" w:rsidRPr="00F70659" w:rsidRDefault="00305D9A" w:rsidP="009A0442">
      <w:pPr>
        <w:pStyle w:val="Heading2"/>
      </w:pPr>
      <w:r>
        <w:t xml:space="preserve">Simon J. </w:t>
      </w:r>
      <w:proofErr w:type="spellStart"/>
      <w:r>
        <w:t>Reeves</w:t>
      </w:r>
      <w:r w:rsidR="00B418D1" w:rsidRPr="00B418D1">
        <w:rPr>
          <w:vertAlign w:val="superscript"/>
        </w:rPr>
        <w:t>a</w:t>
      </w:r>
      <w:proofErr w:type="spellEnd"/>
      <w:r w:rsidR="004779BF">
        <w:rPr>
          <w:vertAlign w:val="superscript"/>
        </w:rPr>
        <w:t>*</w:t>
      </w:r>
      <w:r w:rsidR="001270AA">
        <w:t>,</w:t>
      </w:r>
      <w:r w:rsidR="00AD4DDF">
        <w:t xml:space="preserve"> Yasir J. </w:t>
      </w:r>
      <w:proofErr w:type="spellStart"/>
      <w:r w:rsidR="00AD4DDF">
        <w:t>Noori</w:t>
      </w:r>
      <w:r w:rsidR="00AD4DDF" w:rsidRPr="00F70659">
        <w:rPr>
          <w:vertAlign w:val="superscript"/>
        </w:rPr>
        <w:t>b</w:t>
      </w:r>
      <w:proofErr w:type="spellEnd"/>
      <w:r w:rsidR="00AD4DDF" w:rsidRPr="00AD4DDF">
        <w:t>,</w:t>
      </w:r>
      <w:r w:rsidR="00AD4DDF">
        <w:t xml:space="preserve"> </w:t>
      </w:r>
      <w:proofErr w:type="spellStart"/>
      <w:r w:rsidR="001270AA">
        <w:t>Wenjian</w:t>
      </w:r>
      <w:proofErr w:type="spellEnd"/>
      <w:r w:rsidR="001270AA">
        <w:t xml:space="preserve"> </w:t>
      </w:r>
      <w:proofErr w:type="spellStart"/>
      <w:r w:rsidR="001270AA">
        <w:t>Zhang</w:t>
      </w:r>
      <w:r w:rsidR="00B418D1" w:rsidRPr="00B418D1">
        <w:rPr>
          <w:vertAlign w:val="superscript"/>
        </w:rPr>
        <w:t>a</w:t>
      </w:r>
      <w:proofErr w:type="spellEnd"/>
      <w:r>
        <w:t>, Gill</w:t>
      </w:r>
      <w:r w:rsidR="00F70659">
        <w:t>ian</w:t>
      </w:r>
      <w:r>
        <w:t xml:space="preserve"> </w:t>
      </w:r>
      <w:proofErr w:type="spellStart"/>
      <w:r>
        <w:t>Reid</w:t>
      </w:r>
      <w:r w:rsidR="00B418D1" w:rsidRPr="00B418D1">
        <w:rPr>
          <w:vertAlign w:val="superscript"/>
        </w:rPr>
        <w:t>a</w:t>
      </w:r>
      <w:proofErr w:type="spellEnd"/>
      <w:r w:rsidR="00837E37">
        <w:t xml:space="preserve"> and</w:t>
      </w:r>
      <w:r w:rsidR="00F70659">
        <w:t xml:space="preserve"> </w:t>
      </w:r>
      <w:r w:rsidR="00AD4DDF">
        <w:t xml:space="preserve">Philip N. </w:t>
      </w:r>
      <w:proofErr w:type="spellStart"/>
      <w:r w:rsidR="00AD4DDF">
        <w:t>Bartlett</w:t>
      </w:r>
      <w:r w:rsidR="00AD4DDF" w:rsidRPr="00B418D1">
        <w:rPr>
          <w:vertAlign w:val="superscript"/>
        </w:rPr>
        <w:t>a</w:t>
      </w:r>
      <w:proofErr w:type="spellEnd"/>
      <w:r w:rsidR="00AD4DDF">
        <w:rPr>
          <w:vertAlign w:val="superscript"/>
        </w:rPr>
        <w:t>*</w:t>
      </w:r>
    </w:p>
    <w:p w:rsidR="0077093A" w:rsidRDefault="00B418D1" w:rsidP="009A0442">
      <w:proofErr w:type="spellStart"/>
      <w:r w:rsidRPr="00B418D1">
        <w:rPr>
          <w:vertAlign w:val="superscript"/>
        </w:rPr>
        <w:t>a</w:t>
      </w:r>
      <w:r w:rsidR="00F47C73" w:rsidRPr="00F47C73">
        <w:t>School</w:t>
      </w:r>
      <w:proofErr w:type="spellEnd"/>
      <w:r w:rsidR="00F47C73" w:rsidRPr="00F47C73">
        <w:t xml:space="preserve"> of </w:t>
      </w:r>
      <w:r w:rsidR="0077093A" w:rsidRPr="00B418D1">
        <w:t>Chemistry, University of Southampton, Southampton SO17 1BJ, UK.</w:t>
      </w:r>
    </w:p>
    <w:p w:rsidR="00F70659" w:rsidRDefault="00F70659" w:rsidP="009A0442">
      <w:proofErr w:type="spellStart"/>
      <w:r w:rsidRPr="00F70659">
        <w:rPr>
          <w:vertAlign w:val="superscript"/>
        </w:rPr>
        <w:t>b</w:t>
      </w:r>
      <w:r>
        <w:t>Electronics</w:t>
      </w:r>
      <w:proofErr w:type="spellEnd"/>
      <w:r>
        <w:t xml:space="preserve"> and Computer Science, University of Southampton, Southampton SO17 1BJ, UK.</w:t>
      </w:r>
    </w:p>
    <w:p w:rsidR="00B418D1" w:rsidRDefault="00526C7C" w:rsidP="009A0442">
      <w:pPr>
        <w:rPr>
          <w:szCs w:val="24"/>
        </w:rPr>
      </w:pPr>
      <w:hyperlink r:id="rId8" w:history="1">
        <w:r w:rsidR="004779BF" w:rsidRPr="000E6959">
          <w:rPr>
            <w:rStyle w:val="Hyperlink"/>
            <w:szCs w:val="24"/>
          </w:rPr>
          <w:t>*s.reeves@soton.ac.uk</w:t>
        </w:r>
      </w:hyperlink>
      <w:r w:rsidR="004779BF">
        <w:rPr>
          <w:szCs w:val="24"/>
        </w:rPr>
        <w:t xml:space="preserve">; </w:t>
      </w:r>
      <w:hyperlink r:id="rId9" w:history="1">
        <w:r w:rsidR="004779BF" w:rsidRPr="000E6959">
          <w:rPr>
            <w:rStyle w:val="Hyperlink"/>
            <w:szCs w:val="24"/>
          </w:rPr>
          <w:t>p.n.bartlett@soton.ac.uk</w:t>
        </w:r>
      </w:hyperlink>
      <w:r w:rsidR="004779BF">
        <w:rPr>
          <w:szCs w:val="24"/>
        </w:rPr>
        <w:t xml:space="preserve"> </w:t>
      </w:r>
    </w:p>
    <w:p w:rsidR="005A4556" w:rsidRDefault="005A4556" w:rsidP="009A0442"/>
    <w:p w:rsidR="00D27B48" w:rsidRDefault="00D27B48" w:rsidP="009A0442">
      <w:pPr>
        <w:pStyle w:val="Heading1"/>
      </w:pPr>
      <w:r>
        <w:t>Abstract</w:t>
      </w:r>
    </w:p>
    <w:p w:rsidR="00D27B48" w:rsidRDefault="00860157" w:rsidP="009A0442">
      <w:r w:rsidRPr="009A0442">
        <w:t xml:space="preserve">Antimony is a technologically relevant element, which is present in many semiconductor materials. Electrodeposition of such materials offers a potential route for cheaper and less wasteful manufacturing, and </w:t>
      </w:r>
      <w:r w:rsidR="00893EF4" w:rsidRPr="009A0442">
        <w:t>is</w:t>
      </w:r>
      <w:r w:rsidRPr="009A0442">
        <w:t xml:space="preserve"> especially suited for micro- and nano- feature sizes with complex geometries. Previous work has shown the applicability of electrodeposition </w:t>
      </w:r>
      <w:r w:rsidR="00082689" w:rsidRPr="009A0442">
        <w:t xml:space="preserve">of </w:t>
      </w:r>
      <w:r w:rsidRPr="009A0442">
        <w:t>p-block metals and metalloids from the weakly coordinating solvent dichloromethane, using halometallate precursors. Here we more thoroughly investigate</w:t>
      </w:r>
      <w:r>
        <w:t xml:space="preserve"> the behaviour of the tetrabutylammonium </w:t>
      </w:r>
      <w:r w:rsidR="00F47C73">
        <w:t xml:space="preserve">chloroantimonate </w:t>
      </w:r>
      <w:r>
        <w:t>precursor</w:t>
      </w:r>
      <w:r w:rsidR="00F47C73">
        <w:t>,</w:t>
      </w:r>
      <w:r>
        <w:t xml:space="preserve"> [TBA][SbCl</w:t>
      </w:r>
      <w:r w:rsidRPr="00082689">
        <w:rPr>
          <w:vertAlign w:val="subscript"/>
        </w:rPr>
        <w:t>4</w:t>
      </w:r>
      <w:r>
        <w:t>]</w:t>
      </w:r>
      <w:r w:rsidR="00837E37">
        <w:t>. We</w:t>
      </w:r>
      <w:r>
        <w:t xml:space="preserve"> use</w:t>
      </w:r>
      <w:r w:rsidR="00837E37">
        <w:t xml:space="preserve"> voltammetry at a </w:t>
      </w:r>
      <w:r>
        <w:t>stationary macroelectrode, rotating disc electrode</w:t>
      </w:r>
      <w:r w:rsidR="00082689">
        <w:t xml:space="preserve"> and electr</w:t>
      </w:r>
      <w:r>
        <w:t>ochemical quartz crystal microbalance, as well as microelectrode</w:t>
      </w:r>
      <w:r w:rsidR="00837E37">
        <w:t>s</w:t>
      </w:r>
      <w:r>
        <w:t xml:space="preserve"> </w:t>
      </w:r>
      <w:r w:rsidR="00837E37">
        <w:t xml:space="preserve">and </w:t>
      </w:r>
      <w:r w:rsidR="00082689">
        <w:t xml:space="preserve">highlight </w:t>
      </w:r>
      <w:r w:rsidR="00837E37">
        <w:t>the advantages of microelectrodes in this context</w:t>
      </w:r>
      <w:r w:rsidR="00082689">
        <w:t xml:space="preserve">. Using [TBA]Cl as a background electrolyte it is found that the diffusion coefficients calculated from the </w:t>
      </w:r>
      <w:r w:rsidR="00B64E54">
        <w:t>rotating disc electrode</w:t>
      </w:r>
      <w:r w:rsidR="00082689">
        <w:t xml:space="preserve"> and microelectrodes are similar. Due to the possibility of mixed speciation with an excess of Cl</w:t>
      </w:r>
      <w:r w:rsidR="00082689" w:rsidRPr="00082689">
        <w:rPr>
          <w:vertAlign w:val="superscript"/>
        </w:rPr>
        <w:t>-</w:t>
      </w:r>
      <w:r w:rsidR="00082689">
        <w:t>, tetrabutylammonium tetrafluoroborate</w:t>
      </w:r>
      <w:r w:rsidR="00F47C73">
        <w:t>,</w:t>
      </w:r>
      <w:r w:rsidR="00082689">
        <w:t xml:space="preserve"> [TBA][TFB]</w:t>
      </w:r>
      <w:r w:rsidR="00F47C73">
        <w:t>,</w:t>
      </w:r>
      <w:r w:rsidR="00082689">
        <w:t xml:space="preserve"> is also used as a background electrolyte and it is found that the diffusion coefficient doe</w:t>
      </w:r>
      <w:r w:rsidR="00767CDE">
        <w:t>s not change</w:t>
      </w:r>
      <w:r w:rsidR="00082689">
        <w:t xml:space="preserve">. </w:t>
      </w:r>
      <w:r w:rsidR="00241B9E">
        <w:t>U</w:t>
      </w:r>
      <w:r w:rsidR="00AD002A">
        <w:t xml:space="preserve">sing a modified form of the Stokes-Einstein </w:t>
      </w:r>
      <w:r w:rsidR="00AD002A">
        <w:lastRenderedPageBreak/>
        <w:t>equation</w:t>
      </w:r>
      <w:r w:rsidR="00241B9E">
        <w:t>,</w:t>
      </w:r>
      <w:r w:rsidR="00AD002A">
        <w:t xml:space="preserve"> that takes into account </w:t>
      </w:r>
      <w:r w:rsidR="00B67D98">
        <w:t>the shape of the solute and the relative sizes of the solute and solvent</w:t>
      </w:r>
      <w:r w:rsidR="00AD002A">
        <w:t>, the diffusion coefficient</w:t>
      </w:r>
      <w:r w:rsidR="0024372D">
        <w:t>s</w:t>
      </w:r>
      <w:r w:rsidR="00AD002A">
        <w:t xml:space="preserve"> of the antimony precursor </w:t>
      </w:r>
      <w:r w:rsidR="0024372D">
        <w:t>and</w:t>
      </w:r>
      <w:r w:rsidR="00AD002A">
        <w:t xml:space="preserve"> decamethylferrocene </w:t>
      </w:r>
      <w:r w:rsidR="00B67D98">
        <w:t>are consistent with t</w:t>
      </w:r>
      <w:r w:rsidR="00AD002A">
        <w:t>he</w:t>
      </w:r>
      <w:r w:rsidR="00926F4C">
        <w:t>ir</w:t>
      </w:r>
      <w:r w:rsidR="00AD002A">
        <w:t xml:space="preserve"> </w:t>
      </w:r>
      <w:r w:rsidR="0024372D">
        <w:t xml:space="preserve">relative </w:t>
      </w:r>
      <w:r w:rsidR="00AD002A">
        <w:t>size</w:t>
      </w:r>
      <w:r w:rsidR="00B67D98">
        <w:t>s</w:t>
      </w:r>
      <w:r w:rsidR="00AD002A">
        <w:t xml:space="preserve">. </w:t>
      </w:r>
      <w:r w:rsidR="00082689">
        <w:t>Electrodepo</w:t>
      </w:r>
      <w:r w:rsidR="00CD5720">
        <w:t>sition onto large surface area platinum</w:t>
      </w:r>
      <w:r w:rsidR="00082689">
        <w:t xml:space="preserve"> and </w:t>
      </w:r>
      <w:r w:rsidR="00CD5720">
        <w:t>titanium nitride</w:t>
      </w:r>
      <w:r w:rsidR="00082689">
        <w:t xml:space="preserve"> substrates using either background electrolyte results </w:t>
      </w:r>
      <w:r w:rsidR="00B64E54">
        <w:t xml:space="preserve">in </w:t>
      </w:r>
      <w:r w:rsidR="00082689">
        <w:t xml:space="preserve">amorphous deposits </w:t>
      </w:r>
      <w:r w:rsidR="00F47C73">
        <w:t xml:space="preserve">of elemental antimony </w:t>
      </w:r>
      <w:r w:rsidR="00082689">
        <w:t>with similar morphology.</w:t>
      </w:r>
    </w:p>
    <w:p w:rsidR="00C978D4" w:rsidRDefault="00C978D4" w:rsidP="009A0442"/>
    <w:p w:rsidR="00C978D4" w:rsidRDefault="00C978D4" w:rsidP="00C978D4">
      <w:r>
        <w:t xml:space="preserve">Keywords: weakly coordinating solvent, </w:t>
      </w:r>
      <w:r w:rsidR="00B67D98">
        <w:t xml:space="preserve">antimony, </w:t>
      </w:r>
      <w:r>
        <w:t>halometallate, microelectrode, electrodeposition</w:t>
      </w:r>
    </w:p>
    <w:p w:rsidR="00D27B48" w:rsidRPr="00D27B48" w:rsidRDefault="00D27B48" w:rsidP="009A0442"/>
    <w:p w:rsidR="00305D9A" w:rsidRDefault="00305D9A" w:rsidP="009A0442">
      <w:pPr>
        <w:pStyle w:val="Heading1"/>
        <w:numPr>
          <w:ilvl w:val="0"/>
          <w:numId w:val="4"/>
        </w:numPr>
      </w:pPr>
      <w:r>
        <w:t>Introduction</w:t>
      </w:r>
    </w:p>
    <w:p w:rsidR="00305D9A" w:rsidRPr="00B418D1" w:rsidRDefault="00305D9A" w:rsidP="009A0442">
      <w:r w:rsidRPr="00B418D1">
        <w:t xml:space="preserve">Antimony is an important element for the production of </w:t>
      </w:r>
      <w:r w:rsidR="00B01071" w:rsidRPr="00B418D1">
        <w:t>semiconductor</w:t>
      </w:r>
      <w:r w:rsidRPr="00B418D1">
        <w:t xml:space="preserve"> materials such as </w:t>
      </w:r>
      <w:proofErr w:type="spellStart"/>
      <w:r w:rsidRPr="00B418D1">
        <w:t>GeSbTe</w:t>
      </w:r>
      <w:proofErr w:type="spellEnd"/>
      <w:r w:rsidRPr="00B418D1">
        <w:t xml:space="preserve"> </w:t>
      </w:r>
      <w:r w:rsidR="0077093A" w:rsidRPr="00B418D1">
        <w:t xml:space="preserve">alloys </w:t>
      </w:r>
      <w:r w:rsidRPr="00B418D1">
        <w:t xml:space="preserve">for phase change memory and InSb for infrared sensors. </w:t>
      </w:r>
      <w:r w:rsidR="0077093A" w:rsidRPr="00B418D1">
        <w:t>As well as being a key element for alloy materials, elemental</w:t>
      </w:r>
      <w:r w:rsidR="0024698D">
        <w:t xml:space="preserve"> antimony</w:t>
      </w:r>
      <w:r w:rsidR="006D5E69" w:rsidRPr="00B418D1">
        <w:t xml:space="preserve"> can </w:t>
      </w:r>
      <w:r w:rsidR="0077093A" w:rsidRPr="00B418D1">
        <w:t xml:space="preserve">be used </w:t>
      </w:r>
      <w:r w:rsidR="006D5E69" w:rsidRPr="00B418D1">
        <w:t>a</w:t>
      </w:r>
      <w:r w:rsidR="00102249" w:rsidRPr="00B418D1">
        <w:t>s phase change memory</w:t>
      </w:r>
      <w:r w:rsidR="00837E37">
        <w:t xml:space="preserve"> </w:t>
      </w:r>
      <w:r w:rsidR="00BB6C8C" w:rsidRPr="00BB6C8C">
        <w:rPr>
          <w:noProof/>
        </w:rPr>
        <w:t>[1]</w:t>
      </w:r>
      <w:r w:rsidR="00BB6C8C">
        <w:t>.</w:t>
      </w:r>
      <w:r w:rsidR="005B70D5" w:rsidRPr="00B418D1">
        <w:t xml:space="preserve"> Producing materials at the nano scale e.g. nanowires, has a benefit allowing properties to be tuned by changing the critical dimension</w:t>
      </w:r>
      <w:r w:rsidR="00837E37">
        <w:t xml:space="preserve"> </w:t>
      </w:r>
      <w:r w:rsidR="00BB6C8C" w:rsidRPr="00BB6C8C">
        <w:rPr>
          <w:noProof/>
        </w:rPr>
        <w:t>[2]</w:t>
      </w:r>
      <w:r w:rsidR="00BB6C8C">
        <w:t>.</w:t>
      </w:r>
      <w:r w:rsidR="005B70D5" w:rsidRPr="00B418D1">
        <w:t xml:space="preserve"> </w:t>
      </w:r>
      <w:r w:rsidRPr="00B418D1">
        <w:t xml:space="preserve">Electrodeposition </w:t>
      </w:r>
      <w:r w:rsidR="005B70D5" w:rsidRPr="00B418D1">
        <w:t>has potential benefits over “top-down” methods (e.g. physical or chemical vapour deposition) for producing high aspect ratio nanostructured</w:t>
      </w:r>
      <w:r w:rsidRPr="00B418D1">
        <w:t xml:space="preserve"> materials</w:t>
      </w:r>
      <w:r w:rsidR="005B70D5" w:rsidRPr="00B418D1">
        <w:t>, as well as the potential to produce such materials at a lower cost</w:t>
      </w:r>
      <w:r w:rsidR="004779BF">
        <w:t>.</w:t>
      </w:r>
    </w:p>
    <w:p w:rsidR="00F00474" w:rsidRPr="00B418D1" w:rsidRDefault="00305D9A" w:rsidP="009A0442">
      <w:r w:rsidRPr="00B418D1">
        <w:t xml:space="preserve">Non-aqueous systems are desirable </w:t>
      </w:r>
      <w:r w:rsidR="0073440B" w:rsidRPr="00B418D1">
        <w:t>as they tend to have wider potential windows than aqueous systems which allows for deposition of elements with very negative potentials</w:t>
      </w:r>
      <w:r w:rsidR="0077093A" w:rsidRPr="00B418D1">
        <w:t xml:space="preserve"> i.</w:t>
      </w:r>
      <w:r w:rsidR="00640FD8">
        <w:t>e. for deposition of germanium</w:t>
      </w:r>
      <w:r w:rsidR="00BB6C8C">
        <w:t xml:space="preserve"> for </w:t>
      </w:r>
      <w:proofErr w:type="spellStart"/>
      <w:r w:rsidR="00BB6C8C">
        <w:t>G</w:t>
      </w:r>
      <w:r w:rsidR="00F0348F">
        <w:t>e</w:t>
      </w:r>
      <w:r w:rsidR="00BB6C8C">
        <w:t>S</w:t>
      </w:r>
      <w:r w:rsidR="00F0348F">
        <w:t>b</w:t>
      </w:r>
      <w:r w:rsidR="00BB6C8C">
        <w:t>T</w:t>
      </w:r>
      <w:r w:rsidR="00F0348F">
        <w:t>e</w:t>
      </w:r>
      <w:proofErr w:type="spellEnd"/>
      <w:r w:rsidR="00837E37">
        <w:t xml:space="preserve"> </w:t>
      </w:r>
      <w:r w:rsidR="00BB6C8C" w:rsidRPr="00BB6C8C">
        <w:rPr>
          <w:noProof/>
        </w:rPr>
        <w:t>[3]</w:t>
      </w:r>
      <w:r w:rsidR="00BB6C8C">
        <w:t>.</w:t>
      </w:r>
      <w:r w:rsidR="00B418D1">
        <w:t xml:space="preserve"> </w:t>
      </w:r>
      <w:r w:rsidRPr="00B418D1">
        <w:t xml:space="preserve">Electrochemistry of antimony </w:t>
      </w:r>
      <w:r w:rsidR="00571E66" w:rsidRPr="00B418D1">
        <w:t>in non-aqueous solvent</w:t>
      </w:r>
      <w:r w:rsidR="00102249" w:rsidRPr="00B418D1">
        <w:t>s</w:t>
      </w:r>
      <w:r w:rsidR="00571E66" w:rsidRPr="00B418D1">
        <w:t xml:space="preserve"> </w:t>
      </w:r>
      <w:r w:rsidRPr="00B418D1">
        <w:t xml:space="preserve">has been investigated </w:t>
      </w:r>
      <w:r w:rsidR="00E3776B" w:rsidRPr="00B418D1">
        <w:t>in a variety of room temperature ionic liquids</w:t>
      </w:r>
      <w:r w:rsidR="00837E37">
        <w:t xml:space="preserve"> </w:t>
      </w:r>
      <w:r w:rsidR="003050EB" w:rsidRPr="003050EB">
        <w:rPr>
          <w:noProof/>
        </w:rPr>
        <w:t>[4–10]</w:t>
      </w:r>
      <w:r w:rsidR="00BB6C8C">
        <w:t>,</w:t>
      </w:r>
      <w:r w:rsidR="0073440B" w:rsidRPr="00B418D1">
        <w:t xml:space="preserve"> </w:t>
      </w:r>
      <w:r w:rsidR="0073440B" w:rsidRPr="00B418D1">
        <w:lastRenderedPageBreak/>
        <w:t>inorganic molten salts</w:t>
      </w:r>
      <w:r w:rsidR="00837E37">
        <w:t xml:space="preserve"> </w:t>
      </w:r>
      <w:r w:rsidR="00BB6C8C" w:rsidRPr="00BB6C8C">
        <w:rPr>
          <w:noProof/>
        </w:rPr>
        <w:t>[11]</w:t>
      </w:r>
      <w:r w:rsidR="00E3776B" w:rsidRPr="00B418D1">
        <w:t xml:space="preserve"> and </w:t>
      </w:r>
      <w:r w:rsidR="0073440B" w:rsidRPr="00B418D1">
        <w:t>ethylene glycol</w:t>
      </w:r>
      <w:r w:rsidR="00837E37">
        <w:t xml:space="preserve"> </w:t>
      </w:r>
      <w:r w:rsidR="00BB6C8C" w:rsidRPr="00BB6C8C">
        <w:rPr>
          <w:noProof/>
        </w:rPr>
        <w:t>[12]</w:t>
      </w:r>
      <w:r w:rsidR="00E3776B" w:rsidRPr="00B418D1">
        <w:t>.</w:t>
      </w:r>
      <w:r w:rsidR="001B5E89">
        <w:t xml:space="preserve"> In all ca</w:t>
      </w:r>
      <w:r w:rsidR="00893EF4">
        <w:t>ses the antimony reactions show</w:t>
      </w:r>
      <w:r w:rsidR="001B5E89">
        <w:t xml:space="preserve"> straightforward plating and stripping behaviour for the Sb(III) to Sb(0) reaction. In some </w:t>
      </w:r>
      <w:r w:rsidR="001B5E89" w:rsidRPr="00F13EDB">
        <w:t xml:space="preserve">cases </w:t>
      </w:r>
      <w:r w:rsidR="00F13EDB" w:rsidRPr="00F13EDB">
        <w:t xml:space="preserve">it is </w:t>
      </w:r>
      <w:r w:rsidR="001B5E89" w:rsidRPr="00F13EDB">
        <w:t xml:space="preserve">also </w:t>
      </w:r>
      <w:r w:rsidR="00F13EDB" w:rsidRPr="00F13EDB">
        <w:t>possible to oxidise</w:t>
      </w:r>
      <w:r w:rsidR="001B5E89" w:rsidRPr="00F13EDB">
        <w:t xml:space="preserve"> </w:t>
      </w:r>
      <w:proofErr w:type="gramStart"/>
      <w:r w:rsidR="001B5E89" w:rsidRPr="00F13EDB">
        <w:t>Sb(</w:t>
      </w:r>
      <w:proofErr w:type="gramEnd"/>
      <w:r w:rsidR="001B5E89" w:rsidRPr="00F13EDB">
        <w:t>III) to</w:t>
      </w:r>
      <w:r w:rsidR="00F13EDB" w:rsidRPr="00F13EDB">
        <w:t xml:space="preserve"> soluble</w:t>
      </w:r>
      <w:r w:rsidR="001B5E89" w:rsidRPr="00F13EDB">
        <w:t xml:space="preserve"> Sb(V)</w:t>
      </w:r>
      <w:r w:rsidR="00837E37">
        <w:t xml:space="preserve"> </w:t>
      </w:r>
      <w:r w:rsidR="00974836" w:rsidRPr="00F13EDB">
        <w:rPr>
          <w:noProof/>
        </w:rPr>
        <w:t>[5,6,9,10]</w:t>
      </w:r>
      <w:r w:rsidR="001B5E89" w:rsidRPr="00F13EDB">
        <w:t>, with the potential difference between the two reactions changing depending on the solvent system being used.</w:t>
      </w:r>
    </w:p>
    <w:p w:rsidR="00F00474" w:rsidRPr="00B418D1" w:rsidRDefault="0073440B" w:rsidP="009A0442">
      <w:r w:rsidRPr="00B418D1">
        <w:t xml:space="preserve">Previous work in this group has demonstrated the suitability of halometallate </w:t>
      </w:r>
      <w:r w:rsidR="00F47C73">
        <w:t>salts</w:t>
      </w:r>
      <w:r w:rsidRPr="00B418D1">
        <w:t xml:space="preserve"> for deposition of p-block elements in dichloromethane (DCM)</w:t>
      </w:r>
      <w:r w:rsidR="0077093A" w:rsidRPr="00B418D1">
        <w:t xml:space="preserve"> which is a weakly coordinating solvent</w:t>
      </w:r>
      <w:r w:rsidR="00837E37">
        <w:t xml:space="preserve"> </w:t>
      </w:r>
      <w:r w:rsidR="000068E3" w:rsidRPr="000068E3">
        <w:rPr>
          <w:noProof/>
        </w:rPr>
        <w:t>[13]</w:t>
      </w:r>
      <w:r w:rsidRPr="00B418D1">
        <w:t xml:space="preserve">. </w:t>
      </w:r>
      <w:r w:rsidR="00F47C73" w:rsidRPr="00F47C73">
        <w:t>Halometallate salts turn out to have several advantages over the corresponding binary metal halides. For example, typically they are powdered solids that can be easily purified, are more easily handled and are more resistant to hydrolysis. Also, by varying the counter-cation, good solubilities in weakly coordinating solvents can be achieved.</w:t>
      </w:r>
      <w:r w:rsidR="00F47C73">
        <w:t xml:space="preserve"> </w:t>
      </w:r>
      <w:r w:rsidR="00A7604F">
        <w:t xml:space="preserve">Weakly coordinating solvents are an attractive option for the electrodeposition of alloys and compounds of the p-block elements because they </w:t>
      </w:r>
      <w:r w:rsidR="00337AEC">
        <w:t xml:space="preserve">allow </w:t>
      </w:r>
      <w:r w:rsidR="00A7604F">
        <w:t>the different p-block halometallates to be mixed in solution without the added complexity of l</w:t>
      </w:r>
      <w:r w:rsidR="00E06B29">
        <w:t>igand exchange with the solvent</w:t>
      </w:r>
      <w:r w:rsidR="00A7604F">
        <w:t xml:space="preserve">. </w:t>
      </w:r>
      <w:r w:rsidR="004B4CE5">
        <w:t>The</w:t>
      </w:r>
      <w:r w:rsidR="0077093A" w:rsidRPr="00B418D1">
        <w:t xml:space="preserve"> </w:t>
      </w:r>
      <w:r w:rsidR="00B836FE">
        <w:t xml:space="preserve">electrochemistry of antimony in </w:t>
      </w:r>
      <w:r w:rsidR="0077093A" w:rsidRPr="00B418D1">
        <w:t xml:space="preserve">weakly </w:t>
      </w:r>
      <w:r w:rsidR="003B51A4" w:rsidRPr="00B418D1">
        <w:t>coordinating</w:t>
      </w:r>
      <w:r w:rsidR="0077093A" w:rsidRPr="00B418D1">
        <w:t xml:space="preserve"> solvents</w:t>
      </w:r>
      <w:r w:rsidR="00B836FE">
        <w:t xml:space="preserve"> has not been described in the literature</w:t>
      </w:r>
      <w:r w:rsidR="0077093A" w:rsidRPr="00B418D1">
        <w:t xml:space="preserve">. </w:t>
      </w:r>
      <w:r w:rsidRPr="00B418D1">
        <w:t xml:space="preserve">For the purposes of binary and ternary compounds, a more fundamental understanding of the electrochemistry of each halometallate </w:t>
      </w:r>
      <w:r w:rsidR="00D34B68">
        <w:t>salt</w:t>
      </w:r>
      <w:r w:rsidRPr="00B418D1">
        <w:t xml:space="preserve"> is desirable to aid tuning </w:t>
      </w:r>
      <w:r w:rsidR="00B418D1">
        <w:t xml:space="preserve">the </w:t>
      </w:r>
      <w:r w:rsidRPr="00B418D1">
        <w:t>deposition conditions.</w:t>
      </w:r>
    </w:p>
    <w:p w:rsidR="00B06ECD" w:rsidRPr="00B418D1" w:rsidRDefault="00B06ECD" w:rsidP="009A0442"/>
    <w:p w:rsidR="001A4AFB" w:rsidRDefault="001A4AFB" w:rsidP="009A0442">
      <w:pPr>
        <w:pStyle w:val="Heading1"/>
        <w:numPr>
          <w:ilvl w:val="0"/>
          <w:numId w:val="4"/>
        </w:numPr>
      </w:pPr>
      <w:r>
        <w:t>Experimental</w:t>
      </w:r>
    </w:p>
    <w:p w:rsidR="001A4AFB" w:rsidRDefault="003849FA" w:rsidP="009A0442">
      <w:r w:rsidRPr="00B418D1">
        <w:t xml:space="preserve">Preparation of </w:t>
      </w:r>
      <w:r w:rsidR="00B82DF9">
        <w:t xml:space="preserve">tetrabutylammonium </w:t>
      </w:r>
      <w:r w:rsidR="00F47C73">
        <w:t xml:space="preserve">chloroantimonate, </w:t>
      </w:r>
      <w:r w:rsidRPr="00B418D1">
        <w:t>[TBA][SbCl</w:t>
      </w:r>
      <w:r w:rsidRPr="004779BF">
        <w:rPr>
          <w:vertAlign w:val="subscript"/>
        </w:rPr>
        <w:t>4</w:t>
      </w:r>
      <w:r w:rsidR="00A02D31">
        <w:t>]</w:t>
      </w:r>
      <w:r w:rsidR="00F47C73">
        <w:t>,</w:t>
      </w:r>
      <w:r w:rsidR="00A02D31">
        <w:t xml:space="preserve"> was prepared </w:t>
      </w:r>
      <w:r w:rsidRPr="00B418D1">
        <w:t xml:space="preserve">as </w:t>
      </w:r>
      <w:r w:rsidR="00A02D31">
        <w:t>described previously</w:t>
      </w:r>
      <w:r w:rsidR="00837E37">
        <w:t xml:space="preserve"> </w:t>
      </w:r>
      <w:r w:rsidR="000068E3" w:rsidRPr="000068E3">
        <w:rPr>
          <w:noProof/>
        </w:rPr>
        <w:t>[13]</w:t>
      </w:r>
      <w:r w:rsidR="00B82DF9">
        <w:t>.</w:t>
      </w:r>
      <w:r w:rsidRPr="00B418D1">
        <w:t xml:space="preserve"> </w:t>
      </w:r>
      <w:r w:rsidR="00B82DF9">
        <w:t>Tetrabutylammonium chloride</w:t>
      </w:r>
      <w:r w:rsidR="00F47C73">
        <w:t>,</w:t>
      </w:r>
      <w:r w:rsidR="00B82DF9">
        <w:t xml:space="preserve"> </w:t>
      </w:r>
      <w:r w:rsidR="009C1346">
        <w:t>[TBA]Cl</w:t>
      </w:r>
      <w:r w:rsidR="00F47C73">
        <w:t>,</w:t>
      </w:r>
      <w:r w:rsidR="009C1346">
        <w:t xml:space="preserve"> </w:t>
      </w:r>
      <w:r w:rsidR="00B82DF9">
        <w:t>(</w:t>
      </w:r>
      <w:r w:rsidR="004779BF">
        <w:t>Sigma-Aldrich</w:t>
      </w:r>
      <w:r w:rsidR="00B82DF9">
        <w:t>,</w:t>
      </w:r>
      <w:r w:rsidR="004779BF">
        <w:t xml:space="preserve"> </w:t>
      </w:r>
      <w:r w:rsidR="004779BF">
        <w:rPr>
          <w:rFonts w:cstheme="minorHAnsi"/>
        </w:rPr>
        <w:t>≥</w:t>
      </w:r>
      <w:r w:rsidR="004779BF">
        <w:t>99.0</w:t>
      </w:r>
      <w:r w:rsidR="00B82DF9">
        <w:t>%) and tetrabutylammonium tetrafluoroborate</w:t>
      </w:r>
      <w:r w:rsidR="00F47C73">
        <w:t>,</w:t>
      </w:r>
      <w:r w:rsidR="00B82DF9">
        <w:t xml:space="preserve"> </w:t>
      </w:r>
      <w:r w:rsidR="009C1346">
        <w:t>[TBA][TFB]</w:t>
      </w:r>
      <w:r w:rsidR="00F47C73">
        <w:t>,</w:t>
      </w:r>
      <w:r w:rsidR="009C1346">
        <w:t xml:space="preserve"> </w:t>
      </w:r>
      <w:r w:rsidR="00B82DF9">
        <w:t>(</w:t>
      </w:r>
      <w:r w:rsidR="004779BF">
        <w:t>Sigma-Aldrich</w:t>
      </w:r>
      <w:r w:rsidR="00B82DF9">
        <w:t xml:space="preserve">, </w:t>
      </w:r>
      <w:r w:rsidR="004779BF">
        <w:rPr>
          <w:rFonts w:cstheme="minorHAnsi"/>
        </w:rPr>
        <w:t>≥</w:t>
      </w:r>
      <w:r w:rsidR="004779BF">
        <w:t>99.0</w:t>
      </w:r>
      <w:r w:rsidR="00B82DF9">
        <w:t xml:space="preserve">%) were </w:t>
      </w:r>
      <w:r w:rsidR="00B82DF9">
        <w:lastRenderedPageBreak/>
        <w:t xml:space="preserve">further dried before use by </w:t>
      </w:r>
      <w:r w:rsidR="001176ED">
        <w:t xml:space="preserve">heating </w:t>
      </w:r>
      <w:r w:rsidR="009C1346">
        <w:t xml:space="preserve">to 100 </w:t>
      </w:r>
      <w:proofErr w:type="spellStart"/>
      <w:r w:rsidR="009C1346" w:rsidRPr="009C1346">
        <w:rPr>
          <w:vertAlign w:val="superscript"/>
        </w:rPr>
        <w:t>o</w:t>
      </w:r>
      <w:r w:rsidR="009C1346">
        <w:t>C</w:t>
      </w:r>
      <w:proofErr w:type="spellEnd"/>
      <w:r w:rsidR="009C1346">
        <w:t xml:space="preserve"> </w:t>
      </w:r>
      <w:r w:rsidR="001176ED">
        <w:t>under vacuum</w:t>
      </w:r>
      <w:r w:rsidR="009C1346">
        <w:t xml:space="preserve"> for a few hours</w:t>
      </w:r>
      <w:r w:rsidR="00B82DF9">
        <w:t>.</w:t>
      </w:r>
      <w:r w:rsidR="004779BF">
        <w:t xml:space="preserve"> Dichloromethane (</w:t>
      </w:r>
      <w:proofErr w:type="spellStart"/>
      <w:r w:rsidR="004779BF">
        <w:t>Fisherbrand</w:t>
      </w:r>
      <w:proofErr w:type="spellEnd"/>
      <w:r w:rsidR="004779BF">
        <w:t xml:space="preserve">) was </w:t>
      </w:r>
      <w:r w:rsidR="00E54DC3">
        <w:t>purified by degassing and dried</w:t>
      </w:r>
      <w:r w:rsidR="004779BF">
        <w:t xml:space="preserve"> by reflux over CaH</w:t>
      </w:r>
      <w:r w:rsidR="004779BF" w:rsidRPr="00A02D31">
        <w:rPr>
          <w:vertAlign w:val="subscript"/>
        </w:rPr>
        <w:t>2</w:t>
      </w:r>
      <w:r w:rsidR="004779BF">
        <w:t xml:space="preserve"> followed by distillation. The water content of the dried DCM was ca. 20 ppm according to Karl-Fischer titration.</w:t>
      </w:r>
    </w:p>
    <w:p w:rsidR="00143AC5" w:rsidRDefault="00B82DF9" w:rsidP="00143AC5">
      <w:r>
        <w:t xml:space="preserve">Platinum </w:t>
      </w:r>
      <w:r w:rsidR="00E54DC3">
        <w:t xml:space="preserve">disc </w:t>
      </w:r>
      <w:r>
        <w:t>macroelectrodes</w:t>
      </w:r>
      <w:r w:rsidR="007A27A5">
        <w:t>, diameter</w:t>
      </w:r>
      <w:r>
        <w:t xml:space="preserve"> 0.5 mm</w:t>
      </w:r>
      <w:r w:rsidR="007A27A5">
        <w:t>,</w:t>
      </w:r>
      <w:r>
        <w:t xml:space="preserve"> and microelectrodes</w:t>
      </w:r>
      <w:r w:rsidR="007A27A5">
        <w:t>,</w:t>
      </w:r>
      <w:r>
        <w:t xml:space="preserve"> </w:t>
      </w:r>
      <w:r w:rsidR="00D34B68">
        <w:t>50</w:t>
      </w:r>
      <w:r>
        <w:t xml:space="preserve">, </w:t>
      </w:r>
      <w:r w:rsidR="00D34B68">
        <w:t>25</w:t>
      </w:r>
      <w:r>
        <w:t xml:space="preserve"> and </w:t>
      </w:r>
      <w:r w:rsidR="00D34B68">
        <w:t>10</w:t>
      </w:r>
      <w:r>
        <w:t xml:space="preserve"> μm </w:t>
      </w:r>
      <w:r w:rsidR="007A27A5">
        <w:t xml:space="preserve">diameter, </w:t>
      </w:r>
      <w:r w:rsidR="00E54DC3">
        <w:t xml:space="preserve">sealed in glass </w:t>
      </w:r>
      <w:r>
        <w:t xml:space="preserve">were prepared in house. </w:t>
      </w:r>
      <w:r w:rsidR="00E54DC3">
        <w:t>For rotating disc electrode experiments a Metrohm</w:t>
      </w:r>
      <w:r w:rsidR="00877639">
        <w:t xml:space="preserve"> </w:t>
      </w:r>
      <w:proofErr w:type="spellStart"/>
      <w:r w:rsidR="00877639">
        <w:t>Autolab</w:t>
      </w:r>
      <w:proofErr w:type="spellEnd"/>
      <w:r w:rsidR="00877639">
        <w:t xml:space="preserve"> </w:t>
      </w:r>
      <w:r w:rsidR="00E54DC3">
        <w:t>p</w:t>
      </w:r>
      <w:r>
        <w:t>latinum rotating disc electrode</w:t>
      </w:r>
      <w:r w:rsidR="007A27A5">
        <w:t xml:space="preserve">, diameter </w:t>
      </w:r>
      <w:r>
        <w:t xml:space="preserve">3 mm </w:t>
      </w:r>
      <w:r w:rsidR="00E54DC3">
        <w:t>sealed in PEEK</w:t>
      </w:r>
      <w:r w:rsidR="007A27A5">
        <w:t>,</w:t>
      </w:r>
      <w:r w:rsidR="00E54DC3">
        <w:t xml:space="preserve"> </w:t>
      </w:r>
      <w:r>
        <w:t xml:space="preserve">was </w:t>
      </w:r>
      <w:r w:rsidR="00E54DC3">
        <w:t>used with the associated motor controller unit.</w:t>
      </w:r>
      <w:r>
        <w:t xml:space="preserve"> All electrodes were polished with alumina sl</w:t>
      </w:r>
      <w:r w:rsidR="00994C98">
        <w:t>urries of 1 μm and then 0.3 μm.</w:t>
      </w:r>
    </w:p>
    <w:p w:rsidR="004A1E52" w:rsidRDefault="004A1E52" w:rsidP="009A0442">
      <w:r>
        <w:t xml:space="preserve">Electrochemical quartz microbalance (EQCM) measurements were performed with a Stanford Research Systems QCM2000 in a custom made glass cell. The crystals were </w:t>
      </w:r>
      <w:r w:rsidRPr="00B57D5C">
        <w:t xml:space="preserve">5 MHz, 1" diameter, AT-cut quartz crystal wafer </w:t>
      </w:r>
      <w:r>
        <w:t>with a Pt disc of diameter 1.3 cm. Crystals were used as supplied without any additional polishing.</w:t>
      </w:r>
    </w:p>
    <w:p w:rsidR="004A1E52" w:rsidRDefault="004A1E52" w:rsidP="009A0442">
      <w:r>
        <w:t xml:space="preserve">The Pt and TiN disc macroelectrodes, diameter 4 mm, for electrodeposition were produced by plasma sputtering a layer of Pt or TiN </w:t>
      </w:r>
      <w:r w:rsidR="00B836FE">
        <w:t xml:space="preserve">(200 nm) </w:t>
      </w:r>
      <w:r>
        <w:t>over Si/SiO</w:t>
      </w:r>
      <w:r w:rsidRPr="00021662">
        <w:rPr>
          <w:vertAlign w:val="subscript"/>
        </w:rPr>
        <w:t>2</w:t>
      </w:r>
      <w:r>
        <w:t xml:space="preserve"> wafers followed by the sputtering of a SiO</w:t>
      </w:r>
      <w:r w:rsidRPr="00021662">
        <w:rPr>
          <w:vertAlign w:val="subscript"/>
        </w:rPr>
        <w:t>2</w:t>
      </w:r>
      <w:r>
        <w:t xml:space="preserve"> layer</w:t>
      </w:r>
      <w:r w:rsidR="00B836FE">
        <w:t xml:space="preserve"> (200 nm)</w:t>
      </w:r>
      <w:r w:rsidR="00994C98">
        <w:t>,</w:t>
      </w:r>
      <w:r w:rsidR="00D60B00">
        <w:t xml:space="preserve"> </w:t>
      </w:r>
      <w:r w:rsidR="00B81494">
        <w:t>Figure 1.</w:t>
      </w:r>
      <w:r>
        <w:t xml:space="preserve"> The top SiO</w:t>
      </w:r>
      <w:r w:rsidRPr="00021662">
        <w:rPr>
          <w:vertAlign w:val="subscript"/>
        </w:rPr>
        <w:t>2</w:t>
      </w:r>
      <w:r>
        <w:t xml:space="preserve"> layer was patterned by photolithography techniques and etched using plasma dry etching in the case of Pt; while in the case of TiN, the SiO</w:t>
      </w:r>
      <w:r w:rsidRPr="00021662">
        <w:rPr>
          <w:vertAlign w:val="subscript"/>
        </w:rPr>
        <w:t>2</w:t>
      </w:r>
      <w:r>
        <w:t xml:space="preserve"> layer was half etched by plasma dry etching and removed completely using a buffered oxide etchant (BOE). The SiO</w:t>
      </w:r>
      <w:r w:rsidRPr="00021662">
        <w:rPr>
          <w:vertAlign w:val="subscript"/>
        </w:rPr>
        <w:t>2</w:t>
      </w:r>
      <w:r>
        <w:t xml:space="preserve"> was etched with BOE for TiN substrates because the resistivity of TiN was found to significantly increase following plasma dry etching, increasing the potential drop through the electrode. A Cr/Au 10/190 nm layer was deposited</w:t>
      </w:r>
      <w:r w:rsidR="00B34C6D">
        <w:t xml:space="preserve"> via thermal evaporation</w:t>
      </w:r>
      <w:r w:rsidR="00582618">
        <w:t xml:space="preserve"> </w:t>
      </w:r>
      <w:r>
        <w:t xml:space="preserve">onto the contact area, as this significantly reduced, </w:t>
      </w:r>
      <w:r>
        <w:lastRenderedPageBreak/>
        <w:t>and decreased the variability in, contact resistance.</w:t>
      </w:r>
      <w:r w:rsidR="00A02D31">
        <w:t xml:space="preserve"> No mechanical polishing was performed on microfabricated electrodes.</w:t>
      </w:r>
    </w:p>
    <w:p w:rsidR="004F3A5E" w:rsidRDefault="004F3A5E" w:rsidP="009A0442">
      <w:r>
        <w:t>[Figure 1 here in colour]</w:t>
      </w:r>
    </w:p>
    <w:p w:rsidR="00B82DF9" w:rsidRDefault="00AC20C2" w:rsidP="009A0442">
      <w:r>
        <w:t>For electrochemical measurements a</w:t>
      </w:r>
      <w:r w:rsidR="007A27A5">
        <w:t>n</w:t>
      </w:r>
      <w:r w:rsidR="004779BF">
        <w:t xml:space="preserve"> </w:t>
      </w:r>
      <w:proofErr w:type="spellStart"/>
      <w:r w:rsidR="004779BF">
        <w:t>Autolab</w:t>
      </w:r>
      <w:proofErr w:type="spellEnd"/>
      <w:r w:rsidR="004779BF">
        <w:t xml:space="preserve"> </w:t>
      </w:r>
      <w:proofErr w:type="spellStart"/>
      <w:r w:rsidR="004779BF">
        <w:t>μIII</w:t>
      </w:r>
      <w:proofErr w:type="spellEnd"/>
      <w:r w:rsidR="00B82DF9">
        <w:t xml:space="preserve"> </w:t>
      </w:r>
      <w:r w:rsidR="007A27A5">
        <w:t xml:space="preserve">potentiostat </w:t>
      </w:r>
      <w:r w:rsidR="00B82DF9">
        <w:t>with NOVA 1.11 softwar</w:t>
      </w:r>
      <w:r w:rsidR="00E54DC3">
        <w:t>e running on Windows XP</w:t>
      </w:r>
      <w:r w:rsidR="007A27A5">
        <w:t xml:space="preserve"> was used</w:t>
      </w:r>
      <w:r w:rsidR="00E54DC3">
        <w:t>.</w:t>
      </w:r>
      <w:r w:rsidR="00582618">
        <w:t xml:space="preserve"> Data analysis was performed with Origin 2018b.</w:t>
      </w:r>
    </w:p>
    <w:p w:rsidR="007A27A5" w:rsidRDefault="007A27A5" w:rsidP="009A0442">
      <w:r>
        <w:t>All electrochemical experiments were performed in an oxygen and moisture controlled (&lt;5 ppm) glovebox (Belle Technology UK Ltd).</w:t>
      </w:r>
    </w:p>
    <w:p w:rsidR="001054E1" w:rsidRDefault="001054E1" w:rsidP="009A0442">
      <w:r>
        <w:t xml:space="preserve">Scanning electron microscopy (SEM) was performed with a Philips XL30 ESEM using an acceleration voltage of 10 keV and a working distance of 10 mm. </w:t>
      </w:r>
      <w:r w:rsidR="00B82DF9">
        <w:t>E</w:t>
      </w:r>
      <w:r>
        <w:t xml:space="preserve">nergy dispersive X-ray spectroscopy (EDX) was </w:t>
      </w:r>
      <w:r w:rsidR="00B82DF9">
        <w:t xml:space="preserve">performed with </w:t>
      </w:r>
      <w:r>
        <w:t>a Thermo Scientific NORAN System X-ray Microanalysis System in order to confirm the presence of electrodeposited antimony.</w:t>
      </w:r>
      <w:r w:rsidR="007A27A5">
        <w:t xml:space="preserve"> </w:t>
      </w:r>
      <w:r>
        <w:t>X-ray diffraction (XRD) was performed wi</w:t>
      </w:r>
      <w:r w:rsidR="00F97E10">
        <w:t xml:space="preserve">th a Rigaku </w:t>
      </w:r>
      <w:proofErr w:type="spellStart"/>
      <w:r w:rsidR="00F97E10">
        <w:t>SmartLab</w:t>
      </w:r>
      <w:proofErr w:type="spellEnd"/>
      <w:r w:rsidR="00F97E10">
        <w:t xml:space="preserve"> diffractom</w:t>
      </w:r>
      <w:r>
        <w:t>eter (Cu-K</w:t>
      </w:r>
      <w:r w:rsidRPr="001054E1">
        <w:rPr>
          <w:vertAlign w:val="subscript"/>
        </w:rPr>
        <w:t>α</w:t>
      </w:r>
      <w:r>
        <w:t>) with a 1</w:t>
      </w:r>
      <w:r w:rsidRPr="001054E1">
        <w:rPr>
          <w:vertAlign w:val="superscript"/>
        </w:rPr>
        <w:t>o</w:t>
      </w:r>
      <w:r>
        <w:t xml:space="preserve"> grazing incidence angle</w:t>
      </w:r>
      <w:r w:rsidR="00E54DC3">
        <w:t xml:space="preserve"> and a </w:t>
      </w:r>
      <w:proofErr w:type="spellStart"/>
      <w:r w:rsidR="003571C7">
        <w:t>Hypix</w:t>
      </w:r>
      <w:proofErr w:type="spellEnd"/>
      <w:r w:rsidR="003571C7">
        <w:t xml:space="preserve"> 3000 detector in 1D mode</w:t>
      </w:r>
      <w:r w:rsidR="00E54DC3">
        <w:t>.</w:t>
      </w:r>
    </w:p>
    <w:p w:rsidR="00D27B48" w:rsidRPr="00B418D1" w:rsidRDefault="00D27B48" w:rsidP="009A0442"/>
    <w:p w:rsidR="001A4AFB" w:rsidRDefault="001A4AFB" w:rsidP="009A0442">
      <w:pPr>
        <w:pStyle w:val="Heading1"/>
        <w:numPr>
          <w:ilvl w:val="0"/>
          <w:numId w:val="4"/>
        </w:numPr>
      </w:pPr>
      <w:r>
        <w:t>Results and Discussion</w:t>
      </w:r>
    </w:p>
    <w:p w:rsidR="00BE2C6F" w:rsidRDefault="00BE2C6F" w:rsidP="009A0442">
      <w:pPr>
        <w:pStyle w:val="Heading2"/>
        <w:numPr>
          <w:ilvl w:val="1"/>
          <w:numId w:val="4"/>
        </w:numPr>
      </w:pPr>
      <w:r>
        <w:t>Macroelectrode</w:t>
      </w:r>
      <w:r w:rsidR="001D19FE">
        <w:t xml:space="preserve"> </w:t>
      </w:r>
      <w:r w:rsidR="00FE1D50">
        <w:t>M</w:t>
      </w:r>
      <w:r w:rsidR="001D19FE">
        <w:t>easurements</w:t>
      </w:r>
    </w:p>
    <w:p w:rsidR="00FB6C40" w:rsidRPr="00B418D1" w:rsidRDefault="001A4AFB" w:rsidP="009A0442">
      <w:r w:rsidRPr="00B418D1">
        <w:t xml:space="preserve">The </w:t>
      </w:r>
      <w:r w:rsidR="00065BFD" w:rsidRPr="00B418D1">
        <w:t xml:space="preserve">background </w:t>
      </w:r>
      <w:r w:rsidR="00B03222">
        <w:t>voltammetry of the</w:t>
      </w:r>
      <w:r w:rsidR="00065BFD" w:rsidRPr="00B418D1">
        <w:t xml:space="preserve"> Pt electrode in DCM and </w:t>
      </w:r>
      <w:r w:rsidR="00B03222">
        <w:t xml:space="preserve">0.1 M </w:t>
      </w:r>
      <w:r w:rsidR="004779BF">
        <w:t>[</w:t>
      </w:r>
      <w:r w:rsidR="00065BFD" w:rsidRPr="00B418D1">
        <w:t>TBA</w:t>
      </w:r>
      <w:r w:rsidR="004779BF">
        <w:t>]</w:t>
      </w:r>
      <w:r w:rsidR="00065BFD" w:rsidRPr="00B418D1">
        <w:t xml:space="preserve">Cl </w:t>
      </w:r>
      <w:r w:rsidR="00B03222">
        <w:t xml:space="preserve">shows a </w:t>
      </w:r>
      <w:r w:rsidR="00B03222" w:rsidRPr="00B418D1">
        <w:t xml:space="preserve">potential window </w:t>
      </w:r>
      <w:r w:rsidR="00B03222">
        <w:t>of</w:t>
      </w:r>
      <w:r w:rsidR="00B03222" w:rsidRPr="00B418D1">
        <w:t xml:space="preserve"> approximately +1.2 to -1.8 V </w:t>
      </w:r>
      <w:r w:rsidR="00B03222">
        <w:t>vs Ag/AgC</w:t>
      </w:r>
      <w:r w:rsidR="00337AEC">
        <w:t>l</w:t>
      </w:r>
      <w:r w:rsidR="00B03222">
        <w:t xml:space="preserve"> with a significant oxidation current beyond +1.2 V due to chloride oxidation,</w:t>
      </w:r>
      <w:r w:rsidR="00B81494">
        <w:t xml:space="preserve"> Figure 2</w:t>
      </w:r>
      <w:r w:rsidR="00B440C6" w:rsidRPr="00B418D1">
        <w:t xml:space="preserve">. </w:t>
      </w:r>
      <w:r w:rsidR="00B03222">
        <w:t xml:space="preserve">Upon addition of </w:t>
      </w:r>
      <w:r w:rsidR="004779BF">
        <w:t>[</w:t>
      </w:r>
      <w:r w:rsidR="00E74B85" w:rsidRPr="00B418D1">
        <w:t>TBA</w:t>
      </w:r>
      <w:r w:rsidR="004779BF">
        <w:t>][</w:t>
      </w:r>
      <w:r w:rsidR="00E74B85" w:rsidRPr="00B418D1">
        <w:t>Sb</w:t>
      </w:r>
      <w:r w:rsidR="00B440C6" w:rsidRPr="00B418D1">
        <w:t>Cl</w:t>
      </w:r>
      <w:r w:rsidR="00B440C6" w:rsidRPr="00B418D1">
        <w:rPr>
          <w:vertAlign w:val="subscript"/>
        </w:rPr>
        <w:t>4</w:t>
      </w:r>
      <w:r w:rsidR="004779BF" w:rsidRPr="004779BF">
        <w:t>]</w:t>
      </w:r>
      <w:r w:rsidR="00B440C6" w:rsidRPr="00B418D1">
        <w:t xml:space="preserve"> </w:t>
      </w:r>
      <w:r w:rsidR="00B03222">
        <w:t>t</w:t>
      </w:r>
      <w:r w:rsidR="00B440C6" w:rsidRPr="00B418D1">
        <w:t>here is a clear plating peak at -0.3 V corresponding to a single step 3 electron reductio</w:t>
      </w:r>
      <w:r w:rsidR="00FB6C40" w:rsidRPr="00B418D1">
        <w:t>n, and a</w:t>
      </w:r>
      <w:r w:rsidR="00B03222">
        <w:t xml:space="preserve"> corresponding</w:t>
      </w:r>
      <w:r w:rsidR="00FB6C40" w:rsidRPr="00B418D1">
        <w:t xml:space="preserve"> stripping peak at +0.3</w:t>
      </w:r>
      <w:r w:rsidR="00B440C6" w:rsidRPr="00B418D1">
        <w:t xml:space="preserve"> V. </w:t>
      </w:r>
      <w:r w:rsidR="00DD1F61" w:rsidRPr="00B418D1">
        <w:t xml:space="preserve">This </w:t>
      </w:r>
      <w:r w:rsidR="00DD1F61">
        <w:t>stripping</w:t>
      </w:r>
      <w:r w:rsidR="00DD1F61" w:rsidRPr="00B418D1">
        <w:t xml:space="preserve"> peak only occurs when antimony had been deposited on the platinum surface.</w:t>
      </w:r>
      <w:r w:rsidR="00DD1F61">
        <w:t xml:space="preserve"> </w:t>
      </w:r>
      <w:r w:rsidR="00B440C6" w:rsidRPr="00B418D1">
        <w:t>The cro</w:t>
      </w:r>
      <w:r w:rsidR="00FB6C40" w:rsidRPr="00B418D1">
        <w:t xml:space="preserve">ssover potential </w:t>
      </w:r>
      <w:r w:rsidR="00BB6122">
        <w:t xml:space="preserve">(where the </w:t>
      </w:r>
      <w:r w:rsidR="00BB6122">
        <w:lastRenderedPageBreak/>
        <w:t xml:space="preserve">current passes through </w:t>
      </w:r>
      <w:r w:rsidR="00B836FE">
        <w:t>zero</w:t>
      </w:r>
      <w:r w:rsidR="00BB6122">
        <w:t xml:space="preserve"> on the anodic scan between plating and stripping) </w:t>
      </w:r>
      <w:r w:rsidR="00FB6C40" w:rsidRPr="00B418D1">
        <w:t>is around -0.1 V</w:t>
      </w:r>
      <w:r w:rsidR="00B03222">
        <w:t xml:space="preserve"> vs Ag/AgCl</w:t>
      </w:r>
      <w:r w:rsidR="00FB6C40" w:rsidRPr="00B418D1">
        <w:t>.</w:t>
      </w:r>
      <w:r w:rsidR="00DD1F61" w:rsidRPr="00DD1F61">
        <w:t xml:space="preserve"> </w:t>
      </w:r>
      <w:r w:rsidR="00DD1F61">
        <w:t>T</w:t>
      </w:r>
      <w:r w:rsidR="00DD1F61" w:rsidRPr="00B418D1">
        <w:t xml:space="preserve">he </w:t>
      </w:r>
      <w:r w:rsidR="00DD1F61">
        <w:t xml:space="preserve">ratio of the stripping and plating charges for antimony </w:t>
      </w:r>
      <w:r w:rsidR="00DD1F61" w:rsidRPr="00B418D1">
        <w:t>(</w:t>
      </w:r>
      <w:proofErr w:type="spellStart"/>
      <w:r w:rsidR="00DD1F61" w:rsidRPr="00145F18">
        <w:rPr>
          <w:i/>
        </w:rPr>
        <w:t>Q</w:t>
      </w:r>
      <w:r w:rsidR="00DD1F61" w:rsidRPr="00B418D1">
        <w:rPr>
          <w:vertAlign w:val="subscript"/>
        </w:rPr>
        <w:t>o</w:t>
      </w:r>
      <w:r w:rsidR="00DD1F61">
        <w:rPr>
          <w:vertAlign w:val="subscript"/>
        </w:rPr>
        <w:t>x</w:t>
      </w:r>
      <w:proofErr w:type="spellEnd"/>
      <w:r w:rsidR="00DD1F61" w:rsidRPr="00B418D1">
        <w:t>/</w:t>
      </w:r>
      <w:proofErr w:type="spellStart"/>
      <w:r w:rsidR="00DD1F61" w:rsidRPr="00145F18">
        <w:rPr>
          <w:i/>
        </w:rPr>
        <w:t>Q</w:t>
      </w:r>
      <w:r w:rsidR="00DD1F61" w:rsidRPr="00B418D1">
        <w:rPr>
          <w:vertAlign w:val="subscript"/>
        </w:rPr>
        <w:t>red</w:t>
      </w:r>
      <w:proofErr w:type="spellEnd"/>
      <w:r w:rsidR="00DD1F61" w:rsidRPr="00B418D1">
        <w:t>)</w:t>
      </w:r>
      <w:r w:rsidR="00DD1F61">
        <w:t xml:space="preserve"> is around 0.5. This</w:t>
      </w:r>
      <w:r w:rsidR="00DD1F61" w:rsidRPr="00B418D1">
        <w:t xml:space="preserve"> is </w:t>
      </w:r>
      <w:r w:rsidR="00DD1F61">
        <w:t>consistent with the</w:t>
      </w:r>
      <w:r w:rsidR="00DD1F61" w:rsidRPr="00B418D1">
        <w:t xml:space="preserve"> electrochemical quartz crystal microbalance (EQCM) data</w:t>
      </w:r>
      <w:r w:rsidR="00DD1F61">
        <w:t xml:space="preserve"> in the following section</w:t>
      </w:r>
      <w:r w:rsidR="00DD1F61" w:rsidRPr="00B418D1">
        <w:t xml:space="preserve">. </w:t>
      </w:r>
    </w:p>
    <w:p w:rsidR="004B0822" w:rsidRPr="00B418D1" w:rsidRDefault="000C06C5" w:rsidP="009A0442">
      <w:r w:rsidRPr="00B418D1">
        <w:t>There is reduction seen on t</w:t>
      </w:r>
      <w:r w:rsidR="004C46E6" w:rsidRPr="00B418D1">
        <w:t xml:space="preserve">he forward scan </w:t>
      </w:r>
      <w:r w:rsidR="004B0822" w:rsidRPr="00B418D1">
        <w:t>negative of -0.9 V.</w:t>
      </w:r>
      <w:r w:rsidR="004C46E6" w:rsidRPr="00B418D1">
        <w:t xml:space="preserve"> </w:t>
      </w:r>
      <w:r w:rsidR="004B0822" w:rsidRPr="00B418D1">
        <w:t>T</w:t>
      </w:r>
      <w:r w:rsidR="004C46E6" w:rsidRPr="00B418D1">
        <w:t xml:space="preserve">he shape is </w:t>
      </w:r>
      <w:r w:rsidR="004B0822" w:rsidRPr="00B418D1">
        <w:t xml:space="preserve">similar to that of </w:t>
      </w:r>
      <w:r w:rsidR="004C46E6" w:rsidRPr="00B418D1">
        <w:t>an adsorption based process</w:t>
      </w:r>
      <w:r w:rsidR="004B0822" w:rsidRPr="00B418D1">
        <w:t>, however EQCM measurements (</w:t>
      </w:r>
      <w:r w:rsidR="002828C9">
        <w:t>SI Fig</w:t>
      </w:r>
      <w:r w:rsidR="002D44BC">
        <w:t>ure</w:t>
      </w:r>
      <w:r w:rsidR="002828C9">
        <w:t xml:space="preserve"> 1</w:t>
      </w:r>
      <w:r w:rsidR="004B0822" w:rsidRPr="00B418D1">
        <w:t>) indicate no extra mass gain in this potential region.</w:t>
      </w:r>
      <w:r w:rsidR="004C46E6" w:rsidRPr="00B418D1">
        <w:t xml:space="preserve"> </w:t>
      </w:r>
      <w:r w:rsidR="004B0822" w:rsidRPr="00B418D1">
        <w:t>For further experiments in this work the potential window is chosen to only analyse the electrochemistry of the main plating and stripping reactions, i.e. generally between +1 V and -1 V</w:t>
      </w:r>
      <w:r w:rsidR="00A422FC">
        <w:t xml:space="preserve"> vs Ag/AgCl</w:t>
      </w:r>
      <w:r w:rsidR="004B0822" w:rsidRPr="00B418D1">
        <w:t>.</w:t>
      </w:r>
    </w:p>
    <w:p w:rsidR="00065BFD" w:rsidRDefault="003F22EE" w:rsidP="009A0442">
      <w:r w:rsidRPr="00B418D1">
        <w:t>Unlike the study of antimony chloride based species in ionic liquids</w:t>
      </w:r>
      <w:r w:rsidR="00837E37">
        <w:t xml:space="preserve"> </w:t>
      </w:r>
      <w:r w:rsidR="00974836" w:rsidRPr="00974836">
        <w:rPr>
          <w:noProof/>
        </w:rPr>
        <w:t>[5,6,9,10]</w:t>
      </w:r>
      <w:r w:rsidR="00DD1F61">
        <w:t xml:space="preserve"> </w:t>
      </w:r>
      <w:r w:rsidRPr="00B418D1">
        <w:t xml:space="preserve">there is no evidence </w:t>
      </w:r>
      <w:r w:rsidR="00DD1F61">
        <w:t xml:space="preserve">for oxidation </w:t>
      </w:r>
      <w:r w:rsidRPr="00B418D1">
        <w:t xml:space="preserve">of </w:t>
      </w:r>
      <w:proofErr w:type="gramStart"/>
      <w:r w:rsidRPr="00B418D1">
        <w:t>Sb(</w:t>
      </w:r>
      <w:proofErr w:type="gramEnd"/>
      <w:r w:rsidRPr="00B418D1">
        <w:t xml:space="preserve">III) to Sb(V) </w:t>
      </w:r>
      <w:r w:rsidR="00DD1F61">
        <w:t xml:space="preserve">within the potential window </w:t>
      </w:r>
      <w:r w:rsidRPr="00B418D1">
        <w:t>in DCM.</w:t>
      </w:r>
    </w:p>
    <w:p w:rsidR="004F3A5E" w:rsidRPr="00B418D1" w:rsidRDefault="004F3A5E" w:rsidP="009A0442">
      <w:r>
        <w:t>[Figure 2 here in colour]</w:t>
      </w:r>
    </w:p>
    <w:p w:rsidR="009326E7" w:rsidRDefault="000C06C5" w:rsidP="009A0442">
      <w:r w:rsidRPr="00B418D1">
        <w:t xml:space="preserve">To </w:t>
      </w:r>
      <w:r w:rsidR="001956ED">
        <w:t xml:space="preserve">investigate whether </w:t>
      </w:r>
      <w:r w:rsidRPr="00B418D1">
        <w:t xml:space="preserve">the reduction of antimony is </w:t>
      </w:r>
      <w:r w:rsidR="00F6068F">
        <w:t xml:space="preserve">controlled by solution kinetics or </w:t>
      </w:r>
      <w:r w:rsidRPr="00B418D1">
        <w:t xml:space="preserve">mass transport, </w:t>
      </w:r>
      <w:r w:rsidR="00F6068F">
        <w:t>voltammograms</w:t>
      </w:r>
      <w:r w:rsidRPr="00B418D1">
        <w:t xml:space="preserve"> were </w:t>
      </w:r>
      <w:r w:rsidR="00F6068F">
        <w:t>recorded at different</w:t>
      </w:r>
      <w:r w:rsidRPr="00B418D1">
        <w:t xml:space="preserve"> scan rates. </w:t>
      </w:r>
      <w:r w:rsidR="00BB6122">
        <w:t>There is</w:t>
      </w:r>
      <w:r w:rsidR="00D94E3A" w:rsidRPr="003D2BE8">
        <w:t xml:space="preserve"> a nucleation loop, as well as</w:t>
      </w:r>
      <w:r w:rsidR="00E74B85" w:rsidRPr="003D2BE8">
        <w:t xml:space="preserve"> a p</w:t>
      </w:r>
      <w:r w:rsidR="00BB6122">
        <w:t>re-peak around -0.03 V which has</w:t>
      </w:r>
      <w:r w:rsidR="00E74B85" w:rsidRPr="003D2BE8">
        <w:t xml:space="preserve"> a current density of &lt;</w:t>
      </w:r>
      <w:r w:rsidR="005147CB" w:rsidRPr="003D2BE8">
        <w:t>-</w:t>
      </w:r>
      <w:r w:rsidR="00E74B85" w:rsidRPr="003D2BE8">
        <w:t>0.5 mA cm</w:t>
      </w:r>
      <w:r w:rsidR="00E74B85" w:rsidRPr="003D2BE8">
        <w:rPr>
          <w:vertAlign w:val="superscript"/>
        </w:rPr>
        <w:t>-2</w:t>
      </w:r>
      <w:r w:rsidR="00E74B85" w:rsidRPr="003D2BE8">
        <w:t xml:space="preserve"> for all scan rates except 500 mV</w:t>
      </w:r>
      <w:r w:rsidR="002C5F88" w:rsidRPr="003D2BE8">
        <w:t xml:space="preserve"> </w:t>
      </w:r>
      <w:r w:rsidR="00E74B85" w:rsidRPr="003D2BE8">
        <w:t>s</w:t>
      </w:r>
      <w:r w:rsidR="00E74B85" w:rsidRPr="003D2BE8">
        <w:rPr>
          <w:vertAlign w:val="superscript"/>
        </w:rPr>
        <w:t>-1</w:t>
      </w:r>
      <w:r w:rsidR="00E74B85" w:rsidRPr="003D2BE8">
        <w:t>, at which scan rate the pre-peak is most visible</w:t>
      </w:r>
      <w:r w:rsidR="00F6068F" w:rsidRPr="003D2BE8">
        <w:t xml:space="preserve">, </w:t>
      </w:r>
      <w:r w:rsidR="00B81494">
        <w:t>Figure 3</w:t>
      </w:r>
      <w:r w:rsidR="00BC60FC">
        <w:t>A</w:t>
      </w:r>
      <w:r w:rsidR="00F6068F">
        <w:t xml:space="preserve">. </w:t>
      </w:r>
      <w:r w:rsidR="00E74B85" w:rsidRPr="00B418D1">
        <w:t xml:space="preserve">This pre-peak is not always observed when performing voltammetry of the </w:t>
      </w:r>
      <w:r w:rsidR="00A1229B">
        <w:t>antimony</w:t>
      </w:r>
      <w:r w:rsidR="00E74B85" w:rsidRPr="00B418D1">
        <w:t xml:space="preserve"> precursor on </w:t>
      </w:r>
      <w:r w:rsidR="00A1229B">
        <w:t>platinum</w:t>
      </w:r>
      <w:r w:rsidR="00E74B85" w:rsidRPr="00B418D1">
        <w:t xml:space="preserve"> electrodes</w:t>
      </w:r>
      <w:r w:rsidR="00E47A71">
        <w:t>, however it corresponds to the same charge at each scan rate</w:t>
      </w:r>
      <w:r w:rsidR="00E74B85" w:rsidRPr="00B418D1">
        <w:t xml:space="preserve">. </w:t>
      </w:r>
      <w:r w:rsidR="00E47A71">
        <w:t>We will return to anal</w:t>
      </w:r>
      <w:r w:rsidR="009326E7">
        <w:t>ysis of this pre-peak later on.</w:t>
      </w:r>
    </w:p>
    <w:p w:rsidR="009326E7" w:rsidRDefault="00A1229B" w:rsidP="009A0442">
      <w:r>
        <w:t>T</w:t>
      </w:r>
      <w:r w:rsidR="00F6068F">
        <w:t>he main peak f</w:t>
      </w:r>
      <w:r w:rsidR="00BB6122">
        <w:t>or the reduction of antimony is</w:t>
      </w:r>
      <w:r w:rsidR="00F6068F">
        <w:t xml:space="preserve"> found to increase with the </w:t>
      </w:r>
      <w:r w:rsidR="00F6068F" w:rsidRPr="00B418D1">
        <w:t>square root of scan rate</w:t>
      </w:r>
      <w:r w:rsidR="00F6068F">
        <w:t xml:space="preserve"> as expected for</w:t>
      </w:r>
      <w:r w:rsidR="00F6068F" w:rsidRPr="00B418D1">
        <w:t xml:space="preserve"> a </w:t>
      </w:r>
      <w:del w:id="0" w:author="Reeves S.J." w:date="2020-06-23T11:24:00Z">
        <w:r w:rsidR="00F6068F" w:rsidRPr="00B418D1" w:rsidDel="00526C7C">
          <w:delText xml:space="preserve">mass transport controlled </w:delText>
        </w:r>
      </w:del>
      <w:r w:rsidR="00F6068F" w:rsidRPr="00B418D1">
        <w:t>reaction</w:t>
      </w:r>
      <w:r w:rsidR="00837E37">
        <w:t xml:space="preserve"> </w:t>
      </w:r>
      <w:ins w:id="1" w:author="Reeves S.J." w:date="2020-06-23T11:24:00Z">
        <w:r w:rsidR="00526C7C">
          <w:t xml:space="preserve">controlled by planar diffusion </w:t>
        </w:r>
      </w:ins>
      <w:r w:rsidR="00537DB9" w:rsidRPr="00537DB9">
        <w:rPr>
          <w:noProof/>
        </w:rPr>
        <w:t>[14]</w:t>
      </w:r>
      <w:r w:rsidR="00F6068F">
        <w:t xml:space="preserve">, </w:t>
      </w:r>
      <w:r w:rsidR="00B81494">
        <w:t>Figure 3</w:t>
      </w:r>
      <w:r w:rsidR="00BC60FC">
        <w:t>B</w:t>
      </w:r>
      <w:r w:rsidR="00537DB9">
        <w:t>.</w:t>
      </w:r>
      <w:r w:rsidR="009326E7">
        <w:t xml:space="preserve"> For a fully reversible soluble-insoluble reaction</w:t>
      </w:r>
      <w:r w:rsidR="00837E37">
        <w:t xml:space="preserve"> </w:t>
      </w:r>
      <w:r w:rsidR="009326E7" w:rsidRPr="009326E7">
        <w:rPr>
          <w:noProof/>
        </w:rPr>
        <w:t>[15]</w:t>
      </w:r>
    </w:p>
    <w:p w:rsidR="0039509E" w:rsidRDefault="00526C7C" w:rsidP="00417353">
      <w:pPr>
        <w:ind w:firstLine="720"/>
      </w:pPr>
      <m:oMath>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=0.61</m:t>
        </m:r>
        <m:sSup>
          <m:sSupPr>
            <m:ctrlPr>
              <w:rPr>
                <w:rFonts w:ascii="Cambria Math" w:hAnsi="Cambria Math"/>
                <w:i/>
              </w:rPr>
            </m:ctrlPr>
          </m:sSupPr>
          <m:e>
            <m:r>
              <w:rPr>
                <w:rFonts w:ascii="Cambria Math" w:hAnsi="Cambria Math"/>
              </w:rPr>
              <m:t>(nF)</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AC</m:t>
        </m:r>
        <m:rad>
          <m:radPr>
            <m:degHide m:val="1"/>
            <m:ctrlPr>
              <w:rPr>
                <w:rFonts w:ascii="Cambria Math" w:hAnsi="Cambria Math"/>
                <w:i/>
              </w:rPr>
            </m:ctrlPr>
          </m:radPr>
          <m:deg/>
          <m:e>
            <m:f>
              <m:fPr>
                <m:ctrlPr>
                  <w:rPr>
                    <w:rFonts w:ascii="Cambria Math" w:hAnsi="Cambria Math"/>
                    <w:i/>
                  </w:rPr>
                </m:ctrlPr>
              </m:fPr>
              <m:num>
                <m:r>
                  <w:rPr>
                    <w:rFonts w:ascii="Cambria Math" w:hAnsi="Cambria Math"/>
                  </w:rPr>
                  <m:t>νD</m:t>
                </m:r>
              </m:num>
              <m:den>
                <m:r>
                  <w:rPr>
                    <w:rFonts w:ascii="Cambria Math" w:hAnsi="Cambria Math"/>
                  </w:rPr>
                  <m:t>RT</m:t>
                </m:r>
              </m:den>
            </m:f>
          </m:e>
        </m:rad>
      </m:oMath>
      <w:r w:rsidR="0039509E">
        <w:rPr>
          <w:rFonts w:eastAsiaTheme="minorEastAsia"/>
        </w:rPr>
        <w:tab/>
      </w:r>
      <w:r w:rsidR="0039509E">
        <w:rPr>
          <w:rFonts w:eastAsiaTheme="minorEastAsia"/>
        </w:rPr>
        <w:tab/>
      </w:r>
      <w:r w:rsidR="0039509E">
        <w:rPr>
          <w:rFonts w:eastAsiaTheme="minorEastAsia"/>
        </w:rPr>
        <w:tab/>
      </w:r>
      <w:r w:rsidR="0039509E">
        <w:rPr>
          <w:rFonts w:eastAsiaTheme="minorEastAsia"/>
        </w:rPr>
        <w:tab/>
      </w:r>
      <w:r w:rsidR="0039509E">
        <w:rPr>
          <w:rFonts w:eastAsiaTheme="minorEastAsia"/>
        </w:rPr>
        <w:tab/>
      </w:r>
      <w:r w:rsidR="0039509E">
        <w:rPr>
          <w:rFonts w:eastAsiaTheme="minorEastAsia"/>
        </w:rPr>
        <w:tab/>
      </w:r>
      <w:r w:rsidR="0039509E">
        <w:rPr>
          <w:rFonts w:eastAsiaTheme="minorEastAsia"/>
        </w:rPr>
        <w:tab/>
        <w:t>(1)</w:t>
      </w:r>
    </w:p>
    <w:p w:rsidR="009326E7" w:rsidRDefault="00C11DE9" w:rsidP="009A0442">
      <w:r>
        <w:t>w</w:t>
      </w:r>
      <w:r w:rsidR="009326E7">
        <w:t xml:space="preserve">here </w:t>
      </w:r>
      <w:r w:rsidR="009326E7" w:rsidRPr="00B836FE">
        <w:rPr>
          <w:i/>
        </w:rPr>
        <w:t>n</w:t>
      </w:r>
      <w:r w:rsidR="009326E7">
        <w:t xml:space="preserve"> is the number of electrons transferred, F is Faraday’s constant, </w:t>
      </w:r>
      <w:r w:rsidR="009326E7" w:rsidRPr="009326E7">
        <w:rPr>
          <w:i/>
        </w:rPr>
        <w:t>A</w:t>
      </w:r>
      <w:r w:rsidR="009326E7">
        <w:t xml:space="preserve"> is the electrode area, </w:t>
      </w:r>
      <w:r w:rsidR="009326E7" w:rsidRPr="009326E7">
        <w:rPr>
          <w:i/>
        </w:rPr>
        <w:t>C</w:t>
      </w:r>
      <w:r w:rsidR="009326E7">
        <w:t xml:space="preserve"> is the concentration, </w:t>
      </w:r>
      <w:r w:rsidR="009326E7" w:rsidRPr="009326E7">
        <w:rPr>
          <w:i/>
        </w:rPr>
        <w:t>ν</w:t>
      </w:r>
      <w:r w:rsidR="009326E7">
        <w:t xml:space="preserve"> is the scan rate, </w:t>
      </w:r>
      <w:r w:rsidR="009326E7" w:rsidRPr="009326E7">
        <w:rPr>
          <w:i/>
        </w:rPr>
        <w:t>D</w:t>
      </w:r>
      <w:r w:rsidR="009326E7">
        <w:t xml:space="preserve"> is the diffusion coefficient, </w:t>
      </w:r>
      <w:r w:rsidR="009326E7" w:rsidRPr="00B836FE">
        <w:rPr>
          <w:i/>
        </w:rPr>
        <w:t>R</w:t>
      </w:r>
      <w:r w:rsidR="009326E7">
        <w:t xml:space="preserve"> is the gas constant and </w:t>
      </w:r>
      <w:r w:rsidR="009326E7" w:rsidRPr="009326E7">
        <w:rPr>
          <w:i/>
        </w:rPr>
        <w:t>T</w:t>
      </w:r>
      <w:r w:rsidR="009326E7">
        <w:t xml:space="preserve"> is the temperature.</w:t>
      </w:r>
    </w:p>
    <w:p w:rsidR="009326E7" w:rsidRDefault="0039509E" w:rsidP="009A0442">
      <w:r>
        <w:t>T</w:t>
      </w:r>
      <w:r w:rsidR="009326E7">
        <w:t xml:space="preserve">here is a curvature to the </w:t>
      </w:r>
      <w:r w:rsidR="009326E7" w:rsidRPr="009326E7">
        <w:rPr>
          <w:i/>
        </w:rPr>
        <w:t>i</w:t>
      </w:r>
      <w:r w:rsidR="009326E7" w:rsidRPr="009326E7">
        <w:rPr>
          <w:vertAlign w:val="subscript"/>
        </w:rPr>
        <w:t>p</w:t>
      </w:r>
      <w:r w:rsidR="009326E7">
        <w:t xml:space="preserve"> vs </w:t>
      </w:r>
      <w:r w:rsidR="009326E7" w:rsidRPr="009326E7">
        <w:rPr>
          <w:i/>
        </w:rPr>
        <w:t>ν</w:t>
      </w:r>
      <w:r w:rsidR="009326E7" w:rsidRPr="009326E7">
        <w:rPr>
          <w:vertAlign w:val="superscript"/>
        </w:rPr>
        <w:t>1/2</w:t>
      </w:r>
      <w:r w:rsidR="009326E7">
        <w:t xml:space="preserve"> data</w:t>
      </w:r>
      <w:r>
        <w:t xml:space="preserve">, likely due to </w:t>
      </w:r>
      <w:r w:rsidRPr="0039509E">
        <w:rPr>
          <w:i/>
        </w:rPr>
        <w:t>iR</w:t>
      </w:r>
      <w:r>
        <w:t xml:space="preserve"> drop and some degree of irreversibility</w:t>
      </w:r>
      <w:r w:rsidR="009326E7">
        <w:t xml:space="preserve">. The linear fit was forced through the origin by fitting only to the two slowest scan rates, which clearly lowers confidence in the accuracy of </w:t>
      </w:r>
      <w:r w:rsidR="009326E7" w:rsidRPr="009326E7">
        <w:rPr>
          <w:i/>
        </w:rPr>
        <w:t>D</w:t>
      </w:r>
      <w:r w:rsidR="009326E7">
        <w:t xml:space="preserve"> determined from this method. Using Eq. 1 </w:t>
      </w:r>
      <w:r w:rsidR="009326E7" w:rsidRPr="009326E7">
        <w:rPr>
          <w:i/>
        </w:rPr>
        <w:t>D</w:t>
      </w:r>
      <w:r w:rsidR="00417353">
        <w:rPr>
          <w:vertAlign w:val="subscript"/>
        </w:rPr>
        <w:t xml:space="preserve"> </w:t>
      </w:r>
      <w:r w:rsidR="00417353">
        <w:t>of [SbCl</w:t>
      </w:r>
      <w:r w:rsidR="00417353" w:rsidRPr="00417353">
        <w:rPr>
          <w:vertAlign w:val="subscript"/>
        </w:rPr>
        <w:t>4</w:t>
      </w:r>
      <w:r w:rsidR="00417353">
        <w:t>]</w:t>
      </w:r>
      <w:r w:rsidR="00417353" w:rsidRPr="00417353">
        <w:rPr>
          <w:vertAlign w:val="superscript"/>
        </w:rPr>
        <w:t>-</w:t>
      </w:r>
      <w:r w:rsidR="009326E7">
        <w:t xml:space="preserve"> was calculated to be 2.5 x10</w:t>
      </w:r>
      <w:r w:rsidR="009326E7" w:rsidRPr="009326E7">
        <w:rPr>
          <w:vertAlign w:val="superscript"/>
        </w:rPr>
        <w:t>-6</w:t>
      </w:r>
      <w:r w:rsidR="009326E7">
        <w:t xml:space="preserve"> cm</w:t>
      </w:r>
      <w:r w:rsidR="009326E7" w:rsidRPr="009326E7">
        <w:rPr>
          <w:vertAlign w:val="superscript"/>
        </w:rPr>
        <w:t>2</w:t>
      </w:r>
      <w:r w:rsidR="009326E7">
        <w:t xml:space="preserve"> s</w:t>
      </w:r>
      <w:r w:rsidR="009326E7" w:rsidRPr="009326E7">
        <w:rPr>
          <w:vertAlign w:val="superscript"/>
        </w:rPr>
        <w:t>-1</w:t>
      </w:r>
      <w:r w:rsidR="009326E7">
        <w:t>, which i</w:t>
      </w:r>
      <w:r>
        <w:t>s likely to be an underestimate with a high error.</w:t>
      </w:r>
    </w:p>
    <w:p w:rsidR="004F3A5E" w:rsidRPr="00B418D1" w:rsidRDefault="004F3A5E" w:rsidP="009A0442">
      <w:r>
        <w:t>[Figure 3 here in colour]</w:t>
      </w:r>
    </w:p>
    <w:p w:rsidR="00645816" w:rsidRDefault="008F3FB8" w:rsidP="009A0442">
      <w:r w:rsidRPr="00B418D1">
        <w:t xml:space="preserve">The </w:t>
      </w:r>
      <w:r w:rsidR="00F6068F">
        <w:t>voltammograms</w:t>
      </w:r>
      <w:r w:rsidRPr="00B418D1">
        <w:t xml:space="preserve"> </w:t>
      </w:r>
      <w:r w:rsidR="001360A3">
        <w:t xml:space="preserve">in </w:t>
      </w:r>
      <w:r w:rsidR="00B81494">
        <w:t>Figure 3</w:t>
      </w:r>
      <w:r w:rsidR="001360A3">
        <w:t>A</w:t>
      </w:r>
      <w:r w:rsidRPr="00B418D1">
        <w:t xml:space="preserve"> </w:t>
      </w:r>
      <w:r w:rsidR="00F6068F">
        <w:t>we</w:t>
      </w:r>
      <w:r w:rsidRPr="00B418D1">
        <w:t xml:space="preserve">re all performed </w:t>
      </w:r>
      <w:r w:rsidR="00F6068F">
        <w:t xml:space="preserve">sequentially </w:t>
      </w:r>
      <w:r w:rsidR="00EF65B4" w:rsidRPr="00B418D1">
        <w:t xml:space="preserve">in </w:t>
      </w:r>
      <w:r w:rsidR="00EF65B4">
        <w:t>the</w:t>
      </w:r>
      <w:r w:rsidR="00EF65B4" w:rsidRPr="00B418D1">
        <w:t xml:space="preserve"> glovebox </w:t>
      </w:r>
      <w:r w:rsidRPr="00B418D1">
        <w:t>on the same electrode</w:t>
      </w:r>
      <w:r w:rsidR="00EF65B4">
        <w:t>,</w:t>
      </w:r>
      <w:r w:rsidR="00F6068F" w:rsidRPr="00F6068F">
        <w:t xml:space="preserve"> </w:t>
      </w:r>
      <w:r w:rsidR="00745AB2" w:rsidRPr="00B418D1">
        <w:t xml:space="preserve">i.e. these are not the first scans on freshly polished electrodes. The </w:t>
      </w:r>
      <w:r w:rsidR="00EF65B4">
        <w:t xml:space="preserve">ratio of stripping to plating charge </w:t>
      </w:r>
      <w:r w:rsidR="00745AB2" w:rsidRPr="00B418D1">
        <w:t>(</w:t>
      </w:r>
      <w:r w:rsidR="00745AB2" w:rsidRPr="00145F18">
        <w:rPr>
          <w:i/>
        </w:rPr>
        <w:t>Q</w:t>
      </w:r>
      <w:r w:rsidR="00745AB2" w:rsidRPr="00B418D1">
        <w:rPr>
          <w:vertAlign w:val="subscript"/>
        </w:rPr>
        <w:t>o</w:t>
      </w:r>
      <w:r w:rsidR="00EF65B4">
        <w:rPr>
          <w:vertAlign w:val="subscript"/>
        </w:rPr>
        <w:t>x</w:t>
      </w:r>
      <w:r w:rsidR="00745AB2" w:rsidRPr="00B418D1">
        <w:t>/</w:t>
      </w:r>
      <w:r w:rsidR="00745AB2" w:rsidRPr="00145F18">
        <w:rPr>
          <w:i/>
        </w:rPr>
        <w:t>Q</w:t>
      </w:r>
      <w:r w:rsidR="00745AB2" w:rsidRPr="00B418D1">
        <w:rPr>
          <w:vertAlign w:val="subscript"/>
        </w:rPr>
        <w:t>red</w:t>
      </w:r>
      <w:r w:rsidR="005147CB" w:rsidRPr="00B418D1">
        <w:t>) was ~</w:t>
      </w:r>
      <w:r w:rsidR="00EF65B4">
        <w:t>0.5</w:t>
      </w:r>
      <w:r w:rsidR="00745AB2" w:rsidRPr="00B418D1">
        <w:t xml:space="preserve"> </w:t>
      </w:r>
      <w:r w:rsidR="00EF65B4">
        <w:t>at</w:t>
      </w:r>
      <w:r w:rsidR="00970CB0" w:rsidRPr="00B418D1">
        <w:t xml:space="preserve"> all scan </w:t>
      </w:r>
      <w:r w:rsidR="00970CB0" w:rsidRPr="009603A8">
        <w:t>rates,</w:t>
      </w:r>
      <w:r w:rsidR="00955A40" w:rsidRPr="009603A8">
        <w:t xml:space="preserve"> </w:t>
      </w:r>
      <w:r w:rsidR="00745AB2" w:rsidRPr="009603A8">
        <w:t xml:space="preserve">and so there was likely a </w:t>
      </w:r>
      <w:r w:rsidR="002C5F88" w:rsidRPr="009603A8">
        <w:t>build-up</w:t>
      </w:r>
      <w:r w:rsidR="00745AB2" w:rsidRPr="009603A8">
        <w:t xml:space="preserve"> of antimony over time, </w:t>
      </w:r>
      <w:r w:rsidR="00BB6122">
        <w:t>causing a change in</w:t>
      </w:r>
      <w:r w:rsidR="001360A3" w:rsidRPr="009603A8">
        <w:t xml:space="preserve"> surface area and</w:t>
      </w:r>
      <w:r w:rsidR="001360A3">
        <w:t xml:space="preserve"> nucleation kinetics</w:t>
      </w:r>
      <w:r w:rsidR="009603A8">
        <w:t xml:space="preserve"> on repeat scans</w:t>
      </w:r>
      <w:r w:rsidR="001360A3" w:rsidRPr="00B418D1">
        <w:t>.</w:t>
      </w:r>
      <w:r w:rsidR="001360A3">
        <w:t xml:space="preserve"> In addition there is </w:t>
      </w:r>
      <w:r w:rsidR="001360A3" w:rsidRPr="001360A3">
        <w:rPr>
          <w:i/>
        </w:rPr>
        <w:t>iR</w:t>
      </w:r>
      <w:r w:rsidR="001360A3">
        <w:t xml:space="preserve"> drop and uncertainty in reversibility which causes the response to deviate from theory, therefore the</w:t>
      </w:r>
      <w:r w:rsidR="0039509E">
        <w:t xml:space="preserve"> value of </w:t>
      </w:r>
      <w:r w:rsidR="0039509E" w:rsidRPr="0039509E">
        <w:rPr>
          <w:i/>
        </w:rPr>
        <w:t>D</w:t>
      </w:r>
      <w:r w:rsidR="0039509E">
        <w:t xml:space="preserve"> calculated with this data has a high associated error.</w:t>
      </w:r>
    </w:p>
    <w:p w:rsidR="00BB6122" w:rsidRDefault="00BB6122" w:rsidP="009A0442"/>
    <w:p w:rsidR="00897002" w:rsidRPr="00B66A61" w:rsidRDefault="00897002" w:rsidP="009A0442">
      <w:pPr>
        <w:pStyle w:val="Heading2"/>
        <w:numPr>
          <w:ilvl w:val="1"/>
          <w:numId w:val="4"/>
        </w:numPr>
      </w:pPr>
      <w:r>
        <w:t>Electrochemical Quartz Crystal Microbalance</w:t>
      </w:r>
      <w:r w:rsidR="001D19FE">
        <w:t xml:space="preserve"> </w:t>
      </w:r>
      <w:r w:rsidR="00FE1D50">
        <w:t>M</w:t>
      </w:r>
      <w:r w:rsidR="001D19FE">
        <w:t>easurements</w:t>
      </w:r>
    </w:p>
    <w:p w:rsidR="00475805" w:rsidRDefault="00897002" w:rsidP="009A0442">
      <w:pPr>
        <w:rPr>
          <w:szCs w:val="24"/>
        </w:rPr>
      </w:pPr>
      <w:r w:rsidRPr="00B418D1">
        <w:t xml:space="preserve">Electrochemical quartz crystal microbalance (EQCM) </w:t>
      </w:r>
      <w:r w:rsidR="005C1B41">
        <w:t>measurements were used to investigate the electrodeposition and stripping</w:t>
      </w:r>
      <w:r w:rsidR="003571C7">
        <w:t xml:space="preserve"> reactions</w:t>
      </w:r>
      <w:r w:rsidR="005C1B41">
        <w:t>. T</w:t>
      </w:r>
      <w:r w:rsidR="005C1B41" w:rsidRPr="00B418D1">
        <w:t>he mass</w:t>
      </w:r>
      <w:r w:rsidR="005C1B41">
        <w:t xml:space="preserve"> changes were</w:t>
      </w:r>
      <w:r w:rsidR="005C1B41" w:rsidRPr="00B418D1">
        <w:t xml:space="preserve"> calculated from the frequency response of the quartz crystal using the </w:t>
      </w:r>
      <w:proofErr w:type="spellStart"/>
      <w:r w:rsidR="005C1B41" w:rsidRPr="00B418D1">
        <w:t>Sauerbrey</w:t>
      </w:r>
      <w:proofErr w:type="spellEnd"/>
      <w:r w:rsidR="005C1B41" w:rsidRPr="00B418D1">
        <w:t xml:space="preserve"> equation</w:t>
      </w:r>
      <w:r w:rsidR="00837E37">
        <w:t xml:space="preserve"> </w:t>
      </w:r>
      <w:r w:rsidR="009326E7" w:rsidRPr="009326E7">
        <w:rPr>
          <w:noProof/>
        </w:rPr>
        <w:t>[16]</w:t>
      </w:r>
      <w:r w:rsidR="005C1B41" w:rsidRPr="00B418D1">
        <w:t xml:space="preserve">. </w:t>
      </w:r>
      <w:r w:rsidR="005C1B41">
        <w:t xml:space="preserve">On the </w:t>
      </w:r>
      <w:r w:rsidR="00475805">
        <w:lastRenderedPageBreak/>
        <w:t xml:space="preserve">cathodic (forward) </w:t>
      </w:r>
      <w:r w:rsidR="005C1B41">
        <w:t xml:space="preserve">scan the mass increases during the reduction process starting at around -0.7 V </w:t>
      </w:r>
      <w:r w:rsidR="00F93CE5">
        <w:t xml:space="preserve">vs. Pt (ca. </w:t>
      </w:r>
      <w:r w:rsidR="009603A8">
        <w:t>-0.2</w:t>
      </w:r>
      <w:r w:rsidR="00F93CE5">
        <w:t xml:space="preserve"> </w:t>
      </w:r>
      <w:r w:rsidR="009603A8">
        <w:t xml:space="preserve">V </w:t>
      </w:r>
      <w:r w:rsidR="00F93CE5">
        <w:t xml:space="preserve">vs. Ag/AgCl) </w:t>
      </w:r>
      <w:r w:rsidR="005C1B41">
        <w:t xml:space="preserve">and then decreases during the stripping reaction on the </w:t>
      </w:r>
      <w:r w:rsidR="00475805">
        <w:t>anodic (backw</w:t>
      </w:r>
      <w:r w:rsidR="009603A8">
        <w:t>a</w:t>
      </w:r>
      <w:r w:rsidR="00475805">
        <w:t xml:space="preserve">rd) </w:t>
      </w:r>
      <w:r w:rsidR="005C1B41">
        <w:t>scan starting from around -0.4 V</w:t>
      </w:r>
      <w:r w:rsidR="00F93CE5">
        <w:t xml:space="preserve"> vs. Pt</w:t>
      </w:r>
      <w:r w:rsidR="00F86DDD">
        <w:t>,</w:t>
      </w:r>
      <w:r w:rsidR="00983800">
        <w:t xml:space="preserve"> </w:t>
      </w:r>
      <w:r w:rsidR="00B81494">
        <w:t>Figure 4</w:t>
      </w:r>
      <w:r w:rsidR="00F93CE5" w:rsidRPr="00475805">
        <w:rPr>
          <w:szCs w:val="24"/>
        </w:rPr>
        <w:t>.</w:t>
      </w:r>
      <w:r w:rsidR="005C1B41" w:rsidRPr="00475805">
        <w:rPr>
          <w:szCs w:val="24"/>
        </w:rPr>
        <w:t xml:space="preserve"> </w:t>
      </w:r>
    </w:p>
    <w:p w:rsidR="00B14EBD" w:rsidRDefault="00091D5D" w:rsidP="009A0442">
      <w:r>
        <w:t>There is reasonable agreement between the mass calculated from the change in frequency and the mass calculated from the charge passe</w:t>
      </w:r>
      <w:r w:rsidR="00652026">
        <w:t xml:space="preserve">d which </w:t>
      </w:r>
      <w:r>
        <w:t>assum</w:t>
      </w:r>
      <w:r w:rsidR="00652026">
        <w:t>es</w:t>
      </w:r>
      <w:r>
        <w:t xml:space="preserve"> a 3 electron reduction </w:t>
      </w:r>
      <w:r w:rsidR="00652026">
        <w:t xml:space="preserve">with 100% Faradaic efficiency </w:t>
      </w:r>
      <w:r>
        <w:t xml:space="preserve">to deposit </w:t>
      </w:r>
      <w:r w:rsidR="009603A8">
        <w:t>antimony</w:t>
      </w:r>
      <w:r>
        <w:t xml:space="preserve">. </w:t>
      </w:r>
      <w:r w:rsidR="00E77931">
        <w:t>The small deviation is likely due to roughness of the deposit</w:t>
      </w:r>
      <w:r w:rsidR="00837E37">
        <w:t xml:space="preserve"> </w:t>
      </w:r>
      <w:r w:rsidR="00A3292E" w:rsidRPr="00A3292E">
        <w:rPr>
          <w:noProof/>
        </w:rPr>
        <w:t>[16]</w:t>
      </w:r>
      <w:r w:rsidR="00A3292E">
        <w:t>.</w:t>
      </w:r>
    </w:p>
    <w:p w:rsidR="00652026" w:rsidRDefault="00652026" w:rsidP="009A0442">
      <w:r>
        <w:t>[Figure 4 here in colour]</w:t>
      </w:r>
    </w:p>
    <w:p w:rsidR="00897002" w:rsidRDefault="00475805" w:rsidP="009A0442">
      <w:r>
        <w:t>The decrease in mass is only around one half of the increase in mass during deposition</w:t>
      </w:r>
      <w:r w:rsidRPr="00B418D1">
        <w:t>.</w:t>
      </w:r>
      <w:r>
        <w:t xml:space="preserve"> </w:t>
      </w:r>
      <w:r w:rsidR="00091D5D">
        <w:t>The observation of</w:t>
      </w:r>
      <w:r w:rsidR="00893EF4">
        <w:t xml:space="preserve"> ~50 % </w:t>
      </w:r>
      <w:r w:rsidR="00091D5D">
        <w:t xml:space="preserve">loss of the deposited mass on the return cycle is consistent with the observed ratio of </w:t>
      </w:r>
      <w:r w:rsidR="00091D5D" w:rsidRPr="00091D5D">
        <w:rPr>
          <w:i/>
        </w:rPr>
        <w:t>Q</w:t>
      </w:r>
      <w:r w:rsidR="00091D5D">
        <w:rPr>
          <w:vertAlign w:val="subscript"/>
        </w:rPr>
        <w:t>o</w:t>
      </w:r>
      <w:r w:rsidR="00091D5D" w:rsidRPr="00091D5D">
        <w:rPr>
          <w:vertAlign w:val="subscript"/>
        </w:rPr>
        <w:t>x</w:t>
      </w:r>
      <w:r w:rsidR="00091D5D">
        <w:t>/</w:t>
      </w:r>
      <w:r w:rsidR="00091D5D" w:rsidRPr="00091D5D">
        <w:rPr>
          <w:i/>
        </w:rPr>
        <w:t>Q</w:t>
      </w:r>
      <w:r w:rsidR="00091D5D">
        <w:rPr>
          <w:vertAlign w:val="subscript"/>
        </w:rPr>
        <w:t>r</w:t>
      </w:r>
      <w:r w:rsidR="00091D5D" w:rsidRPr="00091D5D">
        <w:rPr>
          <w:vertAlign w:val="subscript"/>
        </w:rPr>
        <w:t>ed</w:t>
      </w:r>
      <w:r w:rsidR="00A07AD5">
        <w:t xml:space="preserve"> found for the cyclic volt</w:t>
      </w:r>
      <w:r w:rsidR="00091D5D">
        <w:t xml:space="preserve">ammetry at the Pt disc electrode above. No </w:t>
      </w:r>
      <w:r w:rsidR="00A07AD5">
        <w:t xml:space="preserve">change in the rate of </w:t>
      </w:r>
      <w:r w:rsidR="00091D5D">
        <w:t xml:space="preserve">mass </w:t>
      </w:r>
      <w:r w:rsidR="00A07AD5">
        <w:t xml:space="preserve">deposition </w:t>
      </w:r>
      <w:r w:rsidR="00BB6122">
        <w:t>i</w:t>
      </w:r>
      <w:r w:rsidR="00091D5D">
        <w:t xml:space="preserve">s observed on extending the scan beyond -1.0 V </w:t>
      </w:r>
      <w:r w:rsidR="00F93CE5">
        <w:t xml:space="preserve">vs. Pt </w:t>
      </w:r>
      <w:r w:rsidR="00091D5D">
        <w:t>(</w:t>
      </w:r>
      <w:r w:rsidR="002D44BC">
        <w:t xml:space="preserve">SI </w:t>
      </w:r>
      <w:r w:rsidR="00D6776E" w:rsidRPr="00964910">
        <w:t>Fig</w:t>
      </w:r>
      <w:r w:rsidR="002D44BC">
        <w:t xml:space="preserve">ure </w:t>
      </w:r>
      <w:r w:rsidR="00D6776E" w:rsidRPr="00964910">
        <w:t>1</w:t>
      </w:r>
      <w:r w:rsidR="00091D5D" w:rsidRPr="00964910">
        <w:t>)</w:t>
      </w:r>
      <w:r w:rsidR="00897002" w:rsidRPr="00964910">
        <w:t xml:space="preserve">, thus the </w:t>
      </w:r>
      <w:r w:rsidR="00F93CE5" w:rsidRPr="00964910">
        <w:t xml:space="preserve">additional </w:t>
      </w:r>
      <w:r w:rsidR="00897002" w:rsidRPr="00964910">
        <w:t>electrochemical process cathodic of -</w:t>
      </w:r>
      <w:r w:rsidR="00F93CE5" w:rsidRPr="00964910">
        <w:t>0</w:t>
      </w:r>
      <w:r w:rsidR="00897002" w:rsidRPr="00964910">
        <w:t>.</w:t>
      </w:r>
      <w:r w:rsidR="00F93CE5" w:rsidRPr="00964910">
        <w:t>9</w:t>
      </w:r>
      <w:r w:rsidR="00897002" w:rsidRPr="00964910">
        <w:t xml:space="preserve"> V</w:t>
      </w:r>
      <w:r w:rsidR="00F93CE5" w:rsidRPr="00964910">
        <w:t xml:space="preserve"> vs. Ag/AgCl</w:t>
      </w:r>
      <w:r w:rsidR="00897002" w:rsidRPr="00964910">
        <w:t xml:space="preserve"> </w:t>
      </w:r>
      <w:r w:rsidR="00F93CE5" w:rsidRPr="00964910">
        <w:t xml:space="preserve">seen </w:t>
      </w:r>
      <w:r w:rsidR="00897002" w:rsidRPr="00964910">
        <w:rPr>
          <w:szCs w:val="24"/>
        </w:rPr>
        <w:t xml:space="preserve">in </w:t>
      </w:r>
      <w:r w:rsidR="00B81494">
        <w:rPr>
          <w:szCs w:val="24"/>
        </w:rPr>
        <w:t>Figure 2</w:t>
      </w:r>
      <w:r w:rsidR="00897002" w:rsidRPr="00964910">
        <w:rPr>
          <w:szCs w:val="24"/>
        </w:rPr>
        <w:t xml:space="preserve"> is</w:t>
      </w:r>
      <w:r w:rsidR="00897002" w:rsidRPr="00964910">
        <w:t xml:space="preserve"> not </w:t>
      </w:r>
      <w:r w:rsidR="00F93CE5" w:rsidRPr="00964910">
        <w:t>associated with a change in mass</w:t>
      </w:r>
      <w:r w:rsidR="00897002" w:rsidRPr="00964910">
        <w:t>.</w:t>
      </w:r>
    </w:p>
    <w:p w:rsidR="00D27B48" w:rsidRPr="00D27B48" w:rsidRDefault="00D27B48" w:rsidP="009A0442"/>
    <w:p w:rsidR="00645816" w:rsidRDefault="00645816" w:rsidP="009A0442">
      <w:pPr>
        <w:pStyle w:val="Heading2"/>
        <w:numPr>
          <w:ilvl w:val="1"/>
          <w:numId w:val="4"/>
        </w:numPr>
      </w:pPr>
      <w:r>
        <w:t xml:space="preserve"> Rotating</w:t>
      </w:r>
      <w:r w:rsidR="00A0754D">
        <w:t xml:space="preserve"> Disc Electrode</w:t>
      </w:r>
      <w:r w:rsidR="001D19FE">
        <w:t xml:space="preserve"> </w:t>
      </w:r>
      <w:r w:rsidR="00FE1D50">
        <w:t>M</w:t>
      </w:r>
      <w:r w:rsidR="001D19FE">
        <w:t>easurements</w:t>
      </w:r>
    </w:p>
    <w:p w:rsidR="00017522" w:rsidRDefault="00E32CAD" w:rsidP="009A0442">
      <w:r w:rsidRPr="00B17DC6">
        <w:t xml:space="preserve">A Pt rotating disc electrode was used to investigate the mass transport dependence of the reduction. </w:t>
      </w:r>
      <w:r w:rsidR="00BB6122">
        <w:t>Steady state currents are</w:t>
      </w:r>
      <w:r w:rsidR="00601990">
        <w:t xml:space="preserve"> observed</w:t>
      </w:r>
      <w:r w:rsidR="00F86DDD">
        <w:t xml:space="preserve"> for all rotation rates, </w:t>
      </w:r>
      <w:r w:rsidR="00B81494">
        <w:t>Figure 5</w:t>
      </w:r>
      <w:r w:rsidR="00BC60FC">
        <w:t>A.</w:t>
      </w:r>
      <w:r w:rsidR="00601990">
        <w:t xml:space="preserve"> </w:t>
      </w:r>
      <w:r w:rsidR="00BC60FC">
        <w:t>H</w:t>
      </w:r>
      <w:r w:rsidR="00601990">
        <w:t xml:space="preserve">owever the potentials at which these </w:t>
      </w:r>
      <w:r w:rsidR="00BC60FC">
        <w:t xml:space="preserve">steady state currents </w:t>
      </w:r>
      <w:r w:rsidR="00BB6122">
        <w:t>are reached increases</w:t>
      </w:r>
      <w:r w:rsidR="00601990">
        <w:t xml:space="preserve"> from </w:t>
      </w:r>
      <w:r w:rsidR="00BC60FC">
        <w:t xml:space="preserve">-0.51 vs. Ag/AgCl </w:t>
      </w:r>
      <w:r w:rsidR="00601990">
        <w:t>at 200 rpm</w:t>
      </w:r>
      <w:r w:rsidR="00BC60FC">
        <w:t xml:space="preserve"> to -0.80 V vs Ag/AgCl at 1000 rpm</w:t>
      </w:r>
      <w:r w:rsidR="00BC60FC" w:rsidRPr="00BC60FC">
        <w:t>.</w:t>
      </w:r>
      <w:r w:rsidR="00601990" w:rsidRPr="00BC60FC">
        <w:t xml:space="preserve"> </w:t>
      </w:r>
      <w:r w:rsidR="00BC60FC">
        <w:t xml:space="preserve">This is most likely due to </w:t>
      </w:r>
      <w:proofErr w:type="spellStart"/>
      <w:r w:rsidR="00BC60FC" w:rsidRPr="003E543F">
        <w:rPr>
          <w:i/>
        </w:rPr>
        <w:t>iR</w:t>
      </w:r>
      <w:proofErr w:type="spellEnd"/>
      <w:r w:rsidR="00D6713E" w:rsidRPr="00D6713E">
        <w:t xml:space="preserve"> drop</w:t>
      </w:r>
      <w:r w:rsidR="00B04795">
        <w:t>. The</w:t>
      </w:r>
      <w:r w:rsidR="00017522" w:rsidRPr="00B17DC6">
        <w:t xml:space="preserve"> ratio of the charge passed in stripping to the charge passed to deposit antimony, </w:t>
      </w:r>
      <w:r w:rsidR="00017522" w:rsidRPr="00B17DC6">
        <w:rPr>
          <w:i/>
        </w:rPr>
        <w:t>Q</w:t>
      </w:r>
      <w:r w:rsidR="00017522" w:rsidRPr="00B17DC6">
        <w:rPr>
          <w:vertAlign w:val="subscript"/>
        </w:rPr>
        <w:t>ox</w:t>
      </w:r>
      <w:r w:rsidR="00017522" w:rsidRPr="00B17DC6">
        <w:t>/</w:t>
      </w:r>
      <w:r w:rsidR="00017522" w:rsidRPr="00B17DC6">
        <w:rPr>
          <w:i/>
        </w:rPr>
        <w:t>Q</w:t>
      </w:r>
      <w:r w:rsidR="00017522" w:rsidRPr="00B17DC6">
        <w:rPr>
          <w:vertAlign w:val="subscript"/>
        </w:rPr>
        <w:t>red</w:t>
      </w:r>
      <w:r w:rsidR="00BB6122">
        <w:t xml:space="preserve"> is</w:t>
      </w:r>
      <w:r w:rsidR="00017522" w:rsidRPr="00B17DC6">
        <w:t xml:space="preserve"> found to decrease from around 0.9 at low rotation rate (up to 400 rpm) to aroun</w:t>
      </w:r>
      <w:r w:rsidR="00BB6122">
        <w:t xml:space="preserve">d 0.65 at 1000 rpm. </w:t>
      </w:r>
      <w:r w:rsidR="00BB6122">
        <w:lastRenderedPageBreak/>
        <w:t>The steady state</w:t>
      </w:r>
      <w:r w:rsidR="00017522" w:rsidRPr="00B17DC6">
        <w:t xml:space="preserve"> reduction current at -</w:t>
      </w:r>
      <w:r w:rsidR="00A14F5D" w:rsidRPr="00B17DC6">
        <w:t>1.0</w:t>
      </w:r>
      <w:r w:rsidR="00BB6122">
        <w:t xml:space="preserve"> V i</w:t>
      </w:r>
      <w:r w:rsidR="00017522" w:rsidRPr="00B17DC6">
        <w:t>s found to be linearly dependent of the square root of the rotation rate, confirming that the process is mass transport limited</w:t>
      </w:r>
      <w:r w:rsidR="00017522" w:rsidRPr="00475805">
        <w:t>,</w:t>
      </w:r>
      <w:r w:rsidR="00475805" w:rsidRPr="00475805">
        <w:t xml:space="preserve"> </w:t>
      </w:r>
      <w:r w:rsidR="00B81494">
        <w:t>Figure 5</w:t>
      </w:r>
      <w:r w:rsidR="00017522" w:rsidRPr="00475805">
        <w:t>B.</w:t>
      </w:r>
    </w:p>
    <w:p w:rsidR="004F3A5E" w:rsidRPr="00475805" w:rsidRDefault="004F3A5E" w:rsidP="009A0442">
      <w:r>
        <w:t>[Figure 5 here in colour]</w:t>
      </w:r>
    </w:p>
    <w:p w:rsidR="00265BB8" w:rsidRDefault="002E03A1" w:rsidP="009A0442">
      <w:r>
        <w:t>T</w:t>
      </w:r>
      <w:r w:rsidR="00FB492A">
        <w:t xml:space="preserve">he </w:t>
      </w:r>
      <w:r w:rsidR="00B836FE">
        <w:t xml:space="preserve">mass transport limited current at the RDE is given by the </w:t>
      </w:r>
      <w:r w:rsidR="00FB492A">
        <w:t xml:space="preserve">Levich equation </w:t>
      </w:r>
      <w:r w:rsidR="009326E7" w:rsidRPr="009326E7">
        <w:rPr>
          <w:noProof/>
        </w:rPr>
        <w:t>[17]</w:t>
      </w:r>
    </w:p>
    <w:p w:rsidR="00FB492A" w:rsidRPr="00FB492A" w:rsidRDefault="00526C7C" w:rsidP="00417353">
      <w:pPr>
        <w:ind w:firstLine="720"/>
      </w:pPr>
      <m:oMath>
        <m:sSub>
          <m:sSubPr>
            <m:ctrlPr>
              <w:rPr>
                <w:rFonts w:ascii="Cambria Math" w:hAnsi="Cambria Math"/>
              </w:rPr>
            </m:ctrlPr>
          </m:sSubPr>
          <m:e>
            <m:r>
              <w:rPr>
                <w:rFonts w:ascii="Cambria Math" w:hAnsi="Cambria Math"/>
              </w:rPr>
              <m:t>i</m:t>
            </m:r>
          </m:e>
          <m:sub>
            <m:r>
              <w:rPr>
                <w:rFonts w:ascii="Cambria Math" w:hAnsi="Cambria Math"/>
              </w:rPr>
              <m:t>SS</m:t>
            </m:r>
          </m:sub>
        </m:sSub>
        <m:r>
          <m:rPr>
            <m:sty m:val="p"/>
          </m:rPr>
          <w:rPr>
            <w:rFonts w:ascii="Cambria Math" w:hAnsi="Cambria Math"/>
          </w:rPr>
          <m:t>=0.201</m:t>
        </m:r>
        <m:r>
          <w:rPr>
            <w:rFonts w:ascii="Cambria Math" w:hAnsi="Cambria Math"/>
          </w:rPr>
          <m:t>nFAc</m:t>
        </m:r>
        <m:sSup>
          <m:sSupPr>
            <m:ctrlPr>
              <w:rPr>
                <w:rFonts w:ascii="Cambria Math" w:hAnsi="Cambria Math"/>
              </w:rPr>
            </m:ctrlPr>
          </m:sSupPr>
          <m:e>
            <m:r>
              <w:rPr>
                <w:rFonts w:ascii="Cambria Math" w:hAnsi="Cambria Math"/>
              </w:rPr>
              <m:t>D</m:t>
            </m:r>
          </m:e>
          <m:sup>
            <m:f>
              <m:fPr>
                <m:type m:val="skw"/>
                <m:ctrlPr>
                  <w:rPr>
                    <w:rFonts w:ascii="Cambria Math" w:hAnsi="Cambria Math"/>
                  </w:rPr>
                </m:ctrlPr>
              </m:fPr>
              <m:num>
                <m:r>
                  <w:rPr>
                    <w:rFonts w:ascii="Cambria Math" w:hAnsi="Cambria Math"/>
                  </w:rPr>
                  <m:t>2</m:t>
                </m:r>
              </m:num>
              <m:den>
                <m:r>
                  <w:rPr>
                    <w:rFonts w:ascii="Cambria Math" w:hAnsi="Cambria Math"/>
                  </w:rPr>
                  <m:t>3</m:t>
                </m:r>
              </m:den>
            </m:f>
          </m:sup>
        </m:sSup>
        <m:sSup>
          <m:sSupPr>
            <m:ctrlPr>
              <w:rPr>
                <w:rFonts w:ascii="Cambria Math" w:hAnsi="Cambria Math"/>
              </w:rPr>
            </m:ctrlPr>
          </m:sSupPr>
          <m:e>
            <m:r>
              <w:rPr>
                <w:rFonts w:ascii="Cambria Math" w:hAnsi="Cambria Math"/>
              </w:rPr>
              <m:t>υ</m:t>
            </m:r>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rPr>
            </m:ctrlPr>
          </m:sSupPr>
          <m:e>
            <m:r>
              <w:rPr>
                <w:rFonts w:ascii="Cambria Math" w:hAnsi="Cambria Math"/>
              </w:rPr>
              <m:t>W</m:t>
            </m:r>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00FB492A">
        <w:rPr>
          <w:rFonts w:eastAsiaTheme="minorEastAsia"/>
        </w:rPr>
        <w:tab/>
      </w:r>
      <w:r w:rsidR="00FB492A">
        <w:rPr>
          <w:rFonts w:eastAsiaTheme="minorEastAsia"/>
        </w:rPr>
        <w:tab/>
      </w:r>
      <w:r w:rsidR="00FB492A">
        <w:rPr>
          <w:rFonts w:eastAsiaTheme="minorEastAsia"/>
        </w:rPr>
        <w:tab/>
      </w:r>
      <w:r w:rsidR="00FB492A">
        <w:rPr>
          <w:rFonts w:eastAsiaTheme="minorEastAsia"/>
        </w:rPr>
        <w:tab/>
      </w:r>
      <w:r w:rsidR="00FB492A">
        <w:rPr>
          <w:rFonts w:eastAsiaTheme="minorEastAsia"/>
        </w:rPr>
        <w:tab/>
      </w:r>
      <w:r w:rsidR="00FB492A">
        <w:rPr>
          <w:rFonts w:eastAsiaTheme="minorEastAsia"/>
        </w:rPr>
        <w:tab/>
        <w:t>(</w:t>
      </w:r>
      <w:r w:rsidR="00F074C2">
        <w:rPr>
          <w:rFonts w:eastAsiaTheme="minorEastAsia"/>
        </w:rPr>
        <w:t>2</w:t>
      </w:r>
      <w:r w:rsidR="00FB492A">
        <w:rPr>
          <w:rFonts w:eastAsiaTheme="minorEastAsia"/>
        </w:rPr>
        <w:t>)</w:t>
      </w:r>
      <w:r w:rsidR="00FB492A">
        <w:rPr>
          <w:rFonts w:eastAsiaTheme="minorEastAsia"/>
        </w:rPr>
        <w:tab/>
      </w:r>
    </w:p>
    <w:p w:rsidR="001D61AD" w:rsidRDefault="00F074C2" w:rsidP="009A0442">
      <w:r w:rsidRPr="00F074C2">
        <w:t xml:space="preserve">where </w:t>
      </w:r>
      <w:r w:rsidR="00682169" w:rsidRPr="00B418D1">
        <w:rPr>
          <w:i/>
        </w:rPr>
        <w:t>υ</w:t>
      </w:r>
      <w:r w:rsidR="00682169" w:rsidRPr="00B418D1">
        <w:t xml:space="preserve"> is the kinematic viscosity </w:t>
      </w:r>
      <w:r w:rsidR="003E543F">
        <w:t>in cm</w:t>
      </w:r>
      <w:r w:rsidR="003E543F" w:rsidRPr="003E543F">
        <w:rPr>
          <w:vertAlign w:val="superscript"/>
        </w:rPr>
        <w:t>2</w:t>
      </w:r>
      <w:r w:rsidR="003E543F">
        <w:t xml:space="preserve"> s</w:t>
      </w:r>
      <w:r w:rsidR="003E543F" w:rsidRPr="003E543F">
        <w:rPr>
          <w:vertAlign w:val="superscript"/>
        </w:rPr>
        <w:t>-1</w:t>
      </w:r>
      <w:r w:rsidR="003E543F">
        <w:t xml:space="preserve"> </w:t>
      </w:r>
      <w:r w:rsidR="00682169" w:rsidRPr="00B418D1">
        <w:t>(here assumed to be equal to that of pure DCM)</w:t>
      </w:r>
      <w:r>
        <w:t>,</w:t>
      </w:r>
      <w:r w:rsidR="00682169" w:rsidRPr="00B418D1">
        <w:t xml:space="preserve"> </w:t>
      </w:r>
      <w:r w:rsidR="00682169" w:rsidRPr="00B418D1">
        <w:rPr>
          <w:i/>
        </w:rPr>
        <w:t>W</w:t>
      </w:r>
      <w:r w:rsidR="00682169" w:rsidRPr="00B418D1">
        <w:t xml:space="preserve"> is the rotation rate in rpm</w:t>
      </w:r>
      <w:r>
        <w:t xml:space="preserve"> and other symbols have the same meanings</w:t>
      </w:r>
      <w:r w:rsidR="002E03A1">
        <w:t xml:space="preserve">, was used to calculate the diffusion coefficient, </w:t>
      </w:r>
      <w:r w:rsidR="002E03A1" w:rsidRPr="002E03A1">
        <w:rPr>
          <w:i/>
        </w:rPr>
        <w:t>D</w:t>
      </w:r>
      <w:r w:rsidR="002E03A1">
        <w:t xml:space="preserve">. </w:t>
      </w:r>
      <w:r w:rsidR="002E03A1" w:rsidRPr="003E543F">
        <w:rPr>
          <w:szCs w:val="24"/>
        </w:rPr>
        <w:t xml:space="preserve">Assuming a 3 electron reduction process we obtain a value for </w:t>
      </w:r>
      <w:r w:rsidR="00B66A61" w:rsidRPr="003E543F">
        <w:rPr>
          <w:i/>
          <w:szCs w:val="24"/>
        </w:rPr>
        <w:t>D</w:t>
      </w:r>
      <w:r w:rsidR="002E03A1">
        <w:rPr>
          <w:i/>
        </w:rPr>
        <w:t xml:space="preserve"> </w:t>
      </w:r>
      <w:r w:rsidR="002E03A1" w:rsidRPr="002E03A1">
        <w:t>for</w:t>
      </w:r>
      <w:r w:rsidR="002E03A1">
        <w:rPr>
          <w:vertAlign w:val="subscript"/>
        </w:rPr>
        <w:t xml:space="preserve"> </w:t>
      </w:r>
      <w:r w:rsidR="002E03A1" w:rsidRPr="002E03A1">
        <w:t>[</w:t>
      </w:r>
      <w:r w:rsidR="00B66A61" w:rsidRPr="002E03A1">
        <w:t>Sb</w:t>
      </w:r>
      <w:r w:rsidR="002E03A1">
        <w:t>Cl</w:t>
      </w:r>
      <w:r w:rsidR="002E03A1" w:rsidRPr="002E03A1">
        <w:rPr>
          <w:vertAlign w:val="subscript"/>
        </w:rPr>
        <w:t>4</w:t>
      </w:r>
      <w:r w:rsidR="002E03A1">
        <w:t>]</w:t>
      </w:r>
      <w:r w:rsidR="002E03A1" w:rsidRPr="002E03A1">
        <w:rPr>
          <w:vertAlign w:val="superscript"/>
        </w:rPr>
        <w:t>-</w:t>
      </w:r>
      <w:r w:rsidR="00B66A61" w:rsidRPr="00B418D1">
        <w:t xml:space="preserve"> </w:t>
      </w:r>
      <w:r w:rsidR="002E03A1">
        <w:t>of</w:t>
      </w:r>
      <w:r w:rsidR="00B66A61" w:rsidRPr="00B418D1">
        <w:t xml:space="preserve"> </w:t>
      </w:r>
      <w:r w:rsidR="00B444FB">
        <w:t>(7.0 ± 0.7)</w:t>
      </w:r>
      <w:r w:rsidR="00B66A61" w:rsidRPr="00B418D1">
        <w:t xml:space="preserve"> x</w:t>
      </w:r>
      <w:r w:rsidR="002E03A1">
        <w:t xml:space="preserve"> </w:t>
      </w:r>
      <w:r w:rsidR="00B66A61" w:rsidRPr="00B418D1">
        <w:t>10</w:t>
      </w:r>
      <w:r w:rsidR="00B66A61" w:rsidRPr="00B418D1">
        <w:rPr>
          <w:vertAlign w:val="superscript"/>
        </w:rPr>
        <w:t>-6</w:t>
      </w:r>
      <w:r w:rsidR="00B66A61" w:rsidRPr="00B418D1">
        <w:t xml:space="preserve"> cm</w:t>
      </w:r>
      <w:r w:rsidR="00B66A61" w:rsidRPr="00B418D1">
        <w:rPr>
          <w:vertAlign w:val="superscript"/>
        </w:rPr>
        <w:t>2</w:t>
      </w:r>
      <w:r w:rsidR="00B66A61" w:rsidRPr="00B418D1">
        <w:t xml:space="preserve"> s</w:t>
      </w:r>
      <w:r w:rsidR="00B66A61" w:rsidRPr="00B418D1">
        <w:rPr>
          <w:vertAlign w:val="superscript"/>
        </w:rPr>
        <w:t>-1</w:t>
      </w:r>
      <w:r w:rsidR="00B66A61" w:rsidRPr="00B418D1">
        <w:t xml:space="preserve"> which is </w:t>
      </w:r>
      <w:r w:rsidR="00E241A6">
        <w:t xml:space="preserve">an order of magnitude higher than </w:t>
      </w:r>
      <w:r w:rsidR="002E03A1">
        <w:t xml:space="preserve">the corresponding values </w:t>
      </w:r>
      <w:r w:rsidR="00E241A6">
        <w:t>in ionic liquids</w:t>
      </w:r>
      <w:r w:rsidR="00837E37">
        <w:t xml:space="preserve"> </w:t>
      </w:r>
      <w:r w:rsidR="00E241A6" w:rsidRPr="00E241A6">
        <w:rPr>
          <w:noProof/>
        </w:rPr>
        <w:t>[4,7–9]</w:t>
      </w:r>
      <w:r w:rsidR="00E241A6">
        <w:t xml:space="preserve"> and ethylene glycol</w:t>
      </w:r>
      <w:r w:rsidR="00837E37">
        <w:t xml:space="preserve"> </w:t>
      </w:r>
      <w:r w:rsidR="00E241A6" w:rsidRPr="00E241A6">
        <w:rPr>
          <w:noProof/>
        </w:rPr>
        <w:t>[12]</w:t>
      </w:r>
      <w:r w:rsidR="00E241A6">
        <w:t xml:space="preserve"> </w:t>
      </w:r>
      <w:r w:rsidR="002E03A1">
        <w:t xml:space="preserve">both of </w:t>
      </w:r>
      <w:r w:rsidR="00E241A6">
        <w:t>which have a higher viscosity than DCM</w:t>
      </w:r>
      <w:r w:rsidR="004059C0">
        <w:t xml:space="preserve">, and roughly half the value found in LiCl-KCl eutectic at 400 </w:t>
      </w:r>
      <w:proofErr w:type="spellStart"/>
      <w:r w:rsidR="004059C0" w:rsidRPr="004059C0">
        <w:rPr>
          <w:vertAlign w:val="superscript"/>
        </w:rPr>
        <w:t>o</w:t>
      </w:r>
      <w:r w:rsidR="004059C0">
        <w:t>C</w:t>
      </w:r>
      <w:proofErr w:type="spellEnd"/>
      <w:r w:rsidR="00837E37">
        <w:t xml:space="preserve"> </w:t>
      </w:r>
      <w:r w:rsidR="004059C0" w:rsidRPr="004059C0">
        <w:rPr>
          <w:noProof/>
        </w:rPr>
        <w:t>[11]</w:t>
      </w:r>
      <w:r w:rsidR="00222107">
        <w:t xml:space="preserve"> which has a similar viscosity</w:t>
      </w:r>
      <w:r w:rsidR="00E241A6">
        <w:t xml:space="preserve">. </w:t>
      </w:r>
      <w:r w:rsidR="00A3292E">
        <w:t>This value is 2-3 times larger than the value obtained from stationary macroelectrode voltammetry which had a response that deviated significantly from theory, whereas this RDE data is described well by theory.</w:t>
      </w:r>
    </w:p>
    <w:p w:rsidR="00E47A71" w:rsidRDefault="00E47A71" w:rsidP="009A0442">
      <w:r>
        <w:t>The pre-peak was independent from rotation rate, and was linearly dependant with scan rate on the stationary macroelectrode. From the charge passed on this electrode, and all others where it is observed, this pre-peak corresponds to the order of a few monolayers of antimony (assuming a perfectly flat electrode, which will not be the case), which suggests this is an underpotential deposition process.</w:t>
      </w:r>
    </w:p>
    <w:p w:rsidR="00CA2CB3" w:rsidRPr="002E03A1" w:rsidRDefault="00CA2CB3" w:rsidP="009A0442"/>
    <w:p w:rsidR="00BE2C6F" w:rsidRDefault="00645816" w:rsidP="009A0442">
      <w:pPr>
        <w:pStyle w:val="Heading2"/>
        <w:numPr>
          <w:ilvl w:val="1"/>
          <w:numId w:val="4"/>
        </w:numPr>
      </w:pPr>
      <w:r>
        <w:lastRenderedPageBreak/>
        <w:t xml:space="preserve"> </w:t>
      </w:r>
      <w:r w:rsidR="00BE2C6F">
        <w:t>Microelectrode</w:t>
      </w:r>
      <w:r w:rsidR="00BB7CF7">
        <w:t xml:space="preserve"> M</w:t>
      </w:r>
      <w:r w:rsidR="001D19FE">
        <w:t>easurements</w:t>
      </w:r>
    </w:p>
    <w:p w:rsidR="003970C9" w:rsidRDefault="002E03A1" w:rsidP="009A0442">
      <w:r>
        <w:t>Although t</w:t>
      </w:r>
      <w:r w:rsidR="004E0CBD" w:rsidRPr="00B418D1">
        <w:t xml:space="preserve">he </w:t>
      </w:r>
      <w:r>
        <w:t xml:space="preserve">rotating disc electrode </w:t>
      </w:r>
      <w:r w:rsidR="004E0CBD" w:rsidRPr="00B418D1">
        <w:t xml:space="preserve">is </w:t>
      </w:r>
      <w:r>
        <w:t xml:space="preserve">frequently used to study the electrochemistry of solution species </w:t>
      </w:r>
      <w:r w:rsidR="004E0CBD" w:rsidRPr="00B418D1">
        <w:t xml:space="preserve">it is reasonably complex to set up and </w:t>
      </w:r>
      <w:r>
        <w:t>use</w:t>
      </w:r>
      <w:r w:rsidR="004E0CBD" w:rsidRPr="00B418D1">
        <w:t xml:space="preserve"> inside a glovebox. It required a</w:t>
      </w:r>
      <w:r>
        <w:t xml:space="preserve"> moderate volume of solution and amount of </w:t>
      </w:r>
      <w:r w:rsidRPr="00DA061D">
        <w:t xml:space="preserve">reagent (typically </w:t>
      </w:r>
      <w:r w:rsidR="00DA061D" w:rsidRPr="00DA061D">
        <w:t>a minimum of five times the volume and mass as required in our cells used for stationary electrodes),</w:t>
      </w:r>
      <w:r w:rsidR="004E0CBD" w:rsidRPr="00DA061D">
        <w:t xml:space="preserve"> an additional</w:t>
      </w:r>
      <w:r w:rsidR="004E0CBD" w:rsidRPr="00B418D1">
        <w:t xml:space="preserve"> feedthrough for the motor controller </w:t>
      </w:r>
      <w:r w:rsidR="00DF539F">
        <w:t xml:space="preserve">electrical connection </w:t>
      </w:r>
      <w:r w:rsidR="004E0CBD" w:rsidRPr="00B418D1">
        <w:t>and the</w:t>
      </w:r>
      <w:r>
        <w:t xml:space="preserve"> installation of the</w:t>
      </w:r>
      <w:r w:rsidR="004E0CBD" w:rsidRPr="00B418D1">
        <w:t xml:space="preserve"> motor controller itself</w:t>
      </w:r>
      <w:r>
        <w:t xml:space="preserve"> inside the glovebox</w:t>
      </w:r>
      <w:r w:rsidR="004E0CBD" w:rsidRPr="00B418D1">
        <w:t xml:space="preserve">. </w:t>
      </w:r>
      <w:r>
        <w:t>In addition, although</w:t>
      </w:r>
      <w:r w:rsidR="004E0CBD" w:rsidRPr="00B418D1">
        <w:t xml:space="preserve"> it is useful as a steady state technique, there </w:t>
      </w:r>
      <w:r>
        <w:t>can be</w:t>
      </w:r>
      <w:r w:rsidR="004E0CBD" w:rsidRPr="00B418D1">
        <w:t xml:space="preserve"> significant </w:t>
      </w:r>
      <w:r w:rsidR="004E0CBD" w:rsidRPr="003E543F">
        <w:rPr>
          <w:i/>
        </w:rPr>
        <w:t>iR</w:t>
      </w:r>
      <w:r w:rsidR="004E0CBD" w:rsidRPr="00B418D1">
        <w:t xml:space="preserve"> drop </w:t>
      </w:r>
      <w:r>
        <w:t>when</w:t>
      </w:r>
      <w:r w:rsidR="004E0CBD" w:rsidRPr="00B418D1">
        <w:t xml:space="preserve"> the e</w:t>
      </w:r>
      <w:r w:rsidR="00E54DC3">
        <w:t>lectrolyte h</w:t>
      </w:r>
      <w:r w:rsidR="00B26C09">
        <w:t>as a relatively low permittivity</w:t>
      </w:r>
      <w:r w:rsidR="00A3292E">
        <w:t xml:space="preserve"> as is the case for DCM</w:t>
      </w:r>
      <w:r w:rsidR="00837E37">
        <w:t xml:space="preserve"> </w:t>
      </w:r>
      <w:r w:rsidR="009326E7" w:rsidRPr="009326E7">
        <w:rPr>
          <w:noProof/>
        </w:rPr>
        <w:t>[18]</w:t>
      </w:r>
      <w:r w:rsidR="004E0CBD" w:rsidRPr="00B418D1">
        <w:t>.</w:t>
      </w:r>
      <w:r>
        <w:t xml:space="preserve"> </w:t>
      </w:r>
    </w:p>
    <w:p w:rsidR="00B66A61" w:rsidRPr="00B418D1" w:rsidRDefault="00B66A61" w:rsidP="009A0442">
      <w:r w:rsidRPr="00B418D1">
        <w:t>Microelectrodes have the benefit of achieving steady state voltammetry due to hemispherical diffusion, as well as having</w:t>
      </w:r>
      <w:r w:rsidR="002E03A1">
        <w:t xml:space="preserve"> much</w:t>
      </w:r>
      <w:r w:rsidRPr="00B418D1">
        <w:t xml:space="preserve"> low</w:t>
      </w:r>
      <w:r w:rsidR="002E03A1">
        <w:t>er</w:t>
      </w:r>
      <w:r w:rsidRPr="00B418D1">
        <w:t xml:space="preserve"> </w:t>
      </w:r>
      <w:r w:rsidRPr="003D26B8">
        <w:rPr>
          <w:i/>
        </w:rPr>
        <w:t>iR</w:t>
      </w:r>
      <w:r w:rsidRPr="00B418D1">
        <w:t xml:space="preserve"> drop</w:t>
      </w:r>
      <w:r w:rsidR="002E03A1">
        <w:t xml:space="preserve"> (due to much lower current)</w:t>
      </w:r>
      <w:r w:rsidRPr="00B418D1">
        <w:t xml:space="preserve"> and higher signal to noise compared to macroelectrodes. </w:t>
      </w:r>
      <w:r w:rsidR="002E03A1">
        <w:t xml:space="preserve">Microelectrodes </w:t>
      </w:r>
      <w:r w:rsidR="00642AA7">
        <w:t>can be readily fabricated</w:t>
      </w:r>
      <w:r w:rsidRPr="00B418D1">
        <w:t xml:space="preserve"> by sealing </w:t>
      </w:r>
      <w:r w:rsidR="00642AA7">
        <w:t xml:space="preserve">commercial </w:t>
      </w:r>
      <w:r w:rsidRPr="00B418D1">
        <w:t>micro</w:t>
      </w:r>
      <w:r w:rsidR="00642AA7">
        <w:t>n</w:t>
      </w:r>
      <w:r w:rsidRPr="00B418D1">
        <w:t xml:space="preserve"> diameter w</w:t>
      </w:r>
      <w:r w:rsidR="002418BA" w:rsidRPr="00B418D1">
        <w:t>ire</w:t>
      </w:r>
      <w:r w:rsidR="00642AA7">
        <w:t>s</w:t>
      </w:r>
      <w:r w:rsidR="002418BA" w:rsidRPr="00B418D1">
        <w:t xml:space="preserve"> in glass</w:t>
      </w:r>
      <w:r w:rsidR="00837E37">
        <w:t xml:space="preserve"> </w:t>
      </w:r>
      <w:r w:rsidR="009326E7" w:rsidRPr="009326E7">
        <w:rPr>
          <w:noProof/>
        </w:rPr>
        <w:t>[17]</w:t>
      </w:r>
      <w:r w:rsidRPr="00B418D1">
        <w:t xml:space="preserve">, or by </w:t>
      </w:r>
      <w:r w:rsidR="00642AA7">
        <w:t xml:space="preserve">other </w:t>
      </w:r>
      <w:r w:rsidRPr="00B418D1">
        <w:t xml:space="preserve">microfabrication methods. The microelectrodes used </w:t>
      </w:r>
      <w:r w:rsidR="00642AA7">
        <w:t>in the present work were</w:t>
      </w:r>
      <w:r w:rsidRPr="00B418D1">
        <w:t xml:space="preserve"> produced by </w:t>
      </w:r>
      <w:r w:rsidR="002418BA" w:rsidRPr="00B418D1">
        <w:t xml:space="preserve">sealing </w:t>
      </w:r>
      <w:r w:rsidR="00CD5720">
        <w:t>platinum</w:t>
      </w:r>
      <w:r w:rsidR="00642AA7">
        <w:t xml:space="preserve"> micro wires </w:t>
      </w:r>
      <w:r w:rsidR="002418BA" w:rsidRPr="00B418D1">
        <w:t>in glass</w:t>
      </w:r>
      <w:r w:rsidR="00642AA7">
        <w:t xml:space="preserve"> and polishing with </w:t>
      </w:r>
      <w:r w:rsidR="00DA061D">
        <w:t xml:space="preserve">1 μm and 0.3 μm </w:t>
      </w:r>
      <w:r w:rsidR="003D26B8">
        <w:t xml:space="preserve">alumina </w:t>
      </w:r>
      <w:r w:rsidR="00DA061D">
        <w:t>slurries, in the same manner as the larger 0.</w:t>
      </w:r>
      <w:r w:rsidR="003D26B8">
        <w:t>2</w:t>
      </w:r>
      <w:r w:rsidR="00DA061D">
        <w:t xml:space="preserve">5 mm </w:t>
      </w:r>
      <w:r w:rsidR="003D26B8">
        <w:t>radius</w:t>
      </w:r>
      <w:r w:rsidR="00DA061D">
        <w:t xml:space="preserve"> electrodes.</w:t>
      </w:r>
      <w:r w:rsidRPr="00B418D1">
        <w:t xml:space="preserve"> </w:t>
      </w:r>
      <w:r w:rsidR="00642AA7">
        <w:t>Microelectrodes are simple to use within the glovebox, and do not require additional equipment beyond a suitable potentiostat for the measurement</w:t>
      </w:r>
      <w:r w:rsidR="00DF539F">
        <w:t>.</w:t>
      </w:r>
      <w:r w:rsidR="00642AA7">
        <w:t xml:space="preserve"> Despite these advantages they have not been widely used </w:t>
      </w:r>
      <w:r w:rsidR="00222107">
        <w:t xml:space="preserve">to </w:t>
      </w:r>
      <w:r w:rsidR="00642AA7">
        <w:t>stud</w:t>
      </w:r>
      <w:r w:rsidR="00222107">
        <w:t>y electrodeposition baths</w:t>
      </w:r>
      <w:r w:rsidR="00642AA7">
        <w:t>.</w:t>
      </w:r>
    </w:p>
    <w:p w:rsidR="00C45046" w:rsidRDefault="00424A47" w:rsidP="009A0442">
      <w:r>
        <w:t xml:space="preserve">At a </w:t>
      </w:r>
      <w:r w:rsidR="00B66A61" w:rsidRPr="00B418D1">
        <w:t>microelectrode</w:t>
      </w:r>
      <w:r>
        <w:t xml:space="preserve"> </w:t>
      </w:r>
      <w:r w:rsidR="00BB6122">
        <w:t>the voltammetry shows a steady state</w:t>
      </w:r>
      <w:r>
        <w:t xml:space="preserve"> current at negative potential</w:t>
      </w:r>
      <w:r w:rsidR="00BB6122">
        <w:t>s</w:t>
      </w:r>
      <w:r>
        <w:t xml:space="preserve"> beyond -0.2 V vs. Ag/AgCl which is broadly independent of scan rate (see below) and a stripping peak at positive potentials</w:t>
      </w:r>
      <w:r w:rsidR="00B66A61" w:rsidRPr="00B418D1">
        <w:t xml:space="preserve"> </w:t>
      </w:r>
      <w:r>
        <w:t xml:space="preserve">around +0.2 V that varies with scan rate, </w:t>
      </w:r>
      <w:r w:rsidR="00B81494">
        <w:t>Figure 6</w:t>
      </w:r>
      <w:r>
        <w:t xml:space="preserve">. </w:t>
      </w:r>
      <w:r w:rsidR="00BE63BE">
        <w:t xml:space="preserve">The </w:t>
      </w:r>
      <w:r w:rsidR="00BE63BE">
        <w:lastRenderedPageBreak/>
        <w:t xml:space="preserve">voltammetry at the microdisc electrode is more clearly defined with a sharper peak due to the reduced effects of </w:t>
      </w:r>
      <w:proofErr w:type="spellStart"/>
      <w:r w:rsidR="00BE63BE" w:rsidRPr="003D26B8">
        <w:rPr>
          <w:i/>
        </w:rPr>
        <w:t>iR</w:t>
      </w:r>
      <w:proofErr w:type="spellEnd"/>
      <w:r w:rsidR="00A3292E">
        <w:t xml:space="preserve"> drop, compare </w:t>
      </w:r>
      <w:r w:rsidR="00B81494">
        <w:t>Figures 3 and 6</w:t>
      </w:r>
      <w:r w:rsidR="00BE63BE">
        <w:t>.</w:t>
      </w:r>
    </w:p>
    <w:p w:rsidR="004F3A5E" w:rsidRPr="00B418D1" w:rsidRDefault="004F3A5E" w:rsidP="009A0442">
      <w:r>
        <w:t>[Figure 6 here in colour]</w:t>
      </w:r>
    </w:p>
    <w:p w:rsidR="00DD6914" w:rsidRPr="00B418D1" w:rsidRDefault="0008730F" w:rsidP="009A0442">
      <w:r>
        <w:t>On the</w:t>
      </w:r>
      <w:r w:rsidR="006957D4" w:rsidRPr="00B418D1">
        <w:t xml:space="preserve"> first scan</w:t>
      </w:r>
      <w:r w:rsidR="00CD5720">
        <w:t xml:space="preserve"> at the clean platinum</w:t>
      </w:r>
      <w:r>
        <w:t xml:space="preserve"> microdisc, recorded at 200 mV s</w:t>
      </w:r>
      <w:r w:rsidRPr="0008730F">
        <w:rPr>
          <w:vertAlign w:val="superscript"/>
        </w:rPr>
        <w:t>-1</w:t>
      </w:r>
      <w:r>
        <w:t xml:space="preserve"> in this experiment,</w:t>
      </w:r>
      <w:r w:rsidR="006957D4" w:rsidRPr="00B418D1">
        <w:t xml:space="preserve"> the onset </w:t>
      </w:r>
      <w:r>
        <w:t xml:space="preserve">of the reduction </w:t>
      </w:r>
      <w:r w:rsidR="006957D4" w:rsidRPr="00B418D1">
        <w:t xml:space="preserve">potential </w:t>
      </w:r>
      <w:r>
        <w:t xml:space="preserve">is </w:t>
      </w:r>
      <w:r w:rsidR="006957D4" w:rsidRPr="00B418D1">
        <w:t>shift</w:t>
      </w:r>
      <w:r>
        <w:t>ed approximately</w:t>
      </w:r>
      <w:r w:rsidR="00ED088E" w:rsidRPr="00B418D1">
        <w:t xml:space="preserve"> 140 mV</w:t>
      </w:r>
      <w:r>
        <w:t xml:space="preserve"> negative of the subsequent values</w:t>
      </w:r>
      <w:r w:rsidR="00ED088E" w:rsidRPr="00B418D1">
        <w:t>.</w:t>
      </w:r>
      <w:r>
        <w:t xml:space="preserve"> We attribute this decrease in the nucleation overpotential </w:t>
      </w:r>
      <w:r w:rsidR="00BB6122">
        <w:t>to</w:t>
      </w:r>
      <w:r>
        <w:t xml:space="preserve"> the effect</w:t>
      </w:r>
      <w:r w:rsidR="00CD5720">
        <w:t>s of residual antimony on the platinum</w:t>
      </w:r>
      <w:r>
        <w:t xml:space="preserve"> surface (polishing the electrode i</w:t>
      </w:r>
      <w:r w:rsidR="00C40BD1">
        <w:t>nside the glovebox without contamination is difficult)</w:t>
      </w:r>
      <w:r>
        <w:t xml:space="preserve">. </w:t>
      </w:r>
      <w:r w:rsidR="00DD6914" w:rsidRPr="00B418D1">
        <w:t xml:space="preserve">While repeat </w:t>
      </w:r>
      <w:r w:rsidR="00DD6914">
        <w:t>voltammograms</w:t>
      </w:r>
      <w:r w:rsidR="00DD6914" w:rsidRPr="00B418D1">
        <w:t xml:space="preserve"> were also performed on the same microelectrode, </w:t>
      </w:r>
      <w:r w:rsidR="004B14F3">
        <w:t>the voltammetric behaviour is</w:t>
      </w:r>
      <w:r w:rsidR="00DD6914" w:rsidRPr="00B418D1">
        <w:t xml:space="preserve"> far more repeatable </w:t>
      </w:r>
      <w:r w:rsidR="00DD6914">
        <w:t xml:space="preserve">over multiple scans </w:t>
      </w:r>
      <w:r w:rsidR="00DD6914" w:rsidRPr="00B418D1">
        <w:t xml:space="preserve">than </w:t>
      </w:r>
      <w:r w:rsidR="00DD6914">
        <w:t>for</w:t>
      </w:r>
      <w:r w:rsidR="00DD6914" w:rsidRPr="00B418D1">
        <w:t xml:space="preserve"> macroelectrodes. </w:t>
      </w:r>
    </w:p>
    <w:p w:rsidR="000E469C" w:rsidRPr="00B418D1" w:rsidRDefault="0008730F" w:rsidP="009A0442">
      <w:r>
        <w:t xml:space="preserve">There is also a peak in the reduction current at around -0.35 V </w:t>
      </w:r>
      <w:r w:rsidR="00BB6122">
        <w:t>before it settles to the steady state</w:t>
      </w:r>
      <w:r>
        <w:t xml:space="preserve"> value at more negative potential.</w:t>
      </w:r>
      <w:r w:rsidR="00DF199E">
        <w:t xml:space="preserve"> </w:t>
      </w:r>
      <w:r w:rsidRPr="00B418D1">
        <w:t xml:space="preserve">This </w:t>
      </w:r>
      <w:r>
        <w:t xml:space="preserve">peak occurs </w:t>
      </w:r>
      <w:r w:rsidRPr="00B418D1">
        <w:t>because</w:t>
      </w:r>
      <w:r>
        <w:t xml:space="preserve"> at short times at the microdisc </w:t>
      </w:r>
      <w:r w:rsidR="00894506">
        <w:t>the mass transport limited current is controlled by linear diffusion to the electrode and only reaches a steady state, controlled by hemispherical diffusion, at longer times</w:t>
      </w:r>
      <w:r w:rsidR="00837E37">
        <w:t xml:space="preserve"> </w:t>
      </w:r>
      <w:r w:rsidR="004B14F3" w:rsidRPr="004B14F3">
        <w:rPr>
          <w:noProof/>
        </w:rPr>
        <w:t>[14]</w:t>
      </w:r>
      <w:r w:rsidR="00894506">
        <w:t xml:space="preserve">. </w:t>
      </w:r>
      <w:r w:rsidR="00DF199E">
        <w:t xml:space="preserve">The time taken to attain hemispherical diffusion profile scales with scan rate and the square of electrode </w:t>
      </w:r>
      <w:r w:rsidR="00DF199E" w:rsidRPr="004B14F3">
        <w:t xml:space="preserve">radius. </w:t>
      </w:r>
      <w:r w:rsidR="00894506" w:rsidRPr="004B14F3">
        <w:t xml:space="preserve">Thus there is a limitation on the highest scan rate that can be used to record a steady state response. </w:t>
      </w:r>
      <w:r w:rsidRPr="004B14F3">
        <w:t xml:space="preserve">For </w:t>
      </w:r>
      <w:r w:rsidR="00894506" w:rsidRPr="004B14F3">
        <w:t xml:space="preserve">scan rates </w:t>
      </w:r>
      <w:r w:rsidR="00964910" w:rsidRPr="004B14F3">
        <w:t>1</w:t>
      </w:r>
      <w:r w:rsidRPr="004B14F3">
        <w:t>00 mV s</w:t>
      </w:r>
      <w:r w:rsidRPr="004B14F3">
        <w:rPr>
          <w:vertAlign w:val="superscript"/>
        </w:rPr>
        <w:t>-1</w:t>
      </w:r>
      <w:r w:rsidRPr="004B14F3">
        <w:t xml:space="preserve"> </w:t>
      </w:r>
      <w:r w:rsidR="00964910" w:rsidRPr="004B14F3">
        <w:t xml:space="preserve">and below, </w:t>
      </w:r>
      <w:r w:rsidR="008D0334" w:rsidRPr="004B14F3">
        <w:t>no reduction peak i</w:t>
      </w:r>
      <w:r w:rsidRPr="004B14F3">
        <w:t>s observed.</w:t>
      </w:r>
      <w:r w:rsidR="00894506">
        <w:t xml:space="preserve"> </w:t>
      </w:r>
    </w:p>
    <w:p w:rsidR="00A40C1B" w:rsidRDefault="00A3292E" w:rsidP="009A0442">
      <w:r>
        <w:t>T</w:t>
      </w:r>
      <w:r w:rsidR="00894506">
        <w:t xml:space="preserve">here is also a limitation on the lowest scan rates that can be used. </w:t>
      </w:r>
      <w:r w:rsidR="00A40C1B" w:rsidRPr="00B418D1">
        <w:t xml:space="preserve">At </w:t>
      </w:r>
      <w:r w:rsidR="00894506">
        <w:t>5</w:t>
      </w:r>
      <w:r w:rsidR="00A40C1B" w:rsidRPr="00B418D1">
        <w:t xml:space="preserve"> and </w:t>
      </w:r>
      <w:r w:rsidR="00894506">
        <w:t>10</w:t>
      </w:r>
      <w:r w:rsidR="00A40C1B" w:rsidRPr="00B418D1">
        <w:t xml:space="preserve"> mV s</w:t>
      </w:r>
      <w:r w:rsidR="00A40C1B" w:rsidRPr="00B418D1">
        <w:rPr>
          <w:vertAlign w:val="superscript"/>
        </w:rPr>
        <w:t>-1</w:t>
      </w:r>
      <w:r w:rsidR="00A40C1B" w:rsidRPr="00B418D1">
        <w:t>, the</w:t>
      </w:r>
      <w:r w:rsidR="00894506">
        <w:t xml:space="preserve"> plateau</w:t>
      </w:r>
      <w:r w:rsidR="00A40C1B" w:rsidRPr="00B418D1">
        <w:t xml:space="preserve"> current</w:t>
      </w:r>
      <w:r w:rsidR="00894506">
        <w:t>s</w:t>
      </w:r>
      <w:r w:rsidR="00A40C1B" w:rsidRPr="00B418D1">
        <w:t xml:space="preserve"> </w:t>
      </w:r>
      <w:r w:rsidR="00894506">
        <w:t xml:space="preserve">are slightly larger than those recorded at higher scan rate, </w:t>
      </w:r>
      <w:r w:rsidR="00B81494">
        <w:t>Figure 7</w:t>
      </w:r>
      <w:r w:rsidR="00894506">
        <w:t>.</w:t>
      </w:r>
      <w:r w:rsidR="00A40C1B" w:rsidRPr="00B418D1">
        <w:t xml:space="preserve"> </w:t>
      </w:r>
      <w:r w:rsidR="00894506">
        <w:t>Two factors can contribute to this</w:t>
      </w:r>
      <w:r w:rsidR="00DD6914">
        <w:t>.</w:t>
      </w:r>
      <w:r w:rsidR="00894506">
        <w:t xml:space="preserve"> </w:t>
      </w:r>
      <w:r w:rsidR="00DD6914">
        <w:t>F</w:t>
      </w:r>
      <w:r w:rsidR="00894506">
        <w:t>irst</w:t>
      </w:r>
      <w:r w:rsidR="00DD6914">
        <w:t>,</w:t>
      </w:r>
      <w:r w:rsidR="00894506">
        <w:t xml:space="preserve"> possible effects of</w:t>
      </w:r>
      <w:r w:rsidR="008A015B">
        <w:t xml:space="preserve"> convection</w:t>
      </w:r>
      <w:r w:rsidR="00894506">
        <w:t xml:space="preserve"> in the solution, although this cannot account for the differences between </w:t>
      </w:r>
      <w:r w:rsidR="00DD6914">
        <w:t>the currents at 5 and 10 mV s</w:t>
      </w:r>
      <w:r w:rsidR="00DD6914" w:rsidRPr="00DD6914">
        <w:rPr>
          <w:vertAlign w:val="superscript"/>
        </w:rPr>
        <w:t>-1</w:t>
      </w:r>
      <w:r w:rsidR="00DD6914">
        <w:t>. Second, the increase in electrode area caused by</w:t>
      </w:r>
      <w:r w:rsidR="008A015B">
        <w:t xml:space="preserve"> the growth of the antimony layer </w:t>
      </w:r>
      <w:r w:rsidR="00CD5720">
        <w:t>on the platinum</w:t>
      </w:r>
      <w:r w:rsidR="00DD6914">
        <w:t xml:space="preserve"> disc. </w:t>
      </w:r>
      <w:r w:rsidR="00DD6914">
        <w:lastRenderedPageBreak/>
        <w:t>The latter is an inevitable consequence of electrodeposition.</w:t>
      </w:r>
      <w:r w:rsidR="006137EB">
        <w:t xml:space="preserve"> </w:t>
      </w:r>
      <w:r>
        <w:t>By measuring th</w:t>
      </w:r>
      <w:r w:rsidR="00643284">
        <w:t xml:space="preserve">e </w:t>
      </w:r>
      <w:r w:rsidR="006137EB">
        <w:t>reduction currents on the plateau</w:t>
      </w:r>
      <w:r>
        <w:t>x</w:t>
      </w:r>
      <w:r w:rsidR="006137EB">
        <w:t xml:space="preserve"> at different scan rates, and for electrodes of different radii, we find a clear trend that the currents are larger for scan rates below </w:t>
      </w:r>
      <w:r w:rsidR="003970C9">
        <w:t>25</w:t>
      </w:r>
      <w:r w:rsidR="006137EB">
        <w:t xml:space="preserve"> mV s</w:t>
      </w:r>
      <w:r w:rsidR="006137EB" w:rsidRPr="006137EB">
        <w:rPr>
          <w:vertAlign w:val="superscript"/>
        </w:rPr>
        <w:t>-1</w:t>
      </w:r>
      <w:r w:rsidR="006137EB">
        <w:t xml:space="preserve">, </w:t>
      </w:r>
      <w:r w:rsidR="00B81494">
        <w:t>Figure 7</w:t>
      </w:r>
      <w:r w:rsidR="006137EB">
        <w:t>.</w:t>
      </w:r>
    </w:p>
    <w:p w:rsidR="004F3A5E" w:rsidRPr="00B418D1" w:rsidRDefault="004F3A5E" w:rsidP="009A0442">
      <w:r>
        <w:t>[Figure 7 here in colour]</w:t>
      </w:r>
    </w:p>
    <w:p w:rsidR="006137EB" w:rsidRPr="00B418D1" w:rsidRDefault="006137EB" w:rsidP="009A0442">
      <w:r>
        <w:t>W</w:t>
      </w:r>
      <w:r w:rsidRPr="00B418D1">
        <w:t xml:space="preserve">hen using microelectrodes </w:t>
      </w:r>
      <w:r>
        <w:t>c</w:t>
      </w:r>
      <w:r w:rsidRPr="00B418D1">
        <w:t xml:space="preserve">are must </w:t>
      </w:r>
      <w:r>
        <w:t xml:space="preserve">therefore </w:t>
      </w:r>
      <w:r w:rsidRPr="00B418D1">
        <w:t xml:space="preserve">be taken </w:t>
      </w:r>
      <w:r>
        <w:t xml:space="preserve">to select the appropriate range of scan rates to obtain </w:t>
      </w:r>
      <w:r w:rsidRPr="00B418D1">
        <w:t>steady state</w:t>
      </w:r>
      <w:r>
        <w:t xml:space="preserve"> voltammetry; fast enough to avoid the effect of growth in electrode area due to deposition, slow enough to allow the steady state concentration profile to be established. In the present experiments that corresponds to scan rates </w:t>
      </w:r>
      <w:r w:rsidRPr="00964910">
        <w:t xml:space="preserve">between </w:t>
      </w:r>
      <w:r w:rsidR="003970C9">
        <w:t>25</w:t>
      </w:r>
      <w:r w:rsidR="00F46B63">
        <w:t xml:space="preserve"> and 2</w:t>
      </w:r>
      <w:r w:rsidRPr="00964910">
        <w:t>00 mV s</w:t>
      </w:r>
      <w:r w:rsidRPr="00964910">
        <w:rPr>
          <w:vertAlign w:val="superscript"/>
        </w:rPr>
        <w:t>-1</w:t>
      </w:r>
      <w:r w:rsidR="003970C9">
        <w:t xml:space="preserve"> for all radii</w:t>
      </w:r>
      <w:r w:rsidR="00964910" w:rsidRPr="00964910">
        <w:t>.</w:t>
      </w:r>
      <w:r w:rsidR="00F46B63">
        <w:t xml:space="preserve"> Practically speaking, finding the appropriate scan rate range is best done by using a wide range </w:t>
      </w:r>
      <w:r w:rsidR="00417353">
        <w:t xml:space="preserve">of scan rates </w:t>
      </w:r>
      <w:r w:rsidR="00F46B63">
        <w:t>and observing where the steady states behave as expected.</w:t>
      </w:r>
    </w:p>
    <w:p w:rsidR="00DE0DC1" w:rsidRDefault="00DE0DC1" w:rsidP="009A0442">
      <w:r>
        <w:t xml:space="preserve">The steady state, </w:t>
      </w:r>
      <w:r w:rsidRPr="00B418D1">
        <w:t>mass transport limited</w:t>
      </w:r>
      <w:r>
        <w:t xml:space="preserve"> current at a</w:t>
      </w:r>
      <w:r w:rsidRPr="00B418D1">
        <w:t xml:space="preserve"> planar disc microelectrode</w:t>
      </w:r>
      <w:r>
        <w:t xml:space="preserve"> is given by</w:t>
      </w:r>
      <w:r w:rsidR="00837E37">
        <w:t xml:space="preserve"> </w:t>
      </w:r>
      <w:r w:rsidR="00537DB9" w:rsidRPr="00537DB9">
        <w:rPr>
          <w:noProof/>
        </w:rPr>
        <w:t>[14]</w:t>
      </w:r>
    </w:p>
    <w:p w:rsidR="00DE0DC1" w:rsidRPr="001D19FE" w:rsidRDefault="00DE0DC1" w:rsidP="009A0442">
      <w:r>
        <w:tab/>
      </w:r>
      <m:oMath>
        <m:sSub>
          <m:sSubPr>
            <m:ctrlPr>
              <w:rPr>
                <w:rFonts w:ascii="Cambria Math" w:hAnsi="Cambria Math"/>
              </w:rPr>
            </m:ctrlPr>
          </m:sSubPr>
          <m:e>
            <m:r>
              <w:rPr>
                <w:rFonts w:ascii="Cambria Math" w:hAnsi="Cambria Math"/>
              </w:rPr>
              <m:t>i</m:t>
            </m:r>
          </m:e>
          <m:sub>
            <m:r>
              <w:rPr>
                <w:rFonts w:ascii="Cambria Math" w:hAnsi="Cambria Math"/>
              </w:rPr>
              <m:t>SS</m:t>
            </m:r>
          </m:sub>
        </m:sSub>
        <m:r>
          <m:rPr>
            <m:sty m:val="p"/>
          </m:rPr>
          <w:rPr>
            <w:rFonts w:ascii="Cambria Math" w:hAnsi="Cambria Math"/>
          </w:rPr>
          <m:t>=4</m:t>
        </m:r>
        <m:r>
          <w:rPr>
            <w:rFonts w:ascii="Cambria Math" w:hAnsi="Cambria Math"/>
          </w:rPr>
          <m:t>nFcDr</m:t>
        </m:r>
      </m:oMath>
      <w:r w:rsidR="00F074C2">
        <w:tab/>
      </w:r>
      <w:r w:rsidR="00F074C2">
        <w:tab/>
      </w:r>
      <w:r w:rsidR="00F074C2">
        <w:tab/>
      </w:r>
      <w:r w:rsidR="00F074C2">
        <w:tab/>
      </w:r>
      <w:r w:rsidR="00F074C2">
        <w:tab/>
      </w:r>
      <w:r w:rsidR="00F074C2">
        <w:tab/>
      </w:r>
      <w:r w:rsidR="00F074C2">
        <w:tab/>
      </w:r>
      <w:r w:rsidR="00F074C2">
        <w:tab/>
      </w:r>
      <w:r w:rsidR="00F074C2">
        <w:tab/>
        <w:t>(3</w:t>
      </w:r>
      <w:r>
        <w:t>)</w:t>
      </w:r>
    </w:p>
    <w:p w:rsidR="006137EB" w:rsidRDefault="00DE0DC1" w:rsidP="009A0442">
      <w:r>
        <w:t>w</w:t>
      </w:r>
      <w:r w:rsidRPr="00B418D1">
        <w:t xml:space="preserve">here </w:t>
      </w:r>
      <w:r w:rsidRPr="00B418D1">
        <w:rPr>
          <w:i/>
        </w:rPr>
        <w:t>r</w:t>
      </w:r>
      <w:r w:rsidRPr="00B418D1">
        <w:t xml:space="preserve"> is the radius of the microelectrode and</w:t>
      </w:r>
      <w:r>
        <w:t xml:space="preserve"> the</w:t>
      </w:r>
      <w:r w:rsidRPr="00B418D1">
        <w:t xml:space="preserve"> other symbols have their usual meanings.</w:t>
      </w:r>
      <w:r w:rsidR="00F074C2">
        <w:t xml:space="preserve"> According to </w:t>
      </w:r>
      <w:r w:rsidR="0083295F">
        <w:t>Eqn.</w:t>
      </w:r>
      <w:r w:rsidR="00F074C2">
        <w:t xml:space="preserve"> (3</w:t>
      </w:r>
      <w:r>
        <w:t xml:space="preserve">) the </w:t>
      </w:r>
      <w:r w:rsidR="002C3057">
        <w:t>steady state</w:t>
      </w:r>
      <w:r>
        <w:t xml:space="preserve"> current at the microdisc should increase linearly with electrode radius. In order to determine the value of the diffusion coefficient from the</w:t>
      </w:r>
      <w:r w:rsidR="002C3057">
        <w:t xml:space="preserve"> steady state</w:t>
      </w:r>
      <w:r>
        <w:t xml:space="preserve"> current at the microdisc electrode it is best use a set of electrodes with different radii</w:t>
      </w:r>
      <w:r w:rsidR="000D60FC">
        <w:t>, since this averages out any errors in electrode radius,</w:t>
      </w:r>
      <w:r w:rsidR="002C3057">
        <w:t xml:space="preserve"> and to plot the steady state</w:t>
      </w:r>
      <w:r>
        <w:t xml:space="preserve"> currents against radius. Taking account of the considerations about choice of scan rate discussed above,</w:t>
      </w:r>
      <w:r w:rsidR="006137EB" w:rsidRPr="00B418D1">
        <w:t xml:space="preserve"> scan rates </w:t>
      </w:r>
      <w:r>
        <w:t xml:space="preserve">of </w:t>
      </w:r>
      <w:r w:rsidR="006137EB" w:rsidRPr="00B418D1">
        <w:t xml:space="preserve">200, 100, 50 and 25 </w:t>
      </w:r>
      <w:r>
        <w:t>mV s</w:t>
      </w:r>
      <w:r w:rsidRPr="00DE0DC1">
        <w:rPr>
          <w:vertAlign w:val="superscript"/>
        </w:rPr>
        <w:t>-1</w:t>
      </w:r>
      <w:r>
        <w:t xml:space="preserve"> were used to make the plot</w:t>
      </w:r>
      <w:r w:rsidR="00417353">
        <w:t xml:space="preserve">, </w:t>
      </w:r>
      <w:r w:rsidR="00B81494">
        <w:t>Figure 8</w:t>
      </w:r>
      <w:r>
        <w:t xml:space="preserve">. </w:t>
      </w:r>
    </w:p>
    <w:p w:rsidR="004F3A5E" w:rsidRDefault="004F3A5E" w:rsidP="009A0442">
      <w:r>
        <w:lastRenderedPageBreak/>
        <w:t>[Figure 8 here in colour]</w:t>
      </w:r>
    </w:p>
    <w:p w:rsidR="00BE63BE" w:rsidRDefault="00BE63BE" w:rsidP="009A0442">
      <w:r>
        <w:t xml:space="preserve">From the slope of the plot of </w:t>
      </w:r>
      <w:r w:rsidR="002C3057">
        <w:t>steady state</w:t>
      </w:r>
      <w:r>
        <w:t xml:space="preserve"> current against electrode radius, assuming </w:t>
      </w:r>
      <w:r w:rsidRPr="00DE0DC1">
        <w:rPr>
          <w:i/>
        </w:rPr>
        <w:t>n</w:t>
      </w:r>
      <w:r>
        <w:t xml:space="preserve"> = 3, we obtain a value for </w:t>
      </w:r>
      <w:r w:rsidRPr="00DE0DC1">
        <w:rPr>
          <w:i/>
        </w:rPr>
        <w:t>D</w:t>
      </w:r>
      <w:r>
        <w:t xml:space="preserve"> for [SbCl</w:t>
      </w:r>
      <w:r w:rsidRPr="00DE0DC1">
        <w:rPr>
          <w:vertAlign w:val="subscript"/>
        </w:rPr>
        <w:t>4</w:t>
      </w:r>
      <w:r>
        <w:t>]</w:t>
      </w:r>
      <w:r w:rsidRPr="00DE0DC1">
        <w:rPr>
          <w:vertAlign w:val="superscript"/>
        </w:rPr>
        <w:t>-</w:t>
      </w:r>
      <w:r>
        <w:t xml:space="preserve"> of </w:t>
      </w:r>
      <w:r w:rsidR="00B66A61" w:rsidRPr="00B418D1">
        <w:t>(</w:t>
      </w:r>
      <w:r w:rsidR="00987E5B">
        <w:t>9.2</w:t>
      </w:r>
      <w:r w:rsidR="00B66A61" w:rsidRPr="00B418D1">
        <w:t xml:space="preserve"> </w:t>
      </w:r>
      <w:r w:rsidR="00B66A61" w:rsidRPr="00B418D1">
        <w:rPr>
          <w:rFonts w:cstheme="minorHAnsi"/>
        </w:rPr>
        <w:t>±</w:t>
      </w:r>
      <w:r w:rsidR="00B66A61" w:rsidRPr="00B418D1">
        <w:t xml:space="preserve"> 0.</w:t>
      </w:r>
      <w:r w:rsidR="00987E5B">
        <w:t>9</w:t>
      </w:r>
      <w:r w:rsidR="00B66A61" w:rsidRPr="00B418D1">
        <w:t>) x10</w:t>
      </w:r>
      <w:r w:rsidR="00B66A61" w:rsidRPr="00B418D1">
        <w:rPr>
          <w:vertAlign w:val="superscript"/>
        </w:rPr>
        <w:t>-</w:t>
      </w:r>
      <w:r w:rsidR="00AB1C7A" w:rsidRPr="00B418D1">
        <w:rPr>
          <w:vertAlign w:val="superscript"/>
        </w:rPr>
        <w:t>6</w:t>
      </w:r>
      <w:r w:rsidR="00B66A61" w:rsidRPr="00B418D1">
        <w:t xml:space="preserve"> cm</w:t>
      </w:r>
      <w:r w:rsidR="00B66A61" w:rsidRPr="00B418D1">
        <w:rPr>
          <w:vertAlign w:val="superscript"/>
        </w:rPr>
        <w:t>2</w:t>
      </w:r>
      <w:r w:rsidR="00B66A61" w:rsidRPr="00B418D1">
        <w:t xml:space="preserve"> s</w:t>
      </w:r>
      <w:r w:rsidR="00B66A61" w:rsidRPr="00B418D1">
        <w:rPr>
          <w:vertAlign w:val="superscript"/>
        </w:rPr>
        <w:t>-1</w:t>
      </w:r>
      <w:r w:rsidR="00B66A61" w:rsidRPr="00B418D1">
        <w:t>.</w:t>
      </w:r>
      <w:r w:rsidR="000259A7" w:rsidRPr="00B418D1">
        <w:t xml:space="preserve"> This is similar to</w:t>
      </w:r>
      <w:r w:rsidR="00987E5B">
        <w:t>, but slightly larger than,</w:t>
      </w:r>
      <w:r w:rsidR="000259A7" w:rsidRPr="00B418D1">
        <w:t xml:space="preserve"> that obtain</w:t>
      </w:r>
      <w:r w:rsidR="009C2729" w:rsidRPr="00B418D1">
        <w:t xml:space="preserve">ed from the RDE data. </w:t>
      </w:r>
      <w:r>
        <w:t xml:space="preserve">Note that for the microelectrode we do not need to assume (or measure) a value for the </w:t>
      </w:r>
      <w:r w:rsidR="00085D74">
        <w:t xml:space="preserve">kinematic viscosity. </w:t>
      </w:r>
    </w:p>
    <w:p w:rsidR="0083295F" w:rsidRDefault="00376E2F" w:rsidP="009A0442">
      <w:r>
        <w:t>The d</w:t>
      </w:r>
      <w:r w:rsidRPr="00B418D1">
        <w:t xml:space="preserve">iffusion coefficient is expected to vary with radius of the electroactive species </w:t>
      </w:r>
      <w:r>
        <w:t>and viscosity of the solvent according to</w:t>
      </w:r>
      <w:r w:rsidRPr="00B418D1">
        <w:t xml:space="preserve"> the Stokes-Einste</w:t>
      </w:r>
      <w:r>
        <w:t>i</w:t>
      </w:r>
      <w:r w:rsidRPr="00B418D1">
        <w:t>n equation</w:t>
      </w:r>
      <w:r w:rsidR="0083295F">
        <w:t>.</w:t>
      </w:r>
    </w:p>
    <w:p w:rsidR="0083295F" w:rsidRDefault="0083295F" w:rsidP="0083295F">
      <w:pPr>
        <w:ind w:firstLine="720"/>
      </w:pPr>
      <w:r>
        <w:t xml:space="preserve"> </w:t>
      </w:r>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6πη</m:t>
            </m:r>
            <m:sSub>
              <m:sSubPr>
                <m:ctrlPr>
                  <w:rPr>
                    <w:rFonts w:ascii="Cambria Math" w:hAnsi="Cambria Math"/>
                    <w:i/>
                  </w:rPr>
                </m:ctrlPr>
              </m:sSubPr>
              <m:e>
                <m:r>
                  <w:rPr>
                    <w:rFonts w:ascii="Cambria Math" w:hAnsi="Cambria Math"/>
                  </w:rPr>
                  <m:t>r</m:t>
                </m:r>
              </m:e>
              <m:sub>
                <m:r>
                  <w:rPr>
                    <w:rFonts w:ascii="Cambria Math" w:hAnsi="Cambria Math"/>
                  </w:rPr>
                  <m:t>m</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(4)</w:t>
      </w:r>
    </w:p>
    <w:p w:rsidR="00376E2F" w:rsidRDefault="00F17B46" w:rsidP="009A0442">
      <w:r>
        <w:t>This was originally developed for colloidal particles, which are spherical and significantly larger than the solvent molecules. Whe</w:t>
      </w:r>
      <w:r w:rsidR="0083295F">
        <w:t>n</w:t>
      </w:r>
      <w:r>
        <w:t xml:space="preserve"> the molecules are non-spherical, and closer to the size of the solvent</w:t>
      </w:r>
      <w:r w:rsidR="00017013">
        <w:t>,</w:t>
      </w:r>
      <w:r>
        <w:t xml:space="preserve"> the following version </w:t>
      </w:r>
      <w:r w:rsidR="0083295F">
        <w:t xml:space="preserve">should </w:t>
      </w:r>
      <w:r>
        <w:t>be used</w:t>
      </w:r>
      <w:r w:rsidR="00837E37">
        <w:t xml:space="preserve"> </w:t>
      </w:r>
      <w:r w:rsidR="00D56756" w:rsidRPr="00D56756">
        <w:rPr>
          <w:noProof/>
        </w:rPr>
        <w:t>[19–21]</w:t>
      </w:r>
    </w:p>
    <w:p w:rsidR="00376E2F" w:rsidRPr="00FE1D50" w:rsidRDefault="00376E2F" w:rsidP="009A0442">
      <w:r>
        <w:rPr>
          <w:rFonts w:eastAsiaTheme="minorEastAsia"/>
        </w:rPr>
        <w:tab/>
      </w:r>
      <m:oMath>
        <m:r>
          <w:rPr>
            <w:rFonts w:ascii="Cambria Math" w:hAnsi="Cambria Math"/>
          </w:rPr>
          <m:t>D</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num>
          <m:den>
            <m:r>
              <m:rPr>
                <m:sty m:val="p"/>
              </m:rPr>
              <w:rPr>
                <w:rFonts w:ascii="Cambria Math" w:hAnsi="Cambria Math"/>
              </w:rPr>
              <m:t>c</m:t>
            </m:r>
            <m:r>
              <w:rPr>
                <w:rFonts w:ascii="Cambria Math" w:hAnsi="Cambria Math"/>
              </w:rPr>
              <m:t>πη</m:t>
            </m:r>
            <m:sSub>
              <m:sSubPr>
                <m:ctrlPr>
                  <w:rPr>
                    <w:rFonts w:ascii="Cambria Math" w:hAnsi="Cambria Math"/>
                  </w:rPr>
                </m:ctrlPr>
              </m:sSubPr>
              <m:e>
                <m:sSub>
                  <m:sSubPr>
                    <m:ctrlPr>
                      <w:rPr>
                        <w:rFonts w:ascii="Cambria Math" w:hAnsi="Cambria Math"/>
                      </w:rPr>
                    </m:ctrlPr>
                  </m:sSubPr>
                  <m:e>
                    <m:r>
                      <w:rPr>
                        <w:rFonts w:ascii="Cambria Math" w:hAnsi="Cambria Math"/>
                      </w:rPr>
                      <m:t>f</m:t>
                    </m:r>
                  </m:e>
                  <m:sub>
                    <m:r>
                      <m:rPr>
                        <m:sty m:val="p"/>
                      </m:rPr>
                      <w:rPr>
                        <w:rFonts w:ascii="Cambria Math" w:hAnsi="Cambria Math"/>
                      </w:rPr>
                      <m:t>c</m:t>
                    </m:r>
                  </m:sub>
                </m:sSub>
                <m:r>
                  <w:rPr>
                    <w:rFonts w:ascii="Cambria Math" w:hAnsi="Cambria Math"/>
                  </w:rPr>
                  <m:t>r</m:t>
                </m:r>
              </m:e>
              <m:sub>
                <m:r>
                  <m:rPr>
                    <m:sty m:val="p"/>
                  </m:rPr>
                  <w:rPr>
                    <w:rFonts w:ascii="Cambria Math" w:hAnsi="Cambria Math"/>
                  </w:rPr>
                  <m:t>m</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sidR="0083295F">
        <w:rPr>
          <w:rFonts w:eastAsiaTheme="minorEastAsia"/>
        </w:rPr>
        <w:t>5</w:t>
      </w:r>
      <w:r>
        <w:rPr>
          <w:rFonts w:eastAsiaTheme="minorEastAsia"/>
        </w:rPr>
        <w:t>)</w:t>
      </w:r>
    </w:p>
    <w:p w:rsidR="00304E86" w:rsidRDefault="00376E2F" w:rsidP="009A0442">
      <w:pPr>
        <w:rPr>
          <w:rStyle w:val="CommentReference"/>
          <w:sz w:val="18"/>
        </w:rPr>
      </w:pPr>
      <w:r w:rsidRPr="00B418D1">
        <w:t xml:space="preserve">where </w:t>
      </w:r>
      <w:r w:rsidRPr="00FE1D50">
        <w:rPr>
          <w:i/>
        </w:rPr>
        <w:t>k</w:t>
      </w:r>
      <w:r w:rsidRPr="00115BD1">
        <w:rPr>
          <w:vertAlign w:val="subscript"/>
        </w:rPr>
        <w:t>B</w:t>
      </w:r>
      <w:r w:rsidRPr="00B418D1">
        <w:t xml:space="preserve"> is the Boltzmann constant, </w:t>
      </w:r>
      <w:r w:rsidRPr="00FE1D50">
        <w:rPr>
          <w:i/>
        </w:rPr>
        <w:t>T</w:t>
      </w:r>
      <w:r w:rsidRPr="00B418D1">
        <w:t xml:space="preserve"> is the temperature, </w:t>
      </w:r>
      <w:r w:rsidRPr="00B418D1">
        <w:rPr>
          <w:i/>
        </w:rPr>
        <w:t>η</w:t>
      </w:r>
      <w:r w:rsidRPr="00B418D1">
        <w:t xml:space="preserve"> is the viscosity </w:t>
      </w:r>
      <w:r>
        <w:t xml:space="preserve">of the </w:t>
      </w:r>
      <w:r w:rsidRPr="0029051F">
        <w:t>solvent</w:t>
      </w:r>
      <w:r w:rsidR="0094183A" w:rsidRPr="0029051F">
        <w:t xml:space="preserve">, </w:t>
      </w:r>
      <w:r w:rsidRPr="0029051F">
        <w:rPr>
          <w:i/>
        </w:rPr>
        <w:t>r</w:t>
      </w:r>
      <w:r w:rsidR="0087299C" w:rsidRPr="0029051F">
        <w:rPr>
          <w:vertAlign w:val="subscript"/>
        </w:rPr>
        <w:t>m</w:t>
      </w:r>
      <w:r w:rsidRPr="00B418D1">
        <w:t xml:space="preserve"> is the radius of the </w:t>
      </w:r>
      <w:r w:rsidR="00961E99" w:rsidRPr="00B418D1">
        <w:t>electroactive</w:t>
      </w:r>
      <w:r w:rsidR="0094183A">
        <w:t xml:space="preserve"> species, </w:t>
      </w:r>
      <w:r w:rsidR="00384FC7" w:rsidRPr="00384FC7">
        <w:rPr>
          <w:i/>
        </w:rPr>
        <w:t>c</w:t>
      </w:r>
      <w:r w:rsidR="00384FC7">
        <w:t xml:space="preserve"> is a correction factor </w:t>
      </w:r>
      <w:r w:rsidR="00304E86">
        <w:t xml:space="preserve">based upon the relative sizes </w:t>
      </w:r>
      <w:r w:rsidR="00384FC7">
        <w:t xml:space="preserve">of the radii of the diffusing species </w:t>
      </w:r>
      <w:r w:rsidR="00304E86">
        <w:t>and</w:t>
      </w:r>
      <w:r w:rsidR="00384FC7">
        <w:t xml:space="preserve"> the solvent (</w:t>
      </w:r>
      <w:r w:rsidR="00304E86">
        <w:t>for sufficiently large diffusing species</w:t>
      </w:r>
      <w:r w:rsidR="005251D6">
        <w:t>,</w:t>
      </w:r>
      <w:r w:rsidR="00304E86">
        <w:t xml:space="preserve"> </w:t>
      </w:r>
      <w:r w:rsidR="00304E86" w:rsidRPr="00304E86">
        <w:rPr>
          <w:i/>
        </w:rPr>
        <w:t>c</w:t>
      </w:r>
      <w:r w:rsidR="00304E86">
        <w:t xml:space="preserve"> tends towards 6</w:t>
      </w:r>
      <w:r w:rsidR="00384FC7">
        <w:t xml:space="preserve">) </w:t>
      </w:r>
      <w:r w:rsidR="0094183A">
        <w:t xml:space="preserve">and </w:t>
      </w:r>
      <w:r w:rsidR="0094183A" w:rsidRPr="0094183A">
        <w:rPr>
          <w:i/>
        </w:rPr>
        <w:t>f</w:t>
      </w:r>
      <w:r w:rsidR="0094183A" w:rsidRPr="0094183A">
        <w:rPr>
          <w:vertAlign w:val="subscript"/>
        </w:rPr>
        <w:t>c</w:t>
      </w:r>
      <w:r w:rsidR="0094183A">
        <w:t xml:space="preserve"> </w:t>
      </w:r>
      <w:r w:rsidR="00582CA6">
        <w:t xml:space="preserve">is </w:t>
      </w:r>
      <w:r w:rsidR="0094183A">
        <w:t xml:space="preserve">a correction factor to account for the </w:t>
      </w:r>
      <w:r w:rsidR="00384FC7">
        <w:t xml:space="preserve">non-sphericity </w:t>
      </w:r>
      <w:r w:rsidR="0094183A">
        <w:t>of the diffusing species</w:t>
      </w:r>
      <w:r w:rsidR="008C6ACC">
        <w:t xml:space="preserve"> (</w:t>
      </w:r>
      <w:r w:rsidR="00BC4F0A">
        <w:t xml:space="preserve">which depends on the major and minor axes </w:t>
      </w:r>
      <w:r w:rsidR="00384FC7" w:rsidRPr="00384FC7">
        <w:rPr>
          <w:i/>
        </w:rPr>
        <w:t>a</w:t>
      </w:r>
      <w:r w:rsidR="00384FC7">
        <w:t xml:space="preserve"> and </w:t>
      </w:r>
      <w:r w:rsidR="00384FC7" w:rsidRPr="00384FC7">
        <w:rPr>
          <w:i/>
        </w:rPr>
        <w:t>b</w:t>
      </w:r>
      <w:r w:rsidR="00384FC7">
        <w:t>)</w:t>
      </w:r>
      <w:r w:rsidR="0094183A">
        <w:t>.</w:t>
      </w:r>
    </w:p>
    <w:p w:rsidR="0083295F" w:rsidRDefault="0087299C" w:rsidP="009A0442">
      <w:r>
        <w:t>To test the model we have compared the diffu</w:t>
      </w:r>
      <w:r w:rsidR="00DE73B6">
        <w:t>sion coefficient obtained for [Sb</w:t>
      </w:r>
      <w:r>
        <w:t>Cl</w:t>
      </w:r>
      <w:r w:rsidRPr="0087299C">
        <w:rPr>
          <w:vertAlign w:val="subscript"/>
        </w:rPr>
        <w:t>4</w:t>
      </w:r>
      <w:r>
        <w:t>]</w:t>
      </w:r>
      <w:r w:rsidRPr="0087299C">
        <w:rPr>
          <w:vertAlign w:val="superscript"/>
        </w:rPr>
        <w:t>-</w:t>
      </w:r>
      <w:r>
        <w:t xml:space="preserve"> with that for decamethylferrocene (DMFc) as a model system. D</w:t>
      </w:r>
      <w:r w:rsidR="00FE1D50" w:rsidRPr="00B418D1">
        <w:t xml:space="preserve">MFc </w:t>
      </w:r>
      <w:r>
        <w:t xml:space="preserve">is a reversible, 1 electron couple that is practically </w:t>
      </w:r>
      <w:r w:rsidR="00FE1D50" w:rsidRPr="00B418D1">
        <w:t>solvent independent</w:t>
      </w:r>
      <w:r w:rsidR="00901957">
        <w:t xml:space="preserve"> and does not change size </w:t>
      </w:r>
      <w:r w:rsidR="0083295F">
        <w:t xml:space="preserve">significantly </w:t>
      </w:r>
      <w:r w:rsidR="00901957">
        <w:t>upon oxidation</w:t>
      </w:r>
      <w:r w:rsidR="00837E37">
        <w:t xml:space="preserve"> </w:t>
      </w:r>
      <w:r w:rsidR="00D56756" w:rsidRPr="00D56756">
        <w:rPr>
          <w:noProof/>
        </w:rPr>
        <w:t>[22]</w:t>
      </w:r>
      <w:r w:rsidR="00FE1D50" w:rsidRPr="00B418D1">
        <w:t xml:space="preserve">. </w:t>
      </w:r>
      <w:r>
        <w:t>Using the same rotating disc electrode under the same conditions (</w:t>
      </w:r>
      <w:r w:rsidR="002828C9">
        <w:t>SI Fig</w:t>
      </w:r>
      <w:r w:rsidR="002D44BC">
        <w:t>ure</w:t>
      </w:r>
      <w:r w:rsidR="002828C9">
        <w:t xml:space="preserve"> </w:t>
      </w:r>
      <w:r w:rsidR="002828C9" w:rsidRPr="002828C9">
        <w:t>2</w:t>
      </w:r>
      <w:r w:rsidRPr="002828C9">
        <w:t>)</w:t>
      </w:r>
      <w:r>
        <w:t xml:space="preserve"> t</w:t>
      </w:r>
      <w:r w:rsidR="00CD1CDB" w:rsidRPr="00B418D1">
        <w:t xml:space="preserve">he </w:t>
      </w:r>
      <w:r w:rsidR="00CD1CDB" w:rsidRPr="00B418D1">
        <w:lastRenderedPageBreak/>
        <w:t xml:space="preserve">diffusion coefficient for DMFc was found to be </w:t>
      </w:r>
      <w:r w:rsidR="008C6ACC">
        <w:t>(</w:t>
      </w:r>
      <w:r w:rsidR="00CD1CDB" w:rsidRPr="00B418D1">
        <w:t xml:space="preserve">1.5 </w:t>
      </w:r>
      <w:r w:rsidR="008C6ACC">
        <w:t>± 0.</w:t>
      </w:r>
      <w:r w:rsidR="00085A91">
        <w:t>2</w:t>
      </w:r>
      <w:r w:rsidR="008C6ACC">
        <w:t xml:space="preserve">) </w:t>
      </w:r>
      <w:r w:rsidR="00CD1CDB" w:rsidRPr="00877639">
        <w:t>x</w:t>
      </w:r>
      <w:r>
        <w:t xml:space="preserve"> </w:t>
      </w:r>
      <w:r w:rsidR="00CD1CDB" w:rsidRPr="00877639">
        <w:t>10</w:t>
      </w:r>
      <w:r w:rsidR="00CD1CDB" w:rsidRPr="00877639">
        <w:rPr>
          <w:vertAlign w:val="superscript"/>
        </w:rPr>
        <w:t>-5</w:t>
      </w:r>
      <w:r w:rsidR="00CD1CDB" w:rsidRPr="00B418D1">
        <w:t xml:space="preserve"> cm</w:t>
      </w:r>
      <w:r w:rsidR="00CD1CDB" w:rsidRPr="00877639">
        <w:rPr>
          <w:vertAlign w:val="superscript"/>
        </w:rPr>
        <w:t>2</w:t>
      </w:r>
      <w:r w:rsidR="00CD1CDB" w:rsidRPr="00B418D1">
        <w:t xml:space="preserve"> s</w:t>
      </w:r>
      <w:r w:rsidR="00CD1CDB" w:rsidRPr="00877639">
        <w:rPr>
          <w:vertAlign w:val="superscript"/>
        </w:rPr>
        <w:t>-1</w:t>
      </w:r>
      <w:r w:rsidR="00CD1CDB" w:rsidRPr="00B418D1">
        <w:t xml:space="preserve">, which agrees with </w:t>
      </w:r>
      <w:r w:rsidR="00CD1CDB">
        <w:t xml:space="preserve">the value </w:t>
      </w:r>
      <w:r w:rsidR="00085A91">
        <w:t>we obtain from microelectrodes of (1.45 ± 0.15) x10</w:t>
      </w:r>
      <w:r w:rsidR="00085A91" w:rsidRPr="009E3EB2">
        <w:rPr>
          <w:vertAlign w:val="superscript"/>
        </w:rPr>
        <w:t>-5</w:t>
      </w:r>
      <w:r w:rsidR="00085A91">
        <w:t xml:space="preserve"> cm</w:t>
      </w:r>
      <w:r w:rsidR="00085A91" w:rsidRPr="009E3EB2">
        <w:rPr>
          <w:vertAlign w:val="superscript"/>
        </w:rPr>
        <w:t>2</w:t>
      </w:r>
      <w:r w:rsidR="00085A91">
        <w:t xml:space="preserve"> s</w:t>
      </w:r>
      <w:r w:rsidR="00085A91" w:rsidRPr="009E3EB2">
        <w:rPr>
          <w:vertAlign w:val="superscript"/>
        </w:rPr>
        <w:t>-1</w:t>
      </w:r>
      <w:r w:rsidR="00085A91">
        <w:t xml:space="preserve"> (SI Fig</w:t>
      </w:r>
      <w:r w:rsidR="00E748CB">
        <w:t>ure</w:t>
      </w:r>
      <w:r w:rsidR="00085A91">
        <w:t xml:space="preserve"> 3)</w:t>
      </w:r>
      <w:r w:rsidR="009D513B">
        <w:t>,</w:t>
      </w:r>
      <w:r w:rsidR="00085A91">
        <w:t xml:space="preserve"> and that </w:t>
      </w:r>
      <w:r w:rsidR="00CD1CDB">
        <w:t xml:space="preserve">found by </w:t>
      </w:r>
      <w:r w:rsidR="00CD1CDB" w:rsidRPr="00B418D1">
        <w:t>Goldfarb</w:t>
      </w:r>
      <w:r w:rsidR="00837E37">
        <w:t xml:space="preserve"> </w:t>
      </w:r>
      <w:r w:rsidR="00D56756" w:rsidRPr="00D56756">
        <w:rPr>
          <w:noProof/>
        </w:rPr>
        <w:t>[22]</w:t>
      </w:r>
      <w:r w:rsidR="0083295F">
        <w:t xml:space="preserve">. This value for </w:t>
      </w:r>
      <w:proofErr w:type="spellStart"/>
      <w:r w:rsidR="0083295F">
        <w:t>DMFc</w:t>
      </w:r>
      <w:proofErr w:type="spellEnd"/>
      <w:r w:rsidR="0083295F">
        <w:t xml:space="preserve"> </w:t>
      </w:r>
      <w:r>
        <w:t xml:space="preserve">is around </w:t>
      </w:r>
      <w:r w:rsidR="00987E5B">
        <w:t>1.5</w:t>
      </w:r>
      <w:r>
        <w:t xml:space="preserve"> times that found for </w:t>
      </w:r>
      <w:r w:rsidR="00AF3A1F">
        <w:t>[</w:t>
      </w:r>
      <w:r w:rsidR="00AF3A1F" w:rsidRPr="00B418D1">
        <w:t>SbCl</w:t>
      </w:r>
      <w:r w:rsidR="00AF3A1F" w:rsidRPr="00614B38">
        <w:rPr>
          <w:vertAlign w:val="subscript"/>
        </w:rPr>
        <w:t>4</w:t>
      </w:r>
      <w:r w:rsidR="00AF3A1F">
        <w:t>]</w:t>
      </w:r>
      <w:r w:rsidR="00AF3A1F" w:rsidRPr="00614B38">
        <w:rPr>
          <w:vertAlign w:val="superscript"/>
        </w:rPr>
        <w:t>-</w:t>
      </w:r>
      <w:r w:rsidR="00085A91">
        <w:t>.</w:t>
      </w:r>
      <w:r w:rsidR="00F17B46">
        <w:t xml:space="preserve"> </w:t>
      </w:r>
      <w:r w:rsidR="00AF3A1F" w:rsidRPr="00F17B46">
        <w:t>The</w:t>
      </w:r>
      <w:r w:rsidR="009D513B" w:rsidRPr="00F17B46">
        <w:t xml:space="preserve"> effective</w:t>
      </w:r>
      <w:r w:rsidR="00AF3A1F" w:rsidRPr="00F17B46">
        <w:t xml:space="preserve"> </w:t>
      </w:r>
      <w:r w:rsidR="00CD1CDB" w:rsidRPr="00F17B46">
        <w:t>radius</w:t>
      </w:r>
      <w:r w:rsidR="00AF3A1F" w:rsidRPr="00F17B46">
        <w:t xml:space="preserve"> of DMFc is around</w:t>
      </w:r>
      <w:r w:rsidR="00CD1CDB" w:rsidRPr="00F17B46">
        <w:t xml:space="preserve"> </w:t>
      </w:r>
      <w:r w:rsidR="00C15223">
        <w:t xml:space="preserve">ca. </w:t>
      </w:r>
      <w:r w:rsidR="00CD1CDB" w:rsidRPr="00F17B46">
        <w:t>400 pm in solution</w:t>
      </w:r>
      <w:r w:rsidR="00837E37">
        <w:t xml:space="preserve"> </w:t>
      </w:r>
      <w:r w:rsidR="00D56756" w:rsidRPr="00D56756">
        <w:rPr>
          <w:noProof/>
        </w:rPr>
        <w:t>[22]</w:t>
      </w:r>
      <w:r w:rsidR="00AF3A1F" w:rsidRPr="00F17B46">
        <w:t xml:space="preserve"> and so </w:t>
      </w:r>
      <w:r w:rsidR="00C15223">
        <w:t xml:space="preserve">with </w:t>
      </w:r>
      <w:r w:rsidR="0083295F">
        <w:t>Eqn. (4), the original form of t</w:t>
      </w:r>
      <w:r w:rsidR="00F17B46" w:rsidRPr="00F17B46">
        <w:t>he Stokes-Einstein equation</w:t>
      </w:r>
      <w:r w:rsidR="0083295F">
        <w:t>,</w:t>
      </w:r>
      <w:r w:rsidR="00F17B46" w:rsidRPr="00F17B46">
        <w:t xml:space="preserve"> </w:t>
      </w:r>
      <w:r w:rsidR="00AF3A1F" w:rsidRPr="00F17B46">
        <w:t xml:space="preserve">this would suggest that the radius of the diffusing species in the case of antimony is </w:t>
      </w:r>
      <w:r w:rsidR="00987E5B" w:rsidRPr="00F17B46">
        <w:t>1.5</w:t>
      </w:r>
      <w:r w:rsidR="00AF3A1F" w:rsidRPr="00F17B46">
        <w:t xml:space="preserve"> times larger</w:t>
      </w:r>
      <w:r w:rsidR="009D513B" w:rsidRPr="00F17B46">
        <w:t xml:space="preserve"> </w:t>
      </w:r>
      <w:r w:rsidR="0083295F">
        <w:t xml:space="preserve">than </w:t>
      </w:r>
      <w:proofErr w:type="spellStart"/>
      <w:r w:rsidR="0083295F">
        <w:t>DMFc</w:t>
      </w:r>
      <w:proofErr w:type="spellEnd"/>
      <w:r w:rsidR="0083295F">
        <w:t xml:space="preserve"> giving a radius of around 600 pm.</w:t>
      </w:r>
    </w:p>
    <w:p w:rsidR="0083295F" w:rsidRDefault="0083295F" w:rsidP="009A0442">
      <w:r w:rsidRPr="00B418D1">
        <w:t xml:space="preserve">Computational studies suggest that </w:t>
      </w:r>
      <w:r>
        <w:t>[</w:t>
      </w:r>
      <w:r w:rsidRPr="00B418D1">
        <w:t>SbCl</w:t>
      </w:r>
      <w:r w:rsidRPr="00B418D1">
        <w:rPr>
          <w:vertAlign w:val="subscript"/>
        </w:rPr>
        <w:t>4</w:t>
      </w:r>
      <w:r w:rsidRPr="00115BD1">
        <w:t>]</w:t>
      </w:r>
      <w:r w:rsidRPr="00B418D1">
        <w:rPr>
          <w:vertAlign w:val="superscript"/>
        </w:rPr>
        <w:t>-</w:t>
      </w:r>
      <w:r w:rsidRPr="00B418D1">
        <w:t xml:space="preserve"> has a distorted trigonal bipyramidal (C2v symmetry), with axial Sb-Cl bond lengths being longer than the equatorial Sb-Cl bond lengths and the electron lone pair occupying an equatorial position</w:t>
      </w:r>
      <w:r>
        <w:t xml:space="preserve"> </w:t>
      </w:r>
      <w:r w:rsidR="003C07BA" w:rsidRPr="003C07BA">
        <w:rPr>
          <w:noProof/>
        </w:rPr>
        <w:t>[23]</w:t>
      </w:r>
      <w:r w:rsidRPr="00B418D1">
        <w:t xml:space="preserve">. </w:t>
      </w:r>
      <w:r>
        <w:t xml:space="preserve">This C2v symmetry is supported by Raman spectroscopy of various tetra-alkylammonium tetrahalageno-antimony compounds in solid and solution states </w:t>
      </w:r>
      <w:r w:rsidR="003C07BA" w:rsidRPr="003C07BA">
        <w:rPr>
          <w:noProof/>
        </w:rPr>
        <w:t>[24]</w:t>
      </w:r>
      <w:r>
        <w:t>. Based upon the computationally obtained bond lengths [SbCl</w:t>
      </w:r>
      <w:r>
        <w:softHyphen/>
      </w:r>
      <w:r w:rsidRPr="00763A22">
        <w:rPr>
          <w:vertAlign w:val="subscript"/>
        </w:rPr>
        <w:t>4</w:t>
      </w:r>
      <w:r>
        <w:t>]</w:t>
      </w:r>
      <w:r w:rsidRPr="00763A22">
        <w:rPr>
          <w:vertAlign w:val="superscript"/>
        </w:rPr>
        <w:t>-</w:t>
      </w:r>
      <w:r>
        <w:t xml:space="preserve"> is a prolate spheroi</w:t>
      </w:r>
      <w:r w:rsidR="00947040">
        <w:t xml:space="preserve">d with radii of ca. 340 pm and </w:t>
      </w:r>
      <w:r>
        <w:t xml:space="preserve">ca. 320 </w:t>
      </w:r>
      <w:proofErr w:type="gramStart"/>
      <w:r>
        <w:t>pm</w:t>
      </w:r>
      <w:r w:rsidR="003C07BA" w:rsidRPr="003C07BA">
        <w:rPr>
          <w:noProof/>
        </w:rPr>
        <w:t>[</w:t>
      </w:r>
      <w:proofErr w:type="gramEnd"/>
      <w:r w:rsidR="003C07BA" w:rsidRPr="003C07BA">
        <w:rPr>
          <w:noProof/>
        </w:rPr>
        <w:t>23]</w:t>
      </w:r>
      <w:r>
        <w:t xml:space="preserve">. </w:t>
      </w:r>
      <w:r w:rsidRPr="0083295F">
        <w:t>Therefore, based on a simplistic analysis using the Stokes-Einstein equation (4) we would conclude that the diffusing species is signi</w:t>
      </w:r>
      <w:r>
        <w:t>ficantly larger than just [SbCl</w:t>
      </w:r>
      <w:r w:rsidRPr="0083295F">
        <w:rPr>
          <w:vertAlign w:val="subscript"/>
        </w:rPr>
        <w:t>4</w:t>
      </w:r>
      <w:r w:rsidRPr="0083295F">
        <w:t>]</w:t>
      </w:r>
      <w:r w:rsidRPr="0083295F">
        <w:rPr>
          <w:vertAlign w:val="superscript"/>
        </w:rPr>
        <w:t>-</w:t>
      </w:r>
      <w:r w:rsidRPr="0083295F">
        <w:t>, and that there must be some effect of ion pairing or formation of dimeric species (dimers have been f</w:t>
      </w:r>
      <w:r>
        <w:t>ound in the</w:t>
      </w:r>
      <w:r w:rsidRPr="00B418D1">
        <w:t xml:space="preserve"> solid state</w:t>
      </w:r>
      <w:r>
        <w:t xml:space="preserve"> </w:t>
      </w:r>
      <w:r w:rsidR="003C07BA" w:rsidRPr="003C07BA">
        <w:rPr>
          <w:noProof/>
        </w:rPr>
        <w:t>[25,26]</w:t>
      </w:r>
      <w:r>
        <w:t>)</w:t>
      </w:r>
      <w:r w:rsidRPr="0083295F">
        <w:t>. However this simple analysis is misleading because it does not take account of the shapes of the diffusing species or their relative sizes relative to the solvent molecules. To do this we should use Eqn</w:t>
      </w:r>
      <w:r w:rsidR="007E1367">
        <w:t>.</w:t>
      </w:r>
      <w:r w:rsidRPr="0083295F">
        <w:t xml:space="preserve"> (5).</w:t>
      </w:r>
    </w:p>
    <w:p w:rsidR="00AF3A1F" w:rsidRDefault="0083295F" w:rsidP="009A0442">
      <w:r>
        <w:t>Based upon the s</w:t>
      </w:r>
      <w:r w:rsidR="003C07BA">
        <w:t xml:space="preserve">olid state crystal structure, </w:t>
      </w:r>
      <w:proofErr w:type="spellStart"/>
      <w:r w:rsidR="003C07BA">
        <w:t>DMFc</w:t>
      </w:r>
      <w:proofErr w:type="spellEnd"/>
      <w:r w:rsidR="003C07BA">
        <w:t xml:space="preserve"> is an oblate spheroid with radii ca. 400 pm and ca. 550 pm </w:t>
      </w:r>
      <w:r w:rsidR="003C07BA" w:rsidRPr="003C07BA">
        <w:rPr>
          <w:noProof/>
        </w:rPr>
        <w:t>[27]</w:t>
      </w:r>
      <w:r w:rsidR="00DC5BA1">
        <w:t>.</w:t>
      </w:r>
      <w:r w:rsidR="003C07BA">
        <w:t xml:space="preserve"> The </w:t>
      </w:r>
      <w:r w:rsidR="003C07BA" w:rsidRPr="00304E86">
        <w:rPr>
          <w:i/>
        </w:rPr>
        <w:t>a</w:t>
      </w:r>
      <w:r w:rsidR="003C07BA">
        <w:t>/</w:t>
      </w:r>
      <w:r w:rsidR="003C07BA" w:rsidRPr="00304E86">
        <w:rPr>
          <w:i/>
        </w:rPr>
        <w:t>b</w:t>
      </w:r>
      <w:r w:rsidR="003C07BA">
        <w:t xml:space="preserve"> ratios from the spheroid axes are thus 1.37 for </w:t>
      </w:r>
      <w:proofErr w:type="spellStart"/>
      <w:r w:rsidR="003C07BA">
        <w:t>DMFc</w:t>
      </w:r>
      <w:proofErr w:type="spellEnd"/>
      <w:r w:rsidR="003C07BA">
        <w:t xml:space="preserve"> and 1.1 for [SbCl</w:t>
      </w:r>
      <w:r w:rsidR="003C07BA" w:rsidRPr="00304E86">
        <w:rPr>
          <w:vertAlign w:val="subscript"/>
        </w:rPr>
        <w:t>4</w:t>
      </w:r>
      <w:r w:rsidR="003C07BA">
        <w:t>]</w:t>
      </w:r>
      <w:r w:rsidR="003C07BA" w:rsidRPr="00304E86">
        <w:rPr>
          <w:vertAlign w:val="superscript"/>
        </w:rPr>
        <w:t>-</w:t>
      </w:r>
      <w:r w:rsidR="003C07BA">
        <w:t xml:space="preserve">. These correspond to values of </w:t>
      </w:r>
      <w:r w:rsidR="003C07BA" w:rsidRPr="00304E86">
        <w:rPr>
          <w:i/>
        </w:rPr>
        <w:t>f</w:t>
      </w:r>
      <w:r w:rsidR="003C07BA" w:rsidRPr="00304E86">
        <w:rPr>
          <w:vertAlign w:val="subscript"/>
        </w:rPr>
        <w:t>c</w:t>
      </w:r>
      <w:r w:rsidR="003C07BA">
        <w:t xml:space="preserve"> of 1.01 and 1.00 respectively </w:t>
      </w:r>
      <w:r w:rsidR="003C07BA" w:rsidRPr="00D56756">
        <w:rPr>
          <w:noProof/>
        </w:rPr>
        <w:t>[20,21]</w:t>
      </w:r>
      <w:r w:rsidR="003C07BA">
        <w:t xml:space="preserve">. </w:t>
      </w:r>
      <w:proofErr w:type="gramStart"/>
      <w:r w:rsidR="003C07BA">
        <w:t>Thus</w:t>
      </w:r>
      <w:proofErr w:type="gramEnd"/>
      <w:r w:rsidR="003C07BA">
        <w:t xml:space="preserve"> can both be treated as effectively spherical within error. Using a radius of 249 pm for </w:t>
      </w:r>
      <w:r w:rsidR="003C07BA">
        <w:lastRenderedPageBreak/>
        <w:t xml:space="preserve">dichloromethane, the </w:t>
      </w:r>
      <w:r w:rsidR="003C07BA" w:rsidRPr="0055646C">
        <w:rPr>
          <w:i/>
        </w:rPr>
        <w:t>c</w:t>
      </w:r>
      <w:r w:rsidR="003C07BA">
        <w:t xml:space="preserve"> values for </w:t>
      </w:r>
      <w:proofErr w:type="spellStart"/>
      <w:r w:rsidR="003C07BA">
        <w:t>DMFc</w:t>
      </w:r>
      <w:proofErr w:type="spellEnd"/>
      <w:r w:rsidR="003C07BA">
        <w:t xml:space="preserve"> and [SbCl</w:t>
      </w:r>
      <w:r w:rsidR="003C07BA" w:rsidRPr="003C07BA">
        <w:rPr>
          <w:vertAlign w:val="subscript"/>
        </w:rPr>
        <w:t>4</w:t>
      </w:r>
      <w:r w:rsidR="003C07BA">
        <w:t>]</w:t>
      </w:r>
      <w:r w:rsidR="003C07BA" w:rsidRPr="003C07BA">
        <w:rPr>
          <w:vertAlign w:val="superscript"/>
        </w:rPr>
        <w:t>-</w:t>
      </w:r>
      <w:r w:rsidR="003C07BA">
        <w:t xml:space="preserve"> are 5.36 and 4.46 respectively </w:t>
      </w:r>
      <w:r w:rsidR="003C07BA" w:rsidRPr="003C07BA">
        <w:rPr>
          <w:noProof/>
        </w:rPr>
        <w:t>[20,28]</w:t>
      </w:r>
      <w:r w:rsidR="003C07BA">
        <w:t xml:space="preserve">. Thus the change in </w:t>
      </w:r>
      <w:r w:rsidR="003C07BA" w:rsidRPr="00F17B46">
        <w:rPr>
          <w:i/>
        </w:rPr>
        <w:t>c</w:t>
      </w:r>
      <w:r w:rsidR="003C07BA">
        <w:t xml:space="preserve"> is the more significant deviation from the simple Stokes-Einstein equation, as the molecules are of a similar size to the dichloromethane.</w:t>
      </w:r>
    </w:p>
    <w:p w:rsidR="00417353" w:rsidRDefault="00D56756" w:rsidP="009A0442">
      <w:r>
        <w:t>According to Eq</w:t>
      </w:r>
      <w:r w:rsidR="003C07BA">
        <w:t>n</w:t>
      </w:r>
      <w:r>
        <w:t xml:space="preserve">. </w:t>
      </w:r>
      <w:r w:rsidR="003C07BA">
        <w:t>(5)</w:t>
      </w:r>
      <w:r w:rsidR="00E37201">
        <w:t xml:space="preserve"> the ratio of </w:t>
      </w:r>
      <w:r w:rsidR="00E37201" w:rsidRPr="006277F5">
        <w:rPr>
          <w:i/>
        </w:rPr>
        <w:t>D</w:t>
      </w:r>
      <w:r w:rsidR="00E37201">
        <w:t xml:space="preserve"> for each species should equal the ratio of </w:t>
      </w:r>
      <w:r w:rsidR="00E37201" w:rsidRPr="006277F5">
        <w:rPr>
          <w:i/>
        </w:rPr>
        <w:t>cf</w:t>
      </w:r>
      <w:r w:rsidR="00E37201" w:rsidRPr="006277F5">
        <w:rPr>
          <w:vertAlign w:val="subscript"/>
        </w:rPr>
        <w:t>c</w:t>
      </w:r>
      <w:r w:rsidR="00E37201" w:rsidRPr="006277F5">
        <w:rPr>
          <w:i/>
        </w:rPr>
        <w:t>r</w:t>
      </w:r>
      <w:r w:rsidR="00E37201" w:rsidRPr="006277F5">
        <w:rPr>
          <w:vertAlign w:val="subscript"/>
        </w:rPr>
        <w:t>m</w:t>
      </w:r>
      <w:r w:rsidR="00E37201">
        <w:t xml:space="preserve">. </w:t>
      </w:r>
      <w:r w:rsidR="006277F5">
        <w:t xml:space="preserve">Since both species are close to being spherical, we shall use the larger radius and assume that it is valid for the hydrodynamic radius. </w:t>
      </w:r>
      <w:r w:rsidR="00E37201">
        <w:t xml:space="preserve">For </w:t>
      </w:r>
      <w:r w:rsidR="00017013">
        <w:t>[</w:t>
      </w:r>
      <w:r w:rsidR="00E37201">
        <w:t>SbCl</w:t>
      </w:r>
      <w:r w:rsidR="00E37201" w:rsidRPr="006277F5">
        <w:rPr>
          <w:vertAlign w:val="subscript"/>
        </w:rPr>
        <w:t>4</w:t>
      </w:r>
      <w:r w:rsidR="00017013" w:rsidRPr="00017013">
        <w:t>]</w:t>
      </w:r>
      <w:r w:rsidR="00E37201" w:rsidRPr="006277F5">
        <w:rPr>
          <w:vertAlign w:val="superscript"/>
        </w:rPr>
        <w:t>-</w:t>
      </w:r>
      <w:r w:rsidR="00E37201">
        <w:t xml:space="preserve"> compared to DMFc</w:t>
      </w:r>
      <w:r w:rsidR="00017013">
        <w:t>, the ratio of</w:t>
      </w:r>
      <w:r w:rsidR="00E37201">
        <w:t xml:space="preserve"> </w:t>
      </w:r>
      <w:r w:rsidR="00E37201" w:rsidRPr="006277F5">
        <w:rPr>
          <w:i/>
        </w:rPr>
        <w:t>cf</w:t>
      </w:r>
      <w:r w:rsidR="00E37201" w:rsidRPr="006277F5">
        <w:rPr>
          <w:vertAlign w:val="subscript"/>
        </w:rPr>
        <w:t>c</w:t>
      </w:r>
      <w:r w:rsidR="00E37201" w:rsidRPr="006277F5">
        <w:rPr>
          <w:i/>
        </w:rPr>
        <w:t>r</w:t>
      </w:r>
      <w:r w:rsidR="00E37201" w:rsidRPr="006277F5">
        <w:rPr>
          <w:vertAlign w:val="subscript"/>
        </w:rPr>
        <w:t>m</w:t>
      </w:r>
      <w:r w:rsidR="00E37201">
        <w:t xml:space="preserve"> </w:t>
      </w:r>
      <w:r w:rsidR="00017013">
        <w:t xml:space="preserve">is </w:t>
      </w:r>
      <w:r w:rsidR="00E37201">
        <w:t xml:space="preserve">0.52. For </w:t>
      </w:r>
      <w:r w:rsidR="00E37201" w:rsidRPr="006277F5">
        <w:rPr>
          <w:i/>
        </w:rPr>
        <w:t>D</w:t>
      </w:r>
      <w:r w:rsidR="00417353">
        <w:rPr>
          <w:vertAlign w:val="subscript"/>
        </w:rPr>
        <w:t xml:space="preserve"> </w:t>
      </w:r>
      <w:r w:rsidR="00417353">
        <w:t>of [SbCl</w:t>
      </w:r>
      <w:r w:rsidR="00417353" w:rsidRPr="00417353">
        <w:rPr>
          <w:vertAlign w:val="subscript"/>
        </w:rPr>
        <w:t>4</w:t>
      </w:r>
      <w:r w:rsidR="00417353">
        <w:t>]</w:t>
      </w:r>
      <w:r w:rsidR="00417353" w:rsidRPr="00417353">
        <w:rPr>
          <w:vertAlign w:val="superscript"/>
        </w:rPr>
        <w:t>-</w:t>
      </w:r>
      <w:r w:rsidR="00417353">
        <w:t xml:space="preserve"> </w:t>
      </w:r>
      <w:r w:rsidR="00E37201">
        <w:t>between 0.7 and 0.9 x 10</w:t>
      </w:r>
      <w:r w:rsidR="00E37201" w:rsidRPr="00282CA7">
        <w:rPr>
          <w:vertAlign w:val="superscript"/>
        </w:rPr>
        <w:t>-5</w:t>
      </w:r>
      <w:r w:rsidR="00E37201">
        <w:t xml:space="preserve"> cm</w:t>
      </w:r>
      <w:r w:rsidR="00E37201" w:rsidRPr="00282CA7">
        <w:rPr>
          <w:vertAlign w:val="superscript"/>
        </w:rPr>
        <w:t>2</w:t>
      </w:r>
      <w:r w:rsidR="00E37201">
        <w:t xml:space="preserve"> s</w:t>
      </w:r>
      <w:r w:rsidR="00E37201" w:rsidRPr="00282CA7">
        <w:rPr>
          <w:vertAlign w:val="superscript"/>
        </w:rPr>
        <w:t>-1</w:t>
      </w:r>
      <w:r w:rsidR="00E37201">
        <w:t xml:space="preserve">, the ratio of </w:t>
      </w:r>
      <w:r w:rsidR="00E37201" w:rsidRPr="00282CA7">
        <w:rPr>
          <w:i/>
        </w:rPr>
        <w:t>D</w:t>
      </w:r>
      <w:r w:rsidR="00E37201">
        <w:t xml:space="preserve"> is between </w:t>
      </w:r>
      <w:r w:rsidR="00103AD4">
        <w:t>0.47 and 0.62.</w:t>
      </w:r>
    </w:p>
    <w:p w:rsidR="00085D74" w:rsidRDefault="00417353" w:rsidP="009A0442">
      <w:r>
        <w:t>Thus using th</w:t>
      </w:r>
      <w:r w:rsidR="003C07BA">
        <w:t>e corrected</w:t>
      </w:r>
      <w:r>
        <w:t xml:space="preserve"> form of the Stokes-Einstein equation</w:t>
      </w:r>
      <w:r w:rsidR="003C07BA">
        <w:t xml:space="preserve"> (5)</w:t>
      </w:r>
      <w:r w:rsidR="00C15223">
        <w:t>,</w:t>
      </w:r>
      <w:r>
        <w:t xml:space="preserve"> which accounts for </w:t>
      </w:r>
      <w:r w:rsidR="00C15223">
        <w:t xml:space="preserve">the </w:t>
      </w:r>
      <w:r>
        <w:t>size of the diffusing species being similar to the size of the solvent, t</w:t>
      </w:r>
      <w:r w:rsidR="00D53FC8">
        <w:t xml:space="preserve">he </w:t>
      </w:r>
      <w:r w:rsidR="00103AD4">
        <w:t xml:space="preserve">difference in diffusion coefficient </w:t>
      </w:r>
      <w:r>
        <w:t>between DMFc and [SbCl</w:t>
      </w:r>
      <w:r w:rsidRPr="00C15223">
        <w:rPr>
          <w:vertAlign w:val="subscript"/>
        </w:rPr>
        <w:t>4</w:t>
      </w:r>
      <w:r>
        <w:t>]</w:t>
      </w:r>
      <w:r w:rsidRPr="00C15223">
        <w:rPr>
          <w:vertAlign w:val="superscript"/>
        </w:rPr>
        <w:t>-</w:t>
      </w:r>
      <w:r>
        <w:t xml:space="preserve"> </w:t>
      </w:r>
      <w:r w:rsidR="00103AD4">
        <w:t>can be explained purely</w:t>
      </w:r>
      <w:r>
        <w:t xml:space="preserve"> by the difference in their size</w:t>
      </w:r>
      <w:r w:rsidR="00C15223">
        <w:t>s</w:t>
      </w:r>
      <w:r w:rsidR="0024165A">
        <w:t>, given the associated errors</w:t>
      </w:r>
      <w:r w:rsidR="00282CA7">
        <w:t>.</w:t>
      </w:r>
      <w:r w:rsidR="002C3057">
        <w:t xml:space="preserve"> Therefore there is no clear evidence for t</w:t>
      </w:r>
      <w:r w:rsidR="009E3EB2">
        <w:t>he formation of ion pairs or dimers</w:t>
      </w:r>
      <w:r w:rsidR="002C3057">
        <w:t>/</w:t>
      </w:r>
      <w:r w:rsidR="009E3EB2">
        <w:t>oligomers of [SbCl</w:t>
      </w:r>
      <w:r w:rsidR="009E3EB2" w:rsidRPr="009E3EB2">
        <w:rPr>
          <w:vertAlign w:val="subscript"/>
        </w:rPr>
        <w:t>4</w:t>
      </w:r>
      <w:r w:rsidR="009E3EB2">
        <w:t>]</w:t>
      </w:r>
      <w:r w:rsidR="009E3EB2" w:rsidRPr="009E3EB2">
        <w:rPr>
          <w:vertAlign w:val="superscript"/>
        </w:rPr>
        <w:t>-</w:t>
      </w:r>
      <w:r w:rsidR="009E3EB2" w:rsidRPr="009E3EB2">
        <w:t>,</w:t>
      </w:r>
      <w:r w:rsidR="009E3EB2">
        <w:t xml:space="preserve"> </w:t>
      </w:r>
      <w:r w:rsidR="003C07BA">
        <w:t xml:space="preserve">as would have </w:t>
      </w:r>
      <w:r w:rsidR="00A2628A">
        <w:t xml:space="preserve">been </w:t>
      </w:r>
      <w:r w:rsidR="003C07BA">
        <w:t xml:space="preserve">predicted </w:t>
      </w:r>
      <w:r w:rsidR="00A2628A">
        <w:t xml:space="preserve">erroneously </w:t>
      </w:r>
      <w:r w:rsidR="003C07BA">
        <w:t>based on application of the simple Stokes-</w:t>
      </w:r>
      <w:r w:rsidR="00F17B46">
        <w:t>Einstein equation</w:t>
      </w:r>
      <w:r w:rsidR="00AF3A1F" w:rsidRPr="00B418D1">
        <w:t xml:space="preserve">. </w:t>
      </w:r>
    </w:p>
    <w:p w:rsidR="00C27461" w:rsidRDefault="00C27461" w:rsidP="009A0442"/>
    <w:p w:rsidR="00D05B78" w:rsidRPr="002401BC" w:rsidRDefault="00C804E1" w:rsidP="009A0442">
      <w:pPr>
        <w:pStyle w:val="Heading2"/>
        <w:numPr>
          <w:ilvl w:val="1"/>
          <w:numId w:val="4"/>
        </w:numPr>
      </w:pPr>
      <w:r>
        <w:t xml:space="preserve">The Effect of </w:t>
      </w:r>
      <w:r w:rsidR="00EC5D0B">
        <w:t>Chloride</w:t>
      </w:r>
    </w:p>
    <w:p w:rsidR="002401BC" w:rsidRDefault="002401BC" w:rsidP="009A0442">
      <w:r>
        <w:t>The changes in the e</w:t>
      </w:r>
      <w:r w:rsidR="00D05B78" w:rsidRPr="00B418D1">
        <w:t>mission and absorption spectroscopy of [</w:t>
      </w:r>
      <w:r>
        <w:t>NEt</w:t>
      </w:r>
      <w:proofErr w:type="gramStart"/>
      <w:r w:rsidRPr="002401BC">
        <w:rPr>
          <w:vertAlign w:val="subscript"/>
        </w:rPr>
        <w:t>4</w:t>
      </w:r>
      <w:r w:rsidR="00D05B78" w:rsidRPr="00B418D1">
        <w:t>][</w:t>
      </w:r>
      <w:proofErr w:type="gramEnd"/>
      <w:r w:rsidR="00D05B78" w:rsidRPr="00B418D1">
        <w:t>SbCl</w:t>
      </w:r>
      <w:r w:rsidR="00D05B78" w:rsidRPr="00B418D1">
        <w:rPr>
          <w:vertAlign w:val="subscript"/>
        </w:rPr>
        <w:t>4</w:t>
      </w:r>
      <w:r w:rsidR="00D05B78" w:rsidRPr="00B418D1">
        <w:t xml:space="preserve">] in acetonitrile </w:t>
      </w:r>
      <w:r>
        <w:t>on</w:t>
      </w:r>
      <w:r w:rsidR="00D05B78" w:rsidRPr="00B418D1">
        <w:t xml:space="preserve"> addition of [</w:t>
      </w:r>
      <w:r>
        <w:t>NEt</w:t>
      </w:r>
      <w:r w:rsidRPr="002401BC">
        <w:rPr>
          <w:vertAlign w:val="subscript"/>
        </w:rPr>
        <w:t>4</w:t>
      </w:r>
      <w:r w:rsidR="00D05B78" w:rsidRPr="00B418D1">
        <w:t xml:space="preserve">]Cl </w:t>
      </w:r>
      <w:r>
        <w:t>suggest that, in the presence of free Cl</w:t>
      </w:r>
      <w:r w:rsidRPr="002401BC">
        <w:rPr>
          <w:vertAlign w:val="superscript"/>
        </w:rPr>
        <w:t>-</w:t>
      </w:r>
      <w:r>
        <w:t xml:space="preserve">, </w:t>
      </w:r>
      <w:r w:rsidRPr="00B418D1">
        <w:t>[SbCl</w:t>
      </w:r>
      <w:r w:rsidRPr="00B418D1">
        <w:rPr>
          <w:vertAlign w:val="subscript"/>
        </w:rPr>
        <w:t>4</w:t>
      </w:r>
      <w:r w:rsidRPr="00B418D1">
        <w:t>]</w:t>
      </w:r>
      <w:r w:rsidRPr="00B418D1">
        <w:rPr>
          <w:vertAlign w:val="superscript"/>
        </w:rPr>
        <w:t>-</w:t>
      </w:r>
      <w:r w:rsidRPr="00B418D1">
        <w:t xml:space="preserve"> </w:t>
      </w:r>
      <w:r>
        <w:t>exists in equilibrium with</w:t>
      </w:r>
      <w:r w:rsidRPr="00B418D1">
        <w:t xml:space="preserve"> [SbCl</w:t>
      </w:r>
      <w:r w:rsidRPr="00B418D1">
        <w:rPr>
          <w:vertAlign w:val="subscript"/>
        </w:rPr>
        <w:t>6</w:t>
      </w:r>
      <w:r w:rsidRPr="00B418D1">
        <w:t>]</w:t>
      </w:r>
      <w:r w:rsidRPr="00B418D1">
        <w:rPr>
          <w:vertAlign w:val="superscript"/>
        </w:rPr>
        <w:t>3-</w:t>
      </w:r>
      <w:r w:rsidRPr="00B418D1">
        <w:t xml:space="preserve"> </w:t>
      </w:r>
      <w:r w:rsidR="00D56756" w:rsidRPr="00D56756">
        <w:rPr>
          <w:noProof/>
        </w:rPr>
        <w:t>[29]</w:t>
      </w:r>
      <w:r w:rsidR="00D05B78" w:rsidRPr="00B418D1">
        <w:t xml:space="preserve">. </w:t>
      </w:r>
      <w:r>
        <w:t>To investigate the effects of free Cl</w:t>
      </w:r>
      <w:r w:rsidRPr="002401BC">
        <w:rPr>
          <w:vertAlign w:val="superscript"/>
        </w:rPr>
        <w:t>-</w:t>
      </w:r>
      <w:r>
        <w:t xml:space="preserve"> in our system we used </w:t>
      </w:r>
      <w:r w:rsidR="003B23FC">
        <w:t>tetrabutylammonium tetrafluoroborate</w:t>
      </w:r>
      <w:r w:rsidR="00CC04F3">
        <w:t>,</w:t>
      </w:r>
      <w:r w:rsidR="003B23FC">
        <w:t xml:space="preserve"> [</w:t>
      </w:r>
      <w:r w:rsidR="003B23FC" w:rsidRPr="00B418D1">
        <w:t>TBA</w:t>
      </w:r>
      <w:r w:rsidR="003B23FC">
        <w:t>][</w:t>
      </w:r>
      <w:r w:rsidR="003B23FC" w:rsidRPr="00B418D1">
        <w:t>TFB</w:t>
      </w:r>
      <w:r w:rsidR="003B23FC">
        <w:t>]</w:t>
      </w:r>
      <w:r w:rsidR="00CC04F3">
        <w:t>,</w:t>
      </w:r>
      <w:r w:rsidR="003B23FC">
        <w:t xml:space="preserve"> </w:t>
      </w:r>
      <w:r>
        <w:t xml:space="preserve">to replace [TBA]Cl </w:t>
      </w:r>
      <w:r w:rsidR="00787694">
        <w:t xml:space="preserve">as </w:t>
      </w:r>
      <w:r>
        <w:t>the</w:t>
      </w:r>
      <w:r w:rsidR="00787694">
        <w:t xml:space="preserve"> background electrolyte</w:t>
      </w:r>
      <w:r w:rsidR="001E399D" w:rsidRPr="00B418D1">
        <w:t xml:space="preserve">. </w:t>
      </w:r>
      <w:r w:rsidR="006A73AD">
        <w:t>With [</w:t>
      </w:r>
      <w:r w:rsidR="006A73AD" w:rsidRPr="00B418D1">
        <w:t>TBA</w:t>
      </w:r>
      <w:r w:rsidR="006A73AD">
        <w:t>][</w:t>
      </w:r>
      <w:r w:rsidR="006A73AD" w:rsidRPr="00B418D1">
        <w:t>TFB</w:t>
      </w:r>
      <w:r w:rsidR="006A73AD">
        <w:t>] as the background electrolyte the voltammetry of [TBA][SbCl</w:t>
      </w:r>
      <w:r w:rsidR="006A73AD" w:rsidRPr="006A73AD">
        <w:rPr>
          <w:vertAlign w:val="subscript"/>
        </w:rPr>
        <w:t>4</w:t>
      </w:r>
      <w:r w:rsidR="006A73AD">
        <w:t xml:space="preserve">] is much more complex with 4 reduction peaks and 3 </w:t>
      </w:r>
      <w:r w:rsidR="006F0C97">
        <w:t>oxidation peak</w:t>
      </w:r>
      <w:r w:rsidR="006F0C97" w:rsidRPr="006F0C97">
        <w:rPr>
          <w:szCs w:val="24"/>
        </w:rPr>
        <w:t xml:space="preserve">s, </w:t>
      </w:r>
      <w:r w:rsidR="00B81494">
        <w:rPr>
          <w:szCs w:val="24"/>
        </w:rPr>
        <w:t>Figure 9</w:t>
      </w:r>
      <w:r w:rsidR="006F0C97" w:rsidRPr="006F0C97">
        <w:rPr>
          <w:szCs w:val="24"/>
        </w:rPr>
        <w:t>.</w:t>
      </w:r>
      <w:r w:rsidR="006A73AD">
        <w:t xml:space="preserve"> At potentials more positive than </w:t>
      </w:r>
      <w:r w:rsidR="00CC04F3">
        <w:t>+</w:t>
      </w:r>
      <w:r w:rsidR="006A73AD">
        <w:t xml:space="preserve">2 V vs Ag/AgCl the voltammetry also shows several oxidation peaks, </w:t>
      </w:r>
      <w:del w:id="2" w:author="Reeves S.J." w:date="2020-06-23T11:25:00Z">
        <w:r w:rsidR="006A73AD" w:rsidDel="00526C7C">
          <w:delText xml:space="preserve">presumably associated with oxidation of </w:delText>
        </w:r>
        <w:r w:rsidR="00A2628A" w:rsidDel="00526C7C">
          <w:delText>[</w:delText>
        </w:r>
        <w:r w:rsidR="006F0C97" w:rsidDel="00526C7C">
          <w:delText>BF</w:delText>
        </w:r>
        <w:r w:rsidR="006F0C97" w:rsidRPr="006F0C97" w:rsidDel="00526C7C">
          <w:rPr>
            <w:vertAlign w:val="subscript"/>
          </w:rPr>
          <w:delText>4</w:delText>
        </w:r>
        <w:r w:rsidR="00A2628A" w:rsidRPr="00A2628A" w:rsidDel="00526C7C">
          <w:delText>]</w:delText>
        </w:r>
        <w:r w:rsidR="006A73AD" w:rsidRPr="006A73AD" w:rsidDel="00526C7C">
          <w:rPr>
            <w:vertAlign w:val="superscript"/>
          </w:rPr>
          <w:delText>-</w:delText>
        </w:r>
      </w:del>
      <w:ins w:id="3" w:author="Reeves S.J." w:date="2020-06-23T11:25:00Z">
        <w:r w:rsidR="00526C7C">
          <w:rPr>
            <w:vertAlign w:val="superscript"/>
          </w:rPr>
          <w:t xml:space="preserve"> </w:t>
        </w:r>
        <w:r w:rsidR="00526C7C" w:rsidRPr="00526C7C">
          <w:rPr>
            <w:rPrChange w:id="4" w:author="Reeves S.J." w:date="2020-06-23T11:25:00Z">
              <w:rPr>
                <w:vertAlign w:val="superscript"/>
              </w:rPr>
            </w:rPrChange>
          </w:rPr>
          <w:t>wh</w:t>
        </w:r>
        <w:r w:rsidR="00526C7C">
          <w:t>ich is likely to be oxidation of Cl</w:t>
        </w:r>
        <w:r w:rsidR="00526C7C" w:rsidRPr="00526C7C">
          <w:rPr>
            <w:vertAlign w:val="superscript"/>
            <w:rPrChange w:id="5" w:author="Reeves S.J." w:date="2020-06-23T11:26:00Z">
              <w:rPr/>
            </w:rPrChange>
          </w:rPr>
          <w:t>-</w:t>
        </w:r>
        <w:r w:rsidR="00526C7C">
          <w:t xml:space="preserve"> coming from the antimony precursor</w:t>
        </w:r>
      </w:ins>
      <w:ins w:id="6" w:author="Reeves S.J." w:date="2020-06-23T11:26:00Z">
        <w:r w:rsidR="00526C7C">
          <w:t xml:space="preserve"> salt</w:t>
        </w:r>
      </w:ins>
      <w:r w:rsidR="006A73AD">
        <w:t xml:space="preserve">. </w:t>
      </w:r>
      <w:r w:rsidR="006A73AD" w:rsidRPr="006F0C97">
        <w:t>The different redox</w:t>
      </w:r>
      <w:r w:rsidR="006A73AD">
        <w:t xml:space="preserve"> processes show a </w:t>
      </w:r>
      <w:r w:rsidR="006A73AD">
        <w:lastRenderedPageBreak/>
        <w:t>complex dependence on the scan rate</w:t>
      </w:r>
      <w:r w:rsidR="00F86DDD">
        <w:t>,</w:t>
      </w:r>
      <w:r w:rsidR="006A73AD">
        <w:t xml:space="preserve"> </w:t>
      </w:r>
      <w:r w:rsidR="009F4C2B">
        <w:t>SI Fig</w:t>
      </w:r>
      <w:r w:rsidR="00E748CB">
        <w:t>ure</w:t>
      </w:r>
      <w:r w:rsidR="009F4C2B">
        <w:t xml:space="preserve"> 4</w:t>
      </w:r>
      <w:r w:rsidR="00F86DDD">
        <w:t>,</w:t>
      </w:r>
      <w:r w:rsidR="006A73AD">
        <w:t xml:space="preserve"> and the new</w:t>
      </w:r>
      <w:r w:rsidR="006A73AD" w:rsidRPr="00B418D1">
        <w:t xml:space="preserve"> reduction peaks are not always easily resolvable. However the oxidation peaks were investigated by performing CVs to differing cathodic reversing potentials</w:t>
      </w:r>
      <w:r w:rsidR="00E748CB">
        <w:t>, SI Figure</w:t>
      </w:r>
      <w:r w:rsidR="009F4C2B">
        <w:t xml:space="preserve"> 5</w:t>
      </w:r>
      <w:r w:rsidR="006A73AD" w:rsidRPr="00B418D1">
        <w:t xml:space="preserve">. The oxidation peaks </w:t>
      </w:r>
      <w:r w:rsidR="006A73AD">
        <w:t xml:space="preserve">only occur when the potential is scanned to the most negative reduction peak i.e. the peak indicating mass transport limited electrodeposition. </w:t>
      </w:r>
      <w:r w:rsidR="006F0C97" w:rsidRPr="006F0C97">
        <w:t xml:space="preserve"> </w:t>
      </w:r>
      <w:r w:rsidR="006F0C97">
        <w:t>We postulate that the</w:t>
      </w:r>
      <w:r w:rsidR="006F0C97" w:rsidRPr="00B418D1">
        <w:t xml:space="preserve"> three oxidation peaks</w:t>
      </w:r>
      <w:r w:rsidR="006F0C97">
        <w:t xml:space="preserve"> are stripping of antimony to the formation of </w:t>
      </w:r>
      <w:r w:rsidR="006F0C97" w:rsidRPr="00B418D1">
        <w:t>differ</w:t>
      </w:r>
      <w:r w:rsidR="006F0C97">
        <w:t>ent chloride complexes limited by the low concentration of free Cl</w:t>
      </w:r>
      <w:r w:rsidR="006F0C97" w:rsidRPr="006A73AD">
        <w:rPr>
          <w:vertAlign w:val="superscript"/>
        </w:rPr>
        <w:t>-</w:t>
      </w:r>
      <w:r w:rsidR="006F0C97">
        <w:t xml:space="preserve"> in solution. </w:t>
      </w:r>
      <w:r w:rsidR="006F0C97" w:rsidRPr="00B418D1">
        <w:t xml:space="preserve"> </w:t>
      </w:r>
    </w:p>
    <w:p w:rsidR="004F3A5E" w:rsidRDefault="004F3A5E" w:rsidP="009A0442">
      <w:r>
        <w:t>[Figure 9 here in colour]</w:t>
      </w:r>
    </w:p>
    <w:p w:rsidR="0014179E" w:rsidRDefault="0014179E" w:rsidP="009A0442">
      <w:r>
        <w:t>Again experiments using</w:t>
      </w:r>
      <w:r w:rsidR="003253AD" w:rsidRPr="00B418D1">
        <w:t xml:space="preserve"> microelectrodes</w:t>
      </w:r>
      <w:r>
        <w:t xml:space="preserve"> are informative and give a clearer picture with a steady state wave for antimony deposition and two peaks for antimony stripping,</w:t>
      </w:r>
      <w:r w:rsidR="003253AD" w:rsidRPr="00B418D1">
        <w:t xml:space="preserve"> </w:t>
      </w:r>
      <w:r w:rsidR="00B81494">
        <w:t>Figure 10</w:t>
      </w:r>
      <w:r w:rsidR="003253AD" w:rsidRPr="00B418D1">
        <w:t xml:space="preserve">. </w:t>
      </w:r>
      <w:r>
        <w:t>T</w:t>
      </w:r>
      <w:r w:rsidR="00787694">
        <w:t xml:space="preserve">he </w:t>
      </w:r>
      <w:r>
        <w:t>main antimony stripping peak is shift to +1.3 V, around 1 V positive of the value in the [TBA]Cl solution (co</w:t>
      </w:r>
      <w:r w:rsidR="00C15223">
        <w:t>mpare</w:t>
      </w:r>
      <w:r w:rsidR="00A74A05">
        <w:t xml:space="preserve"> </w:t>
      </w:r>
      <w:r w:rsidR="00B81494">
        <w:t>Figures 6 and 10</w:t>
      </w:r>
      <w:r w:rsidR="00A74A05">
        <w:t>)</w:t>
      </w:r>
      <w:r>
        <w:t xml:space="preserve"> due to the absence of Cl</w:t>
      </w:r>
      <w:r w:rsidRPr="0014179E">
        <w:rPr>
          <w:vertAlign w:val="superscript"/>
        </w:rPr>
        <w:t>-</w:t>
      </w:r>
      <w:r>
        <w:t xml:space="preserve"> in solution to complex the Sb</w:t>
      </w:r>
      <w:r w:rsidRPr="0014179E">
        <w:rPr>
          <w:vertAlign w:val="superscript"/>
        </w:rPr>
        <w:t>3+</w:t>
      </w:r>
      <w:r>
        <w:t>. The difference in stripping at the microelectrode</w:t>
      </w:r>
      <w:r w:rsidR="00F86DDD">
        <w:t xml:space="preserve">, </w:t>
      </w:r>
      <w:r w:rsidR="00B81494">
        <w:t>Figure 10</w:t>
      </w:r>
      <w:r w:rsidR="00F86DDD">
        <w:t>,</w:t>
      </w:r>
      <w:r>
        <w:t xml:space="preserve"> as compared t</w:t>
      </w:r>
      <w:r w:rsidR="00A74A05">
        <w:t>o the larger electrode</w:t>
      </w:r>
      <w:r w:rsidR="00F86DDD">
        <w:t>,</w:t>
      </w:r>
      <w:r w:rsidR="00A74A05">
        <w:t xml:space="preserve"> </w:t>
      </w:r>
      <w:r w:rsidR="00B81494">
        <w:t>Figure 9</w:t>
      </w:r>
      <w:r w:rsidR="00F86DDD">
        <w:t>,</w:t>
      </w:r>
      <w:r>
        <w:t xml:space="preserve"> seen here reflects the fast mass transport of Cl</w:t>
      </w:r>
      <w:r w:rsidRPr="0014179E">
        <w:rPr>
          <w:vertAlign w:val="superscript"/>
        </w:rPr>
        <w:t>-</w:t>
      </w:r>
      <w:r>
        <w:t xml:space="preserve">, liberated during electrodeposition of antimony from the halometallate </w:t>
      </w:r>
      <w:r w:rsidR="00CC04F3">
        <w:t>salt</w:t>
      </w:r>
      <w:r>
        <w:t>, away from the electrode surface to the bulk.</w:t>
      </w:r>
    </w:p>
    <w:p w:rsidR="004F3A5E" w:rsidRDefault="004F3A5E" w:rsidP="009A0442">
      <w:r>
        <w:t>[Figure 10 here in colour]</w:t>
      </w:r>
    </w:p>
    <w:p w:rsidR="00150E3E" w:rsidRDefault="00150E3E" w:rsidP="009A0442">
      <w:r>
        <w:t>The diffusion co</w:t>
      </w:r>
      <w:r w:rsidR="0099741E">
        <w:t>efficient for the antimon</w:t>
      </w:r>
      <w:r>
        <w:t>y complex in 0.1 M [TBA][TFB] was measured using three different microelectrode</w:t>
      </w:r>
      <w:r w:rsidR="00A2628A">
        <w:t xml:space="preserve"> radii</w:t>
      </w:r>
      <w:r w:rsidR="00F86DDD">
        <w:t>,</w:t>
      </w:r>
      <w:r>
        <w:t xml:space="preserve"> </w:t>
      </w:r>
      <w:r w:rsidR="009F4C2B">
        <w:t>SI Fig</w:t>
      </w:r>
      <w:r w:rsidR="00E748CB">
        <w:t>ure</w:t>
      </w:r>
      <w:r w:rsidR="009F4C2B">
        <w:t xml:space="preserve"> 6</w:t>
      </w:r>
      <w:r w:rsidR="00F86DDD">
        <w:t>,</w:t>
      </w:r>
      <w:r>
        <w:t xml:space="preserve"> and found to be</w:t>
      </w:r>
      <w:r w:rsidR="00CC04F3">
        <w:t xml:space="preserve"> (</w:t>
      </w:r>
      <w:r w:rsidR="009F4C2B">
        <w:t>1.2</w:t>
      </w:r>
      <w:r w:rsidR="00584BB6" w:rsidRPr="00B418D1">
        <w:t xml:space="preserve"> </w:t>
      </w:r>
      <w:r w:rsidR="00584BB6" w:rsidRPr="00B418D1">
        <w:rPr>
          <w:rFonts w:cstheme="minorHAnsi"/>
        </w:rPr>
        <w:t>±</w:t>
      </w:r>
      <w:r w:rsidR="00CC04F3">
        <w:t xml:space="preserve"> 0.</w:t>
      </w:r>
      <w:r w:rsidR="009F4C2B">
        <w:t>1</w:t>
      </w:r>
      <w:r w:rsidR="00584BB6" w:rsidRPr="00B418D1">
        <w:t>) x 10</w:t>
      </w:r>
      <w:r w:rsidR="00584BB6" w:rsidRPr="00B418D1">
        <w:rPr>
          <w:vertAlign w:val="superscript"/>
        </w:rPr>
        <w:t>-</w:t>
      </w:r>
      <w:r w:rsidR="009F4C2B">
        <w:rPr>
          <w:vertAlign w:val="superscript"/>
        </w:rPr>
        <w:t>5</w:t>
      </w:r>
      <w:r w:rsidR="00584BB6" w:rsidRPr="00B418D1">
        <w:t xml:space="preserve"> cm</w:t>
      </w:r>
      <w:r w:rsidR="00584BB6" w:rsidRPr="00B418D1">
        <w:rPr>
          <w:vertAlign w:val="superscript"/>
        </w:rPr>
        <w:t>2</w:t>
      </w:r>
      <w:r w:rsidR="00584BB6" w:rsidRPr="00B418D1">
        <w:t xml:space="preserve"> s</w:t>
      </w:r>
      <w:r w:rsidR="00584BB6" w:rsidRPr="00B418D1">
        <w:rPr>
          <w:vertAlign w:val="superscript"/>
        </w:rPr>
        <w:t>-1</w:t>
      </w:r>
      <w:r w:rsidRPr="0099741E">
        <w:t>,</w:t>
      </w:r>
      <w:r>
        <w:rPr>
          <w:vertAlign w:val="superscript"/>
        </w:rPr>
        <w:t xml:space="preserve"> </w:t>
      </w:r>
      <w:r w:rsidR="009F4C2B">
        <w:t>similar to, but slightly larger than,</w:t>
      </w:r>
      <w:r w:rsidR="00A42E9A">
        <w:t xml:space="preserve"> </w:t>
      </w:r>
      <w:r>
        <w:t xml:space="preserve">that </w:t>
      </w:r>
      <w:r w:rsidR="00A42E9A">
        <w:t>in the</w:t>
      </w:r>
      <w:r w:rsidR="00584BB6" w:rsidRPr="00B418D1">
        <w:t xml:space="preserve"> </w:t>
      </w:r>
      <w:r w:rsidR="00A42E9A">
        <w:t>[</w:t>
      </w:r>
      <w:r w:rsidR="00584BB6" w:rsidRPr="00B418D1">
        <w:t>TBA</w:t>
      </w:r>
      <w:r w:rsidR="00A42E9A">
        <w:t>]</w:t>
      </w:r>
      <w:r w:rsidR="00584BB6" w:rsidRPr="00B418D1">
        <w:t xml:space="preserve">Cl </w:t>
      </w:r>
      <w:r>
        <w:t>electrolyte</w:t>
      </w:r>
      <w:r w:rsidR="00787694">
        <w:t xml:space="preserve">. </w:t>
      </w:r>
    </w:p>
    <w:p w:rsidR="00953896" w:rsidRDefault="00AD7334" w:rsidP="009A0442">
      <w:r>
        <w:t>For the [TBA][TFB] electrolyte t</w:t>
      </w:r>
      <w:r w:rsidR="006F5F52" w:rsidRPr="00B418D1">
        <w:t>he onset potential for the main plating reaction</w:t>
      </w:r>
      <w:r w:rsidR="0069613C" w:rsidRPr="00B418D1">
        <w:t xml:space="preserve"> (</w:t>
      </w:r>
      <w:r>
        <w:t>on</w:t>
      </w:r>
      <w:r w:rsidR="0069613C" w:rsidRPr="00B418D1">
        <w:t xml:space="preserve"> repeat </w:t>
      </w:r>
      <w:r>
        <w:t>cycle</w:t>
      </w:r>
      <w:r w:rsidR="0069613C" w:rsidRPr="00B418D1">
        <w:t>s</w:t>
      </w:r>
      <w:r w:rsidR="00955E97" w:rsidRPr="00B418D1">
        <w:t xml:space="preserve"> rather than the first </w:t>
      </w:r>
      <w:r>
        <w:t>cycle</w:t>
      </w:r>
      <w:r w:rsidR="00955E97" w:rsidRPr="00B418D1">
        <w:t>)</w:t>
      </w:r>
      <w:r>
        <w:t xml:space="preserve"> and</w:t>
      </w:r>
      <w:r w:rsidR="00E269A0">
        <w:t xml:space="preserve"> the crossover potential on the reverse scan</w:t>
      </w:r>
      <w:r w:rsidR="006F5F52" w:rsidRPr="00B418D1">
        <w:t xml:space="preserve"> </w:t>
      </w:r>
      <w:r>
        <w:t>shift</w:t>
      </w:r>
      <w:r w:rsidR="006F5F52" w:rsidRPr="00B418D1">
        <w:t xml:space="preserve"> </w:t>
      </w:r>
      <w:r w:rsidR="00A74A05">
        <w:t xml:space="preserve">ca. </w:t>
      </w:r>
      <w:r w:rsidR="006F5F52" w:rsidRPr="00B418D1">
        <w:lastRenderedPageBreak/>
        <w:t>1</w:t>
      </w:r>
      <w:r w:rsidR="00A74A05">
        <w:t>70</w:t>
      </w:r>
      <w:r w:rsidR="006F5F52" w:rsidRPr="00B418D1">
        <w:t xml:space="preserve"> mV positive</w:t>
      </w:r>
      <w:r>
        <w:t xml:space="preserve"> compared to the</w:t>
      </w:r>
      <w:r w:rsidR="006F5F52" w:rsidRPr="00B418D1">
        <w:t xml:space="preserve"> </w:t>
      </w:r>
      <w:r w:rsidR="003C4C1E">
        <w:t>[</w:t>
      </w:r>
      <w:r w:rsidR="006F5F52" w:rsidRPr="00B418D1">
        <w:t>TBA</w:t>
      </w:r>
      <w:r w:rsidR="003C4C1E">
        <w:t>]</w:t>
      </w:r>
      <w:r>
        <w:t>Cl solution</w:t>
      </w:r>
      <w:r w:rsidR="00953896">
        <w:t xml:space="preserve"> consistent with the reduced Cl</w:t>
      </w:r>
      <w:r w:rsidR="00953896" w:rsidRPr="00953896">
        <w:rPr>
          <w:vertAlign w:val="superscript"/>
        </w:rPr>
        <w:t>-</w:t>
      </w:r>
      <w:r w:rsidR="00953896">
        <w:t xml:space="preserve"> concentration. </w:t>
      </w:r>
      <w:r w:rsidR="008C0F60">
        <w:t xml:space="preserve">This is </w:t>
      </w:r>
      <w:r w:rsidR="0022759C">
        <w:t>a reasonable shift based upon a change of 100 mM Cl</w:t>
      </w:r>
      <w:r w:rsidR="0022759C" w:rsidRPr="0022759C">
        <w:rPr>
          <w:vertAlign w:val="superscript"/>
        </w:rPr>
        <w:t>-</w:t>
      </w:r>
      <w:r w:rsidR="0022759C">
        <w:t xml:space="preserve"> in the Nernst equation. </w:t>
      </w:r>
      <w:r>
        <w:t>T</w:t>
      </w:r>
      <w:r w:rsidR="00953896">
        <w:t>he shift</w:t>
      </w:r>
      <w:r>
        <w:t xml:space="preserve"> </w:t>
      </w:r>
      <w:r w:rsidR="00953896">
        <w:t xml:space="preserve">is not </w:t>
      </w:r>
      <w:r>
        <w:t xml:space="preserve">due to </w:t>
      </w:r>
      <w:r w:rsidR="00953896">
        <w:t xml:space="preserve">changes in potential of the </w:t>
      </w:r>
      <w:r>
        <w:t>Ag/AgCl</w:t>
      </w:r>
      <w:r w:rsidR="00953896">
        <w:t xml:space="preserve"> reference,</w:t>
      </w:r>
      <w:r>
        <w:t xml:space="preserve"> </w:t>
      </w:r>
      <w:r w:rsidR="00CC04F3">
        <w:t xml:space="preserve">as </w:t>
      </w:r>
      <w:r>
        <w:t>control experiments using</w:t>
      </w:r>
      <w:r w:rsidR="006F5F52" w:rsidRPr="00B418D1">
        <w:t xml:space="preserve"> 1 mM </w:t>
      </w:r>
      <w:r w:rsidR="00A514C7">
        <w:t>DMFc</w:t>
      </w:r>
      <w:r w:rsidR="006F5F52" w:rsidRPr="00B418D1">
        <w:t xml:space="preserve"> </w:t>
      </w:r>
      <w:r w:rsidR="00953896">
        <w:t>show</w:t>
      </w:r>
      <w:r w:rsidR="00955E97" w:rsidRPr="00B418D1">
        <w:t xml:space="preserve"> less than 3 mV</w:t>
      </w:r>
      <w:r w:rsidR="00E269A0">
        <w:t xml:space="preserve"> </w:t>
      </w:r>
      <w:r>
        <w:t>difference in the DMFc redox potential in the two</w:t>
      </w:r>
      <w:r w:rsidR="00E269A0">
        <w:t xml:space="preserve"> electrolytes</w:t>
      </w:r>
      <w:r w:rsidR="00955E97" w:rsidRPr="00B418D1">
        <w:t xml:space="preserve">. </w:t>
      </w:r>
    </w:p>
    <w:p w:rsidR="00584BB6" w:rsidRPr="00584BB6" w:rsidRDefault="00584BB6" w:rsidP="009A0442"/>
    <w:p w:rsidR="009E6847" w:rsidRDefault="00645816" w:rsidP="009A0442">
      <w:pPr>
        <w:pStyle w:val="Heading2"/>
        <w:numPr>
          <w:ilvl w:val="1"/>
          <w:numId w:val="4"/>
        </w:numPr>
      </w:pPr>
      <w:r>
        <w:t xml:space="preserve"> </w:t>
      </w:r>
      <w:r w:rsidR="007C50F7">
        <w:t>Electrodeposition</w:t>
      </w:r>
    </w:p>
    <w:p w:rsidR="007C50F7" w:rsidRDefault="009F3141" w:rsidP="009A0442">
      <w:r>
        <w:t>A significant motivation for studying the electrochemistry of [TBA][SbCl</w:t>
      </w:r>
      <w:r w:rsidRPr="009F3141">
        <w:rPr>
          <w:vertAlign w:val="subscript"/>
        </w:rPr>
        <w:t>4</w:t>
      </w:r>
      <w:r>
        <w:t xml:space="preserve">] is the significance of </w:t>
      </w:r>
      <w:r w:rsidR="007C50F7" w:rsidRPr="00B418D1">
        <w:t xml:space="preserve">antimony </w:t>
      </w:r>
      <w:r>
        <w:t>as a component in semiconductors i</w:t>
      </w:r>
      <w:r w:rsidR="005B4E3E">
        <w:t>nfra</w:t>
      </w:r>
      <w:r>
        <w:t>r</w:t>
      </w:r>
      <w:r w:rsidR="005B4E3E">
        <w:t>ed</w:t>
      </w:r>
      <w:r>
        <w:t xml:space="preserve"> detectors (InSb) and phase change memory (GeSbTe)</w:t>
      </w:r>
      <w:r w:rsidR="00F77361">
        <w:t xml:space="preserve">. </w:t>
      </w:r>
      <w:r w:rsidR="00164273">
        <w:t>A</w:t>
      </w:r>
      <w:r>
        <w:t>ntimony</w:t>
      </w:r>
      <w:r w:rsidR="00164273">
        <w:t xml:space="preserve"> was electrodeposited</w:t>
      </w:r>
      <w:r w:rsidR="007C50F7" w:rsidRPr="00B418D1">
        <w:t xml:space="preserve"> onto </w:t>
      </w:r>
      <w:r w:rsidR="00F77361">
        <w:t xml:space="preserve">microfabricated </w:t>
      </w:r>
      <w:r w:rsidR="00FC5C10">
        <w:t>2</w:t>
      </w:r>
      <w:r w:rsidR="00DF4257">
        <w:t xml:space="preserve"> </w:t>
      </w:r>
      <w:r w:rsidR="00F77361">
        <w:t xml:space="preserve">mm </w:t>
      </w:r>
      <w:r w:rsidR="00FC5C10">
        <w:t>radius</w:t>
      </w:r>
      <w:r>
        <w:t xml:space="preserve"> </w:t>
      </w:r>
      <w:r w:rsidR="00CD5720">
        <w:t>platinum</w:t>
      </w:r>
      <w:r>
        <w:t xml:space="preserve"> and </w:t>
      </w:r>
      <w:r w:rsidR="00CD5720">
        <w:t>titanium nitride</w:t>
      </w:r>
      <w:r w:rsidR="00F77361">
        <w:t xml:space="preserve"> disc</w:t>
      </w:r>
      <w:r w:rsidR="007C50F7" w:rsidRPr="00B418D1">
        <w:t xml:space="preserve"> electrodes</w:t>
      </w:r>
      <w:r>
        <w:t xml:space="preserve"> </w:t>
      </w:r>
      <w:r w:rsidR="00164273">
        <w:t xml:space="preserve">from DCM containing </w:t>
      </w:r>
      <w:r w:rsidR="009C2729" w:rsidRPr="00B418D1">
        <w:t xml:space="preserve">2 mM </w:t>
      </w:r>
      <w:r w:rsidR="00611C51">
        <w:t>[</w:t>
      </w:r>
      <w:r w:rsidR="009C2729" w:rsidRPr="00B418D1">
        <w:t>TBA</w:t>
      </w:r>
      <w:r w:rsidR="00611C51">
        <w:t>][</w:t>
      </w:r>
      <w:r w:rsidR="00E56594" w:rsidRPr="00B418D1">
        <w:t>SbCl</w:t>
      </w:r>
      <w:r w:rsidR="00E56594" w:rsidRPr="00611C51">
        <w:rPr>
          <w:vertAlign w:val="subscript"/>
        </w:rPr>
        <w:t>4</w:t>
      </w:r>
      <w:r w:rsidR="00611C51">
        <w:t>]</w:t>
      </w:r>
      <w:r w:rsidR="00E56594" w:rsidRPr="00B418D1">
        <w:t xml:space="preserve"> </w:t>
      </w:r>
      <w:r w:rsidR="00164273">
        <w:t>and</w:t>
      </w:r>
      <w:r w:rsidR="00E56594" w:rsidRPr="00B418D1">
        <w:t xml:space="preserve"> 100 mM </w:t>
      </w:r>
      <w:r w:rsidR="002E1AE9">
        <w:t>[</w:t>
      </w:r>
      <w:r w:rsidR="00E56594" w:rsidRPr="00B418D1">
        <w:t>TBA</w:t>
      </w:r>
      <w:r w:rsidR="002E1AE9">
        <w:t>]</w:t>
      </w:r>
      <w:r w:rsidR="00E56594" w:rsidRPr="00B418D1">
        <w:t>Cl</w:t>
      </w:r>
      <w:r>
        <w:t>. E</w:t>
      </w:r>
      <w:r w:rsidR="009C2729" w:rsidRPr="00B418D1">
        <w:t xml:space="preserve">lectrodeposition was performed </w:t>
      </w:r>
      <w:r>
        <w:t xml:space="preserve">potentiostatically </w:t>
      </w:r>
      <w:r w:rsidR="009C2729" w:rsidRPr="00B418D1">
        <w:t xml:space="preserve">at </w:t>
      </w:r>
      <w:r w:rsidR="007C50F7" w:rsidRPr="00B418D1">
        <w:t>-0.8 V</w:t>
      </w:r>
      <w:r w:rsidR="009C2729" w:rsidRPr="00B418D1">
        <w:t xml:space="preserve"> </w:t>
      </w:r>
      <w:r w:rsidR="00164273">
        <w:t>for</w:t>
      </w:r>
      <w:r w:rsidR="00CD5720">
        <w:t xml:space="preserve"> platinum</w:t>
      </w:r>
      <w:r w:rsidR="009C2729" w:rsidRPr="00B418D1">
        <w:t xml:space="preserve"> and -</w:t>
      </w:r>
      <w:r w:rsidR="007C50F7" w:rsidRPr="00B418D1">
        <w:t>1.2 V</w:t>
      </w:r>
      <w:r w:rsidR="009C2729" w:rsidRPr="00B418D1">
        <w:t xml:space="preserve"> </w:t>
      </w:r>
      <w:r w:rsidR="00164273">
        <w:t>for</w:t>
      </w:r>
      <w:r w:rsidR="009C2729" w:rsidRPr="00B418D1">
        <w:t xml:space="preserve"> </w:t>
      </w:r>
      <w:r w:rsidR="00CD5720">
        <w:t>titanium nitride</w:t>
      </w:r>
      <w:r w:rsidR="0028341A">
        <w:t>,</w:t>
      </w:r>
      <w:r w:rsidR="009C2729" w:rsidRPr="00B418D1">
        <w:t xml:space="preserve"> </w:t>
      </w:r>
      <w:r w:rsidR="00164273">
        <w:t>in both cases the charge passed was</w:t>
      </w:r>
      <w:r w:rsidR="009C2729" w:rsidRPr="00B418D1">
        <w:t xml:space="preserve"> </w:t>
      </w:r>
      <w:r w:rsidR="007C50F7" w:rsidRPr="00B418D1">
        <w:t xml:space="preserve">-100 mC. </w:t>
      </w:r>
      <w:r w:rsidR="00164273">
        <w:t>A</w:t>
      </w:r>
      <w:r w:rsidR="00164273" w:rsidRPr="00B418D1">
        <w:t xml:space="preserve"> more cathodic potential was </w:t>
      </w:r>
      <w:r w:rsidR="00164273">
        <w:t xml:space="preserve">chosen for the </w:t>
      </w:r>
      <w:r w:rsidR="00CD5720">
        <w:t>titanium nitride</w:t>
      </w:r>
      <w:r w:rsidR="00164273">
        <w:t xml:space="preserve"> elec</w:t>
      </w:r>
      <w:r w:rsidR="002828C9">
        <w:t>trodes as voltammetry</w:t>
      </w:r>
      <w:r w:rsidR="00F86DDD">
        <w:t>,</w:t>
      </w:r>
      <w:r w:rsidR="002828C9">
        <w:t xml:space="preserve"> SI Fig</w:t>
      </w:r>
      <w:r w:rsidR="00E748CB">
        <w:t>ure</w:t>
      </w:r>
      <w:r w:rsidR="00C4297A">
        <w:t xml:space="preserve"> 7A</w:t>
      </w:r>
      <w:r w:rsidR="00F86DDD">
        <w:t>,</w:t>
      </w:r>
      <w:r w:rsidR="00164273">
        <w:t xml:space="preserve"> showed evidence of greater </w:t>
      </w:r>
      <w:r w:rsidR="00164273" w:rsidRPr="00164273">
        <w:rPr>
          <w:i/>
        </w:rPr>
        <w:t>iR</w:t>
      </w:r>
      <w:r w:rsidR="00164273">
        <w:t xml:space="preserve"> drop on these electrodes</w:t>
      </w:r>
      <w:r w:rsidR="00E26F95" w:rsidRPr="00B418D1">
        <w:t xml:space="preserve">. </w:t>
      </w:r>
      <w:r w:rsidR="000A4C70" w:rsidRPr="00B418D1">
        <w:t xml:space="preserve">The deposits </w:t>
      </w:r>
      <w:r w:rsidR="00164273">
        <w:t>we</w:t>
      </w:r>
      <w:r w:rsidR="000A4C70" w:rsidRPr="00B418D1">
        <w:t>re generally spherical</w:t>
      </w:r>
      <w:r w:rsidR="00E26F95" w:rsidRPr="00B418D1">
        <w:t>/globular</w:t>
      </w:r>
      <w:r w:rsidR="00164273">
        <w:t xml:space="preserve"> in shape with those</w:t>
      </w:r>
      <w:r w:rsidR="00CD5720">
        <w:t xml:space="preserve"> on platinum</w:t>
      </w:r>
      <w:r w:rsidR="009C2729" w:rsidRPr="00B418D1">
        <w:t xml:space="preserve"> generally of a similar size, whereas the deposits on </w:t>
      </w:r>
      <w:r w:rsidR="00CD5720">
        <w:t>titanium nitride</w:t>
      </w:r>
      <w:r w:rsidR="009C2729" w:rsidRPr="00B418D1">
        <w:t xml:space="preserve"> show a much wider variation in size</w:t>
      </w:r>
      <w:r w:rsidR="002828C9">
        <w:t xml:space="preserve">, </w:t>
      </w:r>
      <w:r w:rsidR="00B81494">
        <w:t>Figure 11</w:t>
      </w:r>
      <w:r w:rsidR="00164273">
        <w:t>, probably due to the</w:t>
      </w:r>
      <w:r w:rsidR="00584BB6" w:rsidRPr="00B418D1">
        <w:t xml:space="preserve"> differen</w:t>
      </w:r>
      <w:r w:rsidR="00164273">
        <w:t xml:space="preserve">ce </w:t>
      </w:r>
      <w:r w:rsidR="00584BB6" w:rsidRPr="00B418D1">
        <w:t xml:space="preserve">in </w:t>
      </w:r>
      <w:r w:rsidR="00164273">
        <w:t xml:space="preserve">the </w:t>
      </w:r>
      <w:r w:rsidR="00584BB6" w:rsidRPr="00B418D1">
        <w:t>overpotential.</w:t>
      </w:r>
      <w:r w:rsidR="008C0F60">
        <w:t xml:space="preserve"> </w:t>
      </w:r>
      <w:r w:rsidR="00C4297A">
        <w:t xml:space="preserve">Current transients were similar on each electrode material, with a higher current density on TiN, SI Figure 7B. </w:t>
      </w:r>
      <w:r w:rsidR="008C0F60">
        <w:t>EDX shows pure antimony deposits</w:t>
      </w:r>
      <w:r w:rsidR="00C15223">
        <w:t>,</w:t>
      </w:r>
      <w:r w:rsidR="008C0F60">
        <w:t xml:space="preserve"> with no </w:t>
      </w:r>
      <w:r w:rsidR="00C27461">
        <w:t xml:space="preserve">evidence of </w:t>
      </w:r>
      <w:r w:rsidR="008C0F60">
        <w:t>Cl</w:t>
      </w:r>
      <w:r w:rsidR="008C0F60" w:rsidRPr="0022759C">
        <w:rPr>
          <w:vertAlign w:val="superscript"/>
        </w:rPr>
        <w:t>-</w:t>
      </w:r>
      <w:r w:rsidR="008C0F60">
        <w:t xml:space="preserve"> incorporation</w:t>
      </w:r>
      <w:r w:rsidR="00C27461">
        <w:t xml:space="preserve">, as well as </w:t>
      </w:r>
      <w:r w:rsidR="002828C9">
        <w:t>the underlying electrode material</w:t>
      </w:r>
      <w:r w:rsidR="008C0F60">
        <w:t>.</w:t>
      </w:r>
    </w:p>
    <w:p w:rsidR="004F3A5E" w:rsidRPr="00B418D1" w:rsidRDefault="004F3A5E" w:rsidP="009A0442">
      <w:r>
        <w:t>[Figure 11 here in black and white]</w:t>
      </w:r>
    </w:p>
    <w:p w:rsidR="006B334B" w:rsidRPr="00B418D1" w:rsidRDefault="008451B4" w:rsidP="009A0442">
      <w:r w:rsidRPr="00B418D1">
        <w:t>X-ray diffraction showed that the antimony is primarily amorphous,</w:t>
      </w:r>
      <w:r w:rsidR="0022759C">
        <w:t xml:space="preserve"> </w:t>
      </w:r>
      <w:r w:rsidR="002828C9">
        <w:t>SI Fig</w:t>
      </w:r>
      <w:r w:rsidR="002D44BC">
        <w:t>ure</w:t>
      </w:r>
      <w:r w:rsidR="002828C9">
        <w:t xml:space="preserve"> 7</w:t>
      </w:r>
      <w:r w:rsidR="00164273" w:rsidRPr="0022759C">
        <w:t>.</w:t>
      </w:r>
      <w:r w:rsidR="0022759C">
        <w:t xml:space="preserve"> </w:t>
      </w:r>
      <w:r w:rsidR="002828C9">
        <w:t>Antimony</w:t>
      </w:r>
      <w:r w:rsidR="006B334B" w:rsidRPr="00B418D1">
        <w:t xml:space="preserve"> deposits near room temperature are amorphous from </w:t>
      </w:r>
      <w:r w:rsidR="002E1AE9">
        <w:t xml:space="preserve">a 1-butyl-1-methylpyrrolidinium </w:t>
      </w:r>
      <w:r w:rsidR="002E1AE9">
        <w:lastRenderedPageBreak/>
        <w:t>dicyanamide</w:t>
      </w:r>
      <w:r w:rsidR="006B334B" w:rsidRPr="00B418D1">
        <w:t xml:space="preserve"> </w:t>
      </w:r>
      <w:r w:rsidR="002E1AE9">
        <w:t xml:space="preserve">ionic liquid </w:t>
      </w:r>
      <w:r w:rsidR="006B334B" w:rsidRPr="00B418D1">
        <w:t xml:space="preserve">but some amount of crystallinity was observed for deposition from a </w:t>
      </w:r>
      <w:r w:rsidR="002E1AE9">
        <w:t>1-butyl-1-methylpyrrolidinium</w:t>
      </w:r>
      <w:r w:rsidR="002E1AE9" w:rsidRPr="002E1AE9">
        <w:t xml:space="preserve"> bis(trifluoromethanesulfonyl)imid</w:t>
      </w:r>
      <w:r w:rsidR="002E1AE9">
        <w:t xml:space="preserve">e </w:t>
      </w:r>
      <w:r w:rsidR="006B334B" w:rsidRPr="00B418D1">
        <w:t>ionic liquid</w:t>
      </w:r>
      <w:r w:rsidR="002E1AE9">
        <w:t xml:space="preserve"> which has a </w:t>
      </w:r>
      <w:proofErr w:type="gramStart"/>
      <w:r w:rsidR="002E1AE9">
        <w:t>more weakly</w:t>
      </w:r>
      <w:proofErr w:type="gramEnd"/>
      <w:r w:rsidR="002E1AE9">
        <w:t xml:space="preserve"> coordinating anion</w:t>
      </w:r>
      <w:r w:rsidR="00B81494">
        <w:t xml:space="preserve"> </w:t>
      </w:r>
      <w:r w:rsidR="003050EB" w:rsidRPr="003050EB">
        <w:rPr>
          <w:noProof/>
        </w:rPr>
        <w:t>[7]</w:t>
      </w:r>
      <w:r w:rsidR="006B334B" w:rsidRPr="00B418D1">
        <w:t>.</w:t>
      </w:r>
      <w:r w:rsidR="001B5E89">
        <w:t xml:space="preserve"> Deposition of antimony from a </w:t>
      </w:r>
      <w:r w:rsidR="00E75BCC">
        <w:t>[</w:t>
      </w:r>
      <w:r w:rsidR="001B5E89">
        <w:t>TBA</w:t>
      </w:r>
      <w:r w:rsidR="00E75BCC">
        <w:t>][</w:t>
      </w:r>
      <w:r w:rsidR="001B5E89">
        <w:t>TFB</w:t>
      </w:r>
      <w:r w:rsidR="00E75BCC">
        <w:t>]</w:t>
      </w:r>
      <w:r w:rsidR="002F3513">
        <w:t xml:space="preserve"> electrolyte</w:t>
      </w:r>
      <w:r w:rsidR="00DE73B6">
        <w:t xml:space="preserve"> in this work</w:t>
      </w:r>
      <w:r w:rsidR="00A514C7">
        <w:t>, where [BF</w:t>
      </w:r>
      <w:r w:rsidR="00A514C7" w:rsidRPr="00A514C7">
        <w:rPr>
          <w:vertAlign w:val="subscript"/>
        </w:rPr>
        <w:t>4</w:t>
      </w:r>
      <w:r w:rsidR="00A514C7">
        <w:t>]</w:t>
      </w:r>
      <w:r w:rsidR="00A514C7" w:rsidRPr="00A514C7">
        <w:rPr>
          <w:vertAlign w:val="superscript"/>
        </w:rPr>
        <w:t>-</w:t>
      </w:r>
      <w:r w:rsidR="00A514C7">
        <w:t xml:space="preserve"> is a more weakly coordinating anion than Cl</w:t>
      </w:r>
      <w:r w:rsidR="00A514C7" w:rsidRPr="00A514C7">
        <w:rPr>
          <w:vertAlign w:val="superscript"/>
        </w:rPr>
        <w:t>-</w:t>
      </w:r>
      <w:r w:rsidR="00A514C7">
        <w:t xml:space="preserve">, </w:t>
      </w:r>
      <w:r w:rsidR="002F3513">
        <w:t>showed no</w:t>
      </w:r>
      <w:r w:rsidR="001B5E89">
        <w:t xml:space="preserve"> change in crystallinity</w:t>
      </w:r>
      <w:r w:rsidR="00CD5720">
        <w:t xml:space="preserve"> for deposits on either platinum</w:t>
      </w:r>
      <w:r w:rsidR="002F3513">
        <w:t xml:space="preserve"> or </w:t>
      </w:r>
      <w:r w:rsidR="00CD5720">
        <w:t>titanium nitride</w:t>
      </w:r>
      <w:r w:rsidR="001B5E89">
        <w:t>.</w:t>
      </w:r>
    </w:p>
    <w:p w:rsidR="00F6705E" w:rsidRDefault="00F6705E" w:rsidP="009A0442"/>
    <w:p w:rsidR="00F6705E" w:rsidRDefault="00F6705E" w:rsidP="009A0442">
      <w:pPr>
        <w:pStyle w:val="Heading1"/>
        <w:numPr>
          <w:ilvl w:val="0"/>
          <w:numId w:val="4"/>
        </w:numPr>
      </w:pPr>
      <w:r>
        <w:t>Conclusions</w:t>
      </w:r>
    </w:p>
    <w:p w:rsidR="00084B38" w:rsidRDefault="008A7DE5" w:rsidP="009A0442">
      <w:r>
        <w:t>The rotating disc</w:t>
      </w:r>
      <w:r w:rsidR="00084B38">
        <w:t xml:space="preserve"> </w:t>
      </w:r>
      <w:r>
        <w:t>and microelectrode results show that the electrodeposition of antimony from</w:t>
      </w:r>
      <w:r w:rsidR="00084B38">
        <w:t xml:space="preserve"> [TBA][SbCl</w:t>
      </w:r>
      <w:r w:rsidR="00084B38" w:rsidRPr="00224213">
        <w:rPr>
          <w:vertAlign w:val="subscript"/>
        </w:rPr>
        <w:t>4</w:t>
      </w:r>
      <w:r w:rsidR="00084B38">
        <w:t xml:space="preserve">] </w:t>
      </w:r>
      <w:r>
        <w:t>in DCM containing 0.1 M [TBA]Cl occurs by ma</w:t>
      </w:r>
      <w:r w:rsidR="00084B38">
        <w:t>ss transport limited 3 electron reduction</w:t>
      </w:r>
      <w:r>
        <w:t xml:space="preserve"> at high overpotential with no evidence for rate limiting chemical step.</w:t>
      </w:r>
      <w:r w:rsidR="00084B38">
        <w:t xml:space="preserve"> </w:t>
      </w:r>
      <w:r>
        <w:t>T</w:t>
      </w:r>
      <w:r w:rsidR="00084B38">
        <w:t xml:space="preserve">he diffusion coefficient was found to be </w:t>
      </w:r>
      <w:r w:rsidR="00CC04F3">
        <w:t>(7.0 ± 0.7)</w:t>
      </w:r>
      <w:r w:rsidR="00084B38" w:rsidRPr="00B418D1">
        <w:t xml:space="preserve"> x</w:t>
      </w:r>
      <w:r>
        <w:t xml:space="preserve"> </w:t>
      </w:r>
      <w:r w:rsidR="00084B38" w:rsidRPr="00B418D1">
        <w:t>10</w:t>
      </w:r>
      <w:r w:rsidR="00084B38" w:rsidRPr="00B418D1">
        <w:rPr>
          <w:vertAlign w:val="superscript"/>
        </w:rPr>
        <w:t>-6</w:t>
      </w:r>
      <w:r w:rsidR="00084B38" w:rsidRPr="00B418D1">
        <w:t xml:space="preserve"> cm</w:t>
      </w:r>
      <w:r w:rsidR="00084B38" w:rsidRPr="00B418D1">
        <w:rPr>
          <w:vertAlign w:val="superscript"/>
        </w:rPr>
        <w:t>2</w:t>
      </w:r>
      <w:r w:rsidR="00084B38" w:rsidRPr="00B418D1">
        <w:t xml:space="preserve"> s</w:t>
      </w:r>
      <w:r w:rsidR="00084B38" w:rsidRPr="00B418D1">
        <w:rPr>
          <w:vertAlign w:val="superscript"/>
        </w:rPr>
        <w:t>-1</w:t>
      </w:r>
      <w:r w:rsidR="00084B38" w:rsidRPr="00B418D1">
        <w:t xml:space="preserve"> </w:t>
      </w:r>
      <w:r w:rsidR="00084B38">
        <w:t xml:space="preserve">using </w:t>
      </w:r>
      <w:r>
        <w:t>steady state</w:t>
      </w:r>
      <w:r w:rsidR="00084B38">
        <w:t xml:space="preserve"> measurements </w:t>
      </w:r>
      <w:r>
        <w:t>at</w:t>
      </w:r>
      <w:r w:rsidR="00084B38">
        <w:t xml:space="preserve"> an RDE and </w:t>
      </w:r>
      <w:r w:rsidR="00084B38" w:rsidRPr="00B418D1">
        <w:t>(</w:t>
      </w:r>
      <w:r w:rsidR="009F4C2B">
        <w:t>9.2</w:t>
      </w:r>
      <w:r w:rsidR="00084B38" w:rsidRPr="00B418D1">
        <w:t xml:space="preserve"> </w:t>
      </w:r>
      <w:r w:rsidR="00084B38" w:rsidRPr="00B418D1">
        <w:rPr>
          <w:rFonts w:cstheme="minorHAnsi"/>
        </w:rPr>
        <w:t>±</w:t>
      </w:r>
      <w:r w:rsidR="00084B38" w:rsidRPr="00B418D1">
        <w:t xml:space="preserve"> 0.</w:t>
      </w:r>
      <w:r w:rsidR="009F4C2B">
        <w:t>9</w:t>
      </w:r>
      <w:r w:rsidR="00084B38" w:rsidRPr="00B418D1">
        <w:t>) x</w:t>
      </w:r>
      <w:r w:rsidR="00155B74">
        <w:t xml:space="preserve"> </w:t>
      </w:r>
      <w:r w:rsidR="00084B38" w:rsidRPr="00B418D1">
        <w:t>10</w:t>
      </w:r>
      <w:r w:rsidR="00084B38" w:rsidRPr="00B418D1">
        <w:rPr>
          <w:vertAlign w:val="superscript"/>
        </w:rPr>
        <w:t>-6</w:t>
      </w:r>
      <w:r w:rsidR="00084B38" w:rsidRPr="00B418D1">
        <w:t xml:space="preserve"> cm</w:t>
      </w:r>
      <w:r w:rsidR="00084B38" w:rsidRPr="00B418D1">
        <w:rPr>
          <w:vertAlign w:val="superscript"/>
        </w:rPr>
        <w:t>2</w:t>
      </w:r>
      <w:r w:rsidR="00084B38" w:rsidRPr="00B418D1">
        <w:t xml:space="preserve"> s</w:t>
      </w:r>
      <w:r w:rsidR="00084B38" w:rsidRPr="00B418D1">
        <w:rPr>
          <w:vertAlign w:val="superscript"/>
        </w:rPr>
        <w:t>-1</w:t>
      </w:r>
      <w:r w:rsidR="00084B38">
        <w:t xml:space="preserve"> using </w:t>
      </w:r>
      <w:r>
        <w:t xml:space="preserve">a set of </w:t>
      </w:r>
      <w:r w:rsidR="00084B38">
        <w:t>microelectrodes.</w:t>
      </w:r>
      <w:r w:rsidR="00084B38" w:rsidRPr="00224213">
        <w:t xml:space="preserve"> </w:t>
      </w:r>
      <w:r w:rsidR="002C3057">
        <w:t>In the absence o</w:t>
      </w:r>
      <w:r w:rsidR="0099741E">
        <w:t>f added chloride in 0.1 M</w:t>
      </w:r>
      <w:r w:rsidR="00084B38">
        <w:t xml:space="preserve"> [TBA][TFB] </w:t>
      </w:r>
      <w:r w:rsidR="0099741E">
        <w:t>as background electrolyte the voltammetry of [SbCl</w:t>
      </w:r>
      <w:r w:rsidR="0099741E" w:rsidRPr="00224213">
        <w:rPr>
          <w:vertAlign w:val="subscript"/>
        </w:rPr>
        <w:t>4</w:t>
      </w:r>
      <w:r w:rsidR="0099741E">
        <w:t>]</w:t>
      </w:r>
      <w:r w:rsidR="0099741E" w:rsidRPr="0099741E">
        <w:rPr>
          <w:vertAlign w:val="superscript"/>
        </w:rPr>
        <w:t>-</w:t>
      </w:r>
      <w:r w:rsidR="0099741E">
        <w:t xml:space="preserve"> is more complex but still shows mass transport limited 3 e</w:t>
      </w:r>
      <w:r w:rsidR="00225953">
        <w:t>lectron</w:t>
      </w:r>
      <w:r w:rsidR="0099741E">
        <w:t xml:space="preserve"> reduction at high overpotentials</w:t>
      </w:r>
      <w:r w:rsidR="00225953">
        <w:t>. Using m</w:t>
      </w:r>
      <w:r w:rsidR="0099741E">
        <w:t>icroelectrode</w:t>
      </w:r>
      <w:r w:rsidR="002C3057">
        <w:t>s</w:t>
      </w:r>
      <w:r w:rsidR="0099741E">
        <w:t xml:space="preserve"> </w:t>
      </w:r>
      <w:r w:rsidR="00225953">
        <w:t>the</w:t>
      </w:r>
      <w:r w:rsidR="0099741E">
        <w:t xml:space="preserve"> </w:t>
      </w:r>
      <w:r w:rsidR="00084B38">
        <w:t xml:space="preserve">diffusion coefficient </w:t>
      </w:r>
      <w:r w:rsidR="00225953">
        <w:t>was found to be</w:t>
      </w:r>
      <w:r w:rsidR="00084B38">
        <w:t xml:space="preserve"> </w:t>
      </w:r>
      <w:r w:rsidR="00084B38" w:rsidRPr="00B418D1">
        <w:t>(</w:t>
      </w:r>
      <w:r w:rsidR="009F4C2B">
        <w:t>1.2</w:t>
      </w:r>
      <w:r w:rsidR="00084B38" w:rsidRPr="00B418D1">
        <w:t xml:space="preserve"> </w:t>
      </w:r>
      <w:r w:rsidR="00084B38" w:rsidRPr="00B418D1">
        <w:rPr>
          <w:rFonts w:cstheme="minorHAnsi"/>
        </w:rPr>
        <w:t>±</w:t>
      </w:r>
      <w:r w:rsidR="00084B38" w:rsidRPr="00B418D1">
        <w:t xml:space="preserve"> 0.</w:t>
      </w:r>
      <w:r w:rsidR="009F4C2B">
        <w:t>1</w:t>
      </w:r>
      <w:r w:rsidR="00084B38" w:rsidRPr="00B418D1">
        <w:t>) x 10</w:t>
      </w:r>
      <w:r w:rsidR="00084B38" w:rsidRPr="00B418D1">
        <w:rPr>
          <w:vertAlign w:val="superscript"/>
        </w:rPr>
        <w:t>-</w:t>
      </w:r>
      <w:r w:rsidR="009F4C2B">
        <w:rPr>
          <w:vertAlign w:val="superscript"/>
        </w:rPr>
        <w:t>5</w:t>
      </w:r>
      <w:r w:rsidR="00084B38" w:rsidRPr="00B418D1">
        <w:t xml:space="preserve"> cm</w:t>
      </w:r>
      <w:r w:rsidR="00084B38" w:rsidRPr="00B418D1">
        <w:rPr>
          <w:vertAlign w:val="superscript"/>
        </w:rPr>
        <w:t>2</w:t>
      </w:r>
      <w:r w:rsidR="00084B38" w:rsidRPr="00B418D1">
        <w:t xml:space="preserve"> s</w:t>
      </w:r>
      <w:r w:rsidR="00084B38" w:rsidRPr="00B418D1">
        <w:rPr>
          <w:vertAlign w:val="superscript"/>
        </w:rPr>
        <w:t>-1</w:t>
      </w:r>
      <w:r w:rsidR="00084B38">
        <w:t>.</w:t>
      </w:r>
      <w:r w:rsidR="0099741E">
        <w:t xml:space="preserve"> Comparison of these diffusion coefficient</w:t>
      </w:r>
      <w:r w:rsidR="009F4C2B">
        <w:t>s to that of DMFc</w:t>
      </w:r>
      <w:r w:rsidR="0099741E">
        <w:t xml:space="preserve"> s</w:t>
      </w:r>
      <w:r w:rsidR="009F4C2B">
        <w:t xml:space="preserve">hows that the difference in diffusion coefficient </w:t>
      </w:r>
      <w:r w:rsidR="00C27461">
        <w:t xml:space="preserve">can be explained purely by the difference in molecular sizes relative to the solvent, which is taken account of in the </w:t>
      </w:r>
      <w:r w:rsidR="00FE42DD">
        <w:t>modified form</w:t>
      </w:r>
      <w:r w:rsidR="00C27461">
        <w:t xml:space="preserve"> of the Stokes-Einstein equation. </w:t>
      </w:r>
      <w:r w:rsidR="009F4C2B">
        <w:t xml:space="preserve">Thus it is unlikely that </w:t>
      </w:r>
      <w:r w:rsidR="0099741E">
        <w:t>[SbCl</w:t>
      </w:r>
      <w:r w:rsidR="0099741E" w:rsidRPr="00224213">
        <w:rPr>
          <w:vertAlign w:val="subscript"/>
        </w:rPr>
        <w:t>4</w:t>
      </w:r>
      <w:r w:rsidR="0099741E">
        <w:t>]</w:t>
      </w:r>
      <w:r w:rsidR="0099741E" w:rsidRPr="0099741E">
        <w:rPr>
          <w:vertAlign w:val="superscript"/>
        </w:rPr>
        <w:t>-</w:t>
      </w:r>
      <w:r w:rsidR="0099741E">
        <w:t xml:space="preserve"> is either strongly ion paired or forms a dimeric species in solution. The e</w:t>
      </w:r>
      <w:r w:rsidR="00084B38">
        <w:t xml:space="preserve">lectrodeposition </w:t>
      </w:r>
      <w:r w:rsidR="0099741E">
        <w:t xml:space="preserve">of antimony onto </w:t>
      </w:r>
      <w:r w:rsidR="00CD5720">
        <w:t>platinum</w:t>
      </w:r>
      <w:r w:rsidR="00084B38">
        <w:t xml:space="preserve"> and </w:t>
      </w:r>
      <w:r w:rsidR="00CD5720">
        <w:t>titanium nitride</w:t>
      </w:r>
      <w:r w:rsidR="00084B38">
        <w:t xml:space="preserve"> </w:t>
      </w:r>
      <w:r w:rsidR="0099741E">
        <w:t xml:space="preserve">electrodes </w:t>
      </w:r>
      <w:r w:rsidR="00084B38">
        <w:t xml:space="preserve">under mass transport control </w:t>
      </w:r>
      <w:r w:rsidR="00CD5720">
        <w:t>was shown to give amorphous antimony</w:t>
      </w:r>
      <w:r w:rsidR="0099741E">
        <w:t xml:space="preserve"> deposits</w:t>
      </w:r>
      <w:r w:rsidR="009F4C2B">
        <w:t xml:space="preserve"> of high purity</w:t>
      </w:r>
      <w:r w:rsidR="0099741E">
        <w:t>.</w:t>
      </w:r>
    </w:p>
    <w:p w:rsidR="00F75FAE" w:rsidRDefault="00F75FAE" w:rsidP="009A0442">
      <w:r>
        <w:lastRenderedPageBreak/>
        <w:t>From our results it is clear that [TBA][SbCl</w:t>
      </w:r>
      <w:r w:rsidRPr="00224213">
        <w:rPr>
          <w:vertAlign w:val="subscript"/>
        </w:rPr>
        <w:t>4</w:t>
      </w:r>
      <w:r>
        <w:t xml:space="preserve">] </w:t>
      </w:r>
      <w:r w:rsidR="00FE42DD">
        <w:t>is a useful reagent</w:t>
      </w:r>
      <w:r>
        <w:t xml:space="preserve"> for antimony deposition from the weakly coordinating solvent, dichloromethane. </w:t>
      </w:r>
      <w:r w:rsidR="00C161A1">
        <w:t xml:space="preserve">In contrast to other p-block </w:t>
      </w:r>
      <w:r w:rsidR="00C12943">
        <w:t>hal</w:t>
      </w:r>
      <w:r w:rsidR="00C161A1">
        <w:t xml:space="preserve">ometallates, such as those of </w:t>
      </w:r>
      <w:r w:rsidR="00CD5720">
        <w:t>germanium</w:t>
      </w:r>
      <w:r w:rsidR="00C161A1">
        <w:t xml:space="preserve">, </w:t>
      </w:r>
      <w:r w:rsidR="00CD5720">
        <w:t>tellurium</w:t>
      </w:r>
      <w:r w:rsidR="00C161A1">
        <w:t xml:space="preserve">, </w:t>
      </w:r>
      <w:r w:rsidR="00CD5720">
        <w:t>indium</w:t>
      </w:r>
      <w:r w:rsidR="00C161A1">
        <w:t>, etc.</w:t>
      </w:r>
      <w:r w:rsidR="003C07BA">
        <w:t xml:space="preserve"> </w:t>
      </w:r>
      <w:r w:rsidR="00225953" w:rsidRPr="00225953">
        <w:rPr>
          <w:noProof/>
        </w:rPr>
        <w:t>[3,13]</w:t>
      </w:r>
      <w:r w:rsidR="00C161A1">
        <w:t>, the electrochemistry of [TBA][SbCl</w:t>
      </w:r>
      <w:r w:rsidR="00C161A1" w:rsidRPr="00224213">
        <w:rPr>
          <w:vertAlign w:val="subscript"/>
        </w:rPr>
        <w:t>4</w:t>
      </w:r>
      <w:r w:rsidR="00FE42DD">
        <w:t>] with</w:t>
      </w:r>
      <w:r w:rsidR="00C161A1">
        <w:t xml:space="preserve"> </w:t>
      </w:r>
      <w:r>
        <w:t xml:space="preserve">[TAB]Cl </w:t>
      </w:r>
      <w:r w:rsidR="00FE42DD">
        <w:t xml:space="preserve">in DCM </w:t>
      </w:r>
      <w:r>
        <w:t xml:space="preserve">is much better behaved and free from obvious complications. </w:t>
      </w:r>
    </w:p>
    <w:p w:rsidR="00FE1D50" w:rsidRDefault="00F87E56" w:rsidP="009A0442">
      <w:r w:rsidRPr="00766D58">
        <w:rPr>
          <w:color w:val="000000" w:themeColor="text1"/>
        </w:rPr>
        <w:t>In addition</w:t>
      </w:r>
      <w:r w:rsidR="00C714C4">
        <w:rPr>
          <w:color w:val="000000" w:themeColor="text1"/>
        </w:rPr>
        <w:t>,</w:t>
      </w:r>
      <w:r w:rsidRPr="00766D58">
        <w:rPr>
          <w:color w:val="000000" w:themeColor="text1"/>
        </w:rPr>
        <w:t xml:space="preserve"> our results </w:t>
      </w:r>
      <w:r w:rsidR="00766D58" w:rsidRPr="00766D58">
        <w:rPr>
          <w:color w:val="000000" w:themeColor="text1"/>
        </w:rPr>
        <w:t xml:space="preserve">highlight the difficulties of using </w:t>
      </w:r>
      <w:r w:rsidR="00224213" w:rsidRPr="00766D58">
        <w:rPr>
          <w:color w:val="000000" w:themeColor="text1"/>
        </w:rPr>
        <w:t xml:space="preserve">macroelectrodes </w:t>
      </w:r>
      <w:r w:rsidR="00766D58">
        <w:t>meas</w:t>
      </w:r>
      <w:r w:rsidR="00C714C4">
        <w:t>u</w:t>
      </w:r>
      <w:r w:rsidR="00155B74">
        <w:t xml:space="preserve">rements to study these systems </w:t>
      </w:r>
      <w:r w:rsidR="000316B8">
        <w:t>because of the necessity to carry out measurements in a glovebox to exclude water, and because of the distortion caused by</w:t>
      </w:r>
      <w:r w:rsidR="00EF60DD">
        <w:t xml:space="preserve"> </w:t>
      </w:r>
      <w:r w:rsidR="00225953" w:rsidRPr="00225953">
        <w:rPr>
          <w:i/>
        </w:rPr>
        <w:t>iR</w:t>
      </w:r>
      <w:r w:rsidR="00224213">
        <w:t xml:space="preserve"> drop</w:t>
      </w:r>
      <w:r w:rsidR="000316B8">
        <w:t xml:space="preserve"> and the advantages of using microelectrodes. </w:t>
      </w:r>
      <w:r w:rsidR="00021FD1">
        <w:t xml:space="preserve">Although it is possible to make measurements inside the glovebox using rotating disc electrodes or the electrochemical quartz crystal microbalance </w:t>
      </w:r>
      <w:r w:rsidR="00EF60DD">
        <w:t>this requires dedicated instrumentation installed within the glovebox</w:t>
      </w:r>
      <w:r w:rsidR="009F4C2B">
        <w:t xml:space="preserve">. It is often not trivial to install such systems without </w:t>
      </w:r>
      <w:r w:rsidR="00961E99">
        <w:t>breaking the maintained atmosphere.</w:t>
      </w:r>
      <w:r w:rsidR="00EF60DD">
        <w:t xml:space="preserve"> In contrast to the rotating disc</w:t>
      </w:r>
      <w:r w:rsidR="00225953">
        <w:t>,</w:t>
      </w:r>
      <w:r w:rsidR="00EF60DD">
        <w:t xml:space="preserve"> microelectrodes are easy to use inside the glovebox and require significantly lower volumes of solution. The microelectrode suffers much less from problems of </w:t>
      </w:r>
      <w:r w:rsidR="00225953" w:rsidRPr="00225953">
        <w:rPr>
          <w:i/>
        </w:rPr>
        <w:t>iR</w:t>
      </w:r>
      <w:r w:rsidR="00EF60DD">
        <w:t xml:space="preserve"> drop, because the currents are smaller, and good measurements of diffusion coefficients can be obtained under mass transport limiting conditions using a set of microdisc electrodes with different radii. </w:t>
      </w:r>
      <w:r w:rsidR="00224213">
        <w:t xml:space="preserve">For the study of more complex electrolyte systems with multiple precursors </w:t>
      </w:r>
      <w:r w:rsidR="00EF60DD">
        <w:t>the improved</w:t>
      </w:r>
      <w:r w:rsidR="00224213">
        <w:t xml:space="preserve"> resolution of the voltammetr</w:t>
      </w:r>
      <w:r w:rsidR="00EF60DD">
        <w:t>y at the microdisc, and rapid mass transport of species to, and away from, the electrode is also a significant advantage</w:t>
      </w:r>
      <w:r w:rsidR="00224213">
        <w:t xml:space="preserve">. </w:t>
      </w:r>
    </w:p>
    <w:p w:rsidR="00FE1D50" w:rsidRDefault="00EF60DD" w:rsidP="009A0442">
      <w:r>
        <w:t xml:space="preserve">Finally it is clear that the application of these techniques to studies </w:t>
      </w:r>
      <w:r w:rsidR="00F75FAE">
        <w:t xml:space="preserve">of other p-block halometallate precursors will be </w:t>
      </w:r>
      <w:r>
        <w:t xml:space="preserve">important </w:t>
      </w:r>
      <w:r w:rsidR="00F75FAE">
        <w:t xml:space="preserve">in </w:t>
      </w:r>
      <w:r>
        <w:t xml:space="preserve">designing and applying </w:t>
      </w:r>
      <w:r w:rsidR="00CD5720">
        <w:t>electrodeposition electrolytes</w:t>
      </w:r>
      <w:r w:rsidR="00F75FAE">
        <w:t xml:space="preserve"> for the deposition of binary and ternary p-block compounds</w:t>
      </w:r>
      <w:r>
        <w:t xml:space="preserve"> and alloys</w:t>
      </w:r>
      <w:r w:rsidR="00F75FAE">
        <w:t>.</w:t>
      </w:r>
    </w:p>
    <w:p w:rsidR="00FE42DD" w:rsidRDefault="00FE42DD" w:rsidP="009A0442"/>
    <w:p w:rsidR="00974365" w:rsidRDefault="00974365" w:rsidP="009A0442">
      <w:pPr>
        <w:pStyle w:val="Heading1"/>
      </w:pPr>
      <w:r>
        <w:lastRenderedPageBreak/>
        <w:t>Acknowledgements</w:t>
      </w:r>
    </w:p>
    <w:p w:rsidR="00974365" w:rsidRDefault="00C978D4" w:rsidP="009A0442">
      <w:r>
        <w:t xml:space="preserve">This work was supported by </w:t>
      </w:r>
      <w:r w:rsidR="00974365">
        <w:t>EPSRC</w:t>
      </w:r>
      <w:r w:rsidR="00B07835">
        <w:t xml:space="preserve"> </w:t>
      </w:r>
      <w:r>
        <w:t>grants</w:t>
      </w:r>
      <w:r w:rsidR="00C27461">
        <w:t xml:space="preserve"> </w:t>
      </w:r>
      <w:r w:rsidR="00B07835" w:rsidRPr="00B07835">
        <w:t>EP/N035437/1</w:t>
      </w:r>
      <w:r w:rsidR="00C27461">
        <w:t xml:space="preserve"> and </w:t>
      </w:r>
      <w:r w:rsidR="00C27461">
        <w:rPr>
          <w:rStyle w:val="detailvaluealt"/>
        </w:rPr>
        <w:t>EP/K009877/1</w:t>
      </w:r>
      <w:r w:rsidR="00C27461">
        <w:t>.</w:t>
      </w:r>
    </w:p>
    <w:p w:rsidR="00471AF2" w:rsidDel="00526C7C" w:rsidRDefault="005A4556" w:rsidP="00FE42DD">
      <w:pPr>
        <w:rPr>
          <w:del w:id="7" w:author="Reeves S.J." w:date="2020-06-23T11:26:00Z"/>
        </w:rPr>
      </w:pPr>
      <w:del w:id="8" w:author="Reeves S.J." w:date="2020-06-23T11:26:00Z">
        <w:r w:rsidDel="00526C7C">
          <w:delText xml:space="preserve">The author </w:delText>
        </w:r>
        <w:r w:rsidR="00FE42DD" w:rsidDel="00526C7C">
          <w:delText>contribution for the work presented here is as follows:</w:delText>
        </w:r>
      </w:del>
    </w:p>
    <w:p w:rsidR="00471AF2" w:rsidDel="00526C7C" w:rsidRDefault="00FE42DD" w:rsidP="009A0442">
      <w:pPr>
        <w:rPr>
          <w:del w:id="9" w:author="Reeves S.J." w:date="2020-06-23T11:26:00Z"/>
        </w:rPr>
      </w:pPr>
      <w:del w:id="10" w:author="Reeves S.J." w:date="2020-06-23T11:26:00Z">
        <w:r w:rsidDel="00526C7C">
          <w:delText>Simon J. Reeves and Philip N. Bartlett: c</w:delText>
        </w:r>
        <w:r w:rsidR="00C27461" w:rsidDel="00526C7C">
          <w:delText>onception of research, experimental planning, electro</w:delText>
        </w:r>
        <w:r w:rsidR="00471AF2" w:rsidDel="00526C7C">
          <w:delText>chem</w:delText>
        </w:r>
        <w:r w:rsidR="00C27461" w:rsidDel="00526C7C">
          <w:delText>istry</w:delText>
        </w:r>
        <w:r w:rsidR="00471AF2" w:rsidDel="00526C7C">
          <w:delText xml:space="preserve"> </w:delText>
        </w:r>
        <w:r w:rsidR="000175D7" w:rsidDel="00526C7C">
          <w:delText>data collection and analysis</w:delText>
        </w:r>
        <w:r w:rsidR="003D2474" w:rsidDel="00526C7C">
          <w:delText xml:space="preserve"> </w:delText>
        </w:r>
        <w:r w:rsidR="00C11DE9" w:rsidDel="00526C7C">
          <w:delText xml:space="preserve">and </w:delText>
        </w:r>
        <w:r w:rsidR="003D2474" w:rsidDel="00526C7C">
          <w:delText>writing</w:delText>
        </w:r>
        <w:r w:rsidR="00C27461" w:rsidDel="00526C7C">
          <w:delText>.</w:delText>
        </w:r>
      </w:del>
    </w:p>
    <w:p w:rsidR="00471AF2" w:rsidDel="00526C7C" w:rsidRDefault="00FE42DD" w:rsidP="009A0442">
      <w:pPr>
        <w:rPr>
          <w:del w:id="11" w:author="Reeves S.J." w:date="2020-06-23T11:26:00Z"/>
        </w:rPr>
      </w:pPr>
      <w:del w:id="12" w:author="Reeves S.J." w:date="2020-06-23T11:26:00Z">
        <w:r w:rsidDel="00526C7C">
          <w:delText>Wenjian Zhang and Gillian Reid: s</w:delText>
        </w:r>
        <w:r w:rsidR="00471AF2" w:rsidDel="00526C7C">
          <w:delText>y</w:delText>
        </w:r>
        <w:r w:rsidR="000175D7" w:rsidDel="00526C7C">
          <w:delText>n</w:delText>
        </w:r>
        <w:r w:rsidR="00471AF2" w:rsidDel="00526C7C">
          <w:delText>thesis</w:delText>
        </w:r>
        <w:r w:rsidR="000175D7" w:rsidDel="00526C7C">
          <w:delText xml:space="preserve"> of chemicals</w:delText>
        </w:r>
        <w:r w:rsidDel="00526C7C">
          <w:delText>, drying of solvent</w:delText>
        </w:r>
        <w:r w:rsidR="000175D7" w:rsidDel="00526C7C">
          <w:delText xml:space="preserve"> and discussion of speciation</w:delText>
        </w:r>
        <w:r w:rsidDel="00526C7C">
          <w:delText>.</w:delText>
        </w:r>
      </w:del>
    </w:p>
    <w:p w:rsidR="00471AF2" w:rsidDel="00526C7C" w:rsidRDefault="00FE42DD" w:rsidP="009A0442">
      <w:pPr>
        <w:rPr>
          <w:del w:id="13" w:author="Reeves S.J." w:date="2020-06-23T11:26:00Z"/>
        </w:rPr>
      </w:pPr>
      <w:del w:id="14" w:author="Reeves S.J." w:date="2020-06-23T11:26:00Z">
        <w:r w:rsidDel="00526C7C">
          <w:delText>Yasir J</w:delText>
        </w:r>
        <w:r w:rsidR="003571C7" w:rsidDel="00526C7C">
          <w:delText>. Noori:</w:delText>
        </w:r>
        <w:r w:rsidDel="00526C7C">
          <w:delText xml:space="preserve"> </w:delText>
        </w:r>
        <w:r w:rsidR="00C11DE9" w:rsidDel="00526C7C">
          <w:delText xml:space="preserve">development and </w:delText>
        </w:r>
        <w:r w:rsidDel="00526C7C">
          <w:delText>m</w:delText>
        </w:r>
        <w:r w:rsidR="00471AF2" w:rsidDel="00526C7C">
          <w:delText>icrofab</w:delText>
        </w:r>
        <w:r w:rsidR="000175D7" w:rsidDel="00526C7C">
          <w:delText>rication of electrodes for electrodeposition.</w:delText>
        </w:r>
      </w:del>
    </w:p>
    <w:p w:rsidR="00A514C7" w:rsidRDefault="00A514C7" w:rsidP="009A0442">
      <w:bookmarkStart w:id="15" w:name="_GoBack"/>
      <w:bookmarkEnd w:id="15"/>
    </w:p>
    <w:p w:rsidR="003050EB" w:rsidRDefault="003050EB" w:rsidP="009A0442">
      <w:pPr>
        <w:pStyle w:val="Heading1"/>
      </w:pPr>
      <w:r>
        <w:t>References</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w:t>
      </w:r>
      <w:r w:rsidRPr="003C07BA">
        <w:rPr>
          <w:rFonts w:ascii="Calibri" w:hAnsi="Calibri" w:cs="Calibri"/>
          <w:noProof/>
          <w:szCs w:val="24"/>
        </w:rPr>
        <w:tab/>
        <w:t>M. Salinga, B. Kersting, I. Ronneberger, V.P. Jonnalagadda, X.T. Vu, M. Le Gallo, I. Giannopoulos, O. Cojocaru-Mirédin, R. Mazzarello, A. Sebastian, Monatomic Phase Change Memory, Nat. Mater. 17 (2018) 681–685. https://doi.org/10.1038/s41563-018-0110-9.</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w:t>
      </w:r>
      <w:r w:rsidRPr="003C07BA">
        <w:rPr>
          <w:rFonts w:ascii="Calibri" w:hAnsi="Calibri" w:cs="Calibri"/>
          <w:noProof/>
          <w:szCs w:val="24"/>
        </w:rPr>
        <w:tab/>
        <w:t>J. Heremans, C.M. Thrush, Y. Lin, S.B. Cronin, M.S. Dresselhaus, Transport Properties Of Antimony Nanowires, Phys. Rev. B. 63 (2001) 085406. https://doi.org/10.1103/PhysRevB.63.085406.</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[3]</w:t>
      </w:r>
      <w:r w:rsidRPr="003C07BA">
        <w:rPr>
          <w:rFonts w:ascii="Calibri" w:hAnsi="Calibri" w:cs="Calibri"/>
          <w:noProof/>
          <w:szCs w:val="24"/>
        </w:rPr>
        <w:tab/>
        <w:t>G.P. Kissling, R. Huang, A. Jolleys, S.L. Benjamin, A.L. Hector, G. Reid, W. Levason, C.H.K. De Groot, P.N. Bartlett, Electrodeposition Of A Functional Solid State Memory Material: Germanium Antimony Telluride From A Non-Aqueous Plating Bath, J. Electrochem. Soc. 165 (2018) D557–D567. https://doi.org/10.1149/2.0981811jes.</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lastRenderedPageBreak/>
        <w:t>[4]</w:t>
      </w:r>
      <w:r w:rsidRPr="003C07BA">
        <w:rPr>
          <w:rFonts w:ascii="Calibri" w:hAnsi="Calibri" w:cs="Calibri"/>
          <w:noProof/>
          <w:szCs w:val="24"/>
        </w:rPr>
        <w:tab/>
        <w:t>M. Yang, I. Sun, Electrodeposition Of Antimony In A Water-Stable 1-Ethyl-3-Methylimidazolium Chloride Tetrafluoroborate Room Temperature Ionic Liquid, J. Appl. Electrochem. 33 (2003) 1077–1084.</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[5]</w:t>
      </w:r>
      <w:r w:rsidRPr="003C07BA">
        <w:rPr>
          <w:rFonts w:ascii="Calibri" w:hAnsi="Calibri" w:cs="Calibri"/>
          <w:noProof/>
          <w:szCs w:val="24"/>
        </w:rPr>
        <w:tab/>
        <w:t>M. Lipsztajn, R.A. Osteryoung, Studies Of Antimony(III) in Ambient-Temperature Ionic Liquids, Inorg. Chem. 24 (1985) 3492–3494. https://doi.org/10.1021/ic00215a040.</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[6]</w:t>
      </w:r>
      <w:r w:rsidRPr="003C07BA">
        <w:rPr>
          <w:rFonts w:ascii="Calibri" w:hAnsi="Calibri" w:cs="Calibri"/>
          <w:noProof/>
          <w:szCs w:val="24"/>
        </w:rPr>
        <w:tab/>
        <w:t>D.A. Habboush, R.A. Osteryoung, Electrochemical Studies of Antimony(III) And Antimony(V) In Molten Mixtures Of Aluminum Chloride And Butylpyridinium Chloride, Inorg. Chem. 23 (1984) 1726–1734. https://doi.org/10.1021/ic00180a018.</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[7]</w:t>
      </w:r>
      <w:r w:rsidRPr="003C07BA">
        <w:rPr>
          <w:rFonts w:ascii="Calibri" w:hAnsi="Calibri" w:cs="Calibri"/>
          <w:noProof/>
          <w:szCs w:val="24"/>
        </w:rPr>
        <w:tab/>
        <w:t>Y. Hsieh, Y. Chen, I. Sun, 1-Butyl-1-Methylpyrrolidinium Dicyanamide Room Temperature Ionic Liquid For Electrodeposition Of Antimony, J. Electrochem. Soc. 163 (2016) D188–D193. https://doi.org/10.1149/2.0051606jes.</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[8]</w:t>
      </w:r>
      <w:r w:rsidRPr="003C07BA">
        <w:rPr>
          <w:rFonts w:ascii="Calibri" w:hAnsi="Calibri" w:cs="Calibri"/>
          <w:noProof/>
          <w:szCs w:val="24"/>
        </w:rPr>
        <w:tab/>
        <w:t>A.C. Rastogi, N.R. Janardhana, Properties Of CuSbS</w:t>
      </w:r>
      <w:r w:rsidRPr="003C07BA">
        <w:rPr>
          <w:rFonts w:ascii="Calibri" w:hAnsi="Calibri" w:cs="Calibri"/>
          <w:noProof/>
          <w:szCs w:val="24"/>
          <w:vertAlign w:val="subscript"/>
        </w:rPr>
        <w:t>2</w:t>
      </w:r>
      <w:r w:rsidRPr="003C07BA">
        <w:rPr>
          <w:rFonts w:ascii="Calibri" w:hAnsi="Calibri" w:cs="Calibri"/>
          <w:noProof/>
          <w:szCs w:val="24"/>
        </w:rPr>
        <w:t xml:space="preserve"> Thin Films Electrodeposited From Ionic Liquids As P-Type Absorber For Photovoltaic Solar Cells, Thin Solid Films. 565 (2014) 285–292. https://doi.org/10.1016/j.tsf.2014.06.031.</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[9]</w:t>
      </w:r>
      <w:r w:rsidRPr="003C07BA">
        <w:rPr>
          <w:rFonts w:ascii="Calibri" w:hAnsi="Calibri" w:cs="Calibri"/>
          <w:noProof/>
          <w:szCs w:val="24"/>
        </w:rPr>
        <w:tab/>
        <w:t>W. Yang, H. Cang, Y. Tang, J. Wang, Y. Shi, Electrodeposition Of Tin And Antimony In 1-Ethyl-3-Methylimidazolium Tetrafluoroborate Ionic Liquid, J. Appl. Electrochem. 38 (2008) 537–542. https://doi.org/10.1007/s10800-007-9470-6.</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[10]</w:t>
      </w:r>
      <w:r w:rsidRPr="003C07BA">
        <w:rPr>
          <w:rFonts w:ascii="Calibri" w:hAnsi="Calibri" w:cs="Calibri"/>
          <w:noProof/>
          <w:szCs w:val="24"/>
        </w:rPr>
        <w:tab/>
        <w:t>Y.-T. Hsieh, Y.-C. Liu, N.-C. Lo, W.-J. Lin, I.-W. Sun, Electrochemical Co-Deposition Of Gallium And Antimonide From The 1-Butyl-1-Methylpyrrolidinium Dicyanamide Room Temperature Ionic Liquid, J. Electroanal. Chem. 832 (2019) 48–54. https://doi.org/10.1016/j.jelechem.2018.10.034.</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[11]</w:t>
      </w:r>
      <w:r w:rsidRPr="003C07BA">
        <w:rPr>
          <w:rFonts w:ascii="Calibri" w:hAnsi="Calibri" w:cs="Calibri"/>
          <w:noProof/>
          <w:szCs w:val="24"/>
        </w:rPr>
        <w:tab/>
        <w:t xml:space="preserve">S. Wei, M. Zhang, W. Han, Y. Yan, Y. Xue, M. Zhang, B. Zhang, Electrochemical </w:t>
      </w:r>
      <w:r w:rsidRPr="003C07BA">
        <w:rPr>
          <w:rFonts w:ascii="Calibri" w:hAnsi="Calibri" w:cs="Calibri"/>
          <w:noProof/>
          <w:szCs w:val="24"/>
        </w:rPr>
        <w:lastRenderedPageBreak/>
        <w:t>Behavior Of Antimony And Electrodeposition Of Mg-Li-Sb Alloys From Chloride Melts, Electrochim. Acta. 56 (2011) 4159–4166. https://doi.org/10.1016/j.electacta.2011.01.104.</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[12]</w:t>
      </w:r>
      <w:r w:rsidRPr="003C07BA">
        <w:rPr>
          <w:rFonts w:ascii="Calibri" w:hAnsi="Calibri" w:cs="Calibri"/>
          <w:noProof/>
          <w:szCs w:val="24"/>
        </w:rPr>
        <w:tab/>
        <w:t>M. Wu, K. Binnemans, J. Fransaer, Electrodeposition Of Antimony From Chloride-Free Ethylene Glycol Solutions And Fabrication Of Thermoelectric Bi</w:t>
      </w:r>
      <w:r w:rsidRPr="003C07BA">
        <w:rPr>
          <w:rFonts w:ascii="Calibri" w:hAnsi="Calibri" w:cs="Calibri"/>
          <w:noProof/>
          <w:szCs w:val="24"/>
          <w:vertAlign w:val="subscript"/>
        </w:rPr>
        <w:t>2</w:t>
      </w:r>
      <w:r w:rsidRPr="003C07BA">
        <w:rPr>
          <w:rFonts w:ascii="Calibri" w:hAnsi="Calibri" w:cs="Calibri"/>
          <w:noProof/>
          <w:szCs w:val="24"/>
        </w:rPr>
        <w:t>Te</w:t>
      </w:r>
      <w:r w:rsidRPr="003C07BA">
        <w:rPr>
          <w:rFonts w:ascii="Calibri" w:hAnsi="Calibri" w:cs="Calibri"/>
          <w:noProof/>
          <w:szCs w:val="24"/>
          <w:vertAlign w:val="subscript"/>
        </w:rPr>
        <w:t>3</w:t>
      </w:r>
      <w:r w:rsidRPr="003C07BA">
        <w:rPr>
          <w:rFonts w:ascii="Calibri" w:hAnsi="Calibri" w:cs="Calibri"/>
          <w:noProof/>
          <w:szCs w:val="24"/>
        </w:rPr>
        <w:t>/(Bi</w:t>
      </w:r>
      <w:r w:rsidRPr="003C07BA">
        <w:rPr>
          <w:rFonts w:ascii="Calibri" w:hAnsi="Calibri" w:cs="Calibri"/>
          <w:noProof/>
          <w:szCs w:val="24"/>
          <w:vertAlign w:val="subscript"/>
        </w:rPr>
        <w:t>1-x</w:t>
      </w:r>
      <w:r w:rsidRPr="003C07BA">
        <w:rPr>
          <w:rFonts w:ascii="Calibri" w:hAnsi="Calibri" w:cs="Calibri"/>
          <w:noProof/>
          <w:szCs w:val="24"/>
        </w:rPr>
        <w:t>Sb</w:t>
      </w:r>
      <w:r w:rsidRPr="003C07BA">
        <w:rPr>
          <w:rFonts w:ascii="Calibri" w:hAnsi="Calibri" w:cs="Calibri"/>
          <w:noProof/>
          <w:szCs w:val="24"/>
          <w:vertAlign w:val="subscript"/>
        </w:rPr>
        <w:t>x</w:t>
      </w:r>
      <w:r w:rsidRPr="003C07BA">
        <w:rPr>
          <w:rFonts w:ascii="Calibri" w:hAnsi="Calibri" w:cs="Calibri"/>
          <w:noProof/>
          <w:szCs w:val="24"/>
        </w:rPr>
        <w:t>)</w:t>
      </w:r>
      <w:r w:rsidRPr="003C07BA">
        <w:rPr>
          <w:rFonts w:ascii="Calibri" w:hAnsi="Calibri" w:cs="Calibri"/>
          <w:noProof/>
          <w:szCs w:val="24"/>
          <w:vertAlign w:val="subscript"/>
        </w:rPr>
        <w:t>2</w:t>
      </w:r>
      <w:r w:rsidRPr="003C07BA">
        <w:rPr>
          <w:rFonts w:ascii="Calibri" w:hAnsi="Calibri" w:cs="Calibri"/>
          <w:noProof/>
          <w:szCs w:val="24"/>
        </w:rPr>
        <w:t>Te</w:t>
      </w:r>
      <w:r w:rsidRPr="003C07BA">
        <w:rPr>
          <w:rFonts w:ascii="Calibri" w:hAnsi="Calibri" w:cs="Calibri"/>
          <w:noProof/>
          <w:szCs w:val="24"/>
          <w:vertAlign w:val="subscript"/>
        </w:rPr>
        <w:t>3</w:t>
      </w:r>
      <w:r w:rsidRPr="003C07BA">
        <w:rPr>
          <w:rFonts w:ascii="Calibri" w:hAnsi="Calibri" w:cs="Calibri"/>
          <w:noProof/>
          <w:szCs w:val="24"/>
        </w:rPr>
        <w:t xml:space="preserve"> Multilayers Using Pulsed Potential Electrodeposition, Electrochim. Acta. 147 (2014) 451–459. https://doi.org/10.1016/j.electacta.2014.08.111.</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[13]</w:t>
      </w:r>
      <w:r w:rsidRPr="003C07BA">
        <w:rPr>
          <w:rFonts w:ascii="Calibri" w:hAnsi="Calibri" w:cs="Calibri"/>
          <w:noProof/>
          <w:szCs w:val="24"/>
        </w:rPr>
        <w:tab/>
        <w:t>P.N. Bartlett, D. Cook, C.H. (Kees) de Groot, A.L. Hector, R. Huang, A. Jolleys, G.P. Kissling, W. Levason, S.J. Pearce, G. Reid, Non-Aqueous Electrodeposition Of P-Block Metals And Metalloids From Halometallate Salts, RSC Adv. 3 (2013) 15645–15654. https://doi.org/10.1039/c3ra40739j.</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[14]</w:t>
      </w:r>
      <w:r w:rsidRPr="003C07BA">
        <w:rPr>
          <w:rFonts w:ascii="Calibri" w:hAnsi="Calibri" w:cs="Calibri"/>
          <w:noProof/>
          <w:szCs w:val="24"/>
        </w:rPr>
        <w:tab/>
        <w:t>R.G. Compton, C.E. Banks, Understanding Voltammetry, 2nd ed., Imperial College Press, 2014.</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[15]</w:t>
      </w:r>
      <w:r w:rsidRPr="003C07BA">
        <w:rPr>
          <w:rFonts w:ascii="Calibri" w:hAnsi="Calibri" w:cs="Calibri"/>
          <w:noProof/>
          <w:szCs w:val="24"/>
        </w:rPr>
        <w:tab/>
        <w:t>I. Atek, S. Maye, H.H. Girault, M.A. Abed, P. Peljo, Semi-Analytical Modelling Of Linear Scan Voltammetric Responses For Soluble-Insoluble System: The Case Of Metal Deposition, J. Electroanal. Chem. 818 (2018) 35–43. https://doi.org/10.1016/j.jelechem.2018.04.021.</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[16]</w:t>
      </w:r>
      <w:r w:rsidRPr="003C07BA">
        <w:rPr>
          <w:rFonts w:ascii="Calibri" w:hAnsi="Calibri" w:cs="Calibri"/>
          <w:noProof/>
          <w:szCs w:val="24"/>
        </w:rPr>
        <w:tab/>
        <w:t xml:space="preserve">A. Bund, O. Schneider, V. Dehnke, Combining AFM And EQCM For The </w:t>
      </w:r>
      <w:r w:rsidRPr="003C07BA">
        <w:rPr>
          <w:rFonts w:ascii="Calibri" w:hAnsi="Calibri" w:cs="Calibri"/>
          <w:i/>
          <w:iCs/>
          <w:noProof/>
          <w:szCs w:val="24"/>
        </w:rPr>
        <w:t>In Situ</w:t>
      </w:r>
      <w:r w:rsidRPr="003C07BA">
        <w:rPr>
          <w:rFonts w:ascii="Calibri" w:hAnsi="Calibri" w:cs="Calibri"/>
          <w:noProof/>
          <w:szCs w:val="24"/>
        </w:rPr>
        <w:t xml:space="preserve"> Investigation Of Surface Roughness Effects During Electrochemical Metal Depositions, Phys. Chem. Chem. Phys. 4 (2002) 3552–3554. https://doi.org/10.1039/b204390d.</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[17]</w:t>
      </w:r>
      <w:r w:rsidRPr="003C07BA">
        <w:rPr>
          <w:rFonts w:ascii="Calibri" w:hAnsi="Calibri" w:cs="Calibri"/>
          <w:noProof/>
          <w:szCs w:val="24"/>
        </w:rPr>
        <w:tab/>
        <w:t>A.J. Bard, L.R. Faulkner, Electrochemical Methods: Fundamentals And Applications, 2nd ed., John Wiley &amp; Sons, Inc., 2001. https://doi.org/10.1016/B978-0-08-098353-</w:t>
      </w:r>
      <w:r w:rsidRPr="003C07BA">
        <w:rPr>
          <w:rFonts w:ascii="Calibri" w:hAnsi="Calibri" w:cs="Calibri"/>
          <w:noProof/>
          <w:szCs w:val="24"/>
        </w:rPr>
        <w:lastRenderedPageBreak/>
        <w:t>0.00003-8.</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[18]</w:t>
      </w:r>
      <w:r w:rsidRPr="003C07BA">
        <w:rPr>
          <w:rFonts w:ascii="Calibri" w:hAnsi="Calibri" w:cs="Calibri"/>
          <w:noProof/>
          <w:szCs w:val="24"/>
        </w:rPr>
        <w:tab/>
        <w:t>A. Borun, A. Bald, Ionic Association And Conductance Of Ionic Liquids In Dichloromethane At Temperatures From 278.15 To 303.15 K, Ionics (Kiel). 22 (2016) 859–867. https://doi.org/10.1007/s11581-015-1613-x.</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[19]</w:t>
      </w:r>
      <w:r w:rsidRPr="003C07BA">
        <w:rPr>
          <w:rFonts w:ascii="Calibri" w:hAnsi="Calibri" w:cs="Calibri"/>
          <w:noProof/>
          <w:szCs w:val="24"/>
        </w:rPr>
        <w:tab/>
        <w:t>R. Evans, G.D. Poggetto, M. Nilsson, G.A. Morris, Improving The Interpretation Of Small Molecule Diffusion Coefficients, Anal. Chem. 90 (2018) 3987–3994. https://doi.org/10.1021/acs.analchem.7b05032.</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[20]</w:t>
      </w:r>
      <w:r w:rsidRPr="003C07BA">
        <w:rPr>
          <w:rFonts w:ascii="Calibri" w:hAnsi="Calibri" w:cs="Calibri"/>
          <w:noProof/>
          <w:szCs w:val="24"/>
        </w:rPr>
        <w:tab/>
        <w:t>A. Macchioni, G. Ciancaleoni, C. Zuccaccia, D. Zuccaccia, Determining Accurate Molecular Sizes In Solution Through NMR Diffusion Spectroscopy, Chem. Soc. Rev. 37 (2008) 479–489. https://doi.org/10.1039/b615067p.</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[21]</w:t>
      </w:r>
      <w:r w:rsidRPr="003C07BA">
        <w:rPr>
          <w:rFonts w:ascii="Calibri" w:hAnsi="Calibri" w:cs="Calibri"/>
          <w:noProof/>
          <w:szCs w:val="24"/>
        </w:rPr>
        <w:tab/>
        <w:t>P.F. Perrin, Mouvement Brownien D’un Ellipsoide Rotation Libre Et Depolarisation Des Fluoresences. Translation Et Diffusion De Molecules Ellipsoidales, Le J. Phys. Le Radium. 1 (1936) 1–11.</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[22]</w:t>
      </w:r>
      <w:r w:rsidRPr="003C07BA">
        <w:rPr>
          <w:rFonts w:ascii="Calibri" w:hAnsi="Calibri" w:cs="Calibri"/>
          <w:noProof/>
          <w:szCs w:val="24"/>
        </w:rPr>
        <w:tab/>
        <w:t>D.L. Goldfarb, H.R. Corti, Steady-State Voltammetric Study Of The Reduction Of Decamethylferrocenium In Dichloromethane At Microelectrodes, J. Electroanal. Chem. 509 (2001) 155–162. https://doi.org/10.1016/S0022-0728(01)00530-7.</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[23]</w:t>
      </w:r>
      <w:r w:rsidRPr="003C07BA">
        <w:rPr>
          <w:rFonts w:ascii="Calibri" w:hAnsi="Calibri" w:cs="Calibri"/>
          <w:noProof/>
          <w:szCs w:val="24"/>
        </w:rPr>
        <w:tab/>
        <w:t>B.W. Walker, C.E. Check, K.C. Lobring, C.A. Pommerening, L.S. Sunderlin, The Thermochemistry Of Group 15 Tetrachloride Anions, J. Am. Soc. Mass Spectrom. 13 (2002) 469–476.</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[24]</w:t>
      </w:r>
      <w:r w:rsidRPr="003C07BA">
        <w:rPr>
          <w:rFonts w:ascii="Calibri" w:hAnsi="Calibri" w:cs="Calibri"/>
          <w:noProof/>
          <w:szCs w:val="24"/>
        </w:rPr>
        <w:tab/>
        <w:t>G.Y. Ahlijah, M. Goldstein, Far-Infrared And Raman Spectra Of Tetrahalogeno-Complexes Of Arsenic(III), Antimony(III), And Bismuth(III), J. Chem. Soc. A. (1970) 326–329. https://doi.org/doi.org/10.1039/J19700000326.</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lastRenderedPageBreak/>
        <w:t>[25]</w:t>
      </w:r>
      <w:r w:rsidRPr="003C07BA">
        <w:rPr>
          <w:rFonts w:ascii="Calibri" w:hAnsi="Calibri" w:cs="Calibri"/>
          <w:noProof/>
          <w:szCs w:val="24"/>
        </w:rPr>
        <w:tab/>
        <w:t>U. Ensinger, W. Scwarz, A. Schmidt, Tetraalkylammonium-Tetrachloroantimonate(III). Struktur Und Schwingungsspektren, Z. Naturforsch. 37b (1982) 1584–1589.</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[26]</w:t>
      </w:r>
      <w:r w:rsidRPr="003C07BA">
        <w:rPr>
          <w:rFonts w:ascii="Calibri" w:hAnsi="Calibri" w:cs="Calibri"/>
          <w:noProof/>
          <w:szCs w:val="24"/>
        </w:rPr>
        <w:tab/>
        <w:t>G.A. Fisher, N.C. Norman, The Structures Of The Group 15 Element (III) Halides and Halogenoanions, Adv. Inorg. Chem. 41 (1994) 233–271.</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[27]</w:t>
      </w:r>
      <w:r w:rsidRPr="003C07BA">
        <w:rPr>
          <w:rFonts w:ascii="Calibri" w:hAnsi="Calibri" w:cs="Calibri"/>
          <w:noProof/>
          <w:szCs w:val="24"/>
        </w:rPr>
        <w:tab/>
        <w:t>D.P. Freyberg, J.L. Robbins, K.N. Raymond, J.C. Smart, Crystal And Molecular Structures Of Decamethylmanganocene and Decamethylferrocene. Static Jahn-Teller Distortion In A Metallocene, Am. Chem. Soc. 101 (1979) 892–897. https://doi.org/10.1021/ja00498a017.</w:t>
      </w:r>
    </w:p>
    <w:p w:rsidR="003C07BA" w:rsidRPr="003C07BA"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[28]</w:t>
      </w:r>
      <w:r w:rsidRPr="003C07BA">
        <w:rPr>
          <w:rFonts w:ascii="Calibri" w:hAnsi="Calibri" w:cs="Calibri"/>
          <w:noProof/>
          <w:szCs w:val="24"/>
        </w:rPr>
        <w:tab/>
        <w:t>H. Chen, S. Chen, Diffusion Of Crown Ethers In Alcohols, J. Phys. Chem. 88 (1984) 5118–5121. https://doi.org/10.1021/j150665a063.</w:t>
      </w:r>
    </w:p>
    <w:p w:rsidR="00C71D31" w:rsidRDefault="003C07BA" w:rsidP="003C07BA">
      <w:pPr>
        <w:widowControl w:val="0"/>
        <w:autoSpaceDE w:val="0"/>
        <w:autoSpaceDN w:val="0"/>
        <w:adjustRightInd w:val="0"/>
        <w:ind w:left="640" w:hanging="640"/>
        <w:rPr>
          <w:rFonts w:ascii="Calibri" w:hAnsi="Calibri" w:cs="Calibri"/>
          <w:noProof/>
          <w:szCs w:val="24"/>
        </w:rPr>
      </w:pPr>
      <w:r w:rsidRPr="003C07BA">
        <w:rPr>
          <w:rFonts w:ascii="Calibri" w:hAnsi="Calibri" w:cs="Calibri"/>
          <w:noProof/>
          <w:szCs w:val="24"/>
        </w:rPr>
        <w:t>[29]</w:t>
      </w:r>
      <w:r w:rsidRPr="003C07BA">
        <w:rPr>
          <w:rFonts w:ascii="Calibri" w:hAnsi="Calibri" w:cs="Calibri"/>
          <w:noProof/>
          <w:szCs w:val="24"/>
        </w:rPr>
        <w:tab/>
        <w:t>H. Nikol, A. Vogler, Photoluminescence Of Antimony(III) And Bismuth(III) Chloride Complexes In Solution, J. Am. Chem. Soc. 113 (1991) 8988–8990. https://doi.org/10.1021/ja00023a081.</w:t>
      </w:r>
    </w:p>
    <w:p w:rsidR="00C71D31" w:rsidRDefault="00C71D31" w:rsidP="00C71D31">
      <w:pPr>
        <w:rPr>
          <w:noProof/>
        </w:rPr>
      </w:pPr>
      <w:r>
        <w:rPr>
          <w:noProof/>
        </w:rPr>
        <w:br w:type="page"/>
      </w:r>
    </w:p>
    <w:p w:rsidR="004F3A5E" w:rsidRDefault="004F3A5E" w:rsidP="003C07BA">
      <w:pPr>
        <w:widowControl w:val="0"/>
        <w:autoSpaceDE w:val="0"/>
        <w:autoSpaceDN w:val="0"/>
        <w:adjustRightInd w:val="0"/>
        <w:ind w:left="640" w:hanging="640"/>
        <w:rPr>
          <w:rFonts w:ascii="Calibri" w:hAnsi="Calibri" w:cs="Calibri"/>
          <w:noProof/>
          <w:szCs w:val="24"/>
        </w:rPr>
      </w:pPr>
    </w:p>
    <w:p w:rsidR="004F3A5E" w:rsidRDefault="00743084" w:rsidP="004F3A5E">
      <w:pPr>
        <w:jc w:val="center"/>
      </w:pPr>
      <w:r w:rsidRPr="00743084">
        <w:rPr>
          <w:noProof/>
          <w:lang w:eastAsia="en-GB"/>
        </w:rPr>
        <w:t xml:space="preserve"> </w:t>
      </w:r>
      <w:r w:rsidR="00960386">
        <w:rPr>
          <w:noProof/>
          <w:lang w:eastAsia="en-GB"/>
        </w:rPr>
        <w:drawing>
          <wp:inline distT="0" distB="0" distL="0" distR="0">
            <wp:extent cx="4105275" cy="2079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rotWithShape="1">
                    <a:blip r:embed="rId10" cstate="print">
                      <a:extLst>
                        <a:ext uri="{28A0092B-C50C-407E-A947-70E740481C1C}">
                          <a14:useLocalDpi xmlns:a14="http://schemas.microsoft.com/office/drawing/2010/main" val="0"/>
                        </a:ext>
                      </a:extLst>
                    </a:blip>
                    <a:srcRect l="4155" t="7091" r="5274" b="11365"/>
                    <a:stretch/>
                  </pic:blipFill>
                  <pic:spPr bwMode="auto">
                    <a:xfrm>
                      <a:off x="0" y="0"/>
                      <a:ext cx="4120654" cy="2086790"/>
                    </a:xfrm>
                    <a:prstGeom prst="rect">
                      <a:avLst/>
                    </a:prstGeom>
                    <a:ln>
                      <a:noFill/>
                    </a:ln>
                    <a:extLst>
                      <a:ext uri="{53640926-AAD7-44D8-BBD7-CCE9431645EC}">
                        <a14:shadowObscured xmlns:a14="http://schemas.microsoft.com/office/drawing/2010/main"/>
                      </a:ext>
                    </a:extLst>
                  </pic:spPr>
                </pic:pic>
              </a:graphicData>
            </a:graphic>
          </wp:inline>
        </w:drawing>
      </w:r>
    </w:p>
    <w:p w:rsidR="00743084" w:rsidRPr="00743084" w:rsidRDefault="004F3A5E" w:rsidP="00743084">
      <w:pPr>
        <w:pStyle w:val="Caption"/>
      </w:pPr>
      <w:r>
        <w:t xml:space="preserve">Figure </w:t>
      </w:r>
      <w:fldSimple w:instr=" SEQ Figure \* ARABIC ">
        <w:r>
          <w:rPr>
            <w:noProof/>
          </w:rPr>
          <w:t>1</w:t>
        </w:r>
      </w:fldSimple>
      <w:r>
        <w:rPr>
          <w:noProof/>
        </w:rPr>
        <w:t>:</w:t>
      </w:r>
      <w:r>
        <w:t xml:space="preserve"> Schematic of the microfabricated Pt electrodes used in this work. Pt (200 nm) was sputtered on the SiO</w:t>
      </w:r>
      <w:r w:rsidRPr="00B836FE">
        <w:rPr>
          <w:vertAlign w:val="subscript"/>
        </w:rPr>
        <w:t>2</w:t>
      </w:r>
      <w:r>
        <w:t xml:space="preserve"> covered Si single crystal substrate and then coated with sputtered SiO</w:t>
      </w:r>
      <w:r w:rsidRPr="00B836FE">
        <w:rPr>
          <w:vertAlign w:val="subscript"/>
        </w:rPr>
        <w:t>2</w:t>
      </w:r>
      <w:r>
        <w:t xml:space="preserve"> (200 nm) as an insulating film. Electrode and contact areas were opened up using lithography. The contact pads are coated with Cr/Au (10/190 nm) to reduce the contact resistance.</w:t>
      </w:r>
    </w:p>
    <w:p w:rsidR="004F3A5E" w:rsidRDefault="004F3A5E" w:rsidP="004F3A5E">
      <w:r>
        <w:rPr>
          <w:noProof/>
        </w:rPr>
        <w:object w:dxaOrig="5351" w:dyaOrig="4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3.5pt;height:180.65pt;mso-width-percent:0;mso-height-percent:0;mso-width-percent:0;mso-height-percent:0" o:ole="">
            <v:imagedata r:id="rId11" o:title=""/>
          </v:shape>
          <o:OLEObject Type="Embed" ProgID="Origin95.Graph" ShapeID="_x0000_i1025" DrawAspect="Content" ObjectID="_1654416777" r:id="rId12"/>
        </w:object>
      </w:r>
      <w:r>
        <w:t xml:space="preserve"> </w:t>
      </w:r>
      <w:r>
        <w:rPr>
          <w:noProof/>
        </w:rPr>
        <w:object w:dxaOrig="5149" w:dyaOrig="4404">
          <v:shape id="_x0000_i1026" type="#_x0000_t75" alt="" style="width:215.1pt;height:181.55pt;mso-width-percent:0;mso-height-percent:0;mso-width-percent:0;mso-height-percent:0" o:ole="">
            <v:imagedata r:id="rId13" o:title=""/>
          </v:shape>
          <o:OLEObject Type="Embed" ProgID="Origin95.Graph" ShapeID="_x0000_i1026" DrawAspect="Content" ObjectID="_1654416778" r:id="rId14"/>
        </w:object>
      </w:r>
    </w:p>
    <w:p w:rsidR="004F3A5E" w:rsidRPr="009A0442" w:rsidRDefault="004F3A5E" w:rsidP="004F3A5E">
      <w:pPr>
        <w:pStyle w:val="Caption"/>
      </w:pPr>
      <w:r w:rsidRPr="009A0442">
        <w:t xml:space="preserve">Figure </w:t>
      </w:r>
      <w:fldSimple w:instr=" SEQ Figure \* ARABIC ">
        <w:r>
          <w:rPr>
            <w:noProof/>
          </w:rPr>
          <w:t>2</w:t>
        </w:r>
      </w:fldSimple>
      <w:r>
        <w:rPr>
          <w:noProof/>
        </w:rPr>
        <w:t>:</w:t>
      </w:r>
      <w:r w:rsidRPr="009A0442">
        <w:t xml:space="preserve"> Cyclic voltammograms </w:t>
      </w:r>
      <w:r>
        <w:t xml:space="preserve">of </w:t>
      </w:r>
      <w:r w:rsidRPr="009A0442">
        <w:t>2 mM [TBA][SbCl</w:t>
      </w:r>
      <w:r w:rsidRPr="009A0442">
        <w:rPr>
          <w:vertAlign w:val="subscript"/>
        </w:rPr>
        <w:t>4</w:t>
      </w:r>
      <w:r w:rsidRPr="009A0442">
        <w:t>]</w:t>
      </w:r>
      <w:r>
        <w:t xml:space="preserve"> and </w:t>
      </w:r>
      <w:r w:rsidRPr="009A0442">
        <w:t xml:space="preserve">100 mM [TBA]Cl </w:t>
      </w:r>
      <w:r>
        <w:t xml:space="preserve">in DCM </w:t>
      </w:r>
      <w:r w:rsidRPr="009A0442">
        <w:t>on a Pt electrode</w:t>
      </w:r>
      <w:r>
        <w:t>,</w:t>
      </w:r>
      <w:r w:rsidRPr="009A0442">
        <w:t xml:space="preserve"> </w:t>
      </w:r>
      <w:r w:rsidRPr="009A0442">
        <w:rPr>
          <w:i/>
        </w:rPr>
        <w:t>r</w:t>
      </w:r>
      <w:r w:rsidRPr="009A0442">
        <w:t xml:space="preserve"> = 0.25 mm</w:t>
      </w:r>
      <w:r>
        <w:t>, at</w:t>
      </w:r>
      <w:r w:rsidRPr="009A0442">
        <w:t xml:space="preserve"> 50 mV s</w:t>
      </w:r>
      <w:r w:rsidRPr="009A0442">
        <w:rPr>
          <w:vertAlign w:val="superscript"/>
        </w:rPr>
        <w:t>-1</w:t>
      </w:r>
      <w:r w:rsidRPr="009A0442">
        <w:t>. The scan was started at +1 V and scanned in the anodic direction first. (A) Shows the entire voltammetric range. (B) Shows the same CVs but zoomed in to better highlight the major antimony plating and stripping reactions.</w:t>
      </w:r>
    </w:p>
    <w:p w:rsidR="004F3A5E" w:rsidRDefault="004F3A5E" w:rsidP="004F3A5E">
      <w:r>
        <w:object w:dxaOrig="5492" w:dyaOrig="4400">
          <v:shape id="_x0000_i1027" type="#_x0000_t75" style="width:230.15pt;height:182.85pt" o:ole="">
            <v:imagedata r:id="rId15" o:title=""/>
          </v:shape>
          <o:OLEObject Type="Embed" ProgID="Origin95.Graph" ShapeID="_x0000_i1027" DrawAspect="Content" ObjectID="_1654416779" r:id="rId16"/>
        </w:object>
      </w:r>
      <w:r>
        <w:object w:dxaOrig="5324" w:dyaOrig="4428">
          <v:shape id="_x0000_i1028" type="#_x0000_t75" style="width:219.1pt;height:182.45pt" o:ole="">
            <v:imagedata r:id="rId17" o:title=""/>
          </v:shape>
          <o:OLEObject Type="Embed" ProgID="Origin95.Graph" ShapeID="_x0000_i1028" DrawAspect="Content" ObjectID="_1654416780" r:id="rId18"/>
        </w:object>
      </w:r>
    </w:p>
    <w:p w:rsidR="004F3A5E" w:rsidRDefault="004F3A5E" w:rsidP="004F3A5E">
      <w:pPr>
        <w:pStyle w:val="Caption"/>
      </w:pPr>
      <w:r>
        <w:t xml:space="preserve">Figure </w:t>
      </w:r>
      <w:fldSimple w:instr=" SEQ Figure \* ARABIC ">
        <w:r>
          <w:rPr>
            <w:noProof/>
          </w:rPr>
          <w:t>3</w:t>
        </w:r>
      </w:fldSimple>
      <w:r>
        <w:rPr>
          <w:noProof/>
        </w:rPr>
        <w:t>:</w:t>
      </w:r>
      <w:r>
        <w:t xml:space="preserve"> (A) Cyclic voltammograms of 3.8 mM [TBA][SbCl</w:t>
      </w:r>
      <w:r w:rsidRPr="00E269A0">
        <w:rPr>
          <w:vertAlign w:val="subscript"/>
        </w:rPr>
        <w:t>4</w:t>
      </w:r>
      <w:r>
        <w:t xml:space="preserve">] and 100 mM [TBA]Cl in DCM on a Pt electrode, </w:t>
      </w:r>
      <w:r w:rsidRPr="00DF4257">
        <w:rPr>
          <w:i/>
        </w:rPr>
        <w:t>r</w:t>
      </w:r>
      <w:r>
        <w:t xml:space="preserve"> = 0.25 mm. Scans were started at +0.5 V and scanned in the cathodic direction. A background correction was performed using linear subtraction on forward scan between +0.15 and +0.40 V. Inset shows the forward scan for 500 and 25 mV s</w:t>
      </w:r>
      <w:r w:rsidRPr="001B7269">
        <w:rPr>
          <w:vertAlign w:val="superscript"/>
        </w:rPr>
        <w:t>-1</w:t>
      </w:r>
      <w:r>
        <w:t xml:space="preserve"> to highlight the pre-peak. (B) Peak current density for the reduction reaction versus the square root of scan rate. The linear fit was performed using only the slowest two scan rates and the intercept was fixed to the origin.</w:t>
      </w:r>
    </w:p>
    <w:p w:rsidR="004F3A5E" w:rsidRDefault="004F3A5E" w:rsidP="004320B4"/>
    <w:p w:rsidR="004F3A5E" w:rsidRPr="004F3A5E" w:rsidRDefault="004F3A5E" w:rsidP="004320B4"/>
    <w:p w:rsidR="004F3A5E" w:rsidRDefault="004F3A5E" w:rsidP="004F3A5E">
      <w:pPr>
        <w:jc w:val="center"/>
      </w:pPr>
      <w:r>
        <w:object w:dxaOrig="5768" w:dyaOrig="4262">
          <v:shape id="_x0000_i1029" type="#_x0000_t75" style="width:288.9pt;height:212.9pt" o:ole="">
            <v:imagedata r:id="rId19" o:title=""/>
          </v:shape>
          <o:OLEObject Type="Embed" ProgID="Origin95.Graph" ShapeID="_x0000_i1029" DrawAspect="Content" ObjectID="_1654416781" r:id="rId20"/>
        </w:object>
      </w:r>
    </w:p>
    <w:p w:rsidR="004F3A5E" w:rsidRDefault="004F3A5E" w:rsidP="004320B4">
      <w:pPr>
        <w:pStyle w:val="Caption"/>
        <w:rPr>
          <w:noProof/>
        </w:rPr>
      </w:pPr>
      <w:r>
        <w:t xml:space="preserve">Figure </w:t>
      </w:r>
      <w:fldSimple w:instr=" SEQ Figure \* ARABIC ">
        <w:r>
          <w:rPr>
            <w:noProof/>
          </w:rPr>
          <w:t>4</w:t>
        </w:r>
      </w:fldSimple>
      <w:r>
        <w:rPr>
          <w:noProof/>
        </w:rPr>
        <w:t>:</w:t>
      </w:r>
      <w:r>
        <w:t xml:space="preserve"> Cyclic voltammetry of 2 mM [TBA][SbCl</w:t>
      </w:r>
      <w:r w:rsidRPr="0076214E">
        <w:rPr>
          <w:vertAlign w:val="subscript"/>
        </w:rPr>
        <w:t>4</w:t>
      </w:r>
      <w:r>
        <w:t xml:space="preserve">] and 100 mM [TBA]Cl in DCM on a Pt disc electrode, </w:t>
      </w:r>
      <w:r w:rsidRPr="00D27B48">
        <w:rPr>
          <w:i/>
        </w:rPr>
        <w:t>r</w:t>
      </w:r>
      <w:r>
        <w:t xml:space="preserve"> = 0.65 cm, EQCM crystal at 50 mV s</w:t>
      </w:r>
      <w:r w:rsidRPr="0076214E">
        <w:rPr>
          <w:vertAlign w:val="superscript"/>
        </w:rPr>
        <w:t>-1</w:t>
      </w:r>
      <w:r>
        <w:t>. A Pt wire was used as a quasi-reference electrode. The scan was started at +0.5 V and scanned in the cathodic direction. The mass change is shown on the right axis and was calculated from the frequency response of the EQCM crystal as well as from the charge passed.</w:t>
      </w:r>
    </w:p>
    <w:p w:rsidR="004320B4" w:rsidRDefault="004320B4" w:rsidP="004320B4"/>
    <w:p w:rsidR="00C71D31" w:rsidRDefault="00C71D31" w:rsidP="004320B4"/>
    <w:p w:rsidR="00C71D31" w:rsidRDefault="00C71D31" w:rsidP="004320B4"/>
    <w:p w:rsidR="004320B4" w:rsidRPr="004320B4" w:rsidRDefault="004320B4" w:rsidP="004320B4"/>
    <w:p w:rsidR="004F3A5E" w:rsidRDefault="004F3A5E" w:rsidP="004F3A5E">
      <w:pPr>
        <w:pStyle w:val="Caption"/>
      </w:pPr>
      <w:r>
        <w:rPr>
          <w:noProof/>
        </w:rPr>
        <w:object w:dxaOrig="5021" w:dyaOrig="4051">
          <v:shape id="_x0000_i1030" type="#_x0000_t75" alt="" style="width:227.95pt;height:185.95pt" o:ole="">
            <v:imagedata r:id="rId21" o:title=""/>
          </v:shape>
          <o:OLEObject Type="Embed" ProgID="Origin50.Graph" ShapeID="_x0000_i1030" DrawAspect="Content" ObjectID="_1654416782" r:id="rId22"/>
        </w:object>
      </w:r>
      <w:r>
        <w:rPr>
          <w:noProof/>
        </w:rPr>
        <w:object w:dxaOrig="4780" w:dyaOrig="4152">
          <v:shape id="_x0000_i1031" type="#_x0000_t75" alt="" style="width:214.25pt;height:189.05pt" o:ole="">
            <v:imagedata r:id="rId23" o:title=""/>
          </v:shape>
          <o:OLEObject Type="Embed" ProgID="Origin50.Graph" ShapeID="_x0000_i1031" DrawAspect="Content" ObjectID="_1654416783" r:id="rId24"/>
        </w:object>
      </w:r>
    </w:p>
    <w:p w:rsidR="004320B4" w:rsidRDefault="004F3A5E" w:rsidP="00C71D31">
      <w:pPr>
        <w:pStyle w:val="Caption"/>
      </w:pPr>
      <w:r>
        <w:t xml:space="preserve">Figure </w:t>
      </w:r>
      <w:fldSimple w:instr=" SEQ Figure \* ARABIC ">
        <w:r>
          <w:rPr>
            <w:noProof/>
          </w:rPr>
          <w:t>5</w:t>
        </w:r>
      </w:fldSimple>
      <w:r>
        <w:rPr>
          <w:noProof/>
        </w:rPr>
        <w:t>:</w:t>
      </w:r>
      <w:r>
        <w:t xml:space="preserve"> 2 mM [TBA][SbCl</w:t>
      </w:r>
      <w:r w:rsidRPr="00861CEE">
        <w:rPr>
          <w:vertAlign w:val="subscript"/>
        </w:rPr>
        <w:t>4</w:t>
      </w:r>
      <w:r>
        <w:t xml:space="preserve">] and 100 mM [TBA]Cl in DCM on a Pt RDE, </w:t>
      </w:r>
      <w:r w:rsidRPr="006F488E">
        <w:rPr>
          <w:i/>
        </w:rPr>
        <w:t>r</w:t>
      </w:r>
      <w:r>
        <w:t xml:space="preserve"> = 1.5 mm. (A) Cyclic voltammograms at 50 mV s</w:t>
      </w:r>
      <w:r w:rsidRPr="00E54DC3">
        <w:rPr>
          <w:vertAlign w:val="superscript"/>
        </w:rPr>
        <w:t>-1</w:t>
      </w:r>
      <w:r>
        <w:t xml:space="preserve">. Scans were started at +0.5 V and scanned in the cathodic direction. </w:t>
      </w:r>
      <w:r w:rsidRPr="00B418D1">
        <w:t xml:space="preserve">Only one </w:t>
      </w:r>
      <w:r>
        <w:t>scan</w:t>
      </w:r>
      <w:r w:rsidRPr="00B418D1">
        <w:t xml:space="preserve"> was performed at each rotation rate in order to minimise antimony build up over time</w:t>
      </w:r>
      <w:r>
        <w:t>. (B) Levich plot for steady states current obtained from potential step experiments at -1 V for 10 s at 100 to 100 rpm</w:t>
      </w:r>
      <w:r w:rsidRPr="00A14F5D">
        <w:t>.</w:t>
      </w:r>
      <w:r>
        <w:rPr>
          <w:color w:val="auto"/>
          <w:szCs w:val="22"/>
        </w:rPr>
        <w:t xml:space="preserve"> </w:t>
      </w:r>
      <w:r w:rsidRPr="00A14F5D">
        <w:t xml:space="preserve">A pulse of +1 V for 20 s was </w:t>
      </w:r>
      <w:r>
        <w:t>us</w:t>
      </w:r>
      <w:r w:rsidRPr="00A14F5D">
        <w:t xml:space="preserve">ed after each deposition to remove </w:t>
      </w:r>
      <w:r>
        <w:t xml:space="preserve">the </w:t>
      </w:r>
      <w:r w:rsidRPr="00A14F5D">
        <w:t>deposited antimony.</w:t>
      </w:r>
    </w:p>
    <w:p w:rsidR="00C71D31" w:rsidRDefault="00C71D31" w:rsidP="00C71D31"/>
    <w:p w:rsidR="00C71D31" w:rsidRDefault="00C71D31" w:rsidP="00C71D31"/>
    <w:p w:rsidR="00C71D31" w:rsidRPr="00C71D31" w:rsidRDefault="00C71D31" w:rsidP="00C71D31"/>
    <w:p w:rsidR="004F3A5E" w:rsidRDefault="004F3A5E" w:rsidP="004F3A5E">
      <w:pPr>
        <w:jc w:val="center"/>
      </w:pPr>
      <w:r>
        <w:rPr>
          <w:noProof/>
        </w:rPr>
        <w:object w:dxaOrig="5561" w:dyaOrig="4285">
          <v:shape id="_x0000_i1032" type="#_x0000_t75" alt="" style="width:279.6pt;height:212.9pt" o:ole="">
            <v:imagedata r:id="rId25" o:title=""/>
          </v:shape>
          <o:OLEObject Type="Embed" ProgID="Origin95.Graph" ShapeID="_x0000_i1032" DrawAspect="Content" ObjectID="_1654416784" r:id="rId26"/>
        </w:object>
      </w:r>
    </w:p>
    <w:p w:rsidR="004F3A5E" w:rsidRDefault="004F3A5E" w:rsidP="004F3A5E">
      <w:pPr>
        <w:pStyle w:val="Caption"/>
      </w:pPr>
      <w:r w:rsidRPr="00BC60FC">
        <w:t xml:space="preserve">Figure </w:t>
      </w:r>
      <w:fldSimple w:instr=" SEQ Figure \* ARABIC ">
        <w:r>
          <w:rPr>
            <w:noProof/>
          </w:rPr>
          <w:t>6</w:t>
        </w:r>
      </w:fldSimple>
      <w:r>
        <w:rPr>
          <w:noProof/>
        </w:rPr>
        <w:t>:</w:t>
      </w:r>
      <w:r w:rsidRPr="00964910">
        <w:t xml:space="preserve"> Sequential cyclic</w:t>
      </w:r>
      <w:r>
        <w:t xml:space="preserve"> voltammograms of 2 mM [TBA][SbCl</w:t>
      </w:r>
      <w:r w:rsidRPr="00091708">
        <w:rPr>
          <w:vertAlign w:val="subscript"/>
        </w:rPr>
        <w:t>4</w:t>
      </w:r>
      <w:r w:rsidRPr="00DF539F">
        <w:t>]</w:t>
      </w:r>
      <w:r>
        <w:t xml:space="preserve"> and 100 mM [TBA]Cl in DCM on a Pt microelectrode, </w:t>
      </w:r>
      <w:r w:rsidRPr="009A0442">
        <w:rPr>
          <w:i/>
        </w:rPr>
        <w:t>r</w:t>
      </w:r>
      <w:r>
        <w:t xml:space="preserve"> = 25 μm. The scan started at +0.5 V and scanned in the cathodic direction.</w:t>
      </w:r>
    </w:p>
    <w:p w:rsidR="00C71D31" w:rsidRPr="00C71D31" w:rsidRDefault="00C71D31" w:rsidP="00C71D31"/>
    <w:p w:rsidR="004F3A5E" w:rsidRDefault="004F3A5E" w:rsidP="004F3A5E">
      <w:pPr>
        <w:jc w:val="center"/>
      </w:pPr>
      <w:r>
        <w:object w:dxaOrig="5160" w:dyaOrig="4428">
          <v:shape id="_x0000_i1033" type="#_x0000_t75" style="width:257.95pt;height:220.4pt" o:ole="">
            <v:imagedata r:id="rId27" o:title=""/>
          </v:shape>
          <o:OLEObject Type="Embed" ProgID="Origin95.Graph" ShapeID="_x0000_i1033" DrawAspect="Content" ObjectID="_1654416785" r:id="rId28"/>
        </w:object>
      </w:r>
    </w:p>
    <w:p w:rsidR="004F3A5E" w:rsidRPr="00BE63BE" w:rsidRDefault="004F3A5E" w:rsidP="004F3A5E">
      <w:pPr>
        <w:pStyle w:val="Caption"/>
      </w:pPr>
      <w:r>
        <w:t xml:space="preserve">Figure </w:t>
      </w:r>
      <w:fldSimple w:instr=" SEQ Figure \* ARABIC ">
        <w:r>
          <w:rPr>
            <w:noProof/>
          </w:rPr>
          <w:t>7</w:t>
        </w:r>
      </w:fldSimple>
      <w:r>
        <w:rPr>
          <w:noProof/>
        </w:rPr>
        <w:t>:</w:t>
      </w:r>
      <w:r>
        <w:t xml:space="preserve"> Steady state currents obtained from cyclic voltammetry (averages of 3 scans) at each radius at each scan rate in </w:t>
      </w:r>
      <w:r w:rsidR="00B81494">
        <w:t>Figure 6</w:t>
      </w:r>
      <w:r>
        <w:t>. 2 mM [TBA][SbCl</w:t>
      </w:r>
      <w:r w:rsidRPr="00091708">
        <w:rPr>
          <w:vertAlign w:val="subscript"/>
        </w:rPr>
        <w:t>4</w:t>
      </w:r>
      <w:r w:rsidRPr="00DF539F">
        <w:t>]</w:t>
      </w:r>
      <w:r>
        <w:t xml:space="preserve"> and 100 mM [TBA]Cl in DCM on Pt microelectrodes.</w:t>
      </w:r>
    </w:p>
    <w:p w:rsidR="004F3A5E" w:rsidRDefault="004F3A5E" w:rsidP="004F3A5E">
      <w:pPr>
        <w:jc w:val="center"/>
      </w:pPr>
      <w:r>
        <w:object w:dxaOrig="5160" w:dyaOrig="4424">
          <v:shape id="_x0000_i1034" type="#_x0000_t75" style="width:257.95pt;height:220.4pt" o:ole="">
            <v:imagedata r:id="rId29" o:title=""/>
          </v:shape>
          <o:OLEObject Type="Embed" ProgID="Origin95.Graph" ShapeID="_x0000_i1034" DrawAspect="Content" ObjectID="_1654416786" r:id="rId30"/>
        </w:object>
      </w:r>
    </w:p>
    <w:p w:rsidR="004F3A5E" w:rsidRDefault="004F3A5E" w:rsidP="004F3A5E">
      <w:pPr>
        <w:pStyle w:val="Caption"/>
      </w:pPr>
      <w:r>
        <w:t xml:space="preserve">Figure </w:t>
      </w:r>
      <w:fldSimple w:instr=" SEQ Figure \* ARABIC ">
        <w:r>
          <w:rPr>
            <w:noProof/>
          </w:rPr>
          <w:t>8</w:t>
        </w:r>
      </w:fldSimple>
      <w:r>
        <w:rPr>
          <w:noProof/>
        </w:rPr>
        <w:t>:</w:t>
      </w:r>
      <w:r>
        <w:t xml:space="preserve"> Steady state reduction currents from microelectrode experiments as a function of electrode radius from </w:t>
      </w:r>
      <w:r w:rsidR="00B81494">
        <w:t>Figure 6</w:t>
      </w:r>
      <w:r>
        <w:t>. The averages for each scan rate are plotted individually. 2 mM [TBA][SbCl</w:t>
      </w:r>
      <w:r w:rsidRPr="00091708">
        <w:rPr>
          <w:vertAlign w:val="subscript"/>
        </w:rPr>
        <w:t>4</w:t>
      </w:r>
      <w:r w:rsidRPr="00DF539F">
        <w:t>]</w:t>
      </w:r>
      <w:r>
        <w:t xml:space="preserve"> and 100 mM [TBA]Cl in DCM on Pt microelectrodes.</w:t>
      </w:r>
    </w:p>
    <w:p w:rsidR="00C71D31" w:rsidRPr="00C71D31" w:rsidRDefault="00C71D31" w:rsidP="00C71D31"/>
    <w:p w:rsidR="004F3A5E" w:rsidRPr="009605D0" w:rsidRDefault="004F3A5E" w:rsidP="004F3A5E">
      <w:pPr>
        <w:jc w:val="center"/>
      </w:pPr>
      <w:r>
        <w:rPr>
          <w:noProof/>
        </w:rPr>
        <w:object w:dxaOrig="5319" w:dyaOrig="4285">
          <v:shape id="_x0000_i1035" type="#_x0000_t75" alt="" style="width:231pt;height:185.5pt" o:ole="">
            <v:imagedata r:id="rId31" o:title=""/>
          </v:shape>
          <o:OLEObject Type="Embed" ProgID="Origin95.Graph" ShapeID="_x0000_i1035" DrawAspect="Content" ObjectID="_1654416787" r:id="rId32"/>
        </w:object>
      </w:r>
    </w:p>
    <w:p w:rsidR="004F3A5E" w:rsidRDefault="004F3A5E" w:rsidP="004F3A5E">
      <w:pPr>
        <w:pStyle w:val="Caption"/>
      </w:pPr>
      <w:r>
        <w:t xml:space="preserve">Figure </w:t>
      </w:r>
      <w:fldSimple w:instr=" SEQ Figure \* ARABIC ">
        <w:r>
          <w:rPr>
            <w:noProof/>
          </w:rPr>
          <w:t>9</w:t>
        </w:r>
      </w:fldSimple>
      <w:r>
        <w:rPr>
          <w:noProof/>
        </w:rPr>
        <w:t>:</w:t>
      </w:r>
      <w:r>
        <w:t xml:space="preserve"> Cyclic voltammetry of 2 mM [TBA][SbCl</w:t>
      </w:r>
      <w:r w:rsidRPr="002E1AE9">
        <w:rPr>
          <w:vertAlign w:val="subscript"/>
        </w:rPr>
        <w:t>4</w:t>
      </w:r>
      <w:r>
        <w:t xml:space="preserve">] and 100 mM [TBA][TFB] in DCM on a Pt electrode, </w:t>
      </w:r>
      <w:r w:rsidRPr="00DF4257">
        <w:rPr>
          <w:i/>
        </w:rPr>
        <w:t>r</w:t>
      </w:r>
      <w:r>
        <w:t xml:space="preserve"> = 0.25 mm. Scans were started at +1.5 V and scanned in the cathodic direction. Scan shown is not at a fresh electrode surface.</w:t>
      </w:r>
    </w:p>
    <w:p w:rsidR="004F3A5E" w:rsidRDefault="004F3A5E" w:rsidP="004F3A5E">
      <w:pPr>
        <w:jc w:val="center"/>
      </w:pPr>
      <w:r>
        <w:rPr>
          <w:noProof/>
        </w:rPr>
        <w:object w:dxaOrig="5394" w:dyaOrig="4285">
          <v:shape id="_x0000_i1036" type="#_x0000_t75" alt="" style="width:269.9pt;height:212.9pt" o:ole="">
            <v:imagedata r:id="rId33" o:title=""/>
          </v:shape>
          <o:OLEObject Type="Embed" ProgID="Origin95.Graph" ShapeID="_x0000_i1036" DrawAspect="Content" ObjectID="_1654416788" r:id="rId34"/>
        </w:object>
      </w:r>
    </w:p>
    <w:p w:rsidR="004F3A5E" w:rsidRDefault="004F3A5E" w:rsidP="004F3A5E">
      <w:pPr>
        <w:pStyle w:val="Caption"/>
      </w:pPr>
      <w:r>
        <w:t xml:space="preserve">Figure </w:t>
      </w:r>
      <w:fldSimple w:instr=" SEQ Figure \* ARABIC ">
        <w:r>
          <w:rPr>
            <w:noProof/>
          </w:rPr>
          <w:t>10</w:t>
        </w:r>
      </w:fldSimple>
      <w:r>
        <w:rPr>
          <w:noProof/>
        </w:rPr>
        <w:t>:</w:t>
      </w:r>
      <w:r>
        <w:t xml:space="preserve"> Cyclic voltammetry of 2 mM [TBA][SbCl</w:t>
      </w:r>
      <w:r w:rsidRPr="00DF539F">
        <w:rPr>
          <w:vertAlign w:val="subscript"/>
        </w:rPr>
        <w:t>4</w:t>
      </w:r>
      <w:r>
        <w:t xml:space="preserve">] and 100 mM [TBA][TFB] in DCM on a Pt microelectrode, </w:t>
      </w:r>
      <w:r w:rsidRPr="00CD5720">
        <w:rPr>
          <w:i/>
        </w:rPr>
        <w:t>r</w:t>
      </w:r>
      <w:r>
        <w:t xml:space="preserve"> = 25 μm. Scans were started at +1.5 V and scanned in the cathodic direction.</w:t>
      </w:r>
    </w:p>
    <w:p w:rsidR="004F3A5E" w:rsidRPr="004F3A5E" w:rsidRDefault="004F3A5E" w:rsidP="004320B4"/>
    <w:p w:rsidR="004F3A5E" w:rsidRDefault="004F3A5E" w:rsidP="004F3A5E">
      <w:r>
        <w:rPr>
          <w:noProof/>
          <w:lang w:eastAsia="en-GB"/>
        </w:rPr>
        <w:drawing>
          <wp:inline distT="0" distB="0" distL="0" distR="0" wp14:anchorId="3E31F5BF" wp14:editId="1DAD7CA0">
            <wp:extent cx="2833087" cy="2126228"/>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E15-6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3238" cy="2141351"/>
                    </a:xfrm>
                    <a:prstGeom prst="rect">
                      <a:avLst/>
                    </a:prstGeom>
                  </pic:spPr>
                </pic:pic>
              </a:graphicData>
            </a:graphic>
          </wp:inline>
        </w:drawing>
      </w:r>
      <w:r>
        <w:t xml:space="preserve"> </w:t>
      </w:r>
      <w:r>
        <w:rPr>
          <w:noProof/>
          <w:lang w:eastAsia="en-GB"/>
        </w:rPr>
        <w:drawing>
          <wp:inline distT="0" distB="0" distL="0" distR="0" wp14:anchorId="2392D09B" wp14:editId="525992EA">
            <wp:extent cx="2841787" cy="21381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ND08-6 Cop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6093" cy="2163922"/>
                    </a:xfrm>
                    <a:prstGeom prst="rect">
                      <a:avLst/>
                    </a:prstGeom>
                  </pic:spPr>
                </pic:pic>
              </a:graphicData>
            </a:graphic>
          </wp:inline>
        </w:drawing>
      </w:r>
    </w:p>
    <w:p w:rsidR="004F3A5E" w:rsidRDefault="004F3A5E" w:rsidP="004F3A5E">
      <w:pPr>
        <w:pStyle w:val="Caption"/>
      </w:pPr>
      <w:r>
        <w:t xml:space="preserve">Figure </w:t>
      </w:r>
      <w:fldSimple w:instr=" SEQ Figure \* ARABIC ">
        <w:r>
          <w:rPr>
            <w:noProof/>
          </w:rPr>
          <w:t>11</w:t>
        </w:r>
      </w:fldSimple>
      <w:r>
        <w:rPr>
          <w:noProof/>
        </w:rPr>
        <w:t>:</w:t>
      </w:r>
      <w:r>
        <w:t xml:space="preserve"> SEM images for deposits on 2 mm radius discs from 2 mM [TBA][SbCl</w:t>
      </w:r>
      <w:r w:rsidRPr="00DB47C4">
        <w:rPr>
          <w:vertAlign w:val="subscript"/>
        </w:rPr>
        <w:t>4</w:t>
      </w:r>
      <w:r>
        <w:t xml:space="preserve">] and 100 mM [TBA]Cl in DCM, charge passed -100 </w:t>
      </w:r>
      <w:proofErr w:type="spellStart"/>
      <w:r>
        <w:t>mC.</w:t>
      </w:r>
      <w:proofErr w:type="spellEnd"/>
      <w:r>
        <w:t xml:space="preserve"> (A) Pt at -0.8 V and (B) TiN at -1.2 V vs. Ag/AgCl.</w:t>
      </w:r>
    </w:p>
    <w:p w:rsidR="003050EB" w:rsidRPr="00974365" w:rsidRDefault="003050EB" w:rsidP="004F3A5E"/>
    <w:sectPr w:rsidR="003050EB" w:rsidRPr="00974365">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B99" w:rsidRDefault="00325B99" w:rsidP="005A4556">
      <w:pPr>
        <w:spacing w:after="0" w:line="240" w:lineRule="auto"/>
      </w:pPr>
      <w:r>
        <w:separator/>
      </w:r>
    </w:p>
  </w:endnote>
  <w:endnote w:type="continuationSeparator" w:id="0">
    <w:p w:rsidR="00325B99" w:rsidRDefault="00325B99" w:rsidP="005A4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122827"/>
      <w:docPartObj>
        <w:docPartGallery w:val="Page Numbers (Bottom of Page)"/>
        <w:docPartUnique/>
      </w:docPartObj>
    </w:sdtPr>
    <w:sdtEndPr>
      <w:rPr>
        <w:noProof/>
      </w:rPr>
    </w:sdtEndPr>
    <w:sdtContent>
      <w:p w:rsidR="00B836FE" w:rsidRDefault="00B836FE">
        <w:pPr>
          <w:pStyle w:val="Footer"/>
          <w:jc w:val="center"/>
        </w:pPr>
        <w:r>
          <w:fldChar w:fldCharType="begin"/>
        </w:r>
        <w:r>
          <w:instrText xml:space="preserve"> PAGE   \* MERGEFORMAT </w:instrText>
        </w:r>
        <w:r>
          <w:fldChar w:fldCharType="separate"/>
        </w:r>
        <w:r w:rsidR="00960386">
          <w:rPr>
            <w:noProof/>
          </w:rPr>
          <w:t>2</w:t>
        </w:r>
        <w:r>
          <w:rPr>
            <w:noProof/>
          </w:rPr>
          <w:fldChar w:fldCharType="end"/>
        </w:r>
      </w:p>
    </w:sdtContent>
  </w:sdt>
  <w:p w:rsidR="00B836FE" w:rsidRDefault="00B83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B99" w:rsidRDefault="00325B99" w:rsidP="005A4556">
      <w:pPr>
        <w:spacing w:after="0" w:line="240" w:lineRule="auto"/>
      </w:pPr>
      <w:r>
        <w:separator/>
      </w:r>
    </w:p>
  </w:footnote>
  <w:footnote w:type="continuationSeparator" w:id="0">
    <w:p w:rsidR="00325B99" w:rsidRDefault="00325B99" w:rsidP="005A4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FB2"/>
    <w:multiLevelType w:val="hybridMultilevel"/>
    <w:tmpl w:val="9084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80F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9E5ED1"/>
    <w:multiLevelType w:val="hybridMultilevel"/>
    <w:tmpl w:val="E01AD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115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D944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9558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9058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C953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904A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0608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BC57D7"/>
    <w:multiLevelType w:val="hybridMultilevel"/>
    <w:tmpl w:val="52B4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72F6"/>
    <w:multiLevelType w:val="hybridMultilevel"/>
    <w:tmpl w:val="35E87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60C0A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235B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CEA01B6"/>
    <w:multiLevelType w:val="hybridMultilevel"/>
    <w:tmpl w:val="6BD41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99E3F9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03344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3B06F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FB6D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13"/>
  </w:num>
  <w:num w:numId="4">
    <w:abstractNumId w:val="16"/>
  </w:num>
  <w:num w:numId="5">
    <w:abstractNumId w:val="9"/>
  </w:num>
  <w:num w:numId="6">
    <w:abstractNumId w:val="5"/>
  </w:num>
  <w:num w:numId="7">
    <w:abstractNumId w:val="17"/>
  </w:num>
  <w:num w:numId="8">
    <w:abstractNumId w:val="1"/>
  </w:num>
  <w:num w:numId="9">
    <w:abstractNumId w:val="4"/>
  </w:num>
  <w:num w:numId="10">
    <w:abstractNumId w:val="8"/>
  </w:num>
  <w:num w:numId="11">
    <w:abstractNumId w:val="15"/>
  </w:num>
  <w:num w:numId="12">
    <w:abstractNumId w:val="6"/>
  </w:num>
  <w:num w:numId="13">
    <w:abstractNumId w:val="11"/>
  </w:num>
  <w:num w:numId="14">
    <w:abstractNumId w:val="14"/>
  </w:num>
  <w:num w:numId="15">
    <w:abstractNumId w:val="18"/>
  </w:num>
  <w:num w:numId="16">
    <w:abstractNumId w:val="3"/>
  </w:num>
  <w:num w:numId="17">
    <w:abstractNumId w:val="12"/>
  </w:num>
  <w:num w:numId="18">
    <w:abstractNumId w:val="7"/>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eves S.J.">
    <w15:presenceInfo w15:providerId="AD" w15:userId="S::sjr1m18@soton.ac.uk::43962b78-0dbd-48c6-b1a2-a947304158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9A"/>
    <w:rsid w:val="000068E3"/>
    <w:rsid w:val="00007597"/>
    <w:rsid w:val="00017013"/>
    <w:rsid w:val="00017522"/>
    <w:rsid w:val="000175D7"/>
    <w:rsid w:val="00017E03"/>
    <w:rsid w:val="00021FD1"/>
    <w:rsid w:val="000259A7"/>
    <w:rsid w:val="000316B8"/>
    <w:rsid w:val="000449C2"/>
    <w:rsid w:val="00057A3F"/>
    <w:rsid w:val="000648F5"/>
    <w:rsid w:val="000650A7"/>
    <w:rsid w:val="00065BFD"/>
    <w:rsid w:val="00082689"/>
    <w:rsid w:val="00084B38"/>
    <w:rsid w:val="00085A91"/>
    <w:rsid w:val="00085D74"/>
    <w:rsid w:val="0008730F"/>
    <w:rsid w:val="00091708"/>
    <w:rsid w:val="00091D5D"/>
    <w:rsid w:val="00091F8D"/>
    <w:rsid w:val="00093C9E"/>
    <w:rsid w:val="000A36A9"/>
    <w:rsid w:val="000A4C70"/>
    <w:rsid w:val="000A61CF"/>
    <w:rsid w:val="000C06C5"/>
    <w:rsid w:val="000C705A"/>
    <w:rsid w:val="000D30B0"/>
    <w:rsid w:val="000D60FC"/>
    <w:rsid w:val="000D7334"/>
    <w:rsid w:val="000E469C"/>
    <w:rsid w:val="000E4F09"/>
    <w:rsid w:val="000F1A82"/>
    <w:rsid w:val="00100199"/>
    <w:rsid w:val="00102249"/>
    <w:rsid w:val="001033C1"/>
    <w:rsid w:val="00103AD4"/>
    <w:rsid w:val="001054E1"/>
    <w:rsid w:val="00115BD1"/>
    <w:rsid w:val="001176ED"/>
    <w:rsid w:val="001178F2"/>
    <w:rsid w:val="001259D6"/>
    <w:rsid w:val="001270AA"/>
    <w:rsid w:val="00135254"/>
    <w:rsid w:val="001360A3"/>
    <w:rsid w:val="0014179E"/>
    <w:rsid w:val="00143AC5"/>
    <w:rsid w:val="00145F18"/>
    <w:rsid w:val="001506FE"/>
    <w:rsid w:val="00150E3E"/>
    <w:rsid w:val="00155B74"/>
    <w:rsid w:val="00164273"/>
    <w:rsid w:val="001701AB"/>
    <w:rsid w:val="00170F69"/>
    <w:rsid w:val="001956ED"/>
    <w:rsid w:val="001A4AFB"/>
    <w:rsid w:val="001B5E89"/>
    <w:rsid w:val="001B7269"/>
    <w:rsid w:val="001C1C36"/>
    <w:rsid w:val="001C7AFA"/>
    <w:rsid w:val="001D19FE"/>
    <w:rsid w:val="001D61AD"/>
    <w:rsid w:val="001D64E9"/>
    <w:rsid w:val="001D7339"/>
    <w:rsid w:val="001E359D"/>
    <w:rsid w:val="001E399D"/>
    <w:rsid w:val="001F05B0"/>
    <w:rsid w:val="00222107"/>
    <w:rsid w:val="00224213"/>
    <w:rsid w:val="00225953"/>
    <w:rsid w:val="0022759C"/>
    <w:rsid w:val="00234D88"/>
    <w:rsid w:val="002401BC"/>
    <w:rsid w:val="0024165A"/>
    <w:rsid w:val="002418BA"/>
    <w:rsid w:val="00241B9E"/>
    <w:rsid w:val="0024372D"/>
    <w:rsid w:val="00244D41"/>
    <w:rsid w:val="0024636A"/>
    <w:rsid w:val="0024698D"/>
    <w:rsid w:val="00254675"/>
    <w:rsid w:val="002608D7"/>
    <w:rsid w:val="00265BB8"/>
    <w:rsid w:val="002703A8"/>
    <w:rsid w:val="002828C9"/>
    <w:rsid w:val="00282CA7"/>
    <w:rsid w:val="0028341A"/>
    <w:rsid w:val="0029051F"/>
    <w:rsid w:val="0029594D"/>
    <w:rsid w:val="002A688C"/>
    <w:rsid w:val="002B09AC"/>
    <w:rsid w:val="002B47ED"/>
    <w:rsid w:val="002C197C"/>
    <w:rsid w:val="002C3057"/>
    <w:rsid w:val="002C337F"/>
    <w:rsid w:val="002C5F88"/>
    <w:rsid w:val="002D0A69"/>
    <w:rsid w:val="002D44BC"/>
    <w:rsid w:val="002E03A1"/>
    <w:rsid w:val="002E1AE9"/>
    <w:rsid w:val="002E2EDF"/>
    <w:rsid w:val="002F3513"/>
    <w:rsid w:val="002F42C4"/>
    <w:rsid w:val="00301122"/>
    <w:rsid w:val="003020B1"/>
    <w:rsid w:val="00304E86"/>
    <w:rsid w:val="003050EB"/>
    <w:rsid w:val="00305AF9"/>
    <w:rsid w:val="00305D9A"/>
    <w:rsid w:val="003120E5"/>
    <w:rsid w:val="00315815"/>
    <w:rsid w:val="003160D3"/>
    <w:rsid w:val="00316594"/>
    <w:rsid w:val="00323D9B"/>
    <w:rsid w:val="003253AD"/>
    <w:rsid w:val="00325B99"/>
    <w:rsid w:val="00330A23"/>
    <w:rsid w:val="00337AEC"/>
    <w:rsid w:val="003505E3"/>
    <w:rsid w:val="0035635F"/>
    <w:rsid w:val="003571C7"/>
    <w:rsid w:val="003678CE"/>
    <w:rsid w:val="00376E2F"/>
    <w:rsid w:val="003849FA"/>
    <w:rsid w:val="00384FC7"/>
    <w:rsid w:val="00392EB8"/>
    <w:rsid w:val="0039509E"/>
    <w:rsid w:val="003970C9"/>
    <w:rsid w:val="003B23FC"/>
    <w:rsid w:val="003B51A4"/>
    <w:rsid w:val="003C07BA"/>
    <w:rsid w:val="003C4C1E"/>
    <w:rsid w:val="003D2409"/>
    <w:rsid w:val="003D2474"/>
    <w:rsid w:val="003D26B8"/>
    <w:rsid w:val="003D2BE8"/>
    <w:rsid w:val="003E5148"/>
    <w:rsid w:val="003E543F"/>
    <w:rsid w:val="003F025C"/>
    <w:rsid w:val="003F22EE"/>
    <w:rsid w:val="004059C0"/>
    <w:rsid w:val="00417353"/>
    <w:rsid w:val="00417E65"/>
    <w:rsid w:val="00424A47"/>
    <w:rsid w:val="00431169"/>
    <w:rsid w:val="004320B4"/>
    <w:rsid w:val="00444B09"/>
    <w:rsid w:val="004610D7"/>
    <w:rsid w:val="00461AE5"/>
    <w:rsid w:val="00466968"/>
    <w:rsid w:val="00471AF2"/>
    <w:rsid w:val="004751D1"/>
    <w:rsid w:val="00475805"/>
    <w:rsid w:val="004779BF"/>
    <w:rsid w:val="004A1E52"/>
    <w:rsid w:val="004A1FF7"/>
    <w:rsid w:val="004A7294"/>
    <w:rsid w:val="004B0822"/>
    <w:rsid w:val="004B14F3"/>
    <w:rsid w:val="004B4CE5"/>
    <w:rsid w:val="004C2012"/>
    <w:rsid w:val="004C46E6"/>
    <w:rsid w:val="004C6841"/>
    <w:rsid w:val="004D141C"/>
    <w:rsid w:val="004E0CBD"/>
    <w:rsid w:val="004E38CF"/>
    <w:rsid w:val="004E4E5F"/>
    <w:rsid w:val="004E78DB"/>
    <w:rsid w:val="004F3A5E"/>
    <w:rsid w:val="004F51A2"/>
    <w:rsid w:val="00505E4F"/>
    <w:rsid w:val="005147CB"/>
    <w:rsid w:val="005241DB"/>
    <w:rsid w:val="005251D6"/>
    <w:rsid w:val="00526C7C"/>
    <w:rsid w:val="00527255"/>
    <w:rsid w:val="00530254"/>
    <w:rsid w:val="0053116D"/>
    <w:rsid w:val="00533E86"/>
    <w:rsid w:val="00537DB9"/>
    <w:rsid w:val="0055646C"/>
    <w:rsid w:val="00563F45"/>
    <w:rsid w:val="00571E66"/>
    <w:rsid w:val="00582618"/>
    <w:rsid w:val="00582CA6"/>
    <w:rsid w:val="00584BB6"/>
    <w:rsid w:val="005A2334"/>
    <w:rsid w:val="005A4556"/>
    <w:rsid w:val="005B0E03"/>
    <w:rsid w:val="005B4E3E"/>
    <w:rsid w:val="005B70D5"/>
    <w:rsid w:val="005C1B41"/>
    <w:rsid w:val="005C46DB"/>
    <w:rsid w:val="005C61F1"/>
    <w:rsid w:val="005D3DC2"/>
    <w:rsid w:val="005D45C4"/>
    <w:rsid w:val="005F0089"/>
    <w:rsid w:val="00601990"/>
    <w:rsid w:val="00611C51"/>
    <w:rsid w:val="006137EB"/>
    <w:rsid w:val="00614B38"/>
    <w:rsid w:val="006178B1"/>
    <w:rsid w:val="0062299C"/>
    <w:rsid w:val="006277F5"/>
    <w:rsid w:val="00631CCE"/>
    <w:rsid w:val="00640FD8"/>
    <w:rsid w:val="00642AA7"/>
    <w:rsid w:val="00643284"/>
    <w:rsid w:val="00645816"/>
    <w:rsid w:val="00647C87"/>
    <w:rsid w:val="00652026"/>
    <w:rsid w:val="006554D8"/>
    <w:rsid w:val="00657AD7"/>
    <w:rsid w:val="006618E8"/>
    <w:rsid w:val="00665797"/>
    <w:rsid w:val="00682169"/>
    <w:rsid w:val="006957D4"/>
    <w:rsid w:val="0069613C"/>
    <w:rsid w:val="006A478F"/>
    <w:rsid w:val="006A49ED"/>
    <w:rsid w:val="006A65C6"/>
    <w:rsid w:val="006A73AD"/>
    <w:rsid w:val="006B10AB"/>
    <w:rsid w:val="006B2395"/>
    <w:rsid w:val="006B2AC9"/>
    <w:rsid w:val="006B334B"/>
    <w:rsid w:val="006D5E69"/>
    <w:rsid w:val="006F0C97"/>
    <w:rsid w:val="006F488E"/>
    <w:rsid w:val="006F5F52"/>
    <w:rsid w:val="00717F93"/>
    <w:rsid w:val="00723642"/>
    <w:rsid w:val="0073440B"/>
    <w:rsid w:val="007360BA"/>
    <w:rsid w:val="00741FDA"/>
    <w:rsid w:val="00742DC0"/>
    <w:rsid w:val="00743084"/>
    <w:rsid w:val="00745AB2"/>
    <w:rsid w:val="00750C83"/>
    <w:rsid w:val="0076214E"/>
    <w:rsid w:val="00763A22"/>
    <w:rsid w:val="00766D58"/>
    <w:rsid w:val="00767CDE"/>
    <w:rsid w:val="0077093A"/>
    <w:rsid w:val="0077423A"/>
    <w:rsid w:val="00787694"/>
    <w:rsid w:val="007A27A5"/>
    <w:rsid w:val="007B67D3"/>
    <w:rsid w:val="007C50F7"/>
    <w:rsid w:val="007E0A86"/>
    <w:rsid w:val="007E1367"/>
    <w:rsid w:val="007E2743"/>
    <w:rsid w:val="007F4FA2"/>
    <w:rsid w:val="007F56B5"/>
    <w:rsid w:val="00803248"/>
    <w:rsid w:val="00804282"/>
    <w:rsid w:val="0082241C"/>
    <w:rsid w:val="0083295F"/>
    <w:rsid w:val="00833B0C"/>
    <w:rsid w:val="008377F0"/>
    <w:rsid w:val="00837E37"/>
    <w:rsid w:val="008423AB"/>
    <w:rsid w:val="008451B4"/>
    <w:rsid w:val="00851170"/>
    <w:rsid w:val="00852069"/>
    <w:rsid w:val="00854EE0"/>
    <w:rsid w:val="00860157"/>
    <w:rsid w:val="00861CEE"/>
    <w:rsid w:val="008656CE"/>
    <w:rsid w:val="0087299C"/>
    <w:rsid w:val="00874CAE"/>
    <w:rsid w:val="00877639"/>
    <w:rsid w:val="00893EF4"/>
    <w:rsid w:val="00894506"/>
    <w:rsid w:val="00897002"/>
    <w:rsid w:val="008A015B"/>
    <w:rsid w:val="008A20B3"/>
    <w:rsid w:val="008A6E1E"/>
    <w:rsid w:val="008A7DE5"/>
    <w:rsid w:val="008B40EB"/>
    <w:rsid w:val="008B79FF"/>
    <w:rsid w:val="008C0F60"/>
    <w:rsid w:val="008C6ACC"/>
    <w:rsid w:val="008D0334"/>
    <w:rsid w:val="008F3FB8"/>
    <w:rsid w:val="008F44FA"/>
    <w:rsid w:val="00901957"/>
    <w:rsid w:val="00910B6C"/>
    <w:rsid w:val="00917908"/>
    <w:rsid w:val="00924E9E"/>
    <w:rsid w:val="00925CEB"/>
    <w:rsid w:val="00926F4C"/>
    <w:rsid w:val="009326E7"/>
    <w:rsid w:val="00940E05"/>
    <w:rsid w:val="0094183A"/>
    <w:rsid w:val="009444EF"/>
    <w:rsid w:val="00947040"/>
    <w:rsid w:val="00953896"/>
    <w:rsid w:val="00955A40"/>
    <w:rsid w:val="00955E97"/>
    <w:rsid w:val="00960386"/>
    <w:rsid w:val="009603A8"/>
    <w:rsid w:val="009605D0"/>
    <w:rsid w:val="00961E99"/>
    <w:rsid w:val="009645DD"/>
    <w:rsid w:val="00964910"/>
    <w:rsid w:val="00964D82"/>
    <w:rsid w:val="00970800"/>
    <w:rsid w:val="00970CB0"/>
    <w:rsid w:val="00974365"/>
    <w:rsid w:val="00974836"/>
    <w:rsid w:val="00982471"/>
    <w:rsid w:val="00983800"/>
    <w:rsid w:val="00987E5B"/>
    <w:rsid w:val="00990CB5"/>
    <w:rsid w:val="00994C98"/>
    <w:rsid w:val="0099741E"/>
    <w:rsid w:val="009A0442"/>
    <w:rsid w:val="009B06C0"/>
    <w:rsid w:val="009B3D83"/>
    <w:rsid w:val="009C1346"/>
    <w:rsid w:val="009C2729"/>
    <w:rsid w:val="009D513B"/>
    <w:rsid w:val="009E3D7C"/>
    <w:rsid w:val="009E3EB2"/>
    <w:rsid w:val="009E592E"/>
    <w:rsid w:val="009E5997"/>
    <w:rsid w:val="009E6847"/>
    <w:rsid w:val="009F3141"/>
    <w:rsid w:val="009F4C2B"/>
    <w:rsid w:val="00A02D31"/>
    <w:rsid w:val="00A0754D"/>
    <w:rsid w:val="00A07AD5"/>
    <w:rsid w:val="00A1229B"/>
    <w:rsid w:val="00A14F5D"/>
    <w:rsid w:val="00A153DC"/>
    <w:rsid w:val="00A2076B"/>
    <w:rsid w:val="00A2240E"/>
    <w:rsid w:val="00A2628A"/>
    <w:rsid w:val="00A3292E"/>
    <w:rsid w:val="00A40C1B"/>
    <w:rsid w:val="00A422FC"/>
    <w:rsid w:val="00A42E9A"/>
    <w:rsid w:val="00A451BE"/>
    <w:rsid w:val="00A514C7"/>
    <w:rsid w:val="00A63A80"/>
    <w:rsid w:val="00A74A05"/>
    <w:rsid w:val="00A7604F"/>
    <w:rsid w:val="00A85F2A"/>
    <w:rsid w:val="00A968F5"/>
    <w:rsid w:val="00AA1F21"/>
    <w:rsid w:val="00AA74A0"/>
    <w:rsid w:val="00AB100C"/>
    <w:rsid w:val="00AB1C7A"/>
    <w:rsid w:val="00AC20C2"/>
    <w:rsid w:val="00AD002A"/>
    <w:rsid w:val="00AD4037"/>
    <w:rsid w:val="00AD4DDF"/>
    <w:rsid w:val="00AD71A0"/>
    <w:rsid w:val="00AD7334"/>
    <w:rsid w:val="00AD7A97"/>
    <w:rsid w:val="00AF3A1F"/>
    <w:rsid w:val="00B01071"/>
    <w:rsid w:val="00B03222"/>
    <w:rsid w:val="00B036DA"/>
    <w:rsid w:val="00B04795"/>
    <w:rsid w:val="00B06ECD"/>
    <w:rsid w:val="00B07835"/>
    <w:rsid w:val="00B14EBD"/>
    <w:rsid w:val="00B17DC6"/>
    <w:rsid w:val="00B21395"/>
    <w:rsid w:val="00B2177A"/>
    <w:rsid w:val="00B26C09"/>
    <w:rsid w:val="00B306E7"/>
    <w:rsid w:val="00B34C6D"/>
    <w:rsid w:val="00B4120C"/>
    <w:rsid w:val="00B418D1"/>
    <w:rsid w:val="00B440C6"/>
    <w:rsid w:val="00B444FB"/>
    <w:rsid w:val="00B54259"/>
    <w:rsid w:val="00B57D5C"/>
    <w:rsid w:val="00B64E54"/>
    <w:rsid w:val="00B66A61"/>
    <w:rsid w:val="00B67D98"/>
    <w:rsid w:val="00B759F2"/>
    <w:rsid w:val="00B81494"/>
    <w:rsid w:val="00B82DF9"/>
    <w:rsid w:val="00B836FE"/>
    <w:rsid w:val="00B91418"/>
    <w:rsid w:val="00BB5BF0"/>
    <w:rsid w:val="00BB6122"/>
    <w:rsid w:val="00BB6C8C"/>
    <w:rsid w:val="00BB7CF7"/>
    <w:rsid w:val="00BC4F0A"/>
    <w:rsid w:val="00BC60FC"/>
    <w:rsid w:val="00BE1805"/>
    <w:rsid w:val="00BE2C6F"/>
    <w:rsid w:val="00BE63BE"/>
    <w:rsid w:val="00C11DE9"/>
    <w:rsid w:val="00C12943"/>
    <w:rsid w:val="00C12FBE"/>
    <w:rsid w:val="00C15223"/>
    <w:rsid w:val="00C161A1"/>
    <w:rsid w:val="00C16F2F"/>
    <w:rsid w:val="00C27461"/>
    <w:rsid w:val="00C40BD1"/>
    <w:rsid w:val="00C4297A"/>
    <w:rsid w:val="00C45046"/>
    <w:rsid w:val="00C714C4"/>
    <w:rsid w:val="00C71D31"/>
    <w:rsid w:val="00C804E1"/>
    <w:rsid w:val="00C91F36"/>
    <w:rsid w:val="00C978D4"/>
    <w:rsid w:val="00CA2CB3"/>
    <w:rsid w:val="00CA7E34"/>
    <w:rsid w:val="00CC04F3"/>
    <w:rsid w:val="00CC46F7"/>
    <w:rsid w:val="00CD0421"/>
    <w:rsid w:val="00CD1CDB"/>
    <w:rsid w:val="00CD5720"/>
    <w:rsid w:val="00CD77B7"/>
    <w:rsid w:val="00CE10BE"/>
    <w:rsid w:val="00D05B78"/>
    <w:rsid w:val="00D10EB9"/>
    <w:rsid w:val="00D27B48"/>
    <w:rsid w:val="00D307E4"/>
    <w:rsid w:val="00D320DE"/>
    <w:rsid w:val="00D34B68"/>
    <w:rsid w:val="00D53FC8"/>
    <w:rsid w:val="00D561E5"/>
    <w:rsid w:val="00D56756"/>
    <w:rsid w:val="00D60B00"/>
    <w:rsid w:val="00D644D0"/>
    <w:rsid w:val="00D6554D"/>
    <w:rsid w:val="00D6713E"/>
    <w:rsid w:val="00D6776E"/>
    <w:rsid w:val="00D77879"/>
    <w:rsid w:val="00D810A0"/>
    <w:rsid w:val="00D917F0"/>
    <w:rsid w:val="00D94E3A"/>
    <w:rsid w:val="00DA061D"/>
    <w:rsid w:val="00DB06CE"/>
    <w:rsid w:val="00DB1A35"/>
    <w:rsid w:val="00DB1D14"/>
    <w:rsid w:val="00DB47C4"/>
    <w:rsid w:val="00DC5BA1"/>
    <w:rsid w:val="00DD0824"/>
    <w:rsid w:val="00DD1F61"/>
    <w:rsid w:val="00DD6914"/>
    <w:rsid w:val="00DE0DC1"/>
    <w:rsid w:val="00DE73B6"/>
    <w:rsid w:val="00DF199E"/>
    <w:rsid w:val="00DF4257"/>
    <w:rsid w:val="00DF539F"/>
    <w:rsid w:val="00DF68E0"/>
    <w:rsid w:val="00E01A3F"/>
    <w:rsid w:val="00E06B29"/>
    <w:rsid w:val="00E07567"/>
    <w:rsid w:val="00E123AF"/>
    <w:rsid w:val="00E241A6"/>
    <w:rsid w:val="00E269A0"/>
    <w:rsid w:val="00E26F95"/>
    <w:rsid w:val="00E27F83"/>
    <w:rsid w:val="00E32CAD"/>
    <w:rsid w:val="00E34857"/>
    <w:rsid w:val="00E37201"/>
    <w:rsid w:val="00E3776B"/>
    <w:rsid w:val="00E47A71"/>
    <w:rsid w:val="00E512AB"/>
    <w:rsid w:val="00E54DC3"/>
    <w:rsid w:val="00E56594"/>
    <w:rsid w:val="00E669E2"/>
    <w:rsid w:val="00E6723E"/>
    <w:rsid w:val="00E67246"/>
    <w:rsid w:val="00E748CB"/>
    <w:rsid w:val="00E74B85"/>
    <w:rsid w:val="00E75BCC"/>
    <w:rsid w:val="00E7689F"/>
    <w:rsid w:val="00E77931"/>
    <w:rsid w:val="00E77FA3"/>
    <w:rsid w:val="00E93B95"/>
    <w:rsid w:val="00EA28FF"/>
    <w:rsid w:val="00EC5D0B"/>
    <w:rsid w:val="00ED088E"/>
    <w:rsid w:val="00EF1CBE"/>
    <w:rsid w:val="00EF3149"/>
    <w:rsid w:val="00EF5008"/>
    <w:rsid w:val="00EF60DD"/>
    <w:rsid w:val="00EF65B4"/>
    <w:rsid w:val="00EF7269"/>
    <w:rsid w:val="00F00474"/>
    <w:rsid w:val="00F0348F"/>
    <w:rsid w:val="00F074C2"/>
    <w:rsid w:val="00F13EDB"/>
    <w:rsid w:val="00F13FE1"/>
    <w:rsid w:val="00F17B46"/>
    <w:rsid w:val="00F23B8C"/>
    <w:rsid w:val="00F46B63"/>
    <w:rsid w:val="00F47084"/>
    <w:rsid w:val="00F47C73"/>
    <w:rsid w:val="00F56FB5"/>
    <w:rsid w:val="00F6068F"/>
    <w:rsid w:val="00F61B6D"/>
    <w:rsid w:val="00F6705E"/>
    <w:rsid w:val="00F70659"/>
    <w:rsid w:val="00F75FAE"/>
    <w:rsid w:val="00F77361"/>
    <w:rsid w:val="00F86DDD"/>
    <w:rsid w:val="00F87E56"/>
    <w:rsid w:val="00F9362F"/>
    <w:rsid w:val="00F93CE5"/>
    <w:rsid w:val="00F97E10"/>
    <w:rsid w:val="00FA2F68"/>
    <w:rsid w:val="00FA73F6"/>
    <w:rsid w:val="00FB492A"/>
    <w:rsid w:val="00FB6C40"/>
    <w:rsid w:val="00FC5C10"/>
    <w:rsid w:val="00FE1D50"/>
    <w:rsid w:val="00FE42DD"/>
    <w:rsid w:val="00FF0155"/>
    <w:rsid w:val="00FF5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1BFE0C7"/>
  <w15:chartTrackingRefBased/>
  <w15:docId w15:val="{B7106D0B-B2F1-4F14-9770-4829F527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0442"/>
    <w:pPr>
      <w:spacing w:line="480" w:lineRule="auto"/>
    </w:pPr>
    <w:rPr>
      <w:sz w:val="24"/>
    </w:rPr>
  </w:style>
  <w:style w:type="paragraph" w:styleId="Heading1">
    <w:name w:val="heading 1"/>
    <w:basedOn w:val="Normal"/>
    <w:next w:val="Normal"/>
    <w:link w:val="Heading1Char"/>
    <w:uiPriority w:val="9"/>
    <w:qFormat/>
    <w:rsid w:val="00B01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10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10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07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10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1071"/>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A0442"/>
    <w:pPr>
      <w:spacing w:after="200"/>
    </w:pPr>
    <w:rPr>
      <w:iCs/>
      <w:color w:val="44546A" w:themeColor="text2"/>
      <w:szCs w:val="24"/>
    </w:rPr>
  </w:style>
  <w:style w:type="table" w:styleId="TableGrid">
    <w:name w:val="Table Grid"/>
    <w:basedOn w:val="TableNormal"/>
    <w:uiPriority w:val="39"/>
    <w:rsid w:val="000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648F5"/>
    <w:rPr>
      <w:color w:val="808080"/>
    </w:rPr>
  </w:style>
  <w:style w:type="paragraph" w:styleId="BalloonText">
    <w:name w:val="Balloon Text"/>
    <w:basedOn w:val="Normal"/>
    <w:link w:val="BalloonTextChar"/>
    <w:uiPriority w:val="99"/>
    <w:semiHidden/>
    <w:unhideWhenUsed/>
    <w:rsid w:val="005F0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089"/>
    <w:rPr>
      <w:rFonts w:ascii="Segoe UI" w:hAnsi="Segoe UI" w:cs="Segoe UI"/>
      <w:sz w:val="18"/>
      <w:szCs w:val="18"/>
    </w:rPr>
  </w:style>
  <w:style w:type="character" w:styleId="CommentReference">
    <w:name w:val="annotation reference"/>
    <w:basedOn w:val="DefaultParagraphFont"/>
    <w:uiPriority w:val="99"/>
    <w:semiHidden/>
    <w:unhideWhenUsed/>
    <w:rsid w:val="00B2177A"/>
    <w:rPr>
      <w:sz w:val="16"/>
      <w:szCs w:val="16"/>
    </w:rPr>
  </w:style>
  <w:style w:type="paragraph" w:styleId="CommentText">
    <w:name w:val="annotation text"/>
    <w:basedOn w:val="Normal"/>
    <w:link w:val="CommentTextChar"/>
    <w:uiPriority w:val="99"/>
    <w:unhideWhenUsed/>
    <w:rsid w:val="00B2177A"/>
    <w:pPr>
      <w:spacing w:line="240" w:lineRule="auto"/>
    </w:pPr>
    <w:rPr>
      <w:sz w:val="20"/>
      <w:szCs w:val="20"/>
    </w:rPr>
  </w:style>
  <w:style w:type="character" w:customStyle="1" w:styleId="CommentTextChar">
    <w:name w:val="Comment Text Char"/>
    <w:basedOn w:val="DefaultParagraphFont"/>
    <w:link w:val="CommentText"/>
    <w:uiPriority w:val="99"/>
    <w:rsid w:val="00B2177A"/>
    <w:rPr>
      <w:sz w:val="20"/>
      <w:szCs w:val="20"/>
    </w:rPr>
  </w:style>
  <w:style w:type="paragraph" w:styleId="CommentSubject">
    <w:name w:val="annotation subject"/>
    <w:basedOn w:val="CommentText"/>
    <w:next w:val="CommentText"/>
    <w:link w:val="CommentSubjectChar"/>
    <w:uiPriority w:val="99"/>
    <w:semiHidden/>
    <w:unhideWhenUsed/>
    <w:rsid w:val="00B2177A"/>
    <w:rPr>
      <w:b/>
      <w:bCs/>
    </w:rPr>
  </w:style>
  <w:style w:type="character" w:customStyle="1" w:styleId="CommentSubjectChar">
    <w:name w:val="Comment Subject Char"/>
    <w:basedOn w:val="CommentTextChar"/>
    <w:link w:val="CommentSubject"/>
    <w:uiPriority w:val="99"/>
    <w:semiHidden/>
    <w:rsid w:val="00B2177A"/>
    <w:rPr>
      <w:b/>
      <w:bCs/>
      <w:sz w:val="20"/>
      <w:szCs w:val="20"/>
    </w:rPr>
  </w:style>
  <w:style w:type="paragraph" w:styleId="ListParagraph">
    <w:name w:val="List Paragraph"/>
    <w:basedOn w:val="Normal"/>
    <w:uiPriority w:val="34"/>
    <w:qFormat/>
    <w:rsid w:val="00803248"/>
    <w:pPr>
      <w:ind w:left="720"/>
      <w:contextualSpacing/>
    </w:pPr>
  </w:style>
  <w:style w:type="character" w:styleId="Hyperlink">
    <w:name w:val="Hyperlink"/>
    <w:basedOn w:val="DefaultParagraphFont"/>
    <w:uiPriority w:val="99"/>
    <w:unhideWhenUsed/>
    <w:rsid w:val="004779BF"/>
    <w:rPr>
      <w:color w:val="0563C1" w:themeColor="hyperlink"/>
      <w:u w:val="single"/>
    </w:rPr>
  </w:style>
  <w:style w:type="paragraph" w:styleId="NormalWeb">
    <w:name w:val="Normal (Web)"/>
    <w:basedOn w:val="Normal"/>
    <w:uiPriority w:val="99"/>
    <w:semiHidden/>
    <w:unhideWhenUsed/>
    <w:rsid w:val="00143AC5"/>
    <w:pPr>
      <w:spacing w:before="100" w:beforeAutospacing="1" w:after="100" w:afterAutospacing="1" w:line="240" w:lineRule="auto"/>
    </w:pPr>
    <w:rPr>
      <w:rFonts w:ascii="Times New Roman" w:eastAsiaTheme="minorEastAsia" w:hAnsi="Times New Roman" w:cs="Times New Roman"/>
      <w:szCs w:val="24"/>
      <w:lang w:eastAsia="en-GB"/>
    </w:rPr>
  </w:style>
  <w:style w:type="character" w:customStyle="1" w:styleId="detailvaluealt">
    <w:name w:val="detailvaluealt"/>
    <w:basedOn w:val="DefaultParagraphFont"/>
    <w:rsid w:val="00C27461"/>
  </w:style>
  <w:style w:type="paragraph" w:styleId="Header">
    <w:name w:val="header"/>
    <w:basedOn w:val="Normal"/>
    <w:link w:val="HeaderChar"/>
    <w:uiPriority w:val="99"/>
    <w:unhideWhenUsed/>
    <w:rsid w:val="005A45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56"/>
    <w:rPr>
      <w:sz w:val="24"/>
    </w:rPr>
  </w:style>
  <w:style w:type="paragraph" w:styleId="Footer">
    <w:name w:val="footer"/>
    <w:basedOn w:val="Normal"/>
    <w:link w:val="FooterChar"/>
    <w:uiPriority w:val="99"/>
    <w:unhideWhenUsed/>
    <w:rsid w:val="005A45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5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972949">
      <w:bodyDiv w:val="1"/>
      <w:marLeft w:val="0"/>
      <w:marRight w:val="0"/>
      <w:marTop w:val="0"/>
      <w:marBottom w:val="0"/>
      <w:divBdr>
        <w:top w:val="none" w:sz="0" w:space="0" w:color="auto"/>
        <w:left w:val="none" w:sz="0" w:space="0" w:color="auto"/>
        <w:bottom w:val="none" w:sz="0" w:space="0" w:color="auto"/>
        <w:right w:val="none" w:sz="0" w:space="0" w:color="auto"/>
      </w:divBdr>
    </w:div>
    <w:div w:id="1402873876">
      <w:bodyDiv w:val="1"/>
      <w:marLeft w:val="0"/>
      <w:marRight w:val="0"/>
      <w:marTop w:val="0"/>
      <w:marBottom w:val="0"/>
      <w:divBdr>
        <w:top w:val="none" w:sz="0" w:space="0" w:color="auto"/>
        <w:left w:val="none" w:sz="0" w:space="0" w:color="auto"/>
        <w:bottom w:val="none" w:sz="0" w:space="0" w:color="auto"/>
        <w:right w:val="none" w:sz="0" w:space="0" w:color="auto"/>
      </w:divBdr>
    </w:div>
    <w:div w:id="19286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microsoft.com/office/2011/relationships/people" Target="people.xml"/><Relationship Id="rId21" Type="http://schemas.openxmlformats.org/officeDocument/2006/relationships/image" Target="media/image7.wmf"/><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5.JPG"/><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p.n.bartlett@soton.ac.uk"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JPG"/><Relationship Id="rId8" Type="http://schemas.openxmlformats.org/officeDocument/2006/relationships/hyperlink" Target="mailto:*s.reeves@soton.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48BCD-B1E3-4FC8-8D67-979D49CB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6527</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 Reeves</dc:creator>
  <cp:keywords/>
  <dc:description/>
  <cp:lastModifiedBy>Reeves S.J.</cp:lastModifiedBy>
  <cp:revision>2</cp:revision>
  <cp:lastPrinted>2020-02-05T14:12:00Z</cp:lastPrinted>
  <dcterms:created xsi:type="dcterms:W3CDTF">2020-06-23T10:26:00Z</dcterms:created>
  <dcterms:modified xsi:type="dcterms:W3CDTF">2020-06-23T10:26:00Z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http://www.zotero.org/styles/electrochimica-acta</vt:lpwstr>
  </property>
  <property fmtid="{D5CDD505-2E9C-101B-9397-08002B2CF9AE}" pid="11" name="Mendeley Recent Style Name 4_1">
    <vt:lpwstr>Electrochimica Acta</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