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517987" w14:textId="77777777" w:rsidR="005E18CE" w:rsidRPr="004A08CB" w:rsidRDefault="005E18CE" w:rsidP="005E18CE">
      <w:pPr>
        <w:rPr>
          <w:color w:val="000000" w:themeColor="text1"/>
        </w:rPr>
      </w:pPr>
    </w:p>
    <w:p w14:paraId="34A5F976" w14:textId="2DBF3A3B" w:rsidR="005E18CE" w:rsidRPr="004A08CB" w:rsidRDefault="005E18CE" w:rsidP="00972E52">
      <w:pPr>
        <w:pStyle w:val="Heading1"/>
        <w:rPr>
          <w:b w:val="0"/>
        </w:rPr>
      </w:pPr>
      <w:r w:rsidRPr="004A08CB">
        <w:rPr>
          <w:b w:val="0"/>
        </w:rPr>
        <w:t>Out of Control? Using STAMP to Model the Control and Feedback Mechanisms Surrounding Identi</w:t>
      </w:r>
      <w:r w:rsidR="00C84407" w:rsidRPr="004A08CB">
        <w:rPr>
          <w:b w:val="0"/>
        </w:rPr>
        <w:t>t</w:t>
      </w:r>
      <w:r w:rsidRPr="004A08CB">
        <w:rPr>
          <w:b w:val="0"/>
        </w:rPr>
        <w:t>y Crime in Darknet Marketpla</w:t>
      </w:r>
      <w:bookmarkStart w:id="0" w:name="_GoBack"/>
      <w:bookmarkEnd w:id="0"/>
      <w:r w:rsidRPr="004A08CB">
        <w:rPr>
          <w:b w:val="0"/>
        </w:rPr>
        <w:t>ces</w:t>
      </w:r>
    </w:p>
    <w:p w14:paraId="438D54FB" w14:textId="11BFBF7C" w:rsidR="00681F54" w:rsidRPr="004A08CB" w:rsidRDefault="000878D4" w:rsidP="00972E52">
      <w:pPr>
        <w:jc w:val="center"/>
        <w:rPr>
          <w:color w:val="000000" w:themeColor="text1"/>
          <w:vertAlign w:val="superscript"/>
        </w:rPr>
      </w:pPr>
      <w:r w:rsidRPr="004A08CB">
        <w:rPr>
          <w:color w:val="000000" w:themeColor="text1"/>
        </w:rPr>
        <w:t>Ben R. Lane</w:t>
      </w:r>
      <w:r w:rsidR="000A1D94" w:rsidRPr="004A08CB">
        <w:rPr>
          <w:color w:val="000000" w:themeColor="text1"/>
          <w:vertAlign w:val="superscript"/>
        </w:rPr>
        <w:t>a</w:t>
      </w:r>
      <w:r w:rsidR="00D01AD7" w:rsidRPr="004A08CB">
        <w:rPr>
          <w:color w:val="000000" w:themeColor="text1"/>
        </w:rPr>
        <w:t>*, Paul M. Salmon</w:t>
      </w:r>
      <w:r w:rsidR="00D01AD7" w:rsidRPr="004A08CB">
        <w:rPr>
          <w:color w:val="000000" w:themeColor="text1"/>
          <w:vertAlign w:val="superscript"/>
        </w:rPr>
        <w:t>a</w:t>
      </w:r>
      <w:r w:rsidR="00D01AD7" w:rsidRPr="004A08CB">
        <w:rPr>
          <w:color w:val="000000" w:themeColor="text1"/>
        </w:rPr>
        <w:t>, Dennis Desmond</w:t>
      </w:r>
      <w:r w:rsidR="00D01AD7" w:rsidRPr="004A08CB">
        <w:rPr>
          <w:color w:val="000000" w:themeColor="text1"/>
          <w:vertAlign w:val="superscript"/>
        </w:rPr>
        <w:t>a</w:t>
      </w:r>
      <w:r w:rsidR="00D01AD7" w:rsidRPr="004A08CB">
        <w:rPr>
          <w:color w:val="000000" w:themeColor="text1"/>
        </w:rPr>
        <w:t>, Adrian Cherney</w:t>
      </w:r>
      <w:r w:rsidR="00D01AD7" w:rsidRPr="004A08CB">
        <w:rPr>
          <w:color w:val="000000" w:themeColor="text1"/>
          <w:vertAlign w:val="superscript"/>
        </w:rPr>
        <w:t>b</w:t>
      </w:r>
      <w:r w:rsidR="00D01AD7" w:rsidRPr="004A08CB">
        <w:rPr>
          <w:color w:val="000000" w:themeColor="text1"/>
        </w:rPr>
        <w:t>, Adam Carley</w:t>
      </w:r>
      <w:r w:rsidR="00D01AD7" w:rsidRPr="004A08CB">
        <w:rPr>
          <w:color w:val="000000" w:themeColor="text1"/>
          <w:vertAlign w:val="superscript"/>
        </w:rPr>
        <w:t>c</w:t>
      </w:r>
      <w:r w:rsidR="00D01AD7" w:rsidRPr="004A08CB">
        <w:rPr>
          <w:color w:val="000000" w:themeColor="text1"/>
        </w:rPr>
        <w:t>, Adam Hulme</w:t>
      </w:r>
      <w:r w:rsidR="00D01AD7" w:rsidRPr="004A08CB">
        <w:rPr>
          <w:color w:val="000000" w:themeColor="text1"/>
          <w:vertAlign w:val="superscript"/>
        </w:rPr>
        <w:t>a</w:t>
      </w:r>
      <w:r w:rsidR="00D01AD7" w:rsidRPr="004A08CB">
        <w:rPr>
          <w:color w:val="000000" w:themeColor="text1"/>
        </w:rPr>
        <w:t>, and Neville A. Stanton</w:t>
      </w:r>
      <w:r w:rsidR="00D01AD7" w:rsidRPr="004A08CB">
        <w:rPr>
          <w:color w:val="000000" w:themeColor="text1"/>
          <w:vertAlign w:val="superscript"/>
        </w:rPr>
        <w:t>ad</w:t>
      </w:r>
    </w:p>
    <w:p w14:paraId="0421A9A7" w14:textId="77777777" w:rsidR="00972E52" w:rsidRPr="004A08CB" w:rsidRDefault="00972E52" w:rsidP="00972E52">
      <w:pPr>
        <w:jc w:val="center"/>
        <w:rPr>
          <w:color w:val="000000" w:themeColor="text1"/>
          <w:vertAlign w:val="superscript"/>
        </w:rPr>
      </w:pPr>
    </w:p>
    <w:p w14:paraId="0D0DA96F" w14:textId="1839E1C6" w:rsidR="00625461" w:rsidRPr="004A08CB" w:rsidRDefault="002C4147" w:rsidP="00972E52">
      <w:pPr>
        <w:rPr>
          <w:color w:val="000000" w:themeColor="text1"/>
        </w:rPr>
      </w:pPr>
      <w:r w:rsidRPr="004A08CB">
        <w:rPr>
          <w:color w:val="000000" w:themeColor="text1"/>
          <w:vertAlign w:val="superscript"/>
        </w:rPr>
        <w:t>a</w:t>
      </w:r>
      <w:r w:rsidRPr="004A08CB">
        <w:rPr>
          <w:color w:val="000000" w:themeColor="text1"/>
        </w:rPr>
        <w:t>Centre for Human Factors and Sociotechnical Systems, University of the Sunshine Coast, Maroochydore DC</w:t>
      </w:r>
      <w:r w:rsidR="003D298A" w:rsidRPr="004A08CB">
        <w:rPr>
          <w:color w:val="000000" w:themeColor="text1"/>
        </w:rPr>
        <w:t>, Queensland, 4558</w:t>
      </w:r>
      <w:r w:rsidRPr="004A08CB">
        <w:rPr>
          <w:color w:val="000000" w:themeColor="text1"/>
        </w:rPr>
        <w:t>, Australia</w:t>
      </w:r>
      <w:r w:rsidR="00923321" w:rsidRPr="004A08CB">
        <w:rPr>
          <w:color w:val="000000" w:themeColor="text1"/>
        </w:rPr>
        <w:t xml:space="preserve">. Email: </w:t>
      </w:r>
      <w:hyperlink r:id="rId11" w:history="1">
        <w:r w:rsidR="00923321" w:rsidRPr="004A08CB">
          <w:rPr>
            <w:rStyle w:val="Hyperlink"/>
            <w:color w:val="000000" w:themeColor="text1"/>
          </w:rPr>
          <w:t>blane@usc.edu.au</w:t>
        </w:r>
      </w:hyperlink>
      <w:r w:rsidR="00923321" w:rsidRPr="004A08CB">
        <w:rPr>
          <w:color w:val="000000" w:themeColor="text1"/>
        </w:rPr>
        <w:t xml:space="preserve"> (Ben Lane), </w:t>
      </w:r>
      <w:hyperlink r:id="rId12" w:history="1">
        <w:r w:rsidR="00923321" w:rsidRPr="004A08CB">
          <w:rPr>
            <w:rStyle w:val="Hyperlink"/>
            <w:color w:val="000000" w:themeColor="text1"/>
          </w:rPr>
          <w:t>psalmon@usc.edu.au</w:t>
        </w:r>
      </w:hyperlink>
      <w:r w:rsidR="00923321" w:rsidRPr="004A08CB">
        <w:rPr>
          <w:color w:val="000000" w:themeColor="text1"/>
        </w:rPr>
        <w:t xml:space="preserve"> (Paul Salmon), </w:t>
      </w:r>
      <w:hyperlink r:id="rId13" w:history="1">
        <w:r w:rsidR="00AB21B1" w:rsidRPr="004A08CB">
          <w:rPr>
            <w:rStyle w:val="Hyperlink"/>
            <w:color w:val="000000" w:themeColor="text1"/>
          </w:rPr>
          <w:t>ddesmond@usc.edu.au</w:t>
        </w:r>
      </w:hyperlink>
      <w:r w:rsidR="00AB21B1" w:rsidRPr="004A08CB">
        <w:rPr>
          <w:color w:val="000000" w:themeColor="text1"/>
        </w:rPr>
        <w:t xml:space="preserve"> (Dennis Desmond)</w:t>
      </w:r>
      <w:r w:rsidR="00F949FB" w:rsidRPr="004A08CB">
        <w:rPr>
          <w:color w:val="000000" w:themeColor="text1"/>
        </w:rPr>
        <w:t xml:space="preserve">, </w:t>
      </w:r>
      <w:hyperlink r:id="rId14" w:history="1">
        <w:r w:rsidR="00F949FB" w:rsidRPr="004A08CB">
          <w:rPr>
            <w:rStyle w:val="Hyperlink"/>
            <w:color w:val="000000" w:themeColor="text1"/>
          </w:rPr>
          <w:t>ahulme@usc.edu.au</w:t>
        </w:r>
      </w:hyperlink>
      <w:r w:rsidR="00F949FB" w:rsidRPr="004A08CB">
        <w:rPr>
          <w:color w:val="000000" w:themeColor="text1"/>
        </w:rPr>
        <w:t xml:space="preserve"> (Adam Hulme)</w:t>
      </w:r>
    </w:p>
    <w:p w14:paraId="1077519B" w14:textId="6DC29EB5" w:rsidR="003D298A" w:rsidRPr="004A08CB" w:rsidRDefault="00C42213" w:rsidP="00972E52">
      <w:pPr>
        <w:rPr>
          <w:color w:val="000000" w:themeColor="text1"/>
        </w:rPr>
      </w:pPr>
      <w:r w:rsidRPr="004A08CB">
        <w:rPr>
          <w:color w:val="000000" w:themeColor="text1"/>
          <w:vertAlign w:val="superscript"/>
        </w:rPr>
        <w:t>b</w:t>
      </w:r>
      <w:r w:rsidRPr="004A08CB">
        <w:rPr>
          <w:color w:val="000000" w:themeColor="text1"/>
        </w:rPr>
        <w:t>School of Social Science, University of Queensland, Brisbane,</w:t>
      </w:r>
      <w:r w:rsidR="004F6EE4" w:rsidRPr="004A08CB">
        <w:rPr>
          <w:color w:val="000000" w:themeColor="text1"/>
        </w:rPr>
        <w:t xml:space="preserve"> Queensland, 4000,</w:t>
      </w:r>
      <w:r w:rsidRPr="004A08CB">
        <w:rPr>
          <w:color w:val="000000" w:themeColor="text1"/>
        </w:rPr>
        <w:t xml:space="preserve"> Australia</w:t>
      </w:r>
      <w:r w:rsidR="00AB21B1" w:rsidRPr="004A08CB">
        <w:rPr>
          <w:color w:val="000000" w:themeColor="text1"/>
        </w:rPr>
        <w:t xml:space="preserve">. Email: </w:t>
      </w:r>
      <w:hyperlink r:id="rId15" w:history="1">
        <w:r w:rsidR="00AB21B1" w:rsidRPr="004A08CB">
          <w:rPr>
            <w:rStyle w:val="Hyperlink"/>
            <w:color w:val="000000" w:themeColor="text1"/>
          </w:rPr>
          <w:t>a.cherney@uq.edu.au</w:t>
        </w:r>
      </w:hyperlink>
      <w:r w:rsidR="00AB21B1" w:rsidRPr="004A08CB">
        <w:rPr>
          <w:color w:val="000000" w:themeColor="text1"/>
        </w:rPr>
        <w:t xml:space="preserve"> (Adrian Cherney)</w:t>
      </w:r>
    </w:p>
    <w:p w14:paraId="4DE54930" w14:textId="74795519" w:rsidR="00DD1968" w:rsidRPr="004A08CB" w:rsidRDefault="00DD1968" w:rsidP="00972E52">
      <w:pPr>
        <w:rPr>
          <w:color w:val="000000" w:themeColor="text1"/>
        </w:rPr>
      </w:pPr>
      <w:r w:rsidRPr="004A08CB">
        <w:rPr>
          <w:color w:val="000000" w:themeColor="text1"/>
          <w:vertAlign w:val="superscript"/>
        </w:rPr>
        <w:t>c</w:t>
      </w:r>
      <w:r w:rsidRPr="004A08CB">
        <w:rPr>
          <w:color w:val="000000" w:themeColor="text1"/>
        </w:rPr>
        <w:t>Department of Home Affairs</w:t>
      </w:r>
      <w:r w:rsidR="00264525" w:rsidRPr="004A08CB">
        <w:rPr>
          <w:color w:val="000000" w:themeColor="text1"/>
        </w:rPr>
        <w:t>, Adelaide, South Australia, 5000</w:t>
      </w:r>
      <w:r w:rsidR="00873016" w:rsidRPr="004A08CB">
        <w:rPr>
          <w:color w:val="000000" w:themeColor="text1"/>
        </w:rPr>
        <w:t>, Australia</w:t>
      </w:r>
      <w:r w:rsidR="00AB21B1" w:rsidRPr="004A08CB">
        <w:rPr>
          <w:color w:val="000000" w:themeColor="text1"/>
        </w:rPr>
        <w:t xml:space="preserve">. Email: </w:t>
      </w:r>
      <w:hyperlink r:id="rId16" w:history="1">
        <w:r w:rsidR="00AB21B1" w:rsidRPr="004A08CB">
          <w:rPr>
            <w:rStyle w:val="Hyperlink"/>
            <w:color w:val="000000" w:themeColor="text1"/>
          </w:rPr>
          <w:t>adam.carley@homeaffairs.gov.au</w:t>
        </w:r>
      </w:hyperlink>
      <w:r w:rsidR="00AB21B1" w:rsidRPr="004A08CB">
        <w:rPr>
          <w:color w:val="000000" w:themeColor="text1"/>
        </w:rPr>
        <w:t xml:space="preserve"> (Adam Carley)</w:t>
      </w:r>
    </w:p>
    <w:p w14:paraId="59DC6ABA" w14:textId="1A762896" w:rsidR="00C42213" w:rsidRPr="004A08CB" w:rsidRDefault="00DD1968" w:rsidP="00972E52">
      <w:pPr>
        <w:rPr>
          <w:color w:val="000000" w:themeColor="text1"/>
        </w:rPr>
      </w:pPr>
      <w:r w:rsidRPr="004A08CB">
        <w:rPr>
          <w:color w:val="000000" w:themeColor="text1"/>
          <w:vertAlign w:val="superscript"/>
        </w:rPr>
        <w:t>d</w:t>
      </w:r>
      <w:r w:rsidRPr="004A08CB">
        <w:rPr>
          <w:color w:val="000000" w:themeColor="text1"/>
        </w:rPr>
        <w:t xml:space="preserve">Transportation Research Group, Civil, Maritime and Environmental Engineering and Science Unit, Faculty of Engineering and the Environment, Boldrewood </w:t>
      </w:r>
      <w:r w:rsidR="00325445" w:rsidRPr="004A08CB">
        <w:rPr>
          <w:color w:val="000000" w:themeColor="text1"/>
        </w:rPr>
        <w:t>I</w:t>
      </w:r>
      <w:r w:rsidRPr="004A08CB">
        <w:rPr>
          <w:color w:val="000000" w:themeColor="text1"/>
        </w:rPr>
        <w:t>nnovation Campus, University of Southampton, Southampton, U</w:t>
      </w:r>
      <w:r w:rsidR="00A00598" w:rsidRPr="004A08CB">
        <w:rPr>
          <w:color w:val="000000" w:themeColor="text1"/>
        </w:rPr>
        <w:t>nited Kingdom</w:t>
      </w:r>
      <w:r w:rsidR="00AB21B1" w:rsidRPr="004A08CB">
        <w:rPr>
          <w:color w:val="000000" w:themeColor="text1"/>
        </w:rPr>
        <w:t xml:space="preserve">. Email: </w:t>
      </w:r>
      <w:hyperlink r:id="rId17" w:history="1">
        <w:r w:rsidR="00B55623" w:rsidRPr="004A08CB">
          <w:rPr>
            <w:rStyle w:val="Hyperlink"/>
            <w:color w:val="000000" w:themeColor="text1"/>
          </w:rPr>
          <w:t>n.stanton@soton.ac.uk</w:t>
        </w:r>
      </w:hyperlink>
      <w:r w:rsidR="00B55623" w:rsidRPr="004A08CB">
        <w:rPr>
          <w:color w:val="000000" w:themeColor="text1"/>
        </w:rPr>
        <w:t xml:space="preserve"> </w:t>
      </w:r>
      <w:r w:rsidR="00B13B7B" w:rsidRPr="004A08CB">
        <w:rPr>
          <w:color w:val="000000" w:themeColor="text1"/>
        </w:rPr>
        <w:t>(Neville Stanton)</w:t>
      </w:r>
    </w:p>
    <w:p w14:paraId="41FFCFD2" w14:textId="77777777" w:rsidR="00972E52" w:rsidRPr="004A08CB" w:rsidRDefault="00972E52" w:rsidP="00972E52">
      <w:pPr>
        <w:rPr>
          <w:color w:val="000000" w:themeColor="text1"/>
        </w:rPr>
      </w:pPr>
    </w:p>
    <w:p w14:paraId="15C93A15" w14:textId="7CB9F5B4" w:rsidR="00C71568" w:rsidRPr="004A08CB" w:rsidRDefault="00210520" w:rsidP="00F949FB">
      <w:pPr>
        <w:rPr>
          <w:color w:val="000000" w:themeColor="text1"/>
        </w:rPr>
      </w:pPr>
      <w:r w:rsidRPr="004A08CB">
        <w:rPr>
          <w:color w:val="000000" w:themeColor="text1"/>
        </w:rPr>
        <w:t>*Please address correspondence to Ben Lane, Centre for Human Factors and Sociotechnical Systems, University of the Sunshine Coast, Locked Bag 4, Maroochydore DC, Queensland, 4558, Australia</w:t>
      </w:r>
      <w:r w:rsidR="00255D71" w:rsidRPr="004A08CB">
        <w:rPr>
          <w:color w:val="000000" w:themeColor="text1"/>
        </w:rPr>
        <w:t xml:space="preserve">. Email: </w:t>
      </w:r>
      <w:hyperlink r:id="rId18" w:history="1">
        <w:r w:rsidR="00255D71" w:rsidRPr="004A08CB">
          <w:rPr>
            <w:rStyle w:val="Hyperlink"/>
            <w:color w:val="000000" w:themeColor="text1"/>
          </w:rPr>
          <w:t>blane@usc.edu.au</w:t>
        </w:r>
      </w:hyperlink>
      <w:r w:rsidR="00255D71" w:rsidRPr="004A08CB">
        <w:rPr>
          <w:color w:val="000000" w:themeColor="text1"/>
        </w:rPr>
        <w:t xml:space="preserve"> </w:t>
      </w:r>
      <w:r w:rsidR="00C71568" w:rsidRPr="004A08CB">
        <w:rPr>
          <w:color w:val="000000" w:themeColor="text1"/>
        </w:rPr>
        <w:br w:type="page"/>
      </w:r>
    </w:p>
    <w:p w14:paraId="15E79F7C" w14:textId="3288284B" w:rsidR="009B1D45" w:rsidRPr="004A08CB" w:rsidRDefault="009B1D45" w:rsidP="009B1D45">
      <w:pPr>
        <w:pStyle w:val="Heading1"/>
        <w:rPr>
          <w:b w:val="0"/>
        </w:rPr>
      </w:pPr>
      <w:r w:rsidRPr="004A08CB">
        <w:rPr>
          <w:b w:val="0"/>
        </w:rPr>
        <w:lastRenderedPageBreak/>
        <w:t>Abstract</w:t>
      </w:r>
    </w:p>
    <w:p w14:paraId="71DE0A9F" w14:textId="152DCAE1" w:rsidR="009B1D45" w:rsidRPr="004A08CB" w:rsidRDefault="009B1D45" w:rsidP="009B1D45">
      <w:pPr>
        <w:rPr>
          <w:color w:val="000000" w:themeColor="text1"/>
        </w:rPr>
      </w:pPr>
      <w:r w:rsidRPr="004A08CB">
        <w:rPr>
          <w:color w:val="000000" w:themeColor="text1"/>
        </w:rPr>
        <w:t>Darknet market</w:t>
      </w:r>
      <w:r w:rsidR="007C0BAE" w:rsidRPr="004A08CB">
        <w:rPr>
          <w:color w:val="000000" w:themeColor="text1"/>
        </w:rPr>
        <w:t>place</w:t>
      </w:r>
      <w:r w:rsidRPr="004A08CB">
        <w:rPr>
          <w:color w:val="000000" w:themeColor="text1"/>
        </w:rPr>
        <w:t xml:space="preserve">s have emerged as a </w:t>
      </w:r>
      <w:r w:rsidR="00914786" w:rsidRPr="004A08CB">
        <w:rPr>
          <w:color w:val="000000" w:themeColor="text1"/>
        </w:rPr>
        <w:t>facilitator of</w:t>
      </w:r>
      <w:r w:rsidRPr="004A08CB">
        <w:rPr>
          <w:color w:val="000000" w:themeColor="text1"/>
        </w:rPr>
        <w:t xml:space="preserve"> identity crime and trading. This study aimed to (1) understand the entities and control and feedback mechanisms that influence identity crime </w:t>
      </w:r>
      <w:r w:rsidR="00267146" w:rsidRPr="004A08CB">
        <w:rPr>
          <w:color w:val="000000" w:themeColor="text1"/>
        </w:rPr>
        <w:t xml:space="preserve">prevention and occurrence </w:t>
      </w:r>
      <w:r w:rsidRPr="004A08CB">
        <w:rPr>
          <w:color w:val="000000" w:themeColor="text1"/>
        </w:rPr>
        <w:t>on the darknet in the Australian system and to (2) comprehensively identify the implications of control failures across</w:t>
      </w:r>
      <w:r w:rsidR="00C121BF" w:rsidRPr="004A08CB">
        <w:rPr>
          <w:color w:val="000000" w:themeColor="text1"/>
        </w:rPr>
        <w:t xml:space="preserve"> </w:t>
      </w:r>
      <w:r w:rsidR="00E22234" w:rsidRPr="004A08CB">
        <w:rPr>
          <w:color w:val="000000" w:themeColor="text1"/>
        </w:rPr>
        <w:t xml:space="preserve">all </w:t>
      </w:r>
      <w:r w:rsidR="00C121BF" w:rsidRPr="004A08CB">
        <w:rPr>
          <w:color w:val="000000" w:themeColor="text1"/>
        </w:rPr>
        <w:t>system</w:t>
      </w:r>
      <w:r w:rsidRPr="004A08CB">
        <w:rPr>
          <w:color w:val="000000" w:themeColor="text1"/>
        </w:rPr>
        <w:t xml:space="preserve"> levels. </w:t>
      </w:r>
      <w:r w:rsidR="00F5626E" w:rsidRPr="004A08CB">
        <w:rPr>
          <w:color w:val="000000" w:themeColor="text1"/>
        </w:rPr>
        <w:t>The</w:t>
      </w:r>
      <w:r w:rsidRPr="004A08CB">
        <w:rPr>
          <w:color w:val="000000" w:themeColor="text1"/>
        </w:rPr>
        <w:t xml:space="preserve"> Systems-Theoretic Accident Model and Processes (STAMP) </w:t>
      </w:r>
      <w:r w:rsidR="00F5626E" w:rsidRPr="004A08CB">
        <w:rPr>
          <w:color w:val="000000" w:themeColor="text1"/>
        </w:rPr>
        <w:t xml:space="preserve">was used to develop an identity crime </w:t>
      </w:r>
      <w:r w:rsidRPr="004A08CB">
        <w:rPr>
          <w:color w:val="000000" w:themeColor="text1"/>
        </w:rPr>
        <w:t xml:space="preserve">control structure in consultation with subject matter experts and then the Systems-Theoretic Process Analysis (STPA) was applied. </w:t>
      </w:r>
      <w:r w:rsidR="00911181" w:rsidRPr="004A08CB">
        <w:rPr>
          <w:color w:val="000000" w:themeColor="text1"/>
        </w:rPr>
        <w:t xml:space="preserve">The STPA identified </w:t>
      </w:r>
      <w:r w:rsidR="008C4EF6" w:rsidRPr="004A08CB">
        <w:rPr>
          <w:color w:val="000000" w:themeColor="text1"/>
        </w:rPr>
        <w:t xml:space="preserve">310 </w:t>
      </w:r>
      <w:r w:rsidR="00911181" w:rsidRPr="004A08CB">
        <w:rPr>
          <w:color w:val="000000" w:themeColor="text1"/>
        </w:rPr>
        <w:t>risk states</w:t>
      </w:r>
      <w:r w:rsidR="00F359DE" w:rsidRPr="004A08CB">
        <w:rPr>
          <w:color w:val="000000" w:themeColor="text1"/>
        </w:rPr>
        <w:t xml:space="preserve">, </w:t>
      </w:r>
      <w:r w:rsidR="00BF7145" w:rsidRPr="004A08CB">
        <w:rPr>
          <w:color w:val="000000" w:themeColor="text1"/>
        </w:rPr>
        <w:t>result</w:t>
      </w:r>
      <w:r w:rsidR="00F359DE" w:rsidRPr="004A08CB">
        <w:rPr>
          <w:color w:val="000000" w:themeColor="text1"/>
        </w:rPr>
        <w:t xml:space="preserve">ing </w:t>
      </w:r>
      <w:r w:rsidR="00911181" w:rsidRPr="004A08CB">
        <w:rPr>
          <w:color w:val="000000" w:themeColor="text1"/>
        </w:rPr>
        <w:t>from control failures and</w:t>
      </w:r>
      <w:r w:rsidR="00344B1A" w:rsidRPr="004A08CB">
        <w:rPr>
          <w:color w:val="000000" w:themeColor="text1"/>
        </w:rPr>
        <w:t xml:space="preserve"> </w:t>
      </w:r>
      <w:r w:rsidR="00FC1939" w:rsidRPr="004A08CB">
        <w:rPr>
          <w:color w:val="000000" w:themeColor="text1"/>
        </w:rPr>
        <w:t xml:space="preserve">which were </w:t>
      </w:r>
      <w:r w:rsidR="00911181" w:rsidRPr="004A08CB">
        <w:rPr>
          <w:color w:val="000000" w:themeColor="text1"/>
        </w:rPr>
        <w:t xml:space="preserve">associated with the range of </w:t>
      </w:r>
      <w:r w:rsidR="009342A1" w:rsidRPr="004A08CB">
        <w:rPr>
          <w:color w:val="000000" w:themeColor="text1"/>
        </w:rPr>
        <w:t xml:space="preserve">agencies, </w:t>
      </w:r>
      <w:r w:rsidR="00911181" w:rsidRPr="004A08CB">
        <w:rPr>
          <w:color w:val="000000" w:themeColor="text1"/>
        </w:rPr>
        <w:t xml:space="preserve">organisations, </w:t>
      </w:r>
      <w:r w:rsidR="009342A1" w:rsidRPr="004A08CB">
        <w:rPr>
          <w:color w:val="000000" w:themeColor="text1"/>
        </w:rPr>
        <w:t xml:space="preserve">and individuals </w:t>
      </w:r>
      <w:r w:rsidR="00FC1939" w:rsidRPr="004A08CB">
        <w:rPr>
          <w:color w:val="000000" w:themeColor="text1"/>
        </w:rPr>
        <w:t xml:space="preserve">present </w:t>
      </w:r>
      <w:r w:rsidR="0052359B" w:rsidRPr="004A08CB">
        <w:rPr>
          <w:color w:val="000000" w:themeColor="text1"/>
        </w:rPr>
        <w:t>across</w:t>
      </w:r>
      <w:r w:rsidR="00225ACC" w:rsidRPr="004A08CB">
        <w:rPr>
          <w:color w:val="000000" w:themeColor="text1"/>
        </w:rPr>
        <w:t xml:space="preserve"> system</w:t>
      </w:r>
      <w:r w:rsidR="0052359B" w:rsidRPr="004A08CB">
        <w:rPr>
          <w:color w:val="000000" w:themeColor="text1"/>
        </w:rPr>
        <w:t xml:space="preserve"> levels</w:t>
      </w:r>
      <w:r w:rsidRPr="004A08CB">
        <w:rPr>
          <w:color w:val="000000" w:themeColor="text1"/>
        </w:rPr>
        <w:t>.</w:t>
      </w:r>
      <w:r w:rsidR="00B959CA" w:rsidRPr="004A08CB">
        <w:rPr>
          <w:color w:val="000000" w:themeColor="text1"/>
        </w:rPr>
        <w:t xml:space="preserve"> As darknet marketplaces rapidly evolve, alignment between the</w:t>
      </w:r>
      <w:r w:rsidR="00B516E9" w:rsidRPr="004A08CB">
        <w:rPr>
          <w:color w:val="000000" w:themeColor="text1"/>
        </w:rPr>
        <w:t>se entities</w:t>
      </w:r>
      <w:r w:rsidR="00B959CA" w:rsidRPr="004A08CB">
        <w:rPr>
          <w:color w:val="000000" w:themeColor="text1"/>
        </w:rPr>
        <w:t xml:space="preserve"> is necessary to enable agile system responses.</w:t>
      </w:r>
      <w:r w:rsidRPr="004A08CB">
        <w:rPr>
          <w:color w:val="000000" w:themeColor="text1"/>
        </w:rPr>
        <w:t xml:space="preserve"> </w:t>
      </w:r>
      <w:r w:rsidR="00A04527" w:rsidRPr="004A08CB">
        <w:rPr>
          <w:color w:val="000000" w:themeColor="text1"/>
        </w:rPr>
        <w:t>STAMP and STPA</w:t>
      </w:r>
      <w:r w:rsidRPr="004A08CB">
        <w:rPr>
          <w:color w:val="000000" w:themeColor="text1"/>
        </w:rPr>
        <w:t xml:space="preserve"> </w:t>
      </w:r>
      <w:r w:rsidR="00E71E27" w:rsidRPr="004A08CB">
        <w:rPr>
          <w:color w:val="000000" w:themeColor="text1"/>
        </w:rPr>
        <w:t>ha</w:t>
      </w:r>
      <w:r w:rsidR="00A04527" w:rsidRPr="004A08CB">
        <w:rPr>
          <w:color w:val="000000" w:themeColor="text1"/>
        </w:rPr>
        <w:t>ve</w:t>
      </w:r>
      <w:r w:rsidR="00E71E27" w:rsidRPr="004A08CB">
        <w:rPr>
          <w:color w:val="000000" w:themeColor="text1"/>
        </w:rPr>
        <w:t xml:space="preserve"> promise </w:t>
      </w:r>
      <w:r w:rsidRPr="004A08CB">
        <w:rPr>
          <w:color w:val="000000" w:themeColor="text1"/>
        </w:rPr>
        <w:t>in understanding the potential for intervention</w:t>
      </w:r>
      <w:r w:rsidR="003578E7" w:rsidRPr="004A08CB">
        <w:rPr>
          <w:color w:val="000000" w:themeColor="text1"/>
        </w:rPr>
        <w:t xml:space="preserve"> across all system levels</w:t>
      </w:r>
      <w:r w:rsidRPr="004A08CB">
        <w:rPr>
          <w:color w:val="000000" w:themeColor="text1"/>
        </w:rPr>
        <w:t xml:space="preserve"> </w:t>
      </w:r>
      <w:r w:rsidR="006B0A5F" w:rsidRPr="004A08CB">
        <w:rPr>
          <w:color w:val="000000" w:themeColor="text1"/>
        </w:rPr>
        <w:t>in preventing</w:t>
      </w:r>
      <w:r w:rsidR="005E1339" w:rsidRPr="004A08CB">
        <w:rPr>
          <w:color w:val="000000" w:themeColor="text1"/>
        </w:rPr>
        <w:t xml:space="preserve"> societal issues such as</w:t>
      </w:r>
      <w:r w:rsidR="006B0A5F" w:rsidRPr="004A08CB">
        <w:rPr>
          <w:color w:val="000000" w:themeColor="text1"/>
        </w:rPr>
        <w:t xml:space="preserve"> identity crime</w:t>
      </w:r>
      <w:r w:rsidRPr="004A08CB">
        <w:rPr>
          <w:color w:val="000000" w:themeColor="text1"/>
        </w:rPr>
        <w:t>.</w:t>
      </w:r>
    </w:p>
    <w:p w14:paraId="3926556F" w14:textId="44FA50BC" w:rsidR="00B64A91" w:rsidRPr="004A08CB" w:rsidRDefault="00B64A91" w:rsidP="009B1D45">
      <w:pPr>
        <w:rPr>
          <w:color w:val="000000" w:themeColor="text1"/>
        </w:rPr>
      </w:pPr>
      <w:r w:rsidRPr="004A08CB">
        <w:rPr>
          <w:color w:val="000000" w:themeColor="text1"/>
        </w:rPr>
        <w:tab/>
      </w:r>
      <w:r w:rsidRPr="004A08CB">
        <w:rPr>
          <w:i/>
          <w:color w:val="000000" w:themeColor="text1"/>
        </w:rPr>
        <w:t>Key words</w:t>
      </w:r>
      <w:r w:rsidRPr="004A08CB">
        <w:rPr>
          <w:color w:val="000000" w:themeColor="text1"/>
        </w:rPr>
        <w:t xml:space="preserve">: Darknet, </w:t>
      </w:r>
      <w:r w:rsidR="00715087" w:rsidRPr="004A08CB">
        <w:rPr>
          <w:color w:val="000000" w:themeColor="text1"/>
        </w:rPr>
        <w:t>i</w:t>
      </w:r>
      <w:r w:rsidR="005D57CE" w:rsidRPr="004A08CB">
        <w:rPr>
          <w:color w:val="000000" w:themeColor="text1"/>
        </w:rPr>
        <w:t xml:space="preserve">dentity crime, </w:t>
      </w:r>
      <w:r w:rsidR="001176ED" w:rsidRPr="004A08CB">
        <w:rPr>
          <w:color w:val="000000" w:themeColor="text1"/>
        </w:rPr>
        <w:t>Systems Theoretic Process Analysis</w:t>
      </w:r>
      <w:r w:rsidR="00715087" w:rsidRPr="004A08CB">
        <w:rPr>
          <w:color w:val="000000" w:themeColor="text1"/>
        </w:rPr>
        <w:t>.</w:t>
      </w:r>
    </w:p>
    <w:p w14:paraId="51F8239F" w14:textId="377B771C" w:rsidR="006A13A2" w:rsidRPr="004A08CB" w:rsidRDefault="006A13A2" w:rsidP="009B1D45">
      <w:pPr>
        <w:rPr>
          <w:color w:val="000000" w:themeColor="text1"/>
        </w:rPr>
      </w:pPr>
    </w:p>
    <w:p w14:paraId="169539AD" w14:textId="56B89DB2" w:rsidR="006A13A2" w:rsidRPr="004A08CB" w:rsidRDefault="006A13A2" w:rsidP="009B1D45">
      <w:pPr>
        <w:rPr>
          <w:b/>
          <w:color w:val="000000" w:themeColor="text1"/>
        </w:rPr>
      </w:pPr>
      <w:r w:rsidRPr="004A08CB">
        <w:rPr>
          <w:b/>
          <w:color w:val="000000" w:themeColor="text1"/>
        </w:rPr>
        <w:t>Abbreviations</w:t>
      </w:r>
    </w:p>
    <w:p w14:paraId="03868F48" w14:textId="45EE2452" w:rsidR="006A13A2" w:rsidRPr="004A08CB" w:rsidRDefault="006A13A2" w:rsidP="009B1D45">
      <w:pPr>
        <w:rPr>
          <w:color w:val="000000" w:themeColor="text1"/>
        </w:rPr>
      </w:pPr>
      <w:r w:rsidRPr="004A08CB">
        <w:rPr>
          <w:color w:val="000000" w:themeColor="text1"/>
        </w:rPr>
        <w:t>STAMP = Systems-Theoretic Accident Model and Processes</w:t>
      </w:r>
    </w:p>
    <w:p w14:paraId="5BF441BE" w14:textId="45D7714E" w:rsidR="006A13A2" w:rsidRPr="004A08CB" w:rsidRDefault="006A13A2" w:rsidP="009B1D45">
      <w:pPr>
        <w:rPr>
          <w:color w:val="000000" w:themeColor="text1"/>
        </w:rPr>
      </w:pPr>
      <w:r w:rsidRPr="004A08CB">
        <w:rPr>
          <w:color w:val="000000" w:themeColor="text1"/>
        </w:rPr>
        <w:t>STPA = Systems-Theoretic Process Analysis</w:t>
      </w:r>
    </w:p>
    <w:p w14:paraId="75228E1B" w14:textId="3808F9CC" w:rsidR="006A13A2" w:rsidRPr="004A08CB" w:rsidRDefault="006A13A2" w:rsidP="009B1D45">
      <w:pPr>
        <w:rPr>
          <w:color w:val="000000" w:themeColor="text1"/>
        </w:rPr>
      </w:pPr>
      <w:r w:rsidRPr="004A08CB">
        <w:rPr>
          <w:color w:val="000000" w:themeColor="text1"/>
        </w:rPr>
        <w:t>TOR = The Onion Router</w:t>
      </w:r>
    </w:p>
    <w:p w14:paraId="6383DF17" w14:textId="6254D00E" w:rsidR="0015546C" w:rsidRPr="004A08CB" w:rsidRDefault="0015546C" w:rsidP="009B1D45">
      <w:pPr>
        <w:rPr>
          <w:color w:val="000000" w:themeColor="text1"/>
        </w:rPr>
      </w:pPr>
      <w:r w:rsidRPr="004A08CB">
        <w:rPr>
          <w:color w:val="000000" w:themeColor="text1"/>
        </w:rPr>
        <w:t>CAST = Causal Analysis based on STAMP</w:t>
      </w:r>
    </w:p>
    <w:p w14:paraId="6458CC15" w14:textId="0ADAEE2C" w:rsidR="00791A18" w:rsidRPr="004A08CB" w:rsidRDefault="00791A18" w:rsidP="009B1D45">
      <w:pPr>
        <w:rPr>
          <w:color w:val="000000" w:themeColor="text1"/>
        </w:rPr>
      </w:pPr>
    </w:p>
    <w:p w14:paraId="15E757B5" w14:textId="4A5C761C" w:rsidR="003E0203" w:rsidRPr="004A08CB" w:rsidRDefault="003E0203">
      <w:pPr>
        <w:spacing w:after="160" w:line="259" w:lineRule="auto"/>
        <w:rPr>
          <w:color w:val="000000" w:themeColor="text1"/>
        </w:rPr>
      </w:pPr>
      <w:r w:rsidRPr="004A08CB">
        <w:rPr>
          <w:color w:val="000000" w:themeColor="text1"/>
        </w:rPr>
        <w:br w:type="page"/>
      </w:r>
    </w:p>
    <w:p w14:paraId="3FCC8E5E" w14:textId="361A7E2E" w:rsidR="00F60B3A" w:rsidRPr="004A08CB" w:rsidRDefault="00F60B3A" w:rsidP="00BD4F94">
      <w:pPr>
        <w:pStyle w:val="Heading1"/>
        <w:rPr>
          <w:b w:val="0"/>
        </w:rPr>
      </w:pPr>
      <w:r w:rsidRPr="004A08CB">
        <w:rPr>
          <w:b w:val="0"/>
        </w:rPr>
        <w:lastRenderedPageBreak/>
        <w:t xml:space="preserve">Out of </w:t>
      </w:r>
      <w:r w:rsidR="00BD4F94" w:rsidRPr="004A08CB">
        <w:rPr>
          <w:b w:val="0"/>
        </w:rPr>
        <w:t>C</w:t>
      </w:r>
      <w:r w:rsidRPr="004A08CB">
        <w:rPr>
          <w:b w:val="0"/>
        </w:rPr>
        <w:t xml:space="preserve">ontrol? Using STAMP to </w:t>
      </w:r>
      <w:r w:rsidR="00BD4F94" w:rsidRPr="004A08CB">
        <w:rPr>
          <w:b w:val="0"/>
        </w:rPr>
        <w:t>M</w:t>
      </w:r>
      <w:r w:rsidRPr="004A08CB">
        <w:rPr>
          <w:b w:val="0"/>
        </w:rPr>
        <w:t xml:space="preserve">odel the </w:t>
      </w:r>
      <w:r w:rsidR="00BD4F94" w:rsidRPr="004A08CB">
        <w:rPr>
          <w:b w:val="0"/>
        </w:rPr>
        <w:t>C</w:t>
      </w:r>
      <w:r w:rsidRPr="004A08CB">
        <w:rPr>
          <w:b w:val="0"/>
        </w:rPr>
        <w:t xml:space="preserve">ontrol and </w:t>
      </w:r>
      <w:r w:rsidR="00BD4F94" w:rsidRPr="004A08CB">
        <w:rPr>
          <w:b w:val="0"/>
        </w:rPr>
        <w:t>F</w:t>
      </w:r>
      <w:r w:rsidRPr="004A08CB">
        <w:rPr>
          <w:b w:val="0"/>
        </w:rPr>
        <w:t xml:space="preserve">eedback </w:t>
      </w:r>
      <w:r w:rsidR="00BD4F94" w:rsidRPr="004A08CB">
        <w:rPr>
          <w:b w:val="0"/>
        </w:rPr>
        <w:t>M</w:t>
      </w:r>
      <w:r w:rsidRPr="004A08CB">
        <w:rPr>
          <w:b w:val="0"/>
        </w:rPr>
        <w:t xml:space="preserve">echanisms </w:t>
      </w:r>
      <w:r w:rsidR="00BD4F94" w:rsidRPr="004A08CB">
        <w:rPr>
          <w:b w:val="0"/>
        </w:rPr>
        <w:t>S</w:t>
      </w:r>
      <w:r w:rsidRPr="004A08CB">
        <w:rPr>
          <w:b w:val="0"/>
        </w:rPr>
        <w:t xml:space="preserve">urrounding </w:t>
      </w:r>
      <w:r w:rsidR="00BD4F94" w:rsidRPr="004A08CB">
        <w:rPr>
          <w:b w:val="0"/>
        </w:rPr>
        <w:t>I</w:t>
      </w:r>
      <w:r w:rsidRPr="004A08CB">
        <w:rPr>
          <w:b w:val="0"/>
        </w:rPr>
        <w:t>denti</w:t>
      </w:r>
      <w:r w:rsidR="00C84407" w:rsidRPr="004A08CB">
        <w:rPr>
          <w:b w:val="0"/>
        </w:rPr>
        <w:t>t</w:t>
      </w:r>
      <w:r w:rsidRPr="004A08CB">
        <w:rPr>
          <w:b w:val="0"/>
        </w:rPr>
        <w:t xml:space="preserve">y </w:t>
      </w:r>
      <w:r w:rsidR="00BD4F94" w:rsidRPr="004A08CB">
        <w:rPr>
          <w:b w:val="0"/>
        </w:rPr>
        <w:t>C</w:t>
      </w:r>
      <w:r w:rsidR="002341F6" w:rsidRPr="004A08CB">
        <w:rPr>
          <w:b w:val="0"/>
        </w:rPr>
        <w:t>rime</w:t>
      </w:r>
      <w:r w:rsidRPr="004A08CB">
        <w:rPr>
          <w:b w:val="0"/>
        </w:rPr>
        <w:t xml:space="preserve"> in </w:t>
      </w:r>
      <w:r w:rsidR="00BD4F94" w:rsidRPr="004A08CB">
        <w:rPr>
          <w:b w:val="0"/>
        </w:rPr>
        <w:t>D</w:t>
      </w:r>
      <w:r w:rsidRPr="004A08CB">
        <w:rPr>
          <w:b w:val="0"/>
        </w:rPr>
        <w:t>arknet</w:t>
      </w:r>
      <w:r w:rsidR="005E18CE" w:rsidRPr="004A08CB">
        <w:rPr>
          <w:b w:val="0"/>
        </w:rPr>
        <w:t xml:space="preserve"> Marketplaces</w:t>
      </w:r>
    </w:p>
    <w:p w14:paraId="31677DE2" w14:textId="771424DE" w:rsidR="00180FAB" w:rsidRPr="004A08CB" w:rsidRDefault="00180FAB" w:rsidP="00180FAB">
      <w:pPr>
        <w:rPr>
          <w:b/>
          <w:color w:val="000000" w:themeColor="text1"/>
        </w:rPr>
      </w:pPr>
      <w:r w:rsidRPr="004A08CB">
        <w:rPr>
          <w:b/>
          <w:color w:val="000000" w:themeColor="text1"/>
        </w:rPr>
        <w:t>1. Introduction</w:t>
      </w:r>
    </w:p>
    <w:p w14:paraId="2DDB9876" w14:textId="65799957" w:rsidR="00A24F7A" w:rsidRPr="004A08CB" w:rsidRDefault="2992FE0B" w:rsidP="00064544">
      <w:pPr>
        <w:ind w:firstLine="720"/>
        <w:rPr>
          <w:color w:val="000000" w:themeColor="text1"/>
        </w:rPr>
      </w:pPr>
      <w:r w:rsidRPr="004A08CB">
        <w:rPr>
          <w:color w:val="000000" w:themeColor="text1"/>
        </w:rPr>
        <w:t>Identity crime is a serious problem in Australia</w:t>
      </w:r>
      <w:r w:rsidR="00BD4F94" w:rsidRPr="004A08CB">
        <w:rPr>
          <w:color w:val="000000" w:themeColor="text1"/>
        </w:rPr>
        <w:t xml:space="preserve"> and internationally</w:t>
      </w:r>
      <w:r w:rsidRPr="004A08CB">
        <w:rPr>
          <w:color w:val="000000" w:themeColor="text1"/>
        </w:rPr>
        <w:t>. It includes the theft or use of another person’s personal identifying information, such as driver’s licence number, credit card details, and</w:t>
      </w:r>
      <w:r w:rsidR="00BF7954" w:rsidRPr="004A08CB">
        <w:rPr>
          <w:color w:val="000000" w:themeColor="text1"/>
        </w:rPr>
        <w:t>/or</w:t>
      </w:r>
      <w:r w:rsidRPr="004A08CB">
        <w:rPr>
          <w:color w:val="000000" w:themeColor="text1"/>
        </w:rPr>
        <w:t xml:space="preserve"> name (Alliso</w:t>
      </w:r>
      <w:r w:rsidR="00E0536C" w:rsidRPr="004A08CB">
        <w:rPr>
          <w:color w:val="000000" w:themeColor="text1"/>
        </w:rPr>
        <w:t>n, Schuck, &amp; Lersch</w:t>
      </w:r>
      <w:r w:rsidRPr="004A08CB">
        <w:rPr>
          <w:color w:val="000000" w:themeColor="text1"/>
        </w:rPr>
        <w:t>, 2005; Australian Federal Police, 201</w:t>
      </w:r>
      <w:r w:rsidR="00596D1C" w:rsidRPr="004A08CB">
        <w:rPr>
          <w:color w:val="000000" w:themeColor="text1"/>
        </w:rPr>
        <w:t>9</w:t>
      </w:r>
      <w:r w:rsidRPr="004A08CB">
        <w:rPr>
          <w:color w:val="000000" w:themeColor="text1"/>
        </w:rPr>
        <w:t xml:space="preserve">). </w:t>
      </w:r>
      <w:r w:rsidR="002A34AC" w:rsidRPr="004A08CB">
        <w:rPr>
          <w:color w:val="000000" w:themeColor="text1"/>
        </w:rPr>
        <w:t>P</w:t>
      </w:r>
      <w:r w:rsidRPr="004A08CB">
        <w:rPr>
          <w:color w:val="000000" w:themeColor="text1"/>
        </w:rPr>
        <w:t>otential uses of such information</w:t>
      </w:r>
      <w:r w:rsidR="002A34AC" w:rsidRPr="004A08CB">
        <w:rPr>
          <w:color w:val="000000" w:themeColor="text1"/>
        </w:rPr>
        <w:t xml:space="preserve"> include</w:t>
      </w:r>
      <w:r w:rsidRPr="004A08CB">
        <w:rPr>
          <w:color w:val="000000" w:themeColor="text1"/>
        </w:rPr>
        <w:t xml:space="preserve"> credit card fraud, in which stolen credit card details are used to make purchases; bank account fraud, where personal bank accounts are accessed and drained; and credit fraud, in which loans, phone plans, and other assets are secured based on the victim’s credit rating (Copes, Kerley, Huff, &amp; Kane, 2010).</w:t>
      </w:r>
      <w:r w:rsidR="00EF701F" w:rsidRPr="004A08CB">
        <w:rPr>
          <w:color w:val="000000" w:themeColor="text1"/>
        </w:rPr>
        <w:t xml:space="preserve"> </w:t>
      </w:r>
      <w:r w:rsidR="00B149AE" w:rsidRPr="004A08CB">
        <w:rPr>
          <w:color w:val="000000" w:themeColor="text1"/>
        </w:rPr>
        <w:t>One in four Australian</w:t>
      </w:r>
      <w:r w:rsidR="00305A98" w:rsidRPr="004A08CB">
        <w:rPr>
          <w:color w:val="000000" w:themeColor="text1"/>
        </w:rPr>
        <w:t>s</w:t>
      </w:r>
      <w:r w:rsidR="00B149AE" w:rsidRPr="004A08CB">
        <w:rPr>
          <w:color w:val="000000" w:themeColor="text1"/>
        </w:rPr>
        <w:t xml:space="preserve"> report being </w:t>
      </w:r>
      <w:r w:rsidR="004740F8" w:rsidRPr="004A08CB">
        <w:rPr>
          <w:color w:val="000000" w:themeColor="text1"/>
        </w:rPr>
        <w:t xml:space="preserve">a </w:t>
      </w:r>
      <w:r w:rsidR="00B149AE" w:rsidRPr="004A08CB">
        <w:rPr>
          <w:color w:val="000000" w:themeColor="text1"/>
        </w:rPr>
        <w:t>victim of identity crime and, i</w:t>
      </w:r>
      <w:r w:rsidR="00EF701F" w:rsidRPr="004A08CB">
        <w:rPr>
          <w:color w:val="000000" w:themeColor="text1"/>
        </w:rPr>
        <w:t>n</w:t>
      </w:r>
      <w:r w:rsidR="007C5BF5" w:rsidRPr="004A08CB">
        <w:rPr>
          <w:color w:val="000000" w:themeColor="text1"/>
        </w:rPr>
        <w:t xml:space="preserve"> a 12-month period during 2015 and 2016, </w:t>
      </w:r>
      <w:r w:rsidR="00B97C3A" w:rsidRPr="004A08CB">
        <w:rPr>
          <w:color w:val="000000" w:themeColor="text1"/>
        </w:rPr>
        <w:t>identity crime</w:t>
      </w:r>
      <w:r w:rsidR="0080440D" w:rsidRPr="004A08CB">
        <w:rPr>
          <w:color w:val="000000" w:themeColor="text1"/>
        </w:rPr>
        <w:t xml:space="preserve"> r</w:t>
      </w:r>
      <w:r w:rsidR="00B97C3A" w:rsidRPr="004A08CB">
        <w:rPr>
          <w:color w:val="000000" w:themeColor="text1"/>
        </w:rPr>
        <w:t>esult</w:t>
      </w:r>
      <w:r w:rsidR="0080440D" w:rsidRPr="004A08CB">
        <w:rPr>
          <w:color w:val="000000" w:themeColor="text1"/>
        </w:rPr>
        <w:t>ed</w:t>
      </w:r>
      <w:r w:rsidR="00B97C3A" w:rsidRPr="004A08CB">
        <w:rPr>
          <w:color w:val="000000" w:themeColor="text1"/>
        </w:rPr>
        <w:t xml:space="preserve"> in an estimated financial loss of $2.</w:t>
      </w:r>
      <w:r w:rsidR="00FC5472" w:rsidRPr="004A08CB">
        <w:rPr>
          <w:color w:val="000000" w:themeColor="text1"/>
        </w:rPr>
        <w:t>65</w:t>
      </w:r>
      <w:r w:rsidR="00B97C3A" w:rsidRPr="004A08CB">
        <w:rPr>
          <w:color w:val="000000" w:themeColor="text1"/>
        </w:rPr>
        <w:t xml:space="preserve"> billion nationally </w:t>
      </w:r>
      <w:r w:rsidR="00990761" w:rsidRPr="004A08CB">
        <w:rPr>
          <w:color w:val="000000" w:themeColor="text1"/>
        </w:rPr>
        <w:t>(Jorna &amp; Smith, 2018)</w:t>
      </w:r>
      <w:r w:rsidRPr="004A08CB">
        <w:rPr>
          <w:color w:val="000000" w:themeColor="text1"/>
        </w:rPr>
        <w:t xml:space="preserve">. </w:t>
      </w:r>
      <w:r w:rsidR="00882417" w:rsidRPr="004A08CB">
        <w:rPr>
          <w:color w:val="000000" w:themeColor="text1"/>
        </w:rPr>
        <w:t>V</w:t>
      </w:r>
      <w:r w:rsidRPr="004A08CB">
        <w:rPr>
          <w:color w:val="000000" w:themeColor="text1"/>
        </w:rPr>
        <w:t>ictims lose assets ranging from thousands of dollars up to their</w:t>
      </w:r>
      <w:r w:rsidR="00E75A44" w:rsidRPr="004A08CB">
        <w:rPr>
          <w:color w:val="000000" w:themeColor="text1"/>
        </w:rPr>
        <w:t xml:space="preserve"> entire</w:t>
      </w:r>
      <w:r w:rsidRPr="004A08CB">
        <w:rPr>
          <w:color w:val="000000" w:themeColor="text1"/>
        </w:rPr>
        <w:t xml:space="preserve"> lifesavings. </w:t>
      </w:r>
      <w:r w:rsidR="00C57156" w:rsidRPr="004A08CB">
        <w:rPr>
          <w:color w:val="000000" w:themeColor="text1"/>
        </w:rPr>
        <w:t xml:space="preserve">In addition to financial losses, </w:t>
      </w:r>
      <w:r w:rsidR="003735FF" w:rsidRPr="004A08CB">
        <w:rPr>
          <w:color w:val="000000" w:themeColor="text1"/>
        </w:rPr>
        <w:t xml:space="preserve">such crimes </w:t>
      </w:r>
      <w:r w:rsidR="00F944A7" w:rsidRPr="004A08CB">
        <w:rPr>
          <w:color w:val="000000" w:themeColor="text1"/>
        </w:rPr>
        <w:t xml:space="preserve">have behavioural, psychological, or emotional </w:t>
      </w:r>
      <w:r w:rsidR="00B17BAA" w:rsidRPr="004A08CB">
        <w:rPr>
          <w:color w:val="000000" w:themeColor="text1"/>
        </w:rPr>
        <w:t>consequences, such as discontinu</w:t>
      </w:r>
      <w:r w:rsidR="00E75A44" w:rsidRPr="004A08CB">
        <w:rPr>
          <w:color w:val="000000" w:themeColor="text1"/>
        </w:rPr>
        <w:t>ed use</w:t>
      </w:r>
      <w:r w:rsidR="00B17BAA" w:rsidRPr="004A08CB">
        <w:rPr>
          <w:color w:val="000000" w:themeColor="text1"/>
        </w:rPr>
        <w:t xml:space="preserve"> of</w:t>
      </w:r>
      <w:r w:rsidR="00F25A02" w:rsidRPr="004A08CB">
        <w:rPr>
          <w:color w:val="000000" w:themeColor="text1"/>
        </w:rPr>
        <w:t xml:space="preserve"> Internet-based services and feelings of shame</w:t>
      </w:r>
      <w:r w:rsidR="00622E79" w:rsidRPr="004A08CB">
        <w:rPr>
          <w:color w:val="000000" w:themeColor="text1"/>
        </w:rPr>
        <w:t xml:space="preserve">, stress, or worry (Watson, </w:t>
      </w:r>
      <w:r w:rsidR="002D487A" w:rsidRPr="004A08CB">
        <w:rPr>
          <w:color w:val="000000" w:themeColor="text1"/>
        </w:rPr>
        <w:t>Lacey, Kerr, Salmon, &amp; Goode, 2019; Watson, Salmon, Lacey, &amp; Kerr, 2018)</w:t>
      </w:r>
      <w:r w:rsidRPr="004A08CB">
        <w:rPr>
          <w:color w:val="000000" w:themeColor="text1"/>
        </w:rPr>
        <w:t xml:space="preserve">. </w:t>
      </w:r>
    </w:p>
    <w:p w14:paraId="38AD136F" w14:textId="54A0E9C7" w:rsidR="001B78E4" w:rsidRPr="004A08CB" w:rsidRDefault="2992FE0B" w:rsidP="00064544">
      <w:pPr>
        <w:ind w:firstLine="720"/>
        <w:rPr>
          <w:color w:val="000000" w:themeColor="text1"/>
        </w:rPr>
      </w:pPr>
      <w:r w:rsidRPr="004A08CB">
        <w:rPr>
          <w:color w:val="000000" w:themeColor="text1"/>
        </w:rPr>
        <w:t xml:space="preserve">Research has examined factors </w:t>
      </w:r>
      <w:r w:rsidR="00C07C4D" w:rsidRPr="004A08CB">
        <w:rPr>
          <w:color w:val="000000" w:themeColor="text1"/>
        </w:rPr>
        <w:t>contributing to</w:t>
      </w:r>
      <w:r w:rsidR="00AD6960" w:rsidRPr="004A08CB">
        <w:rPr>
          <w:color w:val="000000" w:themeColor="text1"/>
        </w:rPr>
        <w:t xml:space="preserve"> </w:t>
      </w:r>
      <w:r w:rsidR="00563474" w:rsidRPr="004A08CB">
        <w:rPr>
          <w:color w:val="000000" w:themeColor="text1"/>
        </w:rPr>
        <w:t>identity crime</w:t>
      </w:r>
      <w:r w:rsidRPr="004A08CB">
        <w:rPr>
          <w:color w:val="000000" w:themeColor="text1"/>
        </w:rPr>
        <w:t>.</w:t>
      </w:r>
      <w:r w:rsidR="0022292E" w:rsidRPr="004A08CB">
        <w:rPr>
          <w:color w:val="000000" w:themeColor="text1"/>
        </w:rPr>
        <w:t xml:space="preserve"> For example, a</w:t>
      </w:r>
      <w:r w:rsidRPr="004A08CB">
        <w:rPr>
          <w:color w:val="000000" w:themeColor="text1"/>
        </w:rPr>
        <w:t xml:space="preserve">n individual’s routine </w:t>
      </w:r>
      <w:r w:rsidR="001A6AD2" w:rsidRPr="004A08CB">
        <w:rPr>
          <w:color w:val="000000" w:themeColor="text1"/>
        </w:rPr>
        <w:t>i</w:t>
      </w:r>
      <w:r w:rsidRPr="004A08CB">
        <w:rPr>
          <w:color w:val="000000" w:themeColor="text1"/>
        </w:rPr>
        <w:t xml:space="preserve">nternet </w:t>
      </w:r>
      <w:r w:rsidR="001A6AD2" w:rsidRPr="004A08CB">
        <w:rPr>
          <w:color w:val="000000" w:themeColor="text1"/>
        </w:rPr>
        <w:t xml:space="preserve">use </w:t>
      </w:r>
      <w:r w:rsidRPr="004A08CB">
        <w:rPr>
          <w:color w:val="000000" w:themeColor="text1"/>
        </w:rPr>
        <w:t xml:space="preserve">for banking and communication increases their risk of victimisation (Reyns, 2013), while privacy protection behaviours decrease risk (Holt &amp; Turner, 2012; Lai, Li, &amp; Hsieh, 2012). At a systemic level, mandatory data breach disclosure laws reduce the rate of </w:t>
      </w:r>
      <w:r w:rsidR="00563474" w:rsidRPr="004A08CB">
        <w:rPr>
          <w:color w:val="000000" w:themeColor="text1"/>
        </w:rPr>
        <w:t>identity crime</w:t>
      </w:r>
      <w:r w:rsidRPr="004A08CB">
        <w:rPr>
          <w:color w:val="000000" w:themeColor="text1"/>
        </w:rPr>
        <w:t xml:space="preserve"> (Romanosky, Telang, &amp; Acquisti, 2011) and Australia recently adopted laws consistent with this evidence (</w:t>
      </w:r>
      <w:r w:rsidR="008212EF" w:rsidRPr="004A08CB">
        <w:rPr>
          <w:color w:val="000000" w:themeColor="text1"/>
        </w:rPr>
        <w:t xml:space="preserve">Australian </w:t>
      </w:r>
      <w:r w:rsidR="005710D7" w:rsidRPr="004A08CB">
        <w:rPr>
          <w:color w:val="000000" w:themeColor="text1"/>
        </w:rPr>
        <w:t>Government</w:t>
      </w:r>
      <w:r w:rsidR="008212EF" w:rsidRPr="004A08CB">
        <w:rPr>
          <w:color w:val="000000" w:themeColor="text1"/>
        </w:rPr>
        <w:t xml:space="preserve"> Office of the Australian Information Commissioner, 2018</w:t>
      </w:r>
      <w:r w:rsidRPr="004A08CB">
        <w:rPr>
          <w:color w:val="000000" w:themeColor="text1"/>
        </w:rPr>
        <w:t xml:space="preserve">). </w:t>
      </w:r>
      <w:r w:rsidR="00274FBA" w:rsidRPr="004A08CB">
        <w:rPr>
          <w:color w:val="000000" w:themeColor="text1"/>
        </w:rPr>
        <w:t>R</w:t>
      </w:r>
      <w:r w:rsidRPr="004A08CB">
        <w:rPr>
          <w:color w:val="000000" w:themeColor="text1"/>
        </w:rPr>
        <w:t xml:space="preserve">esearch has </w:t>
      </w:r>
      <w:r w:rsidR="00274FBA" w:rsidRPr="004A08CB">
        <w:rPr>
          <w:color w:val="000000" w:themeColor="text1"/>
        </w:rPr>
        <w:t xml:space="preserve">also </w:t>
      </w:r>
      <w:r w:rsidRPr="004A08CB">
        <w:rPr>
          <w:color w:val="000000" w:themeColor="text1"/>
        </w:rPr>
        <w:t xml:space="preserve">examined how individuals conduct identity theft attacks, </w:t>
      </w:r>
      <w:r w:rsidR="00AC40B2" w:rsidRPr="004A08CB">
        <w:rPr>
          <w:color w:val="000000" w:themeColor="text1"/>
        </w:rPr>
        <w:t xml:space="preserve">for example, </w:t>
      </w:r>
      <w:r w:rsidRPr="004A08CB">
        <w:rPr>
          <w:color w:val="000000" w:themeColor="text1"/>
        </w:rPr>
        <w:t xml:space="preserve">using social media (Bilge, Strufe, Balzarotti, &amp; </w:t>
      </w:r>
      <w:r w:rsidRPr="004A08CB">
        <w:rPr>
          <w:color w:val="000000" w:themeColor="text1"/>
        </w:rPr>
        <w:lastRenderedPageBreak/>
        <w:t>Kirda, 2009; He, Chen, Su, &amp; Sun, 2014) and email phishing scams (</w:t>
      </w:r>
      <w:r w:rsidR="00A94C04" w:rsidRPr="004A08CB">
        <w:rPr>
          <w:color w:val="000000" w:themeColor="text1"/>
        </w:rPr>
        <w:t>Vijaya Geeta, 2011</w:t>
      </w:r>
      <w:r w:rsidRPr="004A08CB">
        <w:rPr>
          <w:color w:val="000000" w:themeColor="text1"/>
        </w:rPr>
        <w:t>). Social engineering, rather than technical hacking, is the predominant means data are breached and people vary in their susceptibility based on their trust in others and deference to supposed authority figures (Workman, 2007).</w:t>
      </w:r>
    </w:p>
    <w:p w14:paraId="00192C60" w14:textId="1AE07454" w:rsidR="000E10FA" w:rsidRPr="004A08CB" w:rsidRDefault="0095070B" w:rsidP="00064544">
      <w:pPr>
        <w:ind w:firstLine="720"/>
        <w:rPr>
          <w:color w:val="000000" w:themeColor="text1"/>
        </w:rPr>
      </w:pPr>
      <w:r w:rsidRPr="004A08CB">
        <w:rPr>
          <w:color w:val="000000" w:themeColor="text1"/>
        </w:rPr>
        <w:t>H</w:t>
      </w:r>
      <w:r w:rsidR="2992FE0B" w:rsidRPr="004A08CB">
        <w:rPr>
          <w:color w:val="000000" w:themeColor="text1"/>
        </w:rPr>
        <w:t>av</w:t>
      </w:r>
      <w:r w:rsidRPr="004A08CB">
        <w:rPr>
          <w:color w:val="000000" w:themeColor="text1"/>
        </w:rPr>
        <w:t>ing</w:t>
      </w:r>
      <w:r w:rsidR="2992FE0B" w:rsidRPr="004A08CB">
        <w:rPr>
          <w:color w:val="000000" w:themeColor="text1"/>
        </w:rPr>
        <w:t xml:space="preserve"> secured stolen information, </w:t>
      </w:r>
      <w:r w:rsidRPr="004A08CB">
        <w:rPr>
          <w:color w:val="000000" w:themeColor="text1"/>
        </w:rPr>
        <w:t xml:space="preserve">criminals </w:t>
      </w:r>
      <w:r w:rsidR="2992FE0B" w:rsidRPr="004A08CB">
        <w:rPr>
          <w:color w:val="000000" w:themeColor="text1"/>
        </w:rPr>
        <w:t>may exploit it personally or sell it to others who have greater expertise in doing so (</w:t>
      </w:r>
      <w:r w:rsidR="00E66AE1" w:rsidRPr="004A08CB">
        <w:rPr>
          <w:color w:val="000000" w:themeColor="text1"/>
        </w:rPr>
        <w:t>Hol</w:t>
      </w:r>
      <w:r w:rsidR="007D530E" w:rsidRPr="004A08CB">
        <w:rPr>
          <w:color w:val="000000" w:themeColor="text1"/>
        </w:rPr>
        <w:t>t</w:t>
      </w:r>
      <w:r w:rsidR="00E66AE1" w:rsidRPr="004A08CB">
        <w:rPr>
          <w:color w:val="000000" w:themeColor="text1"/>
        </w:rPr>
        <w:t xml:space="preserve"> &amp; Lampke, 2010</w:t>
      </w:r>
      <w:r w:rsidR="2992FE0B" w:rsidRPr="004A08CB">
        <w:rPr>
          <w:color w:val="000000" w:themeColor="text1"/>
        </w:rPr>
        <w:t xml:space="preserve">). A research </w:t>
      </w:r>
      <w:r w:rsidR="003371BC" w:rsidRPr="004A08CB">
        <w:rPr>
          <w:color w:val="000000" w:themeColor="text1"/>
        </w:rPr>
        <w:t xml:space="preserve">literature </w:t>
      </w:r>
      <w:r w:rsidR="2992FE0B" w:rsidRPr="004A08CB">
        <w:rPr>
          <w:color w:val="000000" w:themeColor="text1"/>
        </w:rPr>
        <w:t>is growing about the processes criminals undergo to trade in stolen identity data online (Holt &amp; Lampke, 2010; Holt, Smirnova, &amp; Chua, 2016; Hutchings &amp; Holt, 2015; Lacey &amp; Salmon, 2015;</w:t>
      </w:r>
      <w:r w:rsidR="00542EC5" w:rsidRPr="004A08CB">
        <w:rPr>
          <w:color w:val="000000" w:themeColor="text1"/>
        </w:rPr>
        <w:t xml:space="preserve"> Lacey, Salmon, &amp; Glancy, 2015;</w:t>
      </w:r>
      <w:r w:rsidR="2992FE0B" w:rsidRPr="004A08CB">
        <w:rPr>
          <w:color w:val="000000" w:themeColor="text1"/>
        </w:rPr>
        <w:t xml:space="preserve"> Lane, Lacey, Stanton, Matthews, &amp; Salmon, 2018</w:t>
      </w:r>
      <w:r w:rsidR="000D240C" w:rsidRPr="004A08CB">
        <w:rPr>
          <w:color w:val="000000" w:themeColor="text1"/>
        </w:rPr>
        <w:t xml:space="preserve">; Lane, Salmon, </w:t>
      </w:r>
      <w:r w:rsidR="004B1200" w:rsidRPr="004A08CB">
        <w:rPr>
          <w:color w:val="000000" w:themeColor="text1"/>
        </w:rPr>
        <w:t>Cherney, Lacey, &amp; Stanton, 2019</w:t>
      </w:r>
      <w:r w:rsidR="007F6DE5" w:rsidRPr="004A08CB">
        <w:rPr>
          <w:color w:val="000000" w:themeColor="text1"/>
        </w:rPr>
        <w:t>; Salmon et al., 2019</w:t>
      </w:r>
      <w:r w:rsidR="2992FE0B" w:rsidRPr="004A08CB">
        <w:rPr>
          <w:color w:val="000000" w:themeColor="text1"/>
        </w:rPr>
        <w:t xml:space="preserve">). </w:t>
      </w:r>
      <w:r w:rsidR="003F5FE1" w:rsidRPr="004A08CB">
        <w:rPr>
          <w:color w:val="000000" w:themeColor="text1"/>
        </w:rPr>
        <w:t xml:space="preserve">The darknet, </w:t>
      </w:r>
      <w:r w:rsidR="00E75A44" w:rsidRPr="004A08CB">
        <w:rPr>
          <w:color w:val="000000" w:themeColor="text1"/>
        </w:rPr>
        <w:t xml:space="preserve">in </w:t>
      </w:r>
      <w:r w:rsidR="003F5FE1" w:rsidRPr="004A08CB">
        <w:rPr>
          <w:color w:val="000000" w:themeColor="text1"/>
        </w:rPr>
        <w:t xml:space="preserve">particular, has emerged as an avenue through which identity crime </w:t>
      </w:r>
      <w:r w:rsidR="00AB40EA" w:rsidRPr="004A08CB">
        <w:rPr>
          <w:color w:val="000000" w:themeColor="text1"/>
        </w:rPr>
        <w:t xml:space="preserve">can be </w:t>
      </w:r>
      <w:r w:rsidR="003F5FE1" w:rsidRPr="004A08CB">
        <w:rPr>
          <w:color w:val="000000" w:themeColor="text1"/>
        </w:rPr>
        <w:t xml:space="preserve">facilitated (Lane et al., 2018, 2019). The darknet is accessed </w:t>
      </w:r>
      <w:r w:rsidR="007425F9" w:rsidRPr="004A08CB">
        <w:rPr>
          <w:color w:val="000000" w:themeColor="text1"/>
        </w:rPr>
        <w:t>using</w:t>
      </w:r>
      <w:r w:rsidR="003F5FE1" w:rsidRPr="004A08CB">
        <w:rPr>
          <w:color w:val="000000" w:themeColor="text1"/>
        </w:rPr>
        <w:t xml:space="preserve"> TOR,</w:t>
      </w:r>
      <w:r w:rsidR="00790A07" w:rsidRPr="004A08CB">
        <w:rPr>
          <w:color w:val="000000" w:themeColor="text1"/>
        </w:rPr>
        <w:t xml:space="preserve"> the Onion Router,</w:t>
      </w:r>
      <w:r w:rsidR="003F5FE1" w:rsidRPr="004A08CB">
        <w:rPr>
          <w:color w:val="000000" w:themeColor="text1"/>
        </w:rPr>
        <w:t xml:space="preserve"> which anonymises internet use.</w:t>
      </w:r>
      <w:r w:rsidR="00573C8F" w:rsidRPr="004A08CB">
        <w:rPr>
          <w:color w:val="000000" w:themeColor="text1"/>
        </w:rPr>
        <w:t xml:space="preserve"> </w:t>
      </w:r>
      <w:r w:rsidR="007425F9" w:rsidRPr="004A08CB">
        <w:rPr>
          <w:color w:val="000000" w:themeColor="text1"/>
        </w:rPr>
        <w:t>Via the darknet,</w:t>
      </w:r>
      <w:r w:rsidR="00573C8F" w:rsidRPr="004A08CB">
        <w:rPr>
          <w:color w:val="000000" w:themeColor="text1"/>
        </w:rPr>
        <w:t xml:space="preserve"> users</w:t>
      </w:r>
      <w:r w:rsidR="00B043E3" w:rsidRPr="004A08CB">
        <w:rPr>
          <w:color w:val="000000" w:themeColor="text1"/>
        </w:rPr>
        <w:t xml:space="preserve"> can access </w:t>
      </w:r>
      <w:r w:rsidR="00715C6D" w:rsidRPr="004A08CB">
        <w:rPr>
          <w:color w:val="000000" w:themeColor="text1"/>
        </w:rPr>
        <w:t xml:space="preserve">marketplaces that permit peer-to-peer </w:t>
      </w:r>
      <w:r w:rsidR="00573C8F" w:rsidRPr="004A08CB">
        <w:rPr>
          <w:color w:val="000000" w:themeColor="text1"/>
        </w:rPr>
        <w:t xml:space="preserve">trading </w:t>
      </w:r>
      <w:r w:rsidR="00715C6D" w:rsidRPr="004A08CB">
        <w:rPr>
          <w:color w:val="000000" w:themeColor="text1"/>
        </w:rPr>
        <w:t>of illicit goods</w:t>
      </w:r>
      <w:r w:rsidR="006627FC" w:rsidRPr="004A08CB">
        <w:rPr>
          <w:color w:val="000000" w:themeColor="text1"/>
        </w:rPr>
        <w:t xml:space="preserve">, </w:t>
      </w:r>
      <w:r w:rsidR="002F7589" w:rsidRPr="004A08CB">
        <w:rPr>
          <w:color w:val="000000" w:themeColor="text1"/>
        </w:rPr>
        <w:t>primarily</w:t>
      </w:r>
      <w:r w:rsidR="006627FC" w:rsidRPr="004A08CB">
        <w:rPr>
          <w:color w:val="000000" w:themeColor="text1"/>
        </w:rPr>
        <w:t xml:space="preserve"> identity information and controlled substances</w:t>
      </w:r>
      <w:r w:rsidR="00DD329C" w:rsidRPr="004A08CB">
        <w:rPr>
          <w:color w:val="000000" w:themeColor="text1"/>
        </w:rPr>
        <w:t xml:space="preserve"> (Lane et al., 2018)</w:t>
      </w:r>
      <w:r w:rsidR="006627FC" w:rsidRPr="004A08CB">
        <w:rPr>
          <w:color w:val="000000" w:themeColor="text1"/>
        </w:rPr>
        <w:t xml:space="preserve">. </w:t>
      </w:r>
      <w:r w:rsidR="00DD329C" w:rsidRPr="004A08CB">
        <w:rPr>
          <w:color w:val="000000" w:themeColor="text1"/>
        </w:rPr>
        <w:t xml:space="preserve">These marketplaces </w:t>
      </w:r>
      <w:r w:rsidR="003D3066" w:rsidRPr="004A08CB">
        <w:rPr>
          <w:color w:val="000000" w:themeColor="text1"/>
        </w:rPr>
        <w:t>self-regulat</w:t>
      </w:r>
      <w:r w:rsidR="00DD329C" w:rsidRPr="004A08CB">
        <w:rPr>
          <w:color w:val="000000" w:themeColor="text1"/>
        </w:rPr>
        <w:t>e</w:t>
      </w:r>
      <w:r w:rsidR="003D3066" w:rsidRPr="004A08CB">
        <w:rPr>
          <w:color w:val="000000" w:themeColor="text1"/>
        </w:rPr>
        <w:t xml:space="preserve"> </w:t>
      </w:r>
      <w:r w:rsidR="00DD329C" w:rsidRPr="004A08CB">
        <w:rPr>
          <w:color w:val="000000" w:themeColor="text1"/>
        </w:rPr>
        <w:t xml:space="preserve">and </w:t>
      </w:r>
      <w:r w:rsidR="00444BB6" w:rsidRPr="004A08CB">
        <w:rPr>
          <w:color w:val="000000" w:themeColor="text1"/>
        </w:rPr>
        <w:t xml:space="preserve">support </w:t>
      </w:r>
      <w:r w:rsidR="00D466B1" w:rsidRPr="004A08CB">
        <w:rPr>
          <w:color w:val="000000" w:themeColor="text1"/>
        </w:rPr>
        <w:t>regular transaction partnerships built on trust</w:t>
      </w:r>
      <w:r w:rsidR="00E778E9" w:rsidRPr="004A08CB">
        <w:rPr>
          <w:color w:val="000000" w:themeColor="text1"/>
        </w:rPr>
        <w:t xml:space="preserve"> (Lane et al., 2018, 2019)</w:t>
      </w:r>
      <w:r w:rsidR="003D3066" w:rsidRPr="004A08CB">
        <w:rPr>
          <w:color w:val="000000" w:themeColor="text1"/>
        </w:rPr>
        <w:t>.</w:t>
      </w:r>
      <w:r w:rsidR="00242917" w:rsidRPr="004A08CB">
        <w:rPr>
          <w:color w:val="000000" w:themeColor="text1"/>
        </w:rPr>
        <w:t xml:space="preserve"> The darknet has removed traditional barriers to entry to participate in crime, providing access to </w:t>
      </w:r>
      <w:r w:rsidR="00F44B97" w:rsidRPr="004A08CB">
        <w:rPr>
          <w:color w:val="000000" w:themeColor="text1"/>
        </w:rPr>
        <w:t>globally</w:t>
      </w:r>
      <w:r w:rsidR="00242917" w:rsidRPr="004A08CB">
        <w:rPr>
          <w:color w:val="000000" w:themeColor="text1"/>
        </w:rPr>
        <w:t xml:space="preserve"> connected markets for illicit goods and services which require no previous criminal </w:t>
      </w:r>
      <w:r w:rsidR="00F44B97" w:rsidRPr="004A08CB">
        <w:rPr>
          <w:color w:val="000000" w:themeColor="text1"/>
        </w:rPr>
        <w:t>networks</w:t>
      </w:r>
      <w:r w:rsidR="00242917" w:rsidRPr="004A08CB">
        <w:rPr>
          <w:color w:val="000000" w:themeColor="text1"/>
        </w:rPr>
        <w:t>.</w:t>
      </w:r>
      <w:r w:rsidR="002F6693" w:rsidRPr="004A08CB">
        <w:rPr>
          <w:color w:val="000000" w:themeColor="text1"/>
        </w:rPr>
        <w:t xml:space="preserve"> </w:t>
      </w:r>
      <w:r w:rsidR="00DE1603" w:rsidRPr="004A08CB">
        <w:rPr>
          <w:color w:val="000000" w:themeColor="text1"/>
        </w:rPr>
        <w:t xml:space="preserve">This </w:t>
      </w:r>
      <w:r w:rsidR="00F44B97" w:rsidRPr="004A08CB">
        <w:rPr>
          <w:color w:val="000000" w:themeColor="text1"/>
        </w:rPr>
        <w:t xml:space="preserve">has disrupted established criminal </w:t>
      </w:r>
      <w:r w:rsidR="007D694D" w:rsidRPr="004A08CB">
        <w:rPr>
          <w:color w:val="000000" w:themeColor="text1"/>
        </w:rPr>
        <w:t xml:space="preserve">channels and opened these markets to new sources </w:t>
      </w:r>
      <w:r w:rsidR="006A6EE6" w:rsidRPr="004A08CB">
        <w:rPr>
          <w:color w:val="000000" w:themeColor="text1"/>
        </w:rPr>
        <w:t xml:space="preserve">of </w:t>
      </w:r>
      <w:r w:rsidR="007D694D" w:rsidRPr="004A08CB">
        <w:rPr>
          <w:color w:val="000000" w:themeColor="text1"/>
        </w:rPr>
        <w:t xml:space="preserve">supply </w:t>
      </w:r>
      <w:r w:rsidR="003038F4" w:rsidRPr="004A08CB">
        <w:rPr>
          <w:color w:val="000000" w:themeColor="text1"/>
        </w:rPr>
        <w:t xml:space="preserve">and </w:t>
      </w:r>
      <w:r w:rsidR="007D694D" w:rsidRPr="004A08CB">
        <w:rPr>
          <w:color w:val="000000" w:themeColor="text1"/>
        </w:rPr>
        <w:t>demand.</w:t>
      </w:r>
      <w:r w:rsidR="005C665F" w:rsidRPr="004A08CB">
        <w:rPr>
          <w:color w:val="000000" w:themeColor="text1"/>
        </w:rPr>
        <w:t xml:space="preserve"> </w:t>
      </w:r>
      <w:r w:rsidR="00DE1603" w:rsidRPr="004A08CB">
        <w:rPr>
          <w:color w:val="000000" w:themeColor="text1"/>
        </w:rPr>
        <w:t>Along with anonymity</w:t>
      </w:r>
      <w:r w:rsidR="00F20215" w:rsidRPr="004A08CB">
        <w:rPr>
          <w:color w:val="000000" w:themeColor="text1"/>
        </w:rPr>
        <w:t xml:space="preserve">, cryptocurrency use, and </w:t>
      </w:r>
      <w:r w:rsidR="00DE1603" w:rsidRPr="004A08CB">
        <w:rPr>
          <w:color w:val="000000" w:themeColor="text1"/>
        </w:rPr>
        <w:t>increasing user capabilities, the darknet thus</w:t>
      </w:r>
      <w:r w:rsidR="00B60EF7" w:rsidRPr="004A08CB">
        <w:rPr>
          <w:color w:val="000000" w:themeColor="text1"/>
        </w:rPr>
        <w:t xml:space="preserve"> emboldens criminal behaviour</w:t>
      </w:r>
      <w:r w:rsidR="00C90C7B" w:rsidRPr="004A08CB">
        <w:rPr>
          <w:color w:val="000000" w:themeColor="text1"/>
        </w:rPr>
        <w:t xml:space="preserve"> and allows </w:t>
      </w:r>
      <w:r w:rsidR="005C665F" w:rsidRPr="004A08CB">
        <w:rPr>
          <w:color w:val="000000" w:themeColor="text1"/>
        </w:rPr>
        <w:t xml:space="preserve">motivated offenders </w:t>
      </w:r>
      <w:r w:rsidR="00682B89" w:rsidRPr="004A08CB">
        <w:rPr>
          <w:color w:val="000000" w:themeColor="text1"/>
        </w:rPr>
        <w:t xml:space="preserve">greater access to targets, </w:t>
      </w:r>
      <w:r w:rsidR="00924E97" w:rsidRPr="004A08CB">
        <w:rPr>
          <w:color w:val="000000" w:themeColor="text1"/>
        </w:rPr>
        <w:t xml:space="preserve">such as </w:t>
      </w:r>
      <w:r w:rsidR="00682B89" w:rsidRPr="004A08CB">
        <w:rPr>
          <w:color w:val="000000" w:themeColor="text1"/>
        </w:rPr>
        <w:t xml:space="preserve">identity </w:t>
      </w:r>
      <w:r w:rsidR="00A75E68" w:rsidRPr="004A08CB">
        <w:rPr>
          <w:color w:val="000000" w:themeColor="text1"/>
        </w:rPr>
        <w:t>information</w:t>
      </w:r>
      <w:r w:rsidR="00682B89" w:rsidRPr="004A08CB">
        <w:rPr>
          <w:color w:val="000000" w:themeColor="text1"/>
        </w:rPr>
        <w:t xml:space="preserve">. </w:t>
      </w:r>
      <w:r w:rsidR="00B51724" w:rsidRPr="004A08CB">
        <w:rPr>
          <w:color w:val="000000" w:themeColor="text1"/>
        </w:rPr>
        <w:t>Whilst l</w:t>
      </w:r>
      <w:r w:rsidR="00813174" w:rsidRPr="004A08CB">
        <w:rPr>
          <w:color w:val="000000" w:themeColor="text1"/>
        </w:rPr>
        <w:t xml:space="preserve">aw enforcement </w:t>
      </w:r>
      <w:r w:rsidR="00177888" w:rsidRPr="004A08CB">
        <w:rPr>
          <w:color w:val="000000" w:themeColor="text1"/>
        </w:rPr>
        <w:t xml:space="preserve">operations </w:t>
      </w:r>
      <w:r w:rsidR="009B3985" w:rsidRPr="004A08CB">
        <w:rPr>
          <w:color w:val="000000" w:themeColor="text1"/>
        </w:rPr>
        <w:t>have</w:t>
      </w:r>
      <w:r w:rsidR="2992FE0B" w:rsidRPr="004A08CB">
        <w:rPr>
          <w:color w:val="000000" w:themeColor="text1"/>
        </w:rPr>
        <w:t xml:space="preserve"> target</w:t>
      </w:r>
      <w:r w:rsidR="009B3985" w:rsidRPr="004A08CB">
        <w:rPr>
          <w:color w:val="000000" w:themeColor="text1"/>
        </w:rPr>
        <w:t>ed</w:t>
      </w:r>
      <w:r w:rsidR="2992FE0B" w:rsidRPr="004A08CB">
        <w:rPr>
          <w:color w:val="000000" w:themeColor="text1"/>
        </w:rPr>
        <w:t xml:space="preserve"> processes</w:t>
      </w:r>
      <w:r w:rsidR="00813174" w:rsidRPr="004A08CB">
        <w:rPr>
          <w:color w:val="000000" w:themeColor="text1"/>
        </w:rPr>
        <w:t xml:space="preserve"> on </w:t>
      </w:r>
      <w:r w:rsidR="006233B0" w:rsidRPr="004A08CB">
        <w:rPr>
          <w:color w:val="000000" w:themeColor="text1"/>
        </w:rPr>
        <w:t xml:space="preserve">these new </w:t>
      </w:r>
      <w:r w:rsidR="00813174" w:rsidRPr="004A08CB">
        <w:rPr>
          <w:color w:val="000000" w:themeColor="text1"/>
        </w:rPr>
        <w:t>marketplaces</w:t>
      </w:r>
      <w:r w:rsidR="2992FE0B" w:rsidRPr="004A08CB">
        <w:rPr>
          <w:color w:val="000000" w:themeColor="text1"/>
        </w:rPr>
        <w:t xml:space="preserve">, </w:t>
      </w:r>
      <w:r w:rsidR="00B51724" w:rsidRPr="004A08CB">
        <w:rPr>
          <w:color w:val="000000" w:themeColor="text1"/>
        </w:rPr>
        <w:t xml:space="preserve">the markets </w:t>
      </w:r>
      <w:r w:rsidR="2992FE0B" w:rsidRPr="004A08CB">
        <w:rPr>
          <w:color w:val="000000" w:themeColor="text1"/>
        </w:rPr>
        <w:t>involve great complexity (Lane et al., 2018)</w:t>
      </w:r>
      <w:r w:rsidR="00B51724" w:rsidRPr="004A08CB">
        <w:rPr>
          <w:color w:val="000000" w:themeColor="text1"/>
        </w:rPr>
        <w:t xml:space="preserve"> and</w:t>
      </w:r>
      <w:r w:rsidR="2992FE0B" w:rsidRPr="004A08CB">
        <w:rPr>
          <w:color w:val="000000" w:themeColor="text1"/>
        </w:rPr>
        <w:t xml:space="preserve"> there remains</w:t>
      </w:r>
      <w:r w:rsidR="00FC696F" w:rsidRPr="004A08CB">
        <w:rPr>
          <w:color w:val="000000" w:themeColor="text1"/>
        </w:rPr>
        <w:t xml:space="preserve"> </w:t>
      </w:r>
      <w:r w:rsidR="00341D57" w:rsidRPr="004A08CB">
        <w:rPr>
          <w:color w:val="000000" w:themeColor="text1"/>
        </w:rPr>
        <w:t xml:space="preserve">a </w:t>
      </w:r>
      <w:r w:rsidR="2992FE0B" w:rsidRPr="004A08CB">
        <w:rPr>
          <w:color w:val="000000" w:themeColor="text1"/>
        </w:rPr>
        <w:t>need for novel interventions to address this societal issue.</w:t>
      </w:r>
    </w:p>
    <w:p w14:paraId="5CB240F1" w14:textId="7E188EC3" w:rsidR="00BC394C" w:rsidRPr="004A08CB" w:rsidRDefault="00DC638F" w:rsidP="00E5527B">
      <w:pPr>
        <w:ind w:firstLine="720"/>
        <w:rPr>
          <w:color w:val="000000" w:themeColor="text1"/>
        </w:rPr>
      </w:pPr>
      <w:r w:rsidRPr="004A08CB">
        <w:rPr>
          <w:color w:val="000000" w:themeColor="text1"/>
        </w:rPr>
        <w:lastRenderedPageBreak/>
        <w:t>I</w:t>
      </w:r>
      <w:r w:rsidR="00B46BE0" w:rsidRPr="004A08CB">
        <w:rPr>
          <w:color w:val="000000" w:themeColor="text1"/>
        </w:rPr>
        <w:t xml:space="preserve">ndividuals </w:t>
      </w:r>
      <w:r w:rsidRPr="004A08CB">
        <w:rPr>
          <w:color w:val="000000" w:themeColor="text1"/>
        </w:rPr>
        <w:t xml:space="preserve">receive many recommendations </w:t>
      </w:r>
      <w:r w:rsidR="00810B34" w:rsidRPr="004A08CB">
        <w:rPr>
          <w:color w:val="000000" w:themeColor="text1"/>
        </w:rPr>
        <w:t xml:space="preserve">concerning how </w:t>
      </w:r>
      <w:r w:rsidR="00B46BE0" w:rsidRPr="004A08CB">
        <w:rPr>
          <w:color w:val="000000" w:themeColor="text1"/>
        </w:rPr>
        <w:t>to protect themselves from becoming victims of identity crime</w:t>
      </w:r>
      <w:r w:rsidR="00035C81" w:rsidRPr="004A08CB">
        <w:rPr>
          <w:color w:val="000000" w:themeColor="text1"/>
        </w:rPr>
        <w:t xml:space="preserve">, such as securing physical </w:t>
      </w:r>
      <w:r w:rsidR="00102F18" w:rsidRPr="004A08CB">
        <w:rPr>
          <w:color w:val="000000" w:themeColor="text1"/>
        </w:rPr>
        <w:t>mailboxes</w:t>
      </w:r>
      <w:r w:rsidR="00035C81" w:rsidRPr="004A08CB">
        <w:rPr>
          <w:color w:val="000000" w:themeColor="text1"/>
        </w:rPr>
        <w:t xml:space="preserve"> and being cautious </w:t>
      </w:r>
      <w:r w:rsidR="00CF59A6" w:rsidRPr="004A08CB">
        <w:rPr>
          <w:color w:val="000000" w:themeColor="text1"/>
        </w:rPr>
        <w:t>of sharing personal and financial information</w:t>
      </w:r>
      <w:r w:rsidR="00605D89" w:rsidRPr="004A08CB">
        <w:rPr>
          <w:color w:val="000000" w:themeColor="text1"/>
        </w:rPr>
        <w:t xml:space="preserve"> (</w:t>
      </w:r>
      <w:r w:rsidR="00B46BE0" w:rsidRPr="004A08CB">
        <w:rPr>
          <w:color w:val="000000" w:themeColor="text1"/>
        </w:rPr>
        <w:t>Australian Federal Police, 201</w:t>
      </w:r>
      <w:r w:rsidR="003B5662" w:rsidRPr="004A08CB">
        <w:rPr>
          <w:color w:val="000000" w:themeColor="text1"/>
        </w:rPr>
        <w:t>9</w:t>
      </w:r>
      <w:r w:rsidR="00605D89" w:rsidRPr="004A08CB">
        <w:rPr>
          <w:color w:val="000000" w:themeColor="text1"/>
        </w:rPr>
        <w:t>)</w:t>
      </w:r>
      <w:r w:rsidR="00664524" w:rsidRPr="004A08CB">
        <w:rPr>
          <w:color w:val="000000" w:themeColor="text1"/>
        </w:rPr>
        <w:t xml:space="preserve">. </w:t>
      </w:r>
      <w:r w:rsidR="00EC1EE3" w:rsidRPr="004A08CB">
        <w:rPr>
          <w:color w:val="000000" w:themeColor="text1"/>
        </w:rPr>
        <w:t>Although</w:t>
      </w:r>
      <w:r w:rsidR="00664524" w:rsidRPr="004A08CB">
        <w:rPr>
          <w:color w:val="000000" w:themeColor="text1"/>
        </w:rPr>
        <w:t xml:space="preserve"> </w:t>
      </w:r>
      <w:r w:rsidR="00CF59A6" w:rsidRPr="004A08CB">
        <w:rPr>
          <w:color w:val="000000" w:themeColor="text1"/>
        </w:rPr>
        <w:t xml:space="preserve">following such advice </w:t>
      </w:r>
      <w:r w:rsidR="00072AC2" w:rsidRPr="004A08CB">
        <w:rPr>
          <w:color w:val="000000" w:themeColor="text1"/>
        </w:rPr>
        <w:t>promotes protection</w:t>
      </w:r>
      <w:r w:rsidR="00DA1443" w:rsidRPr="004A08CB">
        <w:rPr>
          <w:color w:val="000000" w:themeColor="text1"/>
        </w:rPr>
        <w:t>, s</w:t>
      </w:r>
      <w:r w:rsidR="006A2E2D" w:rsidRPr="004A08CB">
        <w:rPr>
          <w:color w:val="000000" w:themeColor="text1"/>
        </w:rPr>
        <w:t>afety</w:t>
      </w:r>
      <w:r w:rsidR="00A06E8C" w:rsidRPr="004A08CB">
        <w:rPr>
          <w:rFonts w:cs="Times New Roman"/>
          <w:color w:val="000000" w:themeColor="text1"/>
        </w:rPr>
        <w:t>—</w:t>
      </w:r>
      <w:r w:rsidR="006A2E2D" w:rsidRPr="004A08CB">
        <w:rPr>
          <w:color w:val="000000" w:themeColor="text1"/>
        </w:rPr>
        <w:t xml:space="preserve">from </w:t>
      </w:r>
      <w:r w:rsidR="009F4C1D" w:rsidRPr="004A08CB">
        <w:rPr>
          <w:color w:val="000000" w:themeColor="text1"/>
        </w:rPr>
        <w:t xml:space="preserve">something such as </w:t>
      </w:r>
      <w:r w:rsidR="006A2E2D" w:rsidRPr="004A08CB">
        <w:rPr>
          <w:color w:val="000000" w:themeColor="text1"/>
        </w:rPr>
        <w:t>identity</w:t>
      </w:r>
      <w:r w:rsidR="00A415A8" w:rsidRPr="004A08CB">
        <w:rPr>
          <w:color w:val="000000" w:themeColor="text1"/>
        </w:rPr>
        <w:t xml:space="preserve"> crime</w:t>
      </w:r>
      <w:r w:rsidR="00A06E8C" w:rsidRPr="004A08CB">
        <w:rPr>
          <w:rFonts w:cs="Times New Roman"/>
          <w:color w:val="000000" w:themeColor="text1"/>
        </w:rPr>
        <w:t>—</w:t>
      </w:r>
      <w:r w:rsidR="00E40C76" w:rsidRPr="004A08CB">
        <w:rPr>
          <w:color w:val="000000" w:themeColor="text1"/>
        </w:rPr>
        <w:t>could</w:t>
      </w:r>
      <w:r w:rsidR="006A2E2D" w:rsidRPr="004A08CB">
        <w:rPr>
          <w:color w:val="000000" w:themeColor="text1"/>
        </w:rPr>
        <w:t xml:space="preserve"> be </w:t>
      </w:r>
      <w:r w:rsidR="004569C2" w:rsidRPr="004A08CB">
        <w:rPr>
          <w:color w:val="000000" w:themeColor="text1"/>
        </w:rPr>
        <w:t>better</w:t>
      </w:r>
      <w:r w:rsidR="00E10C93" w:rsidRPr="004A08CB">
        <w:rPr>
          <w:color w:val="000000" w:themeColor="text1"/>
        </w:rPr>
        <w:t xml:space="preserve"> conceptualised</w:t>
      </w:r>
      <w:r w:rsidR="006A2E2D" w:rsidRPr="004A08CB">
        <w:rPr>
          <w:color w:val="000000" w:themeColor="text1"/>
        </w:rPr>
        <w:t xml:space="preserve"> as an emergent </w:t>
      </w:r>
      <w:r w:rsidR="009F4C1D" w:rsidRPr="004A08CB">
        <w:rPr>
          <w:color w:val="000000" w:themeColor="text1"/>
        </w:rPr>
        <w:t>property of the overall system (Leveson, 2017)</w:t>
      </w:r>
      <w:r w:rsidR="004075D4" w:rsidRPr="004A08CB">
        <w:rPr>
          <w:color w:val="000000" w:themeColor="text1"/>
        </w:rPr>
        <w:t>.</w:t>
      </w:r>
      <w:r w:rsidR="00E21E23" w:rsidRPr="004A08CB">
        <w:rPr>
          <w:color w:val="000000" w:themeColor="text1"/>
        </w:rPr>
        <w:t xml:space="preserve"> </w:t>
      </w:r>
      <w:r w:rsidR="003643E0" w:rsidRPr="004A08CB">
        <w:rPr>
          <w:color w:val="000000" w:themeColor="text1"/>
        </w:rPr>
        <w:t xml:space="preserve">It is not the actions of any one individual or entity that </w:t>
      </w:r>
      <w:r w:rsidR="002312C0" w:rsidRPr="004A08CB">
        <w:rPr>
          <w:color w:val="000000" w:themeColor="text1"/>
        </w:rPr>
        <w:t>promotes safety, but the actions of many</w:t>
      </w:r>
      <w:r w:rsidR="00113A3A" w:rsidRPr="004A08CB">
        <w:rPr>
          <w:color w:val="000000" w:themeColor="text1"/>
        </w:rPr>
        <w:t xml:space="preserve"> subsystems</w:t>
      </w:r>
      <w:r w:rsidR="002312C0" w:rsidRPr="004A08CB">
        <w:rPr>
          <w:color w:val="000000" w:themeColor="text1"/>
        </w:rPr>
        <w:t xml:space="preserve"> in </w:t>
      </w:r>
      <w:r w:rsidR="00113A3A" w:rsidRPr="004A08CB">
        <w:rPr>
          <w:color w:val="000000" w:themeColor="text1"/>
        </w:rPr>
        <w:t>concert</w:t>
      </w:r>
      <w:r w:rsidR="002312C0" w:rsidRPr="004A08CB">
        <w:rPr>
          <w:color w:val="000000" w:themeColor="text1"/>
        </w:rPr>
        <w:t xml:space="preserve">. </w:t>
      </w:r>
      <w:r w:rsidR="00360915" w:rsidRPr="004A08CB">
        <w:rPr>
          <w:color w:val="000000" w:themeColor="text1"/>
        </w:rPr>
        <w:t>According to Leveson (2017), s</w:t>
      </w:r>
      <w:r w:rsidR="00BC394C" w:rsidRPr="004A08CB">
        <w:rPr>
          <w:color w:val="000000" w:themeColor="text1"/>
        </w:rPr>
        <w:t>afety requires that constraints on the syst</w:t>
      </w:r>
      <w:r w:rsidR="00360915" w:rsidRPr="004A08CB">
        <w:rPr>
          <w:color w:val="000000" w:themeColor="text1"/>
        </w:rPr>
        <w:t xml:space="preserve">em be enforced. </w:t>
      </w:r>
      <w:r w:rsidR="00087604" w:rsidRPr="004A08CB">
        <w:rPr>
          <w:color w:val="000000" w:themeColor="text1"/>
        </w:rPr>
        <w:t xml:space="preserve">In the context of </w:t>
      </w:r>
      <w:r w:rsidR="00563474" w:rsidRPr="004A08CB">
        <w:rPr>
          <w:color w:val="000000" w:themeColor="text1"/>
        </w:rPr>
        <w:t>identity crime</w:t>
      </w:r>
      <w:r w:rsidR="00087604" w:rsidRPr="004A08CB">
        <w:rPr>
          <w:color w:val="000000" w:themeColor="text1"/>
        </w:rPr>
        <w:t xml:space="preserve">, for example, </w:t>
      </w:r>
      <w:r w:rsidR="00113A3A" w:rsidRPr="004A08CB">
        <w:rPr>
          <w:color w:val="000000" w:themeColor="text1"/>
        </w:rPr>
        <w:t>there</w:t>
      </w:r>
      <w:r w:rsidR="001F5DCA" w:rsidRPr="004A08CB">
        <w:rPr>
          <w:color w:val="000000" w:themeColor="text1"/>
        </w:rPr>
        <w:t xml:space="preserve"> should be </w:t>
      </w:r>
      <w:r w:rsidR="00113A3A" w:rsidRPr="004A08CB">
        <w:rPr>
          <w:color w:val="000000" w:themeColor="text1"/>
        </w:rPr>
        <w:t xml:space="preserve">assurances </w:t>
      </w:r>
      <w:r w:rsidR="001F5DCA" w:rsidRPr="004A08CB">
        <w:rPr>
          <w:color w:val="000000" w:themeColor="text1"/>
        </w:rPr>
        <w:t xml:space="preserve">that </w:t>
      </w:r>
      <w:r w:rsidR="00065D58" w:rsidRPr="004A08CB">
        <w:rPr>
          <w:color w:val="000000" w:themeColor="text1"/>
        </w:rPr>
        <w:t xml:space="preserve">payment of funds </w:t>
      </w:r>
      <w:r w:rsidR="00B3064B" w:rsidRPr="004A08CB">
        <w:rPr>
          <w:color w:val="000000" w:themeColor="text1"/>
        </w:rPr>
        <w:t>is</w:t>
      </w:r>
      <w:r w:rsidR="00113A3A" w:rsidRPr="004A08CB">
        <w:rPr>
          <w:color w:val="000000" w:themeColor="text1"/>
        </w:rPr>
        <w:t xml:space="preserve"> </w:t>
      </w:r>
      <w:r w:rsidR="00065D58" w:rsidRPr="004A08CB">
        <w:rPr>
          <w:color w:val="000000" w:themeColor="text1"/>
        </w:rPr>
        <w:t xml:space="preserve">never actioned without </w:t>
      </w:r>
      <w:r w:rsidR="00113A3A" w:rsidRPr="004A08CB">
        <w:rPr>
          <w:color w:val="000000" w:themeColor="text1"/>
        </w:rPr>
        <w:t xml:space="preserve">personal </w:t>
      </w:r>
      <w:r w:rsidR="00065D58" w:rsidRPr="004A08CB">
        <w:rPr>
          <w:color w:val="000000" w:themeColor="text1"/>
        </w:rPr>
        <w:t>approval by</w:t>
      </w:r>
      <w:r w:rsidR="001F5DCA" w:rsidRPr="004A08CB">
        <w:rPr>
          <w:color w:val="000000" w:themeColor="text1"/>
        </w:rPr>
        <w:t xml:space="preserve"> a</w:t>
      </w:r>
      <w:r w:rsidR="00065D58" w:rsidRPr="004A08CB">
        <w:rPr>
          <w:color w:val="000000" w:themeColor="text1"/>
        </w:rPr>
        <w:t xml:space="preserve"> customer</w:t>
      </w:r>
      <w:r w:rsidR="00B936D4" w:rsidRPr="004A08CB">
        <w:rPr>
          <w:color w:val="000000" w:themeColor="text1"/>
        </w:rPr>
        <w:t xml:space="preserve">. However, </w:t>
      </w:r>
      <w:r w:rsidR="002434AE" w:rsidRPr="004A08CB">
        <w:rPr>
          <w:color w:val="000000" w:themeColor="text1"/>
        </w:rPr>
        <w:t xml:space="preserve">with sufficient </w:t>
      </w:r>
      <w:r w:rsidR="00AF6759" w:rsidRPr="004A08CB">
        <w:rPr>
          <w:color w:val="000000" w:themeColor="text1"/>
        </w:rPr>
        <w:t xml:space="preserve">identity documentation, </w:t>
      </w:r>
      <w:r w:rsidR="00B250DD" w:rsidRPr="004A08CB">
        <w:rPr>
          <w:color w:val="000000" w:themeColor="text1"/>
        </w:rPr>
        <w:t xml:space="preserve">an individual has the power </w:t>
      </w:r>
      <w:r w:rsidR="00B46DEB" w:rsidRPr="004A08CB">
        <w:rPr>
          <w:color w:val="000000" w:themeColor="text1"/>
        </w:rPr>
        <w:t xml:space="preserve">to convince </w:t>
      </w:r>
      <w:r w:rsidR="00C8507D" w:rsidRPr="004A08CB">
        <w:rPr>
          <w:color w:val="000000" w:themeColor="text1"/>
        </w:rPr>
        <w:t xml:space="preserve">banks, credit lenders, and government to </w:t>
      </w:r>
      <w:r w:rsidR="00215770" w:rsidRPr="004A08CB">
        <w:rPr>
          <w:color w:val="000000" w:themeColor="text1"/>
        </w:rPr>
        <w:t>grant them access to another individual’</w:t>
      </w:r>
      <w:r w:rsidR="007A1FBE" w:rsidRPr="004A08CB">
        <w:rPr>
          <w:color w:val="000000" w:themeColor="text1"/>
        </w:rPr>
        <w:t xml:space="preserve">s bank accounts, credit rating, </w:t>
      </w:r>
      <w:r w:rsidR="00823C34" w:rsidRPr="004A08CB">
        <w:rPr>
          <w:color w:val="000000" w:themeColor="text1"/>
        </w:rPr>
        <w:t xml:space="preserve">and otherwise good standing. </w:t>
      </w:r>
    </w:p>
    <w:p w14:paraId="1B120346" w14:textId="76AA40C9" w:rsidR="006E54F4" w:rsidRPr="004A08CB" w:rsidRDefault="004F3944" w:rsidP="006E54F4">
      <w:pPr>
        <w:pStyle w:val="Heading2"/>
        <w:rPr>
          <w:i/>
          <w:color w:val="000000" w:themeColor="text1"/>
        </w:rPr>
      </w:pPr>
      <w:r w:rsidRPr="004A08CB">
        <w:rPr>
          <w:i/>
          <w:color w:val="000000" w:themeColor="text1"/>
        </w:rPr>
        <w:t xml:space="preserve">1.1 </w:t>
      </w:r>
      <w:r w:rsidR="006E54F4" w:rsidRPr="004A08CB">
        <w:rPr>
          <w:i/>
          <w:color w:val="000000" w:themeColor="text1"/>
        </w:rPr>
        <w:t xml:space="preserve">Systems-Based Approaches to </w:t>
      </w:r>
      <w:r w:rsidR="00034A1B" w:rsidRPr="004A08CB">
        <w:rPr>
          <w:i/>
          <w:color w:val="000000" w:themeColor="text1"/>
        </w:rPr>
        <w:t xml:space="preserve">Address Identity </w:t>
      </w:r>
      <w:r w:rsidR="00E21F5F" w:rsidRPr="004A08CB">
        <w:rPr>
          <w:i/>
          <w:color w:val="000000" w:themeColor="text1"/>
        </w:rPr>
        <w:t>Crime</w:t>
      </w:r>
    </w:p>
    <w:p w14:paraId="4C7FC968" w14:textId="6BBB273E" w:rsidR="002E2CBE" w:rsidRPr="004A08CB" w:rsidRDefault="00834BF2" w:rsidP="002E2CBE">
      <w:pPr>
        <w:ind w:firstLine="720"/>
        <w:rPr>
          <w:color w:val="000000" w:themeColor="text1"/>
        </w:rPr>
      </w:pPr>
      <w:r w:rsidRPr="004A08CB">
        <w:rPr>
          <w:color w:val="000000" w:themeColor="text1"/>
        </w:rPr>
        <w:t xml:space="preserve">Improving the understanding of why accidents happen and how to prevent them is a </w:t>
      </w:r>
      <w:r w:rsidR="00113A3A" w:rsidRPr="004A08CB">
        <w:rPr>
          <w:color w:val="000000" w:themeColor="text1"/>
        </w:rPr>
        <w:t xml:space="preserve">persistent </w:t>
      </w:r>
      <w:r w:rsidR="000F16EA" w:rsidRPr="004A08CB">
        <w:rPr>
          <w:color w:val="000000" w:themeColor="text1"/>
        </w:rPr>
        <w:t>ambition</w:t>
      </w:r>
      <w:r w:rsidRPr="004A08CB">
        <w:rPr>
          <w:color w:val="000000" w:themeColor="text1"/>
        </w:rPr>
        <w:t xml:space="preserve"> </w:t>
      </w:r>
      <w:r w:rsidR="0069129B" w:rsidRPr="004A08CB">
        <w:rPr>
          <w:color w:val="000000" w:themeColor="text1"/>
        </w:rPr>
        <w:t xml:space="preserve">for safety researchers. </w:t>
      </w:r>
      <w:r w:rsidR="00113A3A" w:rsidRPr="004A08CB">
        <w:rPr>
          <w:color w:val="000000" w:themeColor="text1"/>
        </w:rPr>
        <w:t xml:space="preserve">In pursuit of this, </w:t>
      </w:r>
      <w:r w:rsidR="003F730A" w:rsidRPr="004A08CB">
        <w:rPr>
          <w:color w:val="000000" w:themeColor="text1"/>
        </w:rPr>
        <w:t xml:space="preserve">Leveson (2004) </w:t>
      </w:r>
      <w:r w:rsidR="00264CE8" w:rsidRPr="004A08CB">
        <w:rPr>
          <w:color w:val="000000" w:themeColor="text1"/>
        </w:rPr>
        <w:t>developed</w:t>
      </w:r>
      <w:r w:rsidR="003F730A" w:rsidRPr="004A08CB">
        <w:rPr>
          <w:color w:val="000000" w:themeColor="text1"/>
        </w:rPr>
        <w:t xml:space="preserve"> </w:t>
      </w:r>
      <w:r w:rsidR="0096406B" w:rsidRPr="004A08CB">
        <w:rPr>
          <w:color w:val="000000" w:themeColor="text1"/>
        </w:rPr>
        <w:t>STAMP (Systems Theoretic Accident Model and Processes)</w:t>
      </w:r>
      <w:r w:rsidR="00432D0C" w:rsidRPr="004A08CB">
        <w:rPr>
          <w:color w:val="000000" w:themeColor="text1"/>
        </w:rPr>
        <w:t>, an accident analysis</w:t>
      </w:r>
      <w:r w:rsidR="00172AA3" w:rsidRPr="004A08CB">
        <w:rPr>
          <w:color w:val="000000" w:themeColor="text1"/>
        </w:rPr>
        <w:t xml:space="preserve"> and risk prediction</w:t>
      </w:r>
      <w:r w:rsidR="00432D0C" w:rsidRPr="004A08CB">
        <w:rPr>
          <w:color w:val="000000" w:themeColor="text1"/>
        </w:rPr>
        <w:t xml:space="preserve"> </w:t>
      </w:r>
      <w:r w:rsidR="00172AA3" w:rsidRPr="004A08CB">
        <w:rPr>
          <w:color w:val="000000" w:themeColor="text1"/>
        </w:rPr>
        <w:t>approach</w:t>
      </w:r>
      <w:r w:rsidR="00432D0C" w:rsidRPr="004A08CB">
        <w:rPr>
          <w:color w:val="000000" w:themeColor="text1"/>
        </w:rPr>
        <w:t xml:space="preserve"> based on systems theory,</w:t>
      </w:r>
      <w:r w:rsidR="0096406B" w:rsidRPr="004A08CB">
        <w:rPr>
          <w:color w:val="000000" w:themeColor="text1"/>
        </w:rPr>
        <w:t xml:space="preserve"> </w:t>
      </w:r>
      <w:r w:rsidR="00512E44" w:rsidRPr="004A08CB">
        <w:rPr>
          <w:color w:val="000000" w:themeColor="text1"/>
        </w:rPr>
        <w:t xml:space="preserve">that </w:t>
      </w:r>
      <w:r w:rsidR="00113A3A" w:rsidRPr="004A08CB">
        <w:rPr>
          <w:color w:val="000000" w:themeColor="text1"/>
        </w:rPr>
        <w:t xml:space="preserve">theorises </w:t>
      </w:r>
      <w:r w:rsidR="00512E44" w:rsidRPr="004A08CB">
        <w:rPr>
          <w:color w:val="000000" w:themeColor="text1"/>
        </w:rPr>
        <w:t xml:space="preserve">accidents occur </w:t>
      </w:r>
      <w:r w:rsidR="00113A3A" w:rsidRPr="004A08CB">
        <w:rPr>
          <w:color w:val="000000" w:themeColor="text1"/>
        </w:rPr>
        <w:t>due to</w:t>
      </w:r>
      <w:r w:rsidR="00512E44" w:rsidRPr="004A08CB">
        <w:rPr>
          <w:color w:val="000000" w:themeColor="text1"/>
        </w:rPr>
        <w:t xml:space="preserve"> a failure of control</w:t>
      </w:r>
      <w:r w:rsidR="008C6B0F" w:rsidRPr="004A08CB">
        <w:rPr>
          <w:color w:val="000000" w:themeColor="text1"/>
        </w:rPr>
        <w:t xml:space="preserve"> mechanisms </w:t>
      </w:r>
      <w:r w:rsidR="004C2F8F" w:rsidRPr="004A08CB">
        <w:rPr>
          <w:color w:val="000000" w:themeColor="text1"/>
        </w:rPr>
        <w:t xml:space="preserve">in the system. </w:t>
      </w:r>
      <w:r w:rsidR="006F0EC6" w:rsidRPr="004A08CB">
        <w:rPr>
          <w:color w:val="000000" w:themeColor="text1"/>
        </w:rPr>
        <w:t xml:space="preserve">STAMP </w:t>
      </w:r>
      <w:r w:rsidR="004C2F8F" w:rsidRPr="004A08CB">
        <w:rPr>
          <w:color w:val="000000" w:themeColor="text1"/>
        </w:rPr>
        <w:t xml:space="preserve">is based on the </w:t>
      </w:r>
      <w:r w:rsidR="004021F4" w:rsidRPr="004A08CB">
        <w:rPr>
          <w:color w:val="000000" w:themeColor="text1"/>
        </w:rPr>
        <w:t xml:space="preserve">observation that </w:t>
      </w:r>
      <w:r w:rsidR="009D3559" w:rsidRPr="004A08CB">
        <w:rPr>
          <w:color w:val="000000" w:themeColor="text1"/>
        </w:rPr>
        <w:t>component failures</w:t>
      </w:r>
      <w:r w:rsidR="004B6D43" w:rsidRPr="004A08CB">
        <w:rPr>
          <w:color w:val="000000" w:themeColor="text1"/>
        </w:rPr>
        <w:t xml:space="preserve"> in isolation</w:t>
      </w:r>
      <w:r w:rsidR="009D3559" w:rsidRPr="004A08CB">
        <w:rPr>
          <w:color w:val="000000" w:themeColor="text1"/>
        </w:rPr>
        <w:t xml:space="preserve"> are rarely the cause of </w:t>
      </w:r>
      <w:r w:rsidR="00250828" w:rsidRPr="004A08CB">
        <w:rPr>
          <w:color w:val="000000" w:themeColor="text1"/>
        </w:rPr>
        <w:t xml:space="preserve">incidents. Rather, unanticipated incidents </w:t>
      </w:r>
      <w:r w:rsidR="000C3C7B" w:rsidRPr="004A08CB">
        <w:rPr>
          <w:color w:val="000000" w:themeColor="text1"/>
        </w:rPr>
        <w:t xml:space="preserve">and events </w:t>
      </w:r>
      <w:r w:rsidR="00250828" w:rsidRPr="004A08CB">
        <w:rPr>
          <w:color w:val="000000" w:themeColor="text1"/>
        </w:rPr>
        <w:t>occur when dy</w:t>
      </w:r>
      <w:r w:rsidR="0051593F" w:rsidRPr="004A08CB">
        <w:rPr>
          <w:color w:val="000000" w:themeColor="text1"/>
        </w:rPr>
        <w:t xml:space="preserve">sfunctional components </w:t>
      </w:r>
      <w:r w:rsidR="001E35E0" w:rsidRPr="004A08CB">
        <w:rPr>
          <w:color w:val="000000" w:themeColor="text1"/>
        </w:rPr>
        <w:t xml:space="preserve">interact, or when </w:t>
      </w:r>
      <w:r w:rsidR="0051593F" w:rsidRPr="004A08CB">
        <w:rPr>
          <w:color w:val="000000" w:themeColor="text1"/>
        </w:rPr>
        <w:t>external disturbances exceed</w:t>
      </w:r>
      <w:r w:rsidR="001E35E0" w:rsidRPr="004A08CB">
        <w:rPr>
          <w:color w:val="000000" w:themeColor="text1"/>
        </w:rPr>
        <w:t xml:space="preserve"> </w:t>
      </w:r>
      <w:r w:rsidR="0051593F" w:rsidRPr="004A08CB">
        <w:rPr>
          <w:color w:val="000000" w:themeColor="text1"/>
        </w:rPr>
        <w:t xml:space="preserve">the </w:t>
      </w:r>
      <w:r w:rsidR="0060305A" w:rsidRPr="004A08CB">
        <w:rPr>
          <w:color w:val="000000" w:themeColor="text1"/>
        </w:rPr>
        <w:t>capabilities of the control structure</w:t>
      </w:r>
      <w:r w:rsidR="009925F2" w:rsidRPr="004A08CB">
        <w:rPr>
          <w:color w:val="000000" w:themeColor="text1"/>
        </w:rPr>
        <w:t xml:space="preserve"> (Leveson, 2004, 2011</w:t>
      </w:r>
      <w:r w:rsidR="0011399F" w:rsidRPr="004A08CB">
        <w:rPr>
          <w:color w:val="000000" w:themeColor="text1"/>
        </w:rPr>
        <w:t>a, 2011b</w:t>
      </w:r>
      <w:r w:rsidR="009925F2" w:rsidRPr="004A08CB">
        <w:rPr>
          <w:color w:val="000000" w:themeColor="text1"/>
        </w:rPr>
        <w:t>)</w:t>
      </w:r>
      <w:r w:rsidR="00D170C1" w:rsidRPr="004A08CB">
        <w:rPr>
          <w:color w:val="000000" w:themeColor="text1"/>
        </w:rPr>
        <w:t>, for example, the introduction of novel criminal method</w:t>
      </w:r>
      <w:r w:rsidR="00716C1A" w:rsidRPr="004A08CB">
        <w:rPr>
          <w:color w:val="000000" w:themeColor="text1"/>
        </w:rPr>
        <w:t>s</w:t>
      </w:r>
      <w:r w:rsidR="0060305A" w:rsidRPr="004A08CB">
        <w:rPr>
          <w:color w:val="000000" w:themeColor="text1"/>
        </w:rPr>
        <w:t>.</w:t>
      </w:r>
      <w:r w:rsidR="009A1FCB" w:rsidRPr="004A08CB">
        <w:rPr>
          <w:color w:val="000000" w:themeColor="text1"/>
        </w:rPr>
        <w:t xml:space="preserve"> </w:t>
      </w:r>
      <w:r w:rsidR="00247D1F" w:rsidRPr="004A08CB">
        <w:rPr>
          <w:color w:val="000000" w:themeColor="text1"/>
        </w:rPr>
        <w:t>A</w:t>
      </w:r>
      <w:r w:rsidR="00DE0211" w:rsidRPr="004A08CB">
        <w:rPr>
          <w:color w:val="000000" w:themeColor="text1"/>
        </w:rPr>
        <w:t xml:space="preserve"> state of </w:t>
      </w:r>
      <w:r w:rsidR="00247D1F" w:rsidRPr="004A08CB">
        <w:rPr>
          <w:color w:val="000000" w:themeColor="text1"/>
        </w:rPr>
        <w:t xml:space="preserve">system </w:t>
      </w:r>
      <w:r w:rsidR="00DE0211" w:rsidRPr="004A08CB">
        <w:rPr>
          <w:color w:val="000000" w:themeColor="text1"/>
        </w:rPr>
        <w:t xml:space="preserve">equilibrium </w:t>
      </w:r>
      <w:r w:rsidR="00247D1F" w:rsidRPr="004A08CB">
        <w:rPr>
          <w:color w:val="000000" w:themeColor="text1"/>
        </w:rPr>
        <w:t xml:space="preserve">is sought </w:t>
      </w:r>
      <w:r w:rsidR="00DE0211" w:rsidRPr="004A08CB">
        <w:rPr>
          <w:color w:val="000000" w:themeColor="text1"/>
        </w:rPr>
        <w:t>via control and feedback</w:t>
      </w:r>
      <w:r w:rsidR="00952704" w:rsidRPr="004A08CB">
        <w:rPr>
          <w:color w:val="000000" w:themeColor="text1"/>
        </w:rPr>
        <w:t xml:space="preserve"> mechanisms that link</w:t>
      </w:r>
      <w:r w:rsidR="007D7A86" w:rsidRPr="004A08CB">
        <w:rPr>
          <w:color w:val="000000" w:themeColor="text1"/>
        </w:rPr>
        <w:t xml:space="preserve"> </w:t>
      </w:r>
      <w:r w:rsidR="00952704" w:rsidRPr="004A08CB">
        <w:rPr>
          <w:color w:val="000000" w:themeColor="text1"/>
        </w:rPr>
        <w:t xml:space="preserve">actors and factors across all levels of the system. </w:t>
      </w:r>
      <w:r w:rsidR="00260A5C" w:rsidRPr="004A08CB">
        <w:rPr>
          <w:color w:val="000000" w:themeColor="text1"/>
        </w:rPr>
        <w:t>Decisions and i</w:t>
      </w:r>
      <w:r w:rsidR="00952704" w:rsidRPr="004A08CB">
        <w:rPr>
          <w:color w:val="000000" w:themeColor="text1"/>
        </w:rPr>
        <w:t xml:space="preserve">nstructions are </w:t>
      </w:r>
      <w:r w:rsidR="00C46A0C" w:rsidRPr="004A08CB">
        <w:rPr>
          <w:color w:val="000000" w:themeColor="text1"/>
        </w:rPr>
        <w:t>passed</w:t>
      </w:r>
      <w:r w:rsidR="00952704" w:rsidRPr="004A08CB">
        <w:rPr>
          <w:color w:val="000000" w:themeColor="text1"/>
        </w:rPr>
        <w:t xml:space="preserve"> down the system to </w:t>
      </w:r>
      <w:r w:rsidR="00260A5C" w:rsidRPr="004A08CB">
        <w:rPr>
          <w:color w:val="000000" w:themeColor="text1"/>
        </w:rPr>
        <w:t xml:space="preserve">influence the behaviour and decisions of </w:t>
      </w:r>
      <w:r w:rsidR="008D12D4" w:rsidRPr="004A08CB">
        <w:rPr>
          <w:color w:val="000000" w:themeColor="text1"/>
        </w:rPr>
        <w:t xml:space="preserve">those </w:t>
      </w:r>
      <w:r w:rsidR="00880D0C" w:rsidRPr="004A08CB">
        <w:rPr>
          <w:color w:val="000000" w:themeColor="text1"/>
        </w:rPr>
        <w:t>in operational roles</w:t>
      </w:r>
      <w:r w:rsidR="002E64A5" w:rsidRPr="004A08CB">
        <w:rPr>
          <w:color w:val="000000" w:themeColor="text1"/>
        </w:rPr>
        <w:t xml:space="preserve"> and, ideally, </w:t>
      </w:r>
      <w:r w:rsidR="00952704" w:rsidRPr="004A08CB">
        <w:rPr>
          <w:color w:val="000000" w:themeColor="text1"/>
        </w:rPr>
        <w:t xml:space="preserve">information is </w:t>
      </w:r>
      <w:r w:rsidR="002E64A5" w:rsidRPr="004A08CB">
        <w:rPr>
          <w:color w:val="000000" w:themeColor="text1"/>
        </w:rPr>
        <w:t xml:space="preserve">returned </w:t>
      </w:r>
      <w:r w:rsidR="00CE5AD4" w:rsidRPr="004A08CB">
        <w:rPr>
          <w:color w:val="000000" w:themeColor="text1"/>
        </w:rPr>
        <w:t xml:space="preserve">through the </w:t>
      </w:r>
      <w:r w:rsidR="00CE5AD4" w:rsidRPr="004A08CB">
        <w:rPr>
          <w:color w:val="000000" w:themeColor="text1"/>
        </w:rPr>
        <w:lastRenderedPageBreak/>
        <w:t xml:space="preserve">structure </w:t>
      </w:r>
      <w:r w:rsidR="0030186C" w:rsidRPr="004A08CB">
        <w:rPr>
          <w:color w:val="000000" w:themeColor="text1"/>
        </w:rPr>
        <w:t>to</w:t>
      </w:r>
      <w:r w:rsidR="00952704" w:rsidRPr="004A08CB">
        <w:rPr>
          <w:color w:val="000000" w:themeColor="text1"/>
        </w:rPr>
        <w:t xml:space="preserve"> inform</w:t>
      </w:r>
      <w:r w:rsidR="00826F44" w:rsidRPr="004A08CB">
        <w:rPr>
          <w:color w:val="000000" w:themeColor="text1"/>
        </w:rPr>
        <w:t xml:space="preserve"> decisionmakers about the system’s status</w:t>
      </w:r>
      <w:r w:rsidR="00952704" w:rsidRPr="004A08CB">
        <w:rPr>
          <w:color w:val="000000" w:themeColor="text1"/>
        </w:rPr>
        <w:t>.</w:t>
      </w:r>
      <w:r w:rsidR="0053017F" w:rsidRPr="004A08CB">
        <w:rPr>
          <w:color w:val="000000" w:themeColor="text1"/>
        </w:rPr>
        <w:t xml:space="preserve"> </w:t>
      </w:r>
      <w:r w:rsidR="002E2CBE" w:rsidRPr="004A08CB">
        <w:rPr>
          <w:color w:val="000000" w:themeColor="text1"/>
        </w:rPr>
        <w:t>Whereas</w:t>
      </w:r>
      <w:r w:rsidR="00FB6959" w:rsidRPr="004A08CB">
        <w:rPr>
          <w:color w:val="000000" w:themeColor="text1"/>
        </w:rPr>
        <w:t xml:space="preserve"> other systems analysis methods, such as the</w:t>
      </w:r>
      <w:r w:rsidR="002E2CBE" w:rsidRPr="004A08CB">
        <w:rPr>
          <w:color w:val="000000" w:themeColor="text1"/>
        </w:rPr>
        <w:t xml:space="preserve"> E</w:t>
      </w:r>
      <w:r w:rsidR="00FB6959" w:rsidRPr="004A08CB">
        <w:rPr>
          <w:color w:val="000000" w:themeColor="text1"/>
        </w:rPr>
        <w:t xml:space="preserve">vent Analysis of Systemic Teamwork </w:t>
      </w:r>
      <w:r w:rsidR="00580E7F" w:rsidRPr="004A08CB">
        <w:rPr>
          <w:color w:val="000000" w:themeColor="text1"/>
        </w:rPr>
        <w:t>and Work Domain Analys</w:t>
      </w:r>
      <w:r w:rsidR="00994A01" w:rsidRPr="004A08CB">
        <w:rPr>
          <w:color w:val="000000" w:themeColor="text1"/>
        </w:rPr>
        <w:t>i</w:t>
      </w:r>
      <w:r w:rsidR="00580E7F" w:rsidRPr="004A08CB">
        <w:rPr>
          <w:color w:val="000000" w:themeColor="text1"/>
        </w:rPr>
        <w:t>s</w:t>
      </w:r>
      <w:r w:rsidR="00FB6959" w:rsidRPr="004A08CB">
        <w:rPr>
          <w:color w:val="000000" w:themeColor="text1"/>
        </w:rPr>
        <w:t>,</w:t>
      </w:r>
      <w:r w:rsidR="00580E7F" w:rsidRPr="004A08CB">
        <w:rPr>
          <w:color w:val="000000" w:themeColor="text1"/>
        </w:rPr>
        <w:t xml:space="preserve"> </w:t>
      </w:r>
      <w:r w:rsidR="002E2CBE" w:rsidRPr="004A08CB">
        <w:rPr>
          <w:color w:val="000000" w:themeColor="text1"/>
        </w:rPr>
        <w:t>focus on activities</w:t>
      </w:r>
      <w:r w:rsidR="00580E7F" w:rsidRPr="004A08CB">
        <w:rPr>
          <w:color w:val="000000" w:themeColor="text1"/>
        </w:rPr>
        <w:t xml:space="preserve"> and objects</w:t>
      </w:r>
      <w:r w:rsidR="002E2CBE" w:rsidRPr="004A08CB">
        <w:rPr>
          <w:color w:val="000000" w:themeColor="text1"/>
        </w:rPr>
        <w:t xml:space="preserve"> within the system, STAMP considers the structure of the </w:t>
      </w:r>
      <w:r w:rsidR="00D309E9" w:rsidRPr="004A08CB">
        <w:rPr>
          <w:color w:val="000000" w:themeColor="text1"/>
        </w:rPr>
        <w:t xml:space="preserve">broader </w:t>
      </w:r>
      <w:r w:rsidR="002E2CBE" w:rsidRPr="004A08CB">
        <w:rPr>
          <w:color w:val="000000" w:themeColor="text1"/>
        </w:rPr>
        <w:t>system</w:t>
      </w:r>
      <w:r w:rsidR="00131695" w:rsidRPr="004A08CB">
        <w:rPr>
          <w:color w:val="000000" w:themeColor="text1"/>
        </w:rPr>
        <w:t xml:space="preserve"> and the entities within it, including </w:t>
      </w:r>
      <w:r w:rsidR="003A2E9F" w:rsidRPr="004A08CB">
        <w:rPr>
          <w:color w:val="000000" w:themeColor="text1"/>
        </w:rPr>
        <w:t>agencies,</w:t>
      </w:r>
      <w:r w:rsidR="00F16EE6" w:rsidRPr="004A08CB">
        <w:rPr>
          <w:color w:val="000000" w:themeColor="text1"/>
        </w:rPr>
        <w:t xml:space="preserve"> organisations,</w:t>
      </w:r>
      <w:r w:rsidR="00854A94" w:rsidRPr="004A08CB">
        <w:rPr>
          <w:color w:val="000000" w:themeColor="text1"/>
        </w:rPr>
        <w:t xml:space="preserve"> </w:t>
      </w:r>
      <w:r w:rsidR="004E2CCA" w:rsidRPr="004A08CB">
        <w:rPr>
          <w:color w:val="000000" w:themeColor="text1"/>
        </w:rPr>
        <w:t>professionals</w:t>
      </w:r>
      <w:r w:rsidR="00854A94" w:rsidRPr="004A08CB">
        <w:rPr>
          <w:color w:val="000000" w:themeColor="text1"/>
        </w:rPr>
        <w:t>,</w:t>
      </w:r>
      <w:r w:rsidR="00F16EE6" w:rsidRPr="004A08CB">
        <w:rPr>
          <w:color w:val="000000" w:themeColor="text1"/>
        </w:rPr>
        <w:t xml:space="preserve"> and individuals</w:t>
      </w:r>
      <w:r w:rsidR="000C4936" w:rsidRPr="004A08CB">
        <w:rPr>
          <w:color w:val="000000" w:themeColor="text1"/>
        </w:rPr>
        <w:t>.</w:t>
      </w:r>
      <w:r w:rsidR="002E2CBE" w:rsidRPr="004A08CB">
        <w:rPr>
          <w:color w:val="000000" w:themeColor="text1"/>
        </w:rPr>
        <w:t xml:space="preserve"> By considering the controls and decisions that</w:t>
      </w:r>
      <w:r w:rsidR="002C7FFE" w:rsidRPr="004A08CB">
        <w:rPr>
          <w:color w:val="000000" w:themeColor="text1"/>
        </w:rPr>
        <w:t xml:space="preserve"> these</w:t>
      </w:r>
      <w:r w:rsidR="002E2CBE" w:rsidRPr="004A08CB">
        <w:rPr>
          <w:color w:val="000000" w:themeColor="text1"/>
        </w:rPr>
        <w:t xml:space="preserve"> entities</w:t>
      </w:r>
      <w:r w:rsidR="002C7FFE" w:rsidRPr="004A08CB">
        <w:rPr>
          <w:color w:val="000000" w:themeColor="text1"/>
        </w:rPr>
        <w:t xml:space="preserve"> enact</w:t>
      </w:r>
      <w:r w:rsidR="002E2CBE" w:rsidRPr="004A08CB">
        <w:rPr>
          <w:color w:val="000000" w:themeColor="text1"/>
        </w:rPr>
        <w:t>, STAMP can identify potential intervention points in which to influence the problem</w:t>
      </w:r>
      <w:r w:rsidR="000C4936" w:rsidRPr="004A08CB">
        <w:rPr>
          <w:color w:val="000000" w:themeColor="text1"/>
        </w:rPr>
        <w:t>, in this case identity crime</w:t>
      </w:r>
      <w:r w:rsidR="00FE09AA" w:rsidRPr="004A08CB">
        <w:rPr>
          <w:color w:val="000000" w:themeColor="text1"/>
        </w:rPr>
        <w:t xml:space="preserve"> on darknet market</w:t>
      </w:r>
      <w:r w:rsidR="00E234D0" w:rsidRPr="004A08CB">
        <w:rPr>
          <w:color w:val="000000" w:themeColor="text1"/>
        </w:rPr>
        <w:t>place</w:t>
      </w:r>
      <w:r w:rsidR="00FE09AA" w:rsidRPr="004A08CB">
        <w:rPr>
          <w:color w:val="000000" w:themeColor="text1"/>
        </w:rPr>
        <w:t>s</w:t>
      </w:r>
      <w:r w:rsidR="000C4936" w:rsidRPr="004A08CB">
        <w:rPr>
          <w:color w:val="000000" w:themeColor="text1"/>
        </w:rPr>
        <w:t>,</w:t>
      </w:r>
      <w:r w:rsidR="006B2317" w:rsidRPr="004A08CB">
        <w:rPr>
          <w:color w:val="000000" w:themeColor="text1"/>
        </w:rPr>
        <w:t xml:space="preserve"> acr</w:t>
      </w:r>
      <w:r w:rsidR="002E2CBE" w:rsidRPr="004A08CB">
        <w:rPr>
          <w:color w:val="000000" w:themeColor="text1"/>
        </w:rPr>
        <w:t>oss all levels of the system.</w:t>
      </w:r>
    </w:p>
    <w:p w14:paraId="50DB6822" w14:textId="2FB19785" w:rsidR="007A5CF4" w:rsidRPr="004A08CB" w:rsidRDefault="00B12A73" w:rsidP="009031D5">
      <w:pPr>
        <w:ind w:firstLine="720"/>
        <w:rPr>
          <w:color w:val="000000" w:themeColor="text1"/>
        </w:rPr>
      </w:pPr>
      <w:r w:rsidRPr="004A08CB">
        <w:rPr>
          <w:color w:val="000000" w:themeColor="text1"/>
        </w:rPr>
        <w:t xml:space="preserve">STAMP </w:t>
      </w:r>
      <w:r w:rsidR="000B4483" w:rsidRPr="004A08CB">
        <w:rPr>
          <w:color w:val="000000" w:themeColor="text1"/>
        </w:rPr>
        <w:t xml:space="preserve">has been applied to road safety (Salmon, Read, &amp; Stevens, 2016), </w:t>
      </w:r>
      <w:r w:rsidR="002211E7" w:rsidRPr="004A08CB">
        <w:rPr>
          <w:color w:val="000000" w:themeColor="text1"/>
        </w:rPr>
        <w:t>rail safety (</w:t>
      </w:r>
      <w:r w:rsidR="00DD134E" w:rsidRPr="004A08CB">
        <w:rPr>
          <w:color w:val="000000" w:themeColor="text1"/>
        </w:rPr>
        <w:t xml:space="preserve">Li, Tang, Chatzimichailidou, </w:t>
      </w:r>
      <w:r w:rsidR="00F22B6A" w:rsidRPr="004A08CB">
        <w:rPr>
          <w:color w:val="000000" w:themeColor="text1"/>
        </w:rPr>
        <w:t xml:space="preserve">Jun, &amp; Waterson, 2019; </w:t>
      </w:r>
      <w:r w:rsidR="002211E7" w:rsidRPr="004A08CB">
        <w:rPr>
          <w:color w:val="000000" w:themeColor="text1"/>
        </w:rPr>
        <w:t xml:space="preserve">Read, Naweed, &amp; Salmon, 2019), </w:t>
      </w:r>
      <w:r w:rsidR="00434F4C" w:rsidRPr="004A08CB">
        <w:rPr>
          <w:color w:val="000000" w:themeColor="text1"/>
        </w:rPr>
        <w:t>outdoor led education (Salmon, Cornelissen, &amp; Trotter, 2012),</w:t>
      </w:r>
      <w:r w:rsidR="009C5125" w:rsidRPr="004A08CB">
        <w:rPr>
          <w:color w:val="000000" w:themeColor="text1"/>
        </w:rPr>
        <w:t xml:space="preserve"> </w:t>
      </w:r>
      <w:r w:rsidR="00132EE9" w:rsidRPr="004A08CB">
        <w:rPr>
          <w:color w:val="000000" w:themeColor="text1"/>
        </w:rPr>
        <w:t xml:space="preserve">sports injury </w:t>
      </w:r>
      <w:r w:rsidR="00C90195" w:rsidRPr="004A08CB">
        <w:rPr>
          <w:color w:val="000000" w:themeColor="text1"/>
        </w:rPr>
        <w:t>prevention</w:t>
      </w:r>
      <w:r w:rsidR="009C5125" w:rsidRPr="004A08CB">
        <w:rPr>
          <w:color w:val="000000" w:themeColor="text1"/>
        </w:rPr>
        <w:t xml:space="preserve"> (Hulme, </w:t>
      </w:r>
      <w:r w:rsidR="006C1D23" w:rsidRPr="004A08CB">
        <w:rPr>
          <w:color w:val="000000" w:themeColor="text1"/>
        </w:rPr>
        <w:t>Salmon, Nielsen, Read, &amp; Finch</w:t>
      </w:r>
      <w:r w:rsidR="0010359C" w:rsidRPr="004A08CB">
        <w:rPr>
          <w:color w:val="000000" w:themeColor="text1"/>
        </w:rPr>
        <w:t>, 2017, 2018</w:t>
      </w:r>
      <w:r w:rsidR="009C5125" w:rsidRPr="004A08CB">
        <w:rPr>
          <w:color w:val="000000" w:themeColor="text1"/>
        </w:rPr>
        <w:t xml:space="preserve">), </w:t>
      </w:r>
      <w:r w:rsidR="0019404C" w:rsidRPr="004A08CB">
        <w:rPr>
          <w:color w:val="000000" w:themeColor="text1"/>
        </w:rPr>
        <w:t>the oil and gas industry (Altabbakh, Al</w:t>
      </w:r>
      <w:r w:rsidR="00706E9B" w:rsidRPr="004A08CB">
        <w:rPr>
          <w:color w:val="000000" w:themeColor="text1"/>
        </w:rPr>
        <w:t xml:space="preserve">Kazimi, Murray, &amp; Grantham, 2014), </w:t>
      </w:r>
      <w:r w:rsidR="00113A3A" w:rsidRPr="004A08CB">
        <w:rPr>
          <w:color w:val="000000" w:themeColor="text1"/>
        </w:rPr>
        <w:t xml:space="preserve">aviation </w:t>
      </w:r>
      <w:r w:rsidR="00646F6E" w:rsidRPr="004A08CB">
        <w:rPr>
          <w:color w:val="000000" w:themeColor="text1"/>
        </w:rPr>
        <w:t>safety (Allison, Revell, Sears, &amp; Stanton, 2017</w:t>
      </w:r>
      <w:r w:rsidR="00113A3A" w:rsidRPr="004A08CB">
        <w:rPr>
          <w:color w:val="000000" w:themeColor="text1"/>
        </w:rPr>
        <w:t>; Schmid, Vollrath</w:t>
      </w:r>
      <w:r w:rsidR="00BB387E" w:rsidRPr="004A08CB">
        <w:rPr>
          <w:color w:val="000000" w:themeColor="text1"/>
        </w:rPr>
        <w:t xml:space="preserve">, &amp; </w:t>
      </w:r>
      <w:r w:rsidR="00113A3A" w:rsidRPr="004A08CB">
        <w:rPr>
          <w:color w:val="000000" w:themeColor="text1"/>
        </w:rPr>
        <w:t>Stanton, 2018</w:t>
      </w:r>
      <w:r w:rsidR="00646F6E" w:rsidRPr="004A08CB">
        <w:rPr>
          <w:color w:val="000000" w:themeColor="text1"/>
        </w:rPr>
        <w:t xml:space="preserve">), </w:t>
      </w:r>
      <w:r w:rsidR="00E31291" w:rsidRPr="004A08CB">
        <w:rPr>
          <w:color w:val="000000" w:themeColor="text1"/>
        </w:rPr>
        <w:t>maritime transportation safety (Kim, Nazir, &amp; Øvergård, 2016)</w:t>
      </w:r>
      <w:r w:rsidR="009375CC" w:rsidRPr="004A08CB">
        <w:rPr>
          <w:color w:val="000000" w:themeColor="text1"/>
        </w:rPr>
        <w:t>, and healthcare (Canham, Jun, Waterson, &amp; Khalid, 2018)</w:t>
      </w:r>
      <w:r w:rsidR="000B4483" w:rsidRPr="004A08CB">
        <w:rPr>
          <w:color w:val="000000" w:themeColor="text1"/>
        </w:rPr>
        <w:t>.</w:t>
      </w:r>
      <w:r w:rsidR="008B31E6" w:rsidRPr="004A08CB">
        <w:rPr>
          <w:color w:val="000000" w:themeColor="text1"/>
        </w:rPr>
        <w:t xml:space="preserve"> These studies differ in their level of granularity, with some </w:t>
      </w:r>
      <w:r w:rsidR="00363ACA" w:rsidRPr="004A08CB">
        <w:rPr>
          <w:color w:val="000000" w:themeColor="text1"/>
        </w:rPr>
        <w:t xml:space="preserve">applications focusing </w:t>
      </w:r>
      <w:r w:rsidR="004724AA" w:rsidRPr="004A08CB">
        <w:rPr>
          <w:color w:val="000000" w:themeColor="text1"/>
        </w:rPr>
        <w:t xml:space="preserve">heavily </w:t>
      </w:r>
      <w:r w:rsidR="00363ACA" w:rsidRPr="004A08CB">
        <w:rPr>
          <w:color w:val="000000" w:themeColor="text1"/>
        </w:rPr>
        <w:t>on process</w:t>
      </w:r>
      <w:r w:rsidR="00000593" w:rsidRPr="004A08CB">
        <w:rPr>
          <w:color w:val="000000" w:themeColor="text1"/>
        </w:rPr>
        <w:t xml:space="preserve"> models</w:t>
      </w:r>
      <w:r w:rsidR="004724AA" w:rsidRPr="004A08CB">
        <w:rPr>
          <w:color w:val="000000" w:themeColor="text1"/>
        </w:rPr>
        <w:t xml:space="preserve"> (e.g., Altabbakh et al., 2014; Kim et al., 2017)</w:t>
      </w:r>
      <w:r w:rsidR="00363ACA" w:rsidRPr="004A08CB">
        <w:rPr>
          <w:color w:val="000000" w:themeColor="text1"/>
        </w:rPr>
        <w:t xml:space="preserve"> and others</w:t>
      </w:r>
      <w:r w:rsidR="00D22150" w:rsidRPr="004A08CB">
        <w:rPr>
          <w:color w:val="000000" w:themeColor="text1"/>
        </w:rPr>
        <w:t xml:space="preserve"> emphasising controls and decision-makers at high</w:t>
      </w:r>
      <w:r w:rsidR="00070620" w:rsidRPr="004A08CB">
        <w:rPr>
          <w:color w:val="000000" w:themeColor="text1"/>
        </w:rPr>
        <w:t>er</w:t>
      </w:r>
      <w:r w:rsidR="00D22150" w:rsidRPr="004A08CB">
        <w:rPr>
          <w:color w:val="000000" w:themeColor="text1"/>
        </w:rPr>
        <w:t xml:space="preserve"> system levels (e.g., </w:t>
      </w:r>
      <w:r w:rsidR="009C5125" w:rsidRPr="004A08CB">
        <w:rPr>
          <w:color w:val="000000" w:themeColor="text1"/>
        </w:rPr>
        <w:t xml:space="preserve">Hulme et al., 2017, 2018; </w:t>
      </w:r>
      <w:r w:rsidR="00D22150" w:rsidRPr="004A08CB">
        <w:rPr>
          <w:color w:val="000000" w:themeColor="text1"/>
        </w:rPr>
        <w:t xml:space="preserve">Salmon et al., </w:t>
      </w:r>
      <w:r w:rsidR="00764B15" w:rsidRPr="004A08CB">
        <w:rPr>
          <w:color w:val="000000" w:themeColor="text1"/>
        </w:rPr>
        <w:t>2012, 2016</w:t>
      </w:r>
      <w:r w:rsidR="009C5125" w:rsidRPr="004A08CB">
        <w:rPr>
          <w:color w:val="000000" w:themeColor="text1"/>
        </w:rPr>
        <w:t>).</w:t>
      </w:r>
      <w:r w:rsidR="000B4483" w:rsidRPr="004A08CB">
        <w:rPr>
          <w:color w:val="000000" w:themeColor="text1"/>
        </w:rPr>
        <w:t xml:space="preserve"> </w:t>
      </w:r>
      <w:r w:rsidR="005D44E2" w:rsidRPr="004A08CB">
        <w:rPr>
          <w:color w:val="000000" w:themeColor="text1"/>
        </w:rPr>
        <w:t xml:space="preserve">By considering the system as the unit of </w:t>
      </w:r>
      <w:r w:rsidR="003C2154" w:rsidRPr="004A08CB">
        <w:rPr>
          <w:color w:val="000000" w:themeColor="text1"/>
        </w:rPr>
        <w:t>analysis</w:t>
      </w:r>
      <w:r w:rsidR="00376242" w:rsidRPr="004A08CB">
        <w:rPr>
          <w:color w:val="000000" w:themeColor="text1"/>
        </w:rPr>
        <w:t xml:space="preserve"> with recognition of higher-level entities</w:t>
      </w:r>
      <w:r w:rsidR="00E74C90" w:rsidRPr="004A08CB">
        <w:rPr>
          <w:color w:val="000000" w:themeColor="text1"/>
        </w:rPr>
        <w:t>,</w:t>
      </w:r>
      <w:r w:rsidR="002B1A08" w:rsidRPr="004A08CB">
        <w:rPr>
          <w:color w:val="000000" w:themeColor="text1"/>
        </w:rPr>
        <w:t xml:space="preserve"> </w:t>
      </w:r>
      <w:r w:rsidR="007D24C8" w:rsidRPr="004A08CB">
        <w:rPr>
          <w:color w:val="000000" w:themeColor="text1"/>
        </w:rPr>
        <w:t xml:space="preserve">the </w:t>
      </w:r>
      <w:r w:rsidR="00924B8F" w:rsidRPr="004A08CB">
        <w:rPr>
          <w:color w:val="000000" w:themeColor="text1"/>
        </w:rPr>
        <w:t>models can</w:t>
      </w:r>
      <w:r w:rsidR="007D24C8" w:rsidRPr="004A08CB">
        <w:rPr>
          <w:color w:val="000000" w:themeColor="text1"/>
        </w:rPr>
        <w:t xml:space="preserve"> </w:t>
      </w:r>
      <w:r w:rsidR="002B1A08" w:rsidRPr="004A08CB">
        <w:rPr>
          <w:color w:val="000000" w:themeColor="text1"/>
        </w:rPr>
        <w:t xml:space="preserve">have compelling implications in understanding the critical role </w:t>
      </w:r>
      <w:r w:rsidR="00376242" w:rsidRPr="004A08CB">
        <w:rPr>
          <w:color w:val="000000" w:themeColor="text1"/>
        </w:rPr>
        <w:t xml:space="preserve">these </w:t>
      </w:r>
      <w:r w:rsidR="002B1A08" w:rsidRPr="004A08CB">
        <w:rPr>
          <w:color w:val="000000" w:themeColor="text1"/>
        </w:rPr>
        <w:t xml:space="preserve">entities have in </w:t>
      </w:r>
      <w:r w:rsidR="00A07292" w:rsidRPr="004A08CB">
        <w:rPr>
          <w:color w:val="000000" w:themeColor="text1"/>
        </w:rPr>
        <w:t>influencing</w:t>
      </w:r>
      <w:r w:rsidR="002B1A08" w:rsidRPr="004A08CB">
        <w:rPr>
          <w:color w:val="000000" w:themeColor="text1"/>
        </w:rPr>
        <w:t xml:space="preserve"> relevant outcomes</w:t>
      </w:r>
      <w:r w:rsidR="00E74C90" w:rsidRPr="004A08CB">
        <w:rPr>
          <w:color w:val="000000" w:themeColor="text1"/>
        </w:rPr>
        <w:t xml:space="preserve"> </w:t>
      </w:r>
      <w:r w:rsidR="003C2154" w:rsidRPr="004A08CB">
        <w:rPr>
          <w:color w:val="000000" w:themeColor="text1"/>
        </w:rPr>
        <w:t xml:space="preserve">(Hollnagel, </w:t>
      </w:r>
      <w:r w:rsidR="00B239BC" w:rsidRPr="004A08CB">
        <w:rPr>
          <w:color w:val="000000" w:themeColor="text1"/>
        </w:rPr>
        <w:t>2016</w:t>
      </w:r>
      <w:r w:rsidR="003C2154" w:rsidRPr="004A08CB">
        <w:rPr>
          <w:color w:val="000000" w:themeColor="text1"/>
        </w:rPr>
        <w:t>; Rasmussen, 1997).</w:t>
      </w:r>
    </w:p>
    <w:p w14:paraId="4820D3CC" w14:textId="2C7DF1F7" w:rsidR="00240624" w:rsidRPr="004A08CB" w:rsidRDefault="00EA0E9D" w:rsidP="00432700">
      <w:pPr>
        <w:rPr>
          <w:color w:val="000000" w:themeColor="text1"/>
        </w:rPr>
      </w:pPr>
      <w:r w:rsidRPr="004A08CB">
        <w:rPr>
          <w:color w:val="000000" w:themeColor="text1"/>
        </w:rPr>
        <w:tab/>
      </w:r>
      <w:r w:rsidR="00F81A87" w:rsidRPr="004A08CB">
        <w:rPr>
          <w:color w:val="000000" w:themeColor="text1"/>
        </w:rPr>
        <w:t xml:space="preserve">Victims of identity </w:t>
      </w:r>
      <w:r w:rsidR="00CE3B21" w:rsidRPr="004A08CB">
        <w:rPr>
          <w:color w:val="000000" w:themeColor="text1"/>
        </w:rPr>
        <w:t>crime</w:t>
      </w:r>
      <w:r w:rsidR="00F81A87" w:rsidRPr="004A08CB">
        <w:rPr>
          <w:color w:val="000000" w:themeColor="text1"/>
        </w:rPr>
        <w:t xml:space="preserve"> commonly report </w:t>
      </w:r>
      <w:r w:rsidR="00890359" w:rsidRPr="004A08CB">
        <w:rPr>
          <w:color w:val="000000" w:themeColor="text1"/>
        </w:rPr>
        <w:t>feeling</w:t>
      </w:r>
      <w:r w:rsidR="00FC468A" w:rsidRPr="004A08CB">
        <w:rPr>
          <w:color w:val="000000" w:themeColor="text1"/>
        </w:rPr>
        <w:t>s</w:t>
      </w:r>
      <w:r w:rsidR="00890359" w:rsidRPr="004A08CB">
        <w:rPr>
          <w:color w:val="000000" w:themeColor="text1"/>
        </w:rPr>
        <w:t xml:space="preserve"> of </w:t>
      </w:r>
      <w:r w:rsidR="00B50388" w:rsidRPr="004A08CB">
        <w:rPr>
          <w:color w:val="000000" w:themeColor="text1"/>
        </w:rPr>
        <w:t xml:space="preserve">personal </w:t>
      </w:r>
      <w:r w:rsidR="00890359" w:rsidRPr="004A08CB">
        <w:rPr>
          <w:color w:val="000000" w:themeColor="text1"/>
        </w:rPr>
        <w:t>stupidity or embarrassment as emotional impacts (Watson et al., 2019)</w:t>
      </w:r>
      <w:r w:rsidR="007155DE" w:rsidRPr="004A08CB">
        <w:rPr>
          <w:color w:val="000000" w:themeColor="text1"/>
        </w:rPr>
        <w:t>. However, as with incidents</w:t>
      </w:r>
      <w:r w:rsidR="008A2FE3" w:rsidRPr="004A08CB">
        <w:rPr>
          <w:color w:val="000000" w:themeColor="text1"/>
        </w:rPr>
        <w:t xml:space="preserve"> in other</w:t>
      </w:r>
      <w:r w:rsidR="00707A61" w:rsidRPr="004A08CB">
        <w:rPr>
          <w:color w:val="000000" w:themeColor="text1"/>
        </w:rPr>
        <w:t xml:space="preserve"> complex</w:t>
      </w:r>
      <w:r w:rsidR="008A2FE3" w:rsidRPr="004A08CB">
        <w:rPr>
          <w:color w:val="000000" w:themeColor="text1"/>
        </w:rPr>
        <w:t xml:space="preserve"> domains</w:t>
      </w:r>
      <w:r w:rsidR="007155DE" w:rsidRPr="004A08CB">
        <w:rPr>
          <w:color w:val="000000" w:themeColor="text1"/>
        </w:rPr>
        <w:t>,</w:t>
      </w:r>
      <w:r w:rsidR="00AA33EA" w:rsidRPr="004A08CB">
        <w:rPr>
          <w:color w:val="000000" w:themeColor="text1"/>
        </w:rPr>
        <w:t xml:space="preserve"> </w:t>
      </w:r>
      <w:r w:rsidR="00A30F72" w:rsidRPr="004A08CB">
        <w:rPr>
          <w:color w:val="000000" w:themeColor="text1"/>
        </w:rPr>
        <w:t xml:space="preserve">placing </w:t>
      </w:r>
      <w:r w:rsidR="00AA33EA" w:rsidRPr="004A08CB">
        <w:rPr>
          <w:color w:val="000000" w:themeColor="text1"/>
        </w:rPr>
        <w:t xml:space="preserve">blame </w:t>
      </w:r>
      <w:r w:rsidR="00A30F72" w:rsidRPr="004A08CB">
        <w:rPr>
          <w:color w:val="000000" w:themeColor="text1"/>
        </w:rPr>
        <w:t>on lone</w:t>
      </w:r>
      <w:r w:rsidR="00AA33EA" w:rsidRPr="004A08CB">
        <w:rPr>
          <w:color w:val="000000" w:themeColor="text1"/>
        </w:rPr>
        <w:t xml:space="preserve"> individual</w:t>
      </w:r>
      <w:r w:rsidR="00A752BF" w:rsidRPr="004A08CB">
        <w:rPr>
          <w:color w:val="000000" w:themeColor="text1"/>
        </w:rPr>
        <w:t>s</w:t>
      </w:r>
      <w:r w:rsidR="00AA33EA" w:rsidRPr="004A08CB">
        <w:rPr>
          <w:color w:val="000000" w:themeColor="text1"/>
        </w:rPr>
        <w:t xml:space="preserve"> </w:t>
      </w:r>
      <w:r w:rsidR="007155DE" w:rsidRPr="004A08CB">
        <w:rPr>
          <w:color w:val="000000" w:themeColor="text1"/>
        </w:rPr>
        <w:t>is both unhelpful and inaccurate (</w:t>
      </w:r>
      <w:r w:rsidR="008F44AB" w:rsidRPr="004A08CB">
        <w:rPr>
          <w:color w:val="000000" w:themeColor="text1"/>
        </w:rPr>
        <w:t xml:space="preserve">Holden, </w:t>
      </w:r>
      <w:r w:rsidR="00FB43AA" w:rsidRPr="004A08CB">
        <w:rPr>
          <w:color w:val="000000" w:themeColor="text1"/>
        </w:rPr>
        <w:t>2009</w:t>
      </w:r>
      <w:r w:rsidR="008F44AB" w:rsidRPr="004A08CB">
        <w:rPr>
          <w:color w:val="000000" w:themeColor="text1"/>
        </w:rPr>
        <w:t xml:space="preserve">; </w:t>
      </w:r>
      <w:r w:rsidR="00397813" w:rsidRPr="004A08CB">
        <w:rPr>
          <w:color w:val="000000" w:themeColor="text1"/>
        </w:rPr>
        <w:t>Read, Salmon, &amp; Lenn</w:t>
      </w:r>
      <w:r w:rsidR="00D60605" w:rsidRPr="004A08CB">
        <w:rPr>
          <w:color w:val="000000" w:themeColor="text1"/>
        </w:rPr>
        <w:t xml:space="preserve">é, </w:t>
      </w:r>
      <w:r w:rsidR="004C194F" w:rsidRPr="004A08CB">
        <w:rPr>
          <w:color w:val="000000" w:themeColor="text1"/>
        </w:rPr>
        <w:t>2013</w:t>
      </w:r>
      <w:r w:rsidR="007155DE" w:rsidRPr="004A08CB">
        <w:rPr>
          <w:color w:val="000000" w:themeColor="text1"/>
        </w:rPr>
        <w:t xml:space="preserve">). There are many </w:t>
      </w:r>
      <w:r w:rsidR="00A30F72" w:rsidRPr="004A08CB">
        <w:rPr>
          <w:color w:val="000000" w:themeColor="text1"/>
        </w:rPr>
        <w:t xml:space="preserve">agents </w:t>
      </w:r>
      <w:r w:rsidR="007155DE" w:rsidRPr="004A08CB">
        <w:rPr>
          <w:color w:val="000000" w:themeColor="text1"/>
        </w:rPr>
        <w:t>within a system</w:t>
      </w:r>
      <w:r w:rsidR="0088242B" w:rsidRPr="004A08CB">
        <w:rPr>
          <w:color w:val="000000" w:themeColor="text1"/>
        </w:rPr>
        <w:t xml:space="preserve">, </w:t>
      </w:r>
      <w:r w:rsidR="00A30F72" w:rsidRPr="004A08CB">
        <w:rPr>
          <w:color w:val="000000" w:themeColor="text1"/>
        </w:rPr>
        <w:t>human and technical</w:t>
      </w:r>
      <w:r w:rsidR="0088242B" w:rsidRPr="004A08CB">
        <w:rPr>
          <w:color w:val="000000" w:themeColor="text1"/>
        </w:rPr>
        <w:t>,</w:t>
      </w:r>
      <w:r w:rsidR="007155DE" w:rsidRPr="004A08CB">
        <w:rPr>
          <w:color w:val="000000" w:themeColor="text1"/>
        </w:rPr>
        <w:t xml:space="preserve"> whose actions influence eventual theft</w:t>
      </w:r>
      <w:r w:rsidR="00DD6CBF" w:rsidRPr="004A08CB">
        <w:rPr>
          <w:color w:val="000000" w:themeColor="text1"/>
        </w:rPr>
        <w:t>s</w:t>
      </w:r>
      <w:r w:rsidR="007155DE" w:rsidRPr="004A08CB">
        <w:rPr>
          <w:color w:val="000000" w:themeColor="text1"/>
        </w:rPr>
        <w:t xml:space="preserve">. The goal of investigating this </w:t>
      </w:r>
      <w:r w:rsidR="007155DE" w:rsidRPr="004A08CB">
        <w:rPr>
          <w:color w:val="000000" w:themeColor="text1"/>
        </w:rPr>
        <w:lastRenderedPageBreak/>
        <w:t xml:space="preserve">area is not to </w:t>
      </w:r>
      <w:r w:rsidR="00C711AB" w:rsidRPr="004A08CB">
        <w:rPr>
          <w:color w:val="000000" w:themeColor="text1"/>
        </w:rPr>
        <w:t xml:space="preserve">identify entities </w:t>
      </w:r>
      <w:r w:rsidR="007155DE" w:rsidRPr="004A08CB">
        <w:rPr>
          <w:color w:val="000000" w:themeColor="text1"/>
        </w:rPr>
        <w:t>other than victim</w:t>
      </w:r>
      <w:r w:rsidR="00723228" w:rsidRPr="004A08CB">
        <w:rPr>
          <w:color w:val="000000" w:themeColor="text1"/>
        </w:rPr>
        <w:t>s</w:t>
      </w:r>
      <w:r w:rsidR="007155DE" w:rsidRPr="004A08CB">
        <w:rPr>
          <w:color w:val="000000" w:themeColor="text1"/>
        </w:rPr>
        <w:t xml:space="preserve"> to blame (apart from the perpetrator</w:t>
      </w:r>
      <w:r w:rsidR="00E237E7" w:rsidRPr="004A08CB">
        <w:rPr>
          <w:color w:val="000000" w:themeColor="text1"/>
        </w:rPr>
        <w:t>/</w:t>
      </w:r>
      <w:r w:rsidR="00A30F72" w:rsidRPr="004A08CB">
        <w:rPr>
          <w:color w:val="000000" w:themeColor="text1"/>
        </w:rPr>
        <w:t>s</w:t>
      </w:r>
      <w:r w:rsidR="007155DE" w:rsidRPr="004A08CB">
        <w:rPr>
          <w:color w:val="000000" w:themeColor="text1"/>
        </w:rPr>
        <w:t xml:space="preserve">), but rather to determine the range of </w:t>
      </w:r>
      <w:r w:rsidR="000126F3" w:rsidRPr="004A08CB">
        <w:rPr>
          <w:color w:val="000000" w:themeColor="text1"/>
        </w:rPr>
        <w:t xml:space="preserve">influences </w:t>
      </w:r>
      <w:r w:rsidR="007155DE" w:rsidRPr="004A08CB">
        <w:rPr>
          <w:color w:val="000000" w:themeColor="text1"/>
        </w:rPr>
        <w:t>leading</w:t>
      </w:r>
      <w:r w:rsidR="00A27430" w:rsidRPr="004A08CB">
        <w:rPr>
          <w:color w:val="000000" w:themeColor="text1"/>
        </w:rPr>
        <w:t xml:space="preserve"> to the incident</w:t>
      </w:r>
      <w:r w:rsidR="007155DE" w:rsidRPr="004A08CB">
        <w:rPr>
          <w:color w:val="000000" w:themeColor="text1"/>
        </w:rPr>
        <w:t xml:space="preserve"> despite well-meaning efforts </w:t>
      </w:r>
      <w:r w:rsidR="00A30F72" w:rsidRPr="004A08CB">
        <w:rPr>
          <w:color w:val="000000" w:themeColor="text1"/>
        </w:rPr>
        <w:t xml:space="preserve">of protective agents and systems </w:t>
      </w:r>
      <w:r w:rsidR="007155DE" w:rsidRPr="004A08CB">
        <w:rPr>
          <w:color w:val="000000" w:themeColor="text1"/>
        </w:rPr>
        <w:t>(Leveson, 2011</w:t>
      </w:r>
      <w:r w:rsidR="001B160F" w:rsidRPr="004A08CB">
        <w:rPr>
          <w:color w:val="000000" w:themeColor="text1"/>
        </w:rPr>
        <w:t>a</w:t>
      </w:r>
      <w:r w:rsidR="007155DE" w:rsidRPr="004A08CB">
        <w:rPr>
          <w:color w:val="000000" w:themeColor="text1"/>
        </w:rPr>
        <w:t xml:space="preserve">). </w:t>
      </w:r>
      <w:r w:rsidR="2992FE0B" w:rsidRPr="004A08CB">
        <w:rPr>
          <w:color w:val="000000" w:themeColor="text1"/>
        </w:rPr>
        <w:t xml:space="preserve">In line with the philosophy underpinning STAMP, incidents of </w:t>
      </w:r>
      <w:r w:rsidR="00563474" w:rsidRPr="004A08CB">
        <w:rPr>
          <w:color w:val="000000" w:themeColor="text1"/>
        </w:rPr>
        <w:t>identity crime</w:t>
      </w:r>
      <w:r w:rsidR="00E36A02" w:rsidRPr="004A08CB">
        <w:rPr>
          <w:color w:val="000000" w:themeColor="text1"/>
        </w:rPr>
        <w:t xml:space="preserve"> on darknet</w:t>
      </w:r>
      <w:r w:rsidR="2992FE0B" w:rsidRPr="004A08CB">
        <w:rPr>
          <w:color w:val="000000" w:themeColor="text1"/>
        </w:rPr>
        <w:t xml:space="preserve"> </w:t>
      </w:r>
      <w:r w:rsidR="00C5020C" w:rsidRPr="004A08CB">
        <w:rPr>
          <w:color w:val="000000" w:themeColor="text1"/>
        </w:rPr>
        <w:t xml:space="preserve">marketplaces </w:t>
      </w:r>
      <w:r w:rsidR="00A30F72" w:rsidRPr="004A08CB">
        <w:rPr>
          <w:color w:val="000000" w:themeColor="text1"/>
        </w:rPr>
        <w:t xml:space="preserve">may </w:t>
      </w:r>
      <w:r w:rsidR="2992FE0B" w:rsidRPr="004A08CB">
        <w:rPr>
          <w:color w:val="000000" w:themeColor="text1"/>
        </w:rPr>
        <w:t>be considered to result from inadequate control of constraints in the system. Behaviour is partially controlled by organisational processes and culture (</w:t>
      </w:r>
      <w:r w:rsidR="009148A6" w:rsidRPr="004A08CB">
        <w:rPr>
          <w:color w:val="000000" w:themeColor="text1"/>
        </w:rPr>
        <w:t>Leveson, 2011</w:t>
      </w:r>
      <w:r w:rsidR="001B160F" w:rsidRPr="004A08CB">
        <w:rPr>
          <w:color w:val="000000" w:themeColor="text1"/>
        </w:rPr>
        <w:t>a</w:t>
      </w:r>
      <w:r w:rsidR="009148A6" w:rsidRPr="004A08CB">
        <w:rPr>
          <w:color w:val="000000" w:themeColor="text1"/>
        </w:rPr>
        <w:t>, 2017</w:t>
      </w:r>
      <w:r w:rsidR="2992FE0B" w:rsidRPr="004A08CB">
        <w:rPr>
          <w:color w:val="000000" w:themeColor="text1"/>
        </w:rPr>
        <w:t>). It is also controlled through the design of the system.</w:t>
      </w:r>
      <w:r w:rsidR="000543BE" w:rsidRPr="004A08CB">
        <w:rPr>
          <w:color w:val="000000" w:themeColor="text1"/>
        </w:rPr>
        <w:t xml:space="preserve"> Thus, </w:t>
      </w:r>
      <w:r w:rsidR="00D006BA" w:rsidRPr="004A08CB">
        <w:rPr>
          <w:color w:val="000000" w:themeColor="text1"/>
        </w:rPr>
        <w:t xml:space="preserve">this </w:t>
      </w:r>
      <w:r w:rsidR="001A0942" w:rsidRPr="004A08CB">
        <w:rPr>
          <w:color w:val="000000" w:themeColor="text1"/>
        </w:rPr>
        <w:t xml:space="preserve">perspective </w:t>
      </w:r>
      <w:r w:rsidR="006111DE" w:rsidRPr="004A08CB">
        <w:rPr>
          <w:color w:val="000000" w:themeColor="text1"/>
        </w:rPr>
        <w:t xml:space="preserve">draws </w:t>
      </w:r>
      <w:r w:rsidR="001A0942" w:rsidRPr="004A08CB">
        <w:rPr>
          <w:color w:val="000000" w:themeColor="text1"/>
        </w:rPr>
        <w:t xml:space="preserve">focus </w:t>
      </w:r>
      <w:r w:rsidR="006111DE" w:rsidRPr="004A08CB">
        <w:rPr>
          <w:color w:val="000000" w:themeColor="text1"/>
        </w:rPr>
        <w:t>away from</w:t>
      </w:r>
      <w:r w:rsidR="001A0942" w:rsidRPr="004A08CB">
        <w:rPr>
          <w:color w:val="000000" w:themeColor="text1"/>
        </w:rPr>
        <w:t xml:space="preserve"> victims of </w:t>
      </w:r>
      <w:r w:rsidR="00563474" w:rsidRPr="004A08CB">
        <w:rPr>
          <w:color w:val="000000" w:themeColor="text1"/>
        </w:rPr>
        <w:t>identity crime</w:t>
      </w:r>
      <w:r w:rsidR="00F54DAA" w:rsidRPr="004A08CB">
        <w:rPr>
          <w:color w:val="000000" w:themeColor="text1"/>
        </w:rPr>
        <w:t xml:space="preserve"> </w:t>
      </w:r>
      <w:r w:rsidR="006111DE" w:rsidRPr="004A08CB">
        <w:rPr>
          <w:color w:val="000000" w:themeColor="text1"/>
        </w:rPr>
        <w:t xml:space="preserve">towards </w:t>
      </w:r>
      <w:r w:rsidR="00F54DAA" w:rsidRPr="004A08CB">
        <w:rPr>
          <w:color w:val="000000" w:themeColor="text1"/>
        </w:rPr>
        <w:t>potential intervention strategies and approaches</w:t>
      </w:r>
      <w:r w:rsidR="006111DE" w:rsidRPr="004A08CB">
        <w:rPr>
          <w:color w:val="000000" w:themeColor="text1"/>
        </w:rPr>
        <w:t xml:space="preserve"> that encompass the whole system</w:t>
      </w:r>
      <w:r w:rsidR="00F54DAA" w:rsidRPr="004A08CB">
        <w:rPr>
          <w:color w:val="000000" w:themeColor="text1"/>
        </w:rPr>
        <w:t>.</w:t>
      </w:r>
      <w:r w:rsidR="001A0942" w:rsidRPr="004A08CB">
        <w:rPr>
          <w:color w:val="000000" w:themeColor="text1"/>
        </w:rPr>
        <w:t xml:space="preserve"> </w:t>
      </w:r>
      <w:r w:rsidR="2992FE0B" w:rsidRPr="004A08CB">
        <w:rPr>
          <w:color w:val="000000" w:themeColor="text1"/>
        </w:rPr>
        <w:t xml:space="preserve"> </w:t>
      </w:r>
    </w:p>
    <w:p w14:paraId="6D472001" w14:textId="083DE689" w:rsidR="00E21F5F" w:rsidRPr="004A08CB" w:rsidRDefault="00E21F5F" w:rsidP="00E21F5F">
      <w:pPr>
        <w:ind w:firstLine="720"/>
        <w:rPr>
          <w:color w:val="000000" w:themeColor="text1"/>
        </w:rPr>
      </w:pPr>
      <w:r w:rsidRPr="004A08CB">
        <w:rPr>
          <w:color w:val="000000" w:themeColor="text1"/>
        </w:rPr>
        <w:t xml:space="preserve">In considering a completed control structure, two methods associated with STAMP can be used, the Causal Analysis based on STAMP (CAST) and Systems-Theoretic Process Analysis (STPA; </w:t>
      </w:r>
      <w:r w:rsidRPr="004A08CB">
        <w:rPr>
          <w:color w:val="000000" w:themeColor="text1"/>
          <w:szCs w:val="24"/>
        </w:rPr>
        <w:t>Leveson, 2011b</w:t>
      </w:r>
      <w:r w:rsidRPr="004A08CB">
        <w:rPr>
          <w:color w:val="000000" w:themeColor="text1"/>
        </w:rPr>
        <w:t>). CAST is used to support accident causation analysis, whereas STPA is used to identify risks and predict hazardous system states (</w:t>
      </w:r>
      <w:r w:rsidRPr="004A08CB">
        <w:rPr>
          <w:color w:val="000000" w:themeColor="text1"/>
          <w:szCs w:val="24"/>
        </w:rPr>
        <w:t>Ishimatsu et al., 2014; Leveson, 2011b</w:t>
      </w:r>
      <w:r w:rsidRPr="004A08CB">
        <w:rPr>
          <w:color w:val="000000" w:themeColor="text1"/>
        </w:rPr>
        <w:t>).</w:t>
      </w:r>
      <w:r w:rsidR="0032776D" w:rsidRPr="004A08CB">
        <w:rPr>
          <w:color w:val="000000" w:themeColor="text1"/>
          <w:szCs w:val="24"/>
        </w:rPr>
        <w:t xml:space="preserve"> </w:t>
      </w:r>
      <w:r w:rsidR="004A5B36" w:rsidRPr="004A08CB">
        <w:rPr>
          <w:color w:val="000000" w:themeColor="text1"/>
          <w:szCs w:val="24"/>
        </w:rPr>
        <w:t>STPA, in particular, is thus applicable to assessing general system risk</w:t>
      </w:r>
      <w:r w:rsidR="00907642" w:rsidRPr="004A08CB">
        <w:rPr>
          <w:color w:val="000000" w:themeColor="text1"/>
          <w:szCs w:val="24"/>
        </w:rPr>
        <w:t>s</w:t>
      </w:r>
      <w:r w:rsidR="004A5B36" w:rsidRPr="004A08CB">
        <w:rPr>
          <w:color w:val="000000" w:themeColor="text1"/>
          <w:szCs w:val="24"/>
        </w:rPr>
        <w:t>. It</w:t>
      </w:r>
      <w:r w:rsidR="0032776D" w:rsidRPr="004A08CB">
        <w:rPr>
          <w:color w:val="000000" w:themeColor="text1"/>
          <w:szCs w:val="24"/>
        </w:rPr>
        <w:t xml:space="preserve"> provides a comprehensive analysis of potential risks, although without probability-based estimates, which are arguably uninformative in complex systems due to the many system outcomes resulting from interactions between multiple system conditions (Bjerga, Aven, &amp; Zio, 2016). STPA has been applied in several domains, such as military training (Stanton, Harvey, &amp; Allison, 2019), spacecraft design (Ishimatsu et al., 2014), aircraft safety (Allison et al., 2017), and information technology (Sulaman, Beer, Felderer, &amp; H</w:t>
      </w:r>
      <w:r w:rsidR="0032776D" w:rsidRPr="004A08CB">
        <w:rPr>
          <w:rFonts w:cs="Times New Roman"/>
          <w:color w:val="000000" w:themeColor="text1"/>
          <w:szCs w:val="24"/>
        </w:rPr>
        <w:t>ö</w:t>
      </w:r>
      <w:r w:rsidR="0032776D" w:rsidRPr="004A08CB">
        <w:rPr>
          <w:color w:val="000000" w:themeColor="text1"/>
          <w:szCs w:val="24"/>
        </w:rPr>
        <w:t xml:space="preserve">st, 2019). Whereas applications in these domains use STPA to analyse risks within control structures that emphasise the process end of the system, </w:t>
      </w:r>
      <w:r w:rsidR="00215563" w:rsidRPr="004A08CB">
        <w:rPr>
          <w:color w:val="000000" w:themeColor="text1"/>
          <w:szCs w:val="24"/>
        </w:rPr>
        <w:t>applying</w:t>
      </w:r>
      <w:r w:rsidR="0032776D" w:rsidRPr="004A08CB">
        <w:rPr>
          <w:color w:val="000000" w:themeColor="text1"/>
          <w:szCs w:val="24"/>
        </w:rPr>
        <w:t xml:space="preserve"> the method to a high-level control structure draws focus to systemwide decision making, which may arguably have </w:t>
      </w:r>
      <w:r w:rsidR="00B8436C" w:rsidRPr="004A08CB">
        <w:rPr>
          <w:color w:val="000000" w:themeColor="text1"/>
          <w:szCs w:val="24"/>
        </w:rPr>
        <w:t>great</w:t>
      </w:r>
      <w:r w:rsidR="0032776D" w:rsidRPr="004A08CB">
        <w:rPr>
          <w:color w:val="000000" w:themeColor="text1"/>
          <w:szCs w:val="24"/>
        </w:rPr>
        <w:t xml:space="preserve"> </w:t>
      </w:r>
      <w:r w:rsidR="00215563" w:rsidRPr="004A08CB">
        <w:rPr>
          <w:color w:val="000000" w:themeColor="text1"/>
          <w:szCs w:val="24"/>
        </w:rPr>
        <w:t>utility</w:t>
      </w:r>
      <w:r w:rsidR="0032776D" w:rsidRPr="004A08CB">
        <w:rPr>
          <w:color w:val="000000" w:themeColor="text1"/>
          <w:szCs w:val="24"/>
        </w:rPr>
        <w:t xml:space="preserve"> in addressing </w:t>
      </w:r>
      <w:r w:rsidR="00215563" w:rsidRPr="004A08CB">
        <w:rPr>
          <w:color w:val="000000" w:themeColor="text1"/>
          <w:szCs w:val="24"/>
        </w:rPr>
        <w:t>a societal</w:t>
      </w:r>
      <w:r w:rsidR="0032776D" w:rsidRPr="004A08CB">
        <w:rPr>
          <w:color w:val="000000" w:themeColor="text1"/>
          <w:szCs w:val="24"/>
        </w:rPr>
        <w:t xml:space="preserve"> issue.</w:t>
      </w:r>
    </w:p>
    <w:p w14:paraId="7AFDDFC1" w14:textId="7A859F36" w:rsidR="003674D5" w:rsidRPr="004A08CB" w:rsidRDefault="00C32C00" w:rsidP="006E54F4">
      <w:pPr>
        <w:pStyle w:val="Heading2"/>
        <w:rPr>
          <w:i/>
          <w:color w:val="000000" w:themeColor="text1"/>
        </w:rPr>
      </w:pPr>
      <w:r w:rsidRPr="004A08CB">
        <w:rPr>
          <w:i/>
          <w:color w:val="000000" w:themeColor="text1"/>
        </w:rPr>
        <w:lastRenderedPageBreak/>
        <w:t>1.</w:t>
      </w:r>
      <w:r w:rsidR="004F3944" w:rsidRPr="004A08CB">
        <w:rPr>
          <w:i/>
          <w:color w:val="000000" w:themeColor="text1"/>
        </w:rPr>
        <w:t>2</w:t>
      </w:r>
      <w:r w:rsidRPr="004A08CB">
        <w:rPr>
          <w:i/>
          <w:color w:val="000000" w:themeColor="text1"/>
        </w:rPr>
        <w:t xml:space="preserve"> </w:t>
      </w:r>
      <w:r w:rsidR="006E54F4" w:rsidRPr="004A08CB">
        <w:rPr>
          <w:i/>
          <w:color w:val="000000" w:themeColor="text1"/>
        </w:rPr>
        <w:t>The Present Research</w:t>
      </w:r>
    </w:p>
    <w:p w14:paraId="78C21037" w14:textId="79933978" w:rsidR="003E0203" w:rsidRPr="004A08CB" w:rsidRDefault="00856550" w:rsidP="00076E6E">
      <w:pPr>
        <w:ind w:firstLine="720"/>
        <w:rPr>
          <w:color w:val="000000" w:themeColor="text1"/>
        </w:rPr>
      </w:pPr>
      <w:r w:rsidRPr="004A08CB">
        <w:rPr>
          <w:color w:val="000000" w:themeColor="text1"/>
        </w:rPr>
        <w:t xml:space="preserve">This </w:t>
      </w:r>
      <w:r w:rsidR="00653030" w:rsidRPr="004A08CB">
        <w:rPr>
          <w:color w:val="000000" w:themeColor="text1"/>
        </w:rPr>
        <w:t>study</w:t>
      </w:r>
      <w:r w:rsidRPr="004A08CB">
        <w:rPr>
          <w:color w:val="000000" w:themeColor="text1"/>
        </w:rPr>
        <w:t xml:space="preserve"> </w:t>
      </w:r>
      <w:r w:rsidR="006C3C3E" w:rsidRPr="004A08CB">
        <w:rPr>
          <w:color w:val="000000" w:themeColor="text1"/>
        </w:rPr>
        <w:t>sought</w:t>
      </w:r>
      <w:r w:rsidR="003855A3" w:rsidRPr="004A08CB">
        <w:rPr>
          <w:color w:val="000000" w:themeColor="text1"/>
        </w:rPr>
        <w:t xml:space="preserve"> to address limitations associated with existing research that focuses on individuals and their behaviour in relation to identity crime. </w:t>
      </w:r>
      <w:r w:rsidR="006C3C3E" w:rsidRPr="004A08CB">
        <w:rPr>
          <w:color w:val="000000" w:themeColor="text1"/>
        </w:rPr>
        <w:t>Instead, using</w:t>
      </w:r>
      <w:r w:rsidR="00FC1061" w:rsidRPr="004A08CB">
        <w:rPr>
          <w:color w:val="000000" w:themeColor="text1"/>
        </w:rPr>
        <w:t xml:space="preserve"> a systems approach</w:t>
      </w:r>
      <w:r w:rsidR="006C3C3E" w:rsidRPr="004A08CB">
        <w:rPr>
          <w:color w:val="000000" w:themeColor="text1"/>
        </w:rPr>
        <w:t xml:space="preserve">, </w:t>
      </w:r>
      <w:r w:rsidR="0050708D" w:rsidRPr="004A08CB">
        <w:rPr>
          <w:color w:val="000000" w:themeColor="text1"/>
        </w:rPr>
        <w:t xml:space="preserve">the </w:t>
      </w:r>
      <w:r w:rsidR="002F1DE6" w:rsidRPr="004A08CB">
        <w:rPr>
          <w:color w:val="000000" w:themeColor="text1"/>
        </w:rPr>
        <w:t xml:space="preserve">study </w:t>
      </w:r>
      <w:r w:rsidR="005C425F" w:rsidRPr="004A08CB">
        <w:rPr>
          <w:color w:val="000000" w:themeColor="text1"/>
        </w:rPr>
        <w:t>consider</w:t>
      </w:r>
      <w:r w:rsidR="00681736" w:rsidRPr="004A08CB">
        <w:rPr>
          <w:color w:val="000000" w:themeColor="text1"/>
        </w:rPr>
        <w:t>ed</w:t>
      </w:r>
      <w:r w:rsidR="005C425F" w:rsidRPr="004A08CB">
        <w:rPr>
          <w:color w:val="000000" w:themeColor="text1"/>
        </w:rPr>
        <w:t xml:space="preserve"> the influence of systemic structures and factors </w:t>
      </w:r>
      <w:r w:rsidR="00CF2484" w:rsidRPr="004A08CB">
        <w:rPr>
          <w:color w:val="000000" w:themeColor="text1"/>
        </w:rPr>
        <w:t xml:space="preserve">that influence the </w:t>
      </w:r>
      <w:r w:rsidR="005C425F" w:rsidRPr="004A08CB">
        <w:rPr>
          <w:color w:val="000000" w:themeColor="text1"/>
        </w:rPr>
        <w:t>decisions, actions, and behaviours at the operational end of the system</w:t>
      </w:r>
      <w:r w:rsidR="005F5C05" w:rsidRPr="004A08CB">
        <w:rPr>
          <w:color w:val="000000" w:themeColor="text1"/>
        </w:rPr>
        <w:t xml:space="preserve">, which includes </w:t>
      </w:r>
      <w:r w:rsidR="000C5812" w:rsidRPr="004A08CB">
        <w:rPr>
          <w:color w:val="000000" w:themeColor="text1"/>
        </w:rPr>
        <w:t>the darknet environment and</w:t>
      </w:r>
      <w:r w:rsidR="0049310E" w:rsidRPr="004A08CB">
        <w:rPr>
          <w:color w:val="000000" w:themeColor="text1"/>
        </w:rPr>
        <w:t xml:space="preserve"> actors involved in</w:t>
      </w:r>
      <w:r w:rsidR="000C5812" w:rsidRPr="004A08CB">
        <w:rPr>
          <w:color w:val="000000" w:themeColor="text1"/>
        </w:rPr>
        <w:t xml:space="preserve"> identity trading scenarios</w:t>
      </w:r>
      <w:r w:rsidR="2992FE0B" w:rsidRPr="004A08CB">
        <w:rPr>
          <w:color w:val="000000" w:themeColor="text1"/>
        </w:rPr>
        <w:t>.</w:t>
      </w:r>
      <w:r w:rsidR="00182C38" w:rsidRPr="004A08CB">
        <w:rPr>
          <w:color w:val="000000" w:themeColor="text1"/>
        </w:rPr>
        <w:t xml:space="preserve"> </w:t>
      </w:r>
      <w:r w:rsidR="003824CA" w:rsidRPr="004A08CB">
        <w:rPr>
          <w:color w:val="000000" w:themeColor="text1"/>
        </w:rPr>
        <w:t xml:space="preserve">STAMP </w:t>
      </w:r>
      <w:r w:rsidR="00B11ED4" w:rsidRPr="004A08CB">
        <w:rPr>
          <w:color w:val="000000" w:themeColor="text1"/>
        </w:rPr>
        <w:t xml:space="preserve">and STPA </w:t>
      </w:r>
      <w:r w:rsidR="003824CA" w:rsidRPr="004A08CB">
        <w:rPr>
          <w:color w:val="000000" w:themeColor="text1"/>
        </w:rPr>
        <w:t>ha</w:t>
      </w:r>
      <w:r w:rsidR="00911D55" w:rsidRPr="004A08CB">
        <w:rPr>
          <w:color w:val="000000" w:themeColor="text1"/>
        </w:rPr>
        <w:t>ve</w:t>
      </w:r>
      <w:r w:rsidR="003824CA" w:rsidRPr="004A08CB">
        <w:rPr>
          <w:color w:val="000000" w:themeColor="text1"/>
        </w:rPr>
        <w:t xml:space="preserve"> traditionally been applied to highly technical environments in which</w:t>
      </w:r>
      <w:r w:rsidR="003A5A34" w:rsidRPr="004A08CB">
        <w:rPr>
          <w:color w:val="000000" w:themeColor="text1"/>
        </w:rPr>
        <w:t xml:space="preserve"> prevention of accidents is the main objective</w:t>
      </w:r>
      <w:r w:rsidR="008C10AA" w:rsidRPr="004A08CB">
        <w:rPr>
          <w:color w:val="000000" w:themeColor="text1"/>
        </w:rPr>
        <w:t xml:space="preserve">, such as </w:t>
      </w:r>
      <w:r w:rsidR="00F85CD8" w:rsidRPr="004A08CB">
        <w:rPr>
          <w:color w:val="000000" w:themeColor="text1"/>
        </w:rPr>
        <w:t>in road and aircraft safety (Allison et al., 2017; Salmon et al., 2016)</w:t>
      </w:r>
      <w:r w:rsidR="00691F5D" w:rsidRPr="004A08CB">
        <w:rPr>
          <w:color w:val="000000" w:themeColor="text1"/>
        </w:rPr>
        <w:t>. The application of STAMP to identity crime on darknet marketplaces extends its application to</w:t>
      </w:r>
      <w:r w:rsidR="00E54E5F" w:rsidRPr="004A08CB">
        <w:rPr>
          <w:color w:val="000000" w:themeColor="text1"/>
        </w:rPr>
        <w:t xml:space="preserve"> a social and</w:t>
      </w:r>
      <w:r w:rsidR="00755674" w:rsidRPr="004A08CB">
        <w:rPr>
          <w:color w:val="000000" w:themeColor="text1"/>
        </w:rPr>
        <w:t xml:space="preserve"> insidious</w:t>
      </w:r>
      <w:r w:rsidR="003A5A34" w:rsidRPr="004A08CB">
        <w:rPr>
          <w:color w:val="000000" w:themeColor="text1"/>
        </w:rPr>
        <w:t xml:space="preserve"> behaviour</w:t>
      </w:r>
      <w:r w:rsidR="00284D66" w:rsidRPr="004A08CB">
        <w:rPr>
          <w:color w:val="000000" w:themeColor="text1"/>
        </w:rPr>
        <w:t>, driven by intentions rather than accident</w:t>
      </w:r>
      <w:r w:rsidR="004F7A4B" w:rsidRPr="004A08CB">
        <w:rPr>
          <w:color w:val="000000" w:themeColor="text1"/>
        </w:rPr>
        <w:t>s</w:t>
      </w:r>
      <w:r w:rsidR="00691F5D" w:rsidRPr="004A08CB">
        <w:rPr>
          <w:color w:val="000000" w:themeColor="text1"/>
        </w:rPr>
        <w:t>.</w:t>
      </w:r>
      <w:r w:rsidR="2992FE0B" w:rsidRPr="004A08CB">
        <w:rPr>
          <w:color w:val="000000" w:themeColor="text1"/>
        </w:rPr>
        <w:t xml:space="preserve"> The aims of th</w:t>
      </w:r>
      <w:r w:rsidR="00156AC3" w:rsidRPr="004A08CB">
        <w:rPr>
          <w:color w:val="000000" w:themeColor="text1"/>
        </w:rPr>
        <w:t xml:space="preserve">is study </w:t>
      </w:r>
      <w:r w:rsidR="2992FE0B" w:rsidRPr="004A08CB">
        <w:rPr>
          <w:color w:val="000000" w:themeColor="text1"/>
        </w:rPr>
        <w:t xml:space="preserve">were </w:t>
      </w:r>
      <w:r w:rsidR="00D0792A" w:rsidRPr="004A08CB">
        <w:rPr>
          <w:color w:val="000000" w:themeColor="text1"/>
        </w:rPr>
        <w:t xml:space="preserve">therefore </w:t>
      </w:r>
      <w:r w:rsidR="2992FE0B" w:rsidRPr="004A08CB">
        <w:rPr>
          <w:color w:val="000000" w:themeColor="text1"/>
        </w:rPr>
        <w:t xml:space="preserve">to (1) </w:t>
      </w:r>
      <w:r w:rsidR="000E3053" w:rsidRPr="004A08CB">
        <w:rPr>
          <w:color w:val="000000" w:themeColor="text1"/>
        </w:rPr>
        <w:t>understand the entities and control and feedback mechanisms that influence identity crime</w:t>
      </w:r>
      <w:r w:rsidR="00893701" w:rsidRPr="004A08CB">
        <w:rPr>
          <w:color w:val="000000" w:themeColor="text1"/>
        </w:rPr>
        <w:t xml:space="preserve"> </w:t>
      </w:r>
      <w:r w:rsidR="00425AEC" w:rsidRPr="004A08CB">
        <w:rPr>
          <w:color w:val="000000" w:themeColor="text1"/>
        </w:rPr>
        <w:t xml:space="preserve">prevention </w:t>
      </w:r>
      <w:r w:rsidR="00893701" w:rsidRPr="004A08CB">
        <w:rPr>
          <w:color w:val="000000" w:themeColor="text1"/>
        </w:rPr>
        <w:t>and trading on darknet</w:t>
      </w:r>
      <w:r w:rsidR="000E3053" w:rsidRPr="004A08CB">
        <w:rPr>
          <w:color w:val="000000" w:themeColor="text1"/>
        </w:rPr>
        <w:t xml:space="preserve"> </w:t>
      </w:r>
      <w:r w:rsidR="00C47154" w:rsidRPr="004A08CB">
        <w:rPr>
          <w:color w:val="000000" w:themeColor="text1"/>
        </w:rPr>
        <w:t xml:space="preserve">marketplaces </w:t>
      </w:r>
      <w:r w:rsidR="000E3053" w:rsidRPr="004A08CB">
        <w:rPr>
          <w:color w:val="000000" w:themeColor="text1"/>
        </w:rPr>
        <w:t>and to (2) comprehensively identify the implications of control failures across levels of the system</w:t>
      </w:r>
      <w:r w:rsidR="2992FE0B" w:rsidRPr="004A08CB">
        <w:rPr>
          <w:color w:val="000000" w:themeColor="text1"/>
        </w:rPr>
        <w:t>.</w:t>
      </w:r>
      <w:r w:rsidR="002A2F3A" w:rsidRPr="004A08CB">
        <w:rPr>
          <w:color w:val="000000" w:themeColor="text1"/>
        </w:rPr>
        <w:t xml:space="preserve"> The analysis was scoped to the Australian system to </w:t>
      </w:r>
      <w:r w:rsidR="00AF00DD" w:rsidRPr="004A08CB">
        <w:rPr>
          <w:color w:val="000000" w:themeColor="text1"/>
        </w:rPr>
        <w:t>maintain the feasibility of the analysis.</w:t>
      </w:r>
      <w:r w:rsidR="00B90D50" w:rsidRPr="004A08CB">
        <w:rPr>
          <w:color w:val="000000" w:themeColor="text1"/>
        </w:rPr>
        <w:t xml:space="preserve"> </w:t>
      </w:r>
      <w:r w:rsidR="000A1EB1" w:rsidRPr="004A08CB">
        <w:rPr>
          <w:color w:val="000000" w:themeColor="text1"/>
        </w:rPr>
        <w:t xml:space="preserve">The study was reviewed and approved by the Human Research Ethics Committee of the </w:t>
      </w:r>
      <w:r w:rsidR="00826FB1" w:rsidRPr="004A08CB">
        <w:rPr>
          <w:color w:val="000000" w:themeColor="text1"/>
        </w:rPr>
        <w:t>University of the Sunshine Coast</w:t>
      </w:r>
      <w:r w:rsidR="007D4A51" w:rsidRPr="004A08CB">
        <w:rPr>
          <w:color w:val="000000" w:themeColor="text1"/>
        </w:rPr>
        <w:t xml:space="preserve">, with considerations </w:t>
      </w:r>
      <w:r w:rsidR="00FB2899" w:rsidRPr="004A08CB">
        <w:rPr>
          <w:color w:val="000000" w:themeColor="text1"/>
        </w:rPr>
        <w:t>given to</w:t>
      </w:r>
      <w:r w:rsidR="007D4A51" w:rsidRPr="004A08CB">
        <w:rPr>
          <w:color w:val="000000" w:themeColor="text1"/>
        </w:rPr>
        <w:t xml:space="preserve"> the </w:t>
      </w:r>
      <w:r w:rsidR="00056E16" w:rsidRPr="004A08CB">
        <w:rPr>
          <w:color w:val="000000" w:themeColor="text1"/>
        </w:rPr>
        <w:t>use of publicly available information as well as the safety of the research team</w:t>
      </w:r>
      <w:r w:rsidR="00D42C2A" w:rsidRPr="004A08CB">
        <w:rPr>
          <w:color w:val="000000" w:themeColor="text1"/>
        </w:rPr>
        <w:t>.</w:t>
      </w:r>
    </w:p>
    <w:p w14:paraId="1FA98D56" w14:textId="4C760118" w:rsidR="003E0203" w:rsidRPr="004A08CB" w:rsidRDefault="00DB4A9E" w:rsidP="00DB4A9E">
      <w:pPr>
        <w:pStyle w:val="Heading1"/>
        <w:jc w:val="left"/>
      </w:pPr>
      <w:r w:rsidRPr="004A08CB">
        <w:t xml:space="preserve">2. </w:t>
      </w:r>
      <w:r w:rsidR="003E0203" w:rsidRPr="004A08CB">
        <w:t>M</w:t>
      </w:r>
      <w:r w:rsidRPr="004A08CB">
        <w:t>aterial and M</w:t>
      </w:r>
      <w:r w:rsidR="003E0203" w:rsidRPr="004A08CB">
        <w:t>ethod</w:t>
      </w:r>
      <w:r w:rsidRPr="004A08CB">
        <w:t>s</w:t>
      </w:r>
    </w:p>
    <w:p w14:paraId="4F42FAC6" w14:textId="0B9B2B92" w:rsidR="006E0B28" w:rsidRPr="004A08CB" w:rsidRDefault="00DB4A9E" w:rsidP="005F2AF5">
      <w:pPr>
        <w:pStyle w:val="Heading2"/>
        <w:rPr>
          <w:i/>
          <w:color w:val="000000" w:themeColor="text1"/>
        </w:rPr>
      </w:pPr>
      <w:r w:rsidRPr="004A08CB">
        <w:rPr>
          <w:i/>
          <w:color w:val="000000" w:themeColor="text1"/>
        </w:rPr>
        <w:t xml:space="preserve">2.1 </w:t>
      </w:r>
      <w:r w:rsidR="00AF008B" w:rsidRPr="004A08CB">
        <w:rPr>
          <w:i/>
          <w:color w:val="000000" w:themeColor="text1"/>
        </w:rPr>
        <w:t>Development</w:t>
      </w:r>
      <w:r w:rsidR="00AB3526" w:rsidRPr="004A08CB">
        <w:rPr>
          <w:i/>
          <w:color w:val="000000" w:themeColor="text1"/>
        </w:rPr>
        <w:t xml:space="preserve"> of the Identity Crime Control Structure</w:t>
      </w:r>
    </w:p>
    <w:p w14:paraId="640717BE" w14:textId="3F5F449B" w:rsidR="001772FF" w:rsidRPr="004A08CB" w:rsidRDefault="00353279" w:rsidP="00C57A58">
      <w:pPr>
        <w:rPr>
          <w:color w:val="000000" w:themeColor="text1"/>
        </w:rPr>
      </w:pPr>
      <w:r w:rsidRPr="004A08CB">
        <w:rPr>
          <w:color w:val="000000" w:themeColor="text1"/>
        </w:rPr>
        <w:tab/>
        <w:t>Although STAMP address</w:t>
      </w:r>
      <w:r w:rsidR="004A251D" w:rsidRPr="004A08CB">
        <w:rPr>
          <w:color w:val="000000" w:themeColor="text1"/>
        </w:rPr>
        <w:t>es</w:t>
      </w:r>
      <w:r w:rsidRPr="004A08CB">
        <w:rPr>
          <w:color w:val="000000" w:themeColor="text1"/>
        </w:rPr>
        <w:t xml:space="preserve"> both system development and operation</w:t>
      </w:r>
      <w:r w:rsidR="002E2AB8" w:rsidRPr="004A08CB">
        <w:rPr>
          <w:color w:val="000000" w:themeColor="text1"/>
        </w:rPr>
        <w:t xml:space="preserve"> (Leveson, 2004, 2011</w:t>
      </w:r>
      <w:r w:rsidR="00EE6447" w:rsidRPr="004A08CB">
        <w:rPr>
          <w:color w:val="000000" w:themeColor="text1"/>
        </w:rPr>
        <w:t>a</w:t>
      </w:r>
      <w:r w:rsidR="002E2AB8" w:rsidRPr="004A08CB">
        <w:rPr>
          <w:color w:val="000000" w:themeColor="text1"/>
        </w:rPr>
        <w:t>)</w:t>
      </w:r>
      <w:r w:rsidRPr="004A08CB">
        <w:rPr>
          <w:color w:val="000000" w:themeColor="text1"/>
        </w:rPr>
        <w:t xml:space="preserve">, this </w:t>
      </w:r>
      <w:r w:rsidR="00032D16" w:rsidRPr="004A08CB">
        <w:rPr>
          <w:color w:val="000000" w:themeColor="text1"/>
        </w:rPr>
        <w:t>study was scoped to system operation given that the</w:t>
      </w:r>
      <w:r w:rsidR="002E2AB8" w:rsidRPr="004A08CB">
        <w:rPr>
          <w:color w:val="000000" w:themeColor="text1"/>
        </w:rPr>
        <w:t xml:space="preserve"> system surrounding identity crime is well established.</w:t>
      </w:r>
      <w:r w:rsidR="008D019E" w:rsidRPr="004A08CB">
        <w:rPr>
          <w:color w:val="000000" w:themeColor="text1"/>
        </w:rPr>
        <w:t xml:space="preserve"> The control structure is a representation of </w:t>
      </w:r>
      <w:r w:rsidR="00237489" w:rsidRPr="004A08CB">
        <w:rPr>
          <w:color w:val="000000" w:themeColor="text1"/>
        </w:rPr>
        <w:t>this</w:t>
      </w:r>
      <w:r w:rsidR="008D019E" w:rsidRPr="004A08CB">
        <w:rPr>
          <w:color w:val="000000" w:themeColor="text1"/>
        </w:rPr>
        <w:t xml:space="preserve"> overall system, independent of any particular event or occurrence (Leveson, 2004).</w:t>
      </w:r>
      <w:r w:rsidR="00C57A58" w:rsidRPr="004A08CB">
        <w:rPr>
          <w:color w:val="000000" w:themeColor="text1"/>
        </w:rPr>
        <w:t xml:space="preserve"> </w:t>
      </w:r>
      <w:r w:rsidR="00604A86" w:rsidRPr="004A08CB">
        <w:rPr>
          <w:color w:val="000000" w:themeColor="text1"/>
        </w:rPr>
        <w:t xml:space="preserve">Initially, </w:t>
      </w:r>
      <w:r w:rsidR="00330AC4" w:rsidRPr="004A08CB">
        <w:rPr>
          <w:color w:val="000000" w:themeColor="text1"/>
        </w:rPr>
        <w:t xml:space="preserve">the first author </w:t>
      </w:r>
      <w:r w:rsidR="008041D4" w:rsidRPr="004A08CB">
        <w:rPr>
          <w:color w:val="000000" w:themeColor="text1"/>
        </w:rPr>
        <w:t xml:space="preserve">constructed </w:t>
      </w:r>
      <w:r w:rsidR="000F085F" w:rsidRPr="004A08CB">
        <w:rPr>
          <w:color w:val="000000" w:themeColor="text1"/>
        </w:rPr>
        <w:t xml:space="preserve">a draft control </w:t>
      </w:r>
      <w:r w:rsidR="001A5CBB" w:rsidRPr="004A08CB">
        <w:rPr>
          <w:color w:val="000000" w:themeColor="text1"/>
        </w:rPr>
        <w:t>structure</w:t>
      </w:r>
      <w:r w:rsidR="00024BC3" w:rsidRPr="004A08CB">
        <w:rPr>
          <w:color w:val="000000" w:themeColor="text1"/>
        </w:rPr>
        <w:t xml:space="preserve"> surrounding the activity of identity </w:t>
      </w:r>
      <w:r w:rsidR="00D64EA9" w:rsidRPr="004A08CB">
        <w:rPr>
          <w:color w:val="000000" w:themeColor="text1"/>
        </w:rPr>
        <w:t>crime</w:t>
      </w:r>
      <w:r w:rsidR="00024BC3" w:rsidRPr="004A08CB">
        <w:rPr>
          <w:color w:val="000000" w:themeColor="text1"/>
        </w:rPr>
        <w:t xml:space="preserve"> on darknet marketplaces.</w:t>
      </w:r>
      <w:r w:rsidR="00736416" w:rsidRPr="004A08CB">
        <w:rPr>
          <w:color w:val="000000" w:themeColor="text1"/>
        </w:rPr>
        <w:t xml:space="preserve"> </w:t>
      </w:r>
      <w:r w:rsidR="0013404A" w:rsidRPr="004A08CB">
        <w:rPr>
          <w:color w:val="000000" w:themeColor="text1"/>
        </w:rPr>
        <w:t>This process involved</w:t>
      </w:r>
      <w:r w:rsidR="008C2A18" w:rsidRPr="004A08CB">
        <w:rPr>
          <w:color w:val="000000" w:themeColor="text1"/>
        </w:rPr>
        <w:t xml:space="preserve"> (1) a</w:t>
      </w:r>
      <w:r w:rsidR="00742813" w:rsidRPr="004A08CB">
        <w:rPr>
          <w:color w:val="000000" w:themeColor="text1"/>
        </w:rPr>
        <w:t xml:space="preserve">dapting the </w:t>
      </w:r>
      <w:r w:rsidR="00FF0D0C" w:rsidRPr="004A08CB">
        <w:rPr>
          <w:color w:val="000000" w:themeColor="text1"/>
        </w:rPr>
        <w:t>generic</w:t>
      </w:r>
      <w:r w:rsidR="00742813" w:rsidRPr="004A08CB">
        <w:rPr>
          <w:color w:val="000000" w:themeColor="text1"/>
        </w:rPr>
        <w:t xml:space="preserve"> STAMP control structure</w:t>
      </w:r>
      <w:r w:rsidR="008C2A18" w:rsidRPr="004A08CB">
        <w:rPr>
          <w:color w:val="000000" w:themeColor="text1"/>
        </w:rPr>
        <w:t xml:space="preserve">, (2) </w:t>
      </w:r>
      <w:r w:rsidR="008C2A18" w:rsidRPr="004A08CB">
        <w:rPr>
          <w:color w:val="000000" w:themeColor="text1"/>
        </w:rPr>
        <w:lastRenderedPageBreak/>
        <w:t>i</w:t>
      </w:r>
      <w:r w:rsidR="00FF4E42" w:rsidRPr="004A08CB">
        <w:rPr>
          <w:color w:val="000000" w:themeColor="text1"/>
        </w:rPr>
        <w:t xml:space="preserve">dentifying </w:t>
      </w:r>
      <w:r w:rsidR="00D40877" w:rsidRPr="004A08CB">
        <w:rPr>
          <w:color w:val="000000" w:themeColor="text1"/>
        </w:rPr>
        <w:t xml:space="preserve">the actors, groups, and organisations </w:t>
      </w:r>
      <w:r w:rsidR="00F8782C" w:rsidRPr="004A08CB">
        <w:rPr>
          <w:color w:val="000000" w:themeColor="text1"/>
        </w:rPr>
        <w:t>with decision-making capacit</w:t>
      </w:r>
      <w:r w:rsidR="009319E8" w:rsidRPr="004A08CB">
        <w:rPr>
          <w:color w:val="000000" w:themeColor="text1"/>
        </w:rPr>
        <w:t>ies</w:t>
      </w:r>
      <w:r w:rsidR="00F8782C" w:rsidRPr="004A08CB">
        <w:rPr>
          <w:color w:val="000000" w:themeColor="text1"/>
        </w:rPr>
        <w:t xml:space="preserve"> </w:t>
      </w:r>
      <w:r w:rsidR="00D40877" w:rsidRPr="004A08CB">
        <w:rPr>
          <w:color w:val="000000" w:themeColor="text1"/>
        </w:rPr>
        <w:t>present at each level of the structure</w:t>
      </w:r>
      <w:r w:rsidR="008C2A18" w:rsidRPr="004A08CB">
        <w:rPr>
          <w:color w:val="000000" w:themeColor="text1"/>
        </w:rPr>
        <w:t>, and (3) i</w:t>
      </w:r>
      <w:r w:rsidR="00735B4A" w:rsidRPr="004A08CB">
        <w:rPr>
          <w:color w:val="000000" w:themeColor="text1"/>
        </w:rPr>
        <w:t xml:space="preserve">dentifying the control and feedback </w:t>
      </w:r>
      <w:r w:rsidR="00325D7C" w:rsidRPr="004A08CB">
        <w:rPr>
          <w:color w:val="000000" w:themeColor="text1"/>
        </w:rPr>
        <w:t xml:space="preserve">mechanisms </w:t>
      </w:r>
      <w:r w:rsidR="00127530" w:rsidRPr="004A08CB">
        <w:rPr>
          <w:color w:val="000000" w:themeColor="text1"/>
        </w:rPr>
        <w:t>that operate between each level of the</w:t>
      </w:r>
      <w:r w:rsidR="001C6EED" w:rsidRPr="004A08CB">
        <w:rPr>
          <w:color w:val="000000" w:themeColor="text1"/>
        </w:rPr>
        <w:t xml:space="preserve"> identity crime</w:t>
      </w:r>
      <w:r w:rsidR="00127530" w:rsidRPr="004A08CB">
        <w:rPr>
          <w:color w:val="000000" w:themeColor="text1"/>
        </w:rPr>
        <w:t xml:space="preserve"> control structure</w:t>
      </w:r>
      <w:r w:rsidR="008C2A18" w:rsidRPr="004A08CB">
        <w:rPr>
          <w:color w:val="000000" w:themeColor="text1"/>
        </w:rPr>
        <w:t>.</w:t>
      </w:r>
      <w:r w:rsidR="00553E40" w:rsidRPr="004A08CB">
        <w:rPr>
          <w:color w:val="000000" w:themeColor="text1"/>
        </w:rPr>
        <w:t xml:space="preserve"> The development of </w:t>
      </w:r>
      <w:r w:rsidR="00B85E54" w:rsidRPr="004A08CB">
        <w:rPr>
          <w:color w:val="000000" w:themeColor="text1"/>
        </w:rPr>
        <w:t>the</w:t>
      </w:r>
      <w:r w:rsidR="00553E40" w:rsidRPr="004A08CB">
        <w:rPr>
          <w:color w:val="000000" w:themeColor="text1"/>
        </w:rPr>
        <w:t xml:space="preserve"> initial control structure was informed by various sources.</w:t>
      </w:r>
      <w:r w:rsidR="008C2A18" w:rsidRPr="004A08CB">
        <w:rPr>
          <w:color w:val="000000" w:themeColor="text1"/>
        </w:rPr>
        <w:t xml:space="preserve"> </w:t>
      </w:r>
      <w:r w:rsidR="2992FE0B" w:rsidRPr="004A08CB">
        <w:rPr>
          <w:color w:val="000000" w:themeColor="text1"/>
        </w:rPr>
        <w:t xml:space="preserve">Information </w:t>
      </w:r>
      <w:r w:rsidR="009019A1" w:rsidRPr="004A08CB">
        <w:rPr>
          <w:color w:val="000000" w:themeColor="text1"/>
        </w:rPr>
        <w:t xml:space="preserve">was derived </w:t>
      </w:r>
      <w:r w:rsidR="2992FE0B" w:rsidRPr="004A08CB">
        <w:rPr>
          <w:color w:val="000000" w:themeColor="text1"/>
        </w:rPr>
        <w:t xml:space="preserve">from stakeholder websites (e.g., </w:t>
      </w:r>
      <w:r w:rsidR="00196EB3" w:rsidRPr="004A08CB">
        <w:rPr>
          <w:color w:val="000000" w:themeColor="text1"/>
        </w:rPr>
        <w:t xml:space="preserve">the Australian Law Reform Commission, Australian Criminal Intelligence Commission, </w:t>
      </w:r>
      <w:r w:rsidR="00B07159" w:rsidRPr="004A08CB">
        <w:rPr>
          <w:color w:val="000000" w:themeColor="text1"/>
        </w:rPr>
        <w:t xml:space="preserve">and </w:t>
      </w:r>
      <w:r w:rsidR="00196EB3" w:rsidRPr="004A08CB">
        <w:rPr>
          <w:color w:val="000000" w:themeColor="text1"/>
        </w:rPr>
        <w:t>Australian Federal Police</w:t>
      </w:r>
      <w:r w:rsidR="2992FE0B" w:rsidRPr="004A08CB">
        <w:rPr>
          <w:color w:val="000000" w:themeColor="text1"/>
        </w:rPr>
        <w:t>),</w:t>
      </w:r>
      <w:r w:rsidR="001B0A68" w:rsidRPr="004A08CB">
        <w:rPr>
          <w:color w:val="000000" w:themeColor="text1"/>
        </w:rPr>
        <w:t xml:space="preserve"> inquiry reports</w:t>
      </w:r>
      <w:r w:rsidR="00196EB3" w:rsidRPr="004A08CB">
        <w:rPr>
          <w:color w:val="000000" w:themeColor="text1"/>
        </w:rPr>
        <w:t xml:space="preserve"> (</w:t>
      </w:r>
      <w:r w:rsidR="00B75865" w:rsidRPr="004A08CB">
        <w:rPr>
          <w:color w:val="000000" w:themeColor="text1"/>
        </w:rPr>
        <w:t xml:space="preserve">Australian Government, </w:t>
      </w:r>
      <w:r w:rsidR="00503A7A" w:rsidRPr="004A08CB">
        <w:rPr>
          <w:color w:val="000000" w:themeColor="text1"/>
        </w:rPr>
        <w:t xml:space="preserve">2017, </w:t>
      </w:r>
      <w:r w:rsidR="00B75865" w:rsidRPr="004A08CB">
        <w:rPr>
          <w:color w:val="000000" w:themeColor="text1"/>
        </w:rPr>
        <w:t>2018</w:t>
      </w:r>
      <w:r w:rsidR="00503A7A" w:rsidRPr="004A08CB">
        <w:rPr>
          <w:color w:val="000000" w:themeColor="text1"/>
        </w:rPr>
        <w:t>a, 2018b</w:t>
      </w:r>
      <w:r w:rsidR="00B75865" w:rsidRPr="004A08CB">
        <w:rPr>
          <w:color w:val="000000" w:themeColor="text1"/>
        </w:rPr>
        <w:t xml:space="preserve">; </w:t>
      </w:r>
      <w:r w:rsidR="0054115D" w:rsidRPr="004A08CB">
        <w:rPr>
          <w:color w:val="000000" w:themeColor="text1"/>
        </w:rPr>
        <w:t>Sher</w:t>
      </w:r>
      <w:r w:rsidR="006C4A46" w:rsidRPr="004A08CB">
        <w:rPr>
          <w:color w:val="000000" w:themeColor="text1"/>
        </w:rPr>
        <w:t>g</w:t>
      </w:r>
      <w:r w:rsidR="0054115D" w:rsidRPr="004A08CB">
        <w:rPr>
          <w:color w:val="000000" w:themeColor="text1"/>
        </w:rPr>
        <w:t>old, Seidel, Gannon, &amp; Lim, 2017)</w:t>
      </w:r>
      <w:r w:rsidR="001B0A68" w:rsidRPr="004A08CB">
        <w:rPr>
          <w:color w:val="000000" w:themeColor="text1"/>
        </w:rPr>
        <w:t>,</w:t>
      </w:r>
      <w:r w:rsidR="2992FE0B" w:rsidRPr="004A08CB">
        <w:rPr>
          <w:color w:val="000000" w:themeColor="text1"/>
        </w:rPr>
        <w:t xml:space="preserve"> </w:t>
      </w:r>
      <w:r w:rsidR="00142E53" w:rsidRPr="004A08CB">
        <w:rPr>
          <w:color w:val="000000" w:themeColor="text1"/>
        </w:rPr>
        <w:t>published literature on processes on darknet marketplaces (Lane et al., 2018, 2019; Salmon et al., 201</w:t>
      </w:r>
      <w:r w:rsidR="00267A6B" w:rsidRPr="004A08CB">
        <w:rPr>
          <w:color w:val="000000" w:themeColor="text1"/>
        </w:rPr>
        <w:t>9</w:t>
      </w:r>
      <w:r w:rsidR="00142E53" w:rsidRPr="004A08CB">
        <w:rPr>
          <w:color w:val="000000" w:themeColor="text1"/>
        </w:rPr>
        <w:t>)</w:t>
      </w:r>
      <w:r w:rsidR="00D63BFE" w:rsidRPr="004A08CB">
        <w:rPr>
          <w:color w:val="000000" w:themeColor="text1"/>
        </w:rPr>
        <w:t>,</w:t>
      </w:r>
      <w:r w:rsidR="00142E53" w:rsidRPr="004A08CB">
        <w:rPr>
          <w:color w:val="000000" w:themeColor="text1"/>
        </w:rPr>
        <w:t xml:space="preserve"> </w:t>
      </w:r>
      <w:r w:rsidR="2992FE0B" w:rsidRPr="004A08CB">
        <w:rPr>
          <w:color w:val="000000" w:themeColor="text1"/>
        </w:rPr>
        <w:t>and</w:t>
      </w:r>
      <w:r w:rsidR="00BD6554" w:rsidRPr="004A08CB">
        <w:rPr>
          <w:color w:val="000000" w:themeColor="text1"/>
        </w:rPr>
        <w:t xml:space="preserve"> screenshots of</w:t>
      </w:r>
      <w:r w:rsidR="2992FE0B" w:rsidRPr="004A08CB">
        <w:rPr>
          <w:color w:val="000000" w:themeColor="text1"/>
        </w:rPr>
        <w:t xml:space="preserve"> darknet </w:t>
      </w:r>
      <w:r w:rsidR="004C0547" w:rsidRPr="004A08CB">
        <w:rPr>
          <w:color w:val="000000" w:themeColor="text1"/>
        </w:rPr>
        <w:t>marketplace</w:t>
      </w:r>
      <w:r w:rsidR="00D272DC" w:rsidRPr="004A08CB">
        <w:rPr>
          <w:color w:val="000000" w:themeColor="text1"/>
        </w:rPr>
        <w:t xml:space="preserve"> processes</w:t>
      </w:r>
      <w:r w:rsidR="001A7CB8" w:rsidRPr="004A08CB">
        <w:rPr>
          <w:color w:val="000000" w:themeColor="text1"/>
        </w:rPr>
        <w:t xml:space="preserve">. The </w:t>
      </w:r>
      <w:r w:rsidR="00F657BA" w:rsidRPr="004A08CB">
        <w:rPr>
          <w:color w:val="000000" w:themeColor="text1"/>
        </w:rPr>
        <w:t>screenshots</w:t>
      </w:r>
      <w:r w:rsidR="00C3124D" w:rsidRPr="004A08CB">
        <w:rPr>
          <w:color w:val="000000" w:themeColor="text1"/>
        </w:rPr>
        <w:t xml:space="preserve"> </w:t>
      </w:r>
      <w:r w:rsidR="00F657BA" w:rsidRPr="004A08CB">
        <w:rPr>
          <w:color w:val="000000" w:themeColor="text1"/>
        </w:rPr>
        <w:t xml:space="preserve">included </w:t>
      </w:r>
      <w:r w:rsidR="00C3124D" w:rsidRPr="004A08CB">
        <w:rPr>
          <w:color w:val="000000" w:themeColor="text1"/>
        </w:rPr>
        <w:t xml:space="preserve">all those </w:t>
      </w:r>
      <w:r w:rsidR="00F657BA" w:rsidRPr="004A08CB">
        <w:rPr>
          <w:color w:val="000000" w:themeColor="text1"/>
        </w:rPr>
        <w:t xml:space="preserve">processes </w:t>
      </w:r>
      <w:r w:rsidR="00C3124D" w:rsidRPr="004A08CB">
        <w:rPr>
          <w:color w:val="000000" w:themeColor="text1"/>
        </w:rPr>
        <w:t>able to</w:t>
      </w:r>
      <w:r w:rsidR="00F9486E" w:rsidRPr="004A08CB">
        <w:rPr>
          <w:color w:val="000000" w:themeColor="text1"/>
        </w:rPr>
        <w:t xml:space="preserve"> be completed without </w:t>
      </w:r>
      <w:r w:rsidR="00F657BA" w:rsidRPr="004A08CB">
        <w:rPr>
          <w:color w:val="000000" w:themeColor="text1"/>
        </w:rPr>
        <w:t>depositing funds on the market</w:t>
      </w:r>
      <w:r w:rsidR="00BA0588" w:rsidRPr="004A08CB">
        <w:rPr>
          <w:color w:val="000000" w:themeColor="text1"/>
        </w:rPr>
        <w:t>. The operator used</w:t>
      </w:r>
      <w:r w:rsidR="0058603A" w:rsidRPr="004A08CB">
        <w:rPr>
          <w:color w:val="000000" w:themeColor="text1"/>
        </w:rPr>
        <w:t xml:space="preserve"> a personal computer with a separate virtual machine to access the darknet. No personal details were entered into the markets or within the virtual machine</w:t>
      </w:r>
      <w:r w:rsidR="2992FE0B" w:rsidRPr="004A08CB">
        <w:rPr>
          <w:color w:val="000000" w:themeColor="text1"/>
        </w:rPr>
        <w:t xml:space="preserve">. </w:t>
      </w:r>
      <w:r w:rsidR="00E0495E" w:rsidRPr="004A08CB">
        <w:rPr>
          <w:color w:val="000000" w:themeColor="text1"/>
        </w:rPr>
        <w:t xml:space="preserve">International </w:t>
      </w:r>
      <w:r w:rsidR="00C75ACC" w:rsidRPr="004A08CB">
        <w:rPr>
          <w:color w:val="000000" w:themeColor="text1"/>
        </w:rPr>
        <w:t>entities</w:t>
      </w:r>
      <w:r w:rsidR="00E0495E" w:rsidRPr="004A08CB">
        <w:rPr>
          <w:color w:val="000000" w:themeColor="text1"/>
        </w:rPr>
        <w:t xml:space="preserve"> were also considered as per previous research (</w:t>
      </w:r>
      <w:r w:rsidR="007B1DF1" w:rsidRPr="004A08CB">
        <w:rPr>
          <w:color w:val="000000" w:themeColor="text1"/>
        </w:rPr>
        <w:t xml:space="preserve">Parnell, Stanton, &amp; Plant, 2017). </w:t>
      </w:r>
      <w:r w:rsidR="001F6F64" w:rsidRPr="004A08CB">
        <w:rPr>
          <w:color w:val="000000" w:themeColor="text1"/>
        </w:rPr>
        <w:t>A data dictionary</w:t>
      </w:r>
      <w:r w:rsidR="004F79B9" w:rsidRPr="004A08CB">
        <w:rPr>
          <w:color w:val="000000" w:themeColor="text1"/>
        </w:rPr>
        <w:t xml:space="preserve"> was created to de</w:t>
      </w:r>
      <w:r w:rsidR="007C3A88" w:rsidRPr="004A08CB">
        <w:rPr>
          <w:color w:val="000000" w:themeColor="text1"/>
        </w:rPr>
        <w:t>scribe each entity and define their key roles</w:t>
      </w:r>
      <w:r w:rsidR="00921708" w:rsidRPr="004A08CB">
        <w:rPr>
          <w:color w:val="000000" w:themeColor="text1"/>
        </w:rPr>
        <w:t xml:space="preserve"> (see supplemental materials)</w:t>
      </w:r>
      <w:r w:rsidR="007C3A88" w:rsidRPr="004A08CB">
        <w:rPr>
          <w:color w:val="000000" w:themeColor="text1"/>
        </w:rPr>
        <w:t>.</w:t>
      </w:r>
      <w:r w:rsidR="001F6F64" w:rsidRPr="004A08CB">
        <w:rPr>
          <w:color w:val="000000" w:themeColor="text1"/>
        </w:rPr>
        <w:t xml:space="preserve"> </w:t>
      </w:r>
      <w:r w:rsidR="008535E3" w:rsidRPr="004A08CB">
        <w:rPr>
          <w:color w:val="000000" w:themeColor="text1"/>
        </w:rPr>
        <w:t>C</w:t>
      </w:r>
      <w:r w:rsidR="00A35B5A" w:rsidRPr="004A08CB">
        <w:rPr>
          <w:color w:val="000000" w:themeColor="text1"/>
        </w:rPr>
        <w:t xml:space="preserve">ontrol and feedback mechanisms </w:t>
      </w:r>
      <w:r w:rsidR="008535E3" w:rsidRPr="004A08CB">
        <w:rPr>
          <w:color w:val="000000" w:themeColor="text1"/>
        </w:rPr>
        <w:t xml:space="preserve">were </w:t>
      </w:r>
      <w:r w:rsidR="007C3A88" w:rsidRPr="004A08CB">
        <w:rPr>
          <w:color w:val="000000" w:themeColor="text1"/>
        </w:rPr>
        <w:t xml:space="preserve">subsequently </w:t>
      </w:r>
      <w:r w:rsidR="008535E3" w:rsidRPr="004A08CB">
        <w:rPr>
          <w:color w:val="000000" w:themeColor="text1"/>
        </w:rPr>
        <w:t xml:space="preserve">created </w:t>
      </w:r>
      <w:r w:rsidR="00A35B5A" w:rsidRPr="004A08CB">
        <w:rPr>
          <w:color w:val="000000" w:themeColor="text1"/>
        </w:rPr>
        <w:t xml:space="preserve">by considering the </w:t>
      </w:r>
      <w:r w:rsidR="008535E3" w:rsidRPr="004A08CB">
        <w:rPr>
          <w:color w:val="000000" w:themeColor="text1"/>
        </w:rPr>
        <w:t>relevant behaviours</w:t>
      </w:r>
      <w:r w:rsidR="00A35B5A" w:rsidRPr="004A08CB">
        <w:rPr>
          <w:color w:val="000000" w:themeColor="text1"/>
        </w:rPr>
        <w:t xml:space="preserve"> of each entity included in the control structure</w:t>
      </w:r>
      <w:r w:rsidR="008535E3" w:rsidRPr="004A08CB">
        <w:rPr>
          <w:color w:val="000000" w:themeColor="text1"/>
        </w:rPr>
        <w:t xml:space="preserve"> and their </w:t>
      </w:r>
      <w:r w:rsidR="00A66789" w:rsidRPr="004A08CB">
        <w:rPr>
          <w:color w:val="000000" w:themeColor="text1"/>
        </w:rPr>
        <w:t>relationships with entities at other system levels.</w:t>
      </w:r>
    </w:p>
    <w:p w14:paraId="60D94493" w14:textId="77777777" w:rsidR="00C1444A" w:rsidRPr="004A08CB" w:rsidRDefault="001772FF" w:rsidP="00C1444A">
      <w:pPr>
        <w:ind w:firstLine="720"/>
        <w:rPr>
          <w:color w:val="000000" w:themeColor="text1"/>
          <w:szCs w:val="24"/>
        </w:rPr>
      </w:pPr>
      <w:r w:rsidRPr="004A08CB">
        <w:rPr>
          <w:color w:val="000000" w:themeColor="text1"/>
        </w:rPr>
        <w:t xml:space="preserve">With a complete draft of </w:t>
      </w:r>
      <w:r w:rsidR="008B4712" w:rsidRPr="004A08CB">
        <w:rPr>
          <w:color w:val="000000" w:themeColor="text1"/>
        </w:rPr>
        <w:t xml:space="preserve">the </w:t>
      </w:r>
      <w:r w:rsidR="00DA34D3" w:rsidRPr="004A08CB">
        <w:rPr>
          <w:color w:val="000000" w:themeColor="text1"/>
        </w:rPr>
        <w:t xml:space="preserve">identity crime </w:t>
      </w:r>
      <w:r w:rsidR="008B4712" w:rsidRPr="004A08CB">
        <w:rPr>
          <w:color w:val="000000" w:themeColor="text1"/>
        </w:rPr>
        <w:t>control structure</w:t>
      </w:r>
      <w:r w:rsidRPr="004A08CB">
        <w:rPr>
          <w:color w:val="000000" w:themeColor="text1"/>
        </w:rPr>
        <w:t xml:space="preserve">, </w:t>
      </w:r>
      <w:r w:rsidR="00177A3A" w:rsidRPr="004A08CB">
        <w:rPr>
          <w:color w:val="000000" w:themeColor="text1"/>
        </w:rPr>
        <w:t>four</w:t>
      </w:r>
      <w:r w:rsidR="00C60332" w:rsidRPr="004A08CB">
        <w:rPr>
          <w:color w:val="000000" w:themeColor="text1"/>
        </w:rPr>
        <w:t xml:space="preserve"> analysts </w:t>
      </w:r>
      <w:r w:rsidR="00177A3A" w:rsidRPr="004A08CB">
        <w:rPr>
          <w:color w:val="000000" w:themeColor="text1"/>
        </w:rPr>
        <w:t xml:space="preserve">additional to the first author </w:t>
      </w:r>
      <w:r w:rsidR="00DD774B" w:rsidRPr="004A08CB">
        <w:rPr>
          <w:color w:val="000000" w:themeColor="text1"/>
        </w:rPr>
        <w:t xml:space="preserve">subsequently </w:t>
      </w:r>
      <w:r w:rsidR="2992FE0B" w:rsidRPr="004A08CB">
        <w:rPr>
          <w:color w:val="000000" w:themeColor="text1"/>
        </w:rPr>
        <w:t>met to consider the model until consensus was reached.</w:t>
      </w:r>
      <w:r w:rsidR="00FB3520" w:rsidRPr="004A08CB">
        <w:rPr>
          <w:color w:val="000000" w:themeColor="text1"/>
        </w:rPr>
        <w:t xml:space="preserve"> </w:t>
      </w:r>
      <w:r w:rsidR="00E30313" w:rsidRPr="004A08CB">
        <w:rPr>
          <w:color w:val="000000" w:themeColor="text1"/>
        </w:rPr>
        <w:t xml:space="preserve">Four analysts held a PhD qualification, with one in psychology, two in criminology, and one in </w:t>
      </w:r>
      <w:r w:rsidR="004A6099" w:rsidRPr="004A08CB">
        <w:rPr>
          <w:color w:val="000000" w:themeColor="text1"/>
        </w:rPr>
        <w:t>ergonomics</w:t>
      </w:r>
      <w:r w:rsidR="009A1C1D" w:rsidRPr="004A08CB">
        <w:rPr>
          <w:color w:val="000000" w:themeColor="text1"/>
        </w:rPr>
        <w:t xml:space="preserve">, and two had previous careers in federal law enforcement and </w:t>
      </w:r>
      <w:r w:rsidR="00D54015" w:rsidRPr="004A08CB">
        <w:rPr>
          <w:color w:val="000000" w:themeColor="text1"/>
        </w:rPr>
        <w:t>criminal intelligence agencies</w:t>
      </w:r>
      <w:r w:rsidR="00FB3520" w:rsidRPr="004A08CB">
        <w:rPr>
          <w:color w:val="000000" w:themeColor="text1"/>
        </w:rPr>
        <w:t>.</w:t>
      </w:r>
      <w:r w:rsidR="00241481" w:rsidRPr="004A08CB">
        <w:rPr>
          <w:color w:val="000000" w:themeColor="text1"/>
        </w:rPr>
        <w:t xml:space="preserve"> The relevant experience of authors is provided in Table 1.</w:t>
      </w:r>
      <w:r w:rsidR="2992FE0B" w:rsidRPr="004A08CB">
        <w:rPr>
          <w:color w:val="000000" w:themeColor="text1"/>
        </w:rPr>
        <w:t xml:space="preserve"> </w:t>
      </w:r>
      <w:r w:rsidR="00E9668C" w:rsidRPr="004A08CB">
        <w:rPr>
          <w:color w:val="000000" w:themeColor="text1"/>
        </w:rPr>
        <w:t>The presence of e</w:t>
      </w:r>
      <w:r w:rsidR="00CB387B" w:rsidRPr="004A08CB">
        <w:rPr>
          <w:color w:val="000000" w:themeColor="text1"/>
        </w:rPr>
        <w:t xml:space="preserve">ach </w:t>
      </w:r>
      <w:r w:rsidR="00E35D28" w:rsidRPr="004A08CB">
        <w:rPr>
          <w:color w:val="000000" w:themeColor="text1"/>
        </w:rPr>
        <w:t>entit</w:t>
      </w:r>
      <w:r w:rsidR="00CB387B" w:rsidRPr="004A08CB">
        <w:rPr>
          <w:color w:val="000000" w:themeColor="text1"/>
        </w:rPr>
        <w:t>y</w:t>
      </w:r>
      <w:r w:rsidR="00E35D28" w:rsidRPr="004A08CB">
        <w:rPr>
          <w:color w:val="000000" w:themeColor="text1"/>
        </w:rPr>
        <w:t xml:space="preserve"> </w:t>
      </w:r>
      <w:r w:rsidR="00B95A1A" w:rsidRPr="004A08CB">
        <w:rPr>
          <w:color w:val="000000" w:themeColor="text1"/>
        </w:rPr>
        <w:t xml:space="preserve">in </w:t>
      </w:r>
      <w:r w:rsidR="00D06CBA" w:rsidRPr="004A08CB">
        <w:rPr>
          <w:color w:val="000000" w:themeColor="text1"/>
        </w:rPr>
        <w:t xml:space="preserve">the </w:t>
      </w:r>
      <w:r w:rsidR="00B95A1A" w:rsidRPr="004A08CB">
        <w:rPr>
          <w:color w:val="000000" w:themeColor="text1"/>
        </w:rPr>
        <w:t xml:space="preserve">control structure </w:t>
      </w:r>
      <w:r w:rsidR="00E9668C" w:rsidRPr="004A08CB">
        <w:rPr>
          <w:color w:val="000000" w:themeColor="text1"/>
        </w:rPr>
        <w:t xml:space="preserve">was considered </w:t>
      </w:r>
      <w:r w:rsidR="00E35D28" w:rsidRPr="004A08CB">
        <w:rPr>
          <w:color w:val="000000" w:themeColor="text1"/>
        </w:rPr>
        <w:t>systematically</w:t>
      </w:r>
      <w:r w:rsidR="00984755" w:rsidRPr="004A08CB">
        <w:rPr>
          <w:color w:val="000000" w:themeColor="text1"/>
        </w:rPr>
        <w:t xml:space="preserve"> in reference to the entity’s role in ultimately</w:t>
      </w:r>
      <w:r w:rsidR="00AC14EB" w:rsidRPr="004A08CB">
        <w:rPr>
          <w:color w:val="000000" w:themeColor="text1"/>
        </w:rPr>
        <w:t xml:space="preserve"> influencing identity crime on darknet marketplaces.</w:t>
      </w:r>
      <w:r w:rsidR="2992FE0B" w:rsidRPr="004A08CB">
        <w:rPr>
          <w:color w:val="000000" w:themeColor="text1"/>
        </w:rPr>
        <w:t xml:space="preserve"> </w:t>
      </w:r>
      <w:r w:rsidR="00B44969" w:rsidRPr="004A08CB">
        <w:rPr>
          <w:color w:val="000000" w:themeColor="text1"/>
          <w:szCs w:val="24"/>
        </w:rPr>
        <w:t xml:space="preserve"> </w:t>
      </w:r>
    </w:p>
    <w:p w14:paraId="5FB0CBA0" w14:textId="6FF68F02" w:rsidR="004939A4" w:rsidRPr="004A08CB" w:rsidRDefault="004939A4" w:rsidP="00C1444A">
      <w:pPr>
        <w:pStyle w:val="Heading2"/>
        <w:rPr>
          <w:i/>
          <w:color w:val="000000" w:themeColor="text1"/>
        </w:rPr>
      </w:pPr>
      <w:r w:rsidRPr="004A08CB">
        <w:rPr>
          <w:i/>
          <w:color w:val="000000" w:themeColor="text1"/>
        </w:rPr>
        <w:lastRenderedPageBreak/>
        <w:t>2.2 STPA Data Analysis</w:t>
      </w:r>
    </w:p>
    <w:p w14:paraId="1C80A481" w14:textId="77777777" w:rsidR="004939A4" w:rsidRPr="004A08CB" w:rsidRDefault="004939A4" w:rsidP="004939A4">
      <w:pPr>
        <w:ind w:firstLine="720"/>
        <w:rPr>
          <w:color w:val="000000" w:themeColor="text1"/>
          <w:szCs w:val="24"/>
        </w:rPr>
      </w:pPr>
      <w:r w:rsidRPr="004A08CB">
        <w:rPr>
          <w:color w:val="000000" w:themeColor="text1"/>
          <w:szCs w:val="24"/>
        </w:rPr>
        <w:t>Following creation of the identity crime control structure, the STPA involved applying a taxonomy to identify unsafe control actions:</w:t>
      </w:r>
    </w:p>
    <w:p w14:paraId="0E339825" w14:textId="77777777" w:rsidR="004939A4" w:rsidRPr="004A08CB" w:rsidRDefault="004939A4" w:rsidP="004939A4">
      <w:pPr>
        <w:pStyle w:val="ListParagraph"/>
        <w:numPr>
          <w:ilvl w:val="0"/>
          <w:numId w:val="19"/>
        </w:numPr>
        <w:rPr>
          <w:color w:val="000000" w:themeColor="text1"/>
          <w:szCs w:val="24"/>
        </w:rPr>
      </w:pPr>
      <w:r w:rsidRPr="004A08CB">
        <w:rPr>
          <w:color w:val="000000" w:themeColor="text1"/>
          <w:szCs w:val="24"/>
        </w:rPr>
        <w:t>Action required but not provided</w:t>
      </w:r>
    </w:p>
    <w:p w14:paraId="6C608E84" w14:textId="77777777" w:rsidR="004939A4" w:rsidRPr="004A08CB" w:rsidRDefault="004939A4" w:rsidP="004939A4">
      <w:pPr>
        <w:pStyle w:val="ListParagraph"/>
        <w:numPr>
          <w:ilvl w:val="0"/>
          <w:numId w:val="19"/>
        </w:numPr>
        <w:rPr>
          <w:color w:val="000000" w:themeColor="text1"/>
          <w:szCs w:val="24"/>
        </w:rPr>
      </w:pPr>
      <w:r w:rsidRPr="004A08CB">
        <w:rPr>
          <w:color w:val="000000" w:themeColor="text1"/>
          <w:szCs w:val="24"/>
        </w:rPr>
        <w:t>Unsafe action provided</w:t>
      </w:r>
    </w:p>
    <w:p w14:paraId="4F485E4E" w14:textId="77777777" w:rsidR="004939A4" w:rsidRPr="004A08CB" w:rsidRDefault="004939A4" w:rsidP="004939A4">
      <w:pPr>
        <w:pStyle w:val="ListParagraph"/>
        <w:numPr>
          <w:ilvl w:val="0"/>
          <w:numId w:val="19"/>
        </w:numPr>
        <w:rPr>
          <w:color w:val="000000" w:themeColor="text1"/>
          <w:szCs w:val="24"/>
        </w:rPr>
      </w:pPr>
      <w:r w:rsidRPr="004A08CB">
        <w:rPr>
          <w:color w:val="000000" w:themeColor="text1"/>
          <w:szCs w:val="24"/>
        </w:rPr>
        <w:t>Incorrect timing/order</w:t>
      </w:r>
    </w:p>
    <w:p w14:paraId="2656B605" w14:textId="77777777" w:rsidR="004939A4" w:rsidRPr="004A08CB" w:rsidRDefault="004939A4" w:rsidP="004939A4">
      <w:pPr>
        <w:pStyle w:val="ListParagraph"/>
        <w:numPr>
          <w:ilvl w:val="0"/>
          <w:numId w:val="19"/>
        </w:numPr>
        <w:rPr>
          <w:color w:val="000000" w:themeColor="text1"/>
          <w:szCs w:val="24"/>
        </w:rPr>
      </w:pPr>
      <w:r w:rsidRPr="004A08CB">
        <w:rPr>
          <w:color w:val="000000" w:themeColor="text1"/>
          <w:szCs w:val="24"/>
        </w:rPr>
        <w:t>Stopped too soon/ applied too long</w:t>
      </w:r>
    </w:p>
    <w:p w14:paraId="027BBA90" w14:textId="645AAE10" w:rsidR="004939A4" w:rsidRPr="004A08CB" w:rsidRDefault="004939A4" w:rsidP="001D3FBB">
      <w:pPr>
        <w:ind w:firstLine="720"/>
        <w:rPr>
          <w:color w:val="000000" w:themeColor="text1"/>
        </w:rPr>
      </w:pPr>
      <w:r w:rsidRPr="004A08CB">
        <w:rPr>
          <w:color w:val="000000" w:themeColor="text1"/>
          <w:szCs w:val="24"/>
        </w:rPr>
        <w:t xml:space="preserve">The first author applied the taxonomy to each control measure identified in the control structure. </w:t>
      </w:r>
      <w:r w:rsidR="003B5C4D" w:rsidRPr="004A08CB">
        <w:rPr>
          <w:color w:val="000000" w:themeColor="text1"/>
        </w:rPr>
        <w:t>All analysts were provided with the control structure and a word document which included a table of the STPA risks for each of the four control failure categories. Analysts reviewed all of the risks and provided feedback where the risk descriptions required modification or where they had identified additional risks</w:t>
      </w:r>
      <w:r w:rsidR="003E485C" w:rsidRPr="004A08CB">
        <w:rPr>
          <w:color w:val="000000" w:themeColor="text1"/>
        </w:rPr>
        <w:t>.</w:t>
      </w:r>
      <w:r w:rsidRPr="004A08CB">
        <w:rPr>
          <w:color w:val="000000" w:themeColor="text1"/>
          <w:szCs w:val="24"/>
        </w:rPr>
        <w:t xml:space="preserve"> As this study aimed to identify the effects of control implications of control failures rather than remedy them, the further step in STPA of analysing the cause of unsafe control actions using feedback loops was not pursued.</w:t>
      </w:r>
    </w:p>
    <w:p w14:paraId="2990E05C" w14:textId="61B89D69" w:rsidR="003E0203" w:rsidRPr="004A08CB" w:rsidRDefault="00300A1E" w:rsidP="00300A1E">
      <w:pPr>
        <w:pStyle w:val="Heading1"/>
        <w:jc w:val="left"/>
      </w:pPr>
      <w:r w:rsidRPr="004A08CB">
        <w:t xml:space="preserve">3. </w:t>
      </w:r>
      <w:r w:rsidR="003E0203" w:rsidRPr="004A08CB">
        <w:t>Results</w:t>
      </w:r>
    </w:p>
    <w:p w14:paraId="7A820CE5" w14:textId="00623B9D" w:rsidR="0091425B" w:rsidRPr="004A08CB" w:rsidRDefault="00300A1E" w:rsidP="0091425B">
      <w:pPr>
        <w:pStyle w:val="Heading2"/>
        <w:rPr>
          <w:i/>
          <w:color w:val="000000" w:themeColor="text1"/>
        </w:rPr>
      </w:pPr>
      <w:r w:rsidRPr="004A08CB">
        <w:rPr>
          <w:i/>
          <w:color w:val="000000" w:themeColor="text1"/>
        </w:rPr>
        <w:t xml:space="preserve">3.1 </w:t>
      </w:r>
      <w:r w:rsidR="0091425B" w:rsidRPr="004A08CB">
        <w:rPr>
          <w:i/>
          <w:color w:val="000000" w:themeColor="text1"/>
        </w:rPr>
        <w:t>Control Structure</w:t>
      </w:r>
    </w:p>
    <w:p w14:paraId="42F4FF18" w14:textId="6999C2BC" w:rsidR="00D71898" w:rsidRPr="004A08CB" w:rsidRDefault="00972FB7" w:rsidP="009C4AA2">
      <w:pPr>
        <w:ind w:firstLine="720"/>
        <w:rPr>
          <w:color w:val="000000" w:themeColor="text1"/>
        </w:rPr>
      </w:pPr>
      <w:r w:rsidRPr="004A08CB">
        <w:rPr>
          <w:color w:val="000000" w:themeColor="text1"/>
        </w:rPr>
        <w:t xml:space="preserve">Excerpts </w:t>
      </w:r>
      <w:r w:rsidR="00D4079B" w:rsidRPr="004A08CB">
        <w:rPr>
          <w:color w:val="000000" w:themeColor="text1"/>
        </w:rPr>
        <w:t>from</w:t>
      </w:r>
      <w:r w:rsidRPr="004A08CB">
        <w:rPr>
          <w:color w:val="000000" w:themeColor="text1"/>
        </w:rPr>
        <w:t xml:space="preserve"> the</w:t>
      </w:r>
      <w:r w:rsidR="2992FE0B" w:rsidRPr="004A08CB">
        <w:rPr>
          <w:color w:val="000000" w:themeColor="text1"/>
        </w:rPr>
        <w:t xml:space="preserve"> </w:t>
      </w:r>
      <w:r w:rsidR="00642128" w:rsidRPr="004A08CB">
        <w:rPr>
          <w:color w:val="000000" w:themeColor="text1"/>
        </w:rPr>
        <w:t xml:space="preserve">identity crime </w:t>
      </w:r>
      <w:r w:rsidR="2992FE0B" w:rsidRPr="004A08CB">
        <w:rPr>
          <w:color w:val="000000" w:themeColor="text1"/>
        </w:rPr>
        <w:t xml:space="preserve">control structure </w:t>
      </w:r>
      <w:r w:rsidR="00D4079B" w:rsidRPr="004A08CB">
        <w:rPr>
          <w:color w:val="000000" w:themeColor="text1"/>
        </w:rPr>
        <w:t>are</w:t>
      </w:r>
      <w:r w:rsidR="2992FE0B" w:rsidRPr="004A08CB">
        <w:rPr>
          <w:color w:val="000000" w:themeColor="text1"/>
        </w:rPr>
        <w:t xml:space="preserve"> </w:t>
      </w:r>
      <w:r w:rsidR="0016761F" w:rsidRPr="004A08CB">
        <w:rPr>
          <w:color w:val="000000" w:themeColor="text1"/>
        </w:rPr>
        <w:t>presented</w:t>
      </w:r>
      <w:r w:rsidR="2992FE0B" w:rsidRPr="004A08CB">
        <w:rPr>
          <w:color w:val="000000" w:themeColor="text1"/>
        </w:rPr>
        <w:t xml:space="preserve"> in Figure</w:t>
      </w:r>
      <w:r w:rsidR="00F27274" w:rsidRPr="004A08CB">
        <w:rPr>
          <w:color w:val="000000" w:themeColor="text1"/>
        </w:rPr>
        <w:t>s</w:t>
      </w:r>
      <w:r w:rsidR="2992FE0B" w:rsidRPr="004A08CB">
        <w:rPr>
          <w:color w:val="000000" w:themeColor="text1"/>
        </w:rPr>
        <w:t xml:space="preserve"> 1</w:t>
      </w:r>
      <w:r w:rsidR="009E58FD" w:rsidRPr="004A08CB">
        <w:rPr>
          <w:color w:val="000000" w:themeColor="text1"/>
        </w:rPr>
        <w:t xml:space="preserve">, </w:t>
      </w:r>
      <w:r w:rsidR="00F27274" w:rsidRPr="004A08CB">
        <w:rPr>
          <w:color w:val="000000" w:themeColor="text1"/>
        </w:rPr>
        <w:t>2</w:t>
      </w:r>
      <w:r w:rsidR="009E58FD" w:rsidRPr="004A08CB">
        <w:rPr>
          <w:color w:val="000000" w:themeColor="text1"/>
        </w:rPr>
        <w:t>, and 3</w:t>
      </w:r>
      <w:r w:rsidR="2992FE0B" w:rsidRPr="004A08CB">
        <w:rPr>
          <w:color w:val="000000" w:themeColor="text1"/>
        </w:rPr>
        <w:t>, documenting each decision-maker in the system and the controls and feedback they may enact.</w:t>
      </w:r>
      <w:r w:rsidR="003C2435" w:rsidRPr="004A08CB">
        <w:rPr>
          <w:color w:val="000000" w:themeColor="text1"/>
        </w:rPr>
        <w:t xml:space="preserve"> </w:t>
      </w:r>
      <w:r w:rsidR="009B6881" w:rsidRPr="004A08CB">
        <w:rPr>
          <w:color w:val="000000" w:themeColor="text1"/>
        </w:rPr>
        <w:t xml:space="preserve">There were </w:t>
      </w:r>
      <w:r w:rsidR="00025978" w:rsidRPr="004A08CB">
        <w:rPr>
          <w:color w:val="000000" w:themeColor="text1"/>
        </w:rPr>
        <w:t xml:space="preserve">94 entities, </w:t>
      </w:r>
      <w:r w:rsidR="00B860ED" w:rsidRPr="004A08CB">
        <w:rPr>
          <w:color w:val="000000" w:themeColor="text1"/>
        </w:rPr>
        <w:t>8</w:t>
      </w:r>
      <w:r w:rsidR="0049693E" w:rsidRPr="004A08CB">
        <w:rPr>
          <w:color w:val="000000" w:themeColor="text1"/>
        </w:rPr>
        <w:t>6</w:t>
      </w:r>
      <w:r w:rsidR="009B6881" w:rsidRPr="004A08CB">
        <w:rPr>
          <w:color w:val="000000" w:themeColor="text1"/>
        </w:rPr>
        <w:t xml:space="preserve"> control</w:t>
      </w:r>
      <w:r w:rsidR="00D71898" w:rsidRPr="004A08CB">
        <w:rPr>
          <w:color w:val="000000" w:themeColor="text1"/>
        </w:rPr>
        <w:t xml:space="preserve"> mechanisms</w:t>
      </w:r>
      <w:r w:rsidR="00025978" w:rsidRPr="004A08CB">
        <w:rPr>
          <w:color w:val="000000" w:themeColor="text1"/>
        </w:rPr>
        <w:t>, and 61 feedback mechanisms</w:t>
      </w:r>
      <w:r w:rsidR="009B6881" w:rsidRPr="004A08CB">
        <w:rPr>
          <w:color w:val="000000" w:themeColor="text1"/>
        </w:rPr>
        <w:t xml:space="preserve"> </w:t>
      </w:r>
      <w:r w:rsidR="00B860ED" w:rsidRPr="004A08CB">
        <w:rPr>
          <w:color w:val="000000" w:themeColor="text1"/>
        </w:rPr>
        <w:t xml:space="preserve">identified </w:t>
      </w:r>
      <w:r w:rsidR="009B6881" w:rsidRPr="004A08CB">
        <w:rPr>
          <w:color w:val="000000" w:themeColor="text1"/>
        </w:rPr>
        <w:t xml:space="preserve">in the </w:t>
      </w:r>
      <w:r w:rsidR="00002A07" w:rsidRPr="004A08CB">
        <w:rPr>
          <w:color w:val="000000" w:themeColor="text1"/>
        </w:rPr>
        <w:t>control structure</w:t>
      </w:r>
      <w:r w:rsidR="00F77384" w:rsidRPr="004A08CB">
        <w:rPr>
          <w:color w:val="000000" w:themeColor="text1"/>
        </w:rPr>
        <w:t xml:space="preserve">. Table </w:t>
      </w:r>
      <w:r w:rsidR="00B904B9" w:rsidRPr="004A08CB">
        <w:rPr>
          <w:color w:val="000000" w:themeColor="text1"/>
        </w:rPr>
        <w:t>2</w:t>
      </w:r>
      <w:r w:rsidR="00F77384" w:rsidRPr="004A08CB">
        <w:rPr>
          <w:color w:val="000000" w:themeColor="text1"/>
        </w:rPr>
        <w:t xml:space="preserve"> </w:t>
      </w:r>
      <w:r w:rsidR="00067483" w:rsidRPr="004A08CB">
        <w:rPr>
          <w:color w:val="000000" w:themeColor="text1"/>
        </w:rPr>
        <w:t xml:space="preserve">presents the </w:t>
      </w:r>
      <w:r w:rsidR="00E7365C" w:rsidRPr="004A08CB">
        <w:rPr>
          <w:color w:val="000000" w:themeColor="text1"/>
        </w:rPr>
        <w:t>division of these characteristics across system levels.</w:t>
      </w:r>
      <w:r w:rsidR="00554968" w:rsidRPr="004A08CB">
        <w:rPr>
          <w:color w:val="000000" w:themeColor="text1"/>
        </w:rPr>
        <w:t xml:space="preserve"> The</w:t>
      </w:r>
      <w:r w:rsidR="009D3984" w:rsidRPr="004A08CB">
        <w:rPr>
          <w:color w:val="000000" w:themeColor="text1"/>
        </w:rPr>
        <w:t xml:space="preserve"> process of constructing the control structure provides a framework for understanding the entities involved in the system. The</w:t>
      </w:r>
      <w:r w:rsidR="00554968" w:rsidRPr="004A08CB">
        <w:rPr>
          <w:color w:val="000000" w:themeColor="text1"/>
        </w:rPr>
        <w:t xml:space="preserve"> following sections provide a description of </w:t>
      </w:r>
      <w:r w:rsidR="007F2395" w:rsidRPr="004A08CB">
        <w:rPr>
          <w:color w:val="000000" w:themeColor="text1"/>
        </w:rPr>
        <w:t>the entities and their behaviour at each system level.</w:t>
      </w:r>
      <w:r w:rsidR="0023234F" w:rsidRPr="004A08CB">
        <w:rPr>
          <w:color w:val="000000" w:themeColor="text1"/>
        </w:rPr>
        <w:t xml:space="preserve"> </w:t>
      </w:r>
    </w:p>
    <w:p w14:paraId="6B506CDF" w14:textId="0F8D5604" w:rsidR="00AC6569" w:rsidRPr="004A08CB" w:rsidRDefault="00AC6569" w:rsidP="006E7375">
      <w:pPr>
        <w:keepNext/>
        <w:ind w:firstLine="720"/>
        <w:rPr>
          <w:b/>
          <w:color w:val="000000" w:themeColor="text1"/>
        </w:rPr>
      </w:pPr>
      <w:r w:rsidRPr="004A08CB">
        <w:rPr>
          <w:b/>
          <w:color w:val="000000" w:themeColor="text1"/>
        </w:rPr>
        <w:lastRenderedPageBreak/>
        <w:t xml:space="preserve">3.1.1 </w:t>
      </w:r>
      <w:r w:rsidR="00645412" w:rsidRPr="004A08CB">
        <w:rPr>
          <w:b/>
          <w:color w:val="000000" w:themeColor="text1"/>
        </w:rPr>
        <w:t>International context</w:t>
      </w:r>
    </w:p>
    <w:p w14:paraId="1BC9898A" w14:textId="5B028CF8" w:rsidR="00645412" w:rsidRPr="004A08CB" w:rsidRDefault="00645412" w:rsidP="00645412">
      <w:pPr>
        <w:ind w:firstLine="720"/>
        <w:rPr>
          <w:color w:val="000000" w:themeColor="text1"/>
        </w:rPr>
      </w:pPr>
      <w:r w:rsidRPr="004A08CB">
        <w:rPr>
          <w:color w:val="000000" w:themeColor="text1"/>
        </w:rPr>
        <w:t>The Australian system exists within a broader international framework.</w:t>
      </w:r>
      <w:r w:rsidR="007B15AB" w:rsidRPr="004A08CB">
        <w:rPr>
          <w:color w:val="000000" w:themeColor="text1"/>
        </w:rPr>
        <w:t xml:space="preserve"> As shown in the control structure</w:t>
      </w:r>
      <w:r w:rsidR="00303E79" w:rsidRPr="004A08CB">
        <w:rPr>
          <w:color w:val="000000" w:themeColor="text1"/>
        </w:rPr>
        <w:t xml:space="preserve"> across the three figures</w:t>
      </w:r>
      <w:r w:rsidR="007B15AB" w:rsidRPr="004A08CB">
        <w:rPr>
          <w:color w:val="000000" w:themeColor="text1"/>
        </w:rPr>
        <w:t xml:space="preserve">, </w:t>
      </w:r>
      <w:r w:rsidR="0061614C" w:rsidRPr="004A08CB">
        <w:rPr>
          <w:color w:val="000000" w:themeColor="text1"/>
        </w:rPr>
        <w:t xml:space="preserve">as well as influencing </w:t>
      </w:r>
      <w:r w:rsidR="0090527E" w:rsidRPr="004A08CB">
        <w:rPr>
          <w:color w:val="000000" w:themeColor="text1"/>
        </w:rPr>
        <w:t xml:space="preserve">Australia's </w:t>
      </w:r>
      <w:r w:rsidR="006520E1" w:rsidRPr="004A08CB">
        <w:rPr>
          <w:color w:val="000000" w:themeColor="text1"/>
        </w:rPr>
        <w:t xml:space="preserve">government </w:t>
      </w:r>
      <w:r w:rsidR="0061614C" w:rsidRPr="004A08CB">
        <w:rPr>
          <w:color w:val="000000" w:themeColor="text1"/>
        </w:rPr>
        <w:t xml:space="preserve">agencies </w:t>
      </w:r>
      <w:r w:rsidR="006520E1" w:rsidRPr="004A08CB">
        <w:rPr>
          <w:color w:val="000000" w:themeColor="text1"/>
        </w:rPr>
        <w:t>(</w:t>
      </w:r>
      <w:r w:rsidR="00414FB7" w:rsidRPr="004A08CB">
        <w:rPr>
          <w:color w:val="000000" w:themeColor="text1"/>
        </w:rPr>
        <w:t>L</w:t>
      </w:r>
      <w:r w:rsidR="0061614C" w:rsidRPr="004A08CB">
        <w:rPr>
          <w:color w:val="000000" w:themeColor="text1"/>
        </w:rPr>
        <w:t xml:space="preserve">evel </w:t>
      </w:r>
      <w:r w:rsidR="00424045" w:rsidRPr="004A08CB">
        <w:rPr>
          <w:color w:val="000000" w:themeColor="text1"/>
        </w:rPr>
        <w:t>2</w:t>
      </w:r>
      <w:r w:rsidR="006520E1" w:rsidRPr="004A08CB">
        <w:rPr>
          <w:color w:val="000000" w:themeColor="text1"/>
        </w:rPr>
        <w:t>)</w:t>
      </w:r>
      <w:r w:rsidR="0061614C" w:rsidRPr="004A08CB">
        <w:rPr>
          <w:color w:val="000000" w:themeColor="text1"/>
        </w:rPr>
        <w:t xml:space="preserve">, </w:t>
      </w:r>
      <w:r w:rsidR="007B15AB" w:rsidRPr="004A08CB">
        <w:rPr>
          <w:color w:val="000000" w:themeColor="text1"/>
        </w:rPr>
        <w:t>international taskforces (</w:t>
      </w:r>
      <w:r w:rsidR="00DA38C9" w:rsidRPr="004A08CB">
        <w:rPr>
          <w:color w:val="000000" w:themeColor="text1"/>
        </w:rPr>
        <w:t>International Context</w:t>
      </w:r>
      <w:r w:rsidR="007B15AB" w:rsidRPr="004A08CB">
        <w:rPr>
          <w:color w:val="000000" w:themeColor="text1"/>
        </w:rPr>
        <w:t>) can initiate direct impacts within the darknet (</w:t>
      </w:r>
      <w:r w:rsidR="00414FB7" w:rsidRPr="004A08CB">
        <w:rPr>
          <w:color w:val="000000" w:themeColor="text1"/>
        </w:rPr>
        <w:t>L</w:t>
      </w:r>
      <w:r w:rsidR="007B15AB" w:rsidRPr="004A08CB">
        <w:rPr>
          <w:color w:val="000000" w:themeColor="text1"/>
        </w:rPr>
        <w:t xml:space="preserve">evel 5) through controls such as </w:t>
      </w:r>
      <w:r w:rsidR="0061614C" w:rsidRPr="004A08CB">
        <w:rPr>
          <w:color w:val="000000" w:themeColor="text1"/>
        </w:rPr>
        <w:t>covert operations and direct regulation of darknet environment.</w:t>
      </w:r>
      <w:r w:rsidR="007B15AB" w:rsidRPr="004A08CB">
        <w:rPr>
          <w:color w:val="000000" w:themeColor="text1"/>
        </w:rPr>
        <w:t xml:space="preserve"> </w:t>
      </w:r>
      <w:r w:rsidR="0061614C" w:rsidRPr="004A08CB">
        <w:rPr>
          <w:color w:val="000000" w:themeColor="text1"/>
        </w:rPr>
        <w:t>Based on this, i</w:t>
      </w:r>
      <w:r w:rsidRPr="004A08CB">
        <w:rPr>
          <w:color w:val="000000" w:themeColor="text1"/>
        </w:rPr>
        <w:t>nternational taskforces have been responsible for several high-profile seizures of darknet marketplaces, such as</w:t>
      </w:r>
      <w:r w:rsidR="008825DC" w:rsidRPr="004A08CB">
        <w:rPr>
          <w:color w:val="000000" w:themeColor="text1"/>
        </w:rPr>
        <w:t xml:space="preserve"> </w:t>
      </w:r>
      <w:r w:rsidRPr="004A08CB">
        <w:rPr>
          <w:color w:val="000000" w:themeColor="text1"/>
        </w:rPr>
        <w:t>Alpha Bay and Hansa Market</w:t>
      </w:r>
      <w:r w:rsidR="008825DC" w:rsidRPr="004A08CB">
        <w:rPr>
          <w:color w:val="000000" w:themeColor="text1"/>
        </w:rPr>
        <w:t xml:space="preserve"> as part of Operation Bayonet</w:t>
      </w:r>
      <w:r w:rsidRPr="004A08CB">
        <w:rPr>
          <w:color w:val="000000" w:themeColor="text1"/>
        </w:rPr>
        <w:t xml:space="preserve"> in 2017 (Europol, 2017). Further to this, international crime syndicates are </w:t>
      </w:r>
      <w:r w:rsidR="00792E56" w:rsidRPr="004A08CB">
        <w:rPr>
          <w:color w:val="000000" w:themeColor="text1"/>
        </w:rPr>
        <w:t>included in the structure because</w:t>
      </w:r>
      <w:r w:rsidRPr="004A08CB">
        <w:rPr>
          <w:color w:val="000000" w:themeColor="text1"/>
        </w:rPr>
        <w:t xml:space="preserve"> business-to-business transactions have been identified as a driver of darknet marketplace activity previously (Aldridge &amp; D</w:t>
      </w:r>
      <w:r w:rsidRPr="004A08CB">
        <w:rPr>
          <w:rFonts w:cs="Times New Roman"/>
          <w:color w:val="000000" w:themeColor="text1"/>
        </w:rPr>
        <w:t>é</w:t>
      </w:r>
      <w:r w:rsidRPr="004A08CB">
        <w:rPr>
          <w:color w:val="000000" w:themeColor="text1"/>
        </w:rPr>
        <w:t>cary-H</w:t>
      </w:r>
      <w:r w:rsidRPr="004A08CB">
        <w:rPr>
          <w:rFonts w:cs="Times New Roman"/>
          <w:color w:val="000000" w:themeColor="text1"/>
        </w:rPr>
        <w:t>étu</w:t>
      </w:r>
      <w:r w:rsidRPr="004A08CB">
        <w:rPr>
          <w:color w:val="000000" w:themeColor="text1"/>
        </w:rPr>
        <w:t>, 2016) and transactions are known to span continents (Broséus, Rhumorbarbe, Morelato, Saehli, &amp; Rossy, 2017).</w:t>
      </w:r>
      <w:r w:rsidR="00940186" w:rsidRPr="004A08CB">
        <w:rPr>
          <w:color w:val="000000" w:themeColor="text1"/>
        </w:rPr>
        <w:t xml:space="preserve"> A control mechanism </w:t>
      </w:r>
      <w:r w:rsidR="00DA38C9" w:rsidRPr="004A08CB">
        <w:rPr>
          <w:color w:val="000000" w:themeColor="text1"/>
        </w:rPr>
        <w:t xml:space="preserve">of strategic direction of criminal activity is thus linked from the International Context to the darknet operating environment (Level 5). </w:t>
      </w:r>
      <w:r w:rsidR="00A65E8A" w:rsidRPr="004A08CB">
        <w:rPr>
          <w:color w:val="000000" w:themeColor="text1"/>
        </w:rPr>
        <w:t xml:space="preserve"> </w:t>
      </w:r>
      <w:r w:rsidR="00940186" w:rsidRPr="004A08CB">
        <w:rPr>
          <w:color w:val="000000" w:themeColor="text1"/>
        </w:rPr>
        <w:t>Broadly, t</w:t>
      </w:r>
      <w:r w:rsidRPr="004A08CB">
        <w:rPr>
          <w:color w:val="000000" w:themeColor="text1"/>
        </w:rPr>
        <w:t>he International Organization for Standardization (ISO) promotes worldwide proprietary, industrial, and commercial standards and creates specifications, guidelines, and requirements to shape systems and processes. These directions have a pervasive influence on technologies and processes worldwide</w:t>
      </w:r>
      <w:r w:rsidR="00481BC3" w:rsidRPr="004A08CB">
        <w:rPr>
          <w:color w:val="000000" w:themeColor="text1"/>
        </w:rPr>
        <w:t xml:space="preserve"> and </w:t>
      </w:r>
      <w:r w:rsidR="002A6259" w:rsidRPr="004A08CB">
        <w:rPr>
          <w:color w:val="000000" w:themeColor="text1"/>
        </w:rPr>
        <w:t>contribute</w:t>
      </w:r>
      <w:r w:rsidR="00481BC3" w:rsidRPr="004A08CB">
        <w:rPr>
          <w:color w:val="000000" w:themeColor="text1"/>
        </w:rPr>
        <w:t xml:space="preserve"> control</w:t>
      </w:r>
      <w:r w:rsidR="002A6259" w:rsidRPr="004A08CB">
        <w:rPr>
          <w:color w:val="000000" w:themeColor="text1"/>
        </w:rPr>
        <w:t xml:space="preserve"> through international guidelines and frameworks that filter through the system</w:t>
      </w:r>
      <w:r w:rsidRPr="004A08CB">
        <w:rPr>
          <w:color w:val="000000" w:themeColor="text1"/>
        </w:rPr>
        <w:t xml:space="preserve">. </w:t>
      </w:r>
    </w:p>
    <w:p w14:paraId="76771B51" w14:textId="525FF7DF" w:rsidR="00AC6569" w:rsidRPr="004A08CB" w:rsidRDefault="00AC6569" w:rsidP="009C4AA2">
      <w:pPr>
        <w:ind w:firstLine="720"/>
        <w:rPr>
          <w:b/>
          <w:color w:val="000000" w:themeColor="text1"/>
        </w:rPr>
      </w:pPr>
      <w:r w:rsidRPr="004A08CB">
        <w:rPr>
          <w:b/>
          <w:color w:val="000000" w:themeColor="text1"/>
        </w:rPr>
        <w:t xml:space="preserve">3.1.2 </w:t>
      </w:r>
      <w:r w:rsidR="00525200" w:rsidRPr="004A08CB">
        <w:rPr>
          <w:b/>
          <w:color w:val="000000" w:themeColor="text1"/>
        </w:rPr>
        <w:t xml:space="preserve">Parliament and legislators </w:t>
      </w:r>
    </w:p>
    <w:p w14:paraId="40780265" w14:textId="71EFEF30" w:rsidR="0091425B" w:rsidRPr="004A08CB" w:rsidRDefault="004712DA" w:rsidP="009C4AA2">
      <w:pPr>
        <w:ind w:firstLine="720"/>
        <w:rPr>
          <w:color w:val="000000" w:themeColor="text1"/>
        </w:rPr>
      </w:pPr>
      <w:r w:rsidRPr="004A08CB">
        <w:rPr>
          <w:color w:val="000000" w:themeColor="text1"/>
        </w:rPr>
        <w:t>The parliament and legislator</w:t>
      </w:r>
      <w:r w:rsidR="007E06E6" w:rsidRPr="004A08CB">
        <w:rPr>
          <w:color w:val="000000" w:themeColor="text1"/>
        </w:rPr>
        <w:t>s</w:t>
      </w:r>
      <w:r w:rsidR="00AF587F" w:rsidRPr="004A08CB">
        <w:rPr>
          <w:color w:val="000000" w:themeColor="text1"/>
        </w:rPr>
        <w:t xml:space="preserve"> (Level 1)</w:t>
      </w:r>
      <w:r w:rsidRPr="004A08CB">
        <w:rPr>
          <w:color w:val="000000" w:themeColor="text1"/>
        </w:rPr>
        <w:t xml:space="preserve"> are responsible for </w:t>
      </w:r>
      <w:r w:rsidR="0075471B" w:rsidRPr="004A08CB">
        <w:rPr>
          <w:color w:val="000000" w:themeColor="text1"/>
        </w:rPr>
        <w:t xml:space="preserve">passing </w:t>
      </w:r>
      <w:r w:rsidR="001D7FDF" w:rsidRPr="004A08CB">
        <w:rPr>
          <w:color w:val="000000" w:themeColor="text1"/>
        </w:rPr>
        <w:t>legislation</w:t>
      </w:r>
      <w:r w:rsidR="0075471B" w:rsidRPr="004A08CB">
        <w:rPr>
          <w:color w:val="000000" w:themeColor="text1"/>
        </w:rPr>
        <w:t>, representing citizens, scrutinising government action, and coordinating policy decisions.</w:t>
      </w:r>
      <w:r w:rsidR="00A24B51" w:rsidRPr="004A08CB">
        <w:rPr>
          <w:color w:val="000000" w:themeColor="text1"/>
        </w:rPr>
        <w:t xml:space="preserve"> Specifically, the Australian Law Reform Commission </w:t>
      </w:r>
      <w:r w:rsidR="00C1759D" w:rsidRPr="004A08CB">
        <w:rPr>
          <w:color w:val="000000" w:themeColor="text1"/>
        </w:rPr>
        <w:t>reviews laws</w:t>
      </w:r>
      <w:r w:rsidR="001B7E8B" w:rsidRPr="004A08CB">
        <w:rPr>
          <w:color w:val="000000" w:themeColor="text1"/>
        </w:rPr>
        <w:t xml:space="preserve">, whereas the Council of Australian </w:t>
      </w:r>
      <w:r w:rsidR="000F4C7B" w:rsidRPr="004A08CB">
        <w:rPr>
          <w:color w:val="000000" w:themeColor="text1"/>
        </w:rPr>
        <w:t>Governments</w:t>
      </w:r>
      <w:r w:rsidR="001B7E8B" w:rsidRPr="004A08CB">
        <w:rPr>
          <w:color w:val="000000" w:themeColor="text1"/>
        </w:rPr>
        <w:t xml:space="preserve"> served to coordinate </w:t>
      </w:r>
      <w:r w:rsidR="000F4C7B" w:rsidRPr="004A08CB">
        <w:rPr>
          <w:color w:val="000000" w:themeColor="text1"/>
        </w:rPr>
        <w:t xml:space="preserve">between the </w:t>
      </w:r>
      <w:r w:rsidR="00852B0D" w:rsidRPr="004A08CB">
        <w:rPr>
          <w:color w:val="000000" w:themeColor="text1"/>
        </w:rPr>
        <w:t xml:space="preserve">nation's </w:t>
      </w:r>
      <w:r w:rsidR="000F4C7B" w:rsidRPr="004A08CB">
        <w:rPr>
          <w:color w:val="000000" w:themeColor="text1"/>
        </w:rPr>
        <w:t>Federal and State governments</w:t>
      </w:r>
      <w:r w:rsidR="00852B0D" w:rsidRPr="004A08CB">
        <w:rPr>
          <w:color w:val="000000" w:themeColor="text1"/>
        </w:rPr>
        <w:t>.</w:t>
      </w:r>
      <w:r w:rsidR="0000739C" w:rsidRPr="004A08CB">
        <w:rPr>
          <w:color w:val="000000" w:themeColor="text1"/>
        </w:rPr>
        <w:t xml:space="preserve"> </w:t>
      </w:r>
      <w:r w:rsidR="001D7FDF" w:rsidRPr="004A08CB">
        <w:rPr>
          <w:color w:val="000000" w:themeColor="text1"/>
        </w:rPr>
        <w:t xml:space="preserve">In Australia, political parties </w:t>
      </w:r>
      <w:r w:rsidR="00B03181" w:rsidRPr="004A08CB">
        <w:rPr>
          <w:color w:val="000000" w:themeColor="text1"/>
        </w:rPr>
        <w:t>allow diverse ideologies to be represented.</w:t>
      </w:r>
      <w:r w:rsidR="00FE4418" w:rsidRPr="004A08CB">
        <w:rPr>
          <w:color w:val="000000" w:themeColor="text1"/>
        </w:rPr>
        <w:t xml:space="preserve"> </w:t>
      </w:r>
      <w:r w:rsidR="0000739C" w:rsidRPr="004A08CB">
        <w:rPr>
          <w:color w:val="000000" w:themeColor="text1"/>
        </w:rPr>
        <w:t>Along with</w:t>
      </w:r>
      <w:r w:rsidR="00F727C1" w:rsidRPr="004A08CB">
        <w:rPr>
          <w:color w:val="000000" w:themeColor="text1"/>
        </w:rPr>
        <w:t xml:space="preserve"> the Federal Parliamentary Committees and Prime Minister and Cabinet, these </w:t>
      </w:r>
      <w:r w:rsidR="00FE4418" w:rsidRPr="004A08CB">
        <w:rPr>
          <w:color w:val="000000" w:themeColor="text1"/>
        </w:rPr>
        <w:t xml:space="preserve">entities </w:t>
      </w:r>
      <w:r w:rsidR="00FE4418" w:rsidRPr="004A08CB">
        <w:rPr>
          <w:color w:val="000000" w:themeColor="text1"/>
        </w:rPr>
        <w:lastRenderedPageBreak/>
        <w:t xml:space="preserve">enact </w:t>
      </w:r>
      <w:r w:rsidR="00F727C1" w:rsidRPr="004A08CB">
        <w:rPr>
          <w:color w:val="000000" w:themeColor="text1"/>
        </w:rPr>
        <w:t>control</w:t>
      </w:r>
      <w:r w:rsidR="00543850" w:rsidRPr="004A08CB">
        <w:rPr>
          <w:color w:val="000000" w:themeColor="text1"/>
        </w:rPr>
        <w:t xml:space="preserve"> through </w:t>
      </w:r>
      <w:r w:rsidR="00FF31A6" w:rsidRPr="004A08CB">
        <w:rPr>
          <w:color w:val="000000" w:themeColor="text1"/>
        </w:rPr>
        <w:t xml:space="preserve">various </w:t>
      </w:r>
      <w:r w:rsidR="00AA384D" w:rsidRPr="004A08CB">
        <w:rPr>
          <w:color w:val="000000" w:themeColor="text1"/>
        </w:rPr>
        <w:t xml:space="preserve">government </w:t>
      </w:r>
      <w:r w:rsidR="00FF31A6" w:rsidRPr="004A08CB">
        <w:rPr>
          <w:color w:val="000000" w:themeColor="text1"/>
        </w:rPr>
        <w:t>agencies</w:t>
      </w:r>
      <w:r w:rsidR="00AA384D" w:rsidRPr="004A08CB">
        <w:rPr>
          <w:color w:val="000000" w:themeColor="text1"/>
        </w:rPr>
        <w:t xml:space="preserve"> (Level 2)</w:t>
      </w:r>
      <w:r w:rsidR="00FF31A6" w:rsidRPr="004A08CB">
        <w:rPr>
          <w:color w:val="000000" w:themeColor="text1"/>
        </w:rPr>
        <w:t xml:space="preserve">, </w:t>
      </w:r>
      <w:r w:rsidR="00F727C1" w:rsidRPr="004A08CB">
        <w:rPr>
          <w:color w:val="000000" w:themeColor="text1"/>
        </w:rPr>
        <w:t>by setting</w:t>
      </w:r>
      <w:r w:rsidR="00FF31A6" w:rsidRPr="004A08CB">
        <w:rPr>
          <w:color w:val="000000" w:themeColor="text1"/>
        </w:rPr>
        <w:t xml:space="preserve"> </w:t>
      </w:r>
      <w:r w:rsidR="00543850" w:rsidRPr="004A08CB">
        <w:rPr>
          <w:color w:val="000000" w:themeColor="text1"/>
        </w:rPr>
        <w:t xml:space="preserve">strategy, policy, and plans; </w:t>
      </w:r>
      <w:r w:rsidR="00821542" w:rsidRPr="004A08CB">
        <w:rPr>
          <w:color w:val="000000" w:themeColor="text1"/>
        </w:rPr>
        <w:t>allocat</w:t>
      </w:r>
      <w:r w:rsidR="002B1A06" w:rsidRPr="004A08CB">
        <w:rPr>
          <w:color w:val="000000" w:themeColor="text1"/>
        </w:rPr>
        <w:t>ing</w:t>
      </w:r>
      <w:r w:rsidR="00821542" w:rsidRPr="004A08CB">
        <w:rPr>
          <w:color w:val="000000" w:themeColor="text1"/>
        </w:rPr>
        <w:t xml:space="preserve"> funding;</w:t>
      </w:r>
      <w:r w:rsidR="00F727C1" w:rsidRPr="004A08CB">
        <w:rPr>
          <w:color w:val="000000" w:themeColor="text1"/>
        </w:rPr>
        <w:t xml:space="preserve"> communicating </w:t>
      </w:r>
      <w:r w:rsidR="00C71CE1" w:rsidRPr="004A08CB">
        <w:rPr>
          <w:color w:val="000000" w:themeColor="text1"/>
        </w:rPr>
        <w:t>political</w:t>
      </w:r>
      <w:r w:rsidR="00F727C1" w:rsidRPr="004A08CB">
        <w:rPr>
          <w:color w:val="000000" w:themeColor="text1"/>
        </w:rPr>
        <w:t xml:space="preserve"> objectives;</w:t>
      </w:r>
      <w:r w:rsidR="00821542" w:rsidRPr="004A08CB">
        <w:rPr>
          <w:color w:val="000000" w:themeColor="text1"/>
        </w:rPr>
        <w:t xml:space="preserve"> and set</w:t>
      </w:r>
      <w:r w:rsidR="002B1A06" w:rsidRPr="004A08CB">
        <w:rPr>
          <w:color w:val="000000" w:themeColor="text1"/>
        </w:rPr>
        <w:t>ting</w:t>
      </w:r>
      <w:r w:rsidR="00821542" w:rsidRPr="004A08CB">
        <w:rPr>
          <w:color w:val="000000" w:themeColor="text1"/>
        </w:rPr>
        <w:t xml:space="preserve"> targets. </w:t>
      </w:r>
      <w:r w:rsidR="004423EA" w:rsidRPr="004A08CB">
        <w:rPr>
          <w:color w:val="000000" w:themeColor="text1"/>
        </w:rPr>
        <w:t xml:space="preserve">Lobbyists, media, and public opinion </w:t>
      </w:r>
      <w:r w:rsidR="0094475C" w:rsidRPr="004A08CB">
        <w:rPr>
          <w:color w:val="000000" w:themeColor="text1"/>
        </w:rPr>
        <w:t xml:space="preserve">received from those in operational delivery and management (Level 3) or local management and supervision (Level 4) </w:t>
      </w:r>
      <w:r w:rsidR="004423EA" w:rsidRPr="004A08CB">
        <w:rPr>
          <w:color w:val="000000" w:themeColor="text1"/>
        </w:rPr>
        <w:t>may feed into informing decision-making</w:t>
      </w:r>
      <w:r w:rsidR="00286367" w:rsidRPr="004A08CB">
        <w:rPr>
          <w:color w:val="000000" w:themeColor="text1"/>
        </w:rPr>
        <w:t xml:space="preserve"> across any of the entities</w:t>
      </w:r>
      <w:r w:rsidR="004423EA" w:rsidRPr="004A08CB">
        <w:rPr>
          <w:color w:val="000000" w:themeColor="text1"/>
        </w:rPr>
        <w:t xml:space="preserve">. However, </w:t>
      </w:r>
      <w:r w:rsidR="001D0DFB" w:rsidRPr="004A08CB">
        <w:rPr>
          <w:color w:val="000000" w:themeColor="text1"/>
        </w:rPr>
        <w:t>feedback is mostly received by the various subsidiary departments and agencies</w:t>
      </w:r>
      <w:r w:rsidR="00555E28" w:rsidRPr="004A08CB">
        <w:rPr>
          <w:color w:val="000000" w:themeColor="text1"/>
        </w:rPr>
        <w:t xml:space="preserve"> (Level 2)</w:t>
      </w:r>
      <w:r w:rsidR="000E3769" w:rsidRPr="004A08CB">
        <w:rPr>
          <w:color w:val="000000" w:themeColor="text1"/>
        </w:rPr>
        <w:t xml:space="preserve"> in the form of reports, proposals, and draft documents</w:t>
      </w:r>
      <w:r w:rsidR="001D0DFB" w:rsidRPr="004A08CB">
        <w:rPr>
          <w:color w:val="000000" w:themeColor="text1"/>
        </w:rPr>
        <w:t>.</w:t>
      </w:r>
      <w:r w:rsidR="00AE4BB8" w:rsidRPr="004A08CB">
        <w:rPr>
          <w:color w:val="000000" w:themeColor="text1"/>
        </w:rPr>
        <w:t xml:space="preserve"> Parliament is accountable to the public and </w:t>
      </w:r>
      <w:r w:rsidR="00416CA4" w:rsidRPr="004A08CB">
        <w:rPr>
          <w:color w:val="000000" w:themeColor="text1"/>
        </w:rPr>
        <w:t xml:space="preserve">provides </w:t>
      </w:r>
      <w:r w:rsidR="00AE4BB8" w:rsidRPr="004A08CB">
        <w:rPr>
          <w:color w:val="000000" w:themeColor="text1"/>
        </w:rPr>
        <w:t>information through media channels</w:t>
      </w:r>
      <w:r w:rsidR="00416CA4" w:rsidRPr="004A08CB">
        <w:rPr>
          <w:color w:val="000000" w:themeColor="text1"/>
        </w:rPr>
        <w:t>.</w:t>
      </w:r>
    </w:p>
    <w:p w14:paraId="2A112ED2" w14:textId="77777777" w:rsidR="00AC6569" w:rsidRPr="004A08CB" w:rsidRDefault="00AC6569" w:rsidP="009C4AA2">
      <w:pPr>
        <w:ind w:firstLine="720"/>
        <w:rPr>
          <w:b/>
          <w:color w:val="000000" w:themeColor="text1"/>
        </w:rPr>
      </w:pPr>
      <w:r w:rsidRPr="004A08CB">
        <w:rPr>
          <w:b/>
          <w:color w:val="000000" w:themeColor="text1"/>
        </w:rPr>
        <w:t xml:space="preserve">3.1.3 </w:t>
      </w:r>
      <w:r w:rsidR="00525200" w:rsidRPr="004A08CB">
        <w:rPr>
          <w:b/>
          <w:color w:val="000000" w:themeColor="text1"/>
        </w:rPr>
        <w:t>Government agencies</w:t>
      </w:r>
    </w:p>
    <w:p w14:paraId="4DC17A7C" w14:textId="14DF5568" w:rsidR="00525200" w:rsidRPr="004A08CB" w:rsidRDefault="00315853" w:rsidP="009C4AA2">
      <w:pPr>
        <w:ind w:firstLine="720"/>
        <w:rPr>
          <w:color w:val="000000" w:themeColor="text1"/>
        </w:rPr>
      </w:pPr>
      <w:r w:rsidRPr="004A08CB">
        <w:rPr>
          <w:color w:val="000000" w:themeColor="text1"/>
        </w:rPr>
        <w:t xml:space="preserve">Government agencies and public services feature </w:t>
      </w:r>
      <w:r w:rsidR="00B14707" w:rsidRPr="004A08CB">
        <w:rPr>
          <w:color w:val="000000" w:themeColor="text1"/>
        </w:rPr>
        <w:t>most commonly</w:t>
      </w:r>
      <w:r w:rsidRPr="004A08CB">
        <w:rPr>
          <w:color w:val="000000" w:themeColor="text1"/>
        </w:rPr>
        <w:t xml:space="preserve"> at </w:t>
      </w:r>
      <w:r w:rsidR="006B6EBB" w:rsidRPr="004A08CB">
        <w:rPr>
          <w:color w:val="000000" w:themeColor="text1"/>
        </w:rPr>
        <w:t>L</w:t>
      </w:r>
      <w:r w:rsidRPr="004A08CB">
        <w:rPr>
          <w:color w:val="000000" w:themeColor="text1"/>
        </w:rPr>
        <w:t>evel</w:t>
      </w:r>
      <w:r w:rsidR="006B6EBB" w:rsidRPr="004A08CB">
        <w:rPr>
          <w:color w:val="000000" w:themeColor="text1"/>
        </w:rPr>
        <w:t xml:space="preserve"> 2</w:t>
      </w:r>
      <w:r w:rsidRPr="004A08CB">
        <w:rPr>
          <w:color w:val="000000" w:themeColor="text1"/>
        </w:rPr>
        <w:t>, although tertiary</w:t>
      </w:r>
      <w:r w:rsidR="00B14707" w:rsidRPr="004A08CB">
        <w:rPr>
          <w:color w:val="000000" w:themeColor="text1"/>
        </w:rPr>
        <w:t xml:space="preserve"> </w:t>
      </w:r>
      <w:r w:rsidR="00D165EF" w:rsidRPr="004A08CB">
        <w:rPr>
          <w:color w:val="000000" w:themeColor="text1"/>
        </w:rPr>
        <w:t>institutions</w:t>
      </w:r>
      <w:r w:rsidR="00B14707" w:rsidRPr="004A08CB">
        <w:rPr>
          <w:color w:val="000000" w:themeColor="text1"/>
        </w:rPr>
        <w:t xml:space="preserve"> and independent organisations, such as the TOR project, are also present. </w:t>
      </w:r>
      <w:r w:rsidR="008E7715" w:rsidRPr="004A08CB">
        <w:rPr>
          <w:color w:val="000000" w:themeColor="text1"/>
        </w:rPr>
        <w:t xml:space="preserve">These entities </w:t>
      </w:r>
      <w:r w:rsidR="00D07019" w:rsidRPr="004A08CB">
        <w:rPr>
          <w:color w:val="000000" w:themeColor="text1"/>
        </w:rPr>
        <w:t xml:space="preserve">hold diverse purposes. For example, </w:t>
      </w:r>
      <w:r w:rsidR="001B60CC" w:rsidRPr="004A08CB">
        <w:rPr>
          <w:color w:val="000000" w:themeColor="text1"/>
        </w:rPr>
        <w:t>the Cyber Resilience Taskforce</w:t>
      </w:r>
      <w:r w:rsidR="00D55E4B" w:rsidRPr="004A08CB">
        <w:rPr>
          <w:color w:val="000000" w:themeColor="text1"/>
        </w:rPr>
        <w:t xml:space="preserve"> in Australia</w:t>
      </w:r>
      <w:r w:rsidR="00924A03" w:rsidRPr="004A08CB">
        <w:rPr>
          <w:color w:val="000000" w:themeColor="text1"/>
        </w:rPr>
        <w:t xml:space="preserve"> (Level 2)</w:t>
      </w:r>
      <w:r w:rsidR="001B60CC" w:rsidRPr="004A08CB">
        <w:rPr>
          <w:color w:val="000000" w:themeColor="text1"/>
        </w:rPr>
        <w:t xml:space="preserve"> hosts companies and industry associations to develop approaches to cybersecurity</w:t>
      </w:r>
      <w:r w:rsidR="00165CE8" w:rsidRPr="004A08CB">
        <w:rPr>
          <w:color w:val="000000" w:themeColor="text1"/>
        </w:rPr>
        <w:t xml:space="preserve">, a </w:t>
      </w:r>
      <w:r w:rsidR="00424045" w:rsidRPr="004A08CB">
        <w:rPr>
          <w:color w:val="000000" w:themeColor="text1"/>
        </w:rPr>
        <w:t>"</w:t>
      </w:r>
      <w:r w:rsidR="009F5406" w:rsidRPr="004A08CB">
        <w:rPr>
          <w:color w:val="000000" w:themeColor="text1"/>
        </w:rPr>
        <w:t>guidelines</w:t>
      </w:r>
      <w:r w:rsidR="00424045" w:rsidRPr="004A08CB">
        <w:rPr>
          <w:color w:val="000000" w:themeColor="text1"/>
        </w:rPr>
        <w:t>"</w:t>
      </w:r>
      <w:r w:rsidR="009F5406" w:rsidRPr="004A08CB">
        <w:rPr>
          <w:color w:val="000000" w:themeColor="text1"/>
        </w:rPr>
        <w:t xml:space="preserve"> control mechan</w:t>
      </w:r>
      <w:r w:rsidR="00CD2048" w:rsidRPr="004A08CB">
        <w:rPr>
          <w:color w:val="000000" w:themeColor="text1"/>
        </w:rPr>
        <w:t xml:space="preserve">ism </w:t>
      </w:r>
      <w:r w:rsidR="00275798" w:rsidRPr="004A08CB">
        <w:rPr>
          <w:color w:val="000000" w:themeColor="text1"/>
        </w:rPr>
        <w:t>affecting operation</w:t>
      </w:r>
      <w:r w:rsidR="00EA74E9" w:rsidRPr="004A08CB">
        <w:rPr>
          <w:color w:val="000000" w:themeColor="text1"/>
        </w:rPr>
        <w:t>al bodies</w:t>
      </w:r>
      <w:r w:rsidR="00275798" w:rsidRPr="004A08CB">
        <w:rPr>
          <w:color w:val="000000" w:themeColor="text1"/>
        </w:rPr>
        <w:t xml:space="preserve"> (Level 3)</w:t>
      </w:r>
      <w:r w:rsidR="001B60CC" w:rsidRPr="004A08CB">
        <w:rPr>
          <w:color w:val="000000" w:themeColor="text1"/>
        </w:rPr>
        <w:t xml:space="preserve">. </w:t>
      </w:r>
      <w:r w:rsidR="00D44907" w:rsidRPr="004A08CB">
        <w:rPr>
          <w:color w:val="000000" w:themeColor="text1"/>
        </w:rPr>
        <w:t xml:space="preserve">Government departments hold </w:t>
      </w:r>
      <w:r w:rsidR="009856C9" w:rsidRPr="004A08CB">
        <w:rPr>
          <w:color w:val="000000" w:themeColor="text1"/>
        </w:rPr>
        <w:t>vast portfolios. Of importance</w:t>
      </w:r>
      <w:r w:rsidR="00B57605" w:rsidRPr="004A08CB">
        <w:rPr>
          <w:color w:val="000000" w:themeColor="text1"/>
        </w:rPr>
        <w:t xml:space="preserve"> to identity crime</w:t>
      </w:r>
      <w:r w:rsidR="009856C9" w:rsidRPr="004A08CB">
        <w:rPr>
          <w:color w:val="000000" w:themeColor="text1"/>
        </w:rPr>
        <w:t xml:space="preserve">, </w:t>
      </w:r>
      <w:r w:rsidR="00D33907" w:rsidRPr="004A08CB">
        <w:rPr>
          <w:color w:val="000000" w:themeColor="text1"/>
        </w:rPr>
        <w:t xml:space="preserve">the Department of </w:t>
      </w:r>
      <w:r w:rsidR="00AE4056" w:rsidRPr="004A08CB">
        <w:rPr>
          <w:color w:val="000000" w:themeColor="text1"/>
        </w:rPr>
        <w:t xml:space="preserve">Home </w:t>
      </w:r>
      <w:r w:rsidR="00D33907" w:rsidRPr="004A08CB">
        <w:rPr>
          <w:color w:val="000000" w:themeColor="text1"/>
        </w:rPr>
        <w:t xml:space="preserve">Affairs </w:t>
      </w:r>
      <w:r w:rsidR="00AE4056" w:rsidRPr="004A08CB">
        <w:rPr>
          <w:color w:val="000000" w:themeColor="text1"/>
        </w:rPr>
        <w:t>includes a portfolio of agencies</w:t>
      </w:r>
      <w:r w:rsidR="00E84EFF" w:rsidRPr="004A08CB">
        <w:rPr>
          <w:color w:val="000000" w:themeColor="text1"/>
        </w:rPr>
        <w:t>, all represented at Level 2</w:t>
      </w:r>
      <w:r w:rsidR="00AE4056" w:rsidRPr="004A08CB">
        <w:rPr>
          <w:color w:val="000000" w:themeColor="text1"/>
        </w:rPr>
        <w:t xml:space="preserve">; </w:t>
      </w:r>
      <w:r w:rsidR="00D33907" w:rsidRPr="004A08CB">
        <w:rPr>
          <w:color w:val="000000" w:themeColor="text1"/>
        </w:rPr>
        <w:t xml:space="preserve">the Australian Criminal Intelligence Commission, Australian Federal Police, </w:t>
      </w:r>
      <w:r w:rsidR="00D86557" w:rsidRPr="004A08CB">
        <w:rPr>
          <w:color w:val="000000" w:themeColor="text1"/>
        </w:rPr>
        <w:t xml:space="preserve">Australian Border Force, and </w:t>
      </w:r>
      <w:r w:rsidR="0007438D" w:rsidRPr="004A08CB">
        <w:rPr>
          <w:color w:val="000000" w:themeColor="text1"/>
        </w:rPr>
        <w:t xml:space="preserve">the Australian Transaction Reports and Analysis Centre </w:t>
      </w:r>
      <w:r w:rsidR="00D86557" w:rsidRPr="004A08CB">
        <w:rPr>
          <w:color w:val="000000" w:themeColor="text1"/>
        </w:rPr>
        <w:t>(</w:t>
      </w:r>
      <w:r w:rsidR="0007438D" w:rsidRPr="004A08CB">
        <w:rPr>
          <w:color w:val="000000" w:themeColor="text1"/>
        </w:rPr>
        <w:t xml:space="preserve">AUSTRAC). </w:t>
      </w:r>
      <w:r w:rsidR="006D1B16" w:rsidRPr="004A08CB">
        <w:rPr>
          <w:color w:val="000000" w:themeColor="text1"/>
        </w:rPr>
        <w:t>Th</w:t>
      </w:r>
      <w:r w:rsidR="00C33BE2" w:rsidRPr="004A08CB">
        <w:rPr>
          <w:color w:val="000000" w:themeColor="text1"/>
        </w:rPr>
        <w:t xml:space="preserve">is portfolio arrangement is intended to provide more </w:t>
      </w:r>
      <w:r w:rsidR="001F2A19" w:rsidRPr="004A08CB">
        <w:rPr>
          <w:color w:val="000000" w:themeColor="text1"/>
        </w:rPr>
        <w:t>coordinat</w:t>
      </w:r>
      <w:r w:rsidR="00C33BE2" w:rsidRPr="004A08CB">
        <w:rPr>
          <w:color w:val="000000" w:themeColor="text1"/>
        </w:rPr>
        <w:t>ed</w:t>
      </w:r>
      <w:r w:rsidR="001F2A19" w:rsidRPr="004A08CB">
        <w:rPr>
          <w:color w:val="000000" w:themeColor="text1"/>
        </w:rPr>
        <w:t xml:space="preserve"> </w:t>
      </w:r>
      <w:r w:rsidR="00AE4056" w:rsidRPr="004A08CB">
        <w:rPr>
          <w:color w:val="000000" w:themeColor="text1"/>
        </w:rPr>
        <w:t xml:space="preserve">intelligence and investigation activities </w:t>
      </w:r>
      <w:r w:rsidR="00C33BE2" w:rsidRPr="004A08CB">
        <w:rPr>
          <w:color w:val="000000" w:themeColor="text1"/>
        </w:rPr>
        <w:t>against threat</w:t>
      </w:r>
      <w:r w:rsidR="00350B35" w:rsidRPr="004A08CB">
        <w:rPr>
          <w:color w:val="000000" w:themeColor="text1"/>
        </w:rPr>
        <w:t>s</w:t>
      </w:r>
      <w:r w:rsidR="001F2A19" w:rsidRPr="004A08CB">
        <w:rPr>
          <w:color w:val="000000" w:themeColor="text1"/>
        </w:rPr>
        <w:t>.</w:t>
      </w:r>
      <w:r w:rsidR="00037BED" w:rsidRPr="004A08CB">
        <w:rPr>
          <w:color w:val="000000" w:themeColor="text1"/>
        </w:rPr>
        <w:t xml:space="preserve"> Many agencies</w:t>
      </w:r>
      <w:r w:rsidR="004B4660" w:rsidRPr="004A08CB">
        <w:rPr>
          <w:color w:val="000000" w:themeColor="text1"/>
        </w:rPr>
        <w:t xml:space="preserve"> </w:t>
      </w:r>
      <w:r w:rsidR="0061530B" w:rsidRPr="004A08CB">
        <w:rPr>
          <w:color w:val="000000" w:themeColor="text1"/>
        </w:rPr>
        <w:t xml:space="preserve">share priorities </w:t>
      </w:r>
      <w:r w:rsidR="00C33BE2" w:rsidRPr="004A08CB">
        <w:rPr>
          <w:color w:val="000000" w:themeColor="text1"/>
        </w:rPr>
        <w:t xml:space="preserve">and jurisdiction </w:t>
      </w:r>
      <w:r w:rsidR="0061530B" w:rsidRPr="004A08CB">
        <w:rPr>
          <w:color w:val="000000" w:themeColor="text1"/>
        </w:rPr>
        <w:t xml:space="preserve">in addressing criminal activity, </w:t>
      </w:r>
      <w:r w:rsidR="00C33BE2" w:rsidRPr="004A08CB">
        <w:rPr>
          <w:color w:val="000000" w:themeColor="text1"/>
        </w:rPr>
        <w:t xml:space="preserve">including </w:t>
      </w:r>
      <w:r w:rsidR="0061530B" w:rsidRPr="004A08CB">
        <w:rPr>
          <w:color w:val="000000" w:themeColor="text1"/>
        </w:rPr>
        <w:t>crime on darknet marketplaces</w:t>
      </w:r>
      <w:r w:rsidR="00C33BE2" w:rsidRPr="004A08CB">
        <w:rPr>
          <w:color w:val="000000" w:themeColor="text1"/>
        </w:rPr>
        <w:t>, which lends itself to a multi-agency task force approach to addressing these threats</w:t>
      </w:r>
      <w:r w:rsidR="0061530B" w:rsidRPr="004A08CB">
        <w:rPr>
          <w:color w:val="000000" w:themeColor="text1"/>
        </w:rPr>
        <w:t xml:space="preserve">. </w:t>
      </w:r>
    </w:p>
    <w:p w14:paraId="2F23270E" w14:textId="6B0A0940" w:rsidR="0061530B" w:rsidRPr="004A08CB" w:rsidRDefault="00E443C2" w:rsidP="009C4AA2">
      <w:pPr>
        <w:ind w:firstLine="720"/>
        <w:rPr>
          <w:color w:val="000000" w:themeColor="text1"/>
        </w:rPr>
      </w:pPr>
      <w:r w:rsidRPr="004A08CB">
        <w:rPr>
          <w:color w:val="000000" w:themeColor="text1"/>
        </w:rPr>
        <w:t xml:space="preserve">Many of the control mechanisms between the government agencies (Level 2) and operational delivery and management (Level 3) apply generally across the entities. </w:t>
      </w:r>
      <w:r w:rsidR="00E70527" w:rsidRPr="004A08CB">
        <w:rPr>
          <w:color w:val="000000" w:themeColor="text1"/>
        </w:rPr>
        <w:t xml:space="preserve">Similar to the parliament and legislators, </w:t>
      </w:r>
      <w:r w:rsidR="00BA73AF" w:rsidRPr="004A08CB">
        <w:rPr>
          <w:color w:val="000000" w:themeColor="text1"/>
        </w:rPr>
        <w:t xml:space="preserve">entities at this </w:t>
      </w:r>
      <w:r w:rsidR="00E70527" w:rsidRPr="004A08CB">
        <w:rPr>
          <w:color w:val="000000" w:themeColor="text1"/>
        </w:rPr>
        <w:t xml:space="preserve">level enact control on subsidiaries through </w:t>
      </w:r>
      <w:r w:rsidR="00E70527" w:rsidRPr="004A08CB">
        <w:rPr>
          <w:color w:val="000000" w:themeColor="text1"/>
        </w:rPr>
        <w:lastRenderedPageBreak/>
        <w:t>strategies, policy, and plans</w:t>
      </w:r>
      <w:r w:rsidR="00F6536C" w:rsidRPr="004A08CB">
        <w:rPr>
          <w:color w:val="000000" w:themeColor="text1"/>
        </w:rPr>
        <w:t>. The guidance provided is more specific</w:t>
      </w:r>
      <w:r w:rsidR="00194BC3" w:rsidRPr="004A08CB">
        <w:rPr>
          <w:color w:val="000000" w:themeColor="text1"/>
        </w:rPr>
        <w:t xml:space="preserve"> and agencies vary in their priorities and funding allocations.</w:t>
      </w:r>
      <w:r w:rsidR="007C64B6" w:rsidRPr="004A08CB">
        <w:rPr>
          <w:color w:val="000000" w:themeColor="text1"/>
        </w:rPr>
        <w:t xml:space="preserve"> For example, AUSTRAC provides </w:t>
      </w:r>
      <w:r w:rsidR="0032504B" w:rsidRPr="004A08CB">
        <w:rPr>
          <w:color w:val="000000" w:themeColor="text1"/>
        </w:rPr>
        <w:t>guidance to banks and bus</w:t>
      </w:r>
      <w:r w:rsidR="00BC17CE" w:rsidRPr="004A08CB">
        <w:rPr>
          <w:color w:val="000000" w:themeColor="text1"/>
        </w:rPr>
        <w:t xml:space="preserve">inesses broadly on </w:t>
      </w:r>
      <w:r w:rsidR="00EC4B54" w:rsidRPr="004A08CB">
        <w:rPr>
          <w:color w:val="000000" w:themeColor="text1"/>
        </w:rPr>
        <w:t xml:space="preserve">how to comply with </w:t>
      </w:r>
      <w:r w:rsidR="00123319" w:rsidRPr="004A08CB">
        <w:rPr>
          <w:color w:val="000000" w:themeColor="text1"/>
        </w:rPr>
        <w:t xml:space="preserve">financial </w:t>
      </w:r>
      <w:r w:rsidR="00EC4B54" w:rsidRPr="004A08CB">
        <w:rPr>
          <w:color w:val="000000" w:themeColor="text1"/>
        </w:rPr>
        <w:t>regulations</w:t>
      </w:r>
      <w:r w:rsidR="00123319" w:rsidRPr="004A08CB">
        <w:rPr>
          <w:color w:val="000000" w:themeColor="text1"/>
        </w:rPr>
        <w:t xml:space="preserve">. </w:t>
      </w:r>
      <w:r w:rsidR="00686258" w:rsidRPr="004A08CB">
        <w:rPr>
          <w:color w:val="000000" w:themeColor="text1"/>
        </w:rPr>
        <w:t>The A</w:t>
      </w:r>
      <w:r w:rsidR="0015149F" w:rsidRPr="004A08CB">
        <w:rPr>
          <w:color w:val="000000" w:themeColor="text1"/>
        </w:rPr>
        <w:t>ustralian Criminal Intelligence Committee coordinates information sharing amongst law enforcement agencies</w:t>
      </w:r>
      <w:r w:rsidR="0078090F" w:rsidRPr="004A08CB">
        <w:rPr>
          <w:color w:val="000000" w:themeColor="text1"/>
        </w:rPr>
        <w:t xml:space="preserve"> as</w:t>
      </w:r>
      <w:r w:rsidR="0015149F" w:rsidRPr="004A08CB">
        <w:rPr>
          <w:color w:val="000000" w:themeColor="text1"/>
        </w:rPr>
        <w:t xml:space="preserve"> well as </w:t>
      </w:r>
      <w:r w:rsidR="00402191" w:rsidRPr="004A08CB">
        <w:rPr>
          <w:color w:val="000000" w:themeColor="text1"/>
        </w:rPr>
        <w:t>identifying priorities and strategic directions through national reports.</w:t>
      </w:r>
      <w:r w:rsidR="00194BC3" w:rsidRPr="004A08CB">
        <w:rPr>
          <w:color w:val="000000" w:themeColor="text1"/>
        </w:rPr>
        <w:t xml:space="preserve"> </w:t>
      </w:r>
      <w:r w:rsidR="00BC2D06" w:rsidRPr="004A08CB">
        <w:rPr>
          <w:color w:val="000000" w:themeColor="text1"/>
        </w:rPr>
        <w:t xml:space="preserve">The agencies </w:t>
      </w:r>
      <w:r w:rsidR="003279BD" w:rsidRPr="004A08CB">
        <w:rPr>
          <w:color w:val="000000" w:themeColor="text1"/>
        </w:rPr>
        <w:t>tend to direct national agenda</w:t>
      </w:r>
      <w:r w:rsidR="00C63745" w:rsidRPr="004A08CB">
        <w:rPr>
          <w:color w:val="000000" w:themeColor="text1"/>
        </w:rPr>
        <w:t>s</w:t>
      </w:r>
      <w:r w:rsidR="0084060E" w:rsidRPr="004A08CB">
        <w:rPr>
          <w:color w:val="000000" w:themeColor="text1"/>
        </w:rPr>
        <w:t xml:space="preserve"> and public </w:t>
      </w:r>
      <w:r w:rsidR="00C26A04" w:rsidRPr="004A08CB">
        <w:rPr>
          <w:color w:val="000000" w:themeColor="text1"/>
        </w:rPr>
        <w:t>education and</w:t>
      </w:r>
      <w:r w:rsidR="00E909D4" w:rsidRPr="004A08CB">
        <w:rPr>
          <w:color w:val="000000" w:themeColor="text1"/>
        </w:rPr>
        <w:t xml:space="preserve"> </w:t>
      </w:r>
      <w:r w:rsidR="0084060E" w:rsidRPr="004A08CB">
        <w:rPr>
          <w:color w:val="000000" w:themeColor="text1"/>
        </w:rPr>
        <w:t>enact legal penalties across system levels</w:t>
      </w:r>
      <w:r w:rsidR="00C63745" w:rsidRPr="004A08CB">
        <w:rPr>
          <w:color w:val="000000" w:themeColor="text1"/>
        </w:rPr>
        <w:t>. Entities</w:t>
      </w:r>
      <w:r w:rsidR="00C828D1" w:rsidRPr="004A08CB">
        <w:rPr>
          <w:color w:val="000000" w:themeColor="text1"/>
        </w:rPr>
        <w:t xml:space="preserve"> largely</w:t>
      </w:r>
      <w:r w:rsidR="00C63745" w:rsidRPr="004A08CB">
        <w:rPr>
          <w:color w:val="000000" w:themeColor="text1"/>
        </w:rPr>
        <w:t xml:space="preserve"> receive </w:t>
      </w:r>
      <w:r w:rsidR="004446E0" w:rsidRPr="004A08CB">
        <w:rPr>
          <w:color w:val="000000" w:themeColor="text1"/>
        </w:rPr>
        <w:t xml:space="preserve">performance </w:t>
      </w:r>
      <w:r w:rsidR="00C63745" w:rsidRPr="004A08CB">
        <w:rPr>
          <w:color w:val="000000" w:themeColor="text1"/>
        </w:rPr>
        <w:t xml:space="preserve">reports and statistics from </w:t>
      </w:r>
      <w:r w:rsidR="00426C72" w:rsidRPr="004A08CB">
        <w:rPr>
          <w:color w:val="000000" w:themeColor="text1"/>
        </w:rPr>
        <w:t xml:space="preserve">the </w:t>
      </w:r>
      <w:r w:rsidR="00C63745" w:rsidRPr="004A08CB">
        <w:rPr>
          <w:color w:val="000000" w:themeColor="text1"/>
        </w:rPr>
        <w:t>operational subsidiaries</w:t>
      </w:r>
      <w:r w:rsidR="005F2B64" w:rsidRPr="004A08CB">
        <w:rPr>
          <w:color w:val="000000" w:themeColor="text1"/>
        </w:rPr>
        <w:t xml:space="preserve"> (Level 3</w:t>
      </w:r>
      <w:r w:rsidR="008215B2" w:rsidRPr="004A08CB">
        <w:rPr>
          <w:color w:val="000000" w:themeColor="text1"/>
        </w:rPr>
        <w:t>)</w:t>
      </w:r>
      <w:r w:rsidR="00426C72" w:rsidRPr="004A08CB">
        <w:rPr>
          <w:color w:val="000000" w:themeColor="text1"/>
        </w:rPr>
        <w:t xml:space="preserve">. </w:t>
      </w:r>
    </w:p>
    <w:p w14:paraId="47140830" w14:textId="77777777" w:rsidR="00AC6569" w:rsidRPr="004A08CB" w:rsidRDefault="00AC6569" w:rsidP="009C4AA2">
      <w:pPr>
        <w:ind w:firstLine="720"/>
        <w:rPr>
          <w:b/>
          <w:color w:val="000000" w:themeColor="text1"/>
        </w:rPr>
      </w:pPr>
      <w:r w:rsidRPr="004A08CB">
        <w:rPr>
          <w:b/>
          <w:color w:val="000000" w:themeColor="text1"/>
        </w:rPr>
        <w:t xml:space="preserve">3.1.4 </w:t>
      </w:r>
      <w:r w:rsidR="00525200" w:rsidRPr="004A08CB">
        <w:rPr>
          <w:b/>
          <w:color w:val="000000" w:themeColor="text1"/>
        </w:rPr>
        <w:t>Operational delivery and management</w:t>
      </w:r>
    </w:p>
    <w:p w14:paraId="65C85CC4" w14:textId="33E25887" w:rsidR="00525200" w:rsidRPr="004A08CB" w:rsidRDefault="00CC4E59" w:rsidP="009C4AA2">
      <w:pPr>
        <w:ind w:firstLine="720"/>
        <w:rPr>
          <w:color w:val="000000" w:themeColor="text1"/>
        </w:rPr>
      </w:pPr>
      <w:r w:rsidRPr="004A08CB">
        <w:rPr>
          <w:color w:val="000000" w:themeColor="text1"/>
        </w:rPr>
        <w:t>O</w:t>
      </w:r>
      <w:r w:rsidR="00CE6930" w:rsidRPr="004A08CB">
        <w:rPr>
          <w:color w:val="000000" w:themeColor="text1"/>
        </w:rPr>
        <w:t>perational delivery and management</w:t>
      </w:r>
      <w:r w:rsidRPr="004A08CB">
        <w:rPr>
          <w:color w:val="000000" w:themeColor="text1"/>
        </w:rPr>
        <w:t xml:space="preserve"> </w:t>
      </w:r>
      <w:r w:rsidR="00CE6930" w:rsidRPr="004A08CB">
        <w:rPr>
          <w:color w:val="000000" w:themeColor="text1"/>
        </w:rPr>
        <w:t xml:space="preserve">includes </w:t>
      </w:r>
      <w:r w:rsidR="00AD40DC" w:rsidRPr="004A08CB">
        <w:rPr>
          <w:color w:val="000000" w:themeColor="text1"/>
        </w:rPr>
        <w:t>private organisations</w:t>
      </w:r>
      <w:r w:rsidR="00F167DC" w:rsidRPr="004A08CB">
        <w:rPr>
          <w:color w:val="000000" w:themeColor="text1"/>
        </w:rPr>
        <w:t xml:space="preserve"> and service providers</w:t>
      </w:r>
      <w:r w:rsidR="00AD40DC" w:rsidRPr="004A08CB">
        <w:rPr>
          <w:color w:val="000000" w:themeColor="text1"/>
        </w:rPr>
        <w:t>,</w:t>
      </w:r>
      <w:r w:rsidR="00F167DC" w:rsidRPr="004A08CB">
        <w:rPr>
          <w:color w:val="000000" w:themeColor="text1"/>
        </w:rPr>
        <w:t xml:space="preserve"> </w:t>
      </w:r>
      <w:r w:rsidR="00812F56" w:rsidRPr="004A08CB">
        <w:rPr>
          <w:color w:val="000000" w:themeColor="text1"/>
        </w:rPr>
        <w:t>operational law enforcement</w:t>
      </w:r>
      <w:r w:rsidR="00F167DC" w:rsidRPr="004A08CB">
        <w:rPr>
          <w:color w:val="000000" w:themeColor="text1"/>
        </w:rPr>
        <w:t>,</w:t>
      </w:r>
      <w:r w:rsidR="00AD40DC" w:rsidRPr="004A08CB">
        <w:rPr>
          <w:color w:val="000000" w:themeColor="text1"/>
        </w:rPr>
        <w:t xml:space="preserve"> </w:t>
      </w:r>
      <w:r w:rsidR="00F167DC" w:rsidRPr="004A08CB">
        <w:rPr>
          <w:color w:val="000000" w:themeColor="text1"/>
        </w:rPr>
        <w:t>and social forces, such as the media</w:t>
      </w:r>
      <w:r w:rsidR="00AD40DC" w:rsidRPr="004A08CB">
        <w:rPr>
          <w:color w:val="000000" w:themeColor="text1"/>
        </w:rPr>
        <w:t>. Notably, darknet marketplaces and organised crime syndicates were placed at this level.</w:t>
      </w:r>
      <w:r w:rsidR="00905462" w:rsidRPr="004A08CB">
        <w:rPr>
          <w:color w:val="000000" w:themeColor="text1"/>
        </w:rPr>
        <w:t xml:space="preserve"> </w:t>
      </w:r>
      <w:r w:rsidR="00682593" w:rsidRPr="004A08CB">
        <w:rPr>
          <w:color w:val="000000" w:themeColor="text1"/>
        </w:rPr>
        <w:t>Diverse control mechanisms are thus present.</w:t>
      </w:r>
      <w:r w:rsidR="00001D10" w:rsidRPr="004A08CB">
        <w:rPr>
          <w:color w:val="000000" w:themeColor="text1"/>
        </w:rPr>
        <w:t xml:space="preserve"> </w:t>
      </w:r>
      <w:r w:rsidR="006B7816" w:rsidRPr="004A08CB">
        <w:rPr>
          <w:color w:val="000000" w:themeColor="text1"/>
        </w:rPr>
        <w:t>For example, organised crim</w:t>
      </w:r>
      <w:r w:rsidR="00DA722C" w:rsidRPr="004A08CB">
        <w:rPr>
          <w:color w:val="000000" w:themeColor="text1"/>
        </w:rPr>
        <w:t>e</w:t>
      </w:r>
      <w:r w:rsidR="006B7816" w:rsidRPr="004A08CB">
        <w:rPr>
          <w:color w:val="000000" w:themeColor="text1"/>
        </w:rPr>
        <w:t xml:space="preserve"> syndicates (Level 3)</w:t>
      </w:r>
      <w:r w:rsidR="00DA722C" w:rsidRPr="004A08CB">
        <w:rPr>
          <w:color w:val="000000" w:themeColor="text1"/>
        </w:rPr>
        <w:t xml:space="preserve"> have a role in controlling tradecraft, operational security, and product and service availability within the marketplaces (Level 5).</w:t>
      </w:r>
      <w:r w:rsidR="00682593" w:rsidRPr="004A08CB">
        <w:rPr>
          <w:color w:val="000000" w:themeColor="text1"/>
        </w:rPr>
        <w:t xml:space="preserve"> </w:t>
      </w:r>
      <w:r w:rsidR="009C491F" w:rsidRPr="004A08CB">
        <w:rPr>
          <w:color w:val="000000" w:themeColor="text1"/>
        </w:rPr>
        <w:t xml:space="preserve">Essential services, such phone and Internet </w:t>
      </w:r>
      <w:r w:rsidR="00950564" w:rsidRPr="004A08CB">
        <w:rPr>
          <w:color w:val="000000" w:themeColor="text1"/>
        </w:rPr>
        <w:t>plans</w:t>
      </w:r>
      <w:r w:rsidR="009C491F" w:rsidRPr="004A08CB">
        <w:rPr>
          <w:color w:val="000000" w:themeColor="text1"/>
        </w:rPr>
        <w:t>, are</w:t>
      </w:r>
      <w:r w:rsidR="00950564" w:rsidRPr="004A08CB">
        <w:rPr>
          <w:color w:val="000000" w:themeColor="text1"/>
        </w:rPr>
        <w:t xml:space="preserve"> represented by control mechanisms from </w:t>
      </w:r>
      <w:r w:rsidR="00E40E64" w:rsidRPr="004A08CB">
        <w:rPr>
          <w:color w:val="000000" w:themeColor="text1"/>
        </w:rPr>
        <w:t>Telephone service providers</w:t>
      </w:r>
      <w:r w:rsidR="00EB4FBC" w:rsidRPr="004A08CB">
        <w:rPr>
          <w:color w:val="000000" w:themeColor="text1"/>
        </w:rPr>
        <w:t>, hosting companies, and VPN providers (Level 3) to both organisation staff</w:t>
      </w:r>
      <w:r w:rsidR="008E69E4" w:rsidRPr="004A08CB">
        <w:rPr>
          <w:color w:val="000000" w:themeColor="text1"/>
        </w:rPr>
        <w:t xml:space="preserve"> </w:t>
      </w:r>
      <w:r w:rsidR="00EB4FBC" w:rsidRPr="004A08CB">
        <w:rPr>
          <w:color w:val="000000" w:themeColor="text1"/>
        </w:rPr>
        <w:t>(Level 4) and end users such as market buys, sellers, and vulnerable individuals (Level 5)</w:t>
      </w:r>
      <w:r w:rsidR="009C491F" w:rsidRPr="004A08CB">
        <w:rPr>
          <w:color w:val="000000" w:themeColor="text1"/>
        </w:rPr>
        <w:t>. Fur</w:t>
      </w:r>
      <w:r w:rsidR="005B264C" w:rsidRPr="004A08CB">
        <w:rPr>
          <w:color w:val="000000" w:themeColor="text1"/>
        </w:rPr>
        <w:t>ther, agencies</w:t>
      </w:r>
      <w:r w:rsidR="00A05667" w:rsidRPr="004A08CB">
        <w:rPr>
          <w:color w:val="000000" w:themeColor="text1"/>
        </w:rPr>
        <w:t>, such as the Australian Passport Office</w:t>
      </w:r>
      <w:r w:rsidR="006534AA" w:rsidRPr="004A08CB">
        <w:rPr>
          <w:color w:val="000000" w:themeColor="text1"/>
        </w:rPr>
        <w:t xml:space="preserve"> and</w:t>
      </w:r>
      <w:r w:rsidR="00A05667" w:rsidRPr="004A08CB">
        <w:rPr>
          <w:color w:val="000000" w:themeColor="text1"/>
        </w:rPr>
        <w:t xml:space="preserve"> </w:t>
      </w:r>
      <w:r w:rsidR="006534AA" w:rsidRPr="004A08CB">
        <w:rPr>
          <w:color w:val="000000" w:themeColor="text1"/>
        </w:rPr>
        <w:t>banks,</w:t>
      </w:r>
      <w:r w:rsidR="005B264C" w:rsidRPr="004A08CB">
        <w:rPr>
          <w:color w:val="000000" w:themeColor="text1"/>
        </w:rPr>
        <w:t xml:space="preserve"> issue many of the identity documents that hold value on darknet marketplaces</w:t>
      </w:r>
      <w:r w:rsidR="00B43281" w:rsidRPr="004A08CB">
        <w:rPr>
          <w:color w:val="000000" w:themeColor="text1"/>
        </w:rPr>
        <w:t xml:space="preserve">, influencing </w:t>
      </w:r>
      <w:r w:rsidR="00E014F1" w:rsidRPr="004A08CB">
        <w:rPr>
          <w:color w:val="000000" w:themeColor="text1"/>
        </w:rPr>
        <w:t xml:space="preserve">the </w:t>
      </w:r>
      <w:r w:rsidR="00AC7CED" w:rsidRPr="004A08CB">
        <w:rPr>
          <w:color w:val="000000" w:themeColor="text1"/>
        </w:rPr>
        <w:t>use of these credential</w:t>
      </w:r>
      <w:r w:rsidR="00F8277F" w:rsidRPr="004A08CB">
        <w:rPr>
          <w:color w:val="000000" w:themeColor="text1"/>
        </w:rPr>
        <w:t>s</w:t>
      </w:r>
      <w:r w:rsidR="00AC7CED" w:rsidRPr="004A08CB">
        <w:rPr>
          <w:color w:val="000000" w:themeColor="text1"/>
        </w:rPr>
        <w:t xml:space="preserve"> by organisation staff (Level 4) as well as their value and availability as products on darknet markets (Level 5)</w:t>
      </w:r>
      <w:r w:rsidR="005B264C" w:rsidRPr="004A08CB">
        <w:rPr>
          <w:color w:val="000000" w:themeColor="text1"/>
        </w:rPr>
        <w:t>.</w:t>
      </w:r>
      <w:r w:rsidR="00A87C70" w:rsidRPr="004A08CB">
        <w:rPr>
          <w:color w:val="000000" w:themeColor="text1"/>
        </w:rPr>
        <w:t xml:space="preserve"> </w:t>
      </w:r>
      <w:r w:rsidR="00CB2834" w:rsidRPr="004A08CB">
        <w:rPr>
          <w:color w:val="000000" w:themeColor="text1"/>
        </w:rPr>
        <w:t xml:space="preserve">Law enforcement and intelligence operational </w:t>
      </w:r>
      <w:r w:rsidR="00A87C70" w:rsidRPr="004A08CB">
        <w:rPr>
          <w:color w:val="000000" w:themeColor="text1"/>
        </w:rPr>
        <w:t>groups</w:t>
      </w:r>
      <w:r w:rsidR="004C590D" w:rsidRPr="004A08CB">
        <w:rPr>
          <w:color w:val="000000" w:themeColor="text1"/>
        </w:rPr>
        <w:t xml:space="preserve"> (Level 3)</w:t>
      </w:r>
      <w:r w:rsidR="00A87C70" w:rsidRPr="004A08CB">
        <w:rPr>
          <w:color w:val="000000" w:themeColor="text1"/>
        </w:rPr>
        <w:t xml:space="preserve"> direct </w:t>
      </w:r>
      <w:r w:rsidR="006A5769" w:rsidRPr="004A08CB">
        <w:rPr>
          <w:color w:val="000000" w:themeColor="text1"/>
        </w:rPr>
        <w:t>the behaviour of</w:t>
      </w:r>
      <w:r w:rsidR="006E1504" w:rsidRPr="004A08CB">
        <w:rPr>
          <w:color w:val="000000" w:themeColor="text1"/>
        </w:rPr>
        <w:t xml:space="preserve"> </w:t>
      </w:r>
      <w:r w:rsidR="00D554D3" w:rsidRPr="004A08CB">
        <w:rPr>
          <w:color w:val="000000" w:themeColor="text1"/>
        </w:rPr>
        <w:t>analysts, agents, and intelligence officers</w:t>
      </w:r>
      <w:r w:rsidR="004C590D" w:rsidRPr="004A08CB">
        <w:rPr>
          <w:color w:val="000000" w:themeColor="text1"/>
        </w:rPr>
        <w:t xml:space="preserve"> (Level 4)</w:t>
      </w:r>
      <w:r w:rsidR="006A5769" w:rsidRPr="004A08CB">
        <w:rPr>
          <w:color w:val="000000" w:themeColor="text1"/>
        </w:rPr>
        <w:t xml:space="preserve"> and </w:t>
      </w:r>
      <w:r w:rsidR="00591082" w:rsidRPr="004A08CB">
        <w:rPr>
          <w:color w:val="000000" w:themeColor="text1"/>
        </w:rPr>
        <w:t xml:space="preserve">the </w:t>
      </w:r>
      <w:r w:rsidR="00F93896" w:rsidRPr="004A08CB">
        <w:rPr>
          <w:color w:val="000000" w:themeColor="text1"/>
        </w:rPr>
        <w:t xml:space="preserve">outcomes of </w:t>
      </w:r>
      <w:r w:rsidR="00C71FF3" w:rsidRPr="004A08CB">
        <w:rPr>
          <w:color w:val="000000" w:themeColor="text1"/>
        </w:rPr>
        <w:t xml:space="preserve">these individuals </w:t>
      </w:r>
      <w:r w:rsidR="00F93896" w:rsidRPr="004A08CB">
        <w:rPr>
          <w:color w:val="000000" w:themeColor="text1"/>
        </w:rPr>
        <w:t>may be</w:t>
      </w:r>
      <w:r w:rsidR="006A5769" w:rsidRPr="004A08CB">
        <w:rPr>
          <w:color w:val="000000" w:themeColor="text1"/>
        </w:rPr>
        <w:t xml:space="preserve"> </w:t>
      </w:r>
      <w:r w:rsidR="00F93896" w:rsidRPr="004A08CB">
        <w:rPr>
          <w:color w:val="000000" w:themeColor="text1"/>
        </w:rPr>
        <w:t xml:space="preserve">fed back via </w:t>
      </w:r>
      <w:r w:rsidR="006A5769" w:rsidRPr="004A08CB">
        <w:rPr>
          <w:color w:val="000000" w:themeColor="text1"/>
        </w:rPr>
        <w:t>progress updates</w:t>
      </w:r>
      <w:r w:rsidR="00184D40" w:rsidRPr="004A08CB">
        <w:rPr>
          <w:color w:val="000000" w:themeColor="text1"/>
        </w:rPr>
        <w:t>, team meetings,</w:t>
      </w:r>
      <w:r w:rsidR="00C71FF3" w:rsidRPr="004A08CB">
        <w:rPr>
          <w:color w:val="000000" w:themeColor="text1"/>
        </w:rPr>
        <w:t xml:space="preserve"> and </w:t>
      </w:r>
      <w:r w:rsidR="00DF0E4B" w:rsidRPr="004A08CB">
        <w:rPr>
          <w:color w:val="000000" w:themeColor="text1"/>
        </w:rPr>
        <w:t xml:space="preserve">similar </w:t>
      </w:r>
      <w:r w:rsidR="00B04D6B" w:rsidRPr="004A08CB">
        <w:rPr>
          <w:color w:val="000000" w:themeColor="text1"/>
        </w:rPr>
        <w:t>means</w:t>
      </w:r>
      <w:r w:rsidR="006E1504" w:rsidRPr="004A08CB">
        <w:rPr>
          <w:color w:val="000000" w:themeColor="text1"/>
        </w:rPr>
        <w:t>.</w:t>
      </w:r>
      <w:r w:rsidR="00C37B82" w:rsidRPr="004A08CB">
        <w:rPr>
          <w:color w:val="000000" w:themeColor="text1"/>
        </w:rPr>
        <w:t xml:space="preserve"> </w:t>
      </w:r>
    </w:p>
    <w:p w14:paraId="7E7481DF" w14:textId="77777777" w:rsidR="00AC6569" w:rsidRPr="004A08CB" w:rsidRDefault="00AC6569" w:rsidP="000F43D2">
      <w:pPr>
        <w:keepNext/>
        <w:ind w:firstLine="720"/>
        <w:rPr>
          <w:b/>
          <w:color w:val="000000" w:themeColor="text1"/>
        </w:rPr>
      </w:pPr>
      <w:r w:rsidRPr="004A08CB">
        <w:rPr>
          <w:b/>
          <w:color w:val="000000" w:themeColor="text1"/>
        </w:rPr>
        <w:lastRenderedPageBreak/>
        <w:t xml:space="preserve">3.1.5 </w:t>
      </w:r>
      <w:r w:rsidR="00525200" w:rsidRPr="004A08CB">
        <w:rPr>
          <w:b/>
          <w:color w:val="000000" w:themeColor="text1"/>
        </w:rPr>
        <w:t>Local management and supervision</w:t>
      </w:r>
    </w:p>
    <w:p w14:paraId="3ECA14F7" w14:textId="73E01789" w:rsidR="00525200" w:rsidRPr="004A08CB" w:rsidRDefault="0012328F" w:rsidP="009C4AA2">
      <w:pPr>
        <w:ind w:firstLine="720"/>
        <w:rPr>
          <w:color w:val="000000" w:themeColor="text1"/>
        </w:rPr>
      </w:pPr>
      <w:r w:rsidRPr="004A08CB">
        <w:rPr>
          <w:color w:val="000000" w:themeColor="text1"/>
        </w:rPr>
        <w:t xml:space="preserve">Local management and supervision </w:t>
      </w:r>
      <w:r w:rsidR="00EF556F" w:rsidRPr="004A08CB">
        <w:rPr>
          <w:color w:val="000000" w:themeColor="text1"/>
        </w:rPr>
        <w:t>include</w:t>
      </w:r>
      <w:r w:rsidR="003A7611" w:rsidRPr="004A08CB">
        <w:rPr>
          <w:color w:val="000000" w:themeColor="text1"/>
        </w:rPr>
        <w:t xml:space="preserve"> operatives, agents, and officer</w:t>
      </w:r>
      <w:r w:rsidR="00F977E4" w:rsidRPr="004A08CB">
        <w:rPr>
          <w:color w:val="000000" w:themeColor="text1"/>
        </w:rPr>
        <w:t>s</w:t>
      </w:r>
      <w:r w:rsidR="003A7611" w:rsidRPr="004A08CB">
        <w:rPr>
          <w:color w:val="000000" w:themeColor="text1"/>
        </w:rPr>
        <w:t xml:space="preserve"> in addition to darknet </w:t>
      </w:r>
      <w:r w:rsidR="004F528F" w:rsidRPr="004A08CB">
        <w:rPr>
          <w:color w:val="000000" w:themeColor="text1"/>
        </w:rPr>
        <w:t xml:space="preserve">administrators and moderators. </w:t>
      </w:r>
      <w:r w:rsidR="007A0114" w:rsidRPr="004A08CB">
        <w:rPr>
          <w:color w:val="000000" w:themeColor="text1"/>
        </w:rPr>
        <w:t>Market a</w:t>
      </w:r>
      <w:r w:rsidR="00CE1EEA" w:rsidRPr="004A08CB">
        <w:rPr>
          <w:color w:val="000000" w:themeColor="text1"/>
        </w:rPr>
        <w:t xml:space="preserve">dministrators </w:t>
      </w:r>
      <w:r w:rsidR="007A0114" w:rsidRPr="004A08CB">
        <w:rPr>
          <w:color w:val="000000" w:themeColor="text1"/>
        </w:rPr>
        <w:t xml:space="preserve">(Level 4) </w:t>
      </w:r>
      <w:r w:rsidR="00591012" w:rsidRPr="004A08CB">
        <w:rPr>
          <w:color w:val="000000" w:themeColor="text1"/>
        </w:rPr>
        <w:t>have control mechanisms of marketplace management</w:t>
      </w:r>
      <w:r w:rsidR="00267C4A" w:rsidRPr="004A08CB">
        <w:rPr>
          <w:color w:val="000000" w:themeColor="text1"/>
        </w:rPr>
        <w:t xml:space="preserve"> and announcements, orchestration, guidance, disrupt</w:t>
      </w:r>
      <w:r w:rsidR="00ED5A92" w:rsidRPr="004A08CB">
        <w:rPr>
          <w:color w:val="000000" w:themeColor="text1"/>
        </w:rPr>
        <w:t>ion</w:t>
      </w:r>
      <w:r w:rsidR="00267C4A" w:rsidRPr="004A08CB">
        <w:rPr>
          <w:color w:val="000000" w:themeColor="text1"/>
        </w:rPr>
        <w:t xml:space="preserve"> resolution, and enabling access to markets (Level 5)</w:t>
      </w:r>
      <w:r w:rsidR="00FE15B8" w:rsidRPr="004A08CB">
        <w:rPr>
          <w:color w:val="000000" w:themeColor="text1"/>
        </w:rPr>
        <w:t>.</w:t>
      </w:r>
      <w:r w:rsidR="000040FA" w:rsidRPr="004A08CB">
        <w:rPr>
          <w:color w:val="000000" w:themeColor="text1"/>
        </w:rPr>
        <w:t xml:space="preserve"> M</w:t>
      </w:r>
      <w:r w:rsidR="006F0EEC" w:rsidRPr="004A08CB">
        <w:rPr>
          <w:color w:val="000000" w:themeColor="text1"/>
        </w:rPr>
        <w:t>arketplace success relies on</w:t>
      </w:r>
      <w:r w:rsidR="00E06F53" w:rsidRPr="004A08CB">
        <w:rPr>
          <w:color w:val="000000" w:themeColor="text1"/>
        </w:rPr>
        <w:t xml:space="preserve"> </w:t>
      </w:r>
      <w:r w:rsidR="00411580" w:rsidRPr="004A08CB">
        <w:rPr>
          <w:color w:val="000000" w:themeColor="text1"/>
        </w:rPr>
        <w:t xml:space="preserve">the </w:t>
      </w:r>
      <w:r w:rsidR="00E06F53" w:rsidRPr="004A08CB">
        <w:rPr>
          <w:color w:val="000000" w:themeColor="text1"/>
        </w:rPr>
        <w:t xml:space="preserve">effectiveness and upkeep of market transactions and </w:t>
      </w:r>
      <w:r w:rsidR="009F530A" w:rsidRPr="004A08CB">
        <w:rPr>
          <w:color w:val="000000" w:themeColor="text1"/>
        </w:rPr>
        <w:t xml:space="preserve">adequate user </w:t>
      </w:r>
      <w:r w:rsidR="000040FA" w:rsidRPr="004A08CB">
        <w:rPr>
          <w:color w:val="000000" w:themeColor="text1"/>
        </w:rPr>
        <w:t>trust</w:t>
      </w:r>
      <w:r w:rsidR="009F530A" w:rsidRPr="004A08CB">
        <w:rPr>
          <w:color w:val="000000" w:themeColor="text1"/>
        </w:rPr>
        <w:t xml:space="preserve"> in</w:t>
      </w:r>
      <w:r w:rsidR="000040FA" w:rsidRPr="004A08CB">
        <w:rPr>
          <w:color w:val="000000" w:themeColor="text1"/>
        </w:rPr>
        <w:t xml:space="preserve"> the system</w:t>
      </w:r>
      <w:r w:rsidR="00320E64" w:rsidRPr="004A08CB">
        <w:rPr>
          <w:color w:val="000000" w:themeColor="text1"/>
        </w:rPr>
        <w:t xml:space="preserve">, such as through addressing user </w:t>
      </w:r>
      <w:r w:rsidR="002714A7" w:rsidRPr="004A08CB">
        <w:rPr>
          <w:color w:val="000000" w:themeColor="text1"/>
        </w:rPr>
        <w:t>disputes</w:t>
      </w:r>
      <w:r w:rsidR="001F558E" w:rsidRPr="004A08CB">
        <w:rPr>
          <w:color w:val="000000" w:themeColor="text1"/>
        </w:rPr>
        <w:t xml:space="preserve"> (Lane et al., 2019). </w:t>
      </w:r>
      <w:r w:rsidR="00320E64" w:rsidRPr="004A08CB">
        <w:rPr>
          <w:color w:val="000000" w:themeColor="text1"/>
        </w:rPr>
        <w:t>Administrators may hire moderators</w:t>
      </w:r>
      <w:r w:rsidR="00F535EA" w:rsidRPr="004A08CB">
        <w:rPr>
          <w:color w:val="000000" w:themeColor="text1"/>
        </w:rPr>
        <w:t xml:space="preserve"> (Level 4)</w:t>
      </w:r>
      <w:r w:rsidR="00320E64" w:rsidRPr="004A08CB">
        <w:rPr>
          <w:color w:val="000000" w:themeColor="text1"/>
        </w:rPr>
        <w:t xml:space="preserve"> to</w:t>
      </w:r>
      <w:r w:rsidR="002714A7" w:rsidRPr="004A08CB">
        <w:rPr>
          <w:color w:val="000000" w:themeColor="text1"/>
        </w:rPr>
        <w:t xml:space="preserve"> assist</w:t>
      </w:r>
      <w:r w:rsidR="00593DC2" w:rsidRPr="004A08CB">
        <w:rPr>
          <w:color w:val="000000" w:themeColor="text1"/>
        </w:rPr>
        <w:t xml:space="preserve"> in</w:t>
      </w:r>
      <w:r w:rsidR="002268C2" w:rsidRPr="004A08CB">
        <w:rPr>
          <w:color w:val="000000" w:themeColor="text1"/>
        </w:rPr>
        <w:t xml:space="preserve"> negotiating these disputes</w:t>
      </w:r>
      <w:r w:rsidR="00F60423" w:rsidRPr="004A08CB">
        <w:rPr>
          <w:color w:val="000000" w:themeColor="text1"/>
        </w:rPr>
        <w:t>,</w:t>
      </w:r>
      <w:r w:rsidR="002268C2" w:rsidRPr="004A08CB">
        <w:rPr>
          <w:color w:val="000000" w:themeColor="text1"/>
        </w:rPr>
        <w:t xml:space="preserve"> managing forums</w:t>
      </w:r>
      <w:r w:rsidR="00F60423" w:rsidRPr="004A08CB">
        <w:rPr>
          <w:color w:val="000000" w:themeColor="text1"/>
        </w:rPr>
        <w:t xml:space="preserve">, and regulating </w:t>
      </w:r>
      <w:r w:rsidR="0055066F" w:rsidRPr="004A08CB">
        <w:rPr>
          <w:color w:val="000000" w:themeColor="text1"/>
        </w:rPr>
        <w:t xml:space="preserve">other </w:t>
      </w:r>
      <w:r w:rsidR="00F60423" w:rsidRPr="004A08CB">
        <w:rPr>
          <w:color w:val="000000" w:themeColor="text1"/>
        </w:rPr>
        <w:t>user</w:t>
      </w:r>
      <w:r w:rsidR="0055066F" w:rsidRPr="004A08CB">
        <w:rPr>
          <w:color w:val="000000" w:themeColor="text1"/>
        </w:rPr>
        <w:t>-</w:t>
      </w:r>
      <w:r w:rsidR="00F60423" w:rsidRPr="004A08CB">
        <w:rPr>
          <w:color w:val="000000" w:themeColor="text1"/>
        </w:rPr>
        <w:t>created content, such as advertisements and profiles</w:t>
      </w:r>
      <w:r w:rsidR="00442274" w:rsidRPr="004A08CB">
        <w:rPr>
          <w:color w:val="000000" w:themeColor="text1"/>
        </w:rPr>
        <w:t xml:space="preserve">. </w:t>
      </w:r>
    </w:p>
    <w:p w14:paraId="1E46D5F8" w14:textId="61BF7248" w:rsidR="00FA2C81" w:rsidRPr="004A08CB" w:rsidRDefault="00571EDD" w:rsidP="009C4AA2">
      <w:pPr>
        <w:ind w:firstLine="720"/>
        <w:rPr>
          <w:color w:val="000000" w:themeColor="text1"/>
        </w:rPr>
      </w:pPr>
      <w:r w:rsidRPr="004A08CB">
        <w:rPr>
          <w:color w:val="000000" w:themeColor="text1"/>
        </w:rPr>
        <w:t xml:space="preserve">Several </w:t>
      </w:r>
      <w:r w:rsidR="006313D6" w:rsidRPr="004A08CB">
        <w:rPr>
          <w:color w:val="000000" w:themeColor="text1"/>
        </w:rPr>
        <w:t>control mechanisms</w:t>
      </w:r>
      <w:r w:rsidR="0001423F" w:rsidRPr="004A08CB">
        <w:rPr>
          <w:color w:val="000000" w:themeColor="text1"/>
        </w:rPr>
        <w:t xml:space="preserve"> from local management (Level 4) to the </w:t>
      </w:r>
      <w:r w:rsidR="004F0221" w:rsidRPr="004A08CB">
        <w:rPr>
          <w:color w:val="000000" w:themeColor="text1"/>
        </w:rPr>
        <w:t>operating</w:t>
      </w:r>
      <w:r w:rsidR="0001423F" w:rsidRPr="004A08CB">
        <w:rPr>
          <w:color w:val="000000" w:themeColor="text1"/>
        </w:rPr>
        <w:t xml:space="preserve"> environment (Level 5)</w:t>
      </w:r>
      <w:r w:rsidR="006313D6" w:rsidRPr="004A08CB">
        <w:rPr>
          <w:color w:val="000000" w:themeColor="text1"/>
        </w:rPr>
        <w:t xml:space="preserve"> relate to </w:t>
      </w:r>
      <w:r w:rsidRPr="004A08CB">
        <w:rPr>
          <w:color w:val="000000" w:themeColor="text1"/>
        </w:rPr>
        <w:t xml:space="preserve">the behaviour of law enforcement and intelligence operatives, such as monitoring, orchestration, </w:t>
      </w:r>
      <w:r w:rsidR="00064D6A" w:rsidRPr="004A08CB">
        <w:rPr>
          <w:color w:val="000000" w:themeColor="text1"/>
        </w:rPr>
        <w:t xml:space="preserve">and investigation. </w:t>
      </w:r>
      <w:r w:rsidR="003F5E94" w:rsidRPr="004A08CB">
        <w:rPr>
          <w:color w:val="000000" w:themeColor="text1"/>
        </w:rPr>
        <w:t xml:space="preserve">In this ecosystem, </w:t>
      </w:r>
      <w:r w:rsidR="009D61BB" w:rsidRPr="004A08CB">
        <w:rPr>
          <w:color w:val="000000" w:themeColor="text1"/>
        </w:rPr>
        <w:t xml:space="preserve">counsellors and education providers </w:t>
      </w:r>
      <w:r w:rsidR="003A15DC" w:rsidRPr="004A08CB">
        <w:rPr>
          <w:color w:val="000000" w:themeColor="text1"/>
        </w:rPr>
        <w:t xml:space="preserve">(Level 4) </w:t>
      </w:r>
      <w:r w:rsidR="009D61BB" w:rsidRPr="004A08CB">
        <w:rPr>
          <w:color w:val="000000" w:themeColor="text1"/>
        </w:rPr>
        <w:t xml:space="preserve">also assist and convey </w:t>
      </w:r>
      <w:r w:rsidR="00A737AA" w:rsidRPr="004A08CB">
        <w:rPr>
          <w:color w:val="000000" w:themeColor="text1"/>
        </w:rPr>
        <w:t xml:space="preserve">guidance and measures for individuals </w:t>
      </w:r>
      <w:r w:rsidR="00644C80" w:rsidRPr="004A08CB">
        <w:rPr>
          <w:color w:val="000000" w:themeColor="text1"/>
        </w:rPr>
        <w:t xml:space="preserve">(Level 5) </w:t>
      </w:r>
      <w:r w:rsidR="00A737AA" w:rsidRPr="004A08CB">
        <w:rPr>
          <w:color w:val="000000" w:themeColor="text1"/>
        </w:rPr>
        <w:t>to protect their identity data.</w:t>
      </w:r>
      <w:r w:rsidR="005A3016" w:rsidRPr="004A08CB">
        <w:rPr>
          <w:color w:val="000000" w:themeColor="text1"/>
        </w:rPr>
        <w:t xml:space="preserve"> The marketplaces </w:t>
      </w:r>
      <w:r w:rsidR="00B146F4" w:rsidRPr="004A08CB">
        <w:rPr>
          <w:color w:val="000000" w:themeColor="text1"/>
        </w:rPr>
        <w:t xml:space="preserve">(Level 5) </w:t>
      </w:r>
      <w:r w:rsidR="005A3016" w:rsidRPr="004A08CB">
        <w:rPr>
          <w:color w:val="000000" w:themeColor="text1"/>
        </w:rPr>
        <w:t xml:space="preserve">feed information back regarding sales and products, as well as other observable </w:t>
      </w:r>
      <w:r w:rsidR="007629BF" w:rsidRPr="004A08CB">
        <w:rPr>
          <w:color w:val="000000" w:themeColor="text1"/>
        </w:rPr>
        <w:t>behaviours and components</w:t>
      </w:r>
      <w:r w:rsidR="00E02DB0" w:rsidRPr="004A08CB">
        <w:rPr>
          <w:color w:val="000000" w:themeColor="text1"/>
        </w:rPr>
        <w:t xml:space="preserve">. </w:t>
      </w:r>
    </w:p>
    <w:p w14:paraId="0BEA6067" w14:textId="77777777" w:rsidR="00AC6569" w:rsidRPr="004A08CB" w:rsidRDefault="00AC6569" w:rsidP="009C4AA2">
      <w:pPr>
        <w:ind w:firstLine="720"/>
        <w:rPr>
          <w:b/>
          <w:color w:val="000000" w:themeColor="text1"/>
        </w:rPr>
      </w:pPr>
      <w:r w:rsidRPr="004A08CB">
        <w:rPr>
          <w:b/>
          <w:color w:val="000000" w:themeColor="text1"/>
        </w:rPr>
        <w:t xml:space="preserve">3.1.6 </w:t>
      </w:r>
      <w:r w:rsidR="00525200" w:rsidRPr="004A08CB">
        <w:rPr>
          <w:b/>
          <w:color w:val="000000" w:themeColor="text1"/>
        </w:rPr>
        <w:t>Operating process and environment</w:t>
      </w:r>
    </w:p>
    <w:p w14:paraId="3EC54C13" w14:textId="59DE0C1C" w:rsidR="00525200" w:rsidRPr="004A08CB" w:rsidRDefault="00F66C6A" w:rsidP="009C4AA2">
      <w:pPr>
        <w:ind w:firstLine="720"/>
        <w:rPr>
          <w:color w:val="000000" w:themeColor="text1"/>
        </w:rPr>
      </w:pPr>
      <w:r w:rsidRPr="004A08CB">
        <w:rPr>
          <w:color w:val="000000" w:themeColor="text1"/>
        </w:rPr>
        <w:t>The operating environment itself, darknet marketplaces</w:t>
      </w:r>
      <w:r w:rsidR="002F00CB" w:rsidRPr="004A08CB">
        <w:rPr>
          <w:color w:val="000000" w:themeColor="text1"/>
        </w:rPr>
        <w:t xml:space="preserve"> (Level 5)</w:t>
      </w:r>
      <w:r w:rsidRPr="004A08CB">
        <w:rPr>
          <w:color w:val="000000" w:themeColor="text1"/>
        </w:rPr>
        <w:t>, feature</w:t>
      </w:r>
      <w:r w:rsidR="002F00CB" w:rsidRPr="004A08CB">
        <w:rPr>
          <w:color w:val="000000" w:themeColor="text1"/>
        </w:rPr>
        <w:t>s</w:t>
      </w:r>
      <w:r w:rsidRPr="004A08CB">
        <w:rPr>
          <w:color w:val="000000" w:themeColor="text1"/>
        </w:rPr>
        <w:t xml:space="preserve"> dynamic interplay between</w:t>
      </w:r>
      <w:r w:rsidR="00A86CE7" w:rsidRPr="004A08CB">
        <w:rPr>
          <w:color w:val="000000" w:themeColor="text1"/>
        </w:rPr>
        <w:t xml:space="preserve"> buyers</w:t>
      </w:r>
      <w:r w:rsidR="00514D3A" w:rsidRPr="004A08CB">
        <w:rPr>
          <w:color w:val="000000" w:themeColor="text1"/>
        </w:rPr>
        <w:t xml:space="preserve">, </w:t>
      </w:r>
      <w:r w:rsidR="006B04F5" w:rsidRPr="004A08CB">
        <w:rPr>
          <w:color w:val="000000" w:themeColor="text1"/>
        </w:rPr>
        <w:t xml:space="preserve">sellers, covert operatives, </w:t>
      </w:r>
      <w:r w:rsidR="00186C9A" w:rsidRPr="004A08CB">
        <w:rPr>
          <w:color w:val="000000" w:themeColor="text1"/>
        </w:rPr>
        <w:t xml:space="preserve">and Machiavellian users, seeking to extort </w:t>
      </w:r>
      <w:r w:rsidR="00A86CE7" w:rsidRPr="004A08CB">
        <w:rPr>
          <w:color w:val="000000" w:themeColor="text1"/>
        </w:rPr>
        <w:t>others or bolster their own reputation through various means.</w:t>
      </w:r>
      <w:r w:rsidR="001323C6" w:rsidRPr="004A08CB">
        <w:rPr>
          <w:color w:val="000000" w:themeColor="text1"/>
        </w:rPr>
        <w:t xml:space="preserve"> </w:t>
      </w:r>
      <w:r w:rsidR="004349ED" w:rsidRPr="004A08CB">
        <w:rPr>
          <w:color w:val="000000" w:themeColor="text1"/>
        </w:rPr>
        <w:t xml:space="preserve">The marketplaces self-regulate </w:t>
      </w:r>
      <w:r w:rsidR="009C013B" w:rsidRPr="004A08CB">
        <w:rPr>
          <w:color w:val="000000" w:themeColor="text1"/>
        </w:rPr>
        <w:t xml:space="preserve">and </w:t>
      </w:r>
      <w:r w:rsidR="004349ED" w:rsidRPr="004A08CB">
        <w:rPr>
          <w:color w:val="000000" w:themeColor="text1"/>
        </w:rPr>
        <w:t>product reviews and community engagement on forums</w:t>
      </w:r>
      <w:r w:rsidR="009C013B" w:rsidRPr="004A08CB">
        <w:rPr>
          <w:color w:val="000000" w:themeColor="text1"/>
        </w:rPr>
        <w:t xml:space="preserve"> act as control mechanisms from the operating environment to the process of identity trading</w:t>
      </w:r>
      <w:r w:rsidR="004349ED" w:rsidRPr="004A08CB">
        <w:rPr>
          <w:color w:val="000000" w:themeColor="text1"/>
        </w:rPr>
        <w:t xml:space="preserve">. </w:t>
      </w:r>
      <w:r w:rsidR="008D7318" w:rsidRPr="004A08CB">
        <w:rPr>
          <w:color w:val="000000" w:themeColor="text1"/>
        </w:rPr>
        <w:t>Vulnerable individuals were included as an entity at this level.</w:t>
      </w:r>
      <w:r w:rsidR="00ED0AD0" w:rsidRPr="004A08CB">
        <w:rPr>
          <w:color w:val="000000" w:themeColor="text1"/>
        </w:rPr>
        <w:t xml:space="preserve"> They may control some elements of darknet trading through their own protective measures</w:t>
      </w:r>
      <w:r w:rsidR="00CE0E3D" w:rsidRPr="004A08CB">
        <w:rPr>
          <w:color w:val="000000" w:themeColor="text1"/>
        </w:rPr>
        <w:t xml:space="preserve"> and</w:t>
      </w:r>
      <w:r w:rsidR="003B497E" w:rsidRPr="004A08CB">
        <w:rPr>
          <w:color w:val="000000" w:themeColor="text1"/>
        </w:rPr>
        <w:t xml:space="preserve"> may</w:t>
      </w:r>
      <w:r w:rsidR="00CE0E3D" w:rsidRPr="004A08CB">
        <w:rPr>
          <w:color w:val="000000" w:themeColor="text1"/>
        </w:rPr>
        <w:t xml:space="preserve"> detect consequences of darknet sales </w:t>
      </w:r>
      <w:r w:rsidR="00853816" w:rsidRPr="004A08CB">
        <w:rPr>
          <w:color w:val="000000" w:themeColor="text1"/>
        </w:rPr>
        <w:t>such as</w:t>
      </w:r>
      <w:r w:rsidR="00CE0E3D" w:rsidRPr="004A08CB">
        <w:rPr>
          <w:color w:val="000000" w:themeColor="text1"/>
        </w:rPr>
        <w:t xml:space="preserve"> unrecognised bank or credit card charges</w:t>
      </w:r>
      <w:r w:rsidR="00942BBC" w:rsidRPr="004A08CB">
        <w:rPr>
          <w:color w:val="000000" w:themeColor="text1"/>
        </w:rPr>
        <w:t>.</w:t>
      </w:r>
      <w:r w:rsidR="007E19C9" w:rsidRPr="004A08CB">
        <w:rPr>
          <w:color w:val="000000" w:themeColor="text1"/>
        </w:rPr>
        <w:t xml:space="preserve"> Such observable behaviour is identified as a feedback mechanism from the operating process to the operating environment </w:t>
      </w:r>
      <w:r w:rsidR="007E19C9" w:rsidRPr="004A08CB">
        <w:rPr>
          <w:color w:val="000000" w:themeColor="text1"/>
        </w:rPr>
        <w:lastRenderedPageBreak/>
        <w:t xml:space="preserve">as well as to higher levels, including local management and supervision </w:t>
      </w:r>
      <w:r w:rsidR="001856BE" w:rsidRPr="004A08CB">
        <w:rPr>
          <w:color w:val="000000" w:themeColor="text1"/>
        </w:rPr>
        <w:t xml:space="preserve">(Level 4) </w:t>
      </w:r>
      <w:r w:rsidR="007E19C9" w:rsidRPr="004A08CB">
        <w:rPr>
          <w:color w:val="000000" w:themeColor="text1"/>
        </w:rPr>
        <w:t>and operational delivery and management</w:t>
      </w:r>
      <w:r w:rsidR="001856BE" w:rsidRPr="004A08CB">
        <w:rPr>
          <w:color w:val="000000" w:themeColor="text1"/>
        </w:rPr>
        <w:t xml:space="preserve"> (Level 3)</w:t>
      </w:r>
      <w:r w:rsidR="007E19C9" w:rsidRPr="004A08CB">
        <w:rPr>
          <w:color w:val="000000" w:themeColor="text1"/>
        </w:rPr>
        <w:t>.</w:t>
      </w:r>
    </w:p>
    <w:p w14:paraId="3D19F7DF" w14:textId="6F068A6C" w:rsidR="00E75A10" w:rsidRPr="004A08CB" w:rsidRDefault="00AC6569" w:rsidP="0091425B">
      <w:pPr>
        <w:pStyle w:val="Heading2"/>
        <w:rPr>
          <w:i/>
          <w:color w:val="000000" w:themeColor="text1"/>
        </w:rPr>
      </w:pPr>
      <w:r w:rsidRPr="004A08CB">
        <w:rPr>
          <w:i/>
          <w:color w:val="000000" w:themeColor="text1"/>
        </w:rPr>
        <w:t xml:space="preserve">3.2 </w:t>
      </w:r>
      <w:r w:rsidR="0091425B" w:rsidRPr="004A08CB">
        <w:rPr>
          <w:i/>
          <w:color w:val="000000" w:themeColor="text1"/>
        </w:rPr>
        <w:t>Systems-Theoretic Process Analysis</w:t>
      </w:r>
    </w:p>
    <w:p w14:paraId="4E502B79" w14:textId="08507189" w:rsidR="002D08F0" w:rsidRPr="004A08CB" w:rsidRDefault="00D71898" w:rsidP="002D08F0">
      <w:pPr>
        <w:rPr>
          <w:color w:val="000000" w:themeColor="text1"/>
        </w:rPr>
      </w:pPr>
      <w:r w:rsidRPr="004A08CB">
        <w:rPr>
          <w:color w:val="000000" w:themeColor="text1"/>
        </w:rPr>
        <w:tab/>
      </w:r>
      <w:r w:rsidR="000658C8" w:rsidRPr="004A08CB">
        <w:rPr>
          <w:color w:val="000000" w:themeColor="text1"/>
        </w:rPr>
        <w:t xml:space="preserve">The STPA was </w:t>
      </w:r>
      <w:r w:rsidR="001839C7" w:rsidRPr="004A08CB">
        <w:rPr>
          <w:color w:val="000000" w:themeColor="text1"/>
        </w:rPr>
        <w:t xml:space="preserve">applied to </w:t>
      </w:r>
      <w:r w:rsidR="000658C8" w:rsidRPr="004A08CB">
        <w:rPr>
          <w:color w:val="000000" w:themeColor="text1"/>
        </w:rPr>
        <w:t xml:space="preserve">the </w:t>
      </w:r>
      <w:r w:rsidR="00D84944" w:rsidRPr="004A08CB">
        <w:rPr>
          <w:color w:val="000000" w:themeColor="text1"/>
        </w:rPr>
        <w:t>86</w:t>
      </w:r>
      <w:r w:rsidR="000658C8" w:rsidRPr="004A08CB">
        <w:rPr>
          <w:color w:val="000000" w:themeColor="text1"/>
        </w:rPr>
        <w:t xml:space="preserve"> control mechanisms</w:t>
      </w:r>
      <w:r w:rsidR="0061614C" w:rsidRPr="004A08CB">
        <w:rPr>
          <w:color w:val="000000" w:themeColor="text1"/>
        </w:rPr>
        <w:t xml:space="preserve"> in the control structure</w:t>
      </w:r>
      <w:r w:rsidR="000658C8" w:rsidRPr="004A08CB">
        <w:rPr>
          <w:color w:val="000000" w:themeColor="text1"/>
        </w:rPr>
        <w:t>.</w:t>
      </w:r>
      <w:r w:rsidR="00EA6ED1" w:rsidRPr="004A08CB">
        <w:rPr>
          <w:color w:val="000000" w:themeColor="text1"/>
        </w:rPr>
        <w:t xml:space="preserve"> </w:t>
      </w:r>
      <w:r w:rsidR="005764B4" w:rsidRPr="004A08CB">
        <w:rPr>
          <w:color w:val="000000" w:themeColor="text1"/>
        </w:rPr>
        <w:t>A</w:t>
      </w:r>
      <w:r w:rsidR="00B471A6" w:rsidRPr="004A08CB">
        <w:rPr>
          <w:color w:val="000000" w:themeColor="text1"/>
        </w:rPr>
        <w:t xml:space="preserve">n excerpt from the analysis is provided in Table </w:t>
      </w:r>
      <w:r w:rsidR="00B904B9" w:rsidRPr="004A08CB">
        <w:rPr>
          <w:color w:val="000000" w:themeColor="text1"/>
        </w:rPr>
        <w:t>3</w:t>
      </w:r>
      <w:r w:rsidR="00A54B2B" w:rsidRPr="004A08CB">
        <w:rPr>
          <w:color w:val="000000" w:themeColor="text1"/>
        </w:rPr>
        <w:t xml:space="preserve"> and the full analysis in the supplemental materials</w:t>
      </w:r>
      <w:r w:rsidR="00B471A6" w:rsidRPr="004A08CB">
        <w:rPr>
          <w:color w:val="000000" w:themeColor="text1"/>
        </w:rPr>
        <w:t>.</w:t>
      </w:r>
      <w:r w:rsidR="000658C8" w:rsidRPr="004A08CB">
        <w:rPr>
          <w:color w:val="000000" w:themeColor="text1"/>
        </w:rPr>
        <w:t xml:space="preserve"> </w:t>
      </w:r>
      <w:r w:rsidR="00D218B5" w:rsidRPr="004A08CB">
        <w:rPr>
          <w:color w:val="000000" w:themeColor="text1"/>
        </w:rPr>
        <w:t xml:space="preserve">Across the four taxonomy modes, an example </w:t>
      </w:r>
      <w:r w:rsidR="00CD6184" w:rsidRPr="004A08CB">
        <w:rPr>
          <w:color w:val="000000" w:themeColor="text1"/>
        </w:rPr>
        <w:t xml:space="preserve">is given for each </w:t>
      </w:r>
      <w:r w:rsidR="00D218B5" w:rsidRPr="004A08CB">
        <w:rPr>
          <w:color w:val="000000" w:themeColor="text1"/>
        </w:rPr>
        <w:t xml:space="preserve">based on the implications of the </w:t>
      </w:r>
      <w:r w:rsidR="00B719CC" w:rsidRPr="004A08CB">
        <w:rPr>
          <w:color w:val="000000" w:themeColor="text1"/>
        </w:rPr>
        <w:t>mode eventuating.</w:t>
      </w:r>
      <w:r w:rsidR="0078197C" w:rsidRPr="004A08CB">
        <w:rPr>
          <w:color w:val="000000" w:themeColor="text1"/>
        </w:rPr>
        <w:t xml:space="preserve"> </w:t>
      </w:r>
      <w:r w:rsidR="009C4276" w:rsidRPr="004A08CB">
        <w:rPr>
          <w:color w:val="000000" w:themeColor="text1"/>
        </w:rPr>
        <w:t>In most cases, all four taxonomy modes were applicable.</w:t>
      </w:r>
      <w:r w:rsidR="00965599" w:rsidRPr="004A08CB">
        <w:rPr>
          <w:color w:val="000000" w:themeColor="text1"/>
        </w:rPr>
        <w:t xml:space="preserve"> </w:t>
      </w:r>
      <w:r w:rsidR="0078197C" w:rsidRPr="004A08CB">
        <w:rPr>
          <w:color w:val="000000" w:themeColor="text1"/>
        </w:rPr>
        <w:t xml:space="preserve">Overall, </w:t>
      </w:r>
      <w:r w:rsidR="007618A8" w:rsidRPr="004A08CB">
        <w:rPr>
          <w:color w:val="000000" w:themeColor="text1"/>
        </w:rPr>
        <w:t>82</w:t>
      </w:r>
      <w:r w:rsidR="00F755D6" w:rsidRPr="004A08CB">
        <w:rPr>
          <w:color w:val="000000" w:themeColor="text1"/>
        </w:rPr>
        <w:t xml:space="preserve"> control mechanisms had</w:t>
      </w:r>
      <w:r w:rsidR="0078197C" w:rsidRPr="004A08CB">
        <w:rPr>
          <w:color w:val="000000" w:themeColor="text1"/>
        </w:rPr>
        <w:t xml:space="preserve"> consequences when the action was not provided, </w:t>
      </w:r>
      <w:r w:rsidR="007618A8" w:rsidRPr="004A08CB">
        <w:rPr>
          <w:color w:val="000000" w:themeColor="text1"/>
        </w:rPr>
        <w:t>82</w:t>
      </w:r>
      <w:r w:rsidR="006F5187" w:rsidRPr="004A08CB">
        <w:rPr>
          <w:color w:val="000000" w:themeColor="text1"/>
        </w:rPr>
        <w:t xml:space="preserve"> had consequences</w:t>
      </w:r>
      <w:r w:rsidR="0078197C" w:rsidRPr="004A08CB">
        <w:rPr>
          <w:color w:val="000000" w:themeColor="text1"/>
        </w:rPr>
        <w:t xml:space="preserve"> when an unsafe action was provided, </w:t>
      </w:r>
      <w:r w:rsidR="007618A8" w:rsidRPr="004A08CB">
        <w:rPr>
          <w:color w:val="000000" w:themeColor="text1"/>
        </w:rPr>
        <w:t>76</w:t>
      </w:r>
      <w:r w:rsidR="006F5187" w:rsidRPr="004A08CB">
        <w:rPr>
          <w:color w:val="000000" w:themeColor="text1"/>
        </w:rPr>
        <w:t xml:space="preserve"> had consequences</w:t>
      </w:r>
      <w:r w:rsidR="0078197C" w:rsidRPr="004A08CB">
        <w:rPr>
          <w:color w:val="000000" w:themeColor="text1"/>
        </w:rPr>
        <w:t xml:space="preserve"> when timing or order was incorrect, and </w:t>
      </w:r>
      <w:r w:rsidR="007618A8" w:rsidRPr="004A08CB">
        <w:rPr>
          <w:color w:val="000000" w:themeColor="text1"/>
        </w:rPr>
        <w:t>70</w:t>
      </w:r>
      <w:r w:rsidR="006F5187" w:rsidRPr="004A08CB">
        <w:rPr>
          <w:color w:val="000000" w:themeColor="text1"/>
        </w:rPr>
        <w:t xml:space="preserve"> had consequences</w:t>
      </w:r>
      <w:r w:rsidR="0078197C" w:rsidRPr="004A08CB">
        <w:rPr>
          <w:color w:val="000000" w:themeColor="text1"/>
        </w:rPr>
        <w:t xml:space="preserve"> when the control was stopped too soon or applied too long.</w:t>
      </w:r>
      <w:r w:rsidR="00B612CE" w:rsidRPr="004A08CB">
        <w:rPr>
          <w:color w:val="000000" w:themeColor="text1"/>
        </w:rPr>
        <w:t xml:space="preserve"> For example, </w:t>
      </w:r>
      <w:r w:rsidR="001B7D13" w:rsidRPr="004A08CB">
        <w:rPr>
          <w:color w:val="000000" w:themeColor="text1"/>
        </w:rPr>
        <w:t xml:space="preserve">as shown in Table 3, </w:t>
      </w:r>
      <w:r w:rsidR="00B612CE" w:rsidRPr="004A08CB">
        <w:rPr>
          <w:color w:val="000000" w:themeColor="text1"/>
        </w:rPr>
        <w:t>the STPA identified risk</w:t>
      </w:r>
      <w:r w:rsidR="00A52C0F" w:rsidRPr="004A08CB">
        <w:rPr>
          <w:color w:val="000000" w:themeColor="text1"/>
        </w:rPr>
        <w:t xml:space="preserve"> </w:t>
      </w:r>
      <w:r w:rsidR="00B612CE" w:rsidRPr="004A08CB">
        <w:rPr>
          <w:color w:val="000000" w:themeColor="text1"/>
        </w:rPr>
        <w:t>s</w:t>
      </w:r>
      <w:r w:rsidR="00A52C0F" w:rsidRPr="004A08CB">
        <w:rPr>
          <w:color w:val="000000" w:themeColor="text1"/>
        </w:rPr>
        <w:t>tates</w:t>
      </w:r>
      <w:r w:rsidR="00F628E4" w:rsidRPr="004A08CB">
        <w:rPr>
          <w:color w:val="000000" w:themeColor="text1"/>
        </w:rPr>
        <w:t xml:space="preserve"> including</w:t>
      </w:r>
      <w:r w:rsidR="00B612CE" w:rsidRPr="004A08CB">
        <w:rPr>
          <w:color w:val="000000" w:themeColor="text1"/>
        </w:rPr>
        <w:t xml:space="preserve"> </w:t>
      </w:r>
      <w:r w:rsidR="00A52C0F" w:rsidRPr="004A08CB">
        <w:rPr>
          <w:color w:val="000000" w:themeColor="text1"/>
        </w:rPr>
        <w:t>that</w:t>
      </w:r>
      <w:r w:rsidR="00275E9A" w:rsidRPr="004A08CB">
        <w:rPr>
          <w:color w:val="000000" w:themeColor="text1"/>
        </w:rPr>
        <w:t xml:space="preserve"> </w:t>
      </w:r>
      <w:r w:rsidR="00A52C0F" w:rsidRPr="004A08CB">
        <w:rPr>
          <w:color w:val="000000" w:themeColor="text1"/>
        </w:rPr>
        <w:t xml:space="preserve">(1) </w:t>
      </w:r>
      <w:r w:rsidR="00B612CE" w:rsidRPr="004A08CB">
        <w:rPr>
          <w:color w:val="000000" w:themeColor="text1"/>
        </w:rPr>
        <w:t>strategy, policy, and action plans</w:t>
      </w:r>
      <w:r w:rsidR="00876F13" w:rsidRPr="004A08CB">
        <w:rPr>
          <w:color w:val="000000" w:themeColor="text1"/>
        </w:rPr>
        <w:t xml:space="preserve"> from the parliament and legislators</w:t>
      </w:r>
      <w:r w:rsidR="00B612CE" w:rsidRPr="004A08CB">
        <w:rPr>
          <w:color w:val="000000" w:themeColor="text1"/>
        </w:rPr>
        <w:t xml:space="preserve"> </w:t>
      </w:r>
      <w:r w:rsidR="00120221" w:rsidRPr="004A08CB">
        <w:rPr>
          <w:color w:val="000000" w:themeColor="text1"/>
        </w:rPr>
        <w:t>are</w:t>
      </w:r>
      <w:r w:rsidR="00B612CE" w:rsidRPr="004A08CB">
        <w:rPr>
          <w:color w:val="000000" w:themeColor="text1"/>
        </w:rPr>
        <w:t xml:space="preserve"> not provided</w:t>
      </w:r>
      <w:r w:rsidR="00120221" w:rsidRPr="004A08CB">
        <w:rPr>
          <w:color w:val="000000" w:themeColor="text1"/>
        </w:rPr>
        <w:t xml:space="preserve">, </w:t>
      </w:r>
      <w:r w:rsidR="00201A64" w:rsidRPr="004A08CB">
        <w:rPr>
          <w:color w:val="000000" w:themeColor="text1"/>
        </w:rPr>
        <w:t>resulting in lack of strategic direction;</w:t>
      </w:r>
      <w:r w:rsidR="00B612CE" w:rsidRPr="004A08CB">
        <w:rPr>
          <w:color w:val="000000" w:themeColor="text1"/>
        </w:rPr>
        <w:t xml:space="preserve"> </w:t>
      </w:r>
      <w:r w:rsidR="00A52C0F" w:rsidRPr="004A08CB">
        <w:rPr>
          <w:color w:val="000000" w:themeColor="text1"/>
        </w:rPr>
        <w:t xml:space="preserve">(2) </w:t>
      </w:r>
      <w:r w:rsidR="00B612CE" w:rsidRPr="004A08CB">
        <w:rPr>
          <w:color w:val="000000" w:themeColor="text1"/>
        </w:rPr>
        <w:t xml:space="preserve">unhelpful </w:t>
      </w:r>
      <w:r w:rsidR="00120221" w:rsidRPr="004A08CB">
        <w:rPr>
          <w:color w:val="000000" w:themeColor="text1"/>
        </w:rPr>
        <w:t>controls</w:t>
      </w:r>
      <w:r w:rsidR="00B612CE" w:rsidRPr="004A08CB">
        <w:rPr>
          <w:color w:val="000000" w:themeColor="text1"/>
        </w:rPr>
        <w:t xml:space="preserve"> </w:t>
      </w:r>
      <w:r w:rsidR="00201A64" w:rsidRPr="004A08CB">
        <w:rPr>
          <w:color w:val="000000" w:themeColor="text1"/>
        </w:rPr>
        <w:t>are</w:t>
      </w:r>
      <w:r w:rsidR="00B612CE" w:rsidRPr="004A08CB">
        <w:rPr>
          <w:color w:val="000000" w:themeColor="text1"/>
        </w:rPr>
        <w:t xml:space="preserve"> provided</w:t>
      </w:r>
      <w:r w:rsidR="00201A64" w:rsidRPr="004A08CB">
        <w:rPr>
          <w:color w:val="000000" w:themeColor="text1"/>
        </w:rPr>
        <w:t xml:space="preserve">; </w:t>
      </w:r>
      <w:r w:rsidR="00A52C0F" w:rsidRPr="004A08CB">
        <w:rPr>
          <w:color w:val="000000" w:themeColor="text1"/>
        </w:rPr>
        <w:t>(3)</w:t>
      </w:r>
      <w:r w:rsidR="00DE1394" w:rsidRPr="004A08CB">
        <w:rPr>
          <w:color w:val="000000" w:themeColor="text1"/>
        </w:rPr>
        <w:t xml:space="preserve"> the timing i</w:t>
      </w:r>
      <w:r w:rsidR="00BD64C6" w:rsidRPr="004A08CB">
        <w:rPr>
          <w:color w:val="000000" w:themeColor="text1"/>
        </w:rPr>
        <w:t xml:space="preserve">s </w:t>
      </w:r>
      <w:r w:rsidR="006F79CB" w:rsidRPr="004A08CB">
        <w:rPr>
          <w:color w:val="000000" w:themeColor="text1"/>
        </w:rPr>
        <w:t>suboptimal</w:t>
      </w:r>
      <w:r w:rsidR="00DE1394" w:rsidRPr="004A08CB">
        <w:rPr>
          <w:color w:val="000000" w:themeColor="text1"/>
        </w:rPr>
        <w:t xml:space="preserve">, resulting in </w:t>
      </w:r>
      <w:r w:rsidR="006F79CB" w:rsidRPr="004A08CB">
        <w:rPr>
          <w:color w:val="000000" w:themeColor="text1"/>
        </w:rPr>
        <w:t xml:space="preserve">outdated approaches; </w:t>
      </w:r>
      <w:r w:rsidR="00A52C0F" w:rsidRPr="004A08CB">
        <w:rPr>
          <w:color w:val="000000" w:themeColor="text1"/>
        </w:rPr>
        <w:t>and</w:t>
      </w:r>
      <w:r w:rsidR="006F79CB" w:rsidRPr="004A08CB">
        <w:rPr>
          <w:color w:val="000000" w:themeColor="text1"/>
        </w:rPr>
        <w:t xml:space="preserve"> </w:t>
      </w:r>
      <w:r w:rsidR="00A52C0F" w:rsidRPr="004A08CB">
        <w:rPr>
          <w:color w:val="000000" w:themeColor="text1"/>
        </w:rPr>
        <w:t xml:space="preserve">(4) </w:t>
      </w:r>
      <w:r w:rsidR="006F79CB" w:rsidRPr="004A08CB">
        <w:rPr>
          <w:color w:val="000000" w:themeColor="text1"/>
        </w:rPr>
        <w:t xml:space="preserve">when the existing controls </w:t>
      </w:r>
      <w:r w:rsidR="00BD64C6" w:rsidRPr="004A08CB">
        <w:rPr>
          <w:color w:val="000000" w:themeColor="text1"/>
        </w:rPr>
        <w:t xml:space="preserve">are not provided for an effective </w:t>
      </w:r>
      <w:r w:rsidR="00BD1518" w:rsidRPr="004A08CB">
        <w:rPr>
          <w:color w:val="000000" w:themeColor="text1"/>
        </w:rPr>
        <w:t>duration</w:t>
      </w:r>
      <w:r w:rsidR="00B612CE" w:rsidRPr="004A08CB">
        <w:rPr>
          <w:color w:val="000000" w:themeColor="text1"/>
        </w:rPr>
        <w:t>.</w:t>
      </w:r>
      <w:r w:rsidR="00A17D58" w:rsidRPr="004A08CB">
        <w:rPr>
          <w:color w:val="000000" w:themeColor="text1"/>
        </w:rPr>
        <w:t xml:space="preserve"> </w:t>
      </w:r>
      <w:r w:rsidR="00B51CA9" w:rsidRPr="004A08CB">
        <w:rPr>
          <w:color w:val="000000" w:themeColor="text1"/>
        </w:rPr>
        <w:t>W</w:t>
      </w:r>
      <w:r w:rsidR="003A5829" w:rsidRPr="004A08CB">
        <w:rPr>
          <w:color w:val="000000" w:themeColor="text1"/>
        </w:rPr>
        <w:t xml:space="preserve">ith </w:t>
      </w:r>
      <w:r w:rsidR="001856D2" w:rsidRPr="004A08CB">
        <w:rPr>
          <w:color w:val="000000" w:themeColor="text1"/>
        </w:rPr>
        <w:t>these</w:t>
      </w:r>
      <w:r w:rsidR="00BD3925" w:rsidRPr="004A08CB">
        <w:rPr>
          <w:color w:val="000000" w:themeColor="text1"/>
        </w:rPr>
        <w:t xml:space="preserve"> risks established for each level of the control structure</w:t>
      </w:r>
      <w:r w:rsidR="00096ACE" w:rsidRPr="004A08CB">
        <w:rPr>
          <w:color w:val="000000" w:themeColor="text1"/>
        </w:rPr>
        <w:t>, working with subject matter experts</w:t>
      </w:r>
      <w:r w:rsidR="000F0CEF" w:rsidRPr="004A08CB">
        <w:rPr>
          <w:color w:val="000000" w:themeColor="text1"/>
        </w:rPr>
        <w:t xml:space="preserve"> </w:t>
      </w:r>
      <w:r w:rsidR="002932AD" w:rsidRPr="004A08CB">
        <w:rPr>
          <w:color w:val="000000" w:themeColor="text1"/>
        </w:rPr>
        <w:t>drew focus to potential interactions</w:t>
      </w:r>
      <w:r w:rsidR="004A1EB4" w:rsidRPr="004A08CB">
        <w:rPr>
          <w:color w:val="000000" w:themeColor="text1"/>
        </w:rPr>
        <w:t xml:space="preserve"> of risks across levels, which are explored in the Discussion section.</w:t>
      </w:r>
      <w:r w:rsidR="00F9064F" w:rsidRPr="004A08CB">
        <w:rPr>
          <w:color w:val="000000" w:themeColor="text1"/>
        </w:rPr>
        <w:t xml:space="preserve"> </w:t>
      </w:r>
      <w:r w:rsidR="00B612CE" w:rsidRPr="004A08CB">
        <w:rPr>
          <w:color w:val="000000" w:themeColor="text1"/>
        </w:rPr>
        <w:t xml:space="preserve"> </w:t>
      </w:r>
      <w:r w:rsidR="0078197C" w:rsidRPr="004A08CB">
        <w:rPr>
          <w:color w:val="000000" w:themeColor="text1"/>
        </w:rPr>
        <w:t xml:space="preserve"> </w:t>
      </w:r>
      <w:r w:rsidR="00B719CC" w:rsidRPr="004A08CB">
        <w:rPr>
          <w:color w:val="000000" w:themeColor="text1"/>
        </w:rPr>
        <w:t xml:space="preserve"> </w:t>
      </w:r>
    </w:p>
    <w:p w14:paraId="199C8637" w14:textId="46588E19" w:rsidR="003E0203" w:rsidRPr="004A08CB" w:rsidRDefault="00AC6569" w:rsidP="002D08F0">
      <w:pPr>
        <w:pStyle w:val="Heading1"/>
        <w:jc w:val="left"/>
      </w:pPr>
      <w:r w:rsidRPr="004A08CB">
        <w:t xml:space="preserve">4. </w:t>
      </w:r>
      <w:r w:rsidR="003E0203" w:rsidRPr="004A08CB">
        <w:t>Discussion</w:t>
      </w:r>
    </w:p>
    <w:p w14:paraId="014BE70E" w14:textId="748BEF83" w:rsidR="003E0203" w:rsidRPr="004A08CB" w:rsidRDefault="001A31B9" w:rsidP="003E0203">
      <w:pPr>
        <w:rPr>
          <w:color w:val="000000" w:themeColor="text1"/>
        </w:rPr>
      </w:pPr>
      <w:r w:rsidRPr="004A08CB">
        <w:rPr>
          <w:color w:val="000000" w:themeColor="text1"/>
        </w:rPr>
        <w:tab/>
        <w:t xml:space="preserve">This study sought to </w:t>
      </w:r>
      <w:r w:rsidR="0012080E" w:rsidRPr="004A08CB">
        <w:rPr>
          <w:color w:val="000000" w:themeColor="text1"/>
        </w:rPr>
        <w:t>understand</w:t>
      </w:r>
      <w:r w:rsidRPr="004A08CB">
        <w:rPr>
          <w:color w:val="000000" w:themeColor="text1"/>
        </w:rPr>
        <w:t xml:space="preserve"> the control s</w:t>
      </w:r>
      <w:r w:rsidR="003D7C42" w:rsidRPr="004A08CB">
        <w:rPr>
          <w:color w:val="000000" w:themeColor="text1"/>
        </w:rPr>
        <w:t xml:space="preserve">tructure in place in the prevention </w:t>
      </w:r>
      <w:r w:rsidR="0088551D" w:rsidRPr="004A08CB">
        <w:rPr>
          <w:color w:val="000000" w:themeColor="text1"/>
        </w:rPr>
        <w:t>and occurrence of identity crime on darknet marketplaces</w:t>
      </w:r>
      <w:r w:rsidR="003D7C42" w:rsidRPr="004A08CB">
        <w:rPr>
          <w:color w:val="000000" w:themeColor="text1"/>
        </w:rPr>
        <w:t xml:space="preserve"> in Australia</w:t>
      </w:r>
      <w:r w:rsidR="0088551D" w:rsidRPr="004A08CB">
        <w:rPr>
          <w:color w:val="000000" w:themeColor="text1"/>
        </w:rPr>
        <w:t xml:space="preserve"> and </w:t>
      </w:r>
      <w:r w:rsidR="0012080E" w:rsidRPr="004A08CB">
        <w:rPr>
          <w:color w:val="000000" w:themeColor="text1"/>
        </w:rPr>
        <w:t xml:space="preserve">identify </w:t>
      </w:r>
      <w:r w:rsidR="0088551D" w:rsidRPr="004A08CB">
        <w:rPr>
          <w:color w:val="000000" w:themeColor="text1"/>
        </w:rPr>
        <w:t xml:space="preserve">the </w:t>
      </w:r>
      <w:r w:rsidR="0012080E" w:rsidRPr="004A08CB">
        <w:rPr>
          <w:color w:val="000000" w:themeColor="text1"/>
        </w:rPr>
        <w:t>implications</w:t>
      </w:r>
      <w:r w:rsidR="0088551D" w:rsidRPr="004A08CB">
        <w:rPr>
          <w:color w:val="000000" w:themeColor="text1"/>
        </w:rPr>
        <w:t xml:space="preserve"> of control failures in the system</w:t>
      </w:r>
      <w:r w:rsidR="00577E3A" w:rsidRPr="004A08CB">
        <w:rPr>
          <w:color w:val="000000" w:themeColor="text1"/>
        </w:rPr>
        <w:t xml:space="preserve">. </w:t>
      </w:r>
      <w:r w:rsidR="00932F40" w:rsidRPr="004A08CB">
        <w:rPr>
          <w:color w:val="000000" w:themeColor="text1"/>
        </w:rPr>
        <w:t>The</w:t>
      </w:r>
      <w:r w:rsidR="002D3F20" w:rsidRPr="004A08CB">
        <w:rPr>
          <w:color w:val="000000" w:themeColor="text1"/>
        </w:rPr>
        <w:t xml:space="preserve"> study has </w:t>
      </w:r>
      <w:r w:rsidR="009E6D61" w:rsidRPr="004A08CB">
        <w:rPr>
          <w:color w:val="000000" w:themeColor="text1"/>
        </w:rPr>
        <w:t>two</w:t>
      </w:r>
      <w:r w:rsidR="002D3F20" w:rsidRPr="004A08CB">
        <w:rPr>
          <w:color w:val="000000" w:themeColor="text1"/>
        </w:rPr>
        <w:t xml:space="preserve"> key contributions. First, the </w:t>
      </w:r>
      <w:r w:rsidR="00351299" w:rsidRPr="004A08CB">
        <w:rPr>
          <w:color w:val="000000" w:themeColor="text1"/>
        </w:rPr>
        <w:t>identity crime</w:t>
      </w:r>
      <w:r w:rsidR="00932F40" w:rsidRPr="004A08CB">
        <w:rPr>
          <w:color w:val="000000" w:themeColor="text1"/>
        </w:rPr>
        <w:t xml:space="preserve"> </w:t>
      </w:r>
      <w:r w:rsidR="004A7BC6" w:rsidRPr="004A08CB">
        <w:rPr>
          <w:color w:val="000000" w:themeColor="text1"/>
        </w:rPr>
        <w:t>control structure</w:t>
      </w:r>
      <w:r w:rsidR="00932F40" w:rsidRPr="004A08CB">
        <w:rPr>
          <w:color w:val="000000" w:themeColor="text1"/>
        </w:rPr>
        <w:t xml:space="preserve"> </w:t>
      </w:r>
      <w:r w:rsidR="00F93619" w:rsidRPr="004A08CB">
        <w:rPr>
          <w:color w:val="000000" w:themeColor="text1"/>
        </w:rPr>
        <w:t xml:space="preserve">supported the identification of </w:t>
      </w:r>
      <w:r w:rsidR="004310EA" w:rsidRPr="004A08CB">
        <w:rPr>
          <w:color w:val="000000" w:themeColor="text1"/>
        </w:rPr>
        <w:t>the entities that influence identity</w:t>
      </w:r>
      <w:r w:rsidR="00E373A0" w:rsidRPr="004A08CB">
        <w:rPr>
          <w:color w:val="000000" w:themeColor="text1"/>
        </w:rPr>
        <w:t xml:space="preserve"> crime on darknet market</w:t>
      </w:r>
      <w:r w:rsidR="006863C5" w:rsidRPr="004A08CB">
        <w:rPr>
          <w:color w:val="000000" w:themeColor="text1"/>
        </w:rPr>
        <w:t>place</w:t>
      </w:r>
      <w:r w:rsidR="00E373A0" w:rsidRPr="004A08CB">
        <w:rPr>
          <w:color w:val="000000" w:themeColor="text1"/>
        </w:rPr>
        <w:t>s</w:t>
      </w:r>
      <w:r w:rsidR="002D3F20" w:rsidRPr="004A08CB">
        <w:rPr>
          <w:color w:val="000000" w:themeColor="text1"/>
        </w:rPr>
        <w:t>.</w:t>
      </w:r>
      <w:r w:rsidR="0061614C" w:rsidRPr="004A08CB">
        <w:rPr>
          <w:color w:val="000000" w:themeColor="text1"/>
        </w:rPr>
        <w:t xml:space="preserve"> Specifically, using Leveson’s control structure we were able to identify the actors and organisations who share the responsibility for identity crime management in Australia as well as the control and feedback mechanisms that are used </w:t>
      </w:r>
      <w:r w:rsidR="0061614C" w:rsidRPr="004A08CB">
        <w:rPr>
          <w:color w:val="000000" w:themeColor="text1"/>
        </w:rPr>
        <w:lastRenderedPageBreak/>
        <w:t>to achieve this.</w:t>
      </w:r>
      <w:r w:rsidR="006863C5" w:rsidRPr="004A08CB">
        <w:rPr>
          <w:color w:val="000000" w:themeColor="text1"/>
        </w:rPr>
        <w:t xml:space="preserve"> This extends the scope of STAMP applications </w:t>
      </w:r>
      <w:r w:rsidR="004349C3" w:rsidRPr="004A08CB">
        <w:rPr>
          <w:color w:val="000000" w:themeColor="text1"/>
        </w:rPr>
        <w:t>beyond accident prevention</w:t>
      </w:r>
      <w:r w:rsidR="009C34AA" w:rsidRPr="004A08CB">
        <w:rPr>
          <w:color w:val="000000" w:themeColor="text1"/>
        </w:rPr>
        <w:t xml:space="preserve"> to crime prevention</w:t>
      </w:r>
      <w:r w:rsidR="006863C5" w:rsidRPr="004A08CB">
        <w:rPr>
          <w:color w:val="000000" w:themeColor="text1"/>
        </w:rPr>
        <w:t>.</w:t>
      </w:r>
      <w:r w:rsidR="002C2D26" w:rsidRPr="004A08CB">
        <w:rPr>
          <w:color w:val="000000" w:themeColor="text1"/>
        </w:rPr>
        <w:t xml:space="preserve"> Previous applications of the STAMP control structure method have focused on safety management (e.g. </w:t>
      </w:r>
      <w:r w:rsidR="0051386A" w:rsidRPr="004A08CB">
        <w:rPr>
          <w:color w:val="000000" w:themeColor="text1"/>
        </w:rPr>
        <w:t xml:space="preserve">Allison et al., 2017; </w:t>
      </w:r>
      <w:r w:rsidR="00B35673" w:rsidRPr="004A08CB">
        <w:rPr>
          <w:color w:val="000000" w:themeColor="text1"/>
        </w:rPr>
        <w:t>Kim et al., 20</w:t>
      </w:r>
      <w:r w:rsidR="00DE1526" w:rsidRPr="004A08CB">
        <w:rPr>
          <w:color w:val="000000" w:themeColor="text1"/>
        </w:rPr>
        <w:t>1</w:t>
      </w:r>
      <w:r w:rsidR="00B35673" w:rsidRPr="004A08CB">
        <w:rPr>
          <w:color w:val="000000" w:themeColor="text1"/>
        </w:rPr>
        <w:t>6</w:t>
      </w:r>
      <w:r w:rsidR="0051386A" w:rsidRPr="004A08CB">
        <w:rPr>
          <w:color w:val="000000" w:themeColor="text1"/>
        </w:rPr>
        <w:t xml:space="preserve">; </w:t>
      </w:r>
      <w:r w:rsidR="002C2D26" w:rsidRPr="004A08CB">
        <w:rPr>
          <w:color w:val="000000" w:themeColor="text1"/>
        </w:rPr>
        <w:t xml:space="preserve">Read et al., 2019; Salmon et al., 2016). This analysis has demonstrated the utility of the control structure method </w:t>
      </w:r>
      <w:r w:rsidR="00DA2BC2" w:rsidRPr="004A08CB">
        <w:rPr>
          <w:color w:val="000000" w:themeColor="text1"/>
        </w:rPr>
        <w:t xml:space="preserve">for </w:t>
      </w:r>
      <w:r w:rsidR="002C2D26" w:rsidRPr="004A08CB">
        <w:rPr>
          <w:color w:val="000000" w:themeColor="text1"/>
        </w:rPr>
        <w:t>crime prevention, opening up many other potential applications.</w:t>
      </w:r>
      <w:r w:rsidR="002D3F20" w:rsidRPr="004A08CB">
        <w:rPr>
          <w:color w:val="000000" w:themeColor="text1"/>
        </w:rPr>
        <w:t xml:space="preserve"> Second, the STPA identifie</w:t>
      </w:r>
      <w:r w:rsidR="0061614C" w:rsidRPr="004A08CB">
        <w:rPr>
          <w:color w:val="000000" w:themeColor="text1"/>
        </w:rPr>
        <w:t>d</w:t>
      </w:r>
      <w:r w:rsidR="002D3F20" w:rsidRPr="004A08CB">
        <w:rPr>
          <w:color w:val="000000" w:themeColor="text1"/>
        </w:rPr>
        <w:t xml:space="preserve"> the consequences of</w:t>
      </w:r>
      <w:r w:rsidR="003B15AC" w:rsidRPr="004A08CB">
        <w:rPr>
          <w:color w:val="000000" w:themeColor="text1"/>
        </w:rPr>
        <w:t xml:space="preserve"> potential</w:t>
      </w:r>
      <w:r w:rsidR="002D3F20" w:rsidRPr="004A08CB">
        <w:rPr>
          <w:color w:val="000000" w:themeColor="text1"/>
        </w:rPr>
        <w:t xml:space="preserve"> control failures across the system</w:t>
      </w:r>
      <w:r w:rsidR="0061614C" w:rsidRPr="004A08CB">
        <w:rPr>
          <w:color w:val="000000" w:themeColor="text1"/>
        </w:rPr>
        <w:t xml:space="preserve">, providing information that can be used to strengthen identify crime prevention </w:t>
      </w:r>
      <w:r w:rsidR="00FE311E" w:rsidRPr="004A08CB">
        <w:rPr>
          <w:color w:val="000000" w:themeColor="text1"/>
        </w:rPr>
        <w:t>activities. Trading</w:t>
      </w:r>
      <w:r w:rsidR="00695552" w:rsidRPr="004A08CB">
        <w:rPr>
          <w:color w:val="000000" w:themeColor="text1"/>
        </w:rPr>
        <w:t xml:space="preserve"> </w:t>
      </w:r>
      <w:r w:rsidR="004E557F" w:rsidRPr="004A08CB">
        <w:rPr>
          <w:color w:val="000000" w:themeColor="text1"/>
        </w:rPr>
        <w:t>on darknet marketplaces</w:t>
      </w:r>
      <w:r w:rsidR="00695552" w:rsidRPr="004A08CB">
        <w:rPr>
          <w:color w:val="000000" w:themeColor="text1"/>
        </w:rPr>
        <w:t xml:space="preserve"> involves complex networks of behaviour (Lane et al., 2018, 2019). However, the full arrangement of actors in the system has not been previously documented. This study expands the lens o</w:t>
      </w:r>
      <w:r w:rsidR="006A7075" w:rsidRPr="004A08CB">
        <w:rPr>
          <w:color w:val="000000" w:themeColor="text1"/>
        </w:rPr>
        <w:t>n</w:t>
      </w:r>
      <w:r w:rsidR="00695552" w:rsidRPr="004A08CB">
        <w:rPr>
          <w:color w:val="000000" w:themeColor="text1"/>
        </w:rPr>
        <w:t xml:space="preserve"> the issue to</w:t>
      </w:r>
      <w:r w:rsidR="006A7075" w:rsidRPr="004A08CB">
        <w:rPr>
          <w:color w:val="000000" w:themeColor="text1"/>
        </w:rPr>
        <w:t xml:space="preserve"> include</w:t>
      </w:r>
      <w:r w:rsidR="00695552" w:rsidRPr="004A08CB">
        <w:rPr>
          <w:color w:val="000000" w:themeColor="text1"/>
        </w:rPr>
        <w:t xml:space="preserve"> distal parts of the system</w:t>
      </w:r>
      <w:r w:rsidR="002675C2" w:rsidRPr="004A08CB">
        <w:rPr>
          <w:color w:val="000000" w:themeColor="text1"/>
        </w:rPr>
        <w:t>, such as government agencies and international standards</w:t>
      </w:r>
      <w:r w:rsidR="00695552" w:rsidRPr="004A08CB">
        <w:rPr>
          <w:color w:val="000000" w:themeColor="text1"/>
        </w:rPr>
        <w:t xml:space="preserve">. </w:t>
      </w:r>
      <w:r w:rsidR="00FB0420" w:rsidRPr="004A08CB">
        <w:rPr>
          <w:color w:val="000000" w:themeColor="text1"/>
        </w:rPr>
        <w:t xml:space="preserve">Conceptualising </w:t>
      </w:r>
      <w:r w:rsidR="00695552" w:rsidRPr="004A08CB">
        <w:rPr>
          <w:color w:val="000000" w:themeColor="text1"/>
        </w:rPr>
        <w:t xml:space="preserve">identity crime in the context of </w:t>
      </w:r>
      <w:r w:rsidR="00BE1FE6" w:rsidRPr="004A08CB">
        <w:rPr>
          <w:color w:val="000000" w:themeColor="text1"/>
        </w:rPr>
        <w:t>this</w:t>
      </w:r>
      <w:r w:rsidR="00695552" w:rsidRPr="004A08CB">
        <w:rPr>
          <w:color w:val="000000" w:themeColor="text1"/>
        </w:rPr>
        <w:t xml:space="preserve"> </w:t>
      </w:r>
      <w:r w:rsidR="00B31FB8" w:rsidRPr="004A08CB">
        <w:rPr>
          <w:color w:val="000000" w:themeColor="text1"/>
        </w:rPr>
        <w:t xml:space="preserve">broad and </w:t>
      </w:r>
      <w:r w:rsidR="00695552" w:rsidRPr="004A08CB">
        <w:rPr>
          <w:color w:val="000000" w:themeColor="text1"/>
        </w:rPr>
        <w:t>complex system</w:t>
      </w:r>
      <w:r w:rsidR="002D6130" w:rsidRPr="004A08CB">
        <w:rPr>
          <w:rFonts w:cs="Times New Roman"/>
          <w:color w:val="000000" w:themeColor="text1"/>
        </w:rPr>
        <w:t>—</w:t>
      </w:r>
      <w:r w:rsidR="0059497B" w:rsidRPr="004A08CB">
        <w:rPr>
          <w:color w:val="000000" w:themeColor="text1"/>
        </w:rPr>
        <w:t xml:space="preserve">that cannot be reduced to a single actor, action, or </w:t>
      </w:r>
      <w:r w:rsidR="002D6130" w:rsidRPr="004A08CB">
        <w:rPr>
          <w:color w:val="000000" w:themeColor="text1"/>
        </w:rPr>
        <w:t>legislative change</w:t>
      </w:r>
      <w:r w:rsidR="002D6130" w:rsidRPr="004A08CB">
        <w:rPr>
          <w:rFonts w:cs="Times New Roman"/>
          <w:color w:val="000000" w:themeColor="text1"/>
        </w:rPr>
        <w:t>—</w:t>
      </w:r>
      <w:r w:rsidR="00695552" w:rsidRPr="004A08CB">
        <w:rPr>
          <w:color w:val="000000" w:themeColor="text1"/>
        </w:rPr>
        <w:t>is a significant step in understanding this societal issue.</w:t>
      </w:r>
    </w:p>
    <w:p w14:paraId="65CC83E7" w14:textId="4FAAEE35" w:rsidR="00CD4F15" w:rsidRPr="004A08CB" w:rsidRDefault="004066D0" w:rsidP="00BE3A2C">
      <w:pPr>
        <w:rPr>
          <w:b/>
          <w:bCs/>
          <w:i/>
          <w:iCs/>
          <w:color w:val="000000" w:themeColor="text1"/>
        </w:rPr>
      </w:pPr>
      <w:r w:rsidRPr="004A08CB">
        <w:rPr>
          <w:b/>
          <w:bCs/>
          <w:i/>
          <w:iCs/>
          <w:color w:val="000000" w:themeColor="text1"/>
        </w:rPr>
        <w:t xml:space="preserve">4.1 </w:t>
      </w:r>
      <w:r w:rsidR="00CD4F15" w:rsidRPr="004A08CB">
        <w:rPr>
          <w:b/>
          <w:bCs/>
          <w:i/>
          <w:iCs/>
          <w:color w:val="000000" w:themeColor="text1"/>
        </w:rPr>
        <w:t>Systems-Theoretic Accident Model and Process Control Structure</w:t>
      </w:r>
    </w:p>
    <w:p w14:paraId="71ED12E0" w14:textId="156A15CA" w:rsidR="00CD4F15" w:rsidRPr="004A08CB" w:rsidRDefault="00CD4F15" w:rsidP="00CD4F15">
      <w:pPr>
        <w:rPr>
          <w:color w:val="000000" w:themeColor="text1"/>
        </w:rPr>
      </w:pPr>
      <w:r w:rsidRPr="004A08CB">
        <w:rPr>
          <w:color w:val="000000" w:themeColor="text1"/>
        </w:rPr>
        <w:tab/>
      </w:r>
      <w:r w:rsidR="00BA0D8E" w:rsidRPr="004A08CB">
        <w:rPr>
          <w:color w:val="000000" w:themeColor="text1"/>
        </w:rPr>
        <w:t>The</w:t>
      </w:r>
      <w:r w:rsidRPr="004A08CB">
        <w:rPr>
          <w:color w:val="000000" w:themeColor="text1"/>
        </w:rPr>
        <w:t xml:space="preserve"> identity crime control structure highlights the actors whose decisions affect the target problem. </w:t>
      </w:r>
      <w:r w:rsidR="00E24150" w:rsidRPr="004A08CB">
        <w:rPr>
          <w:color w:val="000000" w:themeColor="text1"/>
        </w:rPr>
        <w:t xml:space="preserve">With the construction of the control structure complete, </w:t>
      </w:r>
      <w:r w:rsidRPr="004A08CB">
        <w:rPr>
          <w:color w:val="000000" w:themeColor="text1"/>
        </w:rPr>
        <w:t>STAMP permits analysis of the whole system</w:t>
      </w:r>
      <w:r w:rsidR="00D64D63" w:rsidRPr="004A08CB">
        <w:rPr>
          <w:color w:val="000000" w:themeColor="text1"/>
        </w:rPr>
        <w:t xml:space="preserve"> </w:t>
      </w:r>
      <w:r w:rsidR="00D46100" w:rsidRPr="004A08CB">
        <w:rPr>
          <w:color w:val="000000" w:themeColor="text1"/>
        </w:rPr>
        <w:t>according to</w:t>
      </w:r>
      <w:r w:rsidRPr="004A08CB">
        <w:rPr>
          <w:color w:val="000000" w:themeColor="text1"/>
        </w:rPr>
        <w:t xml:space="preserve"> the systems-thinking principles upon which it was designed (Underwood &amp; Waterson, 2014). </w:t>
      </w:r>
      <w:r w:rsidR="00D6256A" w:rsidRPr="004A08CB">
        <w:rPr>
          <w:color w:val="000000" w:themeColor="text1"/>
        </w:rPr>
        <w:t xml:space="preserve">For example, </w:t>
      </w:r>
      <w:r w:rsidR="000737E5" w:rsidRPr="004A08CB">
        <w:rPr>
          <w:color w:val="000000" w:themeColor="text1"/>
        </w:rPr>
        <w:t xml:space="preserve">the </w:t>
      </w:r>
      <w:r w:rsidR="00535360" w:rsidRPr="004A08CB">
        <w:rPr>
          <w:color w:val="000000" w:themeColor="text1"/>
        </w:rPr>
        <w:t>nature of the control structure and its entities may be explored in more depth</w:t>
      </w:r>
      <w:r w:rsidR="00AF4A98" w:rsidRPr="004A08CB">
        <w:rPr>
          <w:color w:val="000000" w:themeColor="text1"/>
        </w:rPr>
        <w:t>. I</w:t>
      </w:r>
      <w:r w:rsidRPr="004A08CB">
        <w:rPr>
          <w:color w:val="000000" w:themeColor="text1"/>
        </w:rPr>
        <w:t xml:space="preserve">n considering the identity crime control structure, the sheer number of entities highlights the potential for duplication of effort. Many government agencies are involved in the oversight of developing counter measures. However, </w:t>
      </w:r>
      <w:r w:rsidR="00CC7E40" w:rsidRPr="004A08CB">
        <w:rPr>
          <w:color w:val="000000" w:themeColor="text1"/>
        </w:rPr>
        <w:t xml:space="preserve">the process of researching the entities identified that </w:t>
      </w:r>
      <w:r w:rsidRPr="004A08CB">
        <w:rPr>
          <w:color w:val="000000" w:themeColor="text1"/>
        </w:rPr>
        <w:t xml:space="preserve">they do not specify clear delineation of roles or operations. It should be acknowledged that joint task forces exist, which may assist in coordinating technology and enforcement resources and overcoming jurisdictional issues, allowing subpoenas, search and extradition warrants, and access to witnesses. The major </w:t>
      </w:r>
      <w:r w:rsidRPr="004A08CB">
        <w:rPr>
          <w:color w:val="000000" w:themeColor="text1"/>
        </w:rPr>
        <w:lastRenderedPageBreak/>
        <w:t>international operations, such as Operation Bayonet (Europol, 2017), are testament to the potential of these approaches and the level of coordination achievable. Those outside these task forces, however, operate independently and may be unable to benefit from information and other assets being shared. There is also potential for specific agencies to have competing priorities. Agencies, in addition to political parties, may wish to uphold targets that complement their public image and attract funding which could compromise operational work not aligned with these goals.</w:t>
      </w:r>
      <w:r w:rsidR="00891E4B" w:rsidRPr="004A08CB">
        <w:rPr>
          <w:color w:val="000000" w:themeColor="text1"/>
        </w:rPr>
        <w:t xml:space="preserve"> In </w:t>
      </w:r>
      <w:r w:rsidR="00B230F7" w:rsidRPr="004A08CB">
        <w:rPr>
          <w:color w:val="000000" w:themeColor="text1"/>
        </w:rPr>
        <w:t>these</w:t>
      </w:r>
      <w:r w:rsidR="00891E4B" w:rsidRPr="004A08CB">
        <w:rPr>
          <w:color w:val="000000" w:themeColor="text1"/>
        </w:rPr>
        <w:t xml:space="preserve"> example</w:t>
      </w:r>
      <w:r w:rsidR="00B230F7" w:rsidRPr="004A08CB">
        <w:rPr>
          <w:color w:val="000000" w:themeColor="text1"/>
        </w:rPr>
        <w:t>s</w:t>
      </w:r>
      <w:r w:rsidR="00891E4B" w:rsidRPr="004A08CB">
        <w:rPr>
          <w:color w:val="000000" w:themeColor="text1"/>
        </w:rPr>
        <w:t xml:space="preserve">, </w:t>
      </w:r>
      <w:r w:rsidR="00A11DF7" w:rsidRPr="004A08CB">
        <w:rPr>
          <w:color w:val="000000" w:themeColor="text1"/>
        </w:rPr>
        <w:t xml:space="preserve">the control structure </w:t>
      </w:r>
      <w:r w:rsidR="009E5558" w:rsidRPr="004A08CB">
        <w:rPr>
          <w:color w:val="000000" w:themeColor="text1"/>
        </w:rPr>
        <w:t xml:space="preserve">provides </w:t>
      </w:r>
      <w:r w:rsidR="00114A91" w:rsidRPr="004A08CB">
        <w:rPr>
          <w:color w:val="000000" w:themeColor="text1"/>
        </w:rPr>
        <w:t>a</w:t>
      </w:r>
      <w:r w:rsidR="009E5558" w:rsidRPr="004A08CB">
        <w:rPr>
          <w:color w:val="000000" w:themeColor="text1"/>
        </w:rPr>
        <w:t xml:space="preserve"> framework </w:t>
      </w:r>
      <w:r w:rsidR="007733C9" w:rsidRPr="004A08CB">
        <w:rPr>
          <w:color w:val="000000" w:themeColor="text1"/>
        </w:rPr>
        <w:t>to guide the generation of insights.</w:t>
      </w:r>
    </w:p>
    <w:p w14:paraId="54D949F9" w14:textId="44B6A0BD" w:rsidR="0070794F" w:rsidRPr="004A08CB" w:rsidRDefault="00BC2BFE" w:rsidP="00F97119">
      <w:pPr>
        <w:ind w:firstLine="720"/>
        <w:rPr>
          <w:color w:val="000000" w:themeColor="text1"/>
        </w:rPr>
      </w:pPr>
      <w:r w:rsidRPr="004A08CB">
        <w:rPr>
          <w:color w:val="000000" w:themeColor="text1"/>
        </w:rPr>
        <w:t>Unique to the crime prevention context, c</w:t>
      </w:r>
      <w:r w:rsidR="00CD4F15" w:rsidRPr="004A08CB">
        <w:rPr>
          <w:color w:val="000000" w:themeColor="text1"/>
        </w:rPr>
        <w:t xml:space="preserve">onsideration of the identity crime control structure may also be taken from the perspective of nefarious entities. </w:t>
      </w:r>
      <w:r w:rsidR="00E6696D" w:rsidRPr="004A08CB">
        <w:rPr>
          <w:color w:val="000000" w:themeColor="text1"/>
        </w:rPr>
        <w:t xml:space="preserve">The construction of </w:t>
      </w:r>
      <w:r w:rsidR="00C90012" w:rsidRPr="004A08CB">
        <w:rPr>
          <w:color w:val="000000" w:themeColor="text1"/>
        </w:rPr>
        <w:t>the</w:t>
      </w:r>
      <w:r w:rsidR="00E6696D" w:rsidRPr="004A08CB">
        <w:rPr>
          <w:color w:val="000000" w:themeColor="text1"/>
        </w:rPr>
        <w:t xml:space="preserve"> control structure identified that</w:t>
      </w:r>
      <w:r w:rsidR="00CA6737" w:rsidRPr="004A08CB">
        <w:rPr>
          <w:color w:val="000000" w:themeColor="text1"/>
        </w:rPr>
        <w:t xml:space="preserve"> d</w:t>
      </w:r>
      <w:r w:rsidR="00CD4F15" w:rsidRPr="004A08CB">
        <w:rPr>
          <w:color w:val="000000" w:themeColor="text1"/>
        </w:rPr>
        <w:t xml:space="preserve">arknet marketplaces operate as self-regulating subsystems within the broader context of government and organisational activity. </w:t>
      </w:r>
      <w:r w:rsidR="00B56E1A" w:rsidRPr="004A08CB">
        <w:rPr>
          <w:color w:val="000000" w:themeColor="text1"/>
        </w:rPr>
        <w:t>It further represents how senior</w:t>
      </w:r>
      <w:r w:rsidR="00CD4F15" w:rsidRPr="004A08CB">
        <w:rPr>
          <w:color w:val="000000" w:themeColor="text1"/>
        </w:rPr>
        <w:t xml:space="preserve"> actors within these systems, including administrators and moderators, have power to influence trading, including the items permitted to be advertised, the users allowed to continue sales, and</w:t>
      </w:r>
      <w:r w:rsidR="00CD4F15" w:rsidRPr="004A08CB">
        <w:rPr>
          <w:rFonts w:cs="Times New Roman"/>
          <w:color w:val="000000" w:themeColor="text1"/>
        </w:rPr>
        <w:t>—</w:t>
      </w:r>
      <w:r w:rsidR="00CD4F15" w:rsidRPr="004A08CB">
        <w:rPr>
          <w:color w:val="000000" w:themeColor="text1"/>
        </w:rPr>
        <w:t>to an extent</w:t>
      </w:r>
      <w:r w:rsidR="00CD4F15" w:rsidRPr="004A08CB">
        <w:rPr>
          <w:rFonts w:cs="Times New Roman"/>
          <w:color w:val="000000" w:themeColor="text1"/>
        </w:rPr>
        <w:t>—</w:t>
      </w:r>
      <w:r w:rsidR="00CD4F15" w:rsidRPr="004A08CB">
        <w:rPr>
          <w:color w:val="000000" w:themeColor="text1"/>
        </w:rPr>
        <w:t>the level of trust in the marketplaces. Whilst some users sell peer-to-peer via i2P</w:t>
      </w:r>
      <w:r w:rsidR="00BE3315" w:rsidRPr="004A08CB">
        <w:rPr>
          <w:color w:val="000000" w:themeColor="text1"/>
        </w:rPr>
        <w:t xml:space="preserve">, </w:t>
      </w:r>
      <w:r w:rsidR="00CD4F15" w:rsidRPr="004A08CB">
        <w:rPr>
          <w:color w:val="000000" w:themeColor="text1"/>
        </w:rPr>
        <w:t xml:space="preserve">an alternative to the </w:t>
      </w:r>
      <w:r w:rsidR="00BE3315" w:rsidRPr="004A08CB">
        <w:rPr>
          <w:color w:val="000000" w:themeColor="text1"/>
        </w:rPr>
        <w:t>TOR</w:t>
      </w:r>
      <w:r w:rsidR="00CD4F15" w:rsidRPr="004A08CB">
        <w:rPr>
          <w:color w:val="000000" w:themeColor="text1"/>
        </w:rPr>
        <w:t xml:space="preserve"> network</w:t>
      </w:r>
      <w:r w:rsidR="008D0951" w:rsidRPr="004A08CB">
        <w:rPr>
          <w:color w:val="000000" w:themeColor="text1"/>
        </w:rPr>
        <w:t xml:space="preserve"> </w:t>
      </w:r>
      <w:r w:rsidR="004104B4" w:rsidRPr="004A08CB">
        <w:rPr>
          <w:color w:val="000000" w:themeColor="text1"/>
        </w:rPr>
        <w:t>used to</w:t>
      </w:r>
      <w:r w:rsidR="008D0951" w:rsidRPr="004A08CB">
        <w:rPr>
          <w:color w:val="000000" w:themeColor="text1"/>
        </w:rPr>
        <w:t xml:space="preserve"> </w:t>
      </w:r>
      <w:r w:rsidR="004104B4" w:rsidRPr="004A08CB">
        <w:rPr>
          <w:color w:val="000000" w:themeColor="text1"/>
        </w:rPr>
        <w:t>access</w:t>
      </w:r>
      <w:r w:rsidR="008D0951" w:rsidRPr="004A08CB">
        <w:rPr>
          <w:color w:val="000000" w:themeColor="text1"/>
        </w:rPr>
        <w:t xml:space="preserve"> darknet</w:t>
      </w:r>
      <w:r w:rsidR="00871943" w:rsidRPr="004A08CB">
        <w:rPr>
          <w:color w:val="000000" w:themeColor="text1"/>
        </w:rPr>
        <w:t xml:space="preserve"> sites</w:t>
      </w:r>
      <w:r w:rsidR="00BE3315" w:rsidRPr="004A08CB">
        <w:rPr>
          <w:color w:val="000000" w:themeColor="text1"/>
        </w:rPr>
        <w:t>,</w:t>
      </w:r>
      <w:r w:rsidR="00CD4F15" w:rsidRPr="004A08CB">
        <w:rPr>
          <w:color w:val="000000" w:themeColor="text1"/>
        </w:rPr>
        <w:t xml:space="preserve"> and encrypted messaging applications</w:t>
      </w:r>
      <w:r w:rsidR="00BE3315" w:rsidRPr="004A08CB">
        <w:rPr>
          <w:color w:val="000000" w:themeColor="text1"/>
        </w:rPr>
        <w:t xml:space="preserve"> such as </w:t>
      </w:r>
      <w:r w:rsidR="00FF523F" w:rsidRPr="004A08CB">
        <w:rPr>
          <w:color w:val="000000" w:themeColor="text1"/>
        </w:rPr>
        <w:t>WhatsApp</w:t>
      </w:r>
      <w:r w:rsidR="00CD4F15" w:rsidRPr="004A08CB">
        <w:rPr>
          <w:color w:val="000000" w:themeColor="text1"/>
        </w:rPr>
        <w:t xml:space="preserve">, the demand for their services may be influenced by these greater market forces. Beyond the marketplace, </w:t>
      </w:r>
      <w:r w:rsidR="0070794F" w:rsidRPr="004A08CB">
        <w:rPr>
          <w:color w:val="000000" w:themeColor="text1"/>
        </w:rPr>
        <w:t xml:space="preserve">the control structure also represents that </w:t>
      </w:r>
      <w:r w:rsidR="00CD4F15" w:rsidRPr="004A08CB">
        <w:rPr>
          <w:color w:val="000000" w:themeColor="text1"/>
        </w:rPr>
        <w:t xml:space="preserve">government agencies influence the presence of </w:t>
      </w:r>
      <w:r w:rsidR="003F0F13" w:rsidRPr="004A08CB">
        <w:rPr>
          <w:color w:val="000000" w:themeColor="text1"/>
        </w:rPr>
        <w:t xml:space="preserve">the opposing </w:t>
      </w:r>
      <w:r w:rsidR="00CD4F15" w:rsidRPr="004A08CB">
        <w:rPr>
          <w:color w:val="000000" w:themeColor="text1"/>
        </w:rPr>
        <w:t>law enforcement actors in the markets</w:t>
      </w:r>
      <w:r w:rsidR="007F3CAC" w:rsidRPr="004A08CB">
        <w:rPr>
          <w:color w:val="000000" w:themeColor="text1"/>
        </w:rPr>
        <w:t xml:space="preserve"> as well as the value of goods</w:t>
      </w:r>
      <w:r w:rsidR="003F0F13" w:rsidRPr="004A08CB">
        <w:rPr>
          <w:color w:val="000000" w:themeColor="text1"/>
        </w:rPr>
        <w:t xml:space="preserve"> traded</w:t>
      </w:r>
      <w:r w:rsidR="00CD4F15" w:rsidRPr="004A08CB">
        <w:rPr>
          <w:color w:val="000000" w:themeColor="text1"/>
        </w:rPr>
        <w:t>. The value of stolen and fraudulent identity document</w:t>
      </w:r>
      <w:r w:rsidR="00551A47" w:rsidRPr="004A08CB">
        <w:rPr>
          <w:color w:val="000000" w:themeColor="text1"/>
        </w:rPr>
        <w:t>s</w:t>
      </w:r>
      <w:r w:rsidR="00CD4F15" w:rsidRPr="004A08CB">
        <w:rPr>
          <w:color w:val="000000" w:themeColor="text1"/>
        </w:rPr>
        <w:t xml:space="preserve"> is</w:t>
      </w:r>
      <w:r w:rsidR="00551A47" w:rsidRPr="004A08CB">
        <w:rPr>
          <w:color w:val="000000" w:themeColor="text1"/>
        </w:rPr>
        <w:t xml:space="preserve"> also</w:t>
      </w:r>
      <w:r w:rsidR="00CD4F15" w:rsidRPr="004A08CB">
        <w:rPr>
          <w:color w:val="000000" w:themeColor="text1"/>
        </w:rPr>
        <w:t xml:space="preserve"> increased due to their use to comply with </w:t>
      </w:r>
      <w:r w:rsidR="00AB49F5" w:rsidRPr="004A08CB">
        <w:rPr>
          <w:color w:val="000000" w:themeColor="text1"/>
        </w:rPr>
        <w:t>"</w:t>
      </w:r>
      <w:r w:rsidR="00CD4F15" w:rsidRPr="004A08CB">
        <w:rPr>
          <w:color w:val="000000" w:themeColor="text1"/>
        </w:rPr>
        <w:t>know your customer</w:t>
      </w:r>
      <w:r w:rsidR="00AB49F5" w:rsidRPr="004A08CB">
        <w:rPr>
          <w:color w:val="000000" w:themeColor="text1"/>
        </w:rPr>
        <w:t>"</w:t>
      </w:r>
      <w:r w:rsidR="00CD4F15" w:rsidRPr="004A08CB">
        <w:rPr>
          <w:color w:val="000000" w:themeColor="text1"/>
        </w:rPr>
        <w:t xml:space="preserve"> requirements in the creation of financial accounts </w:t>
      </w:r>
      <w:r w:rsidR="00CD4F15" w:rsidRPr="004A08CB">
        <w:rPr>
          <w:noProof/>
          <w:color w:val="000000" w:themeColor="text1"/>
        </w:rPr>
        <w:t>(Watson</w:t>
      </w:r>
      <w:r w:rsidR="0072733A" w:rsidRPr="004A08CB">
        <w:rPr>
          <w:noProof/>
          <w:color w:val="000000" w:themeColor="text1"/>
        </w:rPr>
        <w:t xml:space="preserve"> et al.</w:t>
      </w:r>
      <w:r w:rsidR="00CD4F15" w:rsidRPr="004A08CB">
        <w:rPr>
          <w:noProof/>
          <w:color w:val="000000" w:themeColor="text1"/>
        </w:rPr>
        <w:t>, 2019)</w:t>
      </w:r>
      <w:r w:rsidR="00CD4F15" w:rsidRPr="004A08CB">
        <w:rPr>
          <w:color w:val="000000" w:themeColor="text1"/>
        </w:rPr>
        <w:t>. These considerations allude to layers of vulnerabilities</w:t>
      </w:r>
      <w:r w:rsidR="0011614E" w:rsidRPr="004A08CB">
        <w:rPr>
          <w:color w:val="000000" w:themeColor="text1"/>
        </w:rPr>
        <w:t xml:space="preserve"> and faciliatory factors</w:t>
      </w:r>
      <w:r w:rsidR="0020478F" w:rsidRPr="004A08CB">
        <w:rPr>
          <w:color w:val="000000" w:themeColor="text1"/>
        </w:rPr>
        <w:t xml:space="preserve"> within the control structure</w:t>
      </w:r>
      <w:r w:rsidR="00CD4F15" w:rsidRPr="004A08CB">
        <w:rPr>
          <w:color w:val="000000" w:themeColor="text1"/>
        </w:rPr>
        <w:t xml:space="preserve"> that ultimately influence whether successful identity trading occurs.</w:t>
      </w:r>
      <w:r w:rsidR="0070794F" w:rsidRPr="004A08CB">
        <w:rPr>
          <w:color w:val="000000" w:themeColor="text1"/>
        </w:rPr>
        <w:t xml:space="preserve"> The control structure in this </w:t>
      </w:r>
      <w:r w:rsidR="0070794F" w:rsidRPr="004A08CB">
        <w:rPr>
          <w:color w:val="000000" w:themeColor="text1"/>
        </w:rPr>
        <w:lastRenderedPageBreak/>
        <w:t xml:space="preserve">context enables </w:t>
      </w:r>
      <w:r w:rsidR="00B60D52" w:rsidRPr="004A08CB">
        <w:rPr>
          <w:color w:val="000000" w:themeColor="text1"/>
        </w:rPr>
        <w:t xml:space="preserve">concurrent </w:t>
      </w:r>
      <w:r w:rsidR="0070794F" w:rsidRPr="004A08CB">
        <w:rPr>
          <w:color w:val="000000" w:themeColor="text1"/>
        </w:rPr>
        <w:t>analysis of</w:t>
      </w:r>
      <w:r w:rsidR="00AD21EA" w:rsidRPr="004A08CB">
        <w:rPr>
          <w:color w:val="000000" w:themeColor="text1"/>
        </w:rPr>
        <w:t xml:space="preserve"> </w:t>
      </w:r>
      <w:r w:rsidR="00AC0690" w:rsidRPr="004A08CB">
        <w:rPr>
          <w:color w:val="000000" w:themeColor="text1"/>
        </w:rPr>
        <w:t>the forces that aim to maintain safety and those that intend to disrupt it.</w:t>
      </w:r>
    </w:p>
    <w:p w14:paraId="16BF53C5" w14:textId="682A0492" w:rsidR="00222516" w:rsidRPr="004A08CB" w:rsidRDefault="004066D0" w:rsidP="003E0203">
      <w:pPr>
        <w:rPr>
          <w:b/>
          <w:bCs/>
          <w:i/>
          <w:iCs/>
          <w:color w:val="000000" w:themeColor="text1"/>
        </w:rPr>
      </w:pPr>
      <w:r w:rsidRPr="004A08CB">
        <w:rPr>
          <w:b/>
          <w:bCs/>
          <w:i/>
          <w:iCs/>
          <w:color w:val="000000" w:themeColor="text1"/>
        </w:rPr>
        <w:t xml:space="preserve">4.2 </w:t>
      </w:r>
      <w:r w:rsidR="00222516" w:rsidRPr="004A08CB">
        <w:rPr>
          <w:b/>
          <w:bCs/>
          <w:i/>
          <w:iCs/>
          <w:color w:val="000000" w:themeColor="text1"/>
        </w:rPr>
        <w:t>Systems-Theoretic Process Analysis</w:t>
      </w:r>
    </w:p>
    <w:p w14:paraId="67BF1EE5" w14:textId="77777777" w:rsidR="001D5DC7" w:rsidRPr="004A08CB" w:rsidRDefault="00C6429F" w:rsidP="001D5DC7">
      <w:pPr>
        <w:ind w:firstLine="720"/>
        <w:rPr>
          <w:color w:val="000000" w:themeColor="text1"/>
        </w:rPr>
      </w:pPr>
      <w:r w:rsidRPr="004A08CB">
        <w:rPr>
          <w:color w:val="000000" w:themeColor="text1"/>
        </w:rPr>
        <w:t>The STPA</w:t>
      </w:r>
      <w:r w:rsidR="00163667" w:rsidRPr="004A08CB">
        <w:rPr>
          <w:color w:val="000000" w:themeColor="text1"/>
        </w:rPr>
        <w:t xml:space="preserve">, as </w:t>
      </w:r>
      <w:r w:rsidRPr="004A08CB">
        <w:rPr>
          <w:color w:val="000000" w:themeColor="text1"/>
        </w:rPr>
        <w:t>an extension of the control structure</w:t>
      </w:r>
      <w:r w:rsidR="00163667" w:rsidRPr="004A08CB">
        <w:rPr>
          <w:color w:val="000000" w:themeColor="text1"/>
        </w:rPr>
        <w:t>,</w:t>
      </w:r>
      <w:r w:rsidRPr="004A08CB">
        <w:rPr>
          <w:color w:val="000000" w:themeColor="text1"/>
        </w:rPr>
        <w:t xml:space="preserve"> provide</w:t>
      </w:r>
      <w:r w:rsidR="00163667" w:rsidRPr="004A08CB">
        <w:rPr>
          <w:color w:val="000000" w:themeColor="text1"/>
        </w:rPr>
        <w:t>d</w:t>
      </w:r>
      <w:r w:rsidRPr="004A08CB">
        <w:rPr>
          <w:color w:val="000000" w:themeColor="text1"/>
        </w:rPr>
        <w:t xml:space="preserve"> a systematic approach to exhaustively consider the effects of control failures</w:t>
      </w:r>
      <w:r w:rsidR="0006166E" w:rsidRPr="004A08CB">
        <w:rPr>
          <w:color w:val="000000" w:themeColor="text1"/>
        </w:rPr>
        <w:t xml:space="preserve">, identifying </w:t>
      </w:r>
      <w:r w:rsidR="001020C7" w:rsidRPr="004A08CB">
        <w:rPr>
          <w:color w:val="000000" w:themeColor="text1"/>
        </w:rPr>
        <w:t>310</w:t>
      </w:r>
      <w:r w:rsidR="0006166E" w:rsidRPr="004A08CB">
        <w:rPr>
          <w:color w:val="000000" w:themeColor="text1"/>
        </w:rPr>
        <w:t xml:space="preserve"> potential risk states</w:t>
      </w:r>
      <w:r w:rsidR="007135DB" w:rsidRPr="004A08CB">
        <w:rPr>
          <w:color w:val="000000" w:themeColor="text1"/>
        </w:rPr>
        <w:t xml:space="preserve"> in preventing and protecting against identity crime</w:t>
      </w:r>
      <w:r w:rsidRPr="004A08CB">
        <w:rPr>
          <w:color w:val="000000" w:themeColor="text1"/>
        </w:rPr>
        <w:t xml:space="preserve">. The use of STPA with a high-level control structure is a novel extension of the method. Of note, the four error modes were found to be applicable in almost all </w:t>
      </w:r>
      <w:r w:rsidR="00174BF1" w:rsidRPr="004A08CB">
        <w:rPr>
          <w:color w:val="000000" w:themeColor="text1"/>
        </w:rPr>
        <w:t xml:space="preserve">depicted </w:t>
      </w:r>
      <w:r w:rsidRPr="004A08CB">
        <w:rPr>
          <w:color w:val="000000" w:themeColor="text1"/>
        </w:rPr>
        <w:t>control</w:t>
      </w:r>
      <w:r w:rsidR="00174BF1" w:rsidRPr="004A08CB">
        <w:rPr>
          <w:color w:val="000000" w:themeColor="text1"/>
        </w:rPr>
        <w:t>s</w:t>
      </w:r>
      <w:r w:rsidRPr="004A08CB">
        <w:rPr>
          <w:color w:val="000000" w:themeColor="text1"/>
        </w:rPr>
        <w:t>. This finding may relate to</w:t>
      </w:r>
      <w:r w:rsidR="00F36CC1" w:rsidRPr="004A08CB">
        <w:rPr>
          <w:color w:val="000000" w:themeColor="text1"/>
        </w:rPr>
        <w:t xml:space="preserve"> the</w:t>
      </w:r>
      <w:r w:rsidRPr="004A08CB">
        <w:rPr>
          <w:color w:val="000000" w:themeColor="text1"/>
        </w:rPr>
        <w:t xml:space="preserve"> </w:t>
      </w:r>
      <w:r w:rsidR="00863A90" w:rsidRPr="004A08CB">
        <w:rPr>
          <w:color w:val="000000" w:themeColor="text1"/>
        </w:rPr>
        <w:t>general nature</w:t>
      </w:r>
      <w:r w:rsidRPr="004A08CB">
        <w:rPr>
          <w:color w:val="000000" w:themeColor="text1"/>
        </w:rPr>
        <w:t xml:space="preserve"> of these control mechanisms</w:t>
      </w:r>
      <w:r w:rsidR="00863A90" w:rsidRPr="004A08CB">
        <w:rPr>
          <w:color w:val="000000" w:themeColor="text1"/>
        </w:rPr>
        <w:t>, which allows them</w:t>
      </w:r>
      <w:r w:rsidR="00C3636B" w:rsidRPr="004A08CB">
        <w:rPr>
          <w:color w:val="000000" w:themeColor="text1"/>
        </w:rPr>
        <w:t xml:space="preserve"> wide scope to capture many risks</w:t>
      </w:r>
      <w:r w:rsidRPr="004A08CB">
        <w:rPr>
          <w:color w:val="000000" w:themeColor="text1"/>
        </w:rPr>
        <w:t>.</w:t>
      </w:r>
      <w:r w:rsidR="00643BCA" w:rsidRPr="004A08CB">
        <w:rPr>
          <w:color w:val="000000" w:themeColor="text1"/>
        </w:rPr>
        <w:t xml:space="preserve"> Each of the resulting risk states may occur in isolation or together, producing</w:t>
      </w:r>
      <w:r w:rsidR="009D2499" w:rsidRPr="004A08CB">
        <w:rPr>
          <w:color w:val="000000" w:themeColor="text1"/>
        </w:rPr>
        <w:t xml:space="preserve"> great</w:t>
      </w:r>
      <w:r w:rsidR="00643BCA" w:rsidRPr="004A08CB">
        <w:rPr>
          <w:color w:val="000000" w:themeColor="text1"/>
        </w:rPr>
        <w:t xml:space="preserve"> fluctuations in the system’s safety.</w:t>
      </w:r>
      <w:r w:rsidR="00B400FA" w:rsidRPr="004A08CB">
        <w:rPr>
          <w:color w:val="000000" w:themeColor="text1"/>
        </w:rPr>
        <w:t xml:space="preserve"> Whilst the insights outlined may be realised independently from completing the STPA, the systematic process supports the analyst in identifying a comprehensive selection of risks. With the framework of risks established, analysts may use the STPA to interrogate particular risks further.</w:t>
      </w:r>
    </w:p>
    <w:p w14:paraId="5E3CB33B" w14:textId="7133931C" w:rsidR="003A2E19" w:rsidRPr="004A08CB" w:rsidRDefault="00C42843" w:rsidP="001D5DC7">
      <w:pPr>
        <w:ind w:firstLine="720"/>
        <w:rPr>
          <w:color w:val="000000" w:themeColor="text1"/>
        </w:rPr>
      </w:pPr>
      <w:r w:rsidRPr="004A08CB">
        <w:rPr>
          <w:color w:val="000000" w:themeColor="text1"/>
        </w:rPr>
        <w:t>To demonstrate this potential</w:t>
      </w:r>
      <w:r w:rsidR="00C6429F" w:rsidRPr="004A08CB">
        <w:rPr>
          <w:color w:val="000000" w:themeColor="text1"/>
        </w:rPr>
        <w:t>,</w:t>
      </w:r>
      <w:r w:rsidR="00566871" w:rsidRPr="004A08CB">
        <w:rPr>
          <w:color w:val="000000" w:themeColor="text1"/>
        </w:rPr>
        <w:t xml:space="preserve"> the </w:t>
      </w:r>
      <w:r w:rsidR="00480F6D" w:rsidRPr="004A08CB">
        <w:rPr>
          <w:color w:val="000000" w:themeColor="text1"/>
        </w:rPr>
        <w:t>STPA was discussed with subject matter experts who identified that</w:t>
      </w:r>
      <w:r w:rsidR="00C6429F" w:rsidRPr="004A08CB">
        <w:rPr>
          <w:color w:val="000000" w:themeColor="text1"/>
        </w:rPr>
        <w:t xml:space="preserve"> </w:t>
      </w:r>
      <w:r w:rsidR="005C5295" w:rsidRPr="004A08CB">
        <w:rPr>
          <w:color w:val="000000" w:themeColor="text1"/>
        </w:rPr>
        <w:t>‘</w:t>
      </w:r>
      <w:r w:rsidR="00C6429F" w:rsidRPr="004A08CB">
        <w:rPr>
          <w:color w:val="000000" w:themeColor="text1"/>
        </w:rPr>
        <w:t>strategic direction</w:t>
      </w:r>
      <w:r w:rsidR="005C5295" w:rsidRPr="004A08CB">
        <w:rPr>
          <w:color w:val="000000" w:themeColor="text1"/>
        </w:rPr>
        <w:t>’</w:t>
      </w:r>
      <w:r w:rsidR="00C6429F" w:rsidRPr="004A08CB">
        <w:rPr>
          <w:color w:val="000000" w:themeColor="text1"/>
        </w:rPr>
        <w:t xml:space="preserve"> at higher levels of the system</w:t>
      </w:r>
      <w:r w:rsidR="00276058" w:rsidRPr="004A08CB">
        <w:rPr>
          <w:color w:val="000000" w:themeColor="text1"/>
        </w:rPr>
        <w:t xml:space="preserve"> (Levels </w:t>
      </w:r>
      <w:r w:rsidR="001045C1" w:rsidRPr="004A08CB">
        <w:rPr>
          <w:color w:val="000000" w:themeColor="text1"/>
        </w:rPr>
        <w:t>1 to 3</w:t>
      </w:r>
      <w:r w:rsidR="00276058" w:rsidRPr="004A08CB">
        <w:rPr>
          <w:color w:val="000000" w:themeColor="text1"/>
        </w:rPr>
        <w:t>)</w:t>
      </w:r>
      <w:r w:rsidR="007C7B52" w:rsidRPr="004A08CB">
        <w:rPr>
          <w:color w:val="000000" w:themeColor="text1"/>
        </w:rPr>
        <w:t xml:space="preserve"> may </w:t>
      </w:r>
      <w:r w:rsidR="00C6429F" w:rsidRPr="004A08CB">
        <w:rPr>
          <w:color w:val="000000" w:themeColor="text1"/>
        </w:rPr>
        <w:t>dramatically affect operational behaviour</w:t>
      </w:r>
      <w:r w:rsidR="001D6E5A" w:rsidRPr="004A08CB">
        <w:rPr>
          <w:color w:val="000000" w:themeColor="text1"/>
        </w:rPr>
        <w:t xml:space="preserve"> (Levels 4 and 5)</w:t>
      </w:r>
      <w:r w:rsidR="00C6429F" w:rsidRPr="004A08CB">
        <w:rPr>
          <w:color w:val="000000" w:themeColor="text1"/>
        </w:rPr>
        <w:t>.</w:t>
      </w:r>
      <w:r w:rsidR="00370E91" w:rsidRPr="004A08CB">
        <w:rPr>
          <w:color w:val="000000" w:themeColor="text1"/>
        </w:rPr>
        <w:t xml:space="preserve"> Insufficient strategic direction, or direction that arrives too late, </w:t>
      </w:r>
      <w:r w:rsidR="002B1B78" w:rsidRPr="004A08CB">
        <w:rPr>
          <w:color w:val="000000" w:themeColor="text1"/>
        </w:rPr>
        <w:t>prevents</w:t>
      </w:r>
      <w:r w:rsidR="00720EA2" w:rsidRPr="004A08CB">
        <w:rPr>
          <w:color w:val="000000" w:themeColor="text1"/>
        </w:rPr>
        <w:t xml:space="preserve"> the agile response</w:t>
      </w:r>
      <w:r w:rsidR="009520F6" w:rsidRPr="004A08CB">
        <w:rPr>
          <w:color w:val="000000" w:themeColor="text1"/>
        </w:rPr>
        <w:t>s</w:t>
      </w:r>
      <w:r w:rsidR="00720EA2" w:rsidRPr="004A08CB">
        <w:rPr>
          <w:color w:val="000000" w:themeColor="text1"/>
        </w:rPr>
        <w:t xml:space="preserve"> that are required in</w:t>
      </w:r>
      <w:r w:rsidR="00C6429F" w:rsidRPr="004A08CB">
        <w:rPr>
          <w:color w:val="000000" w:themeColor="text1"/>
        </w:rPr>
        <w:t xml:space="preserve"> a rapidly</w:t>
      </w:r>
      <w:r w:rsidR="00C92086" w:rsidRPr="004A08CB">
        <w:rPr>
          <w:color w:val="000000" w:themeColor="text1"/>
        </w:rPr>
        <w:t xml:space="preserve"> </w:t>
      </w:r>
      <w:r w:rsidR="00C6429F" w:rsidRPr="004A08CB">
        <w:rPr>
          <w:color w:val="000000" w:themeColor="text1"/>
        </w:rPr>
        <w:t xml:space="preserve">evolving environment </w:t>
      </w:r>
      <w:r w:rsidR="00720EA2" w:rsidRPr="004A08CB">
        <w:rPr>
          <w:color w:val="000000" w:themeColor="text1"/>
        </w:rPr>
        <w:t>such as the darknet</w:t>
      </w:r>
      <w:r w:rsidR="00C6429F" w:rsidRPr="004A08CB">
        <w:rPr>
          <w:color w:val="000000" w:themeColor="text1"/>
        </w:rPr>
        <w:t xml:space="preserve">. A failure of higher-level actors to accommodate these needs would result in </w:t>
      </w:r>
      <w:r w:rsidR="00795CF5" w:rsidRPr="004A08CB">
        <w:rPr>
          <w:color w:val="000000" w:themeColor="text1"/>
        </w:rPr>
        <w:t xml:space="preserve">wasted </w:t>
      </w:r>
      <w:r w:rsidR="00C6429F" w:rsidRPr="004A08CB">
        <w:rPr>
          <w:color w:val="000000" w:themeColor="text1"/>
        </w:rPr>
        <w:t xml:space="preserve">time and resources </w:t>
      </w:r>
      <w:r w:rsidR="00E5609F" w:rsidRPr="004A08CB">
        <w:rPr>
          <w:color w:val="000000" w:themeColor="text1"/>
        </w:rPr>
        <w:t xml:space="preserve">as well as </w:t>
      </w:r>
      <w:r w:rsidR="00C6429F" w:rsidRPr="004A08CB">
        <w:rPr>
          <w:color w:val="000000" w:themeColor="text1"/>
        </w:rPr>
        <w:t>an inability</w:t>
      </w:r>
      <w:r w:rsidR="00C4184D" w:rsidRPr="004A08CB">
        <w:rPr>
          <w:color w:val="000000" w:themeColor="text1"/>
        </w:rPr>
        <w:t xml:space="preserve"> to</w:t>
      </w:r>
      <w:r w:rsidR="00C6429F" w:rsidRPr="004A08CB">
        <w:rPr>
          <w:color w:val="000000" w:themeColor="text1"/>
        </w:rPr>
        <w:t xml:space="preserve"> respond effectively to </w:t>
      </w:r>
      <w:r w:rsidR="00AB0809" w:rsidRPr="004A08CB">
        <w:rPr>
          <w:color w:val="000000" w:themeColor="text1"/>
        </w:rPr>
        <w:t>emerging</w:t>
      </w:r>
      <w:r w:rsidR="002C27F5" w:rsidRPr="004A08CB">
        <w:rPr>
          <w:color w:val="000000" w:themeColor="text1"/>
        </w:rPr>
        <w:t xml:space="preserve"> challenges</w:t>
      </w:r>
      <w:r w:rsidR="009D6818" w:rsidRPr="004A08CB">
        <w:rPr>
          <w:color w:val="000000" w:themeColor="text1"/>
        </w:rPr>
        <w:t xml:space="preserve">. New markets </w:t>
      </w:r>
      <w:r w:rsidR="00867F7E" w:rsidRPr="004A08CB">
        <w:rPr>
          <w:color w:val="000000" w:themeColor="text1"/>
        </w:rPr>
        <w:t xml:space="preserve">and targets </w:t>
      </w:r>
      <w:r w:rsidR="00871761" w:rsidRPr="004A08CB">
        <w:rPr>
          <w:color w:val="000000" w:themeColor="text1"/>
        </w:rPr>
        <w:t>appear on the darknet</w:t>
      </w:r>
      <w:r w:rsidR="00867F7E" w:rsidRPr="004A08CB">
        <w:rPr>
          <w:color w:val="000000" w:themeColor="text1"/>
        </w:rPr>
        <w:t xml:space="preserve">, </w:t>
      </w:r>
      <w:r w:rsidR="00B32A5E" w:rsidRPr="004A08CB">
        <w:rPr>
          <w:color w:val="000000" w:themeColor="text1"/>
        </w:rPr>
        <w:t>interventions from law enforcement worldwide occur, and products vary in supply and demand</w:t>
      </w:r>
      <w:r w:rsidR="00C6429F" w:rsidRPr="004A08CB">
        <w:rPr>
          <w:color w:val="000000" w:themeColor="text1"/>
        </w:rPr>
        <w:t>.</w:t>
      </w:r>
      <w:r w:rsidR="00830691" w:rsidRPr="004A08CB">
        <w:rPr>
          <w:color w:val="000000" w:themeColor="text1"/>
        </w:rPr>
        <w:t xml:space="preserve"> </w:t>
      </w:r>
    </w:p>
    <w:p w14:paraId="531196DB" w14:textId="64A6FBBF" w:rsidR="009D516F" w:rsidRPr="004A08CB" w:rsidRDefault="003A2E19" w:rsidP="003E0203">
      <w:pPr>
        <w:rPr>
          <w:color w:val="000000" w:themeColor="text1"/>
        </w:rPr>
      </w:pPr>
      <w:r w:rsidRPr="004A08CB">
        <w:rPr>
          <w:color w:val="000000" w:themeColor="text1"/>
        </w:rPr>
        <w:tab/>
      </w:r>
      <w:r w:rsidR="00C6429F" w:rsidRPr="004A08CB">
        <w:rPr>
          <w:color w:val="000000" w:themeColor="text1"/>
        </w:rPr>
        <w:t xml:space="preserve">An additional </w:t>
      </w:r>
      <w:r w:rsidR="003A29E5" w:rsidRPr="004A08CB">
        <w:rPr>
          <w:color w:val="000000" w:themeColor="text1"/>
        </w:rPr>
        <w:t>example</w:t>
      </w:r>
      <w:r w:rsidR="00C6429F" w:rsidRPr="004A08CB">
        <w:rPr>
          <w:color w:val="000000" w:themeColor="text1"/>
        </w:rPr>
        <w:t xml:space="preserve"> from the STPA </w:t>
      </w:r>
      <w:r w:rsidR="009F5B08" w:rsidRPr="004A08CB">
        <w:rPr>
          <w:color w:val="000000" w:themeColor="text1"/>
        </w:rPr>
        <w:t>relates to</w:t>
      </w:r>
      <w:r w:rsidR="00C6429F" w:rsidRPr="004A08CB">
        <w:rPr>
          <w:color w:val="000000" w:themeColor="text1"/>
        </w:rPr>
        <w:t xml:space="preserve"> the system’s constraints. The power to pursue cases of criminal activity are dependent on the resources allocated,</w:t>
      </w:r>
      <w:r w:rsidR="005B4FA9" w:rsidRPr="004A08CB">
        <w:rPr>
          <w:color w:val="000000" w:themeColor="text1"/>
        </w:rPr>
        <w:t xml:space="preserve"> which is </w:t>
      </w:r>
      <w:r w:rsidR="005B4FA9" w:rsidRPr="004A08CB">
        <w:rPr>
          <w:color w:val="000000" w:themeColor="text1"/>
        </w:rPr>
        <w:lastRenderedPageBreak/>
        <w:t>identified in the STAMP as</w:t>
      </w:r>
      <w:r w:rsidR="00A10391" w:rsidRPr="004A08CB">
        <w:rPr>
          <w:color w:val="000000" w:themeColor="text1"/>
        </w:rPr>
        <w:t xml:space="preserve"> a control mechanism spanning from Levels 1 to 3</w:t>
      </w:r>
      <w:r w:rsidR="00F64857" w:rsidRPr="004A08CB">
        <w:rPr>
          <w:color w:val="000000" w:themeColor="text1"/>
        </w:rPr>
        <w:t xml:space="preserve">. These allocations are also </w:t>
      </w:r>
      <w:r w:rsidR="00C6429F" w:rsidRPr="004A08CB">
        <w:rPr>
          <w:color w:val="000000" w:themeColor="text1"/>
        </w:rPr>
        <w:t>often contingent on performance indicators such as the number of arrests made (Holm, 2017)</w:t>
      </w:r>
      <w:r w:rsidR="005F5AAB" w:rsidRPr="004A08CB">
        <w:rPr>
          <w:color w:val="000000" w:themeColor="text1"/>
        </w:rPr>
        <w:t xml:space="preserve">, </w:t>
      </w:r>
      <w:r w:rsidR="00641F3F" w:rsidRPr="004A08CB">
        <w:rPr>
          <w:color w:val="000000" w:themeColor="text1"/>
        </w:rPr>
        <w:t>damage thresholds, likelihood of prosecution, and the return on investment</w:t>
      </w:r>
      <w:r w:rsidR="00F64857" w:rsidRPr="004A08CB">
        <w:rPr>
          <w:color w:val="000000" w:themeColor="text1"/>
        </w:rPr>
        <w:t xml:space="preserve">, which </w:t>
      </w:r>
      <w:r w:rsidR="00A60D02" w:rsidRPr="004A08CB">
        <w:rPr>
          <w:color w:val="000000" w:themeColor="text1"/>
        </w:rPr>
        <w:t>correspond to</w:t>
      </w:r>
      <w:r w:rsidR="00F64857" w:rsidRPr="004A08CB">
        <w:rPr>
          <w:color w:val="000000" w:themeColor="text1"/>
        </w:rPr>
        <w:t xml:space="preserve"> feedback mechanism</w:t>
      </w:r>
      <w:r w:rsidR="00A60D02" w:rsidRPr="004A08CB">
        <w:rPr>
          <w:color w:val="000000" w:themeColor="text1"/>
        </w:rPr>
        <w:t>s</w:t>
      </w:r>
      <w:r w:rsidR="00F64857" w:rsidRPr="004A08CB">
        <w:rPr>
          <w:color w:val="000000" w:themeColor="text1"/>
        </w:rPr>
        <w:t xml:space="preserve"> throughout the control structure</w:t>
      </w:r>
      <w:r w:rsidR="00C6429F" w:rsidRPr="004A08CB">
        <w:rPr>
          <w:color w:val="000000" w:themeColor="text1"/>
        </w:rPr>
        <w:t>. Governments hold a priority to maintain their public branding and image, driven by constraints that they must address to remain elected. Thus, operations that do not have visible effects may not attract funding compared to those that</w:t>
      </w:r>
      <w:r w:rsidR="007960E3" w:rsidRPr="004A08CB">
        <w:rPr>
          <w:color w:val="000000" w:themeColor="text1"/>
        </w:rPr>
        <w:t xml:space="preserve"> have more </w:t>
      </w:r>
      <w:r w:rsidR="00881868" w:rsidRPr="004A08CB">
        <w:rPr>
          <w:color w:val="000000" w:themeColor="text1"/>
        </w:rPr>
        <w:t xml:space="preserve">salient </w:t>
      </w:r>
      <w:r w:rsidR="00C6429F" w:rsidRPr="004A08CB">
        <w:rPr>
          <w:color w:val="000000" w:themeColor="text1"/>
        </w:rPr>
        <w:t xml:space="preserve">rewards, such as large </w:t>
      </w:r>
      <w:r w:rsidR="00F26F66" w:rsidRPr="004A08CB">
        <w:rPr>
          <w:color w:val="000000" w:themeColor="text1"/>
        </w:rPr>
        <w:t xml:space="preserve">seizures of </w:t>
      </w:r>
      <w:r w:rsidR="00793064" w:rsidRPr="004A08CB">
        <w:rPr>
          <w:color w:val="000000" w:themeColor="text1"/>
        </w:rPr>
        <w:t>controlled substances</w:t>
      </w:r>
      <w:r w:rsidR="00C6429F" w:rsidRPr="004A08CB">
        <w:rPr>
          <w:color w:val="000000" w:themeColor="text1"/>
        </w:rPr>
        <w:t>.</w:t>
      </w:r>
      <w:r w:rsidR="000513AC" w:rsidRPr="004A08CB">
        <w:rPr>
          <w:color w:val="000000" w:themeColor="text1"/>
        </w:rPr>
        <w:t xml:space="preserve"> </w:t>
      </w:r>
      <w:r w:rsidR="00245F62" w:rsidRPr="004A08CB">
        <w:rPr>
          <w:color w:val="000000" w:themeColor="text1"/>
        </w:rPr>
        <w:t>These considerations particularly affect</w:t>
      </w:r>
      <w:r w:rsidR="00236E71" w:rsidRPr="004A08CB">
        <w:rPr>
          <w:color w:val="000000" w:themeColor="text1"/>
        </w:rPr>
        <w:t xml:space="preserve"> a</w:t>
      </w:r>
      <w:r w:rsidR="000513AC" w:rsidRPr="004A08CB">
        <w:rPr>
          <w:color w:val="000000" w:themeColor="text1"/>
        </w:rPr>
        <w:t>ttempts to influence darknet trad</w:t>
      </w:r>
      <w:r w:rsidR="00EB5B8A" w:rsidRPr="004A08CB">
        <w:rPr>
          <w:color w:val="000000" w:themeColor="text1"/>
        </w:rPr>
        <w:t xml:space="preserve">ing </w:t>
      </w:r>
      <w:r w:rsidR="00236E71" w:rsidRPr="004A08CB">
        <w:rPr>
          <w:color w:val="000000" w:themeColor="text1"/>
        </w:rPr>
        <w:t xml:space="preserve">given </w:t>
      </w:r>
      <w:r w:rsidR="00B71CCB" w:rsidRPr="004A08CB">
        <w:rPr>
          <w:color w:val="000000" w:themeColor="text1"/>
        </w:rPr>
        <w:t xml:space="preserve">that </w:t>
      </w:r>
      <w:r w:rsidR="00D36B96" w:rsidRPr="004A08CB">
        <w:rPr>
          <w:color w:val="000000" w:themeColor="text1"/>
        </w:rPr>
        <w:t xml:space="preserve">a single </w:t>
      </w:r>
      <w:r w:rsidR="00D4370A" w:rsidRPr="004A08CB">
        <w:rPr>
          <w:color w:val="000000" w:themeColor="text1"/>
        </w:rPr>
        <w:t xml:space="preserve">vendor may engage in </w:t>
      </w:r>
      <w:r w:rsidR="000D6E7A" w:rsidRPr="004A08CB">
        <w:rPr>
          <w:color w:val="000000" w:themeColor="text1"/>
        </w:rPr>
        <w:t xml:space="preserve">a high volume of </w:t>
      </w:r>
      <w:r w:rsidR="005041BE" w:rsidRPr="004A08CB">
        <w:rPr>
          <w:color w:val="000000" w:themeColor="text1"/>
        </w:rPr>
        <w:t>small-scale</w:t>
      </w:r>
      <w:r w:rsidR="000D6E7A" w:rsidRPr="004A08CB">
        <w:rPr>
          <w:color w:val="000000" w:themeColor="text1"/>
        </w:rPr>
        <w:t xml:space="preserve"> sales </w:t>
      </w:r>
      <w:r w:rsidR="00D2025B" w:rsidRPr="004A08CB">
        <w:rPr>
          <w:color w:val="000000" w:themeColor="text1"/>
        </w:rPr>
        <w:t>where</w:t>
      </w:r>
      <w:r w:rsidR="000D6E7A" w:rsidRPr="004A08CB">
        <w:rPr>
          <w:color w:val="000000" w:themeColor="text1"/>
        </w:rPr>
        <w:t xml:space="preserve"> any individual seizure </w:t>
      </w:r>
      <w:r w:rsidR="00D2025B" w:rsidRPr="004A08CB">
        <w:rPr>
          <w:color w:val="000000" w:themeColor="text1"/>
        </w:rPr>
        <w:t xml:space="preserve">is </w:t>
      </w:r>
      <w:r w:rsidR="00A65BBC" w:rsidRPr="004A08CB">
        <w:rPr>
          <w:color w:val="000000" w:themeColor="text1"/>
        </w:rPr>
        <w:t>seen as insignificant</w:t>
      </w:r>
      <w:r w:rsidR="00D36B96" w:rsidRPr="004A08CB">
        <w:rPr>
          <w:color w:val="000000" w:themeColor="text1"/>
        </w:rPr>
        <w:t>.</w:t>
      </w:r>
      <w:r w:rsidR="00002F4D" w:rsidRPr="004A08CB">
        <w:rPr>
          <w:color w:val="000000" w:themeColor="text1"/>
        </w:rPr>
        <w:t xml:space="preserve"> The feedback mechanisms identified in the control structure may therefore be insufficient in </w:t>
      </w:r>
      <w:r w:rsidR="0007582A" w:rsidRPr="004A08CB">
        <w:rPr>
          <w:color w:val="000000" w:themeColor="text1"/>
        </w:rPr>
        <w:t>supporting effective intervention</w:t>
      </w:r>
      <w:r w:rsidR="0017467A" w:rsidRPr="004A08CB">
        <w:rPr>
          <w:color w:val="000000" w:themeColor="text1"/>
        </w:rPr>
        <w:t>s with contributions across the system</w:t>
      </w:r>
      <w:r w:rsidR="00002F4D" w:rsidRPr="004A08CB">
        <w:rPr>
          <w:color w:val="000000" w:themeColor="text1"/>
        </w:rPr>
        <w:t>.</w:t>
      </w:r>
      <w:r w:rsidR="00C6429F" w:rsidRPr="004A08CB">
        <w:rPr>
          <w:color w:val="000000" w:themeColor="text1"/>
        </w:rPr>
        <w:t xml:space="preserve"> </w:t>
      </w:r>
      <w:r w:rsidR="00AC784F" w:rsidRPr="004A08CB">
        <w:rPr>
          <w:color w:val="000000" w:themeColor="text1"/>
        </w:rPr>
        <w:t>L</w:t>
      </w:r>
      <w:r w:rsidR="00C6429F" w:rsidRPr="004A08CB">
        <w:rPr>
          <w:color w:val="000000" w:themeColor="text1"/>
        </w:rPr>
        <w:t xml:space="preserve">aw enforcement agencies often </w:t>
      </w:r>
      <w:r w:rsidR="00AF3219" w:rsidRPr="004A08CB">
        <w:rPr>
          <w:color w:val="000000" w:themeColor="text1"/>
        </w:rPr>
        <w:t>contend with</w:t>
      </w:r>
      <w:r w:rsidR="00C6429F" w:rsidRPr="004A08CB">
        <w:rPr>
          <w:color w:val="000000" w:themeColor="text1"/>
        </w:rPr>
        <w:t xml:space="preserve"> limited resources (Rid &amp; Buchanan, 2015)</w:t>
      </w:r>
      <w:r w:rsidR="00AC784F" w:rsidRPr="004A08CB">
        <w:rPr>
          <w:color w:val="000000" w:themeColor="text1"/>
        </w:rPr>
        <w:t xml:space="preserve"> and</w:t>
      </w:r>
      <w:r w:rsidR="00C6429F" w:rsidRPr="004A08CB">
        <w:rPr>
          <w:color w:val="000000" w:themeColor="text1"/>
        </w:rPr>
        <w:t xml:space="preserve"> it is a risk for them to pursue interventional strategies that do not have clear outcomes.</w:t>
      </w:r>
      <w:r w:rsidR="00DF718C" w:rsidRPr="004A08CB">
        <w:rPr>
          <w:color w:val="000000" w:themeColor="text1"/>
        </w:rPr>
        <w:t xml:space="preserve"> Insufficient funding allocations, or funding </w:t>
      </w:r>
      <w:r w:rsidR="001F196D" w:rsidRPr="004A08CB">
        <w:rPr>
          <w:color w:val="000000" w:themeColor="text1"/>
        </w:rPr>
        <w:t xml:space="preserve">allocations that are stopped too soon, are thus plausible risk states identified in the STPA that </w:t>
      </w:r>
      <w:r w:rsidR="00625E40" w:rsidRPr="004A08CB">
        <w:rPr>
          <w:color w:val="000000" w:themeColor="text1"/>
        </w:rPr>
        <w:t>likely occur in practice</w:t>
      </w:r>
      <w:r w:rsidR="00D94DE9" w:rsidRPr="004A08CB">
        <w:rPr>
          <w:color w:val="000000" w:themeColor="text1"/>
        </w:rPr>
        <w:t>.</w:t>
      </w:r>
      <w:r w:rsidR="00C6429F" w:rsidRPr="004A08CB">
        <w:rPr>
          <w:color w:val="000000" w:themeColor="text1"/>
        </w:rPr>
        <w:t xml:space="preserve"> An implication of this system analysis is a recommendation for higher-level entities to value the investment of law enforcement resources in </w:t>
      </w:r>
      <w:r w:rsidR="00833010" w:rsidRPr="004A08CB">
        <w:rPr>
          <w:color w:val="000000" w:themeColor="text1"/>
        </w:rPr>
        <w:t>long-term oriented,</w:t>
      </w:r>
      <w:r w:rsidR="00C6429F" w:rsidRPr="004A08CB">
        <w:rPr>
          <w:color w:val="000000" w:themeColor="text1"/>
        </w:rPr>
        <w:t xml:space="preserve"> disruption-based operations.</w:t>
      </w:r>
      <w:r w:rsidR="00BF172F" w:rsidRPr="004A08CB">
        <w:rPr>
          <w:color w:val="000000" w:themeColor="text1"/>
        </w:rPr>
        <w:t xml:space="preserve"> By overlapping known issues in the </w:t>
      </w:r>
      <w:r w:rsidR="00112E10" w:rsidRPr="004A08CB">
        <w:rPr>
          <w:color w:val="000000" w:themeColor="text1"/>
        </w:rPr>
        <w:t>domain</w:t>
      </w:r>
      <w:r w:rsidR="00BF172F" w:rsidRPr="004A08CB">
        <w:rPr>
          <w:color w:val="000000" w:themeColor="text1"/>
        </w:rPr>
        <w:t xml:space="preserve"> against the STPA, insights </w:t>
      </w:r>
      <w:r w:rsidR="00635148" w:rsidRPr="004A08CB">
        <w:rPr>
          <w:color w:val="000000" w:themeColor="text1"/>
        </w:rPr>
        <w:t xml:space="preserve">such as these </w:t>
      </w:r>
      <w:r w:rsidR="00BF172F" w:rsidRPr="004A08CB">
        <w:rPr>
          <w:color w:val="000000" w:themeColor="text1"/>
        </w:rPr>
        <w:t xml:space="preserve">can be drawn regarding the parts of the system that have </w:t>
      </w:r>
      <w:r w:rsidR="00340DA4" w:rsidRPr="004A08CB">
        <w:rPr>
          <w:color w:val="000000" w:themeColor="text1"/>
        </w:rPr>
        <w:t>responsibility for action.</w:t>
      </w:r>
      <w:r w:rsidR="00807DC5" w:rsidRPr="004A08CB">
        <w:rPr>
          <w:color w:val="000000" w:themeColor="text1"/>
        </w:rPr>
        <w:t xml:space="preserve"> </w:t>
      </w:r>
      <w:r w:rsidR="008104F1" w:rsidRPr="004A08CB">
        <w:rPr>
          <w:color w:val="000000" w:themeColor="text1"/>
        </w:rPr>
        <w:t>Furthermore, with</w:t>
      </w:r>
      <w:r w:rsidR="00807DC5" w:rsidRPr="004A08CB">
        <w:rPr>
          <w:color w:val="000000" w:themeColor="text1"/>
        </w:rPr>
        <w:t xml:space="preserve"> the risk identified, consideration can then be directed to potential practical implications. </w:t>
      </w:r>
    </w:p>
    <w:p w14:paraId="08154A4D" w14:textId="69113722" w:rsidR="00DD54B6" w:rsidRPr="004A08CB" w:rsidRDefault="00DD54B6" w:rsidP="00930C0A">
      <w:pPr>
        <w:pStyle w:val="Heading3"/>
        <w:rPr>
          <w:color w:val="000000" w:themeColor="text1"/>
        </w:rPr>
      </w:pPr>
      <w:r w:rsidRPr="004A08CB">
        <w:rPr>
          <w:color w:val="000000" w:themeColor="text1"/>
        </w:rPr>
        <w:t>4.</w:t>
      </w:r>
      <w:r w:rsidR="004066D0" w:rsidRPr="004A08CB">
        <w:rPr>
          <w:color w:val="000000" w:themeColor="text1"/>
        </w:rPr>
        <w:t>3</w:t>
      </w:r>
      <w:r w:rsidRPr="004A08CB">
        <w:rPr>
          <w:color w:val="000000" w:themeColor="text1"/>
        </w:rPr>
        <w:t xml:space="preserve"> Practical Implications</w:t>
      </w:r>
    </w:p>
    <w:p w14:paraId="73319A6A" w14:textId="554AE5C6" w:rsidR="00705EBF" w:rsidRPr="004A08CB" w:rsidRDefault="00F5139C" w:rsidP="00DE7AFC">
      <w:pPr>
        <w:rPr>
          <w:color w:val="000000" w:themeColor="text1"/>
        </w:rPr>
      </w:pPr>
      <w:r w:rsidRPr="004A08CB">
        <w:rPr>
          <w:color w:val="000000" w:themeColor="text1"/>
        </w:rPr>
        <w:tab/>
      </w:r>
      <w:r w:rsidR="000A2345" w:rsidRPr="004A08CB">
        <w:rPr>
          <w:color w:val="000000" w:themeColor="text1"/>
        </w:rPr>
        <w:t>Taken as a whole, t</w:t>
      </w:r>
      <w:r w:rsidRPr="004A08CB">
        <w:rPr>
          <w:color w:val="000000" w:themeColor="text1"/>
        </w:rPr>
        <w:t xml:space="preserve">he </w:t>
      </w:r>
      <w:r w:rsidR="003F5422" w:rsidRPr="004A08CB">
        <w:rPr>
          <w:color w:val="000000" w:themeColor="text1"/>
        </w:rPr>
        <w:t xml:space="preserve">identity crime </w:t>
      </w:r>
      <w:r w:rsidRPr="004A08CB">
        <w:rPr>
          <w:color w:val="000000" w:themeColor="text1"/>
        </w:rPr>
        <w:t>control structure provides a roadmap</w:t>
      </w:r>
      <w:r w:rsidR="00C7443E" w:rsidRPr="004A08CB">
        <w:rPr>
          <w:color w:val="000000" w:themeColor="text1"/>
        </w:rPr>
        <w:t xml:space="preserve"> </w:t>
      </w:r>
      <w:r w:rsidRPr="004A08CB">
        <w:rPr>
          <w:color w:val="000000" w:themeColor="text1"/>
        </w:rPr>
        <w:t xml:space="preserve">to </w:t>
      </w:r>
      <w:r w:rsidR="003C2812" w:rsidRPr="004A08CB">
        <w:rPr>
          <w:color w:val="000000" w:themeColor="text1"/>
        </w:rPr>
        <w:t>identify</w:t>
      </w:r>
      <w:r w:rsidRPr="004A08CB">
        <w:rPr>
          <w:color w:val="000000" w:themeColor="text1"/>
        </w:rPr>
        <w:t xml:space="preserve"> which entities are involved, the control mechanisms needed to be enacted or modified, and the feedback mechanisms</w:t>
      </w:r>
      <w:r w:rsidR="00C0451A" w:rsidRPr="004A08CB">
        <w:rPr>
          <w:color w:val="000000" w:themeColor="text1"/>
        </w:rPr>
        <w:t xml:space="preserve"> required</w:t>
      </w:r>
      <w:r w:rsidRPr="004A08CB">
        <w:rPr>
          <w:color w:val="000000" w:themeColor="text1"/>
        </w:rPr>
        <w:t xml:space="preserve"> to support adequate communication between operational </w:t>
      </w:r>
      <w:r w:rsidRPr="004A08CB">
        <w:rPr>
          <w:color w:val="000000" w:themeColor="text1"/>
        </w:rPr>
        <w:lastRenderedPageBreak/>
        <w:t xml:space="preserve">activity and managerial decision making. Thus, in working with law enforcement, shared understanding of the system is supported, and </w:t>
      </w:r>
      <w:r w:rsidR="00AB7ADB" w:rsidRPr="004A08CB">
        <w:rPr>
          <w:color w:val="000000" w:themeColor="text1"/>
        </w:rPr>
        <w:t>system</w:t>
      </w:r>
      <w:r w:rsidRPr="004A08CB">
        <w:rPr>
          <w:color w:val="000000" w:themeColor="text1"/>
        </w:rPr>
        <w:t xml:space="preserve"> analysis and </w:t>
      </w:r>
      <w:r w:rsidR="00AB7ADB" w:rsidRPr="004A08CB">
        <w:rPr>
          <w:color w:val="000000" w:themeColor="text1"/>
        </w:rPr>
        <w:t>redesign</w:t>
      </w:r>
      <w:r w:rsidRPr="004A08CB">
        <w:rPr>
          <w:color w:val="000000" w:themeColor="text1"/>
        </w:rPr>
        <w:t xml:space="preserve"> </w:t>
      </w:r>
      <w:r w:rsidR="005E2164" w:rsidRPr="004A08CB">
        <w:rPr>
          <w:color w:val="000000" w:themeColor="text1"/>
        </w:rPr>
        <w:t>considerations</w:t>
      </w:r>
      <w:r w:rsidRPr="004A08CB">
        <w:rPr>
          <w:color w:val="000000" w:themeColor="text1"/>
        </w:rPr>
        <w:t xml:space="preserve"> can take place.</w:t>
      </w:r>
      <w:r w:rsidR="000B34EF" w:rsidRPr="004A08CB">
        <w:rPr>
          <w:color w:val="000000" w:themeColor="text1"/>
        </w:rPr>
        <w:t xml:space="preserve"> </w:t>
      </w:r>
      <w:r w:rsidR="00900E1C" w:rsidRPr="004A08CB">
        <w:rPr>
          <w:color w:val="000000" w:themeColor="text1"/>
        </w:rPr>
        <w:t>Specifically, w</w:t>
      </w:r>
      <w:r w:rsidR="00AC356D" w:rsidRPr="004A08CB">
        <w:rPr>
          <w:color w:val="000000" w:themeColor="text1"/>
        </w:rPr>
        <w:t>ith</w:t>
      </w:r>
      <w:r w:rsidR="0086063A" w:rsidRPr="004A08CB">
        <w:rPr>
          <w:color w:val="000000" w:themeColor="text1"/>
        </w:rPr>
        <w:t xml:space="preserve"> an outline of the control and feedback mechanisms</w:t>
      </w:r>
      <w:r w:rsidR="00AC356D" w:rsidRPr="004A08CB">
        <w:rPr>
          <w:color w:val="000000" w:themeColor="text1"/>
        </w:rPr>
        <w:t xml:space="preserve">, the control </w:t>
      </w:r>
      <w:r w:rsidR="0086063A" w:rsidRPr="004A08CB">
        <w:rPr>
          <w:color w:val="000000" w:themeColor="text1"/>
        </w:rPr>
        <w:t xml:space="preserve">structure provides the opportunity to consider what </w:t>
      </w:r>
      <w:r w:rsidR="00AC356D" w:rsidRPr="004A08CB">
        <w:rPr>
          <w:color w:val="000000" w:themeColor="text1"/>
        </w:rPr>
        <w:t xml:space="preserve">mechanisms </w:t>
      </w:r>
      <w:r w:rsidR="0086063A" w:rsidRPr="004A08CB">
        <w:rPr>
          <w:color w:val="000000" w:themeColor="text1"/>
        </w:rPr>
        <w:t xml:space="preserve">may be missing or in need of </w:t>
      </w:r>
      <w:r w:rsidR="000133E1" w:rsidRPr="004A08CB">
        <w:rPr>
          <w:color w:val="000000" w:themeColor="text1"/>
        </w:rPr>
        <w:t>reinforcement</w:t>
      </w:r>
      <w:r w:rsidR="0086063A" w:rsidRPr="004A08CB">
        <w:rPr>
          <w:color w:val="000000" w:themeColor="text1"/>
        </w:rPr>
        <w:t>. For example, existing control mechanisms involving the communication of strategy, policy, and procedures from Levels 1 or 2 may need to be modified in accordance with the operational requirements within Levels 3 to 5 and a changing landscape of crime management</w:t>
      </w:r>
      <w:r w:rsidR="00EB5248" w:rsidRPr="004A08CB">
        <w:rPr>
          <w:color w:val="000000" w:themeColor="text1"/>
        </w:rPr>
        <w:t xml:space="preserve"> brought about by criminal innovations</w:t>
      </w:r>
      <w:r w:rsidR="0086063A" w:rsidRPr="004A08CB">
        <w:rPr>
          <w:color w:val="000000" w:themeColor="text1"/>
        </w:rPr>
        <w:t xml:space="preserve">. </w:t>
      </w:r>
      <w:r w:rsidR="00F90693" w:rsidRPr="004A08CB">
        <w:rPr>
          <w:color w:val="000000" w:themeColor="text1"/>
        </w:rPr>
        <w:t>Additional</w:t>
      </w:r>
      <w:r w:rsidR="0086063A" w:rsidRPr="004A08CB">
        <w:rPr>
          <w:color w:val="000000" w:themeColor="text1"/>
        </w:rPr>
        <w:t xml:space="preserve"> control mechanisms may be needed to be considered that enable greater agility in responding to problems. In turn, feedback mechanisms that address the consequences of any changes </w:t>
      </w:r>
      <w:r w:rsidR="002663E3" w:rsidRPr="004A08CB">
        <w:rPr>
          <w:color w:val="000000" w:themeColor="text1"/>
        </w:rPr>
        <w:t xml:space="preserve">in operations </w:t>
      </w:r>
      <w:r w:rsidR="0086063A" w:rsidRPr="004A08CB">
        <w:rPr>
          <w:color w:val="000000" w:themeColor="text1"/>
        </w:rPr>
        <w:t>may then be instated.</w:t>
      </w:r>
      <w:r w:rsidR="00DE7AFC" w:rsidRPr="004A08CB">
        <w:rPr>
          <w:color w:val="000000" w:themeColor="text1"/>
        </w:rPr>
        <w:t xml:space="preserve"> </w:t>
      </w:r>
    </w:p>
    <w:p w14:paraId="5911E95A" w14:textId="76DA7A48" w:rsidR="007F703C" w:rsidRPr="004A08CB" w:rsidRDefault="00705EBF">
      <w:pPr>
        <w:rPr>
          <w:color w:val="000000" w:themeColor="text1"/>
        </w:rPr>
      </w:pPr>
      <w:r w:rsidRPr="004A08CB">
        <w:rPr>
          <w:color w:val="000000" w:themeColor="text1"/>
        </w:rPr>
        <w:tab/>
      </w:r>
      <w:r w:rsidR="00DE7AFC" w:rsidRPr="004A08CB">
        <w:rPr>
          <w:color w:val="000000" w:themeColor="text1"/>
        </w:rPr>
        <w:t xml:space="preserve">As a further example regarding feedback mechanisms, </w:t>
      </w:r>
      <w:r w:rsidR="00F53178" w:rsidRPr="004A08CB">
        <w:rPr>
          <w:color w:val="000000" w:themeColor="text1"/>
        </w:rPr>
        <w:t>although</w:t>
      </w:r>
      <w:r w:rsidR="0086063A" w:rsidRPr="004A08CB">
        <w:rPr>
          <w:color w:val="000000" w:themeColor="text1"/>
        </w:rPr>
        <w:t xml:space="preserve"> reporting is often acknowledged within the control structure, </w:t>
      </w:r>
      <w:r w:rsidR="00DB2B62" w:rsidRPr="004A08CB">
        <w:rPr>
          <w:color w:val="000000" w:themeColor="text1"/>
        </w:rPr>
        <w:t>these mechanisms</w:t>
      </w:r>
      <w:r w:rsidR="0086063A" w:rsidRPr="004A08CB">
        <w:rPr>
          <w:color w:val="000000" w:themeColor="text1"/>
        </w:rPr>
        <w:t xml:space="preserve"> may </w:t>
      </w:r>
      <w:r w:rsidR="004A4AEF" w:rsidRPr="004A08CB">
        <w:rPr>
          <w:color w:val="000000" w:themeColor="text1"/>
        </w:rPr>
        <w:t>benefit from being</w:t>
      </w:r>
      <w:r w:rsidR="0086063A" w:rsidRPr="004A08CB">
        <w:rPr>
          <w:color w:val="000000" w:themeColor="text1"/>
        </w:rPr>
        <w:t xml:space="preserve"> bolstered. In an incident in Australia in 2017, a journalist reported the availability of Australian government issued healthcare cards on </w:t>
      </w:r>
      <w:r w:rsidR="00320772" w:rsidRPr="004A08CB">
        <w:rPr>
          <w:color w:val="000000" w:themeColor="text1"/>
        </w:rPr>
        <w:t>the</w:t>
      </w:r>
      <w:r w:rsidR="001D48C9" w:rsidRPr="004A08CB">
        <w:rPr>
          <w:color w:val="000000" w:themeColor="text1"/>
        </w:rPr>
        <w:t xml:space="preserve"> </w:t>
      </w:r>
      <w:r w:rsidR="0086063A" w:rsidRPr="004A08CB">
        <w:rPr>
          <w:color w:val="000000" w:themeColor="text1"/>
        </w:rPr>
        <w:t>darknet market</w:t>
      </w:r>
      <w:r w:rsidR="00320772" w:rsidRPr="004A08CB">
        <w:rPr>
          <w:color w:val="000000" w:themeColor="text1"/>
        </w:rPr>
        <w:t>, Alphabay</w:t>
      </w:r>
      <w:r w:rsidR="00055309" w:rsidRPr="004A08CB">
        <w:rPr>
          <w:color w:val="000000" w:themeColor="text1"/>
        </w:rPr>
        <w:t xml:space="preserve">, which the </w:t>
      </w:r>
      <w:r w:rsidR="00DF3666" w:rsidRPr="004A08CB">
        <w:rPr>
          <w:color w:val="000000" w:themeColor="text1"/>
        </w:rPr>
        <w:t xml:space="preserve">relevant </w:t>
      </w:r>
      <w:r w:rsidR="00055309" w:rsidRPr="004A08CB">
        <w:rPr>
          <w:color w:val="000000" w:themeColor="text1"/>
        </w:rPr>
        <w:t>Government</w:t>
      </w:r>
      <w:r w:rsidR="00DF3666" w:rsidRPr="004A08CB">
        <w:rPr>
          <w:color w:val="000000" w:themeColor="text1"/>
        </w:rPr>
        <w:t xml:space="preserve"> department</w:t>
      </w:r>
      <w:r w:rsidR="00055309" w:rsidRPr="004A08CB">
        <w:rPr>
          <w:color w:val="000000" w:themeColor="text1"/>
        </w:rPr>
        <w:t xml:space="preserve"> </w:t>
      </w:r>
      <w:r w:rsidR="00DF3666" w:rsidRPr="004A08CB">
        <w:rPr>
          <w:color w:val="000000" w:themeColor="text1"/>
        </w:rPr>
        <w:t xml:space="preserve">claimed to have </w:t>
      </w:r>
      <w:r w:rsidR="00F03993" w:rsidRPr="004A08CB">
        <w:rPr>
          <w:color w:val="000000" w:themeColor="text1"/>
        </w:rPr>
        <w:t xml:space="preserve">no knowledge about </w:t>
      </w:r>
      <w:r w:rsidR="0086063A" w:rsidRPr="004A08CB">
        <w:rPr>
          <w:color w:val="000000" w:themeColor="text1"/>
        </w:rPr>
        <w:t>(</w:t>
      </w:r>
      <w:r w:rsidR="00860ED6" w:rsidRPr="004A08CB">
        <w:rPr>
          <w:color w:val="000000" w:themeColor="text1"/>
        </w:rPr>
        <w:t>Farrell</w:t>
      </w:r>
      <w:r w:rsidR="001D48C9" w:rsidRPr="004A08CB">
        <w:rPr>
          <w:color w:val="000000" w:themeColor="text1"/>
        </w:rPr>
        <w:t>, 2017</w:t>
      </w:r>
      <w:r w:rsidR="0086063A" w:rsidRPr="004A08CB">
        <w:rPr>
          <w:color w:val="000000" w:themeColor="text1"/>
        </w:rPr>
        <w:t>).</w:t>
      </w:r>
      <w:r w:rsidR="006A2E8F" w:rsidRPr="004A08CB">
        <w:rPr>
          <w:color w:val="000000" w:themeColor="text1"/>
        </w:rPr>
        <w:t xml:space="preserve"> The incident instigated a formal </w:t>
      </w:r>
      <w:r w:rsidR="001B7186" w:rsidRPr="004A08CB">
        <w:rPr>
          <w:color w:val="000000" w:themeColor="text1"/>
        </w:rPr>
        <w:t xml:space="preserve">government </w:t>
      </w:r>
      <w:r w:rsidR="006A2E8F" w:rsidRPr="004A08CB">
        <w:rPr>
          <w:color w:val="000000" w:themeColor="text1"/>
        </w:rPr>
        <w:t>review and investigation</w:t>
      </w:r>
      <w:r w:rsidR="00386E3A" w:rsidRPr="004A08CB">
        <w:rPr>
          <w:color w:val="000000" w:themeColor="text1"/>
        </w:rPr>
        <w:t xml:space="preserve"> (</w:t>
      </w:r>
      <w:r w:rsidR="00051B18" w:rsidRPr="004A08CB">
        <w:rPr>
          <w:color w:val="000000" w:themeColor="text1"/>
        </w:rPr>
        <w:t>Australian Government 2017, 2018a, 2018b</w:t>
      </w:r>
      <w:r w:rsidR="00386E3A" w:rsidRPr="004A08CB">
        <w:rPr>
          <w:color w:val="000000" w:themeColor="text1"/>
        </w:rPr>
        <w:t>)</w:t>
      </w:r>
      <w:r w:rsidR="006A2E8F" w:rsidRPr="004A08CB">
        <w:rPr>
          <w:color w:val="000000" w:themeColor="text1"/>
        </w:rPr>
        <w:t>.</w:t>
      </w:r>
      <w:r w:rsidR="0086063A" w:rsidRPr="004A08CB">
        <w:rPr>
          <w:color w:val="000000" w:themeColor="text1"/>
        </w:rPr>
        <w:t xml:space="preserve"> </w:t>
      </w:r>
      <w:r w:rsidR="006A2E8F" w:rsidRPr="004A08CB">
        <w:rPr>
          <w:color w:val="000000" w:themeColor="text1"/>
        </w:rPr>
        <w:t>Using</w:t>
      </w:r>
      <w:r w:rsidR="0086063A" w:rsidRPr="004A08CB">
        <w:rPr>
          <w:color w:val="000000" w:themeColor="text1"/>
        </w:rPr>
        <w:t xml:space="preserve"> the control structure framework</w:t>
      </w:r>
      <w:r w:rsidR="006A2E8F" w:rsidRPr="004A08CB">
        <w:rPr>
          <w:color w:val="000000" w:themeColor="text1"/>
        </w:rPr>
        <w:t>,</w:t>
      </w:r>
      <w:r w:rsidR="0086063A" w:rsidRPr="004A08CB">
        <w:rPr>
          <w:color w:val="000000" w:themeColor="text1"/>
        </w:rPr>
        <w:t xml:space="preserve"> the</w:t>
      </w:r>
      <w:r w:rsidR="006A2E8F" w:rsidRPr="004A08CB">
        <w:rPr>
          <w:color w:val="000000" w:themeColor="text1"/>
        </w:rPr>
        <w:t xml:space="preserve"> incident may be interpreted as being the </w:t>
      </w:r>
      <w:r w:rsidR="0086063A" w:rsidRPr="004A08CB">
        <w:rPr>
          <w:color w:val="000000" w:themeColor="text1"/>
        </w:rPr>
        <w:t xml:space="preserve">absence of feedback mechanisms </w:t>
      </w:r>
      <w:r w:rsidR="004C60F8" w:rsidRPr="004A08CB">
        <w:rPr>
          <w:color w:val="000000" w:themeColor="text1"/>
        </w:rPr>
        <w:t>that connect</w:t>
      </w:r>
      <w:r w:rsidR="0086063A" w:rsidRPr="004A08CB">
        <w:rPr>
          <w:color w:val="000000" w:themeColor="text1"/>
        </w:rPr>
        <w:t xml:space="preserve"> law enforcement observations of goods on the darknet to notification of relevant government departments </w:t>
      </w:r>
      <w:r w:rsidR="00A97BE8" w:rsidRPr="004A08CB">
        <w:rPr>
          <w:color w:val="000000" w:themeColor="text1"/>
        </w:rPr>
        <w:t>that are implicated</w:t>
      </w:r>
      <w:r w:rsidR="0086063A" w:rsidRPr="004A08CB">
        <w:rPr>
          <w:color w:val="000000" w:themeColor="text1"/>
        </w:rPr>
        <w:t>.</w:t>
      </w:r>
      <w:r w:rsidR="00760B2D" w:rsidRPr="004A08CB">
        <w:rPr>
          <w:color w:val="000000" w:themeColor="text1"/>
        </w:rPr>
        <w:t xml:space="preserve"> </w:t>
      </w:r>
      <w:r w:rsidR="002B037C" w:rsidRPr="004A08CB">
        <w:rPr>
          <w:color w:val="000000" w:themeColor="text1"/>
        </w:rPr>
        <w:t xml:space="preserve">With further interrogation of the control </w:t>
      </w:r>
      <w:r w:rsidR="00760B2D" w:rsidRPr="004A08CB">
        <w:rPr>
          <w:color w:val="000000" w:themeColor="text1"/>
        </w:rPr>
        <w:t xml:space="preserve">structure as a framework, further identification of control and feedback mechanisms could have </w:t>
      </w:r>
      <w:r w:rsidR="00437D2D" w:rsidRPr="004A08CB">
        <w:rPr>
          <w:color w:val="000000" w:themeColor="text1"/>
        </w:rPr>
        <w:t>significant implication</w:t>
      </w:r>
      <w:r w:rsidR="00760B2D" w:rsidRPr="004A08CB">
        <w:rPr>
          <w:color w:val="000000" w:themeColor="text1"/>
        </w:rPr>
        <w:t>s</w:t>
      </w:r>
      <w:r w:rsidR="00437D2D" w:rsidRPr="004A08CB">
        <w:rPr>
          <w:color w:val="000000" w:themeColor="text1"/>
        </w:rPr>
        <w:t xml:space="preserve"> for identity theft management</w:t>
      </w:r>
      <w:r w:rsidR="00760B2D" w:rsidRPr="004A08CB">
        <w:rPr>
          <w:color w:val="000000" w:themeColor="text1"/>
        </w:rPr>
        <w:t xml:space="preserve"> across the system as a whole</w:t>
      </w:r>
      <w:r w:rsidR="00437D2D" w:rsidRPr="004A08CB">
        <w:rPr>
          <w:color w:val="000000" w:themeColor="text1"/>
        </w:rPr>
        <w:t>.</w:t>
      </w:r>
      <w:r w:rsidR="002B037C" w:rsidRPr="004A08CB">
        <w:rPr>
          <w:color w:val="000000" w:themeColor="text1"/>
        </w:rPr>
        <w:t xml:space="preserve"> </w:t>
      </w:r>
      <w:r w:rsidR="0086063A" w:rsidRPr="004A08CB">
        <w:rPr>
          <w:color w:val="000000" w:themeColor="text1"/>
        </w:rPr>
        <w:t xml:space="preserve"> </w:t>
      </w:r>
    </w:p>
    <w:p w14:paraId="046347AD" w14:textId="6EC4EF2B" w:rsidR="00804E1A" w:rsidRPr="004A08CB" w:rsidRDefault="001A4A2D" w:rsidP="00A6575F">
      <w:pPr>
        <w:rPr>
          <w:color w:val="000000" w:themeColor="text1"/>
        </w:rPr>
      </w:pPr>
      <w:r w:rsidRPr="004A08CB">
        <w:rPr>
          <w:color w:val="000000" w:themeColor="text1"/>
        </w:rPr>
        <w:tab/>
        <w:t xml:space="preserve">The identity crime control structure also provides the </w:t>
      </w:r>
      <w:r w:rsidR="003F5544" w:rsidRPr="004A08CB">
        <w:rPr>
          <w:color w:val="000000" w:themeColor="text1"/>
        </w:rPr>
        <w:t>opportunity</w:t>
      </w:r>
      <w:r w:rsidRPr="004A08CB">
        <w:rPr>
          <w:color w:val="000000" w:themeColor="text1"/>
        </w:rPr>
        <w:t xml:space="preserve"> to consider the system with regard to general principles </w:t>
      </w:r>
      <w:r w:rsidR="00861805" w:rsidRPr="004A08CB">
        <w:rPr>
          <w:color w:val="000000" w:themeColor="text1"/>
        </w:rPr>
        <w:t>of systems thinking</w:t>
      </w:r>
      <w:r w:rsidRPr="004A08CB">
        <w:rPr>
          <w:color w:val="000000" w:themeColor="text1"/>
        </w:rPr>
        <w:t>.</w:t>
      </w:r>
      <w:r w:rsidR="009663DB" w:rsidRPr="004A08CB">
        <w:rPr>
          <w:color w:val="000000" w:themeColor="text1"/>
        </w:rPr>
        <w:t xml:space="preserve"> In our subsequent </w:t>
      </w:r>
      <w:r w:rsidR="00FB1101" w:rsidRPr="004A08CB">
        <w:rPr>
          <w:color w:val="000000" w:themeColor="text1"/>
        </w:rPr>
        <w:t>work</w:t>
      </w:r>
      <w:r w:rsidR="009663DB" w:rsidRPr="004A08CB">
        <w:rPr>
          <w:color w:val="000000" w:themeColor="text1"/>
        </w:rPr>
        <w:t xml:space="preserve"> with </w:t>
      </w:r>
      <w:r w:rsidR="009663DB" w:rsidRPr="004A08CB">
        <w:rPr>
          <w:color w:val="000000" w:themeColor="text1"/>
        </w:rPr>
        <w:lastRenderedPageBreak/>
        <w:t xml:space="preserve">operational law enforcement, </w:t>
      </w:r>
      <w:r w:rsidR="006D6704" w:rsidRPr="004A08CB">
        <w:rPr>
          <w:color w:val="000000" w:themeColor="text1"/>
        </w:rPr>
        <w:t>the</w:t>
      </w:r>
      <w:r w:rsidR="009663DB" w:rsidRPr="004A08CB">
        <w:rPr>
          <w:color w:val="000000" w:themeColor="text1"/>
        </w:rPr>
        <w:t xml:space="preserve"> control structure was able to shift focus towards the organisational control mechanisms present that act as barriers to effective operational decision-making. By being able to describe a complex organisational structure, problem solving was considered at the national and company levels rather than </w:t>
      </w:r>
      <w:r w:rsidR="00831C14" w:rsidRPr="004A08CB">
        <w:rPr>
          <w:color w:val="000000" w:themeColor="text1"/>
        </w:rPr>
        <w:t>mostly</w:t>
      </w:r>
      <w:r w:rsidR="009663DB" w:rsidRPr="004A08CB">
        <w:rPr>
          <w:color w:val="000000" w:themeColor="text1"/>
        </w:rPr>
        <w:t xml:space="preserve"> the responsibility of operational staff and supervision. There are insights specifically into the ways in which management contribute to risk management in a dynamic environment.</w:t>
      </w:r>
      <w:r w:rsidR="00663668" w:rsidRPr="004A08CB">
        <w:rPr>
          <w:color w:val="000000" w:themeColor="text1"/>
        </w:rPr>
        <w:t xml:space="preserve"> </w:t>
      </w:r>
    </w:p>
    <w:p w14:paraId="78454F28" w14:textId="004189E4" w:rsidR="00166186" w:rsidRPr="004A08CB" w:rsidRDefault="00804E1A" w:rsidP="00A6575F">
      <w:pPr>
        <w:rPr>
          <w:color w:val="000000" w:themeColor="text1"/>
        </w:rPr>
      </w:pPr>
      <w:r w:rsidRPr="004A08CB">
        <w:rPr>
          <w:color w:val="000000" w:themeColor="text1"/>
        </w:rPr>
        <w:tab/>
        <w:t>I</w:t>
      </w:r>
      <w:r w:rsidR="00B41D0B" w:rsidRPr="004A08CB">
        <w:rPr>
          <w:color w:val="000000" w:themeColor="text1"/>
        </w:rPr>
        <w:t xml:space="preserve">nsights were </w:t>
      </w:r>
      <w:r w:rsidRPr="004A08CB">
        <w:rPr>
          <w:color w:val="000000" w:themeColor="text1"/>
        </w:rPr>
        <w:t xml:space="preserve">further identified </w:t>
      </w:r>
      <w:r w:rsidR="00B41D0B" w:rsidRPr="004A08CB">
        <w:rPr>
          <w:color w:val="000000" w:themeColor="text1"/>
        </w:rPr>
        <w:t xml:space="preserve">in relation to the domain itself. </w:t>
      </w:r>
      <w:r w:rsidR="00A6575F" w:rsidRPr="004A08CB">
        <w:rPr>
          <w:color w:val="000000" w:themeColor="text1"/>
        </w:rPr>
        <w:t>I</w:t>
      </w:r>
      <w:r w:rsidR="003710AF" w:rsidRPr="004A08CB">
        <w:rPr>
          <w:color w:val="000000" w:themeColor="text1"/>
        </w:rPr>
        <w:t xml:space="preserve">n contrast to other safety-oriented domains, the system </w:t>
      </w:r>
      <w:r w:rsidR="00E1245C" w:rsidRPr="004A08CB">
        <w:rPr>
          <w:color w:val="000000" w:themeColor="text1"/>
        </w:rPr>
        <w:t xml:space="preserve">is comprised of both </w:t>
      </w:r>
      <w:r w:rsidR="00FC7306" w:rsidRPr="004A08CB">
        <w:rPr>
          <w:color w:val="000000" w:themeColor="text1"/>
        </w:rPr>
        <w:t>safety-promoting and safety</w:t>
      </w:r>
      <w:r w:rsidR="00EB493A" w:rsidRPr="004A08CB">
        <w:rPr>
          <w:color w:val="000000" w:themeColor="text1"/>
        </w:rPr>
        <w:t>-disrupting entities</w:t>
      </w:r>
      <w:r w:rsidR="003710AF" w:rsidRPr="004A08CB">
        <w:rPr>
          <w:color w:val="000000" w:themeColor="text1"/>
        </w:rPr>
        <w:t xml:space="preserve">. Indeed, the sites that populate the darknet are created to evade regulatory powers. Although regulation guided the initial development of the Internet and computing technology, individuals </w:t>
      </w:r>
      <w:r w:rsidR="003365DE" w:rsidRPr="004A08CB">
        <w:rPr>
          <w:color w:val="000000" w:themeColor="text1"/>
        </w:rPr>
        <w:t>can</w:t>
      </w:r>
      <w:r w:rsidR="003710AF" w:rsidRPr="004A08CB">
        <w:rPr>
          <w:color w:val="000000" w:themeColor="text1"/>
        </w:rPr>
        <w:t xml:space="preserve"> manipulate these systems </w:t>
      </w:r>
      <w:r w:rsidR="00676140" w:rsidRPr="004A08CB">
        <w:rPr>
          <w:color w:val="000000" w:themeColor="text1"/>
        </w:rPr>
        <w:t>to suit</w:t>
      </w:r>
      <w:r w:rsidR="003710AF" w:rsidRPr="004A08CB">
        <w:rPr>
          <w:color w:val="000000" w:themeColor="text1"/>
        </w:rPr>
        <w:t xml:space="preserve"> their goals.</w:t>
      </w:r>
      <w:r w:rsidR="00166186" w:rsidRPr="004A08CB">
        <w:rPr>
          <w:color w:val="000000" w:themeColor="text1"/>
        </w:rPr>
        <w:t xml:space="preserve"> </w:t>
      </w:r>
      <w:r w:rsidR="00AA492E" w:rsidRPr="004A08CB">
        <w:rPr>
          <w:color w:val="000000" w:themeColor="text1"/>
        </w:rPr>
        <w:t>With these uncertainties</w:t>
      </w:r>
      <w:r w:rsidR="0052017C" w:rsidRPr="004A08CB">
        <w:rPr>
          <w:color w:val="000000" w:themeColor="text1"/>
        </w:rPr>
        <w:t xml:space="preserve"> and criminal users</w:t>
      </w:r>
      <w:r w:rsidR="00DE6DA3" w:rsidRPr="004A08CB">
        <w:rPr>
          <w:color w:val="000000" w:themeColor="text1"/>
        </w:rPr>
        <w:t xml:space="preserve">’ active pursuit of </w:t>
      </w:r>
      <w:r w:rsidR="0052017C" w:rsidRPr="004A08CB">
        <w:rPr>
          <w:color w:val="000000" w:themeColor="text1"/>
        </w:rPr>
        <w:t>system</w:t>
      </w:r>
      <w:r w:rsidR="00DE6DA3" w:rsidRPr="004A08CB">
        <w:rPr>
          <w:color w:val="000000" w:themeColor="text1"/>
        </w:rPr>
        <w:t xml:space="preserve"> disruption</w:t>
      </w:r>
      <w:r w:rsidR="00AA492E" w:rsidRPr="004A08CB">
        <w:rPr>
          <w:color w:val="000000" w:themeColor="text1"/>
        </w:rPr>
        <w:t xml:space="preserve">, the </w:t>
      </w:r>
      <w:r w:rsidR="00392978" w:rsidRPr="004A08CB">
        <w:rPr>
          <w:color w:val="000000" w:themeColor="text1"/>
        </w:rPr>
        <w:t xml:space="preserve">system surrounding the </w:t>
      </w:r>
      <w:r w:rsidR="00B34D56" w:rsidRPr="004A08CB">
        <w:rPr>
          <w:color w:val="000000" w:themeColor="text1"/>
        </w:rPr>
        <w:t>darknet</w:t>
      </w:r>
      <w:r w:rsidR="0052017C" w:rsidRPr="004A08CB">
        <w:rPr>
          <w:color w:val="000000" w:themeColor="text1"/>
        </w:rPr>
        <w:t xml:space="preserve"> likely </w:t>
      </w:r>
      <w:r w:rsidR="00047DA4" w:rsidRPr="004A08CB">
        <w:rPr>
          <w:color w:val="000000" w:themeColor="text1"/>
        </w:rPr>
        <w:t>struggles to maintain</w:t>
      </w:r>
      <w:r w:rsidR="00166186" w:rsidRPr="004A08CB">
        <w:rPr>
          <w:color w:val="000000" w:themeColor="text1"/>
        </w:rPr>
        <w:t xml:space="preserve"> dynamic equilibrium</w:t>
      </w:r>
      <w:r w:rsidR="00047DA4" w:rsidRPr="004A08CB">
        <w:rPr>
          <w:color w:val="000000" w:themeColor="text1"/>
        </w:rPr>
        <w:t>, in which</w:t>
      </w:r>
      <w:r w:rsidR="008D41AB" w:rsidRPr="004A08CB">
        <w:rPr>
          <w:color w:val="000000" w:themeColor="text1"/>
        </w:rPr>
        <w:t xml:space="preserve"> continual control inputs</w:t>
      </w:r>
      <w:r w:rsidR="00963CC8" w:rsidRPr="004A08CB">
        <w:rPr>
          <w:color w:val="000000" w:themeColor="text1"/>
        </w:rPr>
        <w:t xml:space="preserve"> aim</w:t>
      </w:r>
      <w:r w:rsidR="008D41AB" w:rsidRPr="004A08CB">
        <w:rPr>
          <w:color w:val="000000" w:themeColor="text1"/>
        </w:rPr>
        <w:t xml:space="preserve"> to</w:t>
      </w:r>
      <w:r w:rsidR="00A97A92" w:rsidRPr="004A08CB">
        <w:rPr>
          <w:color w:val="000000" w:themeColor="text1"/>
        </w:rPr>
        <w:t xml:space="preserve"> </w:t>
      </w:r>
      <w:r w:rsidR="00392978" w:rsidRPr="004A08CB">
        <w:rPr>
          <w:color w:val="000000" w:themeColor="text1"/>
        </w:rPr>
        <w:t xml:space="preserve">maintain operations within </w:t>
      </w:r>
      <w:r w:rsidR="00A57B18" w:rsidRPr="004A08CB">
        <w:rPr>
          <w:color w:val="000000" w:themeColor="text1"/>
        </w:rPr>
        <w:t>‘safe’ boundaries</w:t>
      </w:r>
      <w:r w:rsidR="00166186" w:rsidRPr="004A08CB">
        <w:rPr>
          <w:color w:val="000000" w:themeColor="text1"/>
        </w:rPr>
        <w:t xml:space="preserve"> (Dekker &amp; Pruchnicki, 2014</w:t>
      </w:r>
      <w:r w:rsidR="00AB2F7D" w:rsidRPr="004A08CB">
        <w:rPr>
          <w:color w:val="000000" w:themeColor="text1"/>
        </w:rPr>
        <w:t>; Hale, Guldenmund, &amp; Gossens, 2006</w:t>
      </w:r>
      <w:r w:rsidR="00166186" w:rsidRPr="004A08CB">
        <w:rPr>
          <w:color w:val="000000" w:themeColor="text1"/>
        </w:rPr>
        <w:t>).</w:t>
      </w:r>
      <w:r w:rsidR="00F665D5" w:rsidRPr="004A08CB">
        <w:rPr>
          <w:color w:val="000000" w:themeColor="text1"/>
        </w:rPr>
        <w:t xml:space="preserve"> Innovations </w:t>
      </w:r>
      <w:r w:rsidR="002701CA" w:rsidRPr="004A08CB">
        <w:rPr>
          <w:color w:val="000000" w:themeColor="text1"/>
        </w:rPr>
        <w:t xml:space="preserve">by nefarious entities </w:t>
      </w:r>
      <w:r w:rsidR="00F665D5" w:rsidRPr="004A08CB">
        <w:rPr>
          <w:color w:val="000000" w:themeColor="text1"/>
        </w:rPr>
        <w:t>on darknet marketplaces</w:t>
      </w:r>
      <w:r w:rsidR="00166186" w:rsidRPr="004A08CB">
        <w:rPr>
          <w:color w:val="000000" w:themeColor="text1"/>
        </w:rPr>
        <w:t xml:space="preserve"> outpace the capacity of agencies to</w:t>
      </w:r>
      <w:r w:rsidR="00935293" w:rsidRPr="004A08CB">
        <w:rPr>
          <w:color w:val="000000" w:themeColor="text1"/>
        </w:rPr>
        <w:t xml:space="preserve"> </w:t>
      </w:r>
      <w:r w:rsidR="00B34D56" w:rsidRPr="004A08CB">
        <w:rPr>
          <w:color w:val="000000" w:themeColor="text1"/>
        </w:rPr>
        <w:t>implement counter measures</w:t>
      </w:r>
      <w:r w:rsidR="00A33D51" w:rsidRPr="004A08CB">
        <w:rPr>
          <w:color w:val="000000" w:themeColor="text1"/>
        </w:rPr>
        <w:t xml:space="preserve"> and this may lead to unexpected</w:t>
      </w:r>
      <w:r w:rsidR="0052017C" w:rsidRPr="004A08CB">
        <w:rPr>
          <w:color w:val="000000" w:themeColor="text1"/>
        </w:rPr>
        <w:t xml:space="preserve"> and frequent</w:t>
      </w:r>
      <w:r w:rsidR="00A33D51" w:rsidRPr="004A08CB">
        <w:rPr>
          <w:color w:val="000000" w:themeColor="text1"/>
        </w:rPr>
        <w:t xml:space="preserve"> deficiencies in the protective structure</w:t>
      </w:r>
      <w:r w:rsidR="00166186" w:rsidRPr="004A08CB">
        <w:rPr>
          <w:color w:val="000000" w:themeColor="text1"/>
        </w:rPr>
        <w:t xml:space="preserve">. </w:t>
      </w:r>
      <w:r w:rsidR="00D10F60" w:rsidRPr="004A08CB">
        <w:rPr>
          <w:color w:val="000000" w:themeColor="text1"/>
        </w:rPr>
        <w:t xml:space="preserve"> </w:t>
      </w:r>
    </w:p>
    <w:p w14:paraId="4FEBA2B0" w14:textId="3A3DE4DD" w:rsidR="004A1C5A" w:rsidRPr="004A08CB" w:rsidRDefault="00F97221" w:rsidP="00AD656A">
      <w:pPr>
        <w:rPr>
          <w:color w:val="000000" w:themeColor="text1"/>
        </w:rPr>
      </w:pPr>
      <w:r w:rsidRPr="004A08CB">
        <w:rPr>
          <w:color w:val="000000" w:themeColor="text1"/>
        </w:rPr>
        <w:tab/>
      </w:r>
      <w:r w:rsidR="00CB1F44" w:rsidRPr="004A08CB">
        <w:rPr>
          <w:color w:val="000000" w:themeColor="text1"/>
        </w:rPr>
        <w:t>Taking a broad perspective</w:t>
      </w:r>
      <w:r w:rsidR="00AF473A" w:rsidRPr="004A08CB">
        <w:rPr>
          <w:color w:val="000000" w:themeColor="text1"/>
        </w:rPr>
        <w:t xml:space="preserve">, cybersecurity is recognised as </w:t>
      </w:r>
      <w:r w:rsidR="0057747D" w:rsidRPr="004A08CB">
        <w:rPr>
          <w:color w:val="000000" w:themeColor="text1"/>
        </w:rPr>
        <w:t>one of the</w:t>
      </w:r>
      <w:r w:rsidR="00AF473A" w:rsidRPr="004A08CB">
        <w:rPr>
          <w:color w:val="000000" w:themeColor="text1"/>
        </w:rPr>
        <w:t xml:space="preserve"> </w:t>
      </w:r>
      <w:r w:rsidR="00AF7254" w:rsidRPr="004A08CB">
        <w:rPr>
          <w:color w:val="000000" w:themeColor="text1"/>
        </w:rPr>
        <w:t xml:space="preserve">global </w:t>
      </w:r>
      <w:r w:rsidR="0057747D" w:rsidRPr="004A08CB">
        <w:rPr>
          <w:color w:val="000000" w:themeColor="text1"/>
        </w:rPr>
        <w:t xml:space="preserve">problems </w:t>
      </w:r>
      <w:r w:rsidR="00556DF4" w:rsidRPr="004A08CB">
        <w:rPr>
          <w:color w:val="000000" w:themeColor="text1"/>
        </w:rPr>
        <w:t xml:space="preserve">that </w:t>
      </w:r>
      <w:r w:rsidR="0057747D" w:rsidRPr="004A08CB">
        <w:rPr>
          <w:color w:val="000000" w:themeColor="text1"/>
        </w:rPr>
        <w:t xml:space="preserve">humanity </w:t>
      </w:r>
      <w:r w:rsidR="00D323F9" w:rsidRPr="004A08CB">
        <w:rPr>
          <w:color w:val="000000" w:themeColor="text1"/>
        </w:rPr>
        <w:t xml:space="preserve">faces </w:t>
      </w:r>
      <w:r w:rsidR="0057747D" w:rsidRPr="004A08CB">
        <w:rPr>
          <w:color w:val="000000" w:themeColor="text1"/>
        </w:rPr>
        <w:t>in</w:t>
      </w:r>
      <w:r w:rsidR="00AF7254" w:rsidRPr="004A08CB">
        <w:rPr>
          <w:color w:val="000000" w:themeColor="text1"/>
        </w:rPr>
        <w:t xml:space="preserve"> the 21st century</w:t>
      </w:r>
      <w:r w:rsidR="00AF473A" w:rsidRPr="004A08CB">
        <w:rPr>
          <w:color w:val="000000" w:themeColor="text1"/>
        </w:rPr>
        <w:t xml:space="preserve"> (</w:t>
      </w:r>
      <w:r w:rsidR="0057747D" w:rsidRPr="004A08CB">
        <w:rPr>
          <w:color w:val="000000" w:themeColor="text1"/>
        </w:rPr>
        <w:t xml:space="preserve">Thatcher, </w:t>
      </w:r>
      <w:r w:rsidR="00932C99" w:rsidRPr="004A08CB">
        <w:rPr>
          <w:color w:val="000000" w:themeColor="text1"/>
        </w:rPr>
        <w:t>Waterson, Todd, &amp; Moray, 2018</w:t>
      </w:r>
      <w:r w:rsidR="00AF473A" w:rsidRPr="004A08CB">
        <w:rPr>
          <w:color w:val="000000" w:themeColor="text1"/>
        </w:rPr>
        <w:t xml:space="preserve">). </w:t>
      </w:r>
      <w:r w:rsidR="009F3402" w:rsidRPr="004A08CB">
        <w:rPr>
          <w:color w:val="000000" w:themeColor="text1"/>
        </w:rPr>
        <w:t>The reporting, investigation</w:t>
      </w:r>
      <w:r w:rsidR="00916378" w:rsidRPr="004A08CB">
        <w:rPr>
          <w:color w:val="000000" w:themeColor="text1"/>
        </w:rPr>
        <w:t>,</w:t>
      </w:r>
      <w:r w:rsidR="009F3402" w:rsidRPr="004A08CB">
        <w:rPr>
          <w:color w:val="000000" w:themeColor="text1"/>
        </w:rPr>
        <w:t xml:space="preserve"> and analysis of cybersecurity incidents </w:t>
      </w:r>
      <w:r w:rsidR="00262CAB" w:rsidRPr="004A08CB">
        <w:rPr>
          <w:color w:val="000000" w:themeColor="text1"/>
        </w:rPr>
        <w:t>remains scarce in the academic literature</w:t>
      </w:r>
      <w:r w:rsidR="00F62A67" w:rsidRPr="004A08CB">
        <w:rPr>
          <w:color w:val="000000" w:themeColor="text1"/>
        </w:rPr>
        <w:t xml:space="preserve"> </w:t>
      </w:r>
      <w:r w:rsidR="00005577" w:rsidRPr="004A08CB">
        <w:rPr>
          <w:color w:val="000000" w:themeColor="text1"/>
        </w:rPr>
        <w:t>while</w:t>
      </w:r>
      <w:r w:rsidR="00152466" w:rsidRPr="004A08CB">
        <w:rPr>
          <w:color w:val="000000" w:themeColor="text1"/>
        </w:rPr>
        <w:t xml:space="preserve"> also being of increasing relevance</w:t>
      </w:r>
      <w:r w:rsidR="00D251B5" w:rsidRPr="004A08CB">
        <w:rPr>
          <w:color w:val="000000" w:themeColor="text1"/>
        </w:rPr>
        <w:t xml:space="preserve"> to </w:t>
      </w:r>
      <w:r w:rsidR="009663EA" w:rsidRPr="004A08CB">
        <w:rPr>
          <w:color w:val="000000" w:themeColor="text1"/>
        </w:rPr>
        <w:t>government</w:t>
      </w:r>
      <w:r w:rsidR="00014410" w:rsidRPr="004A08CB">
        <w:rPr>
          <w:color w:val="000000" w:themeColor="text1"/>
        </w:rPr>
        <w:t xml:space="preserve"> </w:t>
      </w:r>
      <w:r w:rsidR="00DA6840" w:rsidRPr="004A08CB">
        <w:rPr>
          <w:color w:val="000000" w:themeColor="text1"/>
        </w:rPr>
        <w:t xml:space="preserve">and business </w:t>
      </w:r>
      <w:r w:rsidR="00D251B5" w:rsidRPr="004A08CB">
        <w:rPr>
          <w:color w:val="000000" w:themeColor="text1"/>
        </w:rPr>
        <w:t>security</w:t>
      </w:r>
      <w:r w:rsidR="0055616B" w:rsidRPr="004A08CB">
        <w:rPr>
          <w:color w:val="000000" w:themeColor="text1"/>
        </w:rPr>
        <w:t xml:space="preserve"> internationally</w:t>
      </w:r>
      <w:r w:rsidR="00DA6840" w:rsidRPr="004A08CB">
        <w:rPr>
          <w:color w:val="000000" w:themeColor="text1"/>
        </w:rPr>
        <w:t xml:space="preserve"> (Paté-Cornell, Kuypers, Smith, &amp; Keller, 2018; Scala, Reilly, Goethals, &amp; Cukier, 2019)</w:t>
      </w:r>
      <w:r w:rsidR="009F3402" w:rsidRPr="004A08CB">
        <w:rPr>
          <w:color w:val="000000" w:themeColor="text1"/>
        </w:rPr>
        <w:t xml:space="preserve">. </w:t>
      </w:r>
      <w:r w:rsidR="009B55EB" w:rsidRPr="004A08CB">
        <w:rPr>
          <w:color w:val="000000" w:themeColor="text1"/>
        </w:rPr>
        <w:t>As an additional practical implication, t</w:t>
      </w:r>
      <w:r w:rsidR="009F3402" w:rsidRPr="004A08CB">
        <w:rPr>
          <w:color w:val="000000" w:themeColor="text1"/>
        </w:rPr>
        <w:t>he</w:t>
      </w:r>
      <w:r w:rsidR="00DB11A0" w:rsidRPr="004A08CB">
        <w:rPr>
          <w:color w:val="000000" w:themeColor="text1"/>
        </w:rPr>
        <w:t xml:space="preserve"> identity crime</w:t>
      </w:r>
      <w:r w:rsidR="009F3402" w:rsidRPr="004A08CB">
        <w:rPr>
          <w:color w:val="000000" w:themeColor="text1"/>
        </w:rPr>
        <w:t xml:space="preserve"> control structure presented here could be used in conjunction with the CAST method to support the investigation and analysis of cybersecurity incidents.</w:t>
      </w:r>
      <w:r w:rsidR="004D10B3" w:rsidRPr="004A08CB">
        <w:rPr>
          <w:color w:val="000000" w:themeColor="text1"/>
        </w:rPr>
        <w:t xml:space="preserve"> </w:t>
      </w:r>
      <w:r w:rsidR="00221D1E" w:rsidRPr="004A08CB">
        <w:rPr>
          <w:color w:val="000000" w:themeColor="text1"/>
        </w:rPr>
        <w:t xml:space="preserve">Specifically, incident investigation is </w:t>
      </w:r>
      <w:r w:rsidR="00221D1E" w:rsidRPr="004A08CB">
        <w:rPr>
          <w:color w:val="000000" w:themeColor="text1"/>
        </w:rPr>
        <w:lastRenderedPageBreak/>
        <w:t xml:space="preserve">supported by allowing identification of </w:t>
      </w:r>
      <w:r w:rsidR="00DB11A0" w:rsidRPr="004A08CB">
        <w:rPr>
          <w:color w:val="000000" w:themeColor="text1"/>
        </w:rPr>
        <w:t>where weaknesses may exist</w:t>
      </w:r>
      <w:r w:rsidR="00221D1E" w:rsidRPr="004A08CB">
        <w:rPr>
          <w:color w:val="000000" w:themeColor="text1"/>
        </w:rPr>
        <w:t>. I</w:t>
      </w:r>
      <w:r w:rsidR="00DB11A0" w:rsidRPr="004A08CB">
        <w:rPr>
          <w:color w:val="000000" w:themeColor="text1"/>
        </w:rPr>
        <w:t>ncident analysis</w:t>
      </w:r>
      <w:r w:rsidR="00221D1E" w:rsidRPr="004A08CB">
        <w:rPr>
          <w:color w:val="000000" w:themeColor="text1"/>
        </w:rPr>
        <w:t xml:space="preserve"> may take place through the classification of</w:t>
      </w:r>
      <w:r w:rsidR="00DB11A0" w:rsidRPr="004A08CB">
        <w:rPr>
          <w:color w:val="000000" w:themeColor="text1"/>
        </w:rPr>
        <w:t xml:space="preserve"> control and feedback failures.</w:t>
      </w:r>
      <w:r w:rsidR="00741EB7" w:rsidRPr="004A08CB">
        <w:rPr>
          <w:color w:val="000000" w:themeColor="text1"/>
        </w:rPr>
        <w:t xml:space="preserve"> </w:t>
      </w:r>
    </w:p>
    <w:p w14:paraId="20653273" w14:textId="50D3E9A5" w:rsidR="00554862" w:rsidRPr="004A08CB" w:rsidRDefault="00160439" w:rsidP="00AD656A">
      <w:pPr>
        <w:rPr>
          <w:color w:val="000000" w:themeColor="text1"/>
        </w:rPr>
      </w:pPr>
      <w:r w:rsidRPr="004A08CB">
        <w:rPr>
          <w:color w:val="000000" w:themeColor="text1"/>
        </w:rPr>
        <w:tab/>
        <w:t xml:space="preserve">Future research may consider how insights from STAMP </w:t>
      </w:r>
      <w:r w:rsidR="00FC6632" w:rsidRPr="004A08CB">
        <w:rPr>
          <w:color w:val="000000" w:themeColor="text1"/>
        </w:rPr>
        <w:t>can</w:t>
      </w:r>
      <w:r w:rsidRPr="004A08CB">
        <w:rPr>
          <w:color w:val="000000" w:themeColor="text1"/>
        </w:rPr>
        <w:t xml:space="preserve"> be translated into </w:t>
      </w:r>
      <w:r w:rsidR="00D34586" w:rsidRPr="004A08CB">
        <w:rPr>
          <w:color w:val="000000" w:themeColor="text1"/>
        </w:rPr>
        <w:t xml:space="preserve">the </w:t>
      </w:r>
      <w:r w:rsidRPr="004A08CB">
        <w:rPr>
          <w:color w:val="000000" w:themeColor="text1"/>
        </w:rPr>
        <w:t>practical implications</w:t>
      </w:r>
      <w:r w:rsidR="00D34586" w:rsidRPr="004A08CB">
        <w:rPr>
          <w:color w:val="000000" w:themeColor="text1"/>
        </w:rPr>
        <w:t xml:space="preserve"> discussed</w:t>
      </w:r>
      <w:r w:rsidRPr="004A08CB">
        <w:rPr>
          <w:color w:val="000000" w:themeColor="text1"/>
        </w:rPr>
        <w:t>. The research-practice gap is well-documented and researchers should consider how to implement findings (Goode, Salmon, Lenn</w:t>
      </w:r>
      <w:r w:rsidRPr="004A08CB">
        <w:rPr>
          <w:rFonts w:cs="Times New Roman"/>
          <w:color w:val="000000" w:themeColor="text1"/>
        </w:rPr>
        <w:t>é</w:t>
      </w:r>
      <w:r w:rsidRPr="004A08CB">
        <w:rPr>
          <w:color w:val="000000" w:themeColor="text1"/>
        </w:rPr>
        <w:t>, &amp; Finch, 2018; Read, Salmon, Lenn</w:t>
      </w:r>
      <w:r w:rsidRPr="004A08CB">
        <w:rPr>
          <w:rFonts w:cs="Times New Roman"/>
          <w:color w:val="000000" w:themeColor="text1"/>
        </w:rPr>
        <w:t>é, &amp; Stanton, 2015; Shorrock &amp; Williams, 2016</w:t>
      </w:r>
      <w:r w:rsidRPr="004A08CB">
        <w:rPr>
          <w:color w:val="000000" w:themeColor="text1"/>
        </w:rPr>
        <w:t>). Underwood, Waterson, and Braithwaite (2016) argued that STAMP would need to be simplified to bridge this gap. With simplification, STAMP may be integrated into darknet investigations and intelligence-led policing training to draw awareness to</w:t>
      </w:r>
      <w:r w:rsidR="001024E4" w:rsidRPr="004A08CB">
        <w:rPr>
          <w:color w:val="000000" w:themeColor="text1"/>
        </w:rPr>
        <w:t xml:space="preserve"> control and feedback mechanisms that support or inhibit their work and other</w:t>
      </w:r>
      <w:r w:rsidRPr="004A08CB">
        <w:rPr>
          <w:color w:val="000000" w:themeColor="text1"/>
        </w:rPr>
        <w:t xml:space="preserve"> system considerations.</w:t>
      </w:r>
      <w:r w:rsidR="00601B1C" w:rsidRPr="004A08CB">
        <w:rPr>
          <w:color w:val="000000" w:themeColor="text1"/>
        </w:rPr>
        <w:t xml:space="preserve"> Alternatively, the use of systems methods, such as STAMP, also presents an opportunity for </w:t>
      </w:r>
      <w:r w:rsidR="00E312BE" w:rsidRPr="004A08CB">
        <w:rPr>
          <w:color w:val="000000" w:themeColor="text1"/>
        </w:rPr>
        <w:t>human factors and ergonomics academic</w:t>
      </w:r>
      <w:r w:rsidR="005A5C20" w:rsidRPr="004A08CB">
        <w:rPr>
          <w:color w:val="000000" w:themeColor="text1"/>
        </w:rPr>
        <w:t>s</w:t>
      </w:r>
      <w:r w:rsidR="00E312BE" w:rsidRPr="004A08CB">
        <w:rPr>
          <w:color w:val="000000" w:themeColor="text1"/>
        </w:rPr>
        <w:t xml:space="preserve"> and professionals </w:t>
      </w:r>
      <w:r w:rsidR="00601B1C" w:rsidRPr="004A08CB">
        <w:rPr>
          <w:color w:val="000000" w:themeColor="text1"/>
        </w:rPr>
        <w:t>and law enforcement institutions to work cooperatively, drawing on systems thinking expertise from</w:t>
      </w:r>
      <w:r w:rsidR="00110260" w:rsidRPr="004A08CB">
        <w:rPr>
          <w:color w:val="000000" w:themeColor="text1"/>
        </w:rPr>
        <w:t xml:space="preserve"> the</w:t>
      </w:r>
      <w:r w:rsidR="00601B1C" w:rsidRPr="004A08CB">
        <w:rPr>
          <w:color w:val="000000" w:themeColor="text1"/>
        </w:rPr>
        <w:t xml:space="preserve"> academics</w:t>
      </w:r>
      <w:r w:rsidR="00110260" w:rsidRPr="004A08CB">
        <w:rPr>
          <w:color w:val="000000" w:themeColor="text1"/>
        </w:rPr>
        <w:t xml:space="preserve"> and professionals</w:t>
      </w:r>
      <w:r w:rsidR="00603FE4" w:rsidRPr="004A08CB">
        <w:rPr>
          <w:color w:val="000000" w:themeColor="text1"/>
        </w:rPr>
        <w:t>,</w:t>
      </w:r>
      <w:r w:rsidR="00601B1C" w:rsidRPr="004A08CB">
        <w:rPr>
          <w:color w:val="000000" w:themeColor="text1"/>
        </w:rPr>
        <w:t xml:space="preserve"> and operational expertise from </w:t>
      </w:r>
      <w:r w:rsidR="00B43DB5" w:rsidRPr="004A08CB">
        <w:rPr>
          <w:color w:val="000000" w:themeColor="text1"/>
        </w:rPr>
        <w:t xml:space="preserve">law enforcement </w:t>
      </w:r>
      <w:r w:rsidR="00601B1C" w:rsidRPr="004A08CB">
        <w:rPr>
          <w:color w:val="000000" w:themeColor="text1"/>
        </w:rPr>
        <w:t>stakeholders</w:t>
      </w:r>
      <w:r w:rsidR="00603FE4" w:rsidRPr="004A08CB">
        <w:rPr>
          <w:color w:val="000000" w:themeColor="text1"/>
        </w:rPr>
        <w:t>,</w:t>
      </w:r>
      <w:r w:rsidR="00601B1C" w:rsidRPr="004A08CB">
        <w:rPr>
          <w:color w:val="000000" w:themeColor="text1"/>
        </w:rPr>
        <w:t xml:space="preserve"> to develop insights. </w:t>
      </w:r>
      <w:r w:rsidR="005A5C20" w:rsidRPr="004A08CB">
        <w:rPr>
          <w:color w:val="000000" w:themeColor="text1"/>
        </w:rPr>
        <w:t>Those with human</w:t>
      </w:r>
      <w:r w:rsidR="00601B1C" w:rsidRPr="004A08CB">
        <w:rPr>
          <w:color w:val="000000" w:themeColor="text1"/>
        </w:rPr>
        <w:t xml:space="preserve"> factors</w:t>
      </w:r>
      <w:r w:rsidR="00ED6319" w:rsidRPr="004A08CB">
        <w:rPr>
          <w:color w:val="000000" w:themeColor="text1"/>
        </w:rPr>
        <w:t xml:space="preserve"> and ergonomics</w:t>
      </w:r>
      <w:r w:rsidR="00601B1C" w:rsidRPr="004A08CB">
        <w:rPr>
          <w:color w:val="000000" w:themeColor="text1"/>
        </w:rPr>
        <w:t xml:space="preserve"> </w:t>
      </w:r>
      <w:r w:rsidR="005A5C20" w:rsidRPr="004A08CB">
        <w:rPr>
          <w:color w:val="000000" w:themeColor="text1"/>
        </w:rPr>
        <w:t>expertise</w:t>
      </w:r>
      <w:r w:rsidR="00601B1C" w:rsidRPr="004A08CB">
        <w:rPr>
          <w:color w:val="000000" w:themeColor="text1"/>
        </w:rPr>
        <w:t xml:space="preserve"> </w:t>
      </w:r>
      <w:r w:rsidR="00E312BE" w:rsidRPr="004A08CB">
        <w:rPr>
          <w:color w:val="000000" w:themeColor="text1"/>
        </w:rPr>
        <w:t xml:space="preserve">have a potential role in guiding </w:t>
      </w:r>
      <w:r w:rsidR="005A5C20" w:rsidRPr="004A08CB">
        <w:rPr>
          <w:color w:val="000000" w:themeColor="text1"/>
        </w:rPr>
        <w:t>system analysis and redesign.</w:t>
      </w:r>
    </w:p>
    <w:p w14:paraId="1E95044E" w14:textId="77777777" w:rsidR="00554862" w:rsidRPr="004A08CB" w:rsidRDefault="00554862" w:rsidP="00554862">
      <w:pPr>
        <w:pStyle w:val="Heading2"/>
        <w:rPr>
          <w:i/>
          <w:color w:val="000000" w:themeColor="text1"/>
        </w:rPr>
      </w:pPr>
      <w:r w:rsidRPr="004A08CB">
        <w:rPr>
          <w:i/>
          <w:color w:val="000000" w:themeColor="text1"/>
        </w:rPr>
        <w:t>4.4 Limitations</w:t>
      </w:r>
    </w:p>
    <w:p w14:paraId="5A2D8004" w14:textId="151CDF1D" w:rsidR="00554862" w:rsidRPr="004A08CB" w:rsidRDefault="00554862" w:rsidP="00AD656A">
      <w:pPr>
        <w:rPr>
          <w:color w:val="000000" w:themeColor="text1"/>
        </w:rPr>
      </w:pPr>
      <w:r w:rsidRPr="004A08CB">
        <w:rPr>
          <w:color w:val="000000" w:themeColor="text1"/>
        </w:rPr>
        <w:tab/>
        <w:t xml:space="preserve">Although we argue that STAMP provides a useful framework for generating system insights, limitations should be noted in its application. Foremost, like many systems-ergonomics methods, STAMP and STPA rely heavily on the analysts’ insights (Stanton et al., 2013). Understanding a domain and the interrelationships between entities appropriately is challenging when considering the complexity inherent in a single entity, such as a government department. It is difficult to know what all the activities of a given entity include. Further to this, all modelling relies on assumptions and simplifications, preventing the control structure from representing the system completely. Although the control structure was </w:t>
      </w:r>
      <w:r w:rsidRPr="004A08CB">
        <w:rPr>
          <w:color w:val="000000" w:themeColor="text1"/>
        </w:rPr>
        <w:lastRenderedPageBreak/>
        <w:t xml:space="preserve">constructed and validated with subject matter experts, it remains a complex phenomenon to approximate. Notably, the analysis was also limited to the Australian system. However, while there are some unique agencies within this system, many entities have an equivalent internationally that enacts similar control and feedback mechanisms. The STAMP analysis of darknet marketplaces is, therefore, applicable irrespective of national interest or enforcement jurisdiction. Darknet marketplaces transcend national boundaries and their customers are global in nature but their structure remains constant regardless of which market is under analysis. Following this application, those internationally may use the present control structure and analysis as a template and replace country-specific entities and controls as appropriate. </w:t>
      </w:r>
    </w:p>
    <w:p w14:paraId="340944F8" w14:textId="3BF94342" w:rsidR="00AD656A" w:rsidRPr="004A08CB" w:rsidRDefault="00AC6569" w:rsidP="00AD656A">
      <w:pPr>
        <w:pStyle w:val="Heading2"/>
        <w:rPr>
          <w:i/>
          <w:color w:val="000000" w:themeColor="text1"/>
        </w:rPr>
      </w:pPr>
      <w:r w:rsidRPr="004A08CB">
        <w:rPr>
          <w:i/>
          <w:color w:val="000000" w:themeColor="text1"/>
        </w:rPr>
        <w:t>4.</w:t>
      </w:r>
      <w:r w:rsidR="00D162AB" w:rsidRPr="004A08CB">
        <w:rPr>
          <w:i/>
          <w:color w:val="000000" w:themeColor="text1"/>
        </w:rPr>
        <w:t>5</w:t>
      </w:r>
      <w:r w:rsidRPr="004A08CB">
        <w:rPr>
          <w:i/>
          <w:color w:val="000000" w:themeColor="text1"/>
        </w:rPr>
        <w:t xml:space="preserve"> </w:t>
      </w:r>
      <w:r w:rsidR="00AD656A" w:rsidRPr="004A08CB">
        <w:rPr>
          <w:i/>
          <w:color w:val="000000" w:themeColor="text1"/>
        </w:rPr>
        <w:t>Conclusion</w:t>
      </w:r>
      <w:r w:rsidRPr="004A08CB">
        <w:rPr>
          <w:i/>
          <w:color w:val="000000" w:themeColor="text1"/>
        </w:rPr>
        <w:t>s</w:t>
      </w:r>
    </w:p>
    <w:p w14:paraId="70837468" w14:textId="2F6C07FD" w:rsidR="005D523F" w:rsidRPr="004A08CB" w:rsidRDefault="00D66691" w:rsidP="00C347EB">
      <w:pPr>
        <w:rPr>
          <w:color w:val="000000" w:themeColor="text1"/>
        </w:rPr>
      </w:pPr>
      <w:r w:rsidRPr="004A08CB">
        <w:rPr>
          <w:color w:val="000000" w:themeColor="text1"/>
        </w:rPr>
        <w:tab/>
      </w:r>
      <w:r w:rsidR="00A955B3" w:rsidRPr="004A08CB">
        <w:rPr>
          <w:color w:val="000000" w:themeColor="text1"/>
        </w:rPr>
        <w:t xml:space="preserve">In the face of the global challenge of cybersecurity, this study indicates that human factors and ergonomics can provide frameworks for guiding system redesign and generating specific and practical insights. </w:t>
      </w:r>
      <w:r w:rsidR="00303079" w:rsidRPr="004A08CB">
        <w:rPr>
          <w:color w:val="000000" w:themeColor="text1"/>
        </w:rPr>
        <w:t>T</w:t>
      </w:r>
      <w:r w:rsidR="00657183" w:rsidRPr="004A08CB">
        <w:rPr>
          <w:color w:val="000000" w:themeColor="text1"/>
        </w:rPr>
        <w:t xml:space="preserve">he </w:t>
      </w:r>
      <w:r w:rsidR="005A3BC5" w:rsidRPr="004A08CB">
        <w:rPr>
          <w:color w:val="000000" w:themeColor="text1"/>
        </w:rPr>
        <w:t>identity crime</w:t>
      </w:r>
      <w:r w:rsidR="009F0ED8" w:rsidRPr="004A08CB">
        <w:rPr>
          <w:color w:val="000000" w:themeColor="text1"/>
        </w:rPr>
        <w:t xml:space="preserve"> </w:t>
      </w:r>
      <w:r w:rsidR="00657183" w:rsidRPr="004A08CB">
        <w:rPr>
          <w:color w:val="000000" w:themeColor="text1"/>
        </w:rPr>
        <w:t xml:space="preserve">control structure </w:t>
      </w:r>
      <w:r w:rsidR="009F0ED8" w:rsidRPr="004A08CB">
        <w:rPr>
          <w:color w:val="000000" w:themeColor="text1"/>
        </w:rPr>
        <w:t xml:space="preserve">and STPA </w:t>
      </w:r>
      <w:r w:rsidR="00303079" w:rsidRPr="004A08CB">
        <w:rPr>
          <w:color w:val="000000" w:themeColor="text1"/>
        </w:rPr>
        <w:t xml:space="preserve">provide useful tools in </w:t>
      </w:r>
      <w:r w:rsidR="004F3BCB" w:rsidRPr="004A08CB">
        <w:rPr>
          <w:color w:val="000000" w:themeColor="text1"/>
        </w:rPr>
        <w:t xml:space="preserve">cooperating with law </w:t>
      </w:r>
      <w:r w:rsidR="0006724D" w:rsidRPr="004A08CB">
        <w:rPr>
          <w:color w:val="000000" w:themeColor="text1"/>
        </w:rPr>
        <w:t>enforcement</w:t>
      </w:r>
      <w:r w:rsidR="004F3BCB" w:rsidRPr="004A08CB">
        <w:rPr>
          <w:color w:val="000000" w:themeColor="text1"/>
        </w:rPr>
        <w:t xml:space="preserve"> and understanding system design, control and feedback mechanisms, and vulnerabilities. </w:t>
      </w:r>
      <w:r w:rsidR="00511F2E" w:rsidRPr="004A08CB">
        <w:rPr>
          <w:color w:val="000000" w:themeColor="text1"/>
        </w:rPr>
        <w:t xml:space="preserve">This study extends STAMP to consider intention-driven risks and indicates its potential to inform system change by addressing the control pathways from higher-level to operational entities in the system relating to the problem of </w:t>
      </w:r>
      <w:r w:rsidR="006A5FE0" w:rsidRPr="004A08CB">
        <w:rPr>
          <w:color w:val="000000" w:themeColor="text1"/>
        </w:rPr>
        <w:t xml:space="preserve">identity </w:t>
      </w:r>
      <w:r w:rsidR="00A955B3" w:rsidRPr="004A08CB">
        <w:rPr>
          <w:color w:val="000000" w:themeColor="text1"/>
        </w:rPr>
        <w:t>crime</w:t>
      </w:r>
      <w:r w:rsidR="00511F2E" w:rsidRPr="004A08CB">
        <w:rPr>
          <w:color w:val="000000" w:themeColor="text1"/>
        </w:rPr>
        <w:t>. The study also extends STPA by considering risk identification across control mechanisms enacted by entities at all levels of the system.</w:t>
      </w:r>
      <w:r w:rsidR="00DD0737" w:rsidRPr="004A08CB">
        <w:rPr>
          <w:color w:val="000000" w:themeColor="text1"/>
        </w:rPr>
        <w:t xml:space="preserve"> Researchers </w:t>
      </w:r>
      <w:r w:rsidR="006B6868" w:rsidRPr="004A08CB">
        <w:rPr>
          <w:color w:val="000000" w:themeColor="text1"/>
        </w:rPr>
        <w:t xml:space="preserve">and practitioners </w:t>
      </w:r>
      <w:r w:rsidR="00DD0737" w:rsidRPr="004A08CB">
        <w:rPr>
          <w:color w:val="000000" w:themeColor="text1"/>
        </w:rPr>
        <w:t xml:space="preserve">are encouraged to consider </w:t>
      </w:r>
      <w:r w:rsidR="000D7BDB" w:rsidRPr="004A08CB">
        <w:rPr>
          <w:color w:val="000000" w:themeColor="text1"/>
        </w:rPr>
        <w:t>further</w:t>
      </w:r>
      <w:r w:rsidR="0031293D" w:rsidRPr="004A08CB">
        <w:rPr>
          <w:color w:val="000000" w:themeColor="text1"/>
        </w:rPr>
        <w:t xml:space="preserve"> applications</w:t>
      </w:r>
      <w:r w:rsidR="00155ED4" w:rsidRPr="004A08CB">
        <w:rPr>
          <w:color w:val="000000" w:themeColor="text1"/>
        </w:rPr>
        <w:t xml:space="preserve"> to gain system thinking insights</w:t>
      </w:r>
      <w:r w:rsidR="0031293D" w:rsidRPr="004A08CB">
        <w:rPr>
          <w:color w:val="000000" w:themeColor="text1"/>
        </w:rPr>
        <w:t xml:space="preserve"> </w:t>
      </w:r>
      <w:r w:rsidR="006B6868" w:rsidRPr="004A08CB">
        <w:rPr>
          <w:color w:val="000000" w:themeColor="text1"/>
        </w:rPr>
        <w:t xml:space="preserve">within the </w:t>
      </w:r>
      <w:r w:rsidR="000D7BDB" w:rsidRPr="004A08CB">
        <w:rPr>
          <w:color w:val="000000" w:themeColor="text1"/>
        </w:rPr>
        <w:t xml:space="preserve">broader </w:t>
      </w:r>
      <w:r w:rsidR="006B6868" w:rsidRPr="004A08CB">
        <w:rPr>
          <w:color w:val="000000" w:themeColor="text1"/>
        </w:rPr>
        <w:t>realm of crime prevention.</w:t>
      </w:r>
    </w:p>
    <w:p w14:paraId="5E7B448F" w14:textId="77777777" w:rsidR="0046596C" w:rsidRPr="004A08CB" w:rsidRDefault="0046596C" w:rsidP="00C347EB">
      <w:pPr>
        <w:rPr>
          <w:color w:val="000000" w:themeColor="text1"/>
        </w:rPr>
      </w:pPr>
    </w:p>
    <w:p w14:paraId="7E15BBC7" w14:textId="77777777" w:rsidR="005D523F" w:rsidRPr="004A08CB" w:rsidRDefault="005D523F" w:rsidP="000B3C0B">
      <w:pPr>
        <w:spacing w:after="160"/>
        <w:rPr>
          <w:color w:val="000000" w:themeColor="text1"/>
        </w:rPr>
      </w:pPr>
      <w:r w:rsidRPr="004A08CB">
        <w:rPr>
          <w:color w:val="000000" w:themeColor="text1"/>
        </w:rPr>
        <w:t xml:space="preserve">Funding: This work was supported by the Australian Research Council, Queensland Police Service, IDCARE, Australian Postal Corporation, Department of Home Affairs, Australian </w:t>
      </w:r>
      <w:r w:rsidRPr="004A08CB">
        <w:rPr>
          <w:color w:val="000000" w:themeColor="text1"/>
        </w:rPr>
        <w:lastRenderedPageBreak/>
        <w:t>Criminal Intelligence Commission, and Australian Transaction Reports and Analysis Centre [LP160100277]. Paul Salmon's contribution to this article was funded by the Australian Research Council [FT140100681].</w:t>
      </w:r>
    </w:p>
    <w:p w14:paraId="13001250" w14:textId="7FE432F2" w:rsidR="00BE4DEE" w:rsidRPr="004A08CB" w:rsidRDefault="00BE4DEE" w:rsidP="000B3C0B">
      <w:pPr>
        <w:rPr>
          <w:color w:val="000000" w:themeColor="text1"/>
        </w:rPr>
      </w:pPr>
      <w:r w:rsidRPr="004A08CB">
        <w:rPr>
          <w:color w:val="000000" w:themeColor="text1"/>
        </w:rPr>
        <w:br w:type="page"/>
      </w:r>
    </w:p>
    <w:p w14:paraId="029D3CCD" w14:textId="4B4841CC" w:rsidR="003E0203" w:rsidRPr="004A08CB" w:rsidRDefault="003E0203" w:rsidP="003E0203">
      <w:pPr>
        <w:pStyle w:val="Heading1"/>
        <w:rPr>
          <w:b w:val="0"/>
        </w:rPr>
      </w:pPr>
      <w:r w:rsidRPr="004A08CB">
        <w:rPr>
          <w:b w:val="0"/>
        </w:rPr>
        <w:lastRenderedPageBreak/>
        <w:t>References</w:t>
      </w:r>
    </w:p>
    <w:p w14:paraId="7BD14B68" w14:textId="6FF57D30" w:rsidR="00893E69" w:rsidRPr="004A08CB" w:rsidRDefault="00893E69" w:rsidP="00FE09DF">
      <w:pPr>
        <w:ind w:left="720" w:hanging="720"/>
        <w:rPr>
          <w:color w:val="000000" w:themeColor="text1"/>
        </w:rPr>
      </w:pPr>
      <w:r w:rsidRPr="004A08CB">
        <w:rPr>
          <w:color w:val="000000" w:themeColor="text1"/>
        </w:rPr>
        <w:t>Aldridge, J., &amp; D</w:t>
      </w:r>
      <w:r w:rsidRPr="004A08CB">
        <w:rPr>
          <w:rFonts w:cs="Times New Roman"/>
          <w:color w:val="000000" w:themeColor="text1"/>
        </w:rPr>
        <w:t>é</w:t>
      </w:r>
      <w:r w:rsidR="00FE09DF" w:rsidRPr="004A08CB">
        <w:rPr>
          <w:color w:val="000000" w:themeColor="text1"/>
        </w:rPr>
        <w:t>cary-H</w:t>
      </w:r>
      <w:r w:rsidR="00FE09DF" w:rsidRPr="004A08CB">
        <w:rPr>
          <w:rFonts w:cs="Times New Roman"/>
          <w:color w:val="000000" w:themeColor="text1"/>
        </w:rPr>
        <w:t xml:space="preserve">étu, D. (2016). Hidden wholesale: The drug diffusing capacity of online drug cryptomarkets. </w:t>
      </w:r>
      <w:r w:rsidR="00FE09DF" w:rsidRPr="004A08CB">
        <w:rPr>
          <w:rFonts w:cs="Times New Roman"/>
          <w:i/>
          <w:color w:val="000000" w:themeColor="text1"/>
        </w:rPr>
        <w:t>International Journal of Drug Policy</w:t>
      </w:r>
      <w:r w:rsidR="00FE09DF" w:rsidRPr="004A08CB">
        <w:rPr>
          <w:rFonts w:cs="Times New Roman"/>
          <w:color w:val="000000" w:themeColor="text1"/>
        </w:rPr>
        <w:t xml:space="preserve">, </w:t>
      </w:r>
      <w:r w:rsidR="00FE09DF" w:rsidRPr="004A08CB">
        <w:rPr>
          <w:rFonts w:cs="Times New Roman"/>
          <w:i/>
          <w:color w:val="000000" w:themeColor="text1"/>
        </w:rPr>
        <w:t>35</w:t>
      </w:r>
      <w:r w:rsidR="00FE09DF" w:rsidRPr="004A08CB">
        <w:rPr>
          <w:rFonts w:cs="Times New Roman"/>
          <w:color w:val="000000" w:themeColor="text1"/>
        </w:rPr>
        <w:t xml:space="preserve">, 7-15. doi: </w:t>
      </w:r>
      <w:r w:rsidR="000B114C" w:rsidRPr="004A08CB">
        <w:rPr>
          <w:rFonts w:cs="Times New Roman"/>
          <w:color w:val="000000" w:themeColor="text1"/>
        </w:rPr>
        <w:t>10.1016/j.drugpo.2016.04.020</w:t>
      </w:r>
    </w:p>
    <w:p w14:paraId="5864749F" w14:textId="04C1045E" w:rsidR="00CC03D4" w:rsidRPr="004A08CB" w:rsidRDefault="00CC03D4" w:rsidP="00EE2395">
      <w:pPr>
        <w:ind w:left="720" w:hanging="720"/>
        <w:rPr>
          <w:color w:val="000000" w:themeColor="text1"/>
        </w:rPr>
      </w:pPr>
      <w:r w:rsidRPr="004A08CB">
        <w:rPr>
          <w:color w:val="000000" w:themeColor="text1"/>
        </w:rPr>
        <w:t xml:space="preserve">Allison, C. K., Revell, K. M., Sears, R., &amp; Stanton, N. A. (2017). </w:t>
      </w:r>
      <w:r w:rsidR="00EE2395" w:rsidRPr="004A08CB">
        <w:rPr>
          <w:color w:val="000000" w:themeColor="text1"/>
        </w:rPr>
        <w:t xml:space="preserve">Systems Theoretic Accident Model and Process (STAMP) safety modelling applied to an aircraft rapid decompression event. </w:t>
      </w:r>
      <w:r w:rsidR="00EE2395" w:rsidRPr="004A08CB">
        <w:rPr>
          <w:i/>
          <w:color w:val="000000" w:themeColor="text1"/>
        </w:rPr>
        <w:t>Safety Science</w:t>
      </w:r>
      <w:r w:rsidR="00EE2395" w:rsidRPr="004A08CB">
        <w:rPr>
          <w:color w:val="000000" w:themeColor="text1"/>
        </w:rPr>
        <w:t xml:space="preserve">, </w:t>
      </w:r>
      <w:r w:rsidR="009B2F79" w:rsidRPr="004A08CB">
        <w:rPr>
          <w:i/>
          <w:color w:val="000000" w:themeColor="text1"/>
        </w:rPr>
        <w:t>98</w:t>
      </w:r>
      <w:r w:rsidR="009B2F79" w:rsidRPr="004A08CB">
        <w:rPr>
          <w:color w:val="000000" w:themeColor="text1"/>
        </w:rPr>
        <w:t>, 159-166. doi: 10.1016/j.ssci.2017.06.011</w:t>
      </w:r>
    </w:p>
    <w:p w14:paraId="593A952A" w14:textId="09DC02CF" w:rsidR="00325E5F" w:rsidRPr="004A08CB" w:rsidRDefault="00E0536C" w:rsidP="00325E5F">
      <w:pPr>
        <w:ind w:left="720" w:hanging="720"/>
        <w:rPr>
          <w:b/>
          <w:bCs/>
          <w:color w:val="000000" w:themeColor="text1"/>
        </w:rPr>
      </w:pPr>
      <w:r w:rsidRPr="004A08CB">
        <w:rPr>
          <w:color w:val="000000" w:themeColor="text1"/>
        </w:rPr>
        <w:t xml:space="preserve">Allison, S. F. H., Schuck, A. M., &amp; Lersch, K. M. (2005). </w:t>
      </w:r>
      <w:r w:rsidR="00325E5F" w:rsidRPr="004A08CB">
        <w:rPr>
          <w:bCs/>
          <w:color w:val="000000" w:themeColor="text1"/>
        </w:rPr>
        <w:t xml:space="preserve">Exploring the crime of identity theft: Prevalence, clearance rates, and victim/offender characteristics. </w:t>
      </w:r>
      <w:r w:rsidR="00325E5F" w:rsidRPr="004A08CB">
        <w:rPr>
          <w:bCs/>
          <w:i/>
          <w:color w:val="000000" w:themeColor="text1"/>
        </w:rPr>
        <w:t>Journal of Criminal Justice</w:t>
      </w:r>
      <w:r w:rsidR="00325E5F" w:rsidRPr="004A08CB">
        <w:rPr>
          <w:bCs/>
          <w:color w:val="000000" w:themeColor="text1"/>
        </w:rPr>
        <w:t xml:space="preserve">, </w:t>
      </w:r>
      <w:r w:rsidR="00325E5F" w:rsidRPr="004A08CB">
        <w:rPr>
          <w:bCs/>
          <w:i/>
          <w:color w:val="000000" w:themeColor="text1"/>
        </w:rPr>
        <w:t>33</w:t>
      </w:r>
      <w:r w:rsidR="00325E5F" w:rsidRPr="004A08CB">
        <w:rPr>
          <w:bCs/>
          <w:color w:val="000000" w:themeColor="text1"/>
        </w:rPr>
        <w:t xml:space="preserve">, 19-29. doi: </w:t>
      </w:r>
      <w:r w:rsidR="009073E6" w:rsidRPr="004A08CB">
        <w:rPr>
          <w:bCs/>
          <w:color w:val="000000" w:themeColor="text1"/>
        </w:rPr>
        <w:t>10.1016/j.jcrimjus.2004.10.007</w:t>
      </w:r>
    </w:p>
    <w:p w14:paraId="238C5F6F" w14:textId="670DCC7D" w:rsidR="00D26103" w:rsidRPr="004A08CB" w:rsidRDefault="00D26103" w:rsidP="0055415C">
      <w:pPr>
        <w:ind w:left="720" w:hanging="720"/>
        <w:rPr>
          <w:color w:val="000000" w:themeColor="text1"/>
        </w:rPr>
      </w:pPr>
      <w:r w:rsidRPr="004A08CB">
        <w:rPr>
          <w:color w:val="000000" w:themeColor="text1"/>
        </w:rPr>
        <w:t xml:space="preserve">Altabbakh, H., </w:t>
      </w:r>
      <w:r w:rsidR="00F37624" w:rsidRPr="004A08CB">
        <w:rPr>
          <w:color w:val="000000" w:themeColor="text1"/>
        </w:rPr>
        <w:t xml:space="preserve">AlKazimi, M. A., Murray, S., &amp; Grantham, K. (2014). STAMP – Holistic system safety approach or just another risk model? </w:t>
      </w:r>
      <w:r w:rsidR="00F37624" w:rsidRPr="004A08CB">
        <w:rPr>
          <w:i/>
          <w:color w:val="000000" w:themeColor="text1"/>
        </w:rPr>
        <w:t>Journal of Loss Prevention in the Process Industries</w:t>
      </w:r>
      <w:r w:rsidR="00F37624" w:rsidRPr="004A08CB">
        <w:rPr>
          <w:color w:val="000000" w:themeColor="text1"/>
        </w:rPr>
        <w:t xml:space="preserve">, </w:t>
      </w:r>
      <w:r w:rsidR="009368DC" w:rsidRPr="004A08CB">
        <w:rPr>
          <w:i/>
          <w:color w:val="000000" w:themeColor="text1"/>
        </w:rPr>
        <w:t>32</w:t>
      </w:r>
      <w:r w:rsidR="009368DC" w:rsidRPr="004A08CB">
        <w:rPr>
          <w:color w:val="000000" w:themeColor="text1"/>
        </w:rPr>
        <w:t>, 109-119. doi: 10.1016/j.jlp.2014.07.010</w:t>
      </w:r>
    </w:p>
    <w:p w14:paraId="07A07FB3" w14:textId="351A23B4" w:rsidR="00C03EE7" w:rsidRPr="004A08CB" w:rsidRDefault="00C03EE7" w:rsidP="0055415C">
      <w:pPr>
        <w:ind w:left="720" w:hanging="720"/>
        <w:rPr>
          <w:color w:val="000000" w:themeColor="text1"/>
        </w:rPr>
      </w:pPr>
      <w:r w:rsidRPr="004A08CB">
        <w:rPr>
          <w:color w:val="000000" w:themeColor="text1"/>
        </w:rPr>
        <w:t>Australian Federal Police. (201</w:t>
      </w:r>
      <w:r w:rsidR="00FE13F8" w:rsidRPr="004A08CB">
        <w:rPr>
          <w:color w:val="000000" w:themeColor="text1"/>
        </w:rPr>
        <w:t>9</w:t>
      </w:r>
      <w:r w:rsidRPr="004A08CB">
        <w:rPr>
          <w:color w:val="000000" w:themeColor="text1"/>
        </w:rPr>
        <w:t xml:space="preserve">). Identity crime. Retrieved from </w:t>
      </w:r>
      <w:hyperlink r:id="rId19" w:history="1">
        <w:r w:rsidR="00166AFF" w:rsidRPr="004A08CB">
          <w:rPr>
            <w:rStyle w:val="Hyperlink"/>
            <w:color w:val="000000" w:themeColor="text1"/>
          </w:rPr>
          <w:t>https://www.afp.gov.au/what-we-do/crime-types/fraud/identity-crime</w:t>
        </w:r>
      </w:hyperlink>
      <w:r w:rsidR="00166AFF" w:rsidRPr="004A08CB">
        <w:rPr>
          <w:color w:val="000000" w:themeColor="text1"/>
        </w:rPr>
        <w:t xml:space="preserve"> </w:t>
      </w:r>
    </w:p>
    <w:p w14:paraId="6D3E6AE5" w14:textId="62196315" w:rsidR="00ED528C" w:rsidRPr="004A08CB" w:rsidRDefault="00ED528C" w:rsidP="00F211B2">
      <w:pPr>
        <w:ind w:left="720" w:hanging="720"/>
        <w:rPr>
          <w:color w:val="000000" w:themeColor="text1"/>
          <w:highlight w:val="cyan"/>
        </w:rPr>
      </w:pPr>
      <w:r w:rsidRPr="004A08CB">
        <w:rPr>
          <w:color w:val="000000" w:themeColor="text1"/>
        </w:rPr>
        <w:t xml:space="preserve">Australian Government Office of the Australian Information Commissioner. (2018). </w:t>
      </w:r>
      <w:r w:rsidR="004D200B" w:rsidRPr="004A08CB">
        <w:rPr>
          <w:color w:val="000000" w:themeColor="text1"/>
        </w:rPr>
        <w:t xml:space="preserve">Notifiable data breaches scheme. Retrieved from </w:t>
      </w:r>
      <w:hyperlink r:id="rId20" w:history="1">
        <w:r w:rsidR="00BC5008" w:rsidRPr="004A08CB">
          <w:rPr>
            <w:rStyle w:val="Hyperlink"/>
            <w:color w:val="000000" w:themeColor="text1"/>
          </w:rPr>
          <w:t>https://www.oaic.gov.au/privacy-law/privacy-act/notifiable-data-breaches-scheme</w:t>
        </w:r>
      </w:hyperlink>
      <w:r w:rsidR="00BC5008" w:rsidRPr="004A08CB">
        <w:rPr>
          <w:color w:val="000000" w:themeColor="text1"/>
          <w:highlight w:val="cyan"/>
        </w:rPr>
        <w:t xml:space="preserve"> </w:t>
      </w:r>
    </w:p>
    <w:p w14:paraId="094406B9" w14:textId="3741C479" w:rsidR="00282D56" w:rsidRPr="004A08CB" w:rsidRDefault="00282D56" w:rsidP="00F211B2">
      <w:pPr>
        <w:ind w:left="720" w:hanging="720"/>
        <w:rPr>
          <w:color w:val="000000" w:themeColor="text1"/>
        </w:rPr>
      </w:pPr>
      <w:r w:rsidRPr="004A08CB">
        <w:rPr>
          <w:color w:val="000000" w:themeColor="text1"/>
        </w:rPr>
        <w:t xml:space="preserve">Australian Government. (2017). Circumstances in which Australians’ personal Medicare information has been compromised and made available for sale illegally on the ‘dark web’. </w:t>
      </w:r>
      <w:r w:rsidR="00395089" w:rsidRPr="004A08CB">
        <w:rPr>
          <w:color w:val="000000" w:themeColor="text1"/>
        </w:rPr>
        <w:t xml:space="preserve">Available: </w:t>
      </w:r>
      <w:hyperlink r:id="rId21" w:history="1">
        <w:r w:rsidR="00395089" w:rsidRPr="004A08CB">
          <w:rPr>
            <w:rStyle w:val="Hyperlink"/>
            <w:color w:val="000000" w:themeColor="text1"/>
          </w:rPr>
          <w:t>https://www.aph.gov.au/Parliamentary_Business/Committees/Senate/Finance_and_Public_Administration/medicareinformation</w:t>
        </w:r>
      </w:hyperlink>
    </w:p>
    <w:p w14:paraId="28DE22DA" w14:textId="01B9BCDD" w:rsidR="0026324A" w:rsidRPr="004A08CB" w:rsidRDefault="00B75865" w:rsidP="00F211B2">
      <w:pPr>
        <w:ind w:left="720" w:hanging="720"/>
        <w:rPr>
          <w:color w:val="000000" w:themeColor="text1"/>
        </w:rPr>
      </w:pPr>
      <w:r w:rsidRPr="004A08CB">
        <w:rPr>
          <w:color w:val="000000" w:themeColor="text1"/>
        </w:rPr>
        <w:t>Australian Government</w:t>
      </w:r>
      <w:r w:rsidR="0026324A" w:rsidRPr="004A08CB">
        <w:rPr>
          <w:color w:val="000000" w:themeColor="text1"/>
        </w:rPr>
        <w:t>. (2018</w:t>
      </w:r>
      <w:r w:rsidR="00D218D6" w:rsidRPr="004A08CB">
        <w:rPr>
          <w:color w:val="000000" w:themeColor="text1"/>
        </w:rPr>
        <w:t>a</w:t>
      </w:r>
      <w:r w:rsidR="0026324A" w:rsidRPr="004A08CB">
        <w:rPr>
          <w:color w:val="000000" w:themeColor="text1"/>
        </w:rPr>
        <w:t xml:space="preserve">). </w:t>
      </w:r>
      <w:r w:rsidR="002414F1" w:rsidRPr="004A08CB">
        <w:rPr>
          <w:color w:val="000000" w:themeColor="text1"/>
        </w:rPr>
        <w:t xml:space="preserve">Australian Government response to the independent review of health providers’ access to Medicare card numbers. </w:t>
      </w:r>
      <w:r w:rsidR="00B54AB5" w:rsidRPr="004A08CB">
        <w:rPr>
          <w:color w:val="000000" w:themeColor="text1"/>
        </w:rPr>
        <w:t xml:space="preserve">Available: </w:t>
      </w:r>
      <w:hyperlink r:id="rId22" w:history="1">
        <w:r w:rsidR="00B54AB5" w:rsidRPr="004A08CB">
          <w:rPr>
            <w:rStyle w:val="Hyperlink"/>
            <w:color w:val="000000" w:themeColor="text1"/>
          </w:rPr>
          <w:t>https://www.humanservices.gov.au/organisations/health-professionals/subjects/independent-review-health-providers-access-medicare-card-numbers</w:t>
        </w:r>
      </w:hyperlink>
    </w:p>
    <w:p w14:paraId="5565CBB9" w14:textId="2D58AC44" w:rsidR="00D218D6" w:rsidRPr="004A08CB" w:rsidRDefault="00D218D6" w:rsidP="00F211B2">
      <w:pPr>
        <w:ind w:left="720" w:hanging="720"/>
        <w:rPr>
          <w:color w:val="000000" w:themeColor="text1"/>
        </w:rPr>
      </w:pPr>
      <w:r w:rsidRPr="004A08CB">
        <w:rPr>
          <w:color w:val="000000" w:themeColor="text1"/>
        </w:rPr>
        <w:t xml:space="preserve">Australian Government. (2018b). Australian Government response to the Senate </w:t>
      </w:r>
      <w:r w:rsidR="00804080" w:rsidRPr="004A08CB">
        <w:rPr>
          <w:color w:val="000000" w:themeColor="text1"/>
        </w:rPr>
        <w:t xml:space="preserve">Finance and Public Administration References Committee report: Circumstances in which Australians’ personal Medicare information has been compromised and made available for sale illegally on the ‘dark web’. Available: </w:t>
      </w:r>
      <w:hyperlink r:id="rId23" w:history="1">
        <w:r w:rsidR="0019338C" w:rsidRPr="004A08CB">
          <w:rPr>
            <w:rStyle w:val="Hyperlink"/>
            <w:color w:val="000000" w:themeColor="text1"/>
          </w:rPr>
          <w:t>https://www.aph.gov.au/Parliamentary_Business/Committees/Senate/Finance_and_Public_Administration/medicareinformation</w:t>
        </w:r>
      </w:hyperlink>
    </w:p>
    <w:p w14:paraId="7B276D83" w14:textId="77777777" w:rsidR="00144EB6" w:rsidRPr="004A08CB" w:rsidRDefault="00144EB6" w:rsidP="00144EB6">
      <w:pPr>
        <w:ind w:left="720" w:hanging="720"/>
        <w:rPr>
          <w:color w:val="000000" w:themeColor="text1"/>
        </w:rPr>
      </w:pPr>
      <w:r w:rsidRPr="004A08CB">
        <w:rPr>
          <w:color w:val="000000" w:themeColor="text1"/>
        </w:rPr>
        <w:t xml:space="preserve">Bilge, L., Strufe, T., Balzarotti, &amp; Kirda, E. (2009). All your contacts are belong to us: Automated identity theft attacks on social networks. </w:t>
      </w:r>
      <w:r w:rsidRPr="004A08CB">
        <w:rPr>
          <w:i/>
          <w:color w:val="000000" w:themeColor="text1"/>
        </w:rPr>
        <w:t>Proceedings of the 18</w:t>
      </w:r>
      <w:r w:rsidRPr="004A08CB">
        <w:rPr>
          <w:i/>
          <w:color w:val="000000" w:themeColor="text1"/>
          <w:vertAlign w:val="superscript"/>
        </w:rPr>
        <w:t>th</w:t>
      </w:r>
      <w:r w:rsidRPr="004A08CB">
        <w:rPr>
          <w:i/>
          <w:color w:val="000000" w:themeColor="text1"/>
        </w:rPr>
        <w:t xml:space="preserve"> International World Wide Web Conference</w:t>
      </w:r>
      <w:r w:rsidRPr="004A08CB">
        <w:rPr>
          <w:color w:val="000000" w:themeColor="text1"/>
        </w:rPr>
        <w:t>, 551-560. doi: 10.1145/1526709.1526784</w:t>
      </w:r>
    </w:p>
    <w:p w14:paraId="4CCCED3C" w14:textId="72F5334A" w:rsidR="00CA2183" w:rsidRPr="004A08CB" w:rsidRDefault="00CA2183" w:rsidP="00F211B2">
      <w:pPr>
        <w:ind w:left="720" w:hanging="720"/>
        <w:rPr>
          <w:color w:val="000000" w:themeColor="text1"/>
        </w:rPr>
      </w:pPr>
      <w:r w:rsidRPr="004A08CB">
        <w:rPr>
          <w:color w:val="000000" w:themeColor="text1"/>
        </w:rPr>
        <w:t xml:space="preserve">Bjerga, T., Aven, T., &amp; Zio, E. (2016). Uncertainty treatment in risk analysis of complex systems: The cases of STAMP and FRAM. </w:t>
      </w:r>
      <w:r w:rsidRPr="004A08CB">
        <w:rPr>
          <w:i/>
          <w:color w:val="000000" w:themeColor="text1"/>
        </w:rPr>
        <w:t>Reliability Engineering and System Safety</w:t>
      </w:r>
      <w:r w:rsidRPr="004A08CB">
        <w:rPr>
          <w:color w:val="000000" w:themeColor="text1"/>
        </w:rPr>
        <w:t xml:space="preserve">, </w:t>
      </w:r>
      <w:r w:rsidR="00E158BD" w:rsidRPr="004A08CB">
        <w:rPr>
          <w:i/>
          <w:color w:val="000000" w:themeColor="text1"/>
        </w:rPr>
        <w:t>156</w:t>
      </w:r>
      <w:r w:rsidR="00E158BD" w:rsidRPr="004A08CB">
        <w:rPr>
          <w:color w:val="000000" w:themeColor="text1"/>
        </w:rPr>
        <w:t xml:space="preserve">, 203-209. doi: </w:t>
      </w:r>
      <w:r w:rsidR="00FB4115" w:rsidRPr="004A08CB">
        <w:rPr>
          <w:color w:val="000000" w:themeColor="text1"/>
        </w:rPr>
        <w:t>10.1016/j.ress.2016.08.004</w:t>
      </w:r>
    </w:p>
    <w:p w14:paraId="149D4609" w14:textId="0486A1B2" w:rsidR="00A53058" w:rsidRPr="004A08CB" w:rsidRDefault="00A53058" w:rsidP="00F211B2">
      <w:pPr>
        <w:ind w:left="720" w:hanging="720"/>
        <w:rPr>
          <w:color w:val="000000" w:themeColor="text1"/>
        </w:rPr>
      </w:pPr>
      <w:r w:rsidRPr="004A08CB">
        <w:rPr>
          <w:color w:val="000000" w:themeColor="text1"/>
        </w:rPr>
        <w:t>Broséus, J., Rhumor</w:t>
      </w:r>
      <w:r w:rsidR="00AD0C6E" w:rsidRPr="004A08CB">
        <w:rPr>
          <w:color w:val="000000" w:themeColor="text1"/>
        </w:rPr>
        <w:t xml:space="preserve">barbe, D., Morelato, M., Staehli, L., &amp; Rossy, Q. (2017). A geographical analysis of trafficking on a popular darknet market. </w:t>
      </w:r>
      <w:r w:rsidR="00AD0C6E" w:rsidRPr="004A08CB">
        <w:rPr>
          <w:i/>
          <w:color w:val="000000" w:themeColor="text1"/>
        </w:rPr>
        <w:t>Forensic Science International</w:t>
      </w:r>
      <w:r w:rsidR="00AD0C6E" w:rsidRPr="004A08CB">
        <w:rPr>
          <w:color w:val="000000" w:themeColor="text1"/>
        </w:rPr>
        <w:t xml:space="preserve">, </w:t>
      </w:r>
      <w:r w:rsidR="00AD0C6E" w:rsidRPr="004A08CB">
        <w:rPr>
          <w:i/>
          <w:color w:val="000000" w:themeColor="text1"/>
        </w:rPr>
        <w:t>277</w:t>
      </w:r>
      <w:r w:rsidR="00AD0C6E" w:rsidRPr="004A08CB">
        <w:rPr>
          <w:color w:val="000000" w:themeColor="text1"/>
        </w:rPr>
        <w:t xml:space="preserve">, 88-102. doi: </w:t>
      </w:r>
      <w:r w:rsidR="001515C7" w:rsidRPr="004A08CB">
        <w:rPr>
          <w:color w:val="000000" w:themeColor="text1"/>
        </w:rPr>
        <w:t>10.1016/j.forsciint.2017.05.021</w:t>
      </w:r>
    </w:p>
    <w:p w14:paraId="46A8653A" w14:textId="1300ECE4" w:rsidR="004A6AE3" w:rsidRPr="004A08CB" w:rsidRDefault="004A6AE3" w:rsidP="00F211B2">
      <w:pPr>
        <w:ind w:left="720" w:hanging="720"/>
        <w:rPr>
          <w:color w:val="000000" w:themeColor="text1"/>
        </w:rPr>
      </w:pPr>
      <w:r w:rsidRPr="004A08CB">
        <w:rPr>
          <w:color w:val="000000" w:themeColor="text1"/>
        </w:rPr>
        <w:t xml:space="preserve">Canham, A., Jun, G. T., Waterson, P., &amp; Khalid, S. (2018). Integrating systemic accident analysis into patient safety incident investigation practices. </w:t>
      </w:r>
      <w:r w:rsidRPr="004A08CB">
        <w:rPr>
          <w:i/>
          <w:color w:val="000000" w:themeColor="text1"/>
        </w:rPr>
        <w:t>Applied Ergonomics</w:t>
      </w:r>
      <w:r w:rsidRPr="004A08CB">
        <w:rPr>
          <w:color w:val="000000" w:themeColor="text1"/>
        </w:rPr>
        <w:t xml:space="preserve">, </w:t>
      </w:r>
      <w:r w:rsidRPr="004A08CB">
        <w:rPr>
          <w:i/>
          <w:color w:val="000000" w:themeColor="text1"/>
        </w:rPr>
        <w:t>72</w:t>
      </w:r>
      <w:r w:rsidRPr="004A08CB">
        <w:rPr>
          <w:color w:val="000000" w:themeColor="text1"/>
        </w:rPr>
        <w:t>, 1-9. doi:</w:t>
      </w:r>
      <w:r w:rsidR="0065441B" w:rsidRPr="004A08CB">
        <w:rPr>
          <w:color w:val="000000" w:themeColor="text1"/>
        </w:rPr>
        <w:t xml:space="preserve"> </w:t>
      </w:r>
      <w:r w:rsidR="00E079A7" w:rsidRPr="004A08CB">
        <w:rPr>
          <w:color w:val="000000" w:themeColor="text1"/>
        </w:rPr>
        <w:t>10.1016/j.apergo.2018.04.012</w:t>
      </w:r>
    </w:p>
    <w:p w14:paraId="59E36503" w14:textId="42E78364" w:rsidR="009073E6" w:rsidRPr="004A08CB" w:rsidRDefault="009073E6" w:rsidP="00F211B2">
      <w:pPr>
        <w:ind w:left="720" w:hanging="720"/>
        <w:rPr>
          <w:color w:val="000000" w:themeColor="text1"/>
        </w:rPr>
      </w:pPr>
      <w:r w:rsidRPr="004A08CB">
        <w:rPr>
          <w:color w:val="000000" w:themeColor="text1"/>
        </w:rPr>
        <w:t xml:space="preserve">Copes, H., Kerley, K. R., Huff, R., &amp; Kane, J. (2010). </w:t>
      </w:r>
      <w:r w:rsidR="00F211B2" w:rsidRPr="004A08CB">
        <w:rPr>
          <w:color w:val="000000" w:themeColor="text1"/>
        </w:rPr>
        <w:t xml:space="preserve">Differentiating identity theft: An exploratory study of victims using a national victimization survey. </w:t>
      </w:r>
      <w:r w:rsidR="00F211B2" w:rsidRPr="004A08CB">
        <w:rPr>
          <w:i/>
          <w:color w:val="000000" w:themeColor="text1"/>
        </w:rPr>
        <w:t>Journal of Criminal Justice</w:t>
      </w:r>
      <w:r w:rsidR="00F211B2" w:rsidRPr="004A08CB">
        <w:rPr>
          <w:color w:val="000000" w:themeColor="text1"/>
        </w:rPr>
        <w:t xml:space="preserve">, </w:t>
      </w:r>
      <w:r w:rsidR="00A705F2" w:rsidRPr="004A08CB">
        <w:rPr>
          <w:i/>
          <w:color w:val="000000" w:themeColor="text1"/>
        </w:rPr>
        <w:t>38</w:t>
      </w:r>
      <w:r w:rsidR="00A705F2" w:rsidRPr="004A08CB">
        <w:rPr>
          <w:color w:val="000000" w:themeColor="text1"/>
        </w:rPr>
        <w:t>, 1045-1052. doi: 10.1016/j.jcrimjus.2010.07.007</w:t>
      </w:r>
    </w:p>
    <w:p w14:paraId="60321CCB" w14:textId="57C616B3" w:rsidR="00155680" w:rsidRPr="004A08CB" w:rsidRDefault="00155680" w:rsidP="00155680">
      <w:pPr>
        <w:ind w:left="720" w:hanging="720"/>
        <w:rPr>
          <w:color w:val="000000" w:themeColor="text1"/>
        </w:rPr>
      </w:pPr>
      <w:r w:rsidRPr="004A08CB">
        <w:rPr>
          <w:color w:val="000000" w:themeColor="text1"/>
        </w:rPr>
        <w:lastRenderedPageBreak/>
        <w:t>Dekker, S., &amp; Pruchnicki, S. (2014). Drifting into failure: Theorising the dynamics of</w:t>
      </w:r>
      <w:r w:rsidR="00232DA6" w:rsidRPr="004A08CB">
        <w:rPr>
          <w:color w:val="000000" w:themeColor="text1"/>
        </w:rPr>
        <w:t xml:space="preserve"> </w:t>
      </w:r>
      <w:r w:rsidRPr="004A08CB">
        <w:rPr>
          <w:color w:val="000000" w:themeColor="text1"/>
        </w:rPr>
        <w:t xml:space="preserve">disaster incubation. </w:t>
      </w:r>
      <w:r w:rsidRPr="004A08CB">
        <w:rPr>
          <w:i/>
          <w:color w:val="000000" w:themeColor="text1"/>
        </w:rPr>
        <w:t>Theoretical Issues in Ergonomics Science</w:t>
      </w:r>
      <w:r w:rsidRPr="004A08CB">
        <w:rPr>
          <w:color w:val="000000" w:themeColor="text1"/>
        </w:rPr>
        <w:t xml:space="preserve">, </w:t>
      </w:r>
      <w:r w:rsidRPr="004A08CB">
        <w:rPr>
          <w:i/>
          <w:color w:val="000000" w:themeColor="text1"/>
        </w:rPr>
        <w:t>15</w:t>
      </w:r>
      <w:r w:rsidRPr="004A08CB">
        <w:rPr>
          <w:color w:val="000000" w:themeColor="text1"/>
        </w:rPr>
        <w:t>, 534-544.</w:t>
      </w:r>
      <w:r w:rsidR="00232DA6" w:rsidRPr="004A08CB">
        <w:rPr>
          <w:color w:val="000000" w:themeColor="text1"/>
        </w:rPr>
        <w:t xml:space="preserve"> doi: </w:t>
      </w:r>
      <w:r w:rsidR="00501773" w:rsidRPr="004A08CB">
        <w:rPr>
          <w:color w:val="000000" w:themeColor="text1"/>
        </w:rPr>
        <w:t>1</w:t>
      </w:r>
      <w:r w:rsidR="00232DA6" w:rsidRPr="004A08CB">
        <w:rPr>
          <w:color w:val="000000" w:themeColor="text1"/>
        </w:rPr>
        <w:t>0.1080/1463922X.2013.856495</w:t>
      </w:r>
    </w:p>
    <w:p w14:paraId="3BC18425" w14:textId="72EBA982" w:rsidR="00EF6136" w:rsidRPr="004A08CB" w:rsidRDefault="00EF6136" w:rsidP="00EF6136">
      <w:pPr>
        <w:ind w:left="720" w:hanging="720"/>
        <w:rPr>
          <w:color w:val="000000" w:themeColor="text1"/>
        </w:rPr>
      </w:pPr>
      <w:r w:rsidRPr="004A08CB">
        <w:rPr>
          <w:color w:val="000000" w:themeColor="text1"/>
        </w:rPr>
        <w:t xml:space="preserve">Europol. (2017). Massive blow to criminal dark web activities after globally coordinated operation. Available: </w:t>
      </w:r>
      <w:hyperlink r:id="rId24" w:history="1">
        <w:r w:rsidR="003263F8" w:rsidRPr="004A08CB">
          <w:rPr>
            <w:rStyle w:val="Hyperlink"/>
            <w:color w:val="000000" w:themeColor="text1"/>
          </w:rPr>
          <w:t>https://www.europol.europa.eu/newsroom/news/massive-blow-to-criminal-dark-web-activities-after-globally-coordinated-operation</w:t>
        </w:r>
      </w:hyperlink>
      <w:r w:rsidR="003263F8" w:rsidRPr="004A08CB">
        <w:rPr>
          <w:color w:val="000000" w:themeColor="text1"/>
        </w:rPr>
        <w:t xml:space="preserve"> </w:t>
      </w:r>
    </w:p>
    <w:p w14:paraId="695D00F8" w14:textId="034CA75F" w:rsidR="00D52148" w:rsidRPr="004A08CB" w:rsidRDefault="00D52148" w:rsidP="00815B09">
      <w:pPr>
        <w:ind w:left="720" w:hanging="720"/>
        <w:rPr>
          <w:color w:val="000000" w:themeColor="text1"/>
        </w:rPr>
      </w:pPr>
      <w:r w:rsidRPr="004A08CB">
        <w:rPr>
          <w:color w:val="000000" w:themeColor="text1"/>
        </w:rPr>
        <w:t>Goode, N., Salmon, P. M., Lenn</w:t>
      </w:r>
      <w:r w:rsidRPr="004A08CB">
        <w:rPr>
          <w:rFonts w:cs="Times New Roman"/>
          <w:color w:val="000000" w:themeColor="text1"/>
        </w:rPr>
        <w:t>é</w:t>
      </w:r>
      <w:r w:rsidRPr="004A08CB">
        <w:rPr>
          <w:color w:val="000000" w:themeColor="text1"/>
        </w:rPr>
        <w:t xml:space="preserve">, M. G., &amp; Finch, C. F. (2018). </w:t>
      </w:r>
      <w:r w:rsidR="00F04C87" w:rsidRPr="004A08CB">
        <w:rPr>
          <w:i/>
          <w:color w:val="000000" w:themeColor="text1"/>
        </w:rPr>
        <w:t>Translating systems thinking into practice: A guide to developing incident reporting systems</w:t>
      </w:r>
      <w:r w:rsidR="00F04C87" w:rsidRPr="004A08CB">
        <w:rPr>
          <w:color w:val="000000" w:themeColor="text1"/>
        </w:rPr>
        <w:t xml:space="preserve"> (1</w:t>
      </w:r>
      <w:r w:rsidR="00F04C87" w:rsidRPr="004A08CB">
        <w:rPr>
          <w:color w:val="000000" w:themeColor="text1"/>
          <w:vertAlign w:val="superscript"/>
        </w:rPr>
        <w:t>st</w:t>
      </w:r>
      <w:r w:rsidR="00F04C87" w:rsidRPr="004A08CB">
        <w:rPr>
          <w:color w:val="000000" w:themeColor="text1"/>
        </w:rPr>
        <w:t xml:space="preserve"> </w:t>
      </w:r>
      <w:r w:rsidR="00624251" w:rsidRPr="004A08CB">
        <w:rPr>
          <w:color w:val="000000" w:themeColor="text1"/>
        </w:rPr>
        <w:t>e</w:t>
      </w:r>
      <w:r w:rsidR="00F04C87" w:rsidRPr="004A08CB">
        <w:rPr>
          <w:color w:val="000000" w:themeColor="text1"/>
        </w:rPr>
        <w:t xml:space="preserve">d.). </w:t>
      </w:r>
      <w:r w:rsidR="0099670D" w:rsidRPr="004A08CB">
        <w:rPr>
          <w:color w:val="000000" w:themeColor="text1"/>
        </w:rPr>
        <w:t>Boca Raton, FL</w:t>
      </w:r>
      <w:r w:rsidR="00624251" w:rsidRPr="004A08CB">
        <w:rPr>
          <w:color w:val="000000" w:themeColor="text1"/>
        </w:rPr>
        <w:t>: CRC Press.</w:t>
      </w:r>
    </w:p>
    <w:p w14:paraId="1CBE3C82" w14:textId="455A9B27" w:rsidR="001D48C9" w:rsidRPr="004A08CB" w:rsidRDefault="00756975" w:rsidP="001448FF">
      <w:pPr>
        <w:ind w:left="720" w:hanging="720"/>
        <w:rPr>
          <w:color w:val="000000" w:themeColor="text1"/>
        </w:rPr>
      </w:pPr>
      <w:r w:rsidRPr="004A08CB">
        <w:rPr>
          <w:color w:val="000000" w:themeColor="text1"/>
        </w:rPr>
        <w:t>Farrell, P</w:t>
      </w:r>
      <w:r w:rsidR="001D48C9" w:rsidRPr="004A08CB">
        <w:rPr>
          <w:color w:val="000000" w:themeColor="text1"/>
        </w:rPr>
        <w:t xml:space="preserve">. (2017). </w:t>
      </w:r>
      <w:r w:rsidRPr="004A08CB">
        <w:rPr>
          <w:color w:val="000000" w:themeColor="text1"/>
        </w:rPr>
        <w:t xml:space="preserve">The Medicare machine: Patient details of 'any Australian' for sale on darknet. </w:t>
      </w:r>
      <w:r w:rsidR="00F91187" w:rsidRPr="004A08CB">
        <w:rPr>
          <w:color w:val="000000" w:themeColor="text1"/>
        </w:rPr>
        <w:t>The Guardian Australia. Available: https://www.theguardian.com/australia-news/2017/jul/04/the-medicare-machine-patient-details-of-any-australian-for-sale-on-darknet</w:t>
      </w:r>
    </w:p>
    <w:p w14:paraId="709AC394" w14:textId="355BC5C1" w:rsidR="001448FF" w:rsidRPr="004A08CB" w:rsidRDefault="001448FF" w:rsidP="001448FF">
      <w:pPr>
        <w:ind w:left="720" w:hanging="720"/>
        <w:rPr>
          <w:color w:val="000000" w:themeColor="text1"/>
        </w:rPr>
      </w:pPr>
      <w:r w:rsidRPr="004A08CB">
        <w:rPr>
          <w:color w:val="000000" w:themeColor="text1"/>
        </w:rPr>
        <w:t>Hale, A., Guldenmund, F., &amp; Goossens, L. (2006). Auditing resilience in risk control and</w:t>
      </w:r>
      <w:r w:rsidR="009736A3" w:rsidRPr="004A08CB">
        <w:rPr>
          <w:color w:val="000000" w:themeColor="text1"/>
        </w:rPr>
        <w:t xml:space="preserve"> </w:t>
      </w:r>
      <w:r w:rsidRPr="004A08CB">
        <w:rPr>
          <w:color w:val="000000" w:themeColor="text1"/>
        </w:rPr>
        <w:t>safety management systems. In E. Hollnagel, D. D. Woods, &amp; N. Leveson (Eds.)</w:t>
      </w:r>
      <w:r w:rsidR="009736A3" w:rsidRPr="004A08CB">
        <w:rPr>
          <w:color w:val="000000" w:themeColor="text1"/>
        </w:rPr>
        <w:t>,</w:t>
      </w:r>
      <w:r w:rsidRPr="004A08CB">
        <w:rPr>
          <w:color w:val="000000" w:themeColor="text1"/>
        </w:rPr>
        <w:t xml:space="preserve"> </w:t>
      </w:r>
      <w:r w:rsidRPr="004A08CB">
        <w:rPr>
          <w:i/>
          <w:color w:val="000000" w:themeColor="text1"/>
        </w:rPr>
        <w:t xml:space="preserve">Resilience </w:t>
      </w:r>
      <w:r w:rsidR="00AA52CF" w:rsidRPr="004A08CB">
        <w:rPr>
          <w:i/>
          <w:color w:val="000000" w:themeColor="text1"/>
        </w:rPr>
        <w:t>e</w:t>
      </w:r>
      <w:r w:rsidRPr="004A08CB">
        <w:rPr>
          <w:i/>
          <w:color w:val="000000" w:themeColor="text1"/>
        </w:rPr>
        <w:t xml:space="preserve">ngineering: Concepts and </w:t>
      </w:r>
      <w:r w:rsidR="00AA52CF" w:rsidRPr="004A08CB">
        <w:rPr>
          <w:i/>
          <w:color w:val="000000" w:themeColor="text1"/>
        </w:rPr>
        <w:t>p</w:t>
      </w:r>
      <w:r w:rsidRPr="004A08CB">
        <w:rPr>
          <w:i/>
          <w:color w:val="000000" w:themeColor="text1"/>
        </w:rPr>
        <w:t>recepts</w:t>
      </w:r>
      <w:r w:rsidR="009736A3" w:rsidRPr="004A08CB">
        <w:rPr>
          <w:color w:val="000000" w:themeColor="text1"/>
        </w:rPr>
        <w:t xml:space="preserve"> (pp. 289-314)</w:t>
      </w:r>
      <w:r w:rsidRPr="004A08CB">
        <w:rPr>
          <w:color w:val="000000" w:themeColor="text1"/>
        </w:rPr>
        <w:t xml:space="preserve">. </w:t>
      </w:r>
      <w:r w:rsidR="009337B0" w:rsidRPr="004A08CB">
        <w:rPr>
          <w:color w:val="000000" w:themeColor="text1"/>
        </w:rPr>
        <w:t xml:space="preserve">Aldershot, England: </w:t>
      </w:r>
      <w:r w:rsidRPr="004A08CB">
        <w:rPr>
          <w:color w:val="000000" w:themeColor="text1"/>
        </w:rPr>
        <w:t>Ashgate</w:t>
      </w:r>
      <w:r w:rsidR="009337B0" w:rsidRPr="004A08CB">
        <w:rPr>
          <w:color w:val="000000" w:themeColor="text1"/>
        </w:rPr>
        <w:t>.</w:t>
      </w:r>
    </w:p>
    <w:p w14:paraId="7F26BC8B" w14:textId="2E398B1E" w:rsidR="00344133" w:rsidRPr="004A08CB" w:rsidRDefault="00344133" w:rsidP="00815B09">
      <w:pPr>
        <w:ind w:left="720" w:hanging="720"/>
        <w:rPr>
          <w:color w:val="000000" w:themeColor="text1"/>
        </w:rPr>
      </w:pPr>
      <w:r w:rsidRPr="004A08CB">
        <w:rPr>
          <w:color w:val="000000" w:themeColor="text1"/>
        </w:rPr>
        <w:t xml:space="preserve">He, B., Chen, C., Su, Y., &amp; Sun, H. (2014). </w:t>
      </w:r>
      <w:r w:rsidR="00815B09" w:rsidRPr="004A08CB">
        <w:rPr>
          <w:color w:val="000000" w:themeColor="text1"/>
        </w:rPr>
        <w:t xml:space="preserve">A defence scheme against identity theft attack based on multiple social networks. </w:t>
      </w:r>
      <w:r w:rsidR="00815B09" w:rsidRPr="004A08CB">
        <w:rPr>
          <w:i/>
          <w:color w:val="000000" w:themeColor="text1"/>
        </w:rPr>
        <w:t>Expert Systems with Applications</w:t>
      </w:r>
      <w:r w:rsidR="00815B09" w:rsidRPr="004A08CB">
        <w:rPr>
          <w:color w:val="000000" w:themeColor="text1"/>
        </w:rPr>
        <w:t xml:space="preserve">, </w:t>
      </w:r>
      <w:r w:rsidR="008D7EBE" w:rsidRPr="004A08CB">
        <w:rPr>
          <w:i/>
          <w:color w:val="000000" w:themeColor="text1"/>
        </w:rPr>
        <w:t>41</w:t>
      </w:r>
      <w:r w:rsidR="008D7EBE" w:rsidRPr="004A08CB">
        <w:rPr>
          <w:color w:val="000000" w:themeColor="text1"/>
        </w:rPr>
        <w:t>, 2345-2352. doi: 10.1016/j.eswa.2013.09.032</w:t>
      </w:r>
    </w:p>
    <w:p w14:paraId="0AB1C800" w14:textId="7DF39864" w:rsidR="00C006B0" w:rsidRPr="004A08CB" w:rsidRDefault="00C006B0" w:rsidP="004E760D">
      <w:pPr>
        <w:ind w:left="720" w:hanging="720"/>
        <w:rPr>
          <w:color w:val="000000" w:themeColor="text1"/>
        </w:rPr>
      </w:pPr>
      <w:r w:rsidRPr="004A08CB">
        <w:rPr>
          <w:color w:val="000000" w:themeColor="text1"/>
        </w:rPr>
        <w:t xml:space="preserve">Holden, R. J. (2009). People or systems? To blame is human. The fix is to engineer. </w:t>
      </w:r>
      <w:r w:rsidRPr="004A08CB">
        <w:rPr>
          <w:i/>
          <w:color w:val="000000" w:themeColor="text1"/>
        </w:rPr>
        <w:t>Professional Safety</w:t>
      </w:r>
      <w:r w:rsidRPr="004A08CB">
        <w:rPr>
          <w:color w:val="000000" w:themeColor="text1"/>
        </w:rPr>
        <w:t xml:space="preserve">, </w:t>
      </w:r>
      <w:r w:rsidRPr="004A08CB">
        <w:rPr>
          <w:i/>
          <w:color w:val="000000" w:themeColor="text1"/>
        </w:rPr>
        <w:t>54</w:t>
      </w:r>
      <w:r w:rsidRPr="004A08CB">
        <w:rPr>
          <w:color w:val="000000" w:themeColor="text1"/>
        </w:rPr>
        <w:t>(12), 34-41.</w:t>
      </w:r>
      <w:r w:rsidR="00CE3D50" w:rsidRPr="004A08CB">
        <w:rPr>
          <w:color w:val="000000" w:themeColor="text1"/>
        </w:rPr>
        <w:t xml:space="preserve"> Retrieved from </w:t>
      </w:r>
      <w:hyperlink r:id="rId25" w:history="1">
        <w:r w:rsidR="00CE3D50" w:rsidRPr="004A08CB">
          <w:rPr>
            <w:rStyle w:val="Hyperlink"/>
            <w:color w:val="000000" w:themeColor="text1"/>
          </w:rPr>
          <w:t>https://www.ncbi.nlm.nih.gov/pmc/articles/PMC3115647/</w:t>
        </w:r>
      </w:hyperlink>
    </w:p>
    <w:p w14:paraId="4F0A0267" w14:textId="314A4E7C" w:rsidR="00433F6B" w:rsidRPr="004A08CB" w:rsidRDefault="00433F6B" w:rsidP="004E760D">
      <w:pPr>
        <w:ind w:left="720" w:hanging="720"/>
        <w:rPr>
          <w:color w:val="000000" w:themeColor="text1"/>
          <w:highlight w:val="cyan"/>
        </w:rPr>
      </w:pPr>
      <w:r w:rsidRPr="004A08CB">
        <w:rPr>
          <w:color w:val="000000" w:themeColor="text1"/>
        </w:rPr>
        <w:t xml:space="preserve">Hollnagel, E. </w:t>
      </w:r>
      <w:r w:rsidR="00673356" w:rsidRPr="004A08CB">
        <w:rPr>
          <w:color w:val="000000" w:themeColor="text1"/>
        </w:rPr>
        <w:t>(</w:t>
      </w:r>
      <w:r w:rsidR="00B44801" w:rsidRPr="004A08CB">
        <w:rPr>
          <w:color w:val="000000" w:themeColor="text1"/>
        </w:rPr>
        <w:t>2016</w:t>
      </w:r>
      <w:r w:rsidR="00673356" w:rsidRPr="004A08CB">
        <w:rPr>
          <w:color w:val="000000" w:themeColor="text1"/>
        </w:rPr>
        <w:t>)</w:t>
      </w:r>
      <w:r w:rsidRPr="004A08CB">
        <w:rPr>
          <w:color w:val="000000" w:themeColor="text1"/>
        </w:rPr>
        <w:t xml:space="preserve">. </w:t>
      </w:r>
      <w:r w:rsidRPr="004A08CB">
        <w:rPr>
          <w:i/>
          <w:color w:val="000000" w:themeColor="text1"/>
        </w:rPr>
        <w:t xml:space="preserve">Barriers and </w:t>
      </w:r>
      <w:r w:rsidR="000B784E" w:rsidRPr="004A08CB">
        <w:rPr>
          <w:i/>
          <w:color w:val="000000" w:themeColor="text1"/>
        </w:rPr>
        <w:t>a</w:t>
      </w:r>
      <w:r w:rsidRPr="004A08CB">
        <w:rPr>
          <w:i/>
          <w:color w:val="000000" w:themeColor="text1"/>
        </w:rPr>
        <w:t xml:space="preserve">ccident </w:t>
      </w:r>
      <w:r w:rsidR="000B784E" w:rsidRPr="004A08CB">
        <w:rPr>
          <w:i/>
          <w:color w:val="000000" w:themeColor="text1"/>
        </w:rPr>
        <w:t>p</w:t>
      </w:r>
      <w:r w:rsidRPr="004A08CB">
        <w:rPr>
          <w:i/>
          <w:color w:val="000000" w:themeColor="text1"/>
        </w:rPr>
        <w:t>revention</w:t>
      </w:r>
      <w:r w:rsidRPr="004A08CB">
        <w:rPr>
          <w:color w:val="000000" w:themeColor="text1"/>
        </w:rPr>
        <w:t xml:space="preserve">. </w:t>
      </w:r>
      <w:r w:rsidR="009669D9" w:rsidRPr="004A08CB">
        <w:rPr>
          <w:color w:val="000000" w:themeColor="text1"/>
        </w:rPr>
        <w:t xml:space="preserve">London: </w:t>
      </w:r>
      <w:r w:rsidR="00D47851" w:rsidRPr="004A08CB">
        <w:rPr>
          <w:color w:val="000000" w:themeColor="text1"/>
        </w:rPr>
        <w:t>Routledg</w:t>
      </w:r>
      <w:r w:rsidR="009669D9" w:rsidRPr="004A08CB">
        <w:rPr>
          <w:color w:val="000000" w:themeColor="text1"/>
        </w:rPr>
        <w:t>e</w:t>
      </w:r>
      <w:r w:rsidRPr="004A08CB">
        <w:rPr>
          <w:color w:val="000000" w:themeColor="text1"/>
          <w:highlight w:val="cyan"/>
        </w:rPr>
        <w:t>.</w:t>
      </w:r>
    </w:p>
    <w:p w14:paraId="751B5862" w14:textId="2B49EDEF" w:rsidR="00912F36" w:rsidRPr="004A08CB" w:rsidRDefault="00912F36" w:rsidP="004E760D">
      <w:pPr>
        <w:ind w:left="720" w:hanging="720"/>
        <w:rPr>
          <w:color w:val="000000" w:themeColor="text1"/>
        </w:rPr>
      </w:pPr>
      <w:r w:rsidRPr="004A08CB">
        <w:rPr>
          <w:color w:val="000000" w:themeColor="text1"/>
        </w:rPr>
        <w:lastRenderedPageBreak/>
        <w:t xml:space="preserve">Holm, </w:t>
      </w:r>
      <w:r w:rsidR="00023909" w:rsidRPr="004A08CB">
        <w:rPr>
          <w:color w:val="000000" w:themeColor="text1"/>
        </w:rPr>
        <w:t>E</w:t>
      </w:r>
      <w:r w:rsidR="00261E52" w:rsidRPr="004A08CB">
        <w:rPr>
          <w:color w:val="000000" w:themeColor="text1"/>
        </w:rPr>
        <w:t>. (2017). The darknet: A passageway to identity theft.</w:t>
      </w:r>
      <w:r w:rsidR="00F20687" w:rsidRPr="004A08CB">
        <w:rPr>
          <w:color w:val="000000" w:themeColor="text1"/>
        </w:rPr>
        <w:t xml:space="preserve"> </w:t>
      </w:r>
      <w:r w:rsidR="009812CA" w:rsidRPr="004A08CB">
        <w:rPr>
          <w:i/>
          <w:color w:val="000000" w:themeColor="text1"/>
        </w:rPr>
        <w:t>International Journal of Information Security and Cybercrime</w:t>
      </w:r>
      <w:r w:rsidR="00F20687" w:rsidRPr="004A08CB">
        <w:rPr>
          <w:color w:val="000000" w:themeColor="text1"/>
        </w:rPr>
        <w:t xml:space="preserve">, </w:t>
      </w:r>
      <w:r w:rsidR="00F20687" w:rsidRPr="004A08CB">
        <w:rPr>
          <w:i/>
          <w:color w:val="000000" w:themeColor="text1"/>
        </w:rPr>
        <w:t>6</w:t>
      </w:r>
      <w:r w:rsidR="00F20687" w:rsidRPr="004A08CB">
        <w:rPr>
          <w:color w:val="000000" w:themeColor="text1"/>
        </w:rPr>
        <w:t xml:space="preserve">, </w:t>
      </w:r>
      <w:r w:rsidR="009812CA" w:rsidRPr="004A08CB">
        <w:rPr>
          <w:color w:val="000000" w:themeColor="text1"/>
        </w:rPr>
        <w:t>41-50.</w:t>
      </w:r>
      <w:r w:rsidR="009D610A" w:rsidRPr="004A08CB">
        <w:rPr>
          <w:color w:val="000000" w:themeColor="text1"/>
        </w:rPr>
        <w:t xml:space="preserve"> doi: 10.19107/IJISC.2017.01.04</w:t>
      </w:r>
    </w:p>
    <w:p w14:paraId="28E0C097" w14:textId="69BF909A" w:rsidR="00C9786A" w:rsidRPr="004A08CB" w:rsidRDefault="00C9786A" w:rsidP="004E760D">
      <w:pPr>
        <w:ind w:left="720" w:hanging="720"/>
        <w:rPr>
          <w:color w:val="000000" w:themeColor="text1"/>
        </w:rPr>
      </w:pPr>
      <w:r w:rsidRPr="004A08CB">
        <w:rPr>
          <w:color w:val="000000" w:themeColor="text1"/>
        </w:rPr>
        <w:t>Holt, T. J., &amp; Lampke, E. (2</w:t>
      </w:r>
      <w:r w:rsidR="00CE73A1" w:rsidRPr="004A08CB">
        <w:rPr>
          <w:color w:val="000000" w:themeColor="text1"/>
        </w:rPr>
        <w:t xml:space="preserve">010). Exploring stolen data markets online: Products and market forces. </w:t>
      </w:r>
      <w:r w:rsidR="00CE73A1" w:rsidRPr="004A08CB">
        <w:rPr>
          <w:i/>
          <w:color w:val="000000" w:themeColor="text1"/>
        </w:rPr>
        <w:t>Criminal Justice Studies</w:t>
      </w:r>
      <w:r w:rsidR="00CE73A1" w:rsidRPr="004A08CB">
        <w:rPr>
          <w:color w:val="000000" w:themeColor="text1"/>
        </w:rPr>
        <w:t xml:space="preserve">, </w:t>
      </w:r>
      <w:r w:rsidR="0079067C" w:rsidRPr="004A08CB">
        <w:rPr>
          <w:i/>
          <w:color w:val="000000" w:themeColor="text1"/>
        </w:rPr>
        <w:t>23</w:t>
      </w:r>
      <w:r w:rsidR="0079067C" w:rsidRPr="004A08CB">
        <w:rPr>
          <w:color w:val="000000" w:themeColor="text1"/>
        </w:rPr>
        <w:t>, 33-50. doi: 10.1080/14786011003634415</w:t>
      </w:r>
    </w:p>
    <w:p w14:paraId="4C9846AC" w14:textId="3B7594F8" w:rsidR="006E11F4" w:rsidRPr="004A08CB" w:rsidRDefault="006E11F4" w:rsidP="004E760D">
      <w:pPr>
        <w:ind w:left="720" w:hanging="720"/>
        <w:rPr>
          <w:color w:val="000000" w:themeColor="text1"/>
        </w:rPr>
      </w:pPr>
      <w:r w:rsidRPr="004A08CB">
        <w:rPr>
          <w:color w:val="000000" w:themeColor="text1"/>
        </w:rPr>
        <w:t>Holt, T. J., &amp; Turner, M. G. (2012). Examining risks and protective factors of on-line</w:t>
      </w:r>
      <w:r w:rsidR="004E760D" w:rsidRPr="004A08CB">
        <w:rPr>
          <w:color w:val="000000" w:themeColor="text1"/>
        </w:rPr>
        <w:t xml:space="preserve"> </w:t>
      </w:r>
      <w:r w:rsidR="00A46574" w:rsidRPr="004A08CB">
        <w:rPr>
          <w:color w:val="000000" w:themeColor="text1"/>
        </w:rPr>
        <w:t>i</w:t>
      </w:r>
      <w:r w:rsidRPr="004A08CB">
        <w:rPr>
          <w:color w:val="000000" w:themeColor="text1"/>
        </w:rPr>
        <w:t xml:space="preserve">dentity theft. </w:t>
      </w:r>
      <w:r w:rsidR="001A4BCD" w:rsidRPr="004A08CB">
        <w:rPr>
          <w:i/>
          <w:color w:val="000000" w:themeColor="text1"/>
        </w:rPr>
        <w:t>Deviant Behavior</w:t>
      </w:r>
      <w:r w:rsidR="001A4BCD" w:rsidRPr="004A08CB">
        <w:rPr>
          <w:color w:val="000000" w:themeColor="text1"/>
        </w:rPr>
        <w:t xml:space="preserve">, </w:t>
      </w:r>
      <w:r w:rsidR="001A4BCD" w:rsidRPr="004A08CB">
        <w:rPr>
          <w:i/>
          <w:color w:val="000000" w:themeColor="text1"/>
        </w:rPr>
        <w:t>33</w:t>
      </w:r>
      <w:r w:rsidR="001A4BCD" w:rsidRPr="004A08CB">
        <w:rPr>
          <w:color w:val="000000" w:themeColor="text1"/>
        </w:rPr>
        <w:t>, 308-323. doi: 10.1080/01639625.2011.584050</w:t>
      </w:r>
    </w:p>
    <w:p w14:paraId="33E41216" w14:textId="03F3FAC2" w:rsidR="00775CAD" w:rsidRPr="004A08CB" w:rsidRDefault="00775CAD" w:rsidP="0055415C">
      <w:pPr>
        <w:ind w:left="720" w:hanging="720"/>
        <w:rPr>
          <w:color w:val="000000" w:themeColor="text1"/>
        </w:rPr>
      </w:pPr>
      <w:r w:rsidRPr="004A08CB">
        <w:rPr>
          <w:color w:val="000000" w:themeColor="text1"/>
        </w:rPr>
        <w:t xml:space="preserve">Holt, T. J., Smirnova, O., &amp; Chua, Y. T. (2016). Exploring and estimating the revenues and profits of participants in stolen data markets. </w:t>
      </w:r>
      <w:r w:rsidR="002B5511" w:rsidRPr="004A08CB">
        <w:rPr>
          <w:i/>
          <w:color w:val="000000" w:themeColor="text1"/>
        </w:rPr>
        <w:t>Deviant Behavior</w:t>
      </w:r>
      <w:r w:rsidR="002B5511" w:rsidRPr="004A08CB">
        <w:rPr>
          <w:color w:val="000000" w:themeColor="text1"/>
        </w:rPr>
        <w:t xml:space="preserve">, </w:t>
      </w:r>
      <w:r w:rsidR="002B5511" w:rsidRPr="004A08CB">
        <w:rPr>
          <w:i/>
          <w:color w:val="000000" w:themeColor="text1"/>
        </w:rPr>
        <w:t>37</w:t>
      </w:r>
      <w:r w:rsidR="002B5511" w:rsidRPr="004A08CB">
        <w:rPr>
          <w:color w:val="000000" w:themeColor="text1"/>
        </w:rPr>
        <w:t>, 353-367. doi: 10.1080/01639625.2015.1026766</w:t>
      </w:r>
    </w:p>
    <w:p w14:paraId="2F87C649" w14:textId="3588EBEA" w:rsidR="00E2612F" w:rsidRPr="004A08CB" w:rsidRDefault="00262BC0" w:rsidP="00A74A2B">
      <w:pPr>
        <w:ind w:left="720" w:hanging="720"/>
        <w:rPr>
          <w:i/>
          <w:color w:val="000000" w:themeColor="text1"/>
        </w:rPr>
      </w:pPr>
      <w:r w:rsidRPr="004A08CB">
        <w:rPr>
          <w:color w:val="000000" w:themeColor="text1"/>
        </w:rPr>
        <w:t xml:space="preserve">Hulme, A., Salmon, P. M., Nielsen, R. O., Read, G. J. M., &amp; Finch, C. F. (2017). </w:t>
      </w:r>
      <w:r w:rsidR="005961ED" w:rsidRPr="004A08CB">
        <w:rPr>
          <w:color w:val="000000" w:themeColor="text1"/>
        </w:rPr>
        <w:t xml:space="preserve">Closing Pandora’s Box: Adapting a systems ergonomics methodology for better understanding the ecological complexity underpinning the development and prevention of running-related injury. </w:t>
      </w:r>
      <w:r w:rsidR="005961ED" w:rsidRPr="004A08CB">
        <w:rPr>
          <w:i/>
          <w:color w:val="000000" w:themeColor="text1"/>
        </w:rPr>
        <w:t>Theoretical Issues in Ergonomics Science</w:t>
      </w:r>
      <w:r w:rsidR="00215C6C" w:rsidRPr="004A08CB">
        <w:rPr>
          <w:color w:val="000000" w:themeColor="text1"/>
        </w:rPr>
        <w:t xml:space="preserve">, </w:t>
      </w:r>
      <w:r w:rsidR="00FB4733" w:rsidRPr="004A08CB">
        <w:rPr>
          <w:i/>
          <w:color w:val="000000" w:themeColor="text1"/>
        </w:rPr>
        <w:t>18</w:t>
      </w:r>
      <w:r w:rsidR="00FB4733" w:rsidRPr="004A08CB">
        <w:rPr>
          <w:color w:val="000000" w:themeColor="text1"/>
        </w:rPr>
        <w:t>, 338-359. doi: 10.1080/1463922X.2016.1274455</w:t>
      </w:r>
      <w:r w:rsidR="005961ED" w:rsidRPr="004A08CB">
        <w:rPr>
          <w:color w:val="000000" w:themeColor="text1"/>
        </w:rPr>
        <w:t xml:space="preserve"> </w:t>
      </w:r>
    </w:p>
    <w:p w14:paraId="6A8383B4" w14:textId="6ADA7C24" w:rsidR="00262BC0" w:rsidRPr="004A08CB" w:rsidRDefault="00262BC0" w:rsidP="00262BC0">
      <w:pPr>
        <w:ind w:left="720" w:hanging="720"/>
        <w:rPr>
          <w:color w:val="000000" w:themeColor="text1"/>
        </w:rPr>
      </w:pPr>
      <w:r w:rsidRPr="004A08CB">
        <w:rPr>
          <w:color w:val="000000" w:themeColor="text1"/>
        </w:rPr>
        <w:t xml:space="preserve">Hulme, A., Salmon, P. M., Nielsen, R. O., Read, G. J. M., &amp; Finch, C. F. (2018). From control to causation: Validating a ‘complex systems model’ of running-related injury development and prevention. </w:t>
      </w:r>
      <w:r w:rsidRPr="004A08CB">
        <w:rPr>
          <w:i/>
          <w:color w:val="000000" w:themeColor="text1"/>
        </w:rPr>
        <w:t>Applied Ergonomics</w:t>
      </w:r>
      <w:r w:rsidRPr="004A08CB">
        <w:rPr>
          <w:color w:val="000000" w:themeColor="text1"/>
        </w:rPr>
        <w:t xml:space="preserve">, </w:t>
      </w:r>
      <w:r w:rsidRPr="004A08CB">
        <w:rPr>
          <w:i/>
          <w:color w:val="000000" w:themeColor="text1"/>
        </w:rPr>
        <w:t>65</w:t>
      </w:r>
      <w:r w:rsidR="005961ED" w:rsidRPr="004A08CB">
        <w:rPr>
          <w:color w:val="000000" w:themeColor="text1"/>
        </w:rPr>
        <w:t>, 345-354. doi: 10.1016/j.apergo.2017.07.005</w:t>
      </w:r>
    </w:p>
    <w:p w14:paraId="19B93065" w14:textId="6C5E5F65" w:rsidR="00970D18" w:rsidRPr="004A08CB" w:rsidRDefault="00970D18" w:rsidP="0055415C">
      <w:pPr>
        <w:ind w:left="720" w:hanging="720"/>
        <w:rPr>
          <w:color w:val="000000" w:themeColor="text1"/>
        </w:rPr>
      </w:pPr>
      <w:r w:rsidRPr="004A08CB">
        <w:rPr>
          <w:color w:val="000000" w:themeColor="text1"/>
        </w:rPr>
        <w:t xml:space="preserve">Hutchings, A., &amp; Holt, T. J. (2015). A crime script analysis of the online stolen data market. </w:t>
      </w:r>
      <w:r w:rsidRPr="004A08CB">
        <w:rPr>
          <w:i/>
          <w:color w:val="000000" w:themeColor="text1"/>
        </w:rPr>
        <w:t>British Journal of Criminology</w:t>
      </w:r>
      <w:r w:rsidRPr="004A08CB">
        <w:rPr>
          <w:color w:val="000000" w:themeColor="text1"/>
        </w:rPr>
        <w:t xml:space="preserve">, </w:t>
      </w:r>
      <w:r w:rsidR="00AC1B8F" w:rsidRPr="004A08CB">
        <w:rPr>
          <w:i/>
          <w:color w:val="000000" w:themeColor="text1"/>
        </w:rPr>
        <w:t>55</w:t>
      </w:r>
      <w:r w:rsidR="00AC1B8F" w:rsidRPr="004A08CB">
        <w:rPr>
          <w:color w:val="000000" w:themeColor="text1"/>
        </w:rPr>
        <w:t>, 596-614. doi: 10.1093/bjc/azu106</w:t>
      </w:r>
    </w:p>
    <w:p w14:paraId="5D7F6A06" w14:textId="6A18BDD7" w:rsidR="00CF4626" w:rsidRPr="004A08CB" w:rsidRDefault="00CF4626" w:rsidP="00C61A2A">
      <w:pPr>
        <w:ind w:left="720" w:hanging="720"/>
        <w:rPr>
          <w:color w:val="000000" w:themeColor="text1"/>
        </w:rPr>
      </w:pPr>
      <w:r w:rsidRPr="004A08CB">
        <w:rPr>
          <w:color w:val="000000" w:themeColor="text1"/>
        </w:rPr>
        <w:t xml:space="preserve">Ishimatsu, T., Leveson, N. G., Thomas, J. P., Fleming, C. H., Katahira, M., </w:t>
      </w:r>
      <w:r w:rsidR="00A84A5D" w:rsidRPr="004A08CB">
        <w:rPr>
          <w:color w:val="000000" w:themeColor="text1"/>
        </w:rPr>
        <w:t>Miyamoto, Y.,…, Hoshino, N. (201</w:t>
      </w:r>
      <w:r w:rsidR="00557FBC" w:rsidRPr="004A08CB">
        <w:rPr>
          <w:color w:val="000000" w:themeColor="text1"/>
        </w:rPr>
        <w:t xml:space="preserve">4). Hazard analysis of complex spacecraft using systems-theoretic process analysis. </w:t>
      </w:r>
      <w:r w:rsidR="00557FBC" w:rsidRPr="004A08CB">
        <w:rPr>
          <w:i/>
          <w:color w:val="000000" w:themeColor="text1"/>
        </w:rPr>
        <w:t xml:space="preserve">Journal of Spacecraft </w:t>
      </w:r>
      <w:r w:rsidR="001A1C96" w:rsidRPr="004A08CB">
        <w:rPr>
          <w:i/>
          <w:color w:val="000000" w:themeColor="text1"/>
        </w:rPr>
        <w:t>and Rockets</w:t>
      </w:r>
      <w:r w:rsidR="001A1C96" w:rsidRPr="004A08CB">
        <w:rPr>
          <w:color w:val="000000" w:themeColor="text1"/>
        </w:rPr>
        <w:t xml:space="preserve">, </w:t>
      </w:r>
      <w:r w:rsidR="001A1C96" w:rsidRPr="004A08CB">
        <w:rPr>
          <w:i/>
          <w:color w:val="000000" w:themeColor="text1"/>
        </w:rPr>
        <w:t>51</w:t>
      </w:r>
      <w:r w:rsidR="001A1C96" w:rsidRPr="004A08CB">
        <w:rPr>
          <w:color w:val="000000" w:themeColor="text1"/>
        </w:rPr>
        <w:t xml:space="preserve">, </w:t>
      </w:r>
      <w:r w:rsidR="00086B81" w:rsidRPr="004A08CB">
        <w:rPr>
          <w:color w:val="000000" w:themeColor="text1"/>
        </w:rPr>
        <w:t>509-522</w:t>
      </w:r>
      <w:r w:rsidR="001A1C96" w:rsidRPr="004A08CB">
        <w:rPr>
          <w:color w:val="000000" w:themeColor="text1"/>
        </w:rPr>
        <w:t>. doi: 10.2514/1.A32449</w:t>
      </w:r>
    </w:p>
    <w:p w14:paraId="1ED55F8F" w14:textId="382FAFF5" w:rsidR="00D57B8D" w:rsidRPr="004A08CB" w:rsidRDefault="00D57B8D" w:rsidP="00C61A2A">
      <w:pPr>
        <w:ind w:left="720" w:hanging="720"/>
        <w:rPr>
          <w:color w:val="000000" w:themeColor="text1"/>
        </w:rPr>
      </w:pPr>
      <w:r w:rsidRPr="004A08CB">
        <w:rPr>
          <w:color w:val="000000" w:themeColor="text1"/>
        </w:rPr>
        <w:lastRenderedPageBreak/>
        <w:t xml:space="preserve">Jorna, P., &amp; Smith, R. G. (2019). </w:t>
      </w:r>
      <w:r w:rsidR="00851423" w:rsidRPr="004A08CB">
        <w:rPr>
          <w:color w:val="000000" w:themeColor="text1"/>
        </w:rPr>
        <w:t>I</w:t>
      </w:r>
      <w:r w:rsidRPr="004A08CB">
        <w:rPr>
          <w:color w:val="000000" w:themeColor="text1"/>
        </w:rPr>
        <w:t xml:space="preserve">dentity crime and </w:t>
      </w:r>
      <w:r w:rsidR="00851423" w:rsidRPr="004A08CB">
        <w:rPr>
          <w:color w:val="000000" w:themeColor="text1"/>
        </w:rPr>
        <w:t xml:space="preserve">misuse </w:t>
      </w:r>
      <w:r w:rsidRPr="004A08CB">
        <w:rPr>
          <w:color w:val="000000" w:themeColor="text1"/>
        </w:rPr>
        <w:t>in Australia 2017</w:t>
      </w:r>
      <w:r w:rsidR="00851423" w:rsidRPr="004A08CB">
        <w:rPr>
          <w:color w:val="000000" w:themeColor="text1"/>
        </w:rPr>
        <w:t xml:space="preserve"> (Statistical Reports no. 10)</w:t>
      </w:r>
      <w:r w:rsidRPr="004A08CB">
        <w:rPr>
          <w:color w:val="000000" w:themeColor="text1"/>
        </w:rPr>
        <w:t>.</w:t>
      </w:r>
      <w:r w:rsidR="00B54AEA" w:rsidRPr="004A08CB">
        <w:rPr>
          <w:color w:val="000000" w:themeColor="text1"/>
        </w:rPr>
        <w:t xml:space="preserve"> </w:t>
      </w:r>
      <w:r w:rsidR="008A5A22" w:rsidRPr="004A08CB">
        <w:rPr>
          <w:color w:val="000000" w:themeColor="text1"/>
        </w:rPr>
        <w:t xml:space="preserve">Canberra: </w:t>
      </w:r>
      <w:r w:rsidR="00B54AEA" w:rsidRPr="004A08CB">
        <w:rPr>
          <w:color w:val="000000" w:themeColor="text1"/>
        </w:rPr>
        <w:t>Australian Institute of Criminology.</w:t>
      </w:r>
      <w:r w:rsidRPr="004A08CB">
        <w:rPr>
          <w:color w:val="000000" w:themeColor="text1"/>
        </w:rPr>
        <w:t xml:space="preserve"> </w:t>
      </w:r>
      <w:r w:rsidR="004009CB" w:rsidRPr="004A08CB">
        <w:rPr>
          <w:color w:val="000000" w:themeColor="text1"/>
        </w:rPr>
        <w:t xml:space="preserve">Retrieved from </w:t>
      </w:r>
      <w:hyperlink r:id="rId26" w:history="1">
        <w:r w:rsidR="004009CB" w:rsidRPr="004A08CB">
          <w:rPr>
            <w:rStyle w:val="Hyperlink"/>
            <w:color w:val="000000" w:themeColor="text1"/>
          </w:rPr>
          <w:t>https://aic.gov.au/publications/sr/sr10</w:t>
        </w:r>
      </w:hyperlink>
    </w:p>
    <w:p w14:paraId="2B0F9C5A" w14:textId="3104C3B9" w:rsidR="00B57F94" w:rsidRPr="004A08CB" w:rsidRDefault="00B57F94" w:rsidP="00C61A2A">
      <w:pPr>
        <w:ind w:left="720" w:hanging="720"/>
        <w:rPr>
          <w:color w:val="000000" w:themeColor="text1"/>
        </w:rPr>
      </w:pPr>
      <w:r w:rsidRPr="004A08CB">
        <w:rPr>
          <w:color w:val="000000" w:themeColor="text1"/>
        </w:rPr>
        <w:t xml:space="preserve">Kim, T., Nazir, S., &amp; Øvergård, K. I. (2016). </w:t>
      </w:r>
      <w:r w:rsidR="00A67135" w:rsidRPr="004A08CB">
        <w:rPr>
          <w:color w:val="000000" w:themeColor="text1"/>
        </w:rPr>
        <w:t xml:space="preserve">A STAMP-based causal analysis of the Korean Sewol ferry accident. </w:t>
      </w:r>
      <w:r w:rsidR="00A67135" w:rsidRPr="004A08CB">
        <w:rPr>
          <w:i/>
          <w:color w:val="000000" w:themeColor="text1"/>
        </w:rPr>
        <w:t>Safety Science</w:t>
      </w:r>
      <w:r w:rsidR="00A67135" w:rsidRPr="004A08CB">
        <w:rPr>
          <w:color w:val="000000" w:themeColor="text1"/>
        </w:rPr>
        <w:t xml:space="preserve">, </w:t>
      </w:r>
      <w:r w:rsidR="00DE7081" w:rsidRPr="004A08CB">
        <w:rPr>
          <w:i/>
          <w:color w:val="000000" w:themeColor="text1"/>
        </w:rPr>
        <w:t>83</w:t>
      </w:r>
      <w:r w:rsidR="00DE7081" w:rsidRPr="004A08CB">
        <w:rPr>
          <w:color w:val="000000" w:themeColor="text1"/>
        </w:rPr>
        <w:t>, 93-101. doi: 10.1016/j.ssci.2015.11.014</w:t>
      </w:r>
    </w:p>
    <w:p w14:paraId="686F1EA5" w14:textId="2B5D6E4B" w:rsidR="00C61A2A" w:rsidRPr="004A08CB" w:rsidRDefault="00C61A2A" w:rsidP="00C61A2A">
      <w:pPr>
        <w:ind w:left="720" w:hanging="720"/>
        <w:rPr>
          <w:i/>
          <w:iCs/>
          <w:color w:val="000000" w:themeColor="text1"/>
        </w:rPr>
      </w:pPr>
      <w:r w:rsidRPr="004A08CB">
        <w:rPr>
          <w:color w:val="000000" w:themeColor="text1"/>
        </w:rPr>
        <w:t>Lacey, D., &amp; Salmon, P.</w:t>
      </w:r>
      <w:r w:rsidR="004C2871" w:rsidRPr="004A08CB">
        <w:rPr>
          <w:color w:val="000000" w:themeColor="text1"/>
        </w:rPr>
        <w:t xml:space="preserve"> M.</w:t>
      </w:r>
      <w:r w:rsidRPr="004A08CB">
        <w:rPr>
          <w:color w:val="000000" w:themeColor="text1"/>
        </w:rPr>
        <w:t xml:space="preserve"> (2015). </w:t>
      </w:r>
      <w:r w:rsidR="007C7240" w:rsidRPr="004A08CB">
        <w:rPr>
          <w:color w:val="000000" w:themeColor="text1"/>
        </w:rPr>
        <w:t>It’s dark in there: Using systems analysis to investigate trust and engagement in dark web forums</w:t>
      </w:r>
      <w:r w:rsidRPr="004A08CB">
        <w:rPr>
          <w:color w:val="000000" w:themeColor="text1"/>
        </w:rPr>
        <w:t>. In</w:t>
      </w:r>
      <w:r w:rsidR="007C7240" w:rsidRPr="004A08CB">
        <w:rPr>
          <w:color w:val="000000" w:themeColor="text1"/>
        </w:rPr>
        <w:t xml:space="preserve"> D. Harris (Ed.)</w:t>
      </w:r>
      <w:r w:rsidR="00E61674" w:rsidRPr="004A08CB">
        <w:rPr>
          <w:color w:val="000000" w:themeColor="text1"/>
        </w:rPr>
        <w:t>,</w:t>
      </w:r>
      <w:r w:rsidRPr="004A08CB">
        <w:rPr>
          <w:color w:val="000000" w:themeColor="text1"/>
        </w:rPr>
        <w:t xml:space="preserve"> </w:t>
      </w:r>
      <w:r w:rsidR="008C4EAC" w:rsidRPr="004A08CB">
        <w:rPr>
          <w:color w:val="000000" w:themeColor="text1"/>
        </w:rPr>
        <w:t>E</w:t>
      </w:r>
      <w:r w:rsidR="008C4EAC" w:rsidRPr="004A08CB">
        <w:rPr>
          <w:i/>
          <w:iCs/>
          <w:color w:val="000000" w:themeColor="text1"/>
        </w:rPr>
        <w:t>ngineering psychology and cognitive ergonomic</w:t>
      </w:r>
      <w:r w:rsidRPr="004A08CB">
        <w:rPr>
          <w:i/>
          <w:iCs/>
          <w:color w:val="000000" w:themeColor="text1"/>
        </w:rPr>
        <w:t>s</w:t>
      </w:r>
      <w:r w:rsidRPr="004A08CB">
        <w:rPr>
          <w:iCs/>
          <w:color w:val="000000" w:themeColor="text1"/>
        </w:rPr>
        <w:t xml:space="preserve"> (pp. 117-128)</w:t>
      </w:r>
      <w:r w:rsidRPr="004A08CB">
        <w:rPr>
          <w:color w:val="000000" w:themeColor="text1"/>
        </w:rPr>
        <w:t>. doi: 10.1007/978-3-319-20373-7_12</w:t>
      </w:r>
    </w:p>
    <w:p w14:paraId="4E7BF6CF" w14:textId="1E9FAD5B" w:rsidR="004C2871" w:rsidRPr="004A08CB" w:rsidRDefault="004C2871" w:rsidP="0055415C">
      <w:pPr>
        <w:ind w:left="720" w:hanging="720"/>
        <w:rPr>
          <w:color w:val="000000" w:themeColor="text1"/>
        </w:rPr>
      </w:pPr>
      <w:r w:rsidRPr="004A08CB">
        <w:rPr>
          <w:color w:val="000000" w:themeColor="text1"/>
        </w:rPr>
        <w:t xml:space="preserve">Lacey, D., Salmon, P. M., &amp; Glancy, P. (2015). Taking the bait: A systems analysis of phishing attacks. </w:t>
      </w:r>
      <w:r w:rsidRPr="004A08CB">
        <w:rPr>
          <w:i/>
          <w:color w:val="000000" w:themeColor="text1"/>
        </w:rPr>
        <w:t>Procedia Manufacturing</w:t>
      </w:r>
      <w:r w:rsidRPr="004A08CB">
        <w:rPr>
          <w:color w:val="000000" w:themeColor="text1"/>
        </w:rPr>
        <w:t xml:space="preserve">, </w:t>
      </w:r>
      <w:r w:rsidR="00BF2E01" w:rsidRPr="004A08CB">
        <w:rPr>
          <w:i/>
          <w:color w:val="000000" w:themeColor="text1"/>
        </w:rPr>
        <w:t>3</w:t>
      </w:r>
      <w:r w:rsidR="00BF2E01" w:rsidRPr="004A08CB">
        <w:rPr>
          <w:color w:val="000000" w:themeColor="text1"/>
        </w:rPr>
        <w:t>, 1109-1116. doi: 10.1016/j.promfg.2015.07.185</w:t>
      </w:r>
    </w:p>
    <w:p w14:paraId="07B419F8" w14:textId="2BB80A9D" w:rsidR="001D1AF4" w:rsidRPr="004A08CB" w:rsidRDefault="001D1AF4" w:rsidP="0055415C">
      <w:pPr>
        <w:ind w:left="720" w:hanging="720"/>
        <w:rPr>
          <w:color w:val="000000" w:themeColor="text1"/>
        </w:rPr>
      </w:pPr>
      <w:r w:rsidRPr="004A08CB">
        <w:rPr>
          <w:color w:val="000000" w:themeColor="text1"/>
        </w:rPr>
        <w:t>Lai, F., Li, D., &amp; Hsieh, C.</w:t>
      </w:r>
      <w:r w:rsidR="00E37C5A" w:rsidRPr="004A08CB">
        <w:rPr>
          <w:color w:val="000000" w:themeColor="text1"/>
        </w:rPr>
        <w:t xml:space="preserve"> (2012). Fighting identity theft: The coping perspective. </w:t>
      </w:r>
      <w:r w:rsidR="00E37C5A" w:rsidRPr="004A08CB">
        <w:rPr>
          <w:i/>
          <w:color w:val="000000" w:themeColor="text1"/>
        </w:rPr>
        <w:t>Decision Support Systems</w:t>
      </w:r>
      <w:r w:rsidR="00E37C5A" w:rsidRPr="004A08CB">
        <w:rPr>
          <w:color w:val="000000" w:themeColor="text1"/>
        </w:rPr>
        <w:t xml:space="preserve">, </w:t>
      </w:r>
      <w:r w:rsidR="00E37C5A" w:rsidRPr="004A08CB">
        <w:rPr>
          <w:i/>
          <w:color w:val="000000" w:themeColor="text1"/>
        </w:rPr>
        <w:t>52</w:t>
      </w:r>
      <w:r w:rsidR="00E37C5A" w:rsidRPr="004A08CB">
        <w:rPr>
          <w:color w:val="000000" w:themeColor="text1"/>
        </w:rPr>
        <w:t>, 353-363. doi: 10.1016/j.dss.2011.09.002</w:t>
      </w:r>
    </w:p>
    <w:p w14:paraId="419CFE0A" w14:textId="59DF7C5D" w:rsidR="003A10EF" w:rsidRPr="004A08CB" w:rsidRDefault="003A10EF" w:rsidP="00B55F86">
      <w:pPr>
        <w:ind w:left="720" w:hanging="720"/>
        <w:rPr>
          <w:color w:val="000000" w:themeColor="text1"/>
        </w:rPr>
      </w:pPr>
      <w:r w:rsidRPr="004A08CB">
        <w:rPr>
          <w:color w:val="000000" w:themeColor="text1"/>
        </w:rPr>
        <w:t xml:space="preserve">Lane, B. R., Lacey, D., Stanton, N. A., Matthews, A., &amp; Salmon, P. M. (2018). </w:t>
      </w:r>
      <w:r w:rsidR="00B55F86" w:rsidRPr="004A08CB">
        <w:rPr>
          <w:color w:val="000000" w:themeColor="text1"/>
        </w:rPr>
        <w:t xml:space="preserve">The dark side of the net: Event Analysis of Systemic Teamwork (EAST) applied to illicit trading on a darknet market. </w:t>
      </w:r>
      <w:r w:rsidR="00B55F86" w:rsidRPr="004A08CB">
        <w:rPr>
          <w:i/>
          <w:color w:val="000000" w:themeColor="text1"/>
        </w:rPr>
        <w:t>Proceedings of the Human Factors and Ergonomics Society Annual Meeting</w:t>
      </w:r>
      <w:r w:rsidR="00B55F86" w:rsidRPr="004A08CB">
        <w:rPr>
          <w:color w:val="000000" w:themeColor="text1"/>
        </w:rPr>
        <w:t>,</w:t>
      </w:r>
      <w:r w:rsidR="00B55F86" w:rsidRPr="004A08CB">
        <w:rPr>
          <w:i/>
          <w:color w:val="000000" w:themeColor="text1"/>
        </w:rPr>
        <w:t xml:space="preserve"> 62</w:t>
      </w:r>
      <w:r w:rsidR="00B55F86" w:rsidRPr="004A08CB">
        <w:rPr>
          <w:color w:val="000000" w:themeColor="text1"/>
        </w:rPr>
        <w:t>, 282-286. doi: 10.1177/1541931218621065</w:t>
      </w:r>
    </w:p>
    <w:p w14:paraId="1FFD8523" w14:textId="00D9A08F" w:rsidR="009B5F25" w:rsidRPr="004A08CB" w:rsidRDefault="009B5F25" w:rsidP="005851ED">
      <w:pPr>
        <w:ind w:left="720" w:hanging="720"/>
        <w:rPr>
          <w:bCs/>
          <w:color w:val="000000" w:themeColor="text1"/>
        </w:rPr>
      </w:pPr>
      <w:r w:rsidRPr="004A08CB">
        <w:rPr>
          <w:color w:val="000000" w:themeColor="text1"/>
        </w:rPr>
        <w:t xml:space="preserve">Lane, B. R., Salmon, P. M., </w:t>
      </w:r>
      <w:r w:rsidR="00185DCE" w:rsidRPr="004A08CB">
        <w:rPr>
          <w:color w:val="000000" w:themeColor="text1"/>
        </w:rPr>
        <w:t>Cherney, A., Lacey, D., &amp; Stanton, N. A. (</w:t>
      </w:r>
      <w:r w:rsidR="00954C44" w:rsidRPr="004A08CB">
        <w:rPr>
          <w:color w:val="000000" w:themeColor="text1"/>
        </w:rPr>
        <w:t xml:space="preserve">2019). </w:t>
      </w:r>
      <w:r w:rsidR="00CB0D8D" w:rsidRPr="004A08CB">
        <w:rPr>
          <w:bCs/>
          <w:color w:val="000000" w:themeColor="text1"/>
        </w:rPr>
        <w:t xml:space="preserve">Using the Event Analysis of Systemic Teamwork (EAST) broken-links approach to understand vulnerabilities to disruption in a darknet market. </w:t>
      </w:r>
      <w:r w:rsidR="00CB0D8D" w:rsidRPr="004A08CB">
        <w:rPr>
          <w:bCs/>
          <w:i/>
          <w:color w:val="000000" w:themeColor="text1"/>
        </w:rPr>
        <w:t>Ergonomics</w:t>
      </w:r>
      <w:r w:rsidR="00873E82" w:rsidRPr="004A08CB">
        <w:rPr>
          <w:bCs/>
          <w:color w:val="000000" w:themeColor="text1"/>
        </w:rPr>
        <w:t xml:space="preserve">, </w:t>
      </w:r>
      <w:r w:rsidR="00873E82" w:rsidRPr="004A08CB">
        <w:rPr>
          <w:bCs/>
          <w:i/>
          <w:iCs/>
          <w:color w:val="000000" w:themeColor="text1"/>
        </w:rPr>
        <w:t>62</w:t>
      </w:r>
      <w:r w:rsidR="00873E82" w:rsidRPr="004A08CB">
        <w:rPr>
          <w:bCs/>
          <w:color w:val="000000" w:themeColor="text1"/>
        </w:rPr>
        <w:t>, 1134-1149.</w:t>
      </w:r>
      <w:r w:rsidR="00CB0D8D" w:rsidRPr="004A08CB">
        <w:rPr>
          <w:bCs/>
          <w:color w:val="000000" w:themeColor="text1"/>
        </w:rPr>
        <w:t xml:space="preserve"> </w:t>
      </w:r>
      <w:r w:rsidR="00974CFA" w:rsidRPr="004A08CB">
        <w:rPr>
          <w:bCs/>
          <w:color w:val="000000" w:themeColor="text1"/>
        </w:rPr>
        <w:t>doi: 10.1080/00140139.2019.1621392</w:t>
      </w:r>
    </w:p>
    <w:p w14:paraId="5C73E7C2" w14:textId="5D9D02C5" w:rsidR="0094080C" w:rsidRPr="004A08CB" w:rsidRDefault="0094080C" w:rsidP="0055415C">
      <w:pPr>
        <w:ind w:left="720" w:hanging="720"/>
        <w:rPr>
          <w:color w:val="000000" w:themeColor="text1"/>
        </w:rPr>
      </w:pPr>
      <w:r w:rsidRPr="004A08CB">
        <w:rPr>
          <w:color w:val="000000" w:themeColor="text1"/>
        </w:rPr>
        <w:t xml:space="preserve">Leveson, N. G. (2004). </w:t>
      </w:r>
      <w:r w:rsidR="003F7226" w:rsidRPr="004A08CB">
        <w:rPr>
          <w:color w:val="000000" w:themeColor="text1"/>
        </w:rPr>
        <w:t xml:space="preserve">A new accident model for engineering safer systems. </w:t>
      </w:r>
      <w:r w:rsidR="003F7226" w:rsidRPr="004A08CB">
        <w:rPr>
          <w:i/>
          <w:color w:val="000000" w:themeColor="text1"/>
        </w:rPr>
        <w:t>Safety Science</w:t>
      </w:r>
      <w:r w:rsidR="003F7226" w:rsidRPr="004A08CB">
        <w:rPr>
          <w:color w:val="000000" w:themeColor="text1"/>
        </w:rPr>
        <w:t xml:space="preserve">, </w:t>
      </w:r>
      <w:r w:rsidR="007063E3" w:rsidRPr="004A08CB">
        <w:rPr>
          <w:i/>
          <w:color w:val="000000" w:themeColor="text1"/>
        </w:rPr>
        <w:t>42</w:t>
      </w:r>
      <w:r w:rsidR="007063E3" w:rsidRPr="004A08CB">
        <w:rPr>
          <w:color w:val="000000" w:themeColor="text1"/>
        </w:rPr>
        <w:t>, 237-270. doi: 10.1016/S0925-7535(03)00047-X</w:t>
      </w:r>
    </w:p>
    <w:p w14:paraId="7D3AB3D1" w14:textId="0C8BC8C4" w:rsidR="0094080C" w:rsidRPr="004A08CB" w:rsidRDefault="0094080C" w:rsidP="0055415C">
      <w:pPr>
        <w:ind w:left="720" w:hanging="720"/>
        <w:rPr>
          <w:color w:val="000000" w:themeColor="text1"/>
        </w:rPr>
      </w:pPr>
      <w:r w:rsidRPr="004A08CB">
        <w:rPr>
          <w:color w:val="000000" w:themeColor="text1"/>
        </w:rPr>
        <w:t>Leveson, N. G. (2011</w:t>
      </w:r>
      <w:r w:rsidR="001B160F" w:rsidRPr="004A08CB">
        <w:rPr>
          <w:color w:val="000000" w:themeColor="text1"/>
        </w:rPr>
        <w:t>a</w:t>
      </w:r>
      <w:r w:rsidRPr="004A08CB">
        <w:rPr>
          <w:color w:val="000000" w:themeColor="text1"/>
        </w:rPr>
        <w:t xml:space="preserve">). Applying systems thinking to analyze and learn from events. </w:t>
      </w:r>
      <w:r w:rsidRPr="004A08CB">
        <w:rPr>
          <w:i/>
          <w:color w:val="000000" w:themeColor="text1"/>
        </w:rPr>
        <w:t>Safety Science</w:t>
      </w:r>
      <w:r w:rsidRPr="004A08CB">
        <w:rPr>
          <w:color w:val="000000" w:themeColor="text1"/>
        </w:rPr>
        <w:t xml:space="preserve">, </w:t>
      </w:r>
      <w:r w:rsidR="00C07DD2" w:rsidRPr="004A08CB">
        <w:rPr>
          <w:i/>
          <w:color w:val="000000" w:themeColor="text1"/>
        </w:rPr>
        <w:t>49</w:t>
      </w:r>
      <w:r w:rsidR="00C07DD2" w:rsidRPr="004A08CB">
        <w:rPr>
          <w:color w:val="000000" w:themeColor="text1"/>
        </w:rPr>
        <w:t>, 55-64. doi: 10.1016/j.ssci.2009.12.021</w:t>
      </w:r>
    </w:p>
    <w:p w14:paraId="7773DCF9" w14:textId="13703B7D" w:rsidR="001B160F" w:rsidRPr="004A08CB" w:rsidRDefault="001B160F" w:rsidP="0055415C">
      <w:pPr>
        <w:ind w:left="720" w:hanging="720"/>
        <w:rPr>
          <w:color w:val="000000" w:themeColor="text1"/>
        </w:rPr>
      </w:pPr>
      <w:r w:rsidRPr="004A08CB">
        <w:rPr>
          <w:color w:val="000000" w:themeColor="text1"/>
        </w:rPr>
        <w:lastRenderedPageBreak/>
        <w:t>Leveson, N. G. (2011b).</w:t>
      </w:r>
      <w:r w:rsidR="003D1EC0" w:rsidRPr="004A08CB">
        <w:rPr>
          <w:color w:val="000000" w:themeColor="text1"/>
        </w:rPr>
        <w:t xml:space="preserve"> Engineering a safer world: Systems thinking applied to safety. </w:t>
      </w:r>
      <w:r w:rsidR="00CF32A7" w:rsidRPr="004A08CB">
        <w:rPr>
          <w:color w:val="000000" w:themeColor="text1"/>
        </w:rPr>
        <w:t xml:space="preserve">Cambridge, </w:t>
      </w:r>
      <w:r w:rsidR="005F0587" w:rsidRPr="004A08CB">
        <w:rPr>
          <w:color w:val="000000" w:themeColor="text1"/>
        </w:rPr>
        <w:t>Massachuesetts: MIT Press.</w:t>
      </w:r>
    </w:p>
    <w:p w14:paraId="551E9BB6" w14:textId="72525AD7" w:rsidR="00397493" w:rsidRPr="004A08CB" w:rsidRDefault="00397493" w:rsidP="0055415C">
      <w:pPr>
        <w:ind w:left="720" w:hanging="720"/>
        <w:rPr>
          <w:color w:val="000000" w:themeColor="text1"/>
        </w:rPr>
      </w:pPr>
      <w:r w:rsidRPr="004A08CB">
        <w:rPr>
          <w:color w:val="000000" w:themeColor="text1"/>
        </w:rPr>
        <w:t xml:space="preserve">Leveson, N. G. (2017). Rasmussen’s legacy: A paradigm change in engineering for safety. </w:t>
      </w:r>
      <w:r w:rsidR="00B12834" w:rsidRPr="004A08CB">
        <w:rPr>
          <w:i/>
          <w:color w:val="000000" w:themeColor="text1"/>
        </w:rPr>
        <w:t>Applied Ergonomics</w:t>
      </w:r>
      <w:r w:rsidR="00B12834" w:rsidRPr="004A08CB">
        <w:rPr>
          <w:color w:val="000000" w:themeColor="text1"/>
        </w:rPr>
        <w:t xml:space="preserve">, </w:t>
      </w:r>
      <w:r w:rsidR="00B12834" w:rsidRPr="004A08CB">
        <w:rPr>
          <w:i/>
          <w:color w:val="000000" w:themeColor="text1"/>
        </w:rPr>
        <w:t>59</w:t>
      </w:r>
      <w:r w:rsidR="00B12834" w:rsidRPr="004A08CB">
        <w:rPr>
          <w:color w:val="000000" w:themeColor="text1"/>
        </w:rPr>
        <w:t>, 581-591. doi: 10.1016/j.apergo.2016.01.015</w:t>
      </w:r>
    </w:p>
    <w:p w14:paraId="2CBF0AE5" w14:textId="06A3EBF6" w:rsidR="007219E8" w:rsidRPr="004A08CB" w:rsidRDefault="007219E8" w:rsidP="0055415C">
      <w:pPr>
        <w:ind w:left="720" w:hanging="720"/>
        <w:rPr>
          <w:color w:val="000000" w:themeColor="text1"/>
        </w:rPr>
      </w:pPr>
      <w:r w:rsidRPr="004A08CB">
        <w:rPr>
          <w:color w:val="000000" w:themeColor="text1"/>
        </w:rPr>
        <w:t>Li</w:t>
      </w:r>
      <w:r w:rsidR="005F7DBD" w:rsidRPr="004A08CB">
        <w:rPr>
          <w:color w:val="000000" w:themeColor="text1"/>
        </w:rPr>
        <w:t xml:space="preserve">, C., Tang, T., Chatzimichailidou, M. M., Jun, C. T., &amp; Waterson, P. (2019). </w:t>
      </w:r>
      <w:r w:rsidR="00927992" w:rsidRPr="004A08CB">
        <w:rPr>
          <w:color w:val="000000" w:themeColor="text1"/>
        </w:rPr>
        <w:t xml:space="preserve">A hybrid human and organisational analysis method for railway accidents based on STAMP-HFACS and human information processing. </w:t>
      </w:r>
      <w:r w:rsidR="00927992" w:rsidRPr="004A08CB">
        <w:rPr>
          <w:i/>
          <w:iCs/>
          <w:color w:val="000000" w:themeColor="text1"/>
        </w:rPr>
        <w:t>Applied Ergonomics</w:t>
      </w:r>
      <w:r w:rsidR="00927992" w:rsidRPr="004A08CB">
        <w:rPr>
          <w:color w:val="000000" w:themeColor="text1"/>
        </w:rPr>
        <w:t xml:space="preserve">, </w:t>
      </w:r>
      <w:r w:rsidR="00927992" w:rsidRPr="004A08CB">
        <w:rPr>
          <w:i/>
          <w:iCs/>
          <w:color w:val="000000" w:themeColor="text1"/>
        </w:rPr>
        <w:t>79</w:t>
      </w:r>
      <w:r w:rsidR="00927992" w:rsidRPr="004A08CB">
        <w:rPr>
          <w:color w:val="000000" w:themeColor="text1"/>
        </w:rPr>
        <w:t>, 122-142. doi: 10.1016/j.apergo.2018.12.011</w:t>
      </w:r>
    </w:p>
    <w:p w14:paraId="19782527" w14:textId="7C463729" w:rsidR="00206872" w:rsidRPr="004A08CB" w:rsidRDefault="00206872" w:rsidP="0055415C">
      <w:pPr>
        <w:ind w:left="720" w:hanging="720"/>
        <w:rPr>
          <w:color w:val="000000" w:themeColor="text1"/>
        </w:rPr>
      </w:pPr>
      <w:r w:rsidRPr="004A08CB">
        <w:rPr>
          <w:color w:val="000000" w:themeColor="text1"/>
        </w:rPr>
        <w:t xml:space="preserve">Parnell, K., Stanton, N. A., &amp; Plant, K. L. (2017). What's the law got to do with it? Legislation regarding in-vehicle technology use and its impact on driver distraction.  </w:t>
      </w:r>
      <w:r w:rsidRPr="004A08CB">
        <w:rPr>
          <w:i/>
          <w:color w:val="000000" w:themeColor="text1"/>
        </w:rPr>
        <w:t>Accident Analysis and Prevention</w:t>
      </w:r>
      <w:r w:rsidRPr="004A08CB">
        <w:rPr>
          <w:color w:val="000000" w:themeColor="text1"/>
        </w:rPr>
        <w:t xml:space="preserve">, </w:t>
      </w:r>
      <w:r w:rsidRPr="004A08CB">
        <w:rPr>
          <w:i/>
          <w:color w:val="000000" w:themeColor="text1"/>
        </w:rPr>
        <w:t>100</w:t>
      </w:r>
      <w:r w:rsidRPr="004A08CB">
        <w:rPr>
          <w:color w:val="000000" w:themeColor="text1"/>
        </w:rPr>
        <w:t xml:space="preserve">, 1-14. doi: </w:t>
      </w:r>
      <w:r w:rsidR="00221C85" w:rsidRPr="004A08CB">
        <w:rPr>
          <w:color w:val="000000" w:themeColor="text1"/>
        </w:rPr>
        <w:t>10.1016/j.aap.2016.12.015</w:t>
      </w:r>
    </w:p>
    <w:p w14:paraId="5140E01A" w14:textId="32A07AAA" w:rsidR="00B05DEB" w:rsidRPr="004A08CB" w:rsidRDefault="00B05DEB" w:rsidP="0055415C">
      <w:pPr>
        <w:ind w:left="720" w:hanging="720"/>
        <w:rPr>
          <w:color w:val="000000" w:themeColor="text1"/>
        </w:rPr>
      </w:pPr>
      <w:r w:rsidRPr="004A08CB">
        <w:rPr>
          <w:color w:val="000000" w:themeColor="text1"/>
        </w:rPr>
        <w:t xml:space="preserve">Paté-Cornell, M. E., Kuypers, M., Smith, M., &amp; Keller, P. (2018). </w:t>
      </w:r>
      <w:r w:rsidR="00484460" w:rsidRPr="004A08CB">
        <w:rPr>
          <w:color w:val="000000" w:themeColor="text1"/>
        </w:rPr>
        <w:t xml:space="preserve">Cyber risk management for critical infrastructure: A risk analysis model and three case studies. </w:t>
      </w:r>
      <w:r w:rsidR="00484460" w:rsidRPr="004A08CB">
        <w:rPr>
          <w:i/>
          <w:iCs/>
          <w:color w:val="000000" w:themeColor="text1"/>
        </w:rPr>
        <w:t>Risk Analysis</w:t>
      </w:r>
      <w:r w:rsidR="00484460" w:rsidRPr="004A08CB">
        <w:rPr>
          <w:color w:val="000000" w:themeColor="text1"/>
        </w:rPr>
        <w:t xml:space="preserve">, </w:t>
      </w:r>
      <w:r w:rsidR="00484460" w:rsidRPr="004A08CB">
        <w:rPr>
          <w:i/>
          <w:iCs/>
          <w:color w:val="000000" w:themeColor="text1"/>
        </w:rPr>
        <w:t>38</w:t>
      </w:r>
      <w:r w:rsidR="00484460" w:rsidRPr="004A08CB">
        <w:rPr>
          <w:color w:val="000000" w:themeColor="text1"/>
        </w:rPr>
        <w:t xml:space="preserve">, </w:t>
      </w:r>
      <w:r w:rsidR="00A648C9" w:rsidRPr="004A08CB">
        <w:rPr>
          <w:color w:val="000000" w:themeColor="text1"/>
        </w:rPr>
        <w:t>226-241. doi: 10.1111/risa.12844</w:t>
      </w:r>
    </w:p>
    <w:p w14:paraId="1A7F24F7" w14:textId="4BF0001B" w:rsidR="00BA498F" w:rsidRPr="004A08CB" w:rsidRDefault="00BA498F" w:rsidP="0055415C">
      <w:pPr>
        <w:ind w:left="720" w:hanging="720"/>
        <w:rPr>
          <w:color w:val="000000" w:themeColor="text1"/>
        </w:rPr>
      </w:pPr>
      <w:r w:rsidRPr="004A08CB">
        <w:rPr>
          <w:color w:val="000000" w:themeColor="text1"/>
        </w:rPr>
        <w:t xml:space="preserve">Rasmussen, J. (1997). </w:t>
      </w:r>
      <w:r w:rsidR="007A5465" w:rsidRPr="004A08CB">
        <w:rPr>
          <w:color w:val="000000" w:themeColor="text1"/>
        </w:rPr>
        <w:t xml:space="preserve">Risk management in a dynamic society: A modelling problem. </w:t>
      </w:r>
      <w:r w:rsidR="007A5465" w:rsidRPr="004A08CB">
        <w:rPr>
          <w:i/>
          <w:color w:val="000000" w:themeColor="text1"/>
        </w:rPr>
        <w:t>Safety Science</w:t>
      </w:r>
      <w:r w:rsidR="007A5465" w:rsidRPr="004A08CB">
        <w:rPr>
          <w:color w:val="000000" w:themeColor="text1"/>
        </w:rPr>
        <w:t xml:space="preserve">, </w:t>
      </w:r>
      <w:r w:rsidR="007A5465" w:rsidRPr="004A08CB">
        <w:rPr>
          <w:i/>
          <w:color w:val="000000" w:themeColor="text1"/>
        </w:rPr>
        <w:t>27</w:t>
      </w:r>
      <w:r w:rsidR="007A5465" w:rsidRPr="004A08CB">
        <w:rPr>
          <w:color w:val="000000" w:themeColor="text1"/>
        </w:rPr>
        <w:t xml:space="preserve">, 193-213. doi: </w:t>
      </w:r>
      <w:r w:rsidR="00FD5480" w:rsidRPr="004A08CB">
        <w:rPr>
          <w:color w:val="000000" w:themeColor="text1"/>
        </w:rPr>
        <w:t>10.1016/S0925-7535(97)00052-0</w:t>
      </w:r>
    </w:p>
    <w:p w14:paraId="2394EEB3" w14:textId="05948CE7" w:rsidR="007A5D98" w:rsidRPr="004A08CB" w:rsidRDefault="007A5D98" w:rsidP="0055415C">
      <w:pPr>
        <w:ind w:left="720" w:hanging="720"/>
        <w:rPr>
          <w:color w:val="000000" w:themeColor="text1"/>
        </w:rPr>
      </w:pPr>
      <w:r w:rsidRPr="004A08CB">
        <w:rPr>
          <w:color w:val="000000" w:themeColor="text1"/>
        </w:rPr>
        <w:t xml:space="preserve">Read, G. J. M., Naweed, A., &amp; Salmon, P. M. (2019). </w:t>
      </w:r>
      <w:r w:rsidR="002211E7" w:rsidRPr="004A08CB">
        <w:rPr>
          <w:color w:val="000000" w:themeColor="text1"/>
        </w:rPr>
        <w:t xml:space="preserve">Complexity on the rails: A systems-based approach to understanding safety management in rail transport. </w:t>
      </w:r>
      <w:r w:rsidR="002211E7" w:rsidRPr="004A08CB">
        <w:rPr>
          <w:i/>
          <w:iCs/>
          <w:color w:val="000000" w:themeColor="text1"/>
        </w:rPr>
        <w:t>Reliability Engineering and System Safety</w:t>
      </w:r>
      <w:r w:rsidR="002211E7" w:rsidRPr="004A08CB">
        <w:rPr>
          <w:color w:val="000000" w:themeColor="text1"/>
        </w:rPr>
        <w:t xml:space="preserve">, </w:t>
      </w:r>
      <w:r w:rsidR="002211E7" w:rsidRPr="004A08CB">
        <w:rPr>
          <w:i/>
          <w:iCs/>
          <w:color w:val="000000" w:themeColor="text1"/>
        </w:rPr>
        <w:t>188</w:t>
      </w:r>
      <w:r w:rsidR="002211E7" w:rsidRPr="004A08CB">
        <w:rPr>
          <w:color w:val="000000" w:themeColor="text1"/>
        </w:rPr>
        <w:t>, 352-365. doi: 10.1016/j.ress.2019.03.038</w:t>
      </w:r>
    </w:p>
    <w:p w14:paraId="2B598A1A" w14:textId="534BF222" w:rsidR="00BF2F30" w:rsidRPr="004A08CB" w:rsidRDefault="00BF2F30" w:rsidP="0055415C">
      <w:pPr>
        <w:ind w:left="720" w:hanging="720"/>
        <w:rPr>
          <w:color w:val="000000" w:themeColor="text1"/>
        </w:rPr>
      </w:pPr>
      <w:r w:rsidRPr="004A08CB">
        <w:rPr>
          <w:color w:val="000000" w:themeColor="text1"/>
        </w:rPr>
        <w:t xml:space="preserve">Read, G. J. M., Salmon, P. M., &amp; Lenné, M. G. (2013). </w:t>
      </w:r>
      <w:r w:rsidR="00E42FAA" w:rsidRPr="004A08CB">
        <w:rPr>
          <w:color w:val="000000" w:themeColor="text1"/>
        </w:rPr>
        <w:t xml:space="preserve">Sounding the warning bells: The need for a systems approach to understanding behaviour at rail level crossings. </w:t>
      </w:r>
      <w:r w:rsidR="00E42FAA" w:rsidRPr="004A08CB">
        <w:rPr>
          <w:i/>
          <w:color w:val="000000" w:themeColor="text1"/>
        </w:rPr>
        <w:t>Applied Ergonomics</w:t>
      </w:r>
      <w:r w:rsidR="00E42FAA" w:rsidRPr="004A08CB">
        <w:rPr>
          <w:color w:val="000000" w:themeColor="text1"/>
        </w:rPr>
        <w:t xml:space="preserve">, </w:t>
      </w:r>
      <w:r w:rsidR="00E42FAA" w:rsidRPr="004A08CB">
        <w:rPr>
          <w:i/>
          <w:color w:val="000000" w:themeColor="text1"/>
        </w:rPr>
        <w:t>44</w:t>
      </w:r>
      <w:r w:rsidR="00E42FAA" w:rsidRPr="004A08CB">
        <w:rPr>
          <w:color w:val="000000" w:themeColor="text1"/>
        </w:rPr>
        <w:t xml:space="preserve">, 764-774. doi: </w:t>
      </w:r>
      <w:r w:rsidR="00C2620C" w:rsidRPr="004A08CB">
        <w:rPr>
          <w:color w:val="000000" w:themeColor="text1"/>
        </w:rPr>
        <w:t>10.1016/j.apergo.2013.01.007</w:t>
      </w:r>
    </w:p>
    <w:p w14:paraId="054347C1" w14:textId="01246F77" w:rsidR="006E4FB0" w:rsidRPr="004A08CB" w:rsidRDefault="006E4FB0" w:rsidP="006E4FB0">
      <w:pPr>
        <w:ind w:left="720" w:hanging="720"/>
        <w:rPr>
          <w:color w:val="000000" w:themeColor="text1"/>
        </w:rPr>
      </w:pPr>
      <w:r w:rsidRPr="004A08CB">
        <w:rPr>
          <w:color w:val="000000" w:themeColor="text1"/>
        </w:rPr>
        <w:t>Read, G. J. M., Salmon, P. M., Lenn</w:t>
      </w:r>
      <w:r w:rsidRPr="004A08CB">
        <w:rPr>
          <w:rFonts w:cs="Times New Roman"/>
          <w:color w:val="000000" w:themeColor="text1"/>
        </w:rPr>
        <w:t>é</w:t>
      </w:r>
      <w:r w:rsidRPr="004A08CB">
        <w:rPr>
          <w:color w:val="000000" w:themeColor="text1"/>
        </w:rPr>
        <w:t xml:space="preserve">, M. G., &amp; Stanton, N. A. (2015). Designing sociotechnical systems with cognitive work analysis: Putting theory back into practice. </w:t>
      </w:r>
      <w:r w:rsidRPr="004A08CB">
        <w:rPr>
          <w:i/>
          <w:color w:val="000000" w:themeColor="text1"/>
        </w:rPr>
        <w:t>Ergonomics</w:t>
      </w:r>
      <w:r w:rsidRPr="004A08CB">
        <w:rPr>
          <w:color w:val="000000" w:themeColor="text1"/>
        </w:rPr>
        <w:t xml:space="preserve">, </w:t>
      </w:r>
      <w:r w:rsidRPr="004A08CB">
        <w:rPr>
          <w:i/>
          <w:color w:val="000000" w:themeColor="text1"/>
        </w:rPr>
        <w:t>58</w:t>
      </w:r>
      <w:r w:rsidRPr="004A08CB">
        <w:rPr>
          <w:color w:val="000000" w:themeColor="text1"/>
        </w:rPr>
        <w:t>, 822-851. doi: 10.1080/00140139.2014.980335</w:t>
      </w:r>
    </w:p>
    <w:p w14:paraId="79F64E0E" w14:textId="39565748" w:rsidR="003246FB" w:rsidRPr="004A08CB" w:rsidRDefault="003246FB" w:rsidP="0055415C">
      <w:pPr>
        <w:ind w:left="720" w:hanging="720"/>
        <w:rPr>
          <w:color w:val="000000" w:themeColor="text1"/>
        </w:rPr>
      </w:pPr>
      <w:r w:rsidRPr="004A08CB">
        <w:rPr>
          <w:color w:val="000000" w:themeColor="text1"/>
        </w:rPr>
        <w:lastRenderedPageBreak/>
        <w:t xml:space="preserve">Reyns, B. W. (2013). Online routines and identity theft victimization: Further expanding routine activity theory beyond direct-contact offenses. </w:t>
      </w:r>
      <w:r w:rsidRPr="004A08CB">
        <w:rPr>
          <w:i/>
          <w:color w:val="000000" w:themeColor="text1"/>
        </w:rPr>
        <w:t>Journal of Research in Crime and Delinquency</w:t>
      </w:r>
      <w:r w:rsidRPr="004A08CB">
        <w:rPr>
          <w:color w:val="000000" w:themeColor="text1"/>
        </w:rPr>
        <w:t xml:space="preserve">, </w:t>
      </w:r>
      <w:r w:rsidR="00CE0A8B" w:rsidRPr="004A08CB">
        <w:rPr>
          <w:i/>
          <w:color w:val="000000" w:themeColor="text1"/>
        </w:rPr>
        <w:t>50</w:t>
      </w:r>
      <w:r w:rsidR="00CE0A8B" w:rsidRPr="004A08CB">
        <w:rPr>
          <w:color w:val="000000" w:themeColor="text1"/>
        </w:rPr>
        <w:t>, 216-238. doi: 10.1177/0022427811425539</w:t>
      </w:r>
    </w:p>
    <w:p w14:paraId="0D710EA4" w14:textId="4B440329" w:rsidR="00260771" w:rsidRPr="004A08CB" w:rsidRDefault="00260771" w:rsidP="0055415C">
      <w:pPr>
        <w:ind w:left="720" w:hanging="720"/>
        <w:rPr>
          <w:color w:val="000000" w:themeColor="text1"/>
        </w:rPr>
      </w:pPr>
      <w:r w:rsidRPr="004A08CB">
        <w:rPr>
          <w:color w:val="000000" w:themeColor="text1"/>
        </w:rPr>
        <w:t xml:space="preserve">Rid, T., &amp; Buchanan, B. (2015). Attributing cyber attacks. </w:t>
      </w:r>
      <w:r w:rsidR="006C2451" w:rsidRPr="004A08CB">
        <w:rPr>
          <w:i/>
          <w:color w:val="000000" w:themeColor="text1"/>
        </w:rPr>
        <w:t>Journal of Strategic Studies</w:t>
      </w:r>
      <w:r w:rsidR="006C2451" w:rsidRPr="004A08CB">
        <w:rPr>
          <w:color w:val="000000" w:themeColor="text1"/>
        </w:rPr>
        <w:t xml:space="preserve">, </w:t>
      </w:r>
      <w:r w:rsidR="006C2451" w:rsidRPr="004A08CB">
        <w:rPr>
          <w:i/>
          <w:color w:val="000000" w:themeColor="text1"/>
        </w:rPr>
        <w:t>38</w:t>
      </w:r>
      <w:r w:rsidR="006C2451" w:rsidRPr="004A08CB">
        <w:rPr>
          <w:color w:val="000000" w:themeColor="text1"/>
        </w:rPr>
        <w:t>, 4-37. doi: 10.1080/01402390.2014.977382</w:t>
      </w:r>
    </w:p>
    <w:p w14:paraId="627000BB" w14:textId="7A846AA6" w:rsidR="00BB35AE" w:rsidRPr="004A08CB" w:rsidRDefault="00BB35AE" w:rsidP="0055415C">
      <w:pPr>
        <w:ind w:left="720" w:hanging="720"/>
        <w:rPr>
          <w:color w:val="000000" w:themeColor="text1"/>
        </w:rPr>
      </w:pPr>
      <w:r w:rsidRPr="004A08CB">
        <w:rPr>
          <w:color w:val="000000" w:themeColor="text1"/>
        </w:rPr>
        <w:t xml:space="preserve">Romanosky, S., Telang, R., &amp; Acquisti, A. (2011). Do data breach disclosure laws reduce identity theft? </w:t>
      </w:r>
      <w:r w:rsidR="005D59AD" w:rsidRPr="004A08CB">
        <w:rPr>
          <w:i/>
          <w:color w:val="000000" w:themeColor="text1"/>
        </w:rPr>
        <w:t>Journal of Policy Analysis and Management</w:t>
      </w:r>
      <w:r w:rsidR="005D59AD" w:rsidRPr="004A08CB">
        <w:rPr>
          <w:color w:val="000000" w:themeColor="text1"/>
        </w:rPr>
        <w:t xml:space="preserve">, </w:t>
      </w:r>
      <w:r w:rsidR="00F348C3" w:rsidRPr="004A08CB">
        <w:rPr>
          <w:i/>
          <w:color w:val="000000" w:themeColor="text1"/>
        </w:rPr>
        <w:t>30</w:t>
      </w:r>
      <w:r w:rsidR="00F348C3" w:rsidRPr="004A08CB">
        <w:rPr>
          <w:color w:val="000000" w:themeColor="text1"/>
        </w:rPr>
        <w:t>, 256-286. doi: 10.1002/pam.2056</w:t>
      </w:r>
    </w:p>
    <w:p w14:paraId="359CC2C9" w14:textId="290EB8CC" w:rsidR="00B138FD" w:rsidRPr="004A08CB" w:rsidRDefault="00B138FD" w:rsidP="000850BF">
      <w:pPr>
        <w:ind w:left="720" w:hanging="720"/>
        <w:rPr>
          <w:color w:val="000000" w:themeColor="text1"/>
        </w:rPr>
      </w:pPr>
      <w:r w:rsidRPr="004A08CB">
        <w:rPr>
          <w:color w:val="000000" w:themeColor="text1"/>
        </w:rPr>
        <w:t xml:space="preserve">Salmon, P. M., Cornelissen, M., &amp; Trotter, M. J. (2012). </w:t>
      </w:r>
      <w:r w:rsidR="000850BF" w:rsidRPr="004A08CB">
        <w:rPr>
          <w:color w:val="000000" w:themeColor="text1"/>
        </w:rPr>
        <w:t xml:space="preserve">Systems-based accident analysis methods: A comparison of Accimap, HFACS, and STAMP. </w:t>
      </w:r>
      <w:r w:rsidR="000850BF" w:rsidRPr="004A08CB">
        <w:rPr>
          <w:i/>
          <w:color w:val="000000" w:themeColor="text1"/>
        </w:rPr>
        <w:t>Safety Science</w:t>
      </w:r>
      <w:r w:rsidR="000850BF" w:rsidRPr="004A08CB">
        <w:rPr>
          <w:color w:val="000000" w:themeColor="text1"/>
        </w:rPr>
        <w:t xml:space="preserve">, </w:t>
      </w:r>
      <w:r w:rsidR="00F80C3F" w:rsidRPr="004A08CB">
        <w:rPr>
          <w:i/>
          <w:color w:val="000000" w:themeColor="text1"/>
        </w:rPr>
        <w:t>50</w:t>
      </w:r>
      <w:r w:rsidR="00F80C3F" w:rsidRPr="004A08CB">
        <w:rPr>
          <w:color w:val="000000" w:themeColor="text1"/>
        </w:rPr>
        <w:t>, 1158-1170. doi: 10.1016/j.ssci.2011.11.009</w:t>
      </w:r>
    </w:p>
    <w:p w14:paraId="2624A3E7" w14:textId="70EA8801" w:rsidR="006A4F59" w:rsidRPr="004A08CB" w:rsidRDefault="006A4F59" w:rsidP="0055415C">
      <w:pPr>
        <w:ind w:left="720" w:hanging="720"/>
        <w:rPr>
          <w:color w:val="000000" w:themeColor="text1"/>
        </w:rPr>
      </w:pPr>
      <w:r w:rsidRPr="004A08CB">
        <w:rPr>
          <w:color w:val="000000" w:themeColor="text1"/>
        </w:rPr>
        <w:t>Salmon, P. M., Lane, B. R.,</w:t>
      </w:r>
      <w:r w:rsidR="00AD26B1" w:rsidRPr="004A08CB">
        <w:rPr>
          <w:color w:val="000000" w:themeColor="text1"/>
        </w:rPr>
        <w:t xml:space="preserve"> </w:t>
      </w:r>
      <w:r w:rsidR="00224F5C" w:rsidRPr="004A08CB">
        <w:rPr>
          <w:color w:val="000000" w:themeColor="text1"/>
        </w:rPr>
        <w:t>Desmond, D., Cherney, A., Kulatilleke, G., Matthews, A., Lacey, D., &amp; Stanton, N.</w:t>
      </w:r>
      <w:r w:rsidRPr="004A08CB">
        <w:rPr>
          <w:color w:val="000000" w:themeColor="text1"/>
        </w:rPr>
        <w:t xml:space="preserve"> </w:t>
      </w:r>
      <w:r w:rsidR="004E0390" w:rsidRPr="004A08CB">
        <w:rPr>
          <w:color w:val="000000" w:themeColor="text1"/>
        </w:rPr>
        <w:t>(2019).</w:t>
      </w:r>
      <w:r w:rsidRPr="004A08CB">
        <w:rPr>
          <w:color w:val="000000" w:themeColor="text1"/>
        </w:rPr>
        <w:t xml:space="preserve"> </w:t>
      </w:r>
      <w:r w:rsidR="00F31B81" w:rsidRPr="004A08CB">
        <w:rPr>
          <w:color w:val="000000" w:themeColor="text1"/>
        </w:rPr>
        <w:t xml:space="preserve">Breaking bad systems with </w:t>
      </w:r>
      <w:r w:rsidR="004E0390" w:rsidRPr="004A08CB">
        <w:rPr>
          <w:color w:val="000000" w:themeColor="text1"/>
        </w:rPr>
        <w:t>h</w:t>
      </w:r>
      <w:r w:rsidR="00F31B81" w:rsidRPr="004A08CB">
        <w:rPr>
          <w:color w:val="000000" w:themeColor="text1"/>
        </w:rPr>
        <w:t xml:space="preserve">uman </w:t>
      </w:r>
      <w:r w:rsidR="004E0390" w:rsidRPr="004A08CB">
        <w:rPr>
          <w:color w:val="000000" w:themeColor="text1"/>
        </w:rPr>
        <w:t>f</w:t>
      </w:r>
      <w:r w:rsidR="00F31B81" w:rsidRPr="004A08CB">
        <w:rPr>
          <w:color w:val="000000" w:themeColor="text1"/>
        </w:rPr>
        <w:t xml:space="preserve">actors and </w:t>
      </w:r>
      <w:r w:rsidR="004E0390" w:rsidRPr="004A08CB">
        <w:rPr>
          <w:color w:val="000000" w:themeColor="text1"/>
        </w:rPr>
        <w:t>e</w:t>
      </w:r>
      <w:r w:rsidR="00F31B81" w:rsidRPr="004A08CB">
        <w:rPr>
          <w:color w:val="000000" w:themeColor="text1"/>
        </w:rPr>
        <w:t>rgonomics: Using Work Domain Analysis to identify strategies to disrupt trading in dark net marketplace</w:t>
      </w:r>
      <w:r w:rsidR="004E0390" w:rsidRPr="004A08CB">
        <w:rPr>
          <w:color w:val="000000" w:themeColor="text1"/>
        </w:rPr>
        <w:t xml:space="preserve">s. </w:t>
      </w:r>
      <w:r w:rsidR="004E0390" w:rsidRPr="004A08CB">
        <w:rPr>
          <w:i/>
          <w:color w:val="000000" w:themeColor="text1"/>
        </w:rPr>
        <w:t>Proceedings of the Human Factors and Ergonomics Society Annual Meeting</w:t>
      </w:r>
      <w:r w:rsidR="00833ADD" w:rsidRPr="004A08CB">
        <w:rPr>
          <w:color w:val="000000" w:themeColor="text1"/>
        </w:rPr>
        <w:t xml:space="preserve">, </w:t>
      </w:r>
      <w:r w:rsidR="00833ADD" w:rsidRPr="004A08CB">
        <w:rPr>
          <w:i/>
          <w:color w:val="000000" w:themeColor="text1"/>
        </w:rPr>
        <w:t>6</w:t>
      </w:r>
      <w:r w:rsidR="00381FCF" w:rsidRPr="004A08CB">
        <w:rPr>
          <w:i/>
          <w:color w:val="000000" w:themeColor="text1"/>
        </w:rPr>
        <w:t>3</w:t>
      </w:r>
      <w:r w:rsidR="00833ADD" w:rsidRPr="004A08CB">
        <w:rPr>
          <w:color w:val="000000" w:themeColor="text1"/>
        </w:rPr>
        <w:t xml:space="preserve">, </w:t>
      </w:r>
      <w:r w:rsidR="003E789C" w:rsidRPr="004A08CB">
        <w:rPr>
          <w:color w:val="000000" w:themeColor="text1"/>
        </w:rPr>
        <w:t>458-</w:t>
      </w:r>
      <w:r w:rsidR="00381FCF" w:rsidRPr="004A08CB">
        <w:rPr>
          <w:color w:val="000000" w:themeColor="text1"/>
        </w:rPr>
        <w:t>462</w:t>
      </w:r>
      <w:r w:rsidR="005357AE" w:rsidRPr="004A08CB">
        <w:rPr>
          <w:color w:val="000000" w:themeColor="text1"/>
        </w:rPr>
        <w:t>.</w:t>
      </w:r>
      <w:r w:rsidR="00833ADD" w:rsidRPr="004A08CB">
        <w:rPr>
          <w:color w:val="000000" w:themeColor="text1"/>
        </w:rPr>
        <w:t xml:space="preserve"> doi: </w:t>
      </w:r>
      <w:r w:rsidR="00381FCF" w:rsidRPr="004A08CB">
        <w:rPr>
          <w:color w:val="000000" w:themeColor="text1"/>
        </w:rPr>
        <w:t>10.1177/1071181319631315</w:t>
      </w:r>
    </w:p>
    <w:p w14:paraId="6AB0F5CE" w14:textId="3F89D7B2" w:rsidR="007616FF" w:rsidRPr="004A08CB" w:rsidRDefault="007616FF" w:rsidP="0055415C">
      <w:pPr>
        <w:ind w:left="720" w:hanging="720"/>
        <w:rPr>
          <w:color w:val="000000" w:themeColor="text1"/>
        </w:rPr>
      </w:pPr>
      <w:r w:rsidRPr="004A08CB">
        <w:rPr>
          <w:color w:val="000000" w:themeColor="text1"/>
        </w:rPr>
        <w:t xml:space="preserve">Salmon, P. M., Read, G. J. M., &amp; Stevens, N. J. (2016). </w:t>
      </w:r>
      <w:r w:rsidR="00FC607B" w:rsidRPr="004A08CB">
        <w:rPr>
          <w:color w:val="000000" w:themeColor="text1"/>
        </w:rPr>
        <w:t xml:space="preserve">Who is in control of road safety? A STAMP control structure analysis of the road transport system in Queensland, Australia. </w:t>
      </w:r>
      <w:r w:rsidR="00FC607B" w:rsidRPr="004A08CB">
        <w:rPr>
          <w:i/>
          <w:color w:val="000000" w:themeColor="text1"/>
        </w:rPr>
        <w:t>Accident Analysis and Prevention</w:t>
      </w:r>
      <w:r w:rsidR="00FC607B" w:rsidRPr="004A08CB">
        <w:rPr>
          <w:color w:val="000000" w:themeColor="text1"/>
        </w:rPr>
        <w:t xml:space="preserve">, </w:t>
      </w:r>
      <w:r w:rsidR="00BC09EE" w:rsidRPr="004A08CB">
        <w:rPr>
          <w:i/>
          <w:color w:val="000000" w:themeColor="text1"/>
        </w:rPr>
        <w:t>96</w:t>
      </w:r>
      <w:r w:rsidR="00BC09EE" w:rsidRPr="004A08CB">
        <w:rPr>
          <w:color w:val="000000" w:themeColor="text1"/>
        </w:rPr>
        <w:t>, 140-151. doi: 10.1016/j.aap.2016.05.025</w:t>
      </w:r>
    </w:p>
    <w:p w14:paraId="4F437AAC" w14:textId="4B5117E3" w:rsidR="00526C1D" w:rsidRPr="004A08CB" w:rsidRDefault="00526C1D" w:rsidP="0055415C">
      <w:pPr>
        <w:ind w:left="720" w:hanging="720"/>
        <w:rPr>
          <w:color w:val="000000" w:themeColor="text1"/>
        </w:rPr>
      </w:pPr>
      <w:r w:rsidRPr="004A08CB">
        <w:rPr>
          <w:color w:val="000000" w:themeColor="text1"/>
        </w:rPr>
        <w:t>Scala, N</w:t>
      </w:r>
      <w:r w:rsidR="00024F5C" w:rsidRPr="004A08CB">
        <w:rPr>
          <w:color w:val="000000" w:themeColor="text1"/>
        </w:rPr>
        <w:t>.</w:t>
      </w:r>
      <w:r w:rsidRPr="004A08CB">
        <w:rPr>
          <w:color w:val="000000" w:themeColor="text1"/>
        </w:rPr>
        <w:t xml:space="preserve"> M., Reilly, A. C., Goethals, P. L., &amp; Cukier, M. (2019). Risk and </w:t>
      </w:r>
      <w:r w:rsidR="00E7421B" w:rsidRPr="004A08CB">
        <w:rPr>
          <w:color w:val="000000" w:themeColor="text1"/>
        </w:rPr>
        <w:t>the</w:t>
      </w:r>
      <w:r w:rsidRPr="004A08CB">
        <w:rPr>
          <w:color w:val="000000" w:themeColor="text1"/>
        </w:rPr>
        <w:t xml:space="preserve"> five hard problems of cybersecurity. </w:t>
      </w:r>
      <w:r w:rsidRPr="004A08CB">
        <w:rPr>
          <w:i/>
          <w:iCs/>
          <w:color w:val="000000" w:themeColor="text1"/>
        </w:rPr>
        <w:t>Risk Analysis</w:t>
      </w:r>
      <w:r w:rsidRPr="004A08CB">
        <w:rPr>
          <w:color w:val="000000" w:themeColor="text1"/>
        </w:rPr>
        <w:t xml:space="preserve">, </w:t>
      </w:r>
      <w:r w:rsidRPr="004A08CB">
        <w:rPr>
          <w:i/>
          <w:iCs/>
          <w:color w:val="000000" w:themeColor="text1"/>
        </w:rPr>
        <w:t>39</w:t>
      </w:r>
      <w:r w:rsidRPr="004A08CB">
        <w:rPr>
          <w:color w:val="000000" w:themeColor="text1"/>
        </w:rPr>
        <w:t>,</w:t>
      </w:r>
      <w:r w:rsidR="00621429" w:rsidRPr="004A08CB">
        <w:rPr>
          <w:color w:val="000000" w:themeColor="text1"/>
        </w:rPr>
        <w:t xml:space="preserve"> 2119-2126.</w:t>
      </w:r>
      <w:r w:rsidRPr="004A08CB">
        <w:rPr>
          <w:color w:val="000000" w:themeColor="text1"/>
        </w:rPr>
        <w:t xml:space="preserve"> </w:t>
      </w:r>
      <w:r w:rsidR="00A82BB1" w:rsidRPr="004A08CB">
        <w:rPr>
          <w:color w:val="000000" w:themeColor="text1"/>
        </w:rPr>
        <w:t>doi: 10.1111/risa.13309</w:t>
      </w:r>
    </w:p>
    <w:p w14:paraId="3BD64782" w14:textId="77428DB6" w:rsidR="007D12BF" w:rsidRPr="004A08CB" w:rsidRDefault="007D12BF" w:rsidP="0055415C">
      <w:pPr>
        <w:ind w:left="720" w:hanging="720"/>
        <w:rPr>
          <w:color w:val="000000" w:themeColor="text1"/>
        </w:rPr>
      </w:pPr>
      <w:r w:rsidRPr="004A08CB">
        <w:rPr>
          <w:color w:val="000000" w:themeColor="text1"/>
        </w:rPr>
        <w:t>Schmid, D., Vollrath, M.</w:t>
      </w:r>
      <w:r w:rsidR="00BB387E" w:rsidRPr="004A08CB">
        <w:rPr>
          <w:color w:val="000000" w:themeColor="text1"/>
        </w:rPr>
        <w:t>,</w:t>
      </w:r>
      <w:r w:rsidRPr="004A08CB">
        <w:rPr>
          <w:color w:val="000000" w:themeColor="text1"/>
        </w:rPr>
        <w:t xml:space="preserve"> &amp; Stanton, N. A. (2018)</w:t>
      </w:r>
      <w:r w:rsidR="00BB387E" w:rsidRPr="004A08CB">
        <w:rPr>
          <w:color w:val="000000" w:themeColor="text1"/>
        </w:rPr>
        <w:t xml:space="preserve">. </w:t>
      </w:r>
      <w:r w:rsidRPr="004A08CB">
        <w:rPr>
          <w:color w:val="000000" w:themeColor="text1"/>
        </w:rPr>
        <w:t xml:space="preserve">The System Theoretic Accident Modelling and Process (STAMP) of medical pilot knock-out events: Pilot </w:t>
      </w:r>
      <w:r w:rsidRPr="004A08CB">
        <w:rPr>
          <w:color w:val="000000" w:themeColor="text1"/>
        </w:rPr>
        <w:lastRenderedPageBreak/>
        <w:t>incapacitation and homicide-suicide.</w:t>
      </w:r>
      <w:r w:rsidR="00BB387E" w:rsidRPr="004A08CB">
        <w:rPr>
          <w:color w:val="000000" w:themeColor="text1"/>
        </w:rPr>
        <w:t xml:space="preserve"> </w:t>
      </w:r>
      <w:r w:rsidRPr="004A08CB">
        <w:rPr>
          <w:i/>
          <w:color w:val="000000" w:themeColor="text1"/>
        </w:rPr>
        <w:t>Safety Science</w:t>
      </w:r>
      <w:r w:rsidRPr="004A08CB">
        <w:rPr>
          <w:color w:val="000000" w:themeColor="text1"/>
        </w:rPr>
        <w:t xml:space="preserve">, </w:t>
      </w:r>
      <w:r w:rsidRPr="004A08CB">
        <w:rPr>
          <w:i/>
          <w:color w:val="000000" w:themeColor="text1"/>
        </w:rPr>
        <w:t>111</w:t>
      </w:r>
      <w:r w:rsidRPr="004A08CB">
        <w:rPr>
          <w:color w:val="000000" w:themeColor="text1"/>
        </w:rPr>
        <w:t>, 58-71.</w:t>
      </w:r>
      <w:r w:rsidR="00BB387E" w:rsidRPr="004A08CB">
        <w:rPr>
          <w:color w:val="000000" w:themeColor="text1"/>
        </w:rPr>
        <w:t xml:space="preserve"> doi: </w:t>
      </w:r>
      <w:r w:rsidR="001524B0" w:rsidRPr="004A08CB">
        <w:rPr>
          <w:color w:val="000000" w:themeColor="text1"/>
        </w:rPr>
        <w:t>10.1016/j.ssci.2018.07.015</w:t>
      </w:r>
    </w:p>
    <w:p w14:paraId="12F1C562" w14:textId="5B543107" w:rsidR="009B6EAE" w:rsidRPr="004A08CB" w:rsidRDefault="009B6EAE" w:rsidP="0055415C">
      <w:pPr>
        <w:ind w:left="720" w:hanging="720"/>
        <w:rPr>
          <w:color w:val="000000" w:themeColor="text1"/>
        </w:rPr>
      </w:pPr>
      <w:r w:rsidRPr="004A08CB">
        <w:rPr>
          <w:color w:val="000000" w:themeColor="text1"/>
        </w:rPr>
        <w:t>Sher</w:t>
      </w:r>
      <w:r w:rsidR="00F214F8" w:rsidRPr="004A08CB">
        <w:rPr>
          <w:color w:val="000000" w:themeColor="text1"/>
        </w:rPr>
        <w:t>gold, P., Seidel, B., Gannon, M., &amp; Lim, K.-S. (2017). Final report: Independent review of health providers</w:t>
      </w:r>
      <w:r w:rsidR="001E528F" w:rsidRPr="004A08CB">
        <w:rPr>
          <w:color w:val="000000" w:themeColor="text1"/>
        </w:rPr>
        <w:t>’</w:t>
      </w:r>
      <w:r w:rsidR="00F214F8" w:rsidRPr="004A08CB">
        <w:rPr>
          <w:color w:val="000000" w:themeColor="text1"/>
        </w:rPr>
        <w:t xml:space="preserve"> access to Medicare card numbers. </w:t>
      </w:r>
      <w:r w:rsidR="009E331A" w:rsidRPr="004A08CB">
        <w:rPr>
          <w:color w:val="000000" w:themeColor="text1"/>
        </w:rPr>
        <w:t xml:space="preserve">Available: </w:t>
      </w:r>
      <w:hyperlink r:id="rId27" w:history="1">
        <w:r w:rsidR="009E331A" w:rsidRPr="004A08CB">
          <w:rPr>
            <w:rStyle w:val="Hyperlink"/>
            <w:color w:val="000000" w:themeColor="text1"/>
          </w:rPr>
          <w:t>https://www.humanservices.gov.au/organisations/health-professionals/subjects/independent-review-health-providers-access-medicare-card-numbers</w:t>
        </w:r>
      </w:hyperlink>
    </w:p>
    <w:p w14:paraId="558B688D" w14:textId="300101DF" w:rsidR="0050202E" w:rsidRPr="004A08CB" w:rsidRDefault="0050202E" w:rsidP="0055415C">
      <w:pPr>
        <w:ind w:left="720" w:hanging="720"/>
        <w:rPr>
          <w:color w:val="000000" w:themeColor="text1"/>
        </w:rPr>
      </w:pPr>
      <w:r w:rsidRPr="004A08CB">
        <w:rPr>
          <w:color w:val="000000" w:themeColor="text1"/>
        </w:rPr>
        <w:t>Shorrock,</w:t>
      </w:r>
      <w:r w:rsidR="00DB07FE" w:rsidRPr="004A08CB">
        <w:rPr>
          <w:color w:val="000000" w:themeColor="text1"/>
        </w:rPr>
        <w:t xml:space="preserve"> </w:t>
      </w:r>
      <w:r w:rsidRPr="004A08CB">
        <w:rPr>
          <w:color w:val="000000" w:themeColor="text1"/>
        </w:rPr>
        <w:t>S. T., &amp; Williams, C.</w:t>
      </w:r>
      <w:r w:rsidR="007F7451" w:rsidRPr="004A08CB">
        <w:rPr>
          <w:color w:val="000000" w:themeColor="text1"/>
        </w:rPr>
        <w:t xml:space="preserve"> </w:t>
      </w:r>
      <w:r w:rsidRPr="004A08CB">
        <w:rPr>
          <w:color w:val="000000" w:themeColor="text1"/>
        </w:rPr>
        <w:t xml:space="preserve">(2016). Human factors and ergonomics methods in practice: Three fundamental constraints. </w:t>
      </w:r>
      <w:r w:rsidRPr="004A08CB">
        <w:rPr>
          <w:i/>
          <w:color w:val="000000" w:themeColor="text1"/>
        </w:rPr>
        <w:t>Theoretical Issues in Ergonomics Science</w:t>
      </w:r>
      <w:r w:rsidRPr="004A08CB">
        <w:rPr>
          <w:color w:val="000000" w:themeColor="text1"/>
        </w:rPr>
        <w:t xml:space="preserve">, </w:t>
      </w:r>
      <w:r w:rsidRPr="004A08CB">
        <w:rPr>
          <w:i/>
          <w:color w:val="000000" w:themeColor="text1"/>
        </w:rPr>
        <w:t>17</w:t>
      </w:r>
      <w:r w:rsidRPr="004A08CB">
        <w:rPr>
          <w:color w:val="000000" w:themeColor="text1"/>
        </w:rPr>
        <w:t>,</w:t>
      </w:r>
      <w:r w:rsidR="005A2CEB" w:rsidRPr="004A08CB">
        <w:rPr>
          <w:color w:val="000000" w:themeColor="text1"/>
        </w:rPr>
        <w:t xml:space="preserve"> </w:t>
      </w:r>
      <w:r w:rsidRPr="004A08CB">
        <w:rPr>
          <w:color w:val="000000" w:themeColor="text1"/>
        </w:rPr>
        <w:t>1-15. doi: 10.1080/1463922X.2016.1155240</w:t>
      </w:r>
    </w:p>
    <w:p w14:paraId="1EF4F6D8" w14:textId="0AC1EB99" w:rsidR="00F17E89" w:rsidRPr="004A08CB" w:rsidRDefault="00F17E89" w:rsidP="0055415C">
      <w:pPr>
        <w:ind w:left="720" w:hanging="720"/>
        <w:rPr>
          <w:color w:val="000000" w:themeColor="text1"/>
        </w:rPr>
      </w:pPr>
      <w:r w:rsidRPr="004A08CB">
        <w:rPr>
          <w:color w:val="000000" w:themeColor="text1"/>
        </w:rPr>
        <w:t xml:space="preserve">Stanton, N. A., Harvey, C., &amp; Allison, C. K. (2019). Systems </w:t>
      </w:r>
      <w:r w:rsidR="00E62CE2" w:rsidRPr="004A08CB">
        <w:rPr>
          <w:color w:val="000000" w:themeColor="text1"/>
        </w:rPr>
        <w:t>Theoretic</w:t>
      </w:r>
      <w:r w:rsidRPr="004A08CB">
        <w:rPr>
          <w:color w:val="000000" w:themeColor="text1"/>
        </w:rPr>
        <w:t xml:space="preserve"> Accident Model and Processes (STAMP) applied to a Royal Navy Hawk jet missile simulation exercise. </w:t>
      </w:r>
      <w:r w:rsidRPr="004A08CB">
        <w:rPr>
          <w:i/>
          <w:color w:val="000000" w:themeColor="text1"/>
        </w:rPr>
        <w:t>Safety Science</w:t>
      </w:r>
      <w:r w:rsidRPr="004A08CB">
        <w:rPr>
          <w:color w:val="000000" w:themeColor="text1"/>
        </w:rPr>
        <w:t xml:space="preserve">, </w:t>
      </w:r>
      <w:r w:rsidRPr="004A08CB">
        <w:rPr>
          <w:i/>
          <w:color w:val="000000" w:themeColor="text1"/>
        </w:rPr>
        <w:t>113</w:t>
      </w:r>
      <w:r w:rsidRPr="004A08CB">
        <w:rPr>
          <w:color w:val="000000" w:themeColor="text1"/>
        </w:rPr>
        <w:t xml:space="preserve">, 461-471. doi: </w:t>
      </w:r>
      <w:r w:rsidR="009436E6" w:rsidRPr="004A08CB">
        <w:rPr>
          <w:color w:val="000000" w:themeColor="text1"/>
        </w:rPr>
        <w:t>10.1016/j.ssci.2018.12.020</w:t>
      </w:r>
    </w:p>
    <w:p w14:paraId="0B74A6CC" w14:textId="47E55F99" w:rsidR="00FE2223" w:rsidRPr="004A08CB" w:rsidRDefault="00FE2223" w:rsidP="00FE2223">
      <w:pPr>
        <w:ind w:left="720" w:hanging="720"/>
        <w:rPr>
          <w:color w:val="000000" w:themeColor="text1"/>
        </w:rPr>
      </w:pPr>
      <w:r w:rsidRPr="004A08CB">
        <w:rPr>
          <w:color w:val="000000" w:themeColor="text1"/>
        </w:rPr>
        <w:t>Stanton, N. A., Salmon,</w:t>
      </w:r>
      <w:r w:rsidR="00A14E6C" w:rsidRPr="004A08CB">
        <w:rPr>
          <w:color w:val="000000" w:themeColor="text1"/>
        </w:rPr>
        <w:t xml:space="preserve"> P. M., </w:t>
      </w:r>
      <w:r w:rsidRPr="004A08CB">
        <w:rPr>
          <w:color w:val="000000" w:themeColor="text1"/>
        </w:rPr>
        <w:t>Rafferty</w:t>
      </w:r>
      <w:r w:rsidR="00A14E6C" w:rsidRPr="004A08CB">
        <w:rPr>
          <w:color w:val="000000" w:themeColor="text1"/>
        </w:rPr>
        <w:t>, L. A.</w:t>
      </w:r>
      <w:r w:rsidRPr="004A08CB">
        <w:rPr>
          <w:color w:val="000000" w:themeColor="text1"/>
        </w:rPr>
        <w:t>, Walker,</w:t>
      </w:r>
      <w:r w:rsidR="00A14E6C" w:rsidRPr="004A08CB">
        <w:rPr>
          <w:color w:val="000000" w:themeColor="text1"/>
        </w:rPr>
        <w:t xml:space="preserve"> G. H.,</w:t>
      </w:r>
      <w:r w:rsidRPr="004A08CB">
        <w:rPr>
          <w:color w:val="000000" w:themeColor="text1"/>
        </w:rPr>
        <w:t xml:space="preserve"> Baber,</w:t>
      </w:r>
      <w:r w:rsidR="00A14E6C" w:rsidRPr="004A08CB">
        <w:rPr>
          <w:color w:val="000000" w:themeColor="text1"/>
        </w:rPr>
        <w:t xml:space="preserve"> C., &amp; </w:t>
      </w:r>
      <w:r w:rsidRPr="004A08CB">
        <w:rPr>
          <w:color w:val="000000" w:themeColor="text1"/>
        </w:rPr>
        <w:t>Jenkins</w:t>
      </w:r>
      <w:r w:rsidR="00A14E6C" w:rsidRPr="004A08CB">
        <w:rPr>
          <w:color w:val="000000" w:themeColor="text1"/>
        </w:rPr>
        <w:t>, D. P</w:t>
      </w:r>
      <w:r w:rsidRPr="004A08CB">
        <w:rPr>
          <w:color w:val="000000" w:themeColor="text1"/>
        </w:rPr>
        <w:t xml:space="preserve">. </w:t>
      </w:r>
      <w:r w:rsidR="00A14E6C" w:rsidRPr="004A08CB">
        <w:rPr>
          <w:color w:val="000000" w:themeColor="text1"/>
        </w:rPr>
        <w:t>(</w:t>
      </w:r>
      <w:r w:rsidRPr="004A08CB">
        <w:rPr>
          <w:color w:val="000000" w:themeColor="text1"/>
        </w:rPr>
        <w:t>2013</w:t>
      </w:r>
      <w:r w:rsidR="00A14E6C" w:rsidRPr="004A08CB">
        <w:rPr>
          <w:color w:val="000000" w:themeColor="text1"/>
        </w:rPr>
        <w:t>)</w:t>
      </w:r>
      <w:r w:rsidRPr="004A08CB">
        <w:rPr>
          <w:color w:val="000000" w:themeColor="text1"/>
        </w:rPr>
        <w:t>.</w:t>
      </w:r>
      <w:r w:rsidR="00185CE9" w:rsidRPr="004A08CB">
        <w:rPr>
          <w:color w:val="000000" w:themeColor="text1"/>
        </w:rPr>
        <w:t xml:space="preserve"> </w:t>
      </w:r>
      <w:r w:rsidR="00185CE9" w:rsidRPr="004A08CB">
        <w:rPr>
          <w:i/>
          <w:iCs/>
          <w:color w:val="000000" w:themeColor="text1"/>
        </w:rPr>
        <w:t>Human factors methods: A practical guide for engineering and design</w:t>
      </w:r>
      <w:r w:rsidRPr="004A08CB">
        <w:rPr>
          <w:iCs/>
          <w:color w:val="000000" w:themeColor="text1"/>
        </w:rPr>
        <w:t xml:space="preserve"> (2</w:t>
      </w:r>
      <w:r w:rsidRPr="004A08CB">
        <w:rPr>
          <w:iCs/>
          <w:color w:val="000000" w:themeColor="text1"/>
          <w:vertAlign w:val="superscript"/>
        </w:rPr>
        <w:t>nd</w:t>
      </w:r>
      <w:r w:rsidRPr="004A08CB">
        <w:rPr>
          <w:iCs/>
          <w:color w:val="000000" w:themeColor="text1"/>
        </w:rPr>
        <w:t xml:space="preserve"> </w:t>
      </w:r>
      <w:r w:rsidR="00F050AD" w:rsidRPr="004A08CB">
        <w:rPr>
          <w:iCs/>
          <w:color w:val="000000" w:themeColor="text1"/>
        </w:rPr>
        <w:t>ed.</w:t>
      </w:r>
      <w:r w:rsidRPr="004A08CB">
        <w:rPr>
          <w:iCs/>
          <w:color w:val="000000" w:themeColor="text1"/>
        </w:rPr>
        <w:t>)</w:t>
      </w:r>
      <w:r w:rsidRPr="004A08CB">
        <w:rPr>
          <w:color w:val="000000" w:themeColor="text1"/>
        </w:rPr>
        <w:t xml:space="preserve">. Surrey, England: Ashgate. </w:t>
      </w:r>
    </w:p>
    <w:p w14:paraId="3B2001AB" w14:textId="656B7FFA" w:rsidR="00395756" w:rsidRPr="004A08CB" w:rsidRDefault="00395756" w:rsidP="0055415C">
      <w:pPr>
        <w:ind w:left="720" w:hanging="720"/>
        <w:rPr>
          <w:color w:val="000000" w:themeColor="text1"/>
        </w:rPr>
      </w:pPr>
      <w:r w:rsidRPr="004A08CB">
        <w:rPr>
          <w:color w:val="000000" w:themeColor="text1"/>
        </w:rPr>
        <w:t>Sulaman, S. M., Beer, A., Felderer, M., &amp; H</w:t>
      </w:r>
      <w:r w:rsidRPr="004A08CB">
        <w:rPr>
          <w:rFonts w:cs="Times New Roman"/>
          <w:color w:val="000000" w:themeColor="text1"/>
        </w:rPr>
        <w:t>ö</w:t>
      </w:r>
      <w:r w:rsidRPr="004A08CB">
        <w:rPr>
          <w:color w:val="000000" w:themeColor="text1"/>
        </w:rPr>
        <w:t xml:space="preserve">st, M. (2019). Comparison of the FMEA and STPA safety analysis methods: A case study. </w:t>
      </w:r>
      <w:r w:rsidRPr="004A08CB">
        <w:rPr>
          <w:i/>
          <w:color w:val="000000" w:themeColor="text1"/>
        </w:rPr>
        <w:t>Software Quality Journal</w:t>
      </w:r>
      <w:r w:rsidRPr="004A08CB">
        <w:rPr>
          <w:color w:val="000000" w:themeColor="text1"/>
        </w:rPr>
        <w:t xml:space="preserve">, </w:t>
      </w:r>
      <w:r w:rsidRPr="004A08CB">
        <w:rPr>
          <w:i/>
          <w:color w:val="000000" w:themeColor="text1"/>
        </w:rPr>
        <w:t>27</w:t>
      </w:r>
      <w:r w:rsidRPr="004A08CB">
        <w:rPr>
          <w:color w:val="000000" w:themeColor="text1"/>
        </w:rPr>
        <w:t xml:space="preserve">, 349-387. doi: </w:t>
      </w:r>
      <w:r w:rsidR="008E2122" w:rsidRPr="004A08CB">
        <w:rPr>
          <w:color w:val="000000" w:themeColor="text1"/>
        </w:rPr>
        <w:t>10.1007/s11219-017-9396-0</w:t>
      </w:r>
    </w:p>
    <w:p w14:paraId="2B239124" w14:textId="2FE83DFD" w:rsidR="00932C99" w:rsidRPr="004A08CB" w:rsidRDefault="00932C99" w:rsidP="0055415C">
      <w:pPr>
        <w:ind w:left="720" w:hanging="720"/>
        <w:rPr>
          <w:color w:val="000000" w:themeColor="text1"/>
        </w:rPr>
      </w:pPr>
      <w:r w:rsidRPr="004A08CB">
        <w:rPr>
          <w:color w:val="000000" w:themeColor="text1"/>
        </w:rPr>
        <w:t xml:space="preserve">Thatcher, A., Waterson, P., Todd, A., &amp; Moray, N. (2018). State of science: Ergonomics and global issues. </w:t>
      </w:r>
      <w:r w:rsidRPr="004A08CB">
        <w:rPr>
          <w:i/>
          <w:iCs/>
          <w:color w:val="000000" w:themeColor="text1"/>
        </w:rPr>
        <w:t>Ergonomics</w:t>
      </w:r>
      <w:r w:rsidRPr="004A08CB">
        <w:rPr>
          <w:color w:val="000000" w:themeColor="text1"/>
        </w:rPr>
        <w:t xml:space="preserve">, </w:t>
      </w:r>
      <w:r w:rsidRPr="004A08CB">
        <w:rPr>
          <w:i/>
          <w:iCs/>
          <w:color w:val="000000" w:themeColor="text1"/>
        </w:rPr>
        <w:t>61</w:t>
      </w:r>
      <w:r w:rsidRPr="004A08CB">
        <w:rPr>
          <w:color w:val="000000" w:themeColor="text1"/>
        </w:rPr>
        <w:t>, 197-213. doi: 10.1080/00140139.2017.1398845</w:t>
      </w:r>
    </w:p>
    <w:p w14:paraId="78E55808" w14:textId="72CAECD5" w:rsidR="00F477FC" w:rsidRPr="004A08CB" w:rsidRDefault="00F477FC" w:rsidP="0055415C">
      <w:pPr>
        <w:ind w:left="720" w:hanging="720"/>
        <w:rPr>
          <w:color w:val="000000" w:themeColor="text1"/>
        </w:rPr>
      </w:pPr>
      <w:r w:rsidRPr="004A08CB">
        <w:rPr>
          <w:color w:val="000000" w:themeColor="text1"/>
        </w:rPr>
        <w:t xml:space="preserve">Underwood, P., &amp; Waterson, P. (2014). Systems thinking, the Swiss Cheese Model and accident analysis: A comparative systemic analysis of the Grayrigg train derailment using the ATSB, AcciMap and STAMP models. </w:t>
      </w:r>
      <w:r w:rsidRPr="004A08CB">
        <w:rPr>
          <w:i/>
          <w:iCs/>
          <w:color w:val="000000" w:themeColor="text1"/>
        </w:rPr>
        <w:t>Accident Analysis and Prevention</w:t>
      </w:r>
      <w:r w:rsidRPr="004A08CB">
        <w:rPr>
          <w:color w:val="000000" w:themeColor="text1"/>
        </w:rPr>
        <w:t xml:space="preserve">, </w:t>
      </w:r>
      <w:r w:rsidRPr="004A08CB">
        <w:rPr>
          <w:i/>
          <w:iCs/>
          <w:color w:val="000000" w:themeColor="text1"/>
        </w:rPr>
        <w:t>68</w:t>
      </w:r>
      <w:r w:rsidRPr="004A08CB">
        <w:rPr>
          <w:color w:val="000000" w:themeColor="text1"/>
        </w:rPr>
        <w:t>, 75-94. doi: 10.1016/j.aap.2013.07.027</w:t>
      </w:r>
    </w:p>
    <w:p w14:paraId="6DEC911A" w14:textId="779C6EA1" w:rsidR="00DC7EFF" w:rsidRPr="004A08CB" w:rsidRDefault="00DC7EFF" w:rsidP="0055415C">
      <w:pPr>
        <w:ind w:left="720" w:hanging="720"/>
        <w:rPr>
          <w:color w:val="000000" w:themeColor="text1"/>
        </w:rPr>
      </w:pPr>
      <w:r w:rsidRPr="004A08CB">
        <w:rPr>
          <w:color w:val="000000" w:themeColor="text1"/>
        </w:rPr>
        <w:lastRenderedPageBreak/>
        <w:t xml:space="preserve">Underwood, P., Waterson, P., &amp; Braithwaite, G. (2016). </w:t>
      </w:r>
      <w:r w:rsidR="000743A5" w:rsidRPr="004A08CB">
        <w:rPr>
          <w:color w:val="000000" w:themeColor="text1"/>
        </w:rPr>
        <w:t xml:space="preserve">‘Accident investigation in the wild’ – A small-scale, field-based evaluation of the STAMP method for accident analysis. </w:t>
      </w:r>
      <w:r w:rsidR="000743A5" w:rsidRPr="004A08CB">
        <w:rPr>
          <w:i/>
          <w:iCs/>
          <w:color w:val="000000" w:themeColor="text1"/>
        </w:rPr>
        <w:t>Safety Science</w:t>
      </w:r>
      <w:r w:rsidR="000743A5" w:rsidRPr="004A08CB">
        <w:rPr>
          <w:color w:val="000000" w:themeColor="text1"/>
        </w:rPr>
        <w:t xml:space="preserve">, </w:t>
      </w:r>
      <w:r w:rsidR="000743A5" w:rsidRPr="004A08CB">
        <w:rPr>
          <w:i/>
          <w:iCs/>
          <w:color w:val="000000" w:themeColor="text1"/>
        </w:rPr>
        <w:t>82</w:t>
      </w:r>
      <w:r w:rsidR="000743A5" w:rsidRPr="004A08CB">
        <w:rPr>
          <w:color w:val="000000" w:themeColor="text1"/>
        </w:rPr>
        <w:t>, 129-143. doi: 10.1016/j.ssci.2015.08.014</w:t>
      </w:r>
    </w:p>
    <w:p w14:paraId="7A77365B" w14:textId="57F8A52B" w:rsidR="00570463" w:rsidRPr="004A08CB" w:rsidRDefault="00570463" w:rsidP="0055415C">
      <w:pPr>
        <w:ind w:left="720" w:hanging="720"/>
        <w:rPr>
          <w:color w:val="000000" w:themeColor="text1"/>
        </w:rPr>
      </w:pPr>
      <w:r w:rsidRPr="004A08CB">
        <w:rPr>
          <w:color w:val="000000" w:themeColor="text1"/>
        </w:rPr>
        <w:t xml:space="preserve">Vijaya Geeta, D. (2011). Online identity theft – an Indian perspective. </w:t>
      </w:r>
      <w:r w:rsidRPr="004A08CB">
        <w:rPr>
          <w:i/>
          <w:color w:val="000000" w:themeColor="text1"/>
        </w:rPr>
        <w:t>Journal of Financial Crime</w:t>
      </w:r>
      <w:r w:rsidRPr="004A08CB">
        <w:rPr>
          <w:color w:val="000000" w:themeColor="text1"/>
        </w:rPr>
        <w:t xml:space="preserve">, </w:t>
      </w:r>
      <w:r w:rsidRPr="004A08CB">
        <w:rPr>
          <w:i/>
          <w:color w:val="000000" w:themeColor="text1"/>
        </w:rPr>
        <w:t>18</w:t>
      </w:r>
      <w:r w:rsidRPr="004A08CB">
        <w:rPr>
          <w:color w:val="000000" w:themeColor="text1"/>
        </w:rPr>
        <w:t>, 235-246. doi:10.1108/13590791111147451</w:t>
      </w:r>
    </w:p>
    <w:p w14:paraId="1A89B2FE" w14:textId="2F6AB93B" w:rsidR="00E17BEB" w:rsidRPr="004A08CB" w:rsidRDefault="00E17BEB" w:rsidP="0055415C">
      <w:pPr>
        <w:ind w:left="720" w:hanging="720"/>
        <w:rPr>
          <w:color w:val="000000" w:themeColor="text1"/>
        </w:rPr>
      </w:pPr>
      <w:r w:rsidRPr="004A08CB">
        <w:rPr>
          <w:color w:val="000000" w:themeColor="text1"/>
        </w:rPr>
        <w:t>Watson, J.</w:t>
      </w:r>
      <w:r w:rsidR="00D67195" w:rsidRPr="004A08CB">
        <w:rPr>
          <w:color w:val="000000" w:themeColor="text1"/>
        </w:rPr>
        <w:t xml:space="preserve"> M.</w:t>
      </w:r>
      <w:r w:rsidRPr="004A08CB">
        <w:rPr>
          <w:color w:val="000000" w:themeColor="text1"/>
        </w:rPr>
        <w:t xml:space="preserve">, Lacey, D., </w:t>
      </w:r>
      <w:r w:rsidR="00AB7411" w:rsidRPr="004A08CB">
        <w:rPr>
          <w:color w:val="000000" w:themeColor="text1"/>
        </w:rPr>
        <w:t>Kerr, D., Salmon, P.</w:t>
      </w:r>
      <w:r w:rsidR="00D67195" w:rsidRPr="004A08CB">
        <w:rPr>
          <w:color w:val="000000" w:themeColor="text1"/>
        </w:rPr>
        <w:t xml:space="preserve"> M.</w:t>
      </w:r>
      <w:r w:rsidR="00AB7411" w:rsidRPr="004A08CB">
        <w:rPr>
          <w:color w:val="000000" w:themeColor="text1"/>
        </w:rPr>
        <w:t xml:space="preserve">, &amp; Goode, N. (2019). Understanding the effects of compromise and misuse of personal details on older people. </w:t>
      </w:r>
      <w:r w:rsidR="00AB7411" w:rsidRPr="004A08CB">
        <w:rPr>
          <w:i/>
          <w:color w:val="000000" w:themeColor="text1"/>
        </w:rPr>
        <w:t xml:space="preserve">Australasian </w:t>
      </w:r>
      <w:r w:rsidR="006A5C8B" w:rsidRPr="004A08CB">
        <w:rPr>
          <w:i/>
          <w:color w:val="000000" w:themeColor="text1"/>
        </w:rPr>
        <w:t>Journal of Information Systems</w:t>
      </w:r>
      <w:r w:rsidR="006A5C8B" w:rsidRPr="004A08CB">
        <w:rPr>
          <w:color w:val="000000" w:themeColor="text1"/>
        </w:rPr>
        <w:t xml:space="preserve">, </w:t>
      </w:r>
      <w:r w:rsidR="006A5C8B" w:rsidRPr="004A08CB">
        <w:rPr>
          <w:i/>
          <w:color w:val="000000" w:themeColor="text1"/>
        </w:rPr>
        <w:t>23</w:t>
      </w:r>
      <w:r w:rsidR="006A5C8B" w:rsidRPr="004A08CB">
        <w:rPr>
          <w:color w:val="000000" w:themeColor="text1"/>
        </w:rPr>
        <w:t xml:space="preserve">, </w:t>
      </w:r>
      <w:r w:rsidR="00BC02B3" w:rsidRPr="004A08CB">
        <w:rPr>
          <w:color w:val="000000" w:themeColor="text1"/>
        </w:rPr>
        <w:t>1-29</w:t>
      </w:r>
      <w:r w:rsidR="006A5C8B" w:rsidRPr="004A08CB">
        <w:rPr>
          <w:color w:val="000000" w:themeColor="text1"/>
        </w:rPr>
        <w:t>. doi: 10.3127/ajis.v23i0.1721</w:t>
      </w:r>
      <w:r w:rsidR="006A5C8B" w:rsidRPr="004A08CB">
        <w:rPr>
          <w:color w:val="000000" w:themeColor="text1"/>
        </w:rPr>
        <w:tab/>
      </w:r>
    </w:p>
    <w:p w14:paraId="30C34B4B" w14:textId="6D52AFFB" w:rsidR="00D67195" w:rsidRPr="004A08CB" w:rsidRDefault="00D67195" w:rsidP="0055415C">
      <w:pPr>
        <w:ind w:left="720" w:hanging="720"/>
        <w:rPr>
          <w:color w:val="000000" w:themeColor="text1"/>
        </w:rPr>
      </w:pPr>
      <w:r w:rsidRPr="004A08CB">
        <w:rPr>
          <w:color w:val="000000" w:themeColor="text1"/>
        </w:rPr>
        <w:t>Watson, J. M., Salmon, P. M., Lacey, D., &amp; Kerr, D. (201</w:t>
      </w:r>
      <w:r w:rsidR="006C673D" w:rsidRPr="004A08CB">
        <w:rPr>
          <w:color w:val="000000" w:themeColor="text1"/>
        </w:rPr>
        <w:t xml:space="preserve">8). Continuance in online participation following the compromise of older adults’ identity information: A literature review. </w:t>
      </w:r>
      <w:r w:rsidR="006C673D" w:rsidRPr="004A08CB">
        <w:rPr>
          <w:i/>
          <w:color w:val="000000" w:themeColor="text1"/>
        </w:rPr>
        <w:t>Theoretical Issues in Ergonomics Science</w:t>
      </w:r>
      <w:r w:rsidR="006C673D" w:rsidRPr="004A08CB">
        <w:rPr>
          <w:color w:val="000000" w:themeColor="text1"/>
        </w:rPr>
        <w:t xml:space="preserve">, </w:t>
      </w:r>
      <w:r w:rsidR="00C465CC" w:rsidRPr="004A08CB">
        <w:rPr>
          <w:i/>
          <w:color w:val="000000" w:themeColor="text1"/>
        </w:rPr>
        <w:t>19</w:t>
      </w:r>
      <w:r w:rsidR="00C465CC" w:rsidRPr="004A08CB">
        <w:rPr>
          <w:color w:val="000000" w:themeColor="text1"/>
        </w:rPr>
        <w:t>, 637-657. doi: 10.1080/1463922X.2018.1432714</w:t>
      </w:r>
    </w:p>
    <w:p w14:paraId="0374EDBA" w14:textId="4E88F3B4" w:rsidR="00B76B13" w:rsidRPr="004A08CB" w:rsidRDefault="00652951" w:rsidP="002A3C1C">
      <w:pPr>
        <w:ind w:left="720" w:hanging="720"/>
        <w:rPr>
          <w:color w:val="000000" w:themeColor="text1"/>
        </w:rPr>
      </w:pPr>
      <w:r w:rsidRPr="004A08CB">
        <w:rPr>
          <w:color w:val="000000" w:themeColor="text1"/>
        </w:rPr>
        <w:t xml:space="preserve">Workman, M. (2007). Gaining access with social engineering: An empirical study of the threat. </w:t>
      </w:r>
      <w:r w:rsidRPr="004A08CB">
        <w:rPr>
          <w:i/>
          <w:color w:val="000000" w:themeColor="text1"/>
        </w:rPr>
        <w:t>Information Systems Security</w:t>
      </w:r>
      <w:r w:rsidRPr="004A08CB">
        <w:rPr>
          <w:color w:val="000000" w:themeColor="text1"/>
        </w:rPr>
        <w:t xml:space="preserve">, </w:t>
      </w:r>
      <w:r w:rsidR="007E44C4" w:rsidRPr="004A08CB">
        <w:rPr>
          <w:i/>
          <w:color w:val="000000" w:themeColor="text1"/>
        </w:rPr>
        <w:t>16</w:t>
      </w:r>
      <w:r w:rsidR="007E44C4" w:rsidRPr="004A08CB">
        <w:rPr>
          <w:color w:val="000000" w:themeColor="text1"/>
        </w:rPr>
        <w:t xml:space="preserve">, </w:t>
      </w:r>
      <w:r w:rsidR="006213D6" w:rsidRPr="004A08CB">
        <w:rPr>
          <w:color w:val="000000" w:themeColor="text1"/>
        </w:rPr>
        <w:t>315-331. doi: 10.1080/10658980701788165</w:t>
      </w:r>
    </w:p>
    <w:p w14:paraId="108AC91D" w14:textId="77777777" w:rsidR="00B76B13" w:rsidRPr="004A08CB" w:rsidRDefault="00B76B13">
      <w:pPr>
        <w:spacing w:after="160" w:line="259" w:lineRule="auto"/>
        <w:rPr>
          <w:color w:val="000000" w:themeColor="text1"/>
        </w:rPr>
        <w:sectPr w:rsidR="00B76B13" w:rsidRPr="004A08CB" w:rsidSect="00E008B7">
          <w:headerReference w:type="default" r:id="rId28"/>
          <w:headerReference w:type="first" r:id="rId29"/>
          <w:pgSz w:w="11906" w:h="16838"/>
          <w:pgMar w:top="1440" w:right="1440" w:bottom="1440" w:left="1440" w:header="708" w:footer="708" w:gutter="0"/>
          <w:cols w:space="708"/>
          <w:titlePg/>
          <w:docGrid w:linePitch="360"/>
        </w:sectPr>
      </w:pPr>
      <w:r w:rsidRPr="004A08CB">
        <w:rPr>
          <w:color w:val="000000" w:themeColor="text1"/>
        </w:rPr>
        <w:br w:type="page"/>
      </w:r>
    </w:p>
    <w:p w14:paraId="6F546039" w14:textId="77777777" w:rsidR="00B76B13" w:rsidRPr="004A08CB" w:rsidRDefault="00B76B13" w:rsidP="00B76B13">
      <w:pPr>
        <w:keepNext/>
        <w:rPr>
          <w:color w:val="000000" w:themeColor="text1"/>
        </w:rPr>
      </w:pPr>
      <w:r w:rsidRPr="004A08CB">
        <w:rPr>
          <w:color w:val="000000" w:themeColor="text1"/>
        </w:rPr>
        <w:lastRenderedPageBreak/>
        <w:t>Table 1</w:t>
      </w:r>
    </w:p>
    <w:p w14:paraId="12FC5AA7" w14:textId="77777777" w:rsidR="00B76B13" w:rsidRPr="004A08CB" w:rsidRDefault="00B76B13" w:rsidP="00B76B13">
      <w:pPr>
        <w:keepNext/>
        <w:rPr>
          <w:i/>
          <w:color w:val="000000" w:themeColor="text1"/>
        </w:rPr>
      </w:pPr>
      <w:r w:rsidRPr="004A08CB">
        <w:rPr>
          <w:i/>
          <w:color w:val="000000" w:themeColor="text1"/>
        </w:rPr>
        <w:t>Analyst Expertise and Publications on Systems Thinking, Criminology, and the Darknet</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256"/>
        <w:gridCol w:w="1889"/>
        <w:gridCol w:w="1705"/>
        <w:gridCol w:w="1692"/>
        <w:gridCol w:w="1558"/>
        <w:gridCol w:w="2057"/>
        <w:gridCol w:w="1764"/>
        <w:gridCol w:w="1186"/>
        <w:gridCol w:w="851"/>
      </w:tblGrid>
      <w:tr w:rsidR="004A08CB" w:rsidRPr="004A08CB" w14:paraId="67666FE4" w14:textId="77777777" w:rsidTr="0061614C">
        <w:tc>
          <w:tcPr>
            <w:tcW w:w="0" w:type="auto"/>
            <w:tcBorders>
              <w:bottom w:val="single" w:sz="4" w:space="0" w:color="auto"/>
            </w:tcBorders>
          </w:tcPr>
          <w:p w14:paraId="762E7A87" w14:textId="77777777" w:rsidR="00B76B13" w:rsidRPr="004A08CB" w:rsidRDefault="00B76B13" w:rsidP="0061614C">
            <w:pPr>
              <w:keepNext/>
              <w:spacing w:line="276" w:lineRule="auto"/>
              <w:rPr>
                <w:color w:val="000000" w:themeColor="text1"/>
              </w:rPr>
            </w:pPr>
            <w:r w:rsidRPr="004A08CB">
              <w:rPr>
                <w:color w:val="000000" w:themeColor="text1"/>
              </w:rPr>
              <w:t>Participant</w:t>
            </w:r>
          </w:p>
        </w:tc>
        <w:tc>
          <w:tcPr>
            <w:tcW w:w="0" w:type="auto"/>
            <w:tcBorders>
              <w:bottom w:val="single" w:sz="4" w:space="0" w:color="auto"/>
            </w:tcBorders>
          </w:tcPr>
          <w:p w14:paraId="701F8048" w14:textId="77777777" w:rsidR="00B76B13" w:rsidRPr="004A08CB" w:rsidRDefault="00B76B13" w:rsidP="0061614C">
            <w:pPr>
              <w:keepNext/>
              <w:spacing w:line="276" w:lineRule="auto"/>
              <w:rPr>
                <w:color w:val="000000" w:themeColor="text1"/>
              </w:rPr>
            </w:pPr>
            <w:r w:rsidRPr="004A08CB">
              <w:rPr>
                <w:color w:val="000000" w:themeColor="text1"/>
              </w:rPr>
              <w:t>Qualification level</w:t>
            </w:r>
          </w:p>
        </w:tc>
        <w:tc>
          <w:tcPr>
            <w:tcW w:w="0" w:type="auto"/>
            <w:tcBorders>
              <w:bottom w:val="single" w:sz="4" w:space="0" w:color="auto"/>
            </w:tcBorders>
          </w:tcPr>
          <w:p w14:paraId="03893216" w14:textId="77777777" w:rsidR="00B76B13" w:rsidRPr="004A08CB" w:rsidRDefault="00B76B13" w:rsidP="0061614C">
            <w:pPr>
              <w:keepNext/>
              <w:spacing w:line="276" w:lineRule="auto"/>
              <w:rPr>
                <w:color w:val="000000" w:themeColor="text1"/>
              </w:rPr>
            </w:pPr>
            <w:r w:rsidRPr="004A08CB">
              <w:rPr>
                <w:color w:val="000000" w:themeColor="text1"/>
              </w:rPr>
              <w:t>Experience in criminology (years)</w:t>
            </w:r>
          </w:p>
        </w:tc>
        <w:tc>
          <w:tcPr>
            <w:tcW w:w="0" w:type="auto"/>
            <w:tcBorders>
              <w:bottom w:val="single" w:sz="4" w:space="0" w:color="auto"/>
            </w:tcBorders>
          </w:tcPr>
          <w:p w14:paraId="41532712" w14:textId="77777777" w:rsidR="00B76B13" w:rsidRPr="004A08CB" w:rsidRDefault="00B76B13" w:rsidP="0061614C">
            <w:pPr>
              <w:keepNext/>
              <w:spacing w:line="276" w:lineRule="auto"/>
              <w:rPr>
                <w:color w:val="000000" w:themeColor="text1"/>
              </w:rPr>
            </w:pPr>
            <w:r w:rsidRPr="004A08CB">
              <w:rPr>
                <w:color w:val="000000" w:themeColor="text1"/>
              </w:rPr>
              <w:t>Experience in systems thinking (years)</w:t>
            </w:r>
          </w:p>
        </w:tc>
        <w:tc>
          <w:tcPr>
            <w:tcW w:w="0" w:type="auto"/>
            <w:tcBorders>
              <w:bottom w:val="single" w:sz="4" w:space="0" w:color="auto"/>
            </w:tcBorders>
          </w:tcPr>
          <w:p w14:paraId="2E0EB668" w14:textId="77777777" w:rsidR="00B76B13" w:rsidRPr="004A08CB" w:rsidRDefault="00B76B13" w:rsidP="0061614C">
            <w:pPr>
              <w:keepNext/>
              <w:spacing w:line="276" w:lineRule="auto"/>
              <w:rPr>
                <w:color w:val="000000" w:themeColor="text1"/>
              </w:rPr>
            </w:pPr>
            <w:r w:rsidRPr="004A08CB">
              <w:rPr>
                <w:color w:val="000000" w:themeColor="text1"/>
              </w:rPr>
              <w:t>Experience in darknet (years)</w:t>
            </w:r>
          </w:p>
        </w:tc>
        <w:tc>
          <w:tcPr>
            <w:tcW w:w="0" w:type="auto"/>
            <w:tcBorders>
              <w:bottom w:val="single" w:sz="4" w:space="0" w:color="auto"/>
            </w:tcBorders>
          </w:tcPr>
          <w:p w14:paraId="05787798" w14:textId="77777777" w:rsidR="00B76B13" w:rsidRPr="004A08CB" w:rsidRDefault="00B76B13" w:rsidP="0061614C">
            <w:pPr>
              <w:keepNext/>
              <w:spacing w:line="276" w:lineRule="auto"/>
              <w:rPr>
                <w:color w:val="000000" w:themeColor="text1"/>
              </w:rPr>
            </w:pPr>
            <w:r w:rsidRPr="004A08CB">
              <w:rPr>
                <w:color w:val="000000" w:themeColor="text1"/>
              </w:rPr>
              <w:t>Peer-reviewed papers published on darknet or criminology</w:t>
            </w:r>
          </w:p>
        </w:tc>
        <w:tc>
          <w:tcPr>
            <w:tcW w:w="0" w:type="auto"/>
            <w:tcBorders>
              <w:bottom w:val="single" w:sz="4" w:space="0" w:color="auto"/>
            </w:tcBorders>
          </w:tcPr>
          <w:p w14:paraId="7990C474" w14:textId="77777777" w:rsidR="00B76B13" w:rsidRPr="004A08CB" w:rsidRDefault="00B76B13" w:rsidP="0061614C">
            <w:pPr>
              <w:keepNext/>
              <w:spacing w:line="276" w:lineRule="auto"/>
              <w:rPr>
                <w:color w:val="000000" w:themeColor="text1"/>
              </w:rPr>
            </w:pPr>
            <w:r w:rsidRPr="004A08CB">
              <w:rPr>
                <w:color w:val="000000" w:themeColor="text1"/>
              </w:rPr>
              <w:t>Peer-reviewed papers published on systems thinking</w:t>
            </w:r>
          </w:p>
        </w:tc>
        <w:tc>
          <w:tcPr>
            <w:tcW w:w="0" w:type="auto"/>
            <w:tcBorders>
              <w:bottom w:val="single" w:sz="4" w:space="0" w:color="auto"/>
            </w:tcBorders>
          </w:tcPr>
          <w:p w14:paraId="41CD85DC" w14:textId="77777777" w:rsidR="00B76B13" w:rsidRPr="004A08CB" w:rsidRDefault="00B76B13" w:rsidP="0061614C">
            <w:pPr>
              <w:keepNext/>
              <w:spacing w:line="276" w:lineRule="auto"/>
              <w:rPr>
                <w:color w:val="000000" w:themeColor="text1"/>
              </w:rPr>
            </w:pPr>
            <w:r w:rsidRPr="004A08CB">
              <w:rPr>
                <w:color w:val="000000" w:themeColor="text1"/>
              </w:rPr>
              <w:t>Total citations</w:t>
            </w:r>
            <w:r w:rsidRPr="004A08CB">
              <w:rPr>
                <w:color w:val="000000" w:themeColor="text1"/>
                <w:vertAlign w:val="superscript"/>
              </w:rPr>
              <w:t>a</w:t>
            </w:r>
          </w:p>
        </w:tc>
        <w:tc>
          <w:tcPr>
            <w:tcW w:w="0" w:type="auto"/>
            <w:tcBorders>
              <w:bottom w:val="single" w:sz="4" w:space="0" w:color="auto"/>
            </w:tcBorders>
          </w:tcPr>
          <w:p w14:paraId="04951C2C" w14:textId="77777777" w:rsidR="00B76B13" w:rsidRPr="004A08CB" w:rsidRDefault="00B76B13" w:rsidP="0061614C">
            <w:pPr>
              <w:keepNext/>
              <w:spacing w:line="276" w:lineRule="auto"/>
              <w:rPr>
                <w:color w:val="000000" w:themeColor="text1"/>
              </w:rPr>
            </w:pPr>
            <w:r w:rsidRPr="004A08CB">
              <w:rPr>
                <w:color w:val="000000" w:themeColor="text1"/>
              </w:rPr>
              <w:t>h-index</w:t>
            </w:r>
            <w:r w:rsidRPr="004A08CB">
              <w:rPr>
                <w:color w:val="000000" w:themeColor="text1"/>
                <w:vertAlign w:val="superscript"/>
              </w:rPr>
              <w:t>a</w:t>
            </w:r>
          </w:p>
        </w:tc>
      </w:tr>
      <w:tr w:rsidR="004A08CB" w:rsidRPr="004A08CB" w14:paraId="59E2EE5B" w14:textId="77777777" w:rsidTr="0061614C">
        <w:tc>
          <w:tcPr>
            <w:tcW w:w="0" w:type="auto"/>
            <w:tcBorders>
              <w:bottom w:val="nil"/>
            </w:tcBorders>
          </w:tcPr>
          <w:p w14:paraId="5FDF6899" w14:textId="77777777" w:rsidR="00B76B13" w:rsidRPr="004A08CB" w:rsidRDefault="00B76B13" w:rsidP="0061614C">
            <w:pPr>
              <w:keepNext/>
              <w:spacing w:line="276" w:lineRule="auto"/>
              <w:rPr>
                <w:color w:val="000000" w:themeColor="text1"/>
              </w:rPr>
            </w:pPr>
            <w:r w:rsidRPr="004A08CB">
              <w:rPr>
                <w:color w:val="000000" w:themeColor="text1"/>
              </w:rPr>
              <w:t>1</w:t>
            </w:r>
          </w:p>
        </w:tc>
        <w:tc>
          <w:tcPr>
            <w:tcW w:w="0" w:type="auto"/>
            <w:tcBorders>
              <w:bottom w:val="nil"/>
            </w:tcBorders>
          </w:tcPr>
          <w:p w14:paraId="18BCAF91" w14:textId="77777777" w:rsidR="00B76B13" w:rsidRPr="004A08CB" w:rsidRDefault="00B76B13" w:rsidP="0061614C">
            <w:pPr>
              <w:keepNext/>
              <w:spacing w:line="276" w:lineRule="auto"/>
              <w:rPr>
                <w:color w:val="000000" w:themeColor="text1"/>
              </w:rPr>
            </w:pPr>
            <w:r w:rsidRPr="004A08CB">
              <w:rPr>
                <w:color w:val="000000" w:themeColor="text1"/>
              </w:rPr>
              <w:t>PhD (psychology)</w:t>
            </w:r>
          </w:p>
        </w:tc>
        <w:tc>
          <w:tcPr>
            <w:tcW w:w="0" w:type="auto"/>
            <w:tcBorders>
              <w:bottom w:val="nil"/>
            </w:tcBorders>
          </w:tcPr>
          <w:p w14:paraId="19A81C6E" w14:textId="77777777" w:rsidR="00B76B13" w:rsidRPr="004A08CB" w:rsidRDefault="00B76B13" w:rsidP="0061614C">
            <w:pPr>
              <w:keepNext/>
              <w:spacing w:line="276" w:lineRule="auto"/>
              <w:jc w:val="center"/>
              <w:rPr>
                <w:color w:val="000000" w:themeColor="text1"/>
              </w:rPr>
            </w:pPr>
            <w:r w:rsidRPr="004A08CB">
              <w:rPr>
                <w:color w:val="000000" w:themeColor="text1"/>
              </w:rPr>
              <w:t>3</w:t>
            </w:r>
          </w:p>
        </w:tc>
        <w:tc>
          <w:tcPr>
            <w:tcW w:w="0" w:type="auto"/>
            <w:tcBorders>
              <w:bottom w:val="nil"/>
            </w:tcBorders>
          </w:tcPr>
          <w:p w14:paraId="615757C3" w14:textId="77777777" w:rsidR="00B76B13" w:rsidRPr="004A08CB" w:rsidRDefault="00B76B13" w:rsidP="0061614C">
            <w:pPr>
              <w:keepNext/>
              <w:spacing w:line="276" w:lineRule="auto"/>
              <w:jc w:val="center"/>
              <w:rPr>
                <w:color w:val="000000" w:themeColor="text1"/>
              </w:rPr>
            </w:pPr>
            <w:r w:rsidRPr="004A08CB">
              <w:rPr>
                <w:color w:val="000000" w:themeColor="text1"/>
              </w:rPr>
              <w:t>3</w:t>
            </w:r>
          </w:p>
        </w:tc>
        <w:tc>
          <w:tcPr>
            <w:tcW w:w="0" w:type="auto"/>
            <w:tcBorders>
              <w:bottom w:val="nil"/>
            </w:tcBorders>
          </w:tcPr>
          <w:p w14:paraId="6ECECFB2" w14:textId="77777777" w:rsidR="00B76B13" w:rsidRPr="004A08CB" w:rsidRDefault="00B76B13" w:rsidP="0061614C">
            <w:pPr>
              <w:keepNext/>
              <w:spacing w:line="276" w:lineRule="auto"/>
              <w:jc w:val="center"/>
              <w:rPr>
                <w:color w:val="000000" w:themeColor="text1"/>
              </w:rPr>
            </w:pPr>
            <w:r w:rsidRPr="004A08CB">
              <w:rPr>
                <w:color w:val="000000" w:themeColor="text1"/>
              </w:rPr>
              <w:t>3</w:t>
            </w:r>
          </w:p>
        </w:tc>
        <w:tc>
          <w:tcPr>
            <w:tcW w:w="0" w:type="auto"/>
            <w:tcBorders>
              <w:bottom w:val="nil"/>
            </w:tcBorders>
          </w:tcPr>
          <w:p w14:paraId="0F02C32C" w14:textId="77777777" w:rsidR="00B76B13" w:rsidRPr="004A08CB" w:rsidRDefault="00B76B13" w:rsidP="0061614C">
            <w:pPr>
              <w:keepNext/>
              <w:spacing w:line="276" w:lineRule="auto"/>
              <w:jc w:val="center"/>
              <w:rPr>
                <w:color w:val="000000" w:themeColor="text1"/>
              </w:rPr>
            </w:pPr>
            <w:r w:rsidRPr="004A08CB">
              <w:rPr>
                <w:color w:val="000000" w:themeColor="text1"/>
              </w:rPr>
              <w:t>3</w:t>
            </w:r>
          </w:p>
        </w:tc>
        <w:tc>
          <w:tcPr>
            <w:tcW w:w="0" w:type="auto"/>
            <w:tcBorders>
              <w:bottom w:val="nil"/>
            </w:tcBorders>
          </w:tcPr>
          <w:p w14:paraId="78062AD9" w14:textId="77777777" w:rsidR="00B76B13" w:rsidRPr="004A08CB" w:rsidRDefault="00B76B13" w:rsidP="0061614C">
            <w:pPr>
              <w:keepNext/>
              <w:spacing w:line="276" w:lineRule="auto"/>
              <w:jc w:val="center"/>
              <w:rPr>
                <w:color w:val="000000" w:themeColor="text1"/>
              </w:rPr>
            </w:pPr>
            <w:r w:rsidRPr="004A08CB">
              <w:rPr>
                <w:color w:val="000000" w:themeColor="text1"/>
              </w:rPr>
              <w:t>3</w:t>
            </w:r>
          </w:p>
        </w:tc>
        <w:tc>
          <w:tcPr>
            <w:tcW w:w="0" w:type="auto"/>
            <w:tcBorders>
              <w:bottom w:val="nil"/>
            </w:tcBorders>
          </w:tcPr>
          <w:p w14:paraId="1FA6CC0F" w14:textId="77777777" w:rsidR="00B76B13" w:rsidRPr="004A08CB" w:rsidRDefault="00B76B13" w:rsidP="0061614C">
            <w:pPr>
              <w:keepNext/>
              <w:spacing w:line="276" w:lineRule="auto"/>
              <w:jc w:val="center"/>
              <w:rPr>
                <w:color w:val="000000" w:themeColor="text1"/>
              </w:rPr>
            </w:pPr>
            <w:r w:rsidRPr="004A08CB">
              <w:rPr>
                <w:color w:val="000000" w:themeColor="text1"/>
              </w:rPr>
              <w:t>68</w:t>
            </w:r>
          </w:p>
        </w:tc>
        <w:tc>
          <w:tcPr>
            <w:tcW w:w="0" w:type="auto"/>
            <w:tcBorders>
              <w:bottom w:val="nil"/>
            </w:tcBorders>
          </w:tcPr>
          <w:p w14:paraId="5CEF0D6D" w14:textId="77777777" w:rsidR="00B76B13" w:rsidRPr="004A08CB" w:rsidRDefault="00B76B13" w:rsidP="0061614C">
            <w:pPr>
              <w:keepNext/>
              <w:spacing w:line="276" w:lineRule="auto"/>
              <w:jc w:val="center"/>
              <w:rPr>
                <w:color w:val="000000" w:themeColor="text1"/>
              </w:rPr>
            </w:pPr>
            <w:r w:rsidRPr="004A08CB">
              <w:rPr>
                <w:color w:val="000000" w:themeColor="text1"/>
              </w:rPr>
              <w:t>4</w:t>
            </w:r>
          </w:p>
        </w:tc>
      </w:tr>
      <w:tr w:rsidR="004A08CB" w:rsidRPr="004A08CB" w14:paraId="48AF6842" w14:textId="77777777" w:rsidTr="0061614C">
        <w:tc>
          <w:tcPr>
            <w:tcW w:w="0" w:type="auto"/>
            <w:tcBorders>
              <w:top w:val="nil"/>
              <w:bottom w:val="nil"/>
            </w:tcBorders>
          </w:tcPr>
          <w:p w14:paraId="71DEF824" w14:textId="77777777" w:rsidR="00B76B13" w:rsidRPr="004A08CB" w:rsidRDefault="00B76B13" w:rsidP="0061614C">
            <w:pPr>
              <w:keepNext/>
              <w:spacing w:line="276" w:lineRule="auto"/>
              <w:rPr>
                <w:color w:val="000000" w:themeColor="text1"/>
              </w:rPr>
            </w:pPr>
            <w:r w:rsidRPr="004A08CB">
              <w:rPr>
                <w:color w:val="000000" w:themeColor="text1"/>
              </w:rPr>
              <w:t>2</w:t>
            </w:r>
          </w:p>
        </w:tc>
        <w:tc>
          <w:tcPr>
            <w:tcW w:w="0" w:type="auto"/>
            <w:tcBorders>
              <w:top w:val="nil"/>
              <w:bottom w:val="nil"/>
            </w:tcBorders>
          </w:tcPr>
          <w:p w14:paraId="11E26A2D" w14:textId="77777777" w:rsidR="00B76B13" w:rsidRPr="004A08CB" w:rsidRDefault="00B76B13" w:rsidP="0061614C">
            <w:pPr>
              <w:keepNext/>
              <w:spacing w:line="276" w:lineRule="auto"/>
              <w:rPr>
                <w:color w:val="000000" w:themeColor="text1"/>
              </w:rPr>
            </w:pPr>
            <w:r w:rsidRPr="004A08CB">
              <w:rPr>
                <w:color w:val="000000" w:themeColor="text1"/>
              </w:rPr>
              <w:t>PhD (human factors)</w:t>
            </w:r>
          </w:p>
        </w:tc>
        <w:tc>
          <w:tcPr>
            <w:tcW w:w="0" w:type="auto"/>
            <w:tcBorders>
              <w:top w:val="nil"/>
              <w:bottom w:val="nil"/>
            </w:tcBorders>
          </w:tcPr>
          <w:p w14:paraId="361005CF" w14:textId="77777777" w:rsidR="00B76B13" w:rsidRPr="004A08CB" w:rsidRDefault="00B76B13" w:rsidP="0061614C">
            <w:pPr>
              <w:keepNext/>
              <w:spacing w:line="276" w:lineRule="auto"/>
              <w:jc w:val="center"/>
              <w:rPr>
                <w:color w:val="000000" w:themeColor="text1"/>
              </w:rPr>
            </w:pPr>
            <w:r w:rsidRPr="004A08CB">
              <w:rPr>
                <w:color w:val="000000" w:themeColor="text1"/>
              </w:rPr>
              <w:t>4</w:t>
            </w:r>
          </w:p>
        </w:tc>
        <w:tc>
          <w:tcPr>
            <w:tcW w:w="0" w:type="auto"/>
            <w:tcBorders>
              <w:top w:val="nil"/>
              <w:bottom w:val="nil"/>
            </w:tcBorders>
          </w:tcPr>
          <w:p w14:paraId="1FBB984A" w14:textId="77777777" w:rsidR="00B76B13" w:rsidRPr="004A08CB" w:rsidRDefault="00B76B13" w:rsidP="0061614C">
            <w:pPr>
              <w:keepNext/>
              <w:spacing w:line="276" w:lineRule="auto"/>
              <w:jc w:val="center"/>
              <w:rPr>
                <w:color w:val="000000" w:themeColor="text1"/>
              </w:rPr>
            </w:pPr>
            <w:r w:rsidRPr="004A08CB">
              <w:rPr>
                <w:color w:val="000000" w:themeColor="text1"/>
              </w:rPr>
              <w:t>14</w:t>
            </w:r>
          </w:p>
        </w:tc>
        <w:tc>
          <w:tcPr>
            <w:tcW w:w="0" w:type="auto"/>
            <w:tcBorders>
              <w:top w:val="nil"/>
              <w:bottom w:val="nil"/>
            </w:tcBorders>
          </w:tcPr>
          <w:p w14:paraId="7ACE0A4C" w14:textId="77777777" w:rsidR="00B76B13" w:rsidRPr="004A08CB" w:rsidRDefault="00B76B13" w:rsidP="0061614C">
            <w:pPr>
              <w:keepNext/>
              <w:spacing w:line="276" w:lineRule="auto"/>
              <w:jc w:val="center"/>
              <w:rPr>
                <w:color w:val="000000" w:themeColor="text1"/>
              </w:rPr>
            </w:pPr>
            <w:r w:rsidRPr="004A08CB">
              <w:rPr>
                <w:color w:val="000000" w:themeColor="text1"/>
              </w:rPr>
              <w:t>4</w:t>
            </w:r>
          </w:p>
        </w:tc>
        <w:tc>
          <w:tcPr>
            <w:tcW w:w="0" w:type="auto"/>
            <w:tcBorders>
              <w:top w:val="nil"/>
              <w:bottom w:val="nil"/>
            </w:tcBorders>
          </w:tcPr>
          <w:p w14:paraId="4D6E0762" w14:textId="77777777" w:rsidR="00B76B13" w:rsidRPr="004A08CB" w:rsidRDefault="00B76B13" w:rsidP="0061614C">
            <w:pPr>
              <w:keepNext/>
              <w:spacing w:line="276" w:lineRule="auto"/>
              <w:jc w:val="center"/>
              <w:rPr>
                <w:color w:val="000000" w:themeColor="text1"/>
              </w:rPr>
            </w:pPr>
            <w:r w:rsidRPr="004A08CB">
              <w:rPr>
                <w:color w:val="000000" w:themeColor="text1"/>
              </w:rPr>
              <w:t>4</w:t>
            </w:r>
          </w:p>
        </w:tc>
        <w:tc>
          <w:tcPr>
            <w:tcW w:w="0" w:type="auto"/>
            <w:tcBorders>
              <w:top w:val="nil"/>
              <w:bottom w:val="nil"/>
            </w:tcBorders>
          </w:tcPr>
          <w:p w14:paraId="111E2B86" w14:textId="77777777" w:rsidR="00B76B13" w:rsidRPr="004A08CB" w:rsidRDefault="00B76B13" w:rsidP="0061614C">
            <w:pPr>
              <w:keepNext/>
              <w:spacing w:line="276" w:lineRule="auto"/>
              <w:jc w:val="center"/>
              <w:rPr>
                <w:color w:val="000000" w:themeColor="text1"/>
              </w:rPr>
            </w:pPr>
            <w:r w:rsidRPr="004A08CB">
              <w:rPr>
                <w:color w:val="000000" w:themeColor="text1"/>
              </w:rPr>
              <w:t>&gt;150</w:t>
            </w:r>
          </w:p>
        </w:tc>
        <w:tc>
          <w:tcPr>
            <w:tcW w:w="0" w:type="auto"/>
            <w:tcBorders>
              <w:top w:val="nil"/>
              <w:bottom w:val="nil"/>
            </w:tcBorders>
          </w:tcPr>
          <w:p w14:paraId="4D785CE4" w14:textId="77777777" w:rsidR="00B76B13" w:rsidRPr="004A08CB" w:rsidRDefault="00B76B13" w:rsidP="0061614C">
            <w:pPr>
              <w:keepNext/>
              <w:spacing w:line="276" w:lineRule="auto"/>
              <w:jc w:val="center"/>
              <w:rPr>
                <w:color w:val="000000" w:themeColor="text1"/>
              </w:rPr>
            </w:pPr>
            <w:r w:rsidRPr="004A08CB">
              <w:rPr>
                <w:color w:val="000000" w:themeColor="text1"/>
              </w:rPr>
              <w:t>5320</w:t>
            </w:r>
          </w:p>
        </w:tc>
        <w:tc>
          <w:tcPr>
            <w:tcW w:w="0" w:type="auto"/>
            <w:tcBorders>
              <w:top w:val="nil"/>
              <w:bottom w:val="nil"/>
            </w:tcBorders>
          </w:tcPr>
          <w:p w14:paraId="1D906CEC" w14:textId="77777777" w:rsidR="00B76B13" w:rsidRPr="004A08CB" w:rsidRDefault="00B76B13" w:rsidP="0061614C">
            <w:pPr>
              <w:keepNext/>
              <w:spacing w:line="276" w:lineRule="auto"/>
              <w:jc w:val="center"/>
              <w:rPr>
                <w:color w:val="000000" w:themeColor="text1"/>
              </w:rPr>
            </w:pPr>
            <w:r w:rsidRPr="004A08CB">
              <w:rPr>
                <w:color w:val="000000" w:themeColor="text1"/>
              </w:rPr>
              <w:t>41</w:t>
            </w:r>
          </w:p>
        </w:tc>
      </w:tr>
      <w:tr w:rsidR="004A08CB" w:rsidRPr="004A08CB" w14:paraId="47617B5B" w14:textId="77777777" w:rsidTr="0061614C">
        <w:tc>
          <w:tcPr>
            <w:tcW w:w="0" w:type="auto"/>
            <w:tcBorders>
              <w:top w:val="nil"/>
              <w:bottom w:val="nil"/>
            </w:tcBorders>
          </w:tcPr>
          <w:p w14:paraId="0C3F939B" w14:textId="77777777" w:rsidR="00B76B13" w:rsidRPr="004A08CB" w:rsidRDefault="00B76B13" w:rsidP="0061614C">
            <w:pPr>
              <w:keepNext/>
              <w:spacing w:line="276" w:lineRule="auto"/>
              <w:rPr>
                <w:color w:val="000000" w:themeColor="text1"/>
              </w:rPr>
            </w:pPr>
            <w:r w:rsidRPr="004A08CB">
              <w:rPr>
                <w:color w:val="000000" w:themeColor="text1"/>
              </w:rPr>
              <w:t>3</w:t>
            </w:r>
          </w:p>
        </w:tc>
        <w:tc>
          <w:tcPr>
            <w:tcW w:w="0" w:type="auto"/>
            <w:tcBorders>
              <w:top w:val="nil"/>
              <w:bottom w:val="nil"/>
            </w:tcBorders>
          </w:tcPr>
          <w:p w14:paraId="7E0E5CCC" w14:textId="77777777" w:rsidR="00B76B13" w:rsidRPr="004A08CB" w:rsidRDefault="00B76B13" w:rsidP="0061614C">
            <w:pPr>
              <w:keepNext/>
              <w:spacing w:line="276" w:lineRule="auto"/>
              <w:rPr>
                <w:color w:val="000000" w:themeColor="text1"/>
              </w:rPr>
            </w:pPr>
            <w:r w:rsidRPr="004A08CB">
              <w:rPr>
                <w:color w:val="000000" w:themeColor="text1"/>
              </w:rPr>
              <w:t>MA (Russian studies)</w:t>
            </w:r>
          </w:p>
        </w:tc>
        <w:tc>
          <w:tcPr>
            <w:tcW w:w="0" w:type="auto"/>
            <w:tcBorders>
              <w:top w:val="nil"/>
              <w:bottom w:val="nil"/>
            </w:tcBorders>
          </w:tcPr>
          <w:p w14:paraId="080B06DB" w14:textId="77777777" w:rsidR="00B76B13" w:rsidRPr="004A08CB" w:rsidRDefault="00B76B13" w:rsidP="0061614C">
            <w:pPr>
              <w:keepNext/>
              <w:spacing w:line="276" w:lineRule="auto"/>
              <w:jc w:val="center"/>
              <w:rPr>
                <w:color w:val="000000" w:themeColor="text1"/>
              </w:rPr>
            </w:pPr>
            <w:r w:rsidRPr="004A08CB">
              <w:rPr>
                <w:color w:val="000000" w:themeColor="text1"/>
              </w:rPr>
              <w:t>26</w:t>
            </w:r>
          </w:p>
        </w:tc>
        <w:tc>
          <w:tcPr>
            <w:tcW w:w="0" w:type="auto"/>
            <w:tcBorders>
              <w:top w:val="nil"/>
              <w:bottom w:val="nil"/>
            </w:tcBorders>
          </w:tcPr>
          <w:p w14:paraId="2A12C611" w14:textId="77777777" w:rsidR="00B76B13" w:rsidRPr="004A08CB" w:rsidRDefault="00B76B13" w:rsidP="0061614C">
            <w:pPr>
              <w:keepNext/>
              <w:spacing w:line="276" w:lineRule="auto"/>
              <w:jc w:val="center"/>
              <w:rPr>
                <w:color w:val="000000" w:themeColor="text1"/>
              </w:rPr>
            </w:pPr>
            <w:r w:rsidRPr="004A08CB">
              <w:rPr>
                <w:color w:val="000000" w:themeColor="text1"/>
              </w:rPr>
              <w:t>2</w:t>
            </w:r>
          </w:p>
        </w:tc>
        <w:tc>
          <w:tcPr>
            <w:tcW w:w="0" w:type="auto"/>
            <w:tcBorders>
              <w:top w:val="nil"/>
              <w:bottom w:val="nil"/>
            </w:tcBorders>
          </w:tcPr>
          <w:p w14:paraId="2D455118" w14:textId="77777777" w:rsidR="00B76B13" w:rsidRPr="004A08CB" w:rsidRDefault="00B76B13" w:rsidP="0061614C">
            <w:pPr>
              <w:keepNext/>
              <w:spacing w:line="276" w:lineRule="auto"/>
              <w:jc w:val="center"/>
              <w:rPr>
                <w:color w:val="000000" w:themeColor="text1"/>
              </w:rPr>
            </w:pPr>
            <w:r w:rsidRPr="004A08CB">
              <w:rPr>
                <w:color w:val="000000" w:themeColor="text1"/>
              </w:rPr>
              <w:t>10</w:t>
            </w:r>
          </w:p>
        </w:tc>
        <w:tc>
          <w:tcPr>
            <w:tcW w:w="0" w:type="auto"/>
            <w:tcBorders>
              <w:top w:val="nil"/>
              <w:bottom w:val="nil"/>
            </w:tcBorders>
          </w:tcPr>
          <w:p w14:paraId="5744D42B" w14:textId="77777777" w:rsidR="00B76B13" w:rsidRPr="004A08CB" w:rsidRDefault="00B76B13" w:rsidP="0061614C">
            <w:pPr>
              <w:keepNext/>
              <w:spacing w:line="276" w:lineRule="auto"/>
              <w:jc w:val="center"/>
              <w:rPr>
                <w:color w:val="000000" w:themeColor="text1"/>
              </w:rPr>
            </w:pPr>
            <w:r w:rsidRPr="004A08CB">
              <w:rPr>
                <w:color w:val="000000" w:themeColor="text1"/>
              </w:rPr>
              <w:t>3</w:t>
            </w:r>
          </w:p>
        </w:tc>
        <w:tc>
          <w:tcPr>
            <w:tcW w:w="0" w:type="auto"/>
            <w:tcBorders>
              <w:top w:val="nil"/>
              <w:bottom w:val="nil"/>
            </w:tcBorders>
          </w:tcPr>
          <w:p w14:paraId="068C5648" w14:textId="77777777" w:rsidR="00B76B13" w:rsidRPr="004A08CB" w:rsidRDefault="00B76B13" w:rsidP="0061614C">
            <w:pPr>
              <w:keepNext/>
              <w:spacing w:line="276" w:lineRule="auto"/>
              <w:jc w:val="center"/>
              <w:rPr>
                <w:color w:val="000000" w:themeColor="text1"/>
              </w:rPr>
            </w:pPr>
            <w:r w:rsidRPr="004A08CB">
              <w:rPr>
                <w:color w:val="000000" w:themeColor="text1"/>
              </w:rPr>
              <w:t>1</w:t>
            </w:r>
          </w:p>
        </w:tc>
        <w:tc>
          <w:tcPr>
            <w:tcW w:w="0" w:type="auto"/>
            <w:tcBorders>
              <w:top w:val="nil"/>
              <w:bottom w:val="nil"/>
            </w:tcBorders>
          </w:tcPr>
          <w:p w14:paraId="50D6C7C5" w14:textId="77777777" w:rsidR="00B76B13" w:rsidRPr="004A08CB" w:rsidRDefault="00B76B13" w:rsidP="0061614C">
            <w:pPr>
              <w:keepNext/>
              <w:spacing w:line="276" w:lineRule="auto"/>
              <w:jc w:val="center"/>
              <w:rPr>
                <w:color w:val="000000" w:themeColor="text1"/>
              </w:rPr>
            </w:pPr>
            <w:r w:rsidRPr="004A08CB">
              <w:rPr>
                <w:color w:val="000000" w:themeColor="text1"/>
              </w:rPr>
              <w:t>0</w:t>
            </w:r>
          </w:p>
        </w:tc>
        <w:tc>
          <w:tcPr>
            <w:tcW w:w="0" w:type="auto"/>
            <w:tcBorders>
              <w:top w:val="nil"/>
              <w:bottom w:val="nil"/>
            </w:tcBorders>
          </w:tcPr>
          <w:p w14:paraId="5ABAB292" w14:textId="77777777" w:rsidR="00B76B13" w:rsidRPr="004A08CB" w:rsidRDefault="00B76B13" w:rsidP="0061614C">
            <w:pPr>
              <w:keepNext/>
              <w:spacing w:line="276" w:lineRule="auto"/>
              <w:jc w:val="center"/>
              <w:rPr>
                <w:color w:val="000000" w:themeColor="text1"/>
              </w:rPr>
            </w:pPr>
            <w:r w:rsidRPr="004A08CB">
              <w:rPr>
                <w:color w:val="000000" w:themeColor="text1"/>
              </w:rPr>
              <w:t>0</w:t>
            </w:r>
          </w:p>
        </w:tc>
      </w:tr>
      <w:tr w:rsidR="004A08CB" w:rsidRPr="004A08CB" w14:paraId="639ED2C0" w14:textId="77777777" w:rsidTr="0061614C">
        <w:tc>
          <w:tcPr>
            <w:tcW w:w="0" w:type="auto"/>
            <w:tcBorders>
              <w:top w:val="nil"/>
              <w:bottom w:val="nil"/>
            </w:tcBorders>
          </w:tcPr>
          <w:p w14:paraId="01C6369E" w14:textId="77777777" w:rsidR="00B76B13" w:rsidRPr="004A08CB" w:rsidRDefault="00B76B13" w:rsidP="0061614C">
            <w:pPr>
              <w:keepNext/>
              <w:spacing w:line="276" w:lineRule="auto"/>
              <w:rPr>
                <w:color w:val="000000" w:themeColor="text1"/>
              </w:rPr>
            </w:pPr>
            <w:r w:rsidRPr="004A08CB">
              <w:rPr>
                <w:color w:val="000000" w:themeColor="text1"/>
              </w:rPr>
              <w:t>4</w:t>
            </w:r>
          </w:p>
        </w:tc>
        <w:tc>
          <w:tcPr>
            <w:tcW w:w="0" w:type="auto"/>
            <w:tcBorders>
              <w:top w:val="nil"/>
              <w:bottom w:val="nil"/>
            </w:tcBorders>
          </w:tcPr>
          <w:p w14:paraId="2C29F5BC" w14:textId="77777777" w:rsidR="00B76B13" w:rsidRPr="004A08CB" w:rsidRDefault="00B76B13" w:rsidP="0061614C">
            <w:pPr>
              <w:keepNext/>
              <w:spacing w:line="276" w:lineRule="auto"/>
              <w:rPr>
                <w:color w:val="000000" w:themeColor="text1"/>
              </w:rPr>
            </w:pPr>
            <w:r w:rsidRPr="004A08CB">
              <w:rPr>
                <w:color w:val="000000" w:themeColor="text1"/>
              </w:rPr>
              <w:t>PhD (criminology)</w:t>
            </w:r>
          </w:p>
        </w:tc>
        <w:tc>
          <w:tcPr>
            <w:tcW w:w="0" w:type="auto"/>
            <w:tcBorders>
              <w:top w:val="nil"/>
              <w:bottom w:val="nil"/>
            </w:tcBorders>
          </w:tcPr>
          <w:p w14:paraId="60C4F8D3" w14:textId="77777777" w:rsidR="00B76B13" w:rsidRPr="004A08CB" w:rsidRDefault="00B76B13" w:rsidP="0061614C">
            <w:pPr>
              <w:keepNext/>
              <w:spacing w:line="276" w:lineRule="auto"/>
              <w:jc w:val="center"/>
              <w:rPr>
                <w:color w:val="000000" w:themeColor="text1"/>
              </w:rPr>
            </w:pPr>
            <w:r w:rsidRPr="004A08CB">
              <w:rPr>
                <w:color w:val="000000" w:themeColor="text1"/>
              </w:rPr>
              <w:t>16</w:t>
            </w:r>
          </w:p>
        </w:tc>
        <w:tc>
          <w:tcPr>
            <w:tcW w:w="0" w:type="auto"/>
            <w:tcBorders>
              <w:top w:val="nil"/>
              <w:bottom w:val="nil"/>
            </w:tcBorders>
          </w:tcPr>
          <w:p w14:paraId="7F8AAB16" w14:textId="77777777" w:rsidR="00B76B13" w:rsidRPr="004A08CB" w:rsidRDefault="00B76B13" w:rsidP="0061614C">
            <w:pPr>
              <w:keepNext/>
              <w:spacing w:line="276" w:lineRule="auto"/>
              <w:jc w:val="center"/>
              <w:rPr>
                <w:color w:val="000000" w:themeColor="text1"/>
              </w:rPr>
            </w:pPr>
            <w:r w:rsidRPr="004A08CB">
              <w:rPr>
                <w:color w:val="000000" w:themeColor="text1"/>
              </w:rPr>
              <w:t>3</w:t>
            </w:r>
          </w:p>
        </w:tc>
        <w:tc>
          <w:tcPr>
            <w:tcW w:w="0" w:type="auto"/>
            <w:tcBorders>
              <w:top w:val="nil"/>
              <w:bottom w:val="nil"/>
            </w:tcBorders>
          </w:tcPr>
          <w:p w14:paraId="05D2758A" w14:textId="77777777" w:rsidR="00B76B13" w:rsidRPr="004A08CB" w:rsidRDefault="00B76B13" w:rsidP="0061614C">
            <w:pPr>
              <w:keepNext/>
              <w:spacing w:line="276" w:lineRule="auto"/>
              <w:jc w:val="center"/>
              <w:rPr>
                <w:color w:val="000000" w:themeColor="text1"/>
              </w:rPr>
            </w:pPr>
            <w:r w:rsidRPr="004A08CB">
              <w:rPr>
                <w:color w:val="000000" w:themeColor="text1"/>
              </w:rPr>
              <w:t>3</w:t>
            </w:r>
          </w:p>
        </w:tc>
        <w:tc>
          <w:tcPr>
            <w:tcW w:w="0" w:type="auto"/>
            <w:tcBorders>
              <w:top w:val="nil"/>
              <w:bottom w:val="nil"/>
            </w:tcBorders>
          </w:tcPr>
          <w:p w14:paraId="75F3DD10" w14:textId="77777777" w:rsidR="00B76B13" w:rsidRPr="004A08CB" w:rsidRDefault="00B76B13" w:rsidP="0061614C">
            <w:pPr>
              <w:keepNext/>
              <w:spacing w:line="276" w:lineRule="auto"/>
              <w:jc w:val="center"/>
              <w:rPr>
                <w:color w:val="000000" w:themeColor="text1"/>
              </w:rPr>
            </w:pPr>
            <w:r w:rsidRPr="004A08CB">
              <w:rPr>
                <w:color w:val="000000" w:themeColor="text1"/>
              </w:rPr>
              <w:t>16</w:t>
            </w:r>
          </w:p>
        </w:tc>
        <w:tc>
          <w:tcPr>
            <w:tcW w:w="0" w:type="auto"/>
            <w:tcBorders>
              <w:top w:val="nil"/>
              <w:bottom w:val="nil"/>
            </w:tcBorders>
          </w:tcPr>
          <w:p w14:paraId="277495EA" w14:textId="77777777" w:rsidR="00B76B13" w:rsidRPr="004A08CB" w:rsidRDefault="00B76B13" w:rsidP="0061614C">
            <w:pPr>
              <w:keepNext/>
              <w:spacing w:line="276" w:lineRule="auto"/>
              <w:jc w:val="center"/>
              <w:rPr>
                <w:color w:val="000000" w:themeColor="text1"/>
              </w:rPr>
            </w:pPr>
            <w:r w:rsidRPr="004A08CB">
              <w:rPr>
                <w:color w:val="000000" w:themeColor="text1"/>
              </w:rPr>
              <w:t>1</w:t>
            </w:r>
          </w:p>
        </w:tc>
        <w:tc>
          <w:tcPr>
            <w:tcW w:w="0" w:type="auto"/>
            <w:tcBorders>
              <w:top w:val="nil"/>
              <w:bottom w:val="nil"/>
            </w:tcBorders>
          </w:tcPr>
          <w:p w14:paraId="3EA80973" w14:textId="77777777" w:rsidR="00B76B13" w:rsidRPr="004A08CB" w:rsidRDefault="00B76B13" w:rsidP="0061614C">
            <w:pPr>
              <w:keepNext/>
              <w:spacing w:line="276" w:lineRule="auto"/>
              <w:jc w:val="center"/>
              <w:rPr>
                <w:color w:val="000000" w:themeColor="text1"/>
              </w:rPr>
            </w:pPr>
            <w:r w:rsidRPr="004A08CB">
              <w:rPr>
                <w:color w:val="000000" w:themeColor="text1"/>
              </w:rPr>
              <w:t>864</w:t>
            </w:r>
          </w:p>
        </w:tc>
        <w:tc>
          <w:tcPr>
            <w:tcW w:w="0" w:type="auto"/>
            <w:tcBorders>
              <w:top w:val="nil"/>
              <w:bottom w:val="nil"/>
            </w:tcBorders>
          </w:tcPr>
          <w:p w14:paraId="4F7F59A4" w14:textId="77777777" w:rsidR="00B76B13" w:rsidRPr="004A08CB" w:rsidRDefault="00B76B13" w:rsidP="0061614C">
            <w:pPr>
              <w:keepNext/>
              <w:spacing w:line="276" w:lineRule="auto"/>
              <w:jc w:val="center"/>
              <w:rPr>
                <w:color w:val="000000" w:themeColor="text1"/>
              </w:rPr>
            </w:pPr>
            <w:r w:rsidRPr="004A08CB">
              <w:rPr>
                <w:color w:val="000000" w:themeColor="text1"/>
              </w:rPr>
              <w:t>17</w:t>
            </w:r>
          </w:p>
        </w:tc>
      </w:tr>
      <w:tr w:rsidR="004A08CB" w:rsidRPr="004A08CB" w14:paraId="161B38D9" w14:textId="77777777" w:rsidTr="0061614C">
        <w:tc>
          <w:tcPr>
            <w:tcW w:w="0" w:type="auto"/>
            <w:tcBorders>
              <w:top w:val="nil"/>
              <w:bottom w:val="nil"/>
            </w:tcBorders>
          </w:tcPr>
          <w:p w14:paraId="5F07F859" w14:textId="77777777" w:rsidR="00B76B13" w:rsidRPr="004A08CB" w:rsidRDefault="00B76B13" w:rsidP="0061614C">
            <w:pPr>
              <w:keepNext/>
              <w:spacing w:line="276" w:lineRule="auto"/>
              <w:rPr>
                <w:color w:val="000000" w:themeColor="text1"/>
              </w:rPr>
            </w:pPr>
            <w:r w:rsidRPr="004A08CB">
              <w:rPr>
                <w:color w:val="000000" w:themeColor="text1"/>
              </w:rPr>
              <w:t>5</w:t>
            </w:r>
          </w:p>
        </w:tc>
        <w:tc>
          <w:tcPr>
            <w:tcW w:w="0" w:type="auto"/>
            <w:tcBorders>
              <w:top w:val="nil"/>
              <w:bottom w:val="nil"/>
            </w:tcBorders>
          </w:tcPr>
          <w:p w14:paraId="4FCF5E0D" w14:textId="77777777" w:rsidR="00B76B13" w:rsidRPr="004A08CB" w:rsidRDefault="00B76B13" w:rsidP="0061614C">
            <w:pPr>
              <w:keepNext/>
              <w:spacing w:line="276" w:lineRule="auto"/>
              <w:rPr>
                <w:color w:val="000000" w:themeColor="text1"/>
              </w:rPr>
            </w:pPr>
            <w:r w:rsidRPr="004A08CB">
              <w:rPr>
                <w:color w:val="000000" w:themeColor="text1"/>
              </w:rPr>
              <w:t>Post Graduate Diploma (Intelligence)</w:t>
            </w:r>
          </w:p>
        </w:tc>
        <w:tc>
          <w:tcPr>
            <w:tcW w:w="0" w:type="auto"/>
            <w:tcBorders>
              <w:top w:val="nil"/>
              <w:bottom w:val="nil"/>
            </w:tcBorders>
          </w:tcPr>
          <w:p w14:paraId="6157EBE4" w14:textId="77777777" w:rsidR="00B76B13" w:rsidRPr="004A08CB" w:rsidRDefault="00B76B13" w:rsidP="0061614C">
            <w:pPr>
              <w:keepNext/>
              <w:spacing w:line="276" w:lineRule="auto"/>
              <w:jc w:val="center"/>
              <w:rPr>
                <w:color w:val="000000" w:themeColor="text1"/>
              </w:rPr>
            </w:pPr>
            <w:r w:rsidRPr="004A08CB">
              <w:rPr>
                <w:color w:val="000000" w:themeColor="text1"/>
              </w:rPr>
              <w:t>24</w:t>
            </w:r>
          </w:p>
        </w:tc>
        <w:tc>
          <w:tcPr>
            <w:tcW w:w="0" w:type="auto"/>
            <w:tcBorders>
              <w:top w:val="nil"/>
              <w:bottom w:val="nil"/>
            </w:tcBorders>
          </w:tcPr>
          <w:p w14:paraId="05017B80" w14:textId="77777777" w:rsidR="00B76B13" w:rsidRPr="004A08CB" w:rsidRDefault="00B76B13" w:rsidP="0061614C">
            <w:pPr>
              <w:keepNext/>
              <w:spacing w:line="276" w:lineRule="auto"/>
              <w:jc w:val="center"/>
              <w:rPr>
                <w:color w:val="000000" w:themeColor="text1"/>
              </w:rPr>
            </w:pPr>
            <w:r w:rsidRPr="004A08CB">
              <w:rPr>
                <w:color w:val="000000" w:themeColor="text1"/>
              </w:rPr>
              <w:t>0</w:t>
            </w:r>
          </w:p>
        </w:tc>
        <w:tc>
          <w:tcPr>
            <w:tcW w:w="0" w:type="auto"/>
            <w:tcBorders>
              <w:top w:val="nil"/>
              <w:bottom w:val="nil"/>
            </w:tcBorders>
          </w:tcPr>
          <w:p w14:paraId="24EB7FAB" w14:textId="77777777" w:rsidR="00B76B13" w:rsidRPr="004A08CB" w:rsidRDefault="00B76B13" w:rsidP="0061614C">
            <w:pPr>
              <w:keepNext/>
              <w:spacing w:line="276" w:lineRule="auto"/>
              <w:jc w:val="center"/>
              <w:rPr>
                <w:color w:val="000000" w:themeColor="text1"/>
              </w:rPr>
            </w:pPr>
            <w:r w:rsidRPr="004A08CB">
              <w:rPr>
                <w:color w:val="000000" w:themeColor="text1"/>
              </w:rPr>
              <w:t>7</w:t>
            </w:r>
          </w:p>
        </w:tc>
        <w:tc>
          <w:tcPr>
            <w:tcW w:w="0" w:type="auto"/>
            <w:tcBorders>
              <w:top w:val="nil"/>
              <w:bottom w:val="nil"/>
            </w:tcBorders>
          </w:tcPr>
          <w:p w14:paraId="798D965D" w14:textId="77777777" w:rsidR="00B76B13" w:rsidRPr="004A08CB" w:rsidRDefault="00B76B13" w:rsidP="0061614C">
            <w:pPr>
              <w:keepNext/>
              <w:spacing w:line="276" w:lineRule="auto"/>
              <w:jc w:val="center"/>
              <w:rPr>
                <w:color w:val="000000" w:themeColor="text1"/>
              </w:rPr>
            </w:pPr>
            <w:r w:rsidRPr="004A08CB">
              <w:rPr>
                <w:color w:val="000000" w:themeColor="text1"/>
              </w:rPr>
              <w:t>0</w:t>
            </w:r>
          </w:p>
        </w:tc>
        <w:tc>
          <w:tcPr>
            <w:tcW w:w="0" w:type="auto"/>
            <w:tcBorders>
              <w:top w:val="nil"/>
              <w:bottom w:val="nil"/>
            </w:tcBorders>
          </w:tcPr>
          <w:p w14:paraId="47CE666B" w14:textId="77777777" w:rsidR="00B76B13" w:rsidRPr="004A08CB" w:rsidRDefault="00B76B13" w:rsidP="0061614C">
            <w:pPr>
              <w:keepNext/>
              <w:spacing w:line="276" w:lineRule="auto"/>
              <w:jc w:val="center"/>
              <w:rPr>
                <w:color w:val="000000" w:themeColor="text1"/>
              </w:rPr>
            </w:pPr>
            <w:r w:rsidRPr="004A08CB">
              <w:rPr>
                <w:color w:val="000000" w:themeColor="text1"/>
              </w:rPr>
              <w:t>0</w:t>
            </w:r>
          </w:p>
        </w:tc>
        <w:tc>
          <w:tcPr>
            <w:tcW w:w="0" w:type="auto"/>
            <w:tcBorders>
              <w:top w:val="nil"/>
              <w:bottom w:val="nil"/>
            </w:tcBorders>
          </w:tcPr>
          <w:p w14:paraId="543C01CB" w14:textId="77777777" w:rsidR="00B76B13" w:rsidRPr="004A08CB" w:rsidRDefault="00B76B13" w:rsidP="0061614C">
            <w:pPr>
              <w:keepNext/>
              <w:spacing w:line="276" w:lineRule="auto"/>
              <w:jc w:val="center"/>
              <w:rPr>
                <w:color w:val="000000" w:themeColor="text1"/>
              </w:rPr>
            </w:pPr>
            <w:r w:rsidRPr="004A08CB">
              <w:rPr>
                <w:color w:val="000000" w:themeColor="text1"/>
              </w:rPr>
              <w:t>0</w:t>
            </w:r>
          </w:p>
        </w:tc>
        <w:tc>
          <w:tcPr>
            <w:tcW w:w="0" w:type="auto"/>
            <w:tcBorders>
              <w:top w:val="nil"/>
              <w:bottom w:val="nil"/>
            </w:tcBorders>
          </w:tcPr>
          <w:p w14:paraId="1D1DAA4E" w14:textId="77777777" w:rsidR="00B76B13" w:rsidRPr="004A08CB" w:rsidRDefault="00B76B13" w:rsidP="0061614C">
            <w:pPr>
              <w:keepNext/>
              <w:spacing w:line="276" w:lineRule="auto"/>
              <w:jc w:val="center"/>
              <w:rPr>
                <w:color w:val="000000" w:themeColor="text1"/>
              </w:rPr>
            </w:pPr>
            <w:r w:rsidRPr="004A08CB">
              <w:rPr>
                <w:color w:val="000000" w:themeColor="text1"/>
              </w:rPr>
              <w:t>0</w:t>
            </w:r>
          </w:p>
        </w:tc>
      </w:tr>
      <w:tr w:rsidR="004A08CB" w:rsidRPr="004A08CB" w14:paraId="31460D05" w14:textId="77777777" w:rsidTr="0061614C">
        <w:tc>
          <w:tcPr>
            <w:tcW w:w="0" w:type="auto"/>
            <w:tcBorders>
              <w:top w:val="nil"/>
              <w:bottom w:val="nil"/>
            </w:tcBorders>
          </w:tcPr>
          <w:p w14:paraId="2D608D63" w14:textId="77777777" w:rsidR="00B76B13" w:rsidRPr="004A08CB" w:rsidRDefault="00B76B13" w:rsidP="0061614C">
            <w:pPr>
              <w:keepNext/>
              <w:spacing w:line="276" w:lineRule="auto"/>
              <w:rPr>
                <w:color w:val="000000" w:themeColor="text1"/>
              </w:rPr>
            </w:pPr>
            <w:r w:rsidRPr="004A08CB">
              <w:rPr>
                <w:color w:val="000000" w:themeColor="text1"/>
              </w:rPr>
              <w:t>6</w:t>
            </w:r>
          </w:p>
        </w:tc>
        <w:tc>
          <w:tcPr>
            <w:tcW w:w="0" w:type="auto"/>
            <w:tcBorders>
              <w:top w:val="nil"/>
              <w:bottom w:val="nil"/>
            </w:tcBorders>
          </w:tcPr>
          <w:p w14:paraId="6C1CDD6A" w14:textId="77777777" w:rsidR="00B76B13" w:rsidRPr="004A08CB" w:rsidRDefault="00B76B13" w:rsidP="0061614C">
            <w:pPr>
              <w:keepNext/>
              <w:spacing w:line="276" w:lineRule="auto"/>
              <w:rPr>
                <w:color w:val="000000" w:themeColor="text1"/>
              </w:rPr>
            </w:pPr>
            <w:r w:rsidRPr="004A08CB">
              <w:rPr>
                <w:color w:val="000000" w:themeColor="text1"/>
              </w:rPr>
              <w:t>PhD (systems)</w:t>
            </w:r>
          </w:p>
        </w:tc>
        <w:tc>
          <w:tcPr>
            <w:tcW w:w="0" w:type="auto"/>
            <w:tcBorders>
              <w:top w:val="nil"/>
              <w:bottom w:val="nil"/>
            </w:tcBorders>
          </w:tcPr>
          <w:p w14:paraId="2A670C2B" w14:textId="77777777" w:rsidR="00B76B13" w:rsidRPr="004A08CB" w:rsidRDefault="00B76B13" w:rsidP="0061614C">
            <w:pPr>
              <w:keepNext/>
              <w:spacing w:line="276" w:lineRule="auto"/>
              <w:jc w:val="center"/>
              <w:rPr>
                <w:color w:val="000000" w:themeColor="text1"/>
              </w:rPr>
            </w:pPr>
            <w:r w:rsidRPr="004A08CB">
              <w:rPr>
                <w:color w:val="000000" w:themeColor="text1"/>
              </w:rPr>
              <w:t>0</w:t>
            </w:r>
          </w:p>
        </w:tc>
        <w:tc>
          <w:tcPr>
            <w:tcW w:w="0" w:type="auto"/>
            <w:tcBorders>
              <w:top w:val="nil"/>
              <w:bottom w:val="nil"/>
            </w:tcBorders>
          </w:tcPr>
          <w:p w14:paraId="4E4A8D62" w14:textId="77777777" w:rsidR="00B76B13" w:rsidRPr="004A08CB" w:rsidRDefault="00B76B13" w:rsidP="0061614C">
            <w:pPr>
              <w:keepNext/>
              <w:spacing w:line="276" w:lineRule="auto"/>
              <w:jc w:val="center"/>
              <w:rPr>
                <w:color w:val="000000" w:themeColor="text1"/>
              </w:rPr>
            </w:pPr>
            <w:r w:rsidRPr="004A08CB">
              <w:rPr>
                <w:color w:val="000000" w:themeColor="text1"/>
              </w:rPr>
              <w:t>4</w:t>
            </w:r>
          </w:p>
        </w:tc>
        <w:tc>
          <w:tcPr>
            <w:tcW w:w="0" w:type="auto"/>
            <w:tcBorders>
              <w:top w:val="nil"/>
              <w:bottom w:val="nil"/>
            </w:tcBorders>
          </w:tcPr>
          <w:p w14:paraId="1D1ED88C" w14:textId="77777777" w:rsidR="00B76B13" w:rsidRPr="004A08CB" w:rsidRDefault="00B76B13" w:rsidP="0061614C">
            <w:pPr>
              <w:keepNext/>
              <w:spacing w:line="276" w:lineRule="auto"/>
              <w:jc w:val="center"/>
              <w:rPr>
                <w:color w:val="000000" w:themeColor="text1"/>
              </w:rPr>
            </w:pPr>
            <w:r w:rsidRPr="004A08CB">
              <w:rPr>
                <w:color w:val="000000" w:themeColor="text1"/>
              </w:rPr>
              <w:t>0</w:t>
            </w:r>
          </w:p>
        </w:tc>
        <w:tc>
          <w:tcPr>
            <w:tcW w:w="0" w:type="auto"/>
            <w:tcBorders>
              <w:top w:val="nil"/>
              <w:bottom w:val="nil"/>
            </w:tcBorders>
          </w:tcPr>
          <w:p w14:paraId="43663492" w14:textId="77777777" w:rsidR="00B76B13" w:rsidRPr="004A08CB" w:rsidRDefault="00B76B13" w:rsidP="0061614C">
            <w:pPr>
              <w:keepNext/>
              <w:spacing w:line="276" w:lineRule="auto"/>
              <w:jc w:val="center"/>
              <w:rPr>
                <w:color w:val="000000" w:themeColor="text1"/>
              </w:rPr>
            </w:pPr>
            <w:r w:rsidRPr="004A08CB">
              <w:rPr>
                <w:color w:val="000000" w:themeColor="text1"/>
              </w:rPr>
              <w:t>0</w:t>
            </w:r>
          </w:p>
        </w:tc>
        <w:tc>
          <w:tcPr>
            <w:tcW w:w="0" w:type="auto"/>
            <w:tcBorders>
              <w:top w:val="nil"/>
              <w:bottom w:val="nil"/>
            </w:tcBorders>
          </w:tcPr>
          <w:p w14:paraId="42FBAA58" w14:textId="77777777" w:rsidR="00B76B13" w:rsidRPr="004A08CB" w:rsidRDefault="00B76B13" w:rsidP="0061614C">
            <w:pPr>
              <w:keepNext/>
              <w:spacing w:line="276" w:lineRule="auto"/>
              <w:jc w:val="center"/>
              <w:rPr>
                <w:color w:val="000000" w:themeColor="text1"/>
              </w:rPr>
            </w:pPr>
            <w:r w:rsidRPr="004A08CB">
              <w:rPr>
                <w:color w:val="000000" w:themeColor="text1"/>
              </w:rPr>
              <w:t>11</w:t>
            </w:r>
          </w:p>
        </w:tc>
        <w:tc>
          <w:tcPr>
            <w:tcW w:w="0" w:type="auto"/>
            <w:tcBorders>
              <w:top w:val="nil"/>
              <w:bottom w:val="nil"/>
            </w:tcBorders>
          </w:tcPr>
          <w:p w14:paraId="4BC2BB9F" w14:textId="77777777" w:rsidR="00B76B13" w:rsidRPr="004A08CB" w:rsidRDefault="00B76B13" w:rsidP="0061614C">
            <w:pPr>
              <w:keepNext/>
              <w:spacing w:line="276" w:lineRule="auto"/>
              <w:jc w:val="center"/>
              <w:rPr>
                <w:color w:val="000000" w:themeColor="text1"/>
              </w:rPr>
            </w:pPr>
            <w:r w:rsidRPr="004A08CB">
              <w:rPr>
                <w:color w:val="000000" w:themeColor="text1"/>
              </w:rPr>
              <w:t>170</w:t>
            </w:r>
          </w:p>
        </w:tc>
        <w:tc>
          <w:tcPr>
            <w:tcW w:w="0" w:type="auto"/>
            <w:tcBorders>
              <w:top w:val="nil"/>
              <w:bottom w:val="nil"/>
            </w:tcBorders>
          </w:tcPr>
          <w:p w14:paraId="08A4B1CF" w14:textId="77777777" w:rsidR="00B76B13" w:rsidRPr="004A08CB" w:rsidRDefault="00B76B13" w:rsidP="0061614C">
            <w:pPr>
              <w:keepNext/>
              <w:spacing w:line="276" w:lineRule="auto"/>
              <w:jc w:val="center"/>
              <w:rPr>
                <w:color w:val="000000" w:themeColor="text1"/>
              </w:rPr>
            </w:pPr>
            <w:r w:rsidRPr="004A08CB">
              <w:rPr>
                <w:color w:val="000000" w:themeColor="text1"/>
              </w:rPr>
              <w:t>8</w:t>
            </w:r>
          </w:p>
        </w:tc>
      </w:tr>
      <w:tr w:rsidR="00B76B13" w:rsidRPr="004A08CB" w14:paraId="151EE866" w14:textId="77777777" w:rsidTr="0061614C">
        <w:tc>
          <w:tcPr>
            <w:tcW w:w="0" w:type="auto"/>
            <w:tcBorders>
              <w:top w:val="nil"/>
              <w:bottom w:val="single" w:sz="4" w:space="0" w:color="auto"/>
            </w:tcBorders>
          </w:tcPr>
          <w:p w14:paraId="676E42D8" w14:textId="77777777" w:rsidR="00B76B13" w:rsidRPr="004A08CB" w:rsidRDefault="00B76B13" w:rsidP="0061614C">
            <w:pPr>
              <w:keepNext/>
              <w:spacing w:line="276" w:lineRule="auto"/>
              <w:rPr>
                <w:color w:val="000000" w:themeColor="text1"/>
              </w:rPr>
            </w:pPr>
            <w:r w:rsidRPr="004A08CB">
              <w:rPr>
                <w:color w:val="000000" w:themeColor="text1"/>
              </w:rPr>
              <w:t>7</w:t>
            </w:r>
          </w:p>
        </w:tc>
        <w:tc>
          <w:tcPr>
            <w:tcW w:w="0" w:type="auto"/>
            <w:tcBorders>
              <w:top w:val="nil"/>
              <w:bottom w:val="single" w:sz="4" w:space="0" w:color="auto"/>
            </w:tcBorders>
          </w:tcPr>
          <w:p w14:paraId="0C0743FF" w14:textId="77777777" w:rsidR="00B76B13" w:rsidRPr="004A08CB" w:rsidRDefault="00B76B13" w:rsidP="0061614C">
            <w:pPr>
              <w:keepNext/>
              <w:spacing w:line="276" w:lineRule="auto"/>
              <w:rPr>
                <w:color w:val="000000" w:themeColor="text1"/>
              </w:rPr>
            </w:pPr>
            <w:r w:rsidRPr="004A08CB">
              <w:rPr>
                <w:color w:val="000000" w:themeColor="text1"/>
              </w:rPr>
              <w:t>PhD (human factors)</w:t>
            </w:r>
          </w:p>
        </w:tc>
        <w:tc>
          <w:tcPr>
            <w:tcW w:w="0" w:type="auto"/>
            <w:tcBorders>
              <w:top w:val="nil"/>
              <w:bottom w:val="single" w:sz="4" w:space="0" w:color="auto"/>
            </w:tcBorders>
          </w:tcPr>
          <w:p w14:paraId="0DC833DB" w14:textId="77777777" w:rsidR="00B76B13" w:rsidRPr="004A08CB" w:rsidRDefault="00B76B13" w:rsidP="0061614C">
            <w:pPr>
              <w:keepNext/>
              <w:spacing w:line="276" w:lineRule="auto"/>
              <w:jc w:val="center"/>
              <w:rPr>
                <w:color w:val="000000" w:themeColor="text1"/>
              </w:rPr>
            </w:pPr>
            <w:r w:rsidRPr="004A08CB">
              <w:rPr>
                <w:color w:val="000000" w:themeColor="text1"/>
              </w:rPr>
              <w:t>0</w:t>
            </w:r>
          </w:p>
        </w:tc>
        <w:tc>
          <w:tcPr>
            <w:tcW w:w="0" w:type="auto"/>
            <w:tcBorders>
              <w:top w:val="nil"/>
              <w:bottom w:val="single" w:sz="4" w:space="0" w:color="auto"/>
            </w:tcBorders>
          </w:tcPr>
          <w:p w14:paraId="5479FE19" w14:textId="77777777" w:rsidR="00B76B13" w:rsidRPr="004A08CB" w:rsidRDefault="00B76B13" w:rsidP="0061614C">
            <w:pPr>
              <w:keepNext/>
              <w:spacing w:line="276" w:lineRule="auto"/>
              <w:jc w:val="center"/>
              <w:rPr>
                <w:color w:val="000000" w:themeColor="text1"/>
              </w:rPr>
            </w:pPr>
            <w:r w:rsidRPr="004A08CB">
              <w:rPr>
                <w:color w:val="000000" w:themeColor="text1"/>
              </w:rPr>
              <w:t>29</w:t>
            </w:r>
          </w:p>
        </w:tc>
        <w:tc>
          <w:tcPr>
            <w:tcW w:w="0" w:type="auto"/>
            <w:tcBorders>
              <w:top w:val="nil"/>
              <w:bottom w:val="single" w:sz="4" w:space="0" w:color="auto"/>
            </w:tcBorders>
          </w:tcPr>
          <w:p w14:paraId="6715DEFE" w14:textId="77777777" w:rsidR="00B76B13" w:rsidRPr="004A08CB" w:rsidRDefault="00B76B13" w:rsidP="0061614C">
            <w:pPr>
              <w:keepNext/>
              <w:spacing w:line="276" w:lineRule="auto"/>
              <w:jc w:val="center"/>
              <w:rPr>
                <w:color w:val="000000" w:themeColor="text1"/>
              </w:rPr>
            </w:pPr>
            <w:r w:rsidRPr="004A08CB">
              <w:rPr>
                <w:color w:val="000000" w:themeColor="text1"/>
              </w:rPr>
              <w:t>2</w:t>
            </w:r>
          </w:p>
        </w:tc>
        <w:tc>
          <w:tcPr>
            <w:tcW w:w="0" w:type="auto"/>
            <w:tcBorders>
              <w:top w:val="nil"/>
              <w:bottom w:val="single" w:sz="4" w:space="0" w:color="auto"/>
            </w:tcBorders>
          </w:tcPr>
          <w:p w14:paraId="4D18B547" w14:textId="77777777" w:rsidR="00B76B13" w:rsidRPr="004A08CB" w:rsidRDefault="00B76B13" w:rsidP="0061614C">
            <w:pPr>
              <w:keepNext/>
              <w:spacing w:line="276" w:lineRule="auto"/>
              <w:jc w:val="center"/>
              <w:rPr>
                <w:color w:val="000000" w:themeColor="text1"/>
              </w:rPr>
            </w:pPr>
            <w:r w:rsidRPr="004A08CB">
              <w:rPr>
                <w:color w:val="000000" w:themeColor="text1"/>
              </w:rPr>
              <w:t>2</w:t>
            </w:r>
          </w:p>
        </w:tc>
        <w:tc>
          <w:tcPr>
            <w:tcW w:w="0" w:type="auto"/>
            <w:tcBorders>
              <w:top w:val="nil"/>
              <w:bottom w:val="single" w:sz="4" w:space="0" w:color="auto"/>
            </w:tcBorders>
          </w:tcPr>
          <w:p w14:paraId="47EF3A10" w14:textId="77777777" w:rsidR="00B76B13" w:rsidRPr="004A08CB" w:rsidRDefault="00B76B13" w:rsidP="0061614C">
            <w:pPr>
              <w:keepNext/>
              <w:spacing w:line="276" w:lineRule="auto"/>
              <w:jc w:val="center"/>
              <w:rPr>
                <w:color w:val="000000" w:themeColor="text1"/>
              </w:rPr>
            </w:pPr>
            <w:r w:rsidRPr="004A08CB">
              <w:rPr>
                <w:color w:val="000000" w:themeColor="text1"/>
              </w:rPr>
              <w:t>&gt;150</w:t>
            </w:r>
          </w:p>
        </w:tc>
        <w:tc>
          <w:tcPr>
            <w:tcW w:w="0" w:type="auto"/>
            <w:tcBorders>
              <w:top w:val="nil"/>
              <w:bottom w:val="single" w:sz="4" w:space="0" w:color="auto"/>
            </w:tcBorders>
          </w:tcPr>
          <w:p w14:paraId="3F93466A" w14:textId="77777777" w:rsidR="00B76B13" w:rsidRPr="004A08CB" w:rsidRDefault="00B76B13" w:rsidP="0061614C">
            <w:pPr>
              <w:keepNext/>
              <w:spacing w:line="276" w:lineRule="auto"/>
              <w:jc w:val="center"/>
              <w:rPr>
                <w:color w:val="000000" w:themeColor="text1"/>
              </w:rPr>
            </w:pPr>
            <w:r w:rsidRPr="004A08CB">
              <w:rPr>
                <w:color w:val="000000" w:themeColor="text1"/>
              </w:rPr>
              <w:t>10,206</w:t>
            </w:r>
          </w:p>
        </w:tc>
        <w:tc>
          <w:tcPr>
            <w:tcW w:w="0" w:type="auto"/>
            <w:tcBorders>
              <w:top w:val="nil"/>
              <w:bottom w:val="single" w:sz="4" w:space="0" w:color="auto"/>
            </w:tcBorders>
          </w:tcPr>
          <w:p w14:paraId="100118BE" w14:textId="77777777" w:rsidR="00B76B13" w:rsidRPr="004A08CB" w:rsidRDefault="00B76B13" w:rsidP="0061614C">
            <w:pPr>
              <w:keepNext/>
              <w:spacing w:line="276" w:lineRule="auto"/>
              <w:jc w:val="center"/>
              <w:rPr>
                <w:color w:val="000000" w:themeColor="text1"/>
              </w:rPr>
            </w:pPr>
            <w:r w:rsidRPr="004A08CB">
              <w:rPr>
                <w:color w:val="000000" w:themeColor="text1"/>
              </w:rPr>
              <w:t>52</w:t>
            </w:r>
          </w:p>
        </w:tc>
      </w:tr>
    </w:tbl>
    <w:p w14:paraId="76FA2491" w14:textId="7559C941" w:rsidR="00B76B13" w:rsidRPr="004A08CB" w:rsidRDefault="00B76B13">
      <w:pPr>
        <w:spacing w:after="160" w:line="259" w:lineRule="auto"/>
        <w:rPr>
          <w:color w:val="000000" w:themeColor="text1"/>
        </w:rPr>
      </w:pPr>
    </w:p>
    <w:p w14:paraId="62A86EA8" w14:textId="77777777" w:rsidR="00B76B13" w:rsidRPr="004A08CB" w:rsidRDefault="00B76B13" w:rsidP="002A3C1C">
      <w:pPr>
        <w:ind w:left="720" w:hanging="720"/>
        <w:rPr>
          <w:color w:val="000000" w:themeColor="text1"/>
        </w:rPr>
        <w:sectPr w:rsidR="00B76B13" w:rsidRPr="004A08CB" w:rsidSect="00B76B13">
          <w:pgSz w:w="16838" w:h="11906" w:orient="landscape"/>
          <w:pgMar w:top="1440" w:right="1440" w:bottom="1440" w:left="1440" w:header="708" w:footer="708" w:gutter="0"/>
          <w:cols w:space="708"/>
          <w:docGrid w:linePitch="360"/>
        </w:sectPr>
      </w:pPr>
    </w:p>
    <w:p w14:paraId="17088E2F" w14:textId="77777777" w:rsidR="00B76B13" w:rsidRPr="004A08CB" w:rsidRDefault="00B76B13" w:rsidP="00B76B13">
      <w:pPr>
        <w:keepNext/>
        <w:rPr>
          <w:color w:val="000000" w:themeColor="text1"/>
        </w:rPr>
      </w:pPr>
      <w:r w:rsidRPr="004A08CB">
        <w:rPr>
          <w:color w:val="000000" w:themeColor="text1"/>
        </w:rPr>
        <w:lastRenderedPageBreak/>
        <w:t>Table 2</w:t>
      </w:r>
    </w:p>
    <w:p w14:paraId="3E436A0E" w14:textId="77777777" w:rsidR="00B76B13" w:rsidRPr="004A08CB" w:rsidRDefault="00B76B13" w:rsidP="00B76B13">
      <w:pPr>
        <w:keepNext/>
        <w:rPr>
          <w:i/>
          <w:color w:val="000000" w:themeColor="text1"/>
        </w:rPr>
      </w:pPr>
      <w:r w:rsidRPr="004A08CB">
        <w:rPr>
          <w:i/>
          <w:color w:val="000000" w:themeColor="text1"/>
        </w:rPr>
        <w:t>The Number of Entities, Control Mechanisms, and Feedback Mechanisms Identified in the Existing Australian Identity Crime Control Structure</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612"/>
        <w:gridCol w:w="1801"/>
        <w:gridCol w:w="1801"/>
        <w:gridCol w:w="1802"/>
      </w:tblGrid>
      <w:tr w:rsidR="004A08CB" w:rsidRPr="004A08CB" w14:paraId="6343C9B0" w14:textId="77777777" w:rsidTr="0061614C">
        <w:tc>
          <w:tcPr>
            <w:tcW w:w="3612" w:type="dxa"/>
            <w:tcBorders>
              <w:bottom w:val="single" w:sz="4" w:space="0" w:color="auto"/>
            </w:tcBorders>
          </w:tcPr>
          <w:p w14:paraId="3B4871C7" w14:textId="77777777" w:rsidR="00B76B13" w:rsidRPr="004A08CB" w:rsidRDefault="00B76B13" w:rsidP="0061614C">
            <w:pPr>
              <w:keepNext/>
              <w:spacing w:line="276" w:lineRule="auto"/>
              <w:rPr>
                <w:color w:val="000000" w:themeColor="text1"/>
              </w:rPr>
            </w:pPr>
          </w:p>
        </w:tc>
        <w:tc>
          <w:tcPr>
            <w:tcW w:w="1801" w:type="dxa"/>
            <w:tcBorders>
              <w:bottom w:val="single" w:sz="4" w:space="0" w:color="auto"/>
            </w:tcBorders>
          </w:tcPr>
          <w:p w14:paraId="6541BF33" w14:textId="77777777" w:rsidR="00B76B13" w:rsidRPr="004A08CB" w:rsidRDefault="00B76B13" w:rsidP="0061614C">
            <w:pPr>
              <w:keepNext/>
              <w:spacing w:line="276" w:lineRule="auto"/>
              <w:jc w:val="center"/>
              <w:rPr>
                <w:color w:val="000000" w:themeColor="text1"/>
              </w:rPr>
            </w:pPr>
            <w:r w:rsidRPr="004A08CB">
              <w:rPr>
                <w:color w:val="000000" w:themeColor="text1"/>
              </w:rPr>
              <w:t>Entities</w:t>
            </w:r>
          </w:p>
        </w:tc>
        <w:tc>
          <w:tcPr>
            <w:tcW w:w="1801" w:type="dxa"/>
            <w:tcBorders>
              <w:bottom w:val="single" w:sz="4" w:space="0" w:color="auto"/>
            </w:tcBorders>
          </w:tcPr>
          <w:p w14:paraId="2650F48D" w14:textId="77777777" w:rsidR="00B76B13" w:rsidRPr="004A08CB" w:rsidRDefault="00B76B13" w:rsidP="0061614C">
            <w:pPr>
              <w:keepNext/>
              <w:spacing w:line="276" w:lineRule="auto"/>
              <w:jc w:val="center"/>
              <w:rPr>
                <w:color w:val="000000" w:themeColor="text1"/>
              </w:rPr>
            </w:pPr>
            <w:r w:rsidRPr="004A08CB">
              <w:rPr>
                <w:color w:val="000000" w:themeColor="text1"/>
              </w:rPr>
              <w:t>Control mechanisms</w:t>
            </w:r>
          </w:p>
        </w:tc>
        <w:tc>
          <w:tcPr>
            <w:tcW w:w="1802" w:type="dxa"/>
            <w:tcBorders>
              <w:bottom w:val="single" w:sz="4" w:space="0" w:color="auto"/>
            </w:tcBorders>
          </w:tcPr>
          <w:p w14:paraId="0AC283B7" w14:textId="77777777" w:rsidR="00B76B13" w:rsidRPr="004A08CB" w:rsidRDefault="00B76B13" w:rsidP="0061614C">
            <w:pPr>
              <w:keepNext/>
              <w:spacing w:line="276" w:lineRule="auto"/>
              <w:jc w:val="center"/>
              <w:rPr>
                <w:color w:val="000000" w:themeColor="text1"/>
              </w:rPr>
            </w:pPr>
            <w:r w:rsidRPr="004A08CB">
              <w:rPr>
                <w:color w:val="000000" w:themeColor="text1"/>
              </w:rPr>
              <w:t>Feedback mechanisms</w:t>
            </w:r>
          </w:p>
        </w:tc>
      </w:tr>
      <w:tr w:rsidR="004A08CB" w:rsidRPr="004A08CB" w14:paraId="40CB986E" w14:textId="77777777" w:rsidTr="0061614C">
        <w:tc>
          <w:tcPr>
            <w:tcW w:w="3612" w:type="dxa"/>
            <w:tcBorders>
              <w:bottom w:val="nil"/>
            </w:tcBorders>
            <w:vAlign w:val="center"/>
          </w:tcPr>
          <w:p w14:paraId="3A9D4658" w14:textId="77777777" w:rsidR="00B76B13" w:rsidRPr="004A08CB" w:rsidRDefault="00B76B13" w:rsidP="0061614C">
            <w:pPr>
              <w:keepNext/>
              <w:spacing w:line="276" w:lineRule="auto"/>
              <w:rPr>
                <w:color w:val="000000" w:themeColor="text1"/>
              </w:rPr>
            </w:pPr>
            <w:r w:rsidRPr="004A08CB">
              <w:rPr>
                <w:color w:val="000000" w:themeColor="text1"/>
              </w:rPr>
              <w:t>International Context</w:t>
            </w:r>
          </w:p>
        </w:tc>
        <w:tc>
          <w:tcPr>
            <w:tcW w:w="1801" w:type="dxa"/>
            <w:tcBorders>
              <w:bottom w:val="nil"/>
            </w:tcBorders>
            <w:vAlign w:val="center"/>
          </w:tcPr>
          <w:p w14:paraId="3EA07CE7" w14:textId="77777777" w:rsidR="00B76B13" w:rsidRPr="004A08CB" w:rsidRDefault="00B76B13" w:rsidP="0061614C">
            <w:pPr>
              <w:keepNext/>
              <w:spacing w:line="276" w:lineRule="auto"/>
              <w:jc w:val="center"/>
              <w:rPr>
                <w:color w:val="000000" w:themeColor="text1"/>
              </w:rPr>
            </w:pPr>
            <w:r w:rsidRPr="004A08CB">
              <w:rPr>
                <w:color w:val="000000" w:themeColor="text1"/>
              </w:rPr>
              <w:t>5</w:t>
            </w:r>
          </w:p>
        </w:tc>
        <w:tc>
          <w:tcPr>
            <w:tcW w:w="1801" w:type="dxa"/>
            <w:tcBorders>
              <w:bottom w:val="nil"/>
            </w:tcBorders>
            <w:vAlign w:val="center"/>
          </w:tcPr>
          <w:p w14:paraId="2DE48914" w14:textId="77777777" w:rsidR="00B76B13" w:rsidRPr="004A08CB" w:rsidRDefault="00B76B13" w:rsidP="0061614C">
            <w:pPr>
              <w:keepNext/>
              <w:spacing w:line="276" w:lineRule="auto"/>
              <w:jc w:val="center"/>
              <w:rPr>
                <w:color w:val="000000" w:themeColor="text1"/>
              </w:rPr>
            </w:pPr>
            <w:r w:rsidRPr="004A08CB">
              <w:rPr>
                <w:color w:val="000000" w:themeColor="text1"/>
              </w:rPr>
              <w:t>6</w:t>
            </w:r>
          </w:p>
        </w:tc>
        <w:tc>
          <w:tcPr>
            <w:tcW w:w="1802" w:type="dxa"/>
            <w:tcBorders>
              <w:bottom w:val="nil"/>
            </w:tcBorders>
            <w:vAlign w:val="center"/>
          </w:tcPr>
          <w:p w14:paraId="336B91F8" w14:textId="77777777" w:rsidR="00B76B13" w:rsidRPr="004A08CB" w:rsidRDefault="00B76B13" w:rsidP="0061614C">
            <w:pPr>
              <w:keepNext/>
              <w:spacing w:line="276" w:lineRule="auto"/>
              <w:jc w:val="center"/>
              <w:rPr>
                <w:color w:val="000000" w:themeColor="text1"/>
              </w:rPr>
            </w:pPr>
            <w:r w:rsidRPr="004A08CB">
              <w:rPr>
                <w:color w:val="000000" w:themeColor="text1"/>
              </w:rPr>
              <w:t>-</w:t>
            </w:r>
          </w:p>
        </w:tc>
      </w:tr>
      <w:tr w:rsidR="004A08CB" w:rsidRPr="004A08CB" w14:paraId="66B0CFDC" w14:textId="77777777" w:rsidTr="0061614C">
        <w:tc>
          <w:tcPr>
            <w:tcW w:w="3612" w:type="dxa"/>
            <w:tcBorders>
              <w:top w:val="nil"/>
              <w:bottom w:val="nil"/>
            </w:tcBorders>
            <w:vAlign w:val="center"/>
          </w:tcPr>
          <w:p w14:paraId="5DA39CC9" w14:textId="77777777" w:rsidR="00B76B13" w:rsidRPr="004A08CB" w:rsidRDefault="00B76B13" w:rsidP="0061614C">
            <w:pPr>
              <w:keepNext/>
              <w:spacing w:after="240" w:line="240" w:lineRule="auto"/>
              <w:rPr>
                <w:color w:val="000000" w:themeColor="text1"/>
              </w:rPr>
            </w:pPr>
            <w:r w:rsidRPr="004A08CB">
              <w:rPr>
                <w:color w:val="000000" w:themeColor="text1"/>
              </w:rPr>
              <w:t>Parliament and Legislators</w:t>
            </w:r>
          </w:p>
        </w:tc>
        <w:tc>
          <w:tcPr>
            <w:tcW w:w="1801" w:type="dxa"/>
            <w:tcBorders>
              <w:top w:val="nil"/>
              <w:bottom w:val="nil"/>
            </w:tcBorders>
            <w:vAlign w:val="center"/>
          </w:tcPr>
          <w:p w14:paraId="68C2A947" w14:textId="77777777" w:rsidR="00B76B13" w:rsidRPr="004A08CB" w:rsidRDefault="00B76B13" w:rsidP="0061614C">
            <w:pPr>
              <w:keepNext/>
              <w:spacing w:after="240" w:line="240" w:lineRule="auto"/>
              <w:jc w:val="center"/>
              <w:rPr>
                <w:color w:val="000000" w:themeColor="text1"/>
              </w:rPr>
            </w:pPr>
            <w:r w:rsidRPr="004A08CB">
              <w:rPr>
                <w:color w:val="000000" w:themeColor="text1"/>
              </w:rPr>
              <w:t>7</w:t>
            </w:r>
          </w:p>
        </w:tc>
        <w:tc>
          <w:tcPr>
            <w:tcW w:w="1801" w:type="dxa"/>
            <w:tcBorders>
              <w:top w:val="nil"/>
              <w:bottom w:val="nil"/>
            </w:tcBorders>
            <w:vAlign w:val="center"/>
          </w:tcPr>
          <w:p w14:paraId="0EE4F5F8" w14:textId="77777777" w:rsidR="00B76B13" w:rsidRPr="004A08CB" w:rsidRDefault="00B76B13" w:rsidP="0061614C">
            <w:pPr>
              <w:keepNext/>
              <w:spacing w:after="240" w:line="240" w:lineRule="auto"/>
              <w:jc w:val="center"/>
              <w:rPr>
                <w:color w:val="000000" w:themeColor="text1"/>
              </w:rPr>
            </w:pPr>
            <w:r w:rsidRPr="004A08CB">
              <w:rPr>
                <w:color w:val="000000" w:themeColor="text1"/>
              </w:rPr>
              <w:t>7</w:t>
            </w:r>
          </w:p>
        </w:tc>
        <w:tc>
          <w:tcPr>
            <w:tcW w:w="1802" w:type="dxa"/>
            <w:tcBorders>
              <w:top w:val="nil"/>
              <w:bottom w:val="nil"/>
            </w:tcBorders>
            <w:vAlign w:val="center"/>
          </w:tcPr>
          <w:p w14:paraId="00BCD129" w14:textId="77777777" w:rsidR="00B76B13" w:rsidRPr="004A08CB" w:rsidRDefault="00B76B13" w:rsidP="0061614C">
            <w:pPr>
              <w:keepNext/>
              <w:spacing w:after="240" w:line="240" w:lineRule="auto"/>
              <w:jc w:val="center"/>
              <w:rPr>
                <w:color w:val="000000" w:themeColor="text1"/>
              </w:rPr>
            </w:pPr>
            <w:r w:rsidRPr="004A08CB">
              <w:rPr>
                <w:color w:val="000000" w:themeColor="text1"/>
              </w:rPr>
              <w:t>-</w:t>
            </w:r>
          </w:p>
        </w:tc>
      </w:tr>
      <w:tr w:rsidR="004A08CB" w:rsidRPr="004A08CB" w14:paraId="160EF7E2" w14:textId="77777777" w:rsidTr="0061614C">
        <w:tc>
          <w:tcPr>
            <w:tcW w:w="3612" w:type="dxa"/>
            <w:tcBorders>
              <w:top w:val="nil"/>
              <w:bottom w:val="nil"/>
            </w:tcBorders>
            <w:vAlign w:val="center"/>
          </w:tcPr>
          <w:p w14:paraId="28230D15" w14:textId="77777777" w:rsidR="00B76B13" w:rsidRPr="004A08CB" w:rsidRDefault="00B76B13" w:rsidP="0061614C">
            <w:pPr>
              <w:keepNext/>
              <w:spacing w:after="240" w:line="240" w:lineRule="auto"/>
              <w:rPr>
                <w:color w:val="000000" w:themeColor="text1"/>
              </w:rPr>
            </w:pPr>
            <w:r w:rsidRPr="004A08CB">
              <w:rPr>
                <w:color w:val="000000" w:themeColor="text1"/>
              </w:rPr>
              <w:t>Government Agencies</w:t>
            </w:r>
          </w:p>
        </w:tc>
        <w:tc>
          <w:tcPr>
            <w:tcW w:w="1801" w:type="dxa"/>
            <w:tcBorders>
              <w:top w:val="nil"/>
              <w:bottom w:val="nil"/>
            </w:tcBorders>
            <w:vAlign w:val="center"/>
          </w:tcPr>
          <w:p w14:paraId="63B99B9E" w14:textId="77777777" w:rsidR="00B76B13" w:rsidRPr="004A08CB" w:rsidRDefault="00B76B13" w:rsidP="0061614C">
            <w:pPr>
              <w:keepNext/>
              <w:spacing w:after="240" w:line="240" w:lineRule="auto"/>
              <w:jc w:val="center"/>
              <w:rPr>
                <w:color w:val="000000" w:themeColor="text1"/>
              </w:rPr>
            </w:pPr>
            <w:r w:rsidRPr="004A08CB">
              <w:rPr>
                <w:color w:val="000000" w:themeColor="text1"/>
              </w:rPr>
              <w:t>24</w:t>
            </w:r>
          </w:p>
        </w:tc>
        <w:tc>
          <w:tcPr>
            <w:tcW w:w="1801" w:type="dxa"/>
            <w:tcBorders>
              <w:top w:val="nil"/>
              <w:bottom w:val="nil"/>
            </w:tcBorders>
            <w:vAlign w:val="center"/>
          </w:tcPr>
          <w:p w14:paraId="6293F70E" w14:textId="77777777" w:rsidR="00B76B13" w:rsidRPr="004A08CB" w:rsidRDefault="00B76B13" w:rsidP="0061614C">
            <w:pPr>
              <w:keepNext/>
              <w:spacing w:after="240" w:line="240" w:lineRule="auto"/>
              <w:jc w:val="center"/>
              <w:rPr>
                <w:color w:val="000000" w:themeColor="text1"/>
              </w:rPr>
            </w:pPr>
            <w:r w:rsidRPr="004A08CB">
              <w:rPr>
                <w:color w:val="000000" w:themeColor="text1"/>
              </w:rPr>
              <w:t>20</w:t>
            </w:r>
          </w:p>
        </w:tc>
        <w:tc>
          <w:tcPr>
            <w:tcW w:w="1802" w:type="dxa"/>
            <w:tcBorders>
              <w:top w:val="nil"/>
              <w:bottom w:val="nil"/>
            </w:tcBorders>
            <w:vAlign w:val="center"/>
          </w:tcPr>
          <w:p w14:paraId="6179BB30" w14:textId="77777777" w:rsidR="00B76B13" w:rsidRPr="004A08CB" w:rsidRDefault="00B76B13" w:rsidP="0061614C">
            <w:pPr>
              <w:keepNext/>
              <w:spacing w:after="240" w:line="240" w:lineRule="auto"/>
              <w:jc w:val="center"/>
              <w:rPr>
                <w:color w:val="000000" w:themeColor="text1"/>
              </w:rPr>
            </w:pPr>
            <w:r w:rsidRPr="004A08CB">
              <w:rPr>
                <w:color w:val="000000" w:themeColor="text1"/>
              </w:rPr>
              <w:t>9</w:t>
            </w:r>
          </w:p>
        </w:tc>
      </w:tr>
      <w:tr w:rsidR="004A08CB" w:rsidRPr="004A08CB" w14:paraId="5F7F6FBA" w14:textId="77777777" w:rsidTr="0061614C">
        <w:tc>
          <w:tcPr>
            <w:tcW w:w="3612" w:type="dxa"/>
            <w:tcBorders>
              <w:top w:val="nil"/>
              <w:bottom w:val="nil"/>
            </w:tcBorders>
            <w:vAlign w:val="center"/>
          </w:tcPr>
          <w:p w14:paraId="57484B9A" w14:textId="77777777" w:rsidR="00B76B13" w:rsidRPr="004A08CB" w:rsidRDefault="00B76B13" w:rsidP="0061614C">
            <w:pPr>
              <w:keepNext/>
              <w:spacing w:after="240" w:line="240" w:lineRule="auto"/>
              <w:rPr>
                <w:color w:val="000000" w:themeColor="text1"/>
              </w:rPr>
            </w:pPr>
            <w:r w:rsidRPr="004A08CB">
              <w:rPr>
                <w:color w:val="000000" w:themeColor="text1"/>
              </w:rPr>
              <w:t>Operational Delivery and Management</w:t>
            </w:r>
          </w:p>
        </w:tc>
        <w:tc>
          <w:tcPr>
            <w:tcW w:w="1801" w:type="dxa"/>
            <w:tcBorders>
              <w:top w:val="nil"/>
              <w:bottom w:val="nil"/>
            </w:tcBorders>
            <w:vAlign w:val="center"/>
          </w:tcPr>
          <w:p w14:paraId="0B893D1F" w14:textId="77777777" w:rsidR="00B76B13" w:rsidRPr="004A08CB" w:rsidRDefault="00B76B13" w:rsidP="0061614C">
            <w:pPr>
              <w:keepNext/>
              <w:spacing w:after="240" w:line="240" w:lineRule="auto"/>
              <w:jc w:val="center"/>
              <w:rPr>
                <w:color w:val="000000" w:themeColor="text1"/>
              </w:rPr>
            </w:pPr>
            <w:r w:rsidRPr="004A08CB">
              <w:rPr>
                <w:color w:val="000000" w:themeColor="text1"/>
              </w:rPr>
              <w:t>32</w:t>
            </w:r>
          </w:p>
        </w:tc>
        <w:tc>
          <w:tcPr>
            <w:tcW w:w="1801" w:type="dxa"/>
            <w:tcBorders>
              <w:top w:val="nil"/>
              <w:bottom w:val="nil"/>
            </w:tcBorders>
            <w:vAlign w:val="center"/>
          </w:tcPr>
          <w:p w14:paraId="2AFA9080" w14:textId="77777777" w:rsidR="00B76B13" w:rsidRPr="004A08CB" w:rsidRDefault="00B76B13" w:rsidP="0061614C">
            <w:pPr>
              <w:keepNext/>
              <w:spacing w:after="240" w:line="240" w:lineRule="auto"/>
              <w:jc w:val="center"/>
              <w:rPr>
                <w:color w:val="000000" w:themeColor="text1"/>
              </w:rPr>
            </w:pPr>
            <w:r w:rsidRPr="004A08CB">
              <w:rPr>
                <w:color w:val="000000" w:themeColor="text1"/>
              </w:rPr>
              <w:t>18</w:t>
            </w:r>
          </w:p>
        </w:tc>
        <w:tc>
          <w:tcPr>
            <w:tcW w:w="1802" w:type="dxa"/>
            <w:tcBorders>
              <w:top w:val="nil"/>
              <w:bottom w:val="nil"/>
            </w:tcBorders>
            <w:vAlign w:val="center"/>
          </w:tcPr>
          <w:p w14:paraId="698647DA" w14:textId="77777777" w:rsidR="00B76B13" w:rsidRPr="004A08CB" w:rsidRDefault="00B76B13" w:rsidP="0061614C">
            <w:pPr>
              <w:keepNext/>
              <w:spacing w:after="240" w:line="240" w:lineRule="auto"/>
              <w:jc w:val="center"/>
              <w:rPr>
                <w:color w:val="000000" w:themeColor="text1"/>
              </w:rPr>
            </w:pPr>
            <w:r w:rsidRPr="004A08CB">
              <w:rPr>
                <w:color w:val="000000" w:themeColor="text1"/>
              </w:rPr>
              <w:t>19</w:t>
            </w:r>
          </w:p>
        </w:tc>
      </w:tr>
      <w:tr w:rsidR="004A08CB" w:rsidRPr="004A08CB" w14:paraId="151636C4" w14:textId="77777777" w:rsidTr="0061614C">
        <w:tc>
          <w:tcPr>
            <w:tcW w:w="3612" w:type="dxa"/>
            <w:tcBorders>
              <w:top w:val="nil"/>
              <w:bottom w:val="nil"/>
            </w:tcBorders>
            <w:vAlign w:val="center"/>
          </w:tcPr>
          <w:p w14:paraId="36EE243D" w14:textId="77777777" w:rsidR="00B76B13" w:rsidRPr="004A08CB" w:rsidRDefault="00B76B13" w:rsidP="0061614C">
            <w:pPr>
              <w:keepNext/>
              <w:spacing w:after="240" w:line="240" w:lineRule="auto"/>
              <w:rPr>
                <w:color w:val="000000" w:themeColor="text1"/>
              </w:rPr>
            </w:pPr>
            <w:r w:rsidRPr="004A08CB">
              <w:rPr>
                <w:color w:val="000000" w:themeColor="text1"/>
              </w:rPr>
              <w:t>Local Management and Supervision</w:t>
            </w:r>
          </w:p>
        </w:tc>
        <w:tc>
          <w:tcPr>
            <w:tcW w:w="1801" w:type="dxa"/>
            <w:tcBorders>
              <w:top w:val="nil"/>
              <w:bottom w:val="nil"/>
            </w:tcBorders>
            <w:vAlign w:val="center"/>
          </w:tcPr>
          <w:p w14:paraId="68F100B0" w14:textId="77777777" w:rsidR="00B76B13" w:rsidRPr="004A08CB" w:rsidRDefault="00B76B13" w:rsidP="0061614C">
            <w:pPr>
              <w:keepNext/>
              <w:spacing w:after="240" w:line="240" w:lineRule="auto"/>
              <w:jc w:val="center"/>
              <w:rPr>
                <w:color w:val="000000" w:themeColor="text1"/>
              </w:rPr>
            </w:pPr>
            <w:r w:rsidRPr="004A08CB">
              <w:rPr>
                <w:color w:val="000000" w:themeColor="text1"/>
              </w:rPr>
              <w:t>14</w:t>
            </w:r>
          </w:p>
        </w:tc>
        <w:tc>
          <w:tcPr>
            <w:tcW w:w="1801" w:type="dxa"/>
            <w:tcBorders>
              <w:top w:val="nil"/>
              <w:bottom w:val="nil"/>
            </w:tcBorders>
            <w:vAlign w:val="center"/>
          </w:tcPr>
          <w:p w14:paraId="00B4598D" w14:textId="77777777" w:rsidR="00B76B13" w:rsidRPr="004A08CB" w:rsidRDefault="00B76B13" w:rsidP="0061614C">
            <w:pPr>
              <w:keepNext/>
              <w:spacing w:after="240" w:line="240" w:lineRule="auto"/>
              <w:jc w:val="center"/>
              <w:rPr>
                <w:color w:val="000000" w:themeColor="text1"/>
              </w:rPr>
            </w:pPr>
            <w:r w:rsidRPr="004A08CB">
              <w:rPr>
                <w:color w:val="000000" w:themeColor="text1"/>
              </w:rPr>
              <w:t>17</w:t>
            </w:r>
          </w:p>
        </w:tc>
        <w:tc>
          <w:tcPr>
            <w:tcW w:w="1802" w:type="dxa"/>
            <w:tcBorders>
              <w:top w:val="nil"/>
              <w:bottom w:val="nil"/>
            </w:tcBorders>
            <w:vAlign w:val="center"/>
          </w:tcPr>
          <w:p w14:paraId="21DC2222" w14:textId="77777777" w:rsidR="00B76B13" w:rsidRPr="004A08CB" w:rsidRDefault="00B76B13" w:rsidP="0061614C">
            <w:pPr>
              <w:keepNext/>
              <w:spacing w:after="240" w:line="240" w:lineRule="auto"/>
              <w:jc w:val="center"/>
              <w:rPr>
                <w:color w:val="000000" w:themeColor="text1"/>
              </w:rPr>
            </w:pPr>
            <w:r w:rsidRPr="004A08CB">
              <w:rPr>
                <w:color w:val="000000" w:themeColor="text1"/>
              </w:rPr>
              <w:t>13</w:t>
            </w:r>
          </w:p>
        </w:tc>
      </w:tr>
      <w:tr w:rsidR="00B76B13" w:rsidRPr="004A08CB" w14:paraId="14764E34" w14:textId="77777777" w:rsidTr="0061614C">
        <w:tc>
          <w:tcPr>
            <w:tcW w:w="3612" w:type="dxa"/>
            <w:tcBorders>
              <w:top w:val="nil"/>
              <w:bottom w:val="single" w:sz="4" w:space="0" w:color="auto"/>
            </w:tcBorders>
            <w:vAlign w:val="center"/>
          </w:tcPr>
          <w:p w14:paraId="103FB5F7" w14:textId="77777777" w:rsidR="00B76B13" w:rsidRPr="004A08CB" w:rsidRDefault="00B76B13" w:rsidP="0061614C">
            <w:pPr>
              <w:keepNext/>
              <w:spacing w:after="240" w:line="240" w:lineRule="auto"/>
              <w:rPr>
                <w:color w:val="000000" w:themeColor="text1"/>
              </w:rPr>
            </w:pPr>
            <w:r w:rsidRPr="004A08CB">
              <w:rPr>
                <w:color w:val="000000" w:themeColor="text1"/>
              </w:rPr>
              <w:t>Operating Process and Environment</w:t>
            </w:r>
          </w:p>
        </w:tc>
        <w:tc>
          <w:tcPr>
            <w:tcW w:w="1801" w:type="dxa"/>
            <w:tcBorders>
              <w:top w:val="nil"/>
              <w:bottom w:val="single" w:sz="4" w:space="0" w:color="auto"/>
            </w:tcBorders>
            <w:vAlign w:val="center"/>
          </w:tcPr>
          <w:p w14:paraId="77347BC3" w14:textId="77777777" w:rsidR="00B76B13" w:rsidRPr="004A08CB" w:rsidRDefault="00B76B13" w:rsidP="0061614C">
            <w:pPr>
              <w:keepNext/>
              <w:spacing w:after="240" w:line="240" w:lineRule="auto"/>
              <w:jc w:val="center"/>
              <w:rPr>
                <w:color w:val="000000" w:themeColor="text1"/>
              </w:rPr>
            </w:pPr>
            <w:r w:rsidRPr="004A08CB">
              <w:rPr>
                <w:color w:val="000000" w:themeColor="text1"/>
              </w:rPr>
              <w:t>12</w:t>
            </w:r>
          </w:p>
        </w:tc>
        <w:tc>
          <w:tcPr>
            <w:tcW w:w="1801" w:type="dxa"/>
            <w:tcBorders>
              <w:top w:val="nil"/>
              <w:bottom w:val="single" w:sz="4" w:space="0" w:color="auto"/>
            </w:tcBorders>
            <w:vAlign w:val="center"/>
          </w:tcPr>
          <w:p w14:paraId="337CE4C9" w14:textId="77777777" w:rsidR="00B76B13" w:rsidRPr="004A08CB" w:rsidRDefault="00B76B13" w:rsidP="0061614C">
            <w:pPr>
              <w:keepNext/>
              <w:spacing w:after="240" w:line="240" w:lineRule="auto"/>
              <w:jc w:val="center"/>
              <w:rPr>
                <w:color w:val="000000" w:themeColor="text1"/>
              </w:rPr>
            </w:pPr>
            <w:r w:rsidRPr="004A08CB">
              <w:rPr>
                <w:color w:val="000000" w:themeColor="text1"/>
              </w:rPr>
              <w:t>13</w:t>
            </w:r>
          </w:p>
        </w:tc>
        <w:tc>
          <w:tcPr>
            <w:tcW w:w="1802" w:type="dxa"/>
            <w:tcBorders>
              <w:top w:val="nil"/>
              <w:bottom w:val="single" w:sz="4" w:space="0" w:color="auto"/>
            </w:tcBorders>
            <w:vAlign w:val="center"/>
          </w:tcPr>
          <w:p w14:paraId="5961B554" w14:textId="77777777" w:rsidR="00B76B13" w:rsidRPr="004A08CB" w:rsidRDefault="00B76B13" w:rsidP="0061614C">
            <w:pPr>
              <w:keepNext/>
              <w:spacing w:after="240" w:line="240" w:lineRule="auto"/>
              <w:jc w:val="center"/>
              <w:rPr>
                <w:color w:val="000000" w:themeColor="text1"/>
              </w:rPr>
            </w:pPr>
            <w:r w:rsidRPr="004A08CB">
              <w:rPr>
                <w:color w:val="000000" w:themeColor="text1"/>
              </w:rPr>
              <w:t>20</w:t>
            </w:r>
          </w:p>
        </w:tc>
      </w:tr>
    </w:tbl>
    <w:p w14:paraId="19A2EFF1" w14:textId="77777777" w:rsidR="00B76B13" w:rsidRPr="004A08CB" w:rsidRDefault="00B76B13" w:rsidP="00B76B13">
      <w:pPr>
        <w:ind w:firstLine="720"/>
        <w:rPr>
          <w:color w:val="000000" w:themeColor="text1"/>
        </w:rPr>
      </w:pPr>
    </w:p>
    <w:p w14:paraId="00B26D88" w14:textId="77777777" w:rsidR="00B76B13" w:rsidRPr="004A08CB" w:rsidRDefault="00B76B13" w:rsidP="002A3C1C">
      <w:pPr>
        <w:ind w:left="720" w:hanging="720"/>
        <w:rPr>
          <w:color w:val="000000" w:themeColor="text1"/>
        </w:rPr>
        <w:sectPr w:rsidR="00B76B13" w:rsidRPr="004A08CB">
          <w:pgSz w:w="11906" w:h="16838"/>
          <w:pgMar w:top="1440" w:right="1440" w:bottom="1440" w:left="1440" w:header="708" w:footer="708" w:gutter="0"/>
          <w:cols w:space="708"/>
          <w:docGrid w:linePitch="360"/>
        </w:sectPr>
      </w:pPr>
    </w:p>
    <w:p w14:paraId="547D6990" w14:textId="77777777" w:rsidR="005C2CDC" w:rsidRPr="004A08CB" w:rsidRDefault="005C2CDC" w:rsidP="005C2CDC">
      <w:pPr>
        <w:rPr>
          <w:color w:val="000000" w:themeColor="text1"/>
        </w:rPr>
      </w:pPr>
      <w:r w:rsidRPr="004A08CB">
        <w:rPr>
          <w:color w:val="000000" w:themeColor="text1"/>
        </w:rPr>
        <w:lastRenderedPageBreak/>
        <w:t>Table 3</w:t>
      </w:r>
    </w:p>
    <w:p w14:paraId="6A479B04" w14:textId="77777777" w:rsidR="005C2CDC" w:rsidRPr="004A08CB" w:rsidRDefault="005C2CDC" w:rsidP="005C2CDC">
      <w:pPr>
        <w:rPr>
          <w:i/>
          <w:color w:val="000000" w:themeColor="text1"/>
        </w:rPr>
      </w:pPr>
      <w:r w:rsidRPr="004A08CB">
        <w:rPr>
          <w:i/>
          <w:color w:val="000000" w:themeColor="text1"/>
        </w:rPr>
        <w:t>An Excerpt of the Systems-Theoretic Process Analysis (STPA) of the Control Mechanisms in the Australian Identity Crime Control Structure</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3"/>
        <w:gridCol w:w="3122"/>
        <w:gridCol w:w="2996"/>
        <w:gridCol w:w="2781"/>
        <w:gridCol w:w="2936"/>
      </w:tblGrid>
      <w:tr w:rsidR="004A08CB" w:rsidRPr="004A08CB" w14:paraId="3725E746" w14:textId="77777777" w:rsidTr="0061614C">
        <w:tc>
          <w:tcPr>
            <w:tcW w:w="0" w:type="auto"/>
            <w:tcBorders>
              <w:bottom w:val="single" w:sz="4" w:space="0" w:color="auto"/>
            </w:tcBorders>
          </w:tcPr>
          <w:p w14:paraId="5812E342" w14:textId="77777777" w:rsidR="005C2CDC" w:rsidRPr="004A08CB" w:rsidRDefault="005C2CDC" w:rsidP="0061614C">
            <w:pPr>
              <w:spacing w:after="240" w:line="276" w:lineRule="auto"/>
              <w:rPr>
                <w:color w:val="000000" w:themeColor="text1"/>
                <w:szCs w:val="24"/>
              </w:rPr>
            </w:pPr>
            <w:bookmarkStart w:id="1" w:name="_Hlk1111221"/>
            <w:r w:rsidRPr="004A08CB">
              <w:rPr>
                <w:color w:val="000000" w:themeColor="text1"/>
                <w:szCs w:val="24"/>
              </w:rPr>
              <w:t>Control mechanism</w:t>
            </w:r>
          </w:p>
        </w:tc>
        <w:tc>
          <w:tcPr>
            <w:tcW w:w="0" w:type="auto"/>
            <w:tcBorders>
              <w:bottom w:val="single" w:sz="4" w:space="0" w:color="auto"/>
            </w:tcBorders>
          </w:tcPr>
          <w:p w14:paraId="67A55003" w14:textId="77777777" w:rsidR="005C2CDC" w:rsidRPr="004A08CB" w:rsidRDefault="005C2CDC" w:rsidP="0061614C">
            <w:pPr>
              <w:spacing w:after="240" w:line="276" w:lineRule="auto"/>
              <w:rPr>
                <w:color w:val="000000" w:themeColor="text1"/>
                <w:szCs w:val="24"/>
              </w:rPr>
            </w:pPr>
            <w:r w:rsidRPr="004A08CB">
              <w:rPr>
                <w:color w:val="000000" w:themeColor="text1"/>
                <w:szCs w:val="24"/>
              </w:rPr>
              <w:t>Action required but not provided</w:t>
            </w:r>
          </w:p>
        </w:tc>
        <w:tc>
          <w:tcPr>
            <w:tcW w:w="0" w:type="auto"/>
            <w:tcBorders>
              <w:bottom w:val="single" w:sz="4" w:space="0" w:color="auto"/>
            </w:tcBorders>
          </w:tcPr>
          <w:p w14:paraId="4BFB78A7" w14:textId="77777777" w:rsidR="005C2CDC" w:rsidRPr="004A08CB" w:rsidRDefault="005C2CDC" w:rsidP="0061614C">
            <w:pPr>
              <w:spacing w:after="240" w:line="276" w:lineRule="auto"/>
              <w:rPr>
                <w:color w:val="000000" w:themeColor="text1"/>
                <w:szCs w:val="24"/>
              </w:rPr>
            </w:pPr>
            <w:r w:rsidRPr="004A08CB">
              <w:rPr>
                <w:color w:val="000000" w:themeColor="text1"/>
                <w:szCs w:val="24"/>
              </w:rPr>
              <w:t>Unsafe action provided</w:t>
            </w:r>
          </w:p>
        </w:tc>
        <w:tc>
          <w:tcPr>
            <w:tcW w:w="0" w:type="auto"/>
            <w:tcBorders>
              <w:bottom w:val="single" w:sz="4" w:space="0" w:color="auto"/>
            </w:tcBorders>
          </w:tcPr>
          <w:p w14:paraId="09507849" w14:textId="77777777" w:rsidR="005C2CDC" w:rsidRPr="004A08CB" w:rsidRDefault="005C2CDC" w:rsidP="0061614C">
            <w:pPr>
              <w:spacing w:after="240" w:line="276" w:lineRule="auto"/>
              <w:rPr>
                <w:color w:val="000000" w:themeColor="text1"/>
                <w:szCs w:val="24"/>
              </w:rPr>
            </w:pPr>
            <w:r w:rsidRPr="004A08CB">
              <w:rPr>
                <w:color w:val="000000" w:themeColor="text1"/>
                <w:szCs w:val="24"/>
              </w:rPr>
              <w:t>Incorrect timing/order</w:t>
            </w:r>
          </w:p>
        </w:tc>
        <w:tc>
          <w:tcPr>
            <w:tcW w:w="0" w:type="auto"/>
            <w:tcBorders>
              <w:bottom w:val="single" w:sz="4" w:space="0" w:color="auto"/>
            </w:tcBorders>
          </w:tcPr>
          <w:p w14:paraId="6F234549" w14:textId="77777777" w:rsidR="005C2CDC" w:rsidRPr="004A08CB" w:rsidRDefault="005C2CDC" w:rsidP="0061614C">
            <w:pPr>
              <w:spacing w:after="240" w:line="276" w:lineRule="auto"/>
              <w:rPr>
                <w:color w:val="000000" w:themeColor="text1"/>
                <w:szCs w:val="24"/>
              </w:rPr>
            </w:pPr>
            <w:r w:rsidRPr="004A08CB">
              <w:rPr>
                <w:color w:val="000000" w:themeColor="text1"/>
                <w:szCs w:val="24"/>
              </w:rPr>
              <w:t>Stopped too soon/ applied too long</w:t>
            </w:r>
          </w:p>
        </w:tc>
      </w:tr>
      <w:tr w:rsidR="004A08CB" w:rsidRPr="004A08CB" w14:paraId="08E63878" w14:textId="77777777" w:rsidTr="0061614C">
        <w:tc>
          <w:tcPr>
            <w:tcW w:w="0" w:type="auto"/>
            <w:gridSpan w:val="5"/>
            <w:tcBorders>
              <w:bottom w:val="nil"/>
            </w:tcBorders>
          </w:tcPr>
          <w:p w14:paraId="442635AE" w14:textId="77777777" w:rsidR="005C2CDC" w:rsidRPr="004A08CB" w:rsidRDefault="005C2CDC" w:rsidP="0061614C">
            <w:pPr>
              <w:spacing w:after="240" w:line="276" w:lineRule="auto"/>
              <w:rPr>
                <w:color w:val="000000" w:themeColor="text1"/>
                <w:szCs w:val="24"/>
              </w:rPr>
            </w:pPr>
            <w:r w:rsidRPr="004A08CB">
              <w:rPr>
                <w:i/>
                <w:color w:val="000000" w:themeColor="text1"/>
                <w:szCs w:val="24"/>
              </w:rPr>
              <w:t xml:space="preserve">Parliament &amp; Legislators </w:t>
            </w:r>
            <w:r w:rsidRPr="004A08CB">
              <w:rPr>
                <w:color w:val="000000" w:themeColor="text1"/>
                <w:szCs w:val="24"/>
              </w:rPr>
              <w:t>to</w:t>
            </w:r>
            <w:r w:rsidRPr="004A08CB">
              <w:rPr>
                <w:i/>
                <w:color w:val="000000" w:themeColor="text1"/>
                <w:szCs w:val="24"/>
              </w:rPr>
              <w:t xml:space="preserve"> Government Agencies</w:t>
            </w:r>
          </w:p>
        </w:tc>
      </w:tr>
      <w:tr w:rsidR="004A08CB" w:rsidRPr="004A08CB" w14:paraId="6B2E696A" w14:textId="77777777" w:rsidTr="0061614C">
        <w:tc>
          <w:tcPr>
            <w:tcW w:w="0" w:type="auto"/>
            <w:tcBorders>
              <w:top w:val="nil"/>
              <w:bottom w:val="nil"/>
            </w:tcBorders>
          </w:tcPr>
          <w:p w14:paraId="0311086C" w14:textId="77777777" w:rsidR="005C2CDC" w:rsidRPr="004A08CB" w:rsidRDefault="005C2CDC" w:rsidP="0061614C">
            <w:pPr>
              <w:spacing w:after="240" w:line="276" w:lineRule="auto"/>
              <w:rPr>
                <w:color w:val="000000" w:themeColor="text1"/>
                <w:szCs w:val="24"/>
              </w:rPr>
            </w:pPr>
            <w:r w:rsidRPr="004A08CB">
              <w:rPr>
                <w:color w:val="000000" w:themeColor="text1"/>
                <w:szCs w:val="24"/>
              </w:rPr>
              <w:t>Strategy, policy &amp; actions plans</w:t>
            </w:r>
          </w:p>
        </w:tc>
        <w:tc>
          <w:tcPr>
            <w:tcW w:w="0" w:type="auto"/>
            <w:tcBorders>
              <w:top w:val="nil"/>
              <w:bottom w:val="nil"/>
            </w:tcBorders>
          </w:tcPr>
          <w:p w14:paraId="3F7CCCE2" w14:textId="77777777" w:rsidR="005C2CDC" w:rsidRPr="004A08CB" w:rsidRDefault="005C2CDC" w:rsidP="0061614C">
            <w:pPr>
              <w:spacing w:after="240" w:line="276" w:lineRule="auto"/>
              <w:rPr>
                <w:color w:val="000000" w:themeColor="text1"/>
                <w:szCs w:val="24"/>
              </w:rPr>
            </w:pPr>
            <w:r w:rsidRPr="004A08CB">
              <w:rPr>
                <w:color w:val="000000" w:themeColor="text1"/>
                <w:szCs w:val="24"/>
              </w:rPr>
              <w:t>Agencies do not have strategic direction. Non-unified approach to problem.</w:t>
            </w:r>
          </w:p>
        </w:tc>
        <w:tc>
          <w:tcPr>
            <w:tcW w:w="0" w:type="auto"/>
            <w:tcBorders>
              <w:top w:val="nil"/>
              <w:bottom w:val="nil"/>
            </w:tcBorders>
          </w:tcPr>
          <w:p w14:paraId="31CCD60B" w14:textId="77777777" w:rsidR="005C2CDC" w:rsidRPr="004A08CB" w:rsidRDefault="005C2CDC" w:rsidP="0061614C">
            <w:pPr>
              <w:spacing w:after="240" w:line="276" w:lineRule="auto"/>
              <w:rPr>
                <w:color w:val="000000" w:themeColor="text1"/>
                <w:szCs w:val="24"/>
              </w:rPr>
            </w:pPr>
            <w:r w:rsidRPr="004A08CB">
              <w:rPr>
                <w:color w:val="000000" w:themeColor="text1"/>
                <w:szCs w:val="24"/>
              </w:rPr>
              <w:t>Agencies focus on unhelpful strategies.</w:t>
            </w:r>
          </w:p>
        </w:tc>
        <w:tc>
          <w:tcPr>
            <w:tcW w:w="0" w:type="auto"/>
            <w:tcBorders>
              <w:top w:val="nil"/>
              <w:bottom w:val="nil"/>
            </w:tcBorders>
          </w:tcPr>
          <w:p w14:paraId="1A3C299B" w14:textId="77777777" w:rsidR="005C2CDC" w:rsidRPr="004A08CB" w:rsidRDefault="005C2CDC" w:rsidP="0061614C">
            <w:pPr>
              <w:spacing w:after="240" w:line="276" w:lineRule="auto"/>
              <w:rPr>
                <w:color w:val="000000" w:themeColor="text1"/>
                <w:szCs w:val="24"/>
              </w:rPr>
            </w:pPr>
            <w:r w:rsidRPr="004A08CB">
              <w:rPr>
                <w:color w:val="000000" w:themeColor="text1"/>
                <w:szCs w:val="24"/>
              </w:rPr>
              <w:t>Agencies are unable to respond effectively and efficiently to problems in the darknet.</w:t>
            </w:r>
          </w:p>
        </w:tc>
        <w:tc>
          <w:tcPr>
            <w:tcW w:w="0" w:type="auto"/>
            <w:tcBorders>
              <w:top w:val="nil"/>
              <w:bottom w:val="nil"/>
            </w:tcBorders>
          </w:tcPr>
          <w:p w14:paraId="1114EF56" w14:textId="77777777" w:rsidR="005C2CDC" w:rsidRPr="004A08CB" w:rsidRDefault="005C2CDC" w:rsidP="0061614C">
            <w:pPr>
              <w:spacing w:after="240" w:line="276" w:lineRule="auto"/>
              <w:rPr>
                <w:color w:val="000000" w:themeColor="text1"/>
                <w:szCs w:val="24"/>
              </w:rPr>
            </w:pPr>
            <w:r w:rsidRPr="004A08CB">
              <w:rPr>
                <w:color w:val="000000" w:themeColor="text1"/>
                <w:szCs w:val="24"/>
              </w:rPr>
              <w:t>Insufficient direction.</w:t>
            </w:r>
          </w:p>
        </w:tc>
      </w:tr>
      <w:tr w:rsidR="004A08CB" w:rsidRPr="004A08CB" w14:paraId="0BCBA5C1" w14:textId="77777777" w:rsidTr="0061614C">
        <w:tc>
          <w:tcPr>
            <w:tcW w:w="0" w:type="auto"/>
            <w:tcBorders>
              <w:top w:val="nil"/>
              <w:bottom w:val="nil"/>
            </w:tcBorders>
          </w:tcPr>
          <w:p w14:paraId="6E8F0A08" w14:textId="77777777" w:rsidR="005C2CDC" w:rsidRPr="004A08CB" w:rsidRDefault="005C2CDC" w:rsidP="0061614C">
            <w:pPr>
              <w:spacing w:after="240" w:line="276" w:lineRule="auto"/>
              <w:rPr>
                <w:color w:val="000000" w:themeColor="text1"/>
                <w:szCs w:val="24"/>
              </w:rPr>
            </w:pPr>
            <w:r w:rsidRPr="004A08CB">
              <w:rPr>
                <w:color w:val="000000" w:themeColor="text1"/>
                <w:szCs w:val="24"/>
              </w:rPr>
              <w:t>Laws, rules &amp; regulations</w:t>
            </w:r>
          </w:p>
        </w:tc>
        <w:tc>
          <w:tcPr>
            <w:tcW w:w="0" w:type="auto"/>
            <w:tcBorders>
              <w:top w:val="nil"/>
              <w:bottom w:val="nil"/>
            </w:tcBorders>
          </w:tcPr>
          <w:p w14:paraId="0080BEEF" w14:textId="77777777" w:rsidR="005C2CDC" w:rsidRPr="004A08CB" w:rsidRDefault="005C2CDC" w:rsidP="0061614C">
            <w:pPr>
              <w:spacing w:after="240" w:line="276" w:lineRule="auto"/>
              <w:rPr>
                <w:color w:val="000000" w:themeColor="text1"/>
                <w:szCs w:val="24"/>
              </w:rPr>
            </w:pPr>
            <w:r w:rsidRPr="004A08CB">
              <w:rPr>
                <w:color w:val="000000" w:themeColor="text1"/>
                <w:szCs w:val="24"/>
              </w:rPr>
              <w:t>Legal framework not in place to support prevention. Boundaries of appropriate agency behaviour not clear.</w:t>
            </w:r>
          </w:p>
        </w:tc>
        <w:tc>
          <w:tcPr>
            <w:tcW w:w="0" w:type="auto"/>
            <w:tcBorders>
              <w:top w:val="nil"/>
              <w:bottom w:val="nil"/>
            </w:tcBorders>
          </w:tcPr>
          <w:p w14:paraId="66298B32" w14:textId="26101143" w:rsidR="005C2CDC" w:rsidRPr="004A08CB" w:rsidRDefault="005C2CDC" w:rsidP="0061614C">
            <w:pPr>
              <w:spacing w:after="240" w:line="276" w:lineRule="auto"/>
              <w:rPr>
                <w:color w:val="000000" w:themeColor="text1"/>
                <w:szCs w:val="24"/>
              </w:rPr>
            </w:pPr>
            <w:r w:rsidRPr="004A08CB">
              <w:rPr>
                <w:color w:val="000000" w:themeColor="text1"/>
                <w:szCs w:val="24"/>
              </w:rPr>
              <w:t>Laws interfere with agencies</w:t>
            </w:r>
            <w:ins w:id="2" w:author="Ben Lane" w:date="2020-06-05T07:14:00Z">
              <w:r w:rsidR="00E46D5F" w:rsidRPr="004A08CB">
                <w:rPr>
                  <w:color w:val="000000" w:themeColor="text1"/>
                  <w:szCs w:val="24"/>
                </w:rPr>
                <w:t>'</w:t>
              </w:r>
            </w:ins>
            <w:r w:rsidRPr="004A08CB">
              <w:rPr>
                <w:color w:val="000000" w:themeColor="text1"/>
                <w:szCs w:val="24"/>
              </w:rPr>
              <w:t xml:space="preserve"> abilities to control problems.</w:t>
            </w:r>
          </w:p>
        </w:tc>
        <w:tc>
          <w:tcPr>
            <w:tcW w:w="0" w:type="auto"/>
            <w:tcBorders>
              <w:top w:val="nil"/>
              <w:bottom w:val="nil"/>
            </w:tcBorders>
          </w:tcPr>
          <w:p w14:paraId="62CDFC18" w14:textId="77777777" w:rsidR="005C2CDC" w:rsidRPr="004A08CB" w:rsidRDefault="005C2CDC" w:rsidP="0061614C">
            <w:pPr>
              <w:spacing w:after="240" w:line="276" w:lineRule="auto"/>
              <w:rPr>
                <w:color w:val="000000" w:themeColor="text1"/>
                <w:szCs w:val="24"/>
              </w:rPr>
            </w:pPr>
            <w:r w:rsidRPr="004A08CB">
              <w:rPr>
                <w:color w:val="000000" w:themeColor="text1"/>
                <w:szCs w:val="24"/>
              </w:rPr>
              <w:t>Effectiveness and efficiency compromised.</w:t>
            </w:r>
          </w:p>
        </w:tc>
        <w:tc>
          <w:tcPr>
            <w:tcW w:w="0" w:type="auto"/>
            <w:tcBorders>
              <w:top w:val="nil"/>
              <w:bottom w:val="nil"/>
            </w:tcBorders>
          </w:tcPr>
          <w:p w14:paraId="134CFE7C" w14:textId="77777777" w:rsidR="005C2CDC" w:rsidRPr="004A08CB" w:rsidRDefault="005C2CDC" w:rsidP="0061614C">
            <w:pPr>
              <w:spacing w:after="240" w:line="276" w:lineRule="auto"/>
              <w:rPr>
                <w:color w:val="000000" w:themeColor="text1"/>
                <w:szCs w:val="24"/>
              </w:rPr>
            </w:pPr>
            <w:r w:rsidRPr="004A08CB">
              <w:rPr>
                <w:color w:val="000000" w:themeColor="text1"/>
                <w:szCs w:val="24"/>
              </w:rPr>
              <w:t>Out of date laws remain in effect.</w:t>
            </w:r>
          </w:p>
        </w:tc>
      </w:tr>
      <w:tr w:rsidR="004A08CB" w:rsidRPr="004A08CB" w14:paraId="153F8337" w14:textId="77777777" w:rsidTr="0061614C">
        <w:tc>
          <w:tcPr>
            <w:tcW w:w="0" w:type="auto"/>
            <w:tcBorders>
              <w:top w:val="nil"/>
              <w:bottom w:val="single" w:sz="4" w:space="0" w:color="auto"/>
            </w:tcBorders>
          </w:tcPr>
          <w:p w14:paraId="1EA29443" w14:textId="77777777" w:rsidR="005C2CDC" w:rsidRPr="004A08CB" w:rsidRDefault="005C2CDC" w:rsidP="0061614C">
            <w:pPr>
              <w:spacing w:after="240" w:line="276" w:lineRule="auto"/>
              <w:rPr>
                <w:color w:val="000000" w:themeColor="text1"/>
                <w:szCs w:val="24"/>
              </w:rPr>
            </w:pPr>
            <w:r w:rsidRPr="004A08CB">
              <w:rPr>
                <w:color w:val="000000" w:themeColor="text1"/>
                <w:szCs w:val="24"/>
              </w:rPr>
              <w:t>Funding/resource allocation</w:t>
            </w:r>
          </w:p>
        </w:tc>
        <w:tc>
          <w:tcPr>
            <w:tcW w:w="0" w:type="auto"/>
            <w:tcBorders>
              <w:top w:val="nil"/>
              <w:bottom w:val="single" w:sz="4" w:space="0" w:color="auto"/>
            </w:tcBorders>
          </w:tcPr>
          <w:p w14:paraId="5E1E9C30" w14:textId="77777777" w:rsidR="005C2CDC" w:rsidRPr="004A08CB" w:rsidRDefault="005C2CDC" w:rsidP="0061614C">
            <w:pPr>
              <w:spacing w:after="240" w:line="276" w:lineRule="auto"/>
              <w:rPr>
                <w:color w:val="000000" w:themeColor="text1"/>
                <w:szCs w:val="24"/>
              </w:rPr>
            </w:pPr>
            <w:r w:rsidRPr="004A08CB">
              <w:rPr>
                <w:color w:val="000000" w:themeColor="text1"/>
                <w:szCs w:val="24"/>
              </w:rPr>
              <w:t>Insufficient funding available to combat the problem.</w:t>
            </w:r>
          </w:p>
        </w:tc>
        <w:tc>
          <w:tcPr>
            <w:tcW w:w="0" w:type="auto"/>
            <w:tcBorders>
              <w:top w:val="nil"/>
              <w:bottom w:val="single" w:sz="4" w:space="0" w:color="auto"/>
            </w:tcBorders>
          </w:tcPr>
          <w:p w14:paraId="575AD313" w14:textId="77777777" w:rsidR="005C2CDC" w:rsidRPr="004A08CB" w:rsidRDefault="005C2CDC" w:rsidP="0061614C">
            <w:pPr>
              <w:spacing w:after="240" w:line="276" w:lineRule="auto"/>
              <w:rPr>
                <w:color w:val="000000" w:themeColor="text1"/>
                <w:szCs w:val="24"/>
              </w:rPr>
            </w:pPr>
            <w:r w:rsidRPr="004A08CB">
              <w:rPr>
                <w:color w:val="000000" w:themeColor="text1"/>
                <w:szCs w:val="24"/>
              </w:rPr>
              <w:t>Funding allocated to agencies that do not contribute to addressing the problem.</w:t>
            </w:r>
          </w:p>
        </w:tc>
        <w:tc>
          <w:tcPr>
            <w:tcW w:w="0" w:type="auto"/>
            <w:tcBorders>
              <w:top w:val="nil"/>
              <w:bottom w:val="single" w:sz="4" w:space="0" w:color="auto"/>
            </w:tcBorders>
          </w:tcPr>
          <w:p w14:paraId="5260607C" w14:textId="77777777" w:rsidR="005C2CDC" w:rsidRPr="004A08CB" w:rsidRDefault="005C2CDC" w:rsidP="0061614C">
            <w:pPr>
              <w:spacing w:after="240" w:line="276" w:lineRule="auto"/>
              <w:rPr>
                <w:color w:val="000000" w:themeColor="text1"/>
                <w:szCs w:val="24"/>
              </w:rPr>
            </w:pPr>
            <w:r w:rsidRPr="004A08CB">
              <w:rPr>
                <w:color w:val="000000" w:themeColor="text1"/>
                <w:szCs w:val="24"/>
              </w:rPr>
              <w:t>Funding arrives too late to be effective.</w:t>
            </w:r>
          </w:p>
        </w:tc>
        <w:tc>
          <w:tcPr>
            <w:tcW w:w="0" w:type="auto"/>
            <w:tcBorders>
              <w:top w:val="nil"/>
              <w:bottom w:val="single" w:sz="4" w:space="0" w:color="auto"/>
            </w:tcBorders>
          </w:tcPr>
          <w:p w14:paraId="5662540E" w14:textId="77777777" w:rsidR="005C2CDC" w:rsidRPr="004A08CB" w:rsidRDefault="005C2CDC" w:rsidP="0061614C">
            <w:pPr>
              <w:spacing w:after="240" w:line="276" w:lineRule="auto"/>
              <w:rPr>
                <w:color w:val="000000" w:themeColor="text1"/>
                <w:szCs w:val="24"/>
              </w:rPr>
            </w:pPr>
            <w:r w:rsidRPr="004A08CB">
              <w:rPr>
                <w:color w:val="000000" w:themeColor="text1"/>
                <w:szCs w:val="24"/>
              </w:rPr>
              <w:t>Projects and operations have funding cut and are unable to be completed.</w:t>
            </w:r>
          </w:p>
        </w:tc>
      </w:tr>
      <w:tr w:rsidR="004A08CB" w:rsidRPr="004A08CB" w14:paraId="6064BC06" w14:textId="77777777" w:rsidTr="0061614C">
        <w:tc>
          <w:tcPr>
            <w:tcW w:w="0" w:type="auto"/>
            <w:gridSpan w:val="5"/>
            <w:tcBorders>
              <w:top w:val="single" w:sz="4" w:space="0" w:color="auto"/>
              <w:bottom w:val="nil"/>
            </w:tcBorders>
          </w:tcPr>
          <w:p w14:paraId="40999E8F" w14:textId="77777777" w:rsidR="005C2CDC" w:rsidRPr="004A08CB" w:rsidRDefault="005C2CDC" w:rsidP="0061614C">
            <w:pPr>
              <w:spacing w:after="240" w:line="276" w:lineRule="auto"/>
              <w:rPr>
                <w:color w:val="000000" w:themeColor="text1"/>
                <w:szCs w:val="24"/>
              </w:rPr>
            </w:pPr>
            <w:r w:rsidRPr="004A08CB">
              <w:rPr>
                <w:i/>
                <w:color w:val="000000" w:themeColor="text1"/>
                <w:szCs w:val="24"/>
              </w:rPr>
              <w:t xml:space="preserve">Government Agencies </w:t>
            </w:r>
            <w:r w:rsidRPr="004A08CB">
              <w:rPr>
                <w:color w:val="000000" w:themeColor="text1"/>
                <w:szCs w:val="24"/>
              </w:rPr>
              <w:t xml:space="preserve">to </w:t>
            </w:r>
            <w:r w:rsidRPr="004A08CB">
              <w:rPr>
                <w:i/>
                <w:color w:val="000000" w:themeColor="text1"/>
                <w:szCs w:val="24"/>
              </w:rPr>
              <w:t>Operational Delivery &amp; Management</w:t>
            </w:r>
          </w:p>
        </w:tc>
      </w:tr>
      <w:tr w:rsidR="004A08CB" w:rsidRPr="004A08CB" w14:paraId="7E34BE51" w14:textId="77777777" w:rsidTr="0061614C">
        <w:tc>
          <w:tcPr>
            <w:tcW w:w="0" w:type="auto"/>
            <w:tcBorders>
              <w:top w:val="nil"/>
              <w:bottom w:val="nil"/>
            </w:tcBorders>
          </w:tcPr>
          <w:p w14:paraId="138E177C" w14:textId="77777777" w:rsidR="005C2CDC" w:rsidRPr="004A08CB" w:rsidRDefault="005C2CDC" w:rsidP="0061614C">
            <w:pPr>
              <w:spacing w:after="240" w:line="276" w:lineRule="auto"/>
              <w:rPr>
                <w:color w:val="000000" w:themeColor="text1"/>
                <w:szCs w:val="24"/>
              </w:rPr>
            </w:pPr>
            <w:r w:rsidRPr="004A08CB">
              <w:rPr>
                <w:color w:val="000000" w:themeColor="text1"/>
                <w:szCs w:val="24"/>
              </w:rPr>
              <w:t>Legal penalties</w:t>
            </w:r>
          </w:p>
        </w:tc>
        <w:tc>
          <w:tcPr>
            <w:tcW w:w="0" w:type="auto"/>
            <w:tcBorders>
              <w:top w:val="nil"/>
              <w:bottom w:val="nil"/>
            </w:tcBorders>
          </w:tcPr>
          <w:p w14:paraId="4D27B9B3" w14:textId="77777777" w:rsidR="005C2CDC" w:rsidRPr="004A08CB" w:rsidRDefault="005C2CDC" w:rsidP="0061614C">
            <w:pPr>
              <w:spacing w:after="240" w:line="276" w:lineRule="auto"/>
              <w:rPr>
                <w:color w:val="000000" w:themeColor="text1"/>
                <w:szCs w:val="24"/>
              </w:rPr>
            </w:pPr>
            <w:r w:rsidRPr="004A08CB">
              <w:rPr>
                <w:color w:val="000000" w:themeColor="text1"/>
                <w:szCs w:val="24"/>
              </w:rPr>
              <w:t>Legal penalties not applied.</w:t>
            </w:r>
          </w:p>
        </w:tc>
        <w:tc>
          <w:tcPr>
            <w:tcW w:w="0" w:type="auto"/>
            <w:tcBorders>
              <w:top w:val="nil"/>
              <w:bottom w:val="nil"/>
            </w:tcBorders>
          </w:tcPr>
          <w:p w14:paraId="080BF713" w14:textId="77777777" w:rsidR="005C2CDC" w:rsidRPr="004A08CB" w:rsidRDefault="005C2CDC" w:rsidP="0061614C">
            <w:pPr>
              <w:spacing w:after="240" w:line="276" w:lineRule="auto"/>
              <w:rPr>
                <w:color w:val="000000" w:themeColor="text1"/>
                <w:szCs w:val="24"/>
              </w:rPr>
            </w:pPr>
            <w:r w:rsidRPr="004A08CB">
              <w:rPr>
                <w:color w:val="000000" w:themeColor="text1"/>
                <w:szCs w:val="24"/>
              </w:rPr>
              <w:t>Legal penalties applied incorrectly or inefficiently.</w:t>
            </w:r>
          </w:p>
        </w:tc>
        <w:tc>
          <w:tcPr>
            <w:tcW w:w="0" w:type="auto"/>
            <w:tcBorders>
              <w:top w:val="nil"/>
              <w:bottom w:val="nil"/>
            </w:tcBorders>
          </w:tcPr>
          <w:p w14:paraId="4E124EB8" w14:textId="77777777" w:rsidR="005C2CDC" w:rsidRPr="004A08CB" w:rsidRDefault="005C2CDC" w:rsidP="0061614C">
            <w:pPr>
              <w:spacing w:after="240" w:line="276" w:lineRule="auto"/>
              <w:rPr>
                <w:color w:val="000000" w:themeColor="text1"/>
                <w:szCs w:val="24"/>
              </w:rPr>
            </w:pPr>
            <w:r w:rsidRPr="004A08CB">
              <w:rPr>
                <w:color w:val="000000" w:themeColor="text1"/>
                <w:szCs w:val="24"/>
              </w:rPr>
              <w:t>Legal penalties applied to issues that are no longer relevant.</w:t>
            </w:r>
          </w:p>
        </w:tc>
        <w:tc>
          <w:tcPr>
            <w:tcW w:w="0" w:type="auto"/>
            <w:tcBorders>
              <w:top w:val="nil"/>
              <w:bottom w:val="nil"/>
            </w:tcBorders>
          </w:tcPr>
          <w:p w14:paraId="2F62D93D" w14:textId="77777777" w:rsidR="005C2CDC" w:rsidRPr="004A08CB" w:rsidRDefault="005C2CDC" w:rsidP="0061614C">
            <w:pPr>
              <w:spacing w:after="240" w:line="276" w:lineRule="auto"/>
              <w:rPr>
                <w:color w:val="000000" w:themeColor="text1"/>
                <w:szCs w:val="24"/>
              </w:rPr>
            </w:pPr>
            <w:r w:rsidRPr="004A08CB">
              <w:rPr>
                <w:color w:val="000000" w:themeColor="text1"/>
                <w:szCs w:val="24"/>
              </w:rPr>
              <w:t>Too little disincentive for darknet users.</w:t>
            </w:r>
          </w:p>
        </w:tc>
      </w:tr>
      <w:tr w:rsidR="004A08CB" w:rsidRPr="004A08CB" w14:paraId="40DDDB02" w14:textId="77777777" w:rsidTr="0061614C">
        <w:tc>
          <w:tcPr>
            <w:tcW w:w="0" w:type="auto"/>
            <w:tcBorders>
              <w:top w:val="nil"/>
              <w:bottom w:val="nil"/>
            </w:tcBorders>
          </w:tcPr>
          <w:p w14:paraId="48761C5E" w14:textId="77777777" w:rsidR="005C2CDC" w:rsidRPr="004A08CB" w:rsidRDefault="005C2CDC" w:rsidP="0061614C">
            <w:pPr>
              <w:spacing w:after="240" w:line="276" w:lineRule="auto"/>
              <w:rPr>
                <w:color w:val="000000" w:themeColor="text1"/>
                <w:szCs w:val="24"/>
              </w:rPr>
            </w:pPr>
            <w:r w:rsidRPr="004A08CB">
              <w:rPr>
                <w:color w:val="000000" w:themeColor="text1"/>
                <w:szCs w:val="24"/>
              </w:rPr>
              <w:lastRenderedPageBreak/>
              <w:t>Research priorities</w:t>
            </w:r>
          </w:p>
        </w:tc>
        <w:tc>
          <w:tcPr>
            <w:tcW w:w="0" w:type="auto"/>
            <w:tcBorders>
              <w:top w:val="nil"/>
              <w:bottom w:val="nil"/>
            </w:tcBorders>
          </w:tcPr>
          <w:p w14:paraId="762B0E33" w14:textId="77777777" w:rsidR="005C2CDC" w:rsidRPr="004A08CB" w:rsidRDefault="005C2CDC" w:rsidP="0061614C">
            <w:pPr>
              <w:spacing w:after="240" w:line="276" w:lineRule="auto"/>
              <w:rPr>
                <w:color w:val="000000" w:themeColor="text1"/>
                <w:szCs w:val="24"/>
              </w:rPr>
            </w:pPr>
            <w:r w:rsidRPr="004A08CB">
              <w:rPr>
                <w:color w:val="000000" w:themeColor="text1"/>
                <w:szCs w:val="24"/>
              </w:rPr>
              <w:t xml:space="preserve">Research priorities not communicated. </w:t>
            </w:r>
          </w:p>
        </w:tc>
        <w:tc>
          <w:tcPr>
            <w:tcW w:w="0" w:type="auto"/>
            <w:tcBorders>
              <w:top w:val="nil"/>
              <w:bottom w:val="nil"/>
            </w:tcBorders>
          </w:tcPr>
          <w:p w14:paraId="6CCCA260" w14:textId="77777777" w:rsidR="005C2CDC" w:rsidRPr="004A08CB" w:rsidRDefault="005C2CDC" w:rsidP="0061614C">
            <w:pPr>
              <w:spacing w:after="240" w:line="276" w:lineRule="auto"/>
              <w:rPr>
                <w:color w:val="000000" w:themeColor="text1"/>
                <w:szCs w:val="24"/>
              </w:rPr>
            </w:pPr>
            <w:r w:rsidRPr="004A08CB">
              <w:rPr>
                <w:color w:val="000000" w:themeColor="text1"/>
                <w:szCs w:val="24"/>
              </w:rPr>
              <w:t>Incorrect research priorities communicated.</w:t>
            </w:r>
          </w:p>
        </w:tc>
        <w:tc>
          <w:tcPr>
            <w:tcW w:w="0" w:type="auto"/>
            <w:tcBorders>
              <w:top w:val="nil"/>
              <w:bottom w:val="nil"/>
            </w:tcBorders>
          </w:tcPr>
          <w:p w14:paraId="017E33CA" w14:textId="77777777" w:rsidR="005C2CDC" w:rsidRPr="004A08CB" w:rsidRDefault="005C2CDC" w:rsidP="0061614C">
            <w:pPr>
              <w:spacing w:after="240" w:line="276" w:lineRule="auto"/>
              <w:rPr>
                <w:color w:val="000000" w:themeColor="text1"/>
                <w:szCs w:val="24"/>
              </w:rPr>
            </w:pPr>
            <w:r w:rsidRPr="004A08CB">
              <w:rPr>
                <w:color w:val="000000" w:themeColor="text1"/>
                <w:szCs w:val="24"/>
              </w:rPr>
              <w:t>Priorities change by the time they are communicated.</w:t>
            </w:r>
          </w:p>
        </w:tc>
        <w:tc>
          <w:tcPr>
            <w:tcW w:w="0" w:type="auto"/>
            <w:tcBorders>
              <w:top w:val="nil"/>
              <w:bottom w:val="nil"/>
            </w:tcBorders>
          </w:tcPr>
          <w:p w14:paraId="61958A0C" w14:textId="77777777" w:rsidR="005C2CDC" w:rsidRPr="004A08CB" w:rsidRDefault="005C2CDC" w:rsidP="0061614C">
            <w:pPr>
              <w:spacing w:after="240" w:line="276" w:lineRule="auto"/>
              <w:rPr>
                <w:color w:val="000000" w:themeColor="text1"/>
                <w:szCs w:val="24"/>
              </w:rPr>
            </w:pPr>
            <w:r w:rsidRPr="004A08CB">
              <w:rPr>
                <w:color w:val="000000" w:themeColor="text1"/>
                <w:szCs w:val="24"/>
              </w:rPr>
              <w:t>Priorities change before research delivers outcomes.</w:t>
            </w:r>
          </w:p>
        </w:tc>
      </w:tr>
      <w:tr w:rsidR="004A08CB" w:rsidRPr="004A08CB" w14:paraId="4D1A68AE" w14:textId="77777777" w:rsidTr="0061614C">
        <w:tc>
          <w:tcPr>
            <w:tcW w:w="0" w:type="auto"/>
            <w:tcBorders>
              <w:top w:val="nil"/>
              <w:bottom w:val="single" w:sz="4" w:space="0" w:color="auto"/>
            </w:tcBorders>
          </w:tcPr>
          <w:p w14:paraId="1A27A934" w14:textId="77777777" w:rsidR="005C2CDC" w:rsidRPr="004A08CB" w:rsidRDefault="005C2CDC" w:rsidP="0061614C">
            <w:pPr>
              <w:spacing w:after="240" w:line="276" w:lineRule="auto"/>
              <w:rPr>
                <w:color w:val="000000" w:themeColor="text1"/>
                <w:szCs w:val="24"/>
              </w:rPr>
            </w:pPr>
            <w:r w:rsidRPr="004A08CB">
              <w:rPr>
                <w:color w:val="000000" w:themeColor="text1"/>
                <w:szCs w:val="24"/>
              </w:rPr>
              <w:t>Research funding allocation</w:t>
            </w:r>
          </w:p>
        </w:tc>
        <w:tc>
          <w:tcPr>
            <w:tcW w:w="0" w:type="auto"/>
            <w:tcBorders>
              <w:top w:val="nil"/>
              <w:bottom w:val="single" w:sz="4" w:space="0" w:color="auto"/>
            </w:tcBorders>
          </w:tcPr>
          <w:p w14:paraId="7E9302AF" w14:textId="77777777" w:rsidR="005C2CDC" w:rsidRPr="004A08CB" w:rsidRDefault="005C2CDC" w:rsidP="0061614C">
            <w:pPr>
              <w:spacing w:after="240" w:line="276" w:lineRule="auto"/>
              <w:rPr>
                <w:color w:val="000000" w:themeColor="text1"/>
                <w:szCs w:val="24"/>
              </w:rPr>
            </w:pPr>
            <w:r w:rsidRPr="004A08CB">
              <w:rPr>
                <w:color w:val="000000" w:themeColor="text1"/>
                <w:szCs w:val="24"/>
              </w:rPr>
              <w:t>Research not funded.</w:t>
            </w:r>
          </w:p>
        </w:tc>
        <w:tc>
          <w:tcPr>
            <w:tcW w:w="0" w:type="auto"/>
            <w:tcBorders>
              <w:top w:val="nil"/>
              <w:bottom w:val="single" w:sz="4" w:space="0" w:color="auto"/>
            </w:tcBorders>
          </w:tcPr>
          <w:p w14:paraId="68DAE8C3" w14:textId="77777777" w:rsidR="005C2CDC" w:rsidRPr="004A08CB" w:rsidRDefault="005C2CDC" w:rsidP="0061614C">
            <w:pPr>
              <w:spacing w:after="240" w:line="276" w:lineRule="auto"/>
              <w:rPr>
                <w:color w:val="000000" w:themeColor="text1"/>
                <w:szCs w:val="24"/>
              </w:rPr>
            </w:pPr>
            <w:r w:rsidRPr="004A08CB">
              <w:rPr>
                <w:color w:val="000000" w:themeColor="text1"/>
                <w:szCs w:val="24"/>
              </w:rPr>
              <w:t>Research outside of priority area funded. Advances in knowledge not adequate to address problem.</w:t>
            </w:r>
          </w:p>
        </w:tc>
        <w:tc>
          <w:tcPr>
            <w:tcW w:w="0" w:type="auto"/>
            <w:tcBorders>
              <w:top w:val="nil"/>
              <w:bottom w:val="single" w:sz="4" w:space="0" w:color="auto"/>
            </w:tcBorders>
          </w:tcPr>
          <w:p w14:paraId="31205DFA" w14:textId="77777777" w:rsidR="005C2CDC" w:rsidRPr="004A08CB" w:rsidRDefault="005C2CDC" w:rsidP="0061614C">
            <w:pPr>
              <w:spacing w:after="240" w:line="276" w:lineRule="auto"/>
              <w:rPr>
                <w:color w:val="000000" w:themeColor="text1"/>
                <w:szCs w:val="24"/>
              </w:rPr>
            </w:pPr>
            <w:r w:rsidRPr="004A08CB">
              <w:rPr>
                <w:color w:val="000000" w:themeColor="text1"/>
                <w:szCs w:val="24"/>
              </w:rPr>
              <w:t>Funding arrives too late to be effective.</w:t>
            </w:r>
          </w:p>
        </w:tc>
        <w:tc>
          <w:tcPr>
            <w:tcW w:w="0" w:type="auto"/>
            <w:tcBorders>
              <w:top w:val="nil"/>
              <w:bottom w:val="single" w:sz="4" w:space="0" w:color="auto"/>
            </w:tcBorders>
          </w:tcPr>
          <w:p w14:paraId="41C21131" w14:textId="77777777" w:rsidR="005C2CDC" w:rsidRPr="004A08CB" w:rsidRDefault="005C2CDC" w:rsidP="0061614C">
            <w:pPr>
              <w:spacing w:after="240" w:line="276" w:lineRule="auto"/>
              <w:rPr>
                <w:color w:val="000000" w:themeColor="text1"/>
                <w:szCs w:val="24"/>
              </w:rPr>
            </w:pPr>
            <w:r w:rsidRPr="004A08CB">
              <w:rPr>
                <w:color w:val="000000" w:themeColor="text1"/>
                <w:szCs w:val="24"/>
              </w:rPr>
              <w:t>Funding is removed before research outcomes are delivered.</w:t>
            </w:r>
          </w:p>
        </w:tc>
      </w:tr>
      <w:tr w:rsidR="004A08CB" w:rsidRPr="004A08CB" w14:paraId="609F5CFD" w14:textId="77777777" w:rsidTr="0061614C">
        <w:tc>
          <w:tcPr>
            <w:tcW w:w="0" w:type="auto"/>
            <w:gridSpan w:val="5"/>
            <w:tcBorders>
              <w:top w:val="single" w:sz="4" w:space="0" w:color="auto"/>
              <w:bottom w:val="nil"/>
            </w:tcBorders>
          </w:tcPr>
          <w:p w14:paraId="092EB9ED" w14:textId="77777777" w:rsidR="005C2CDC" w:rsidRPr="004A08CB" w:rsidRDefault="005C2CDC" w:rsidP="0061614C">
            <w:pPr>
              <w:spacing w:after="240" w:line="276" w:lineRule="auto"/>
              <w:rPr>
                <w:color w:val="000000" w:themeColor="text1"/>
                <w:szCs w:val="24"/>
              </w:rPr>
            </w:pPr>
            <w:r w:rsidRPr="004A08CB">
              <w:rPr>
                <w:i/>
                <w:color w:val="000000" w:themeColor="text1"/>
                <w:szCs w:val="24"/>
              </w:rPr>
              <w:t xml:space="preserve">Local Management &amp; Supervision </w:t>
            </w:r>
            <w:r w:rsidRPr="004A08CB">
              <w:rPr>
                <w:color w:val="000000" w:themeColor="text1"/>
                <w:szCs w:val="24"/>
              </w:rPr>
              <w:t xml:space="preserve">to </w:t>
            </w:r>
            <w:r w:rsidRPr="004A08CB">
              <w:rPr>
                <w:i/>
                <w:color w:val="000000" w:themeColor="text1"/>
                <w:szCs w:val="24"/>
              </w:rPr>
              <w:t>Operating Process &amp; Environment</w:t>
            </w:r>
          </w:p>
        </w:tc>
      </w:tr>
      <w:tr w:rsidR="004A08CB" w:rsidRPr="004A08CB" w14:paraId="2F21D259" w14:textId="77777777" w:rsidTr="0061614C">
        <w:tc>
          <w:tcPr>
            <w:tcW w:w="0" w:type="auto"/>
            <w:tcBorders>
              <w:top w:val="nil"/>
              <w:bottom w:val="nil"/>
            </w:tcBorders>
          </w:tcPr>
          <w:p w14:paraId="5CBF2FF9" w14:textId="77777777" w:rsidR="005C2CDC" w:rsidRPr="004A08CB" w:rsidRDefault="005C2CDC" w:rsidP="0061614C">
            <w:pPr>
              <w:spacing w:after="240" w:line="276" w:lineRule="auto"/>
              <w:rPr>
                <w:color w:val="000000" w:themeColor="text1"/>
                <w:szCs w:val="24"/>
              </w:rPr>
            </w:pPr>
            <w:r w:rsidRPr="004A08CB">
              <w:rPr>
                <w:color w:val="000000" w:themeColor="text1"/>
                <w:szCs w:val="24"/>
              </w:rPr>
              <w:t>Monitoring</w:t>
            </w:r>
          </w:p>
        </w:tc>
        <w:tc>
          <w:tcPr>
            <w:tcW w:w="0" w:type="auto"/>
            <w:tcBorders>
              <w:top w:val="nil"/>
              <w:bottom w:val="nil"/>
            </w:tcBorders>
          </w:tcPr>
          <w:p w14:paraId="2DA04A09" w14:textId="77777777" w:rsidR="005C2CDC" w:rsidRPr="004A08CB" w:rsidRDefault="005C2CDC" w:rsidP="0061614C">
            <w:pPr>
              <w:spacing w:after="240" w:line="276" w:lineRule="auto"/>
              <w:rPr>
                <w:color w:val="000000" w:themeColor="text1"/>
                <w:szCs w:val="24"/>
              </w:rPr>
            </w:pPr>
            <w:r w:rsidRPr="004A08CB">
              <w:rPr>
                <w:color w:val="000000" w:themeColor="text1"/>
                <w:szCs w:val="24"/>
              </w:rPr>
              <w:t>Darknet environment not monitored. No awareness of market activity.</w:t>
            </w:r>
          </w:p>
        </w:tc>
        <w:tc>
          <w:tcPr>
            <w:tcW w:w="0" w:type="auto"/>
            <w:tcBorders>
              <w:top w:val="nil"/>
              <w:bottom w:val="nil"/>
            </w:tcBorders>
          </w:tcPr>
          <w:p w14:paraId="7945084B" w14:textId="77777777" w:rsidR="005C2CDC" w:rsidRPr="004A08CB" w:rsidRDefault="005C2CDC" w:rsidP="0061614C">
            <w:pPr>
              <w:spacing w:after="240" w:line="276" w:lineRule="auto"/>
              <w:rPr>
                <w:color w:val="000000" w:themeColor="text1"/>
                <w:szCs w:val="24"/>
              </w:rPr>
            </w:pPr>
            <w:r w:rsidRPr="004A08CB">
              <w:rPr>
                <w:color w:val="000000" w:themeColor="text1"/>
                <w:szCs w:val="24"/>
              </w:rPr>
              <w:t>Monitoring focuses on aspects of darknet that do not provide full account of activity.</w:t>
            </w:r>
          </w:p>
        </w:tc>
        <w:tc>
          <w:tcPr>
            <w:tcW w:w="0" w:type="auto"/>
            <w:tcBorders>
              <w:top w:val="nil"/>
              <w:bottom w:val="nil"/>
            </w:tcBorders>
          </w:tcPr>
          <w:p w14:paraId="685C1AF5" w14:textId="77777777" w:rsidR="005C2CDC" w:rsidRPr="004A08CB" w:rsidRDefault="005C2CDC" w:rsidP="0061614C">
            <w:pPr>
              <w:spacing w:after="240" w:line="276" w:lineRule="auto"/>
              <w:rPr>
                <w:color w:val="000000" w:themeColor="text1"/>
                <w:szCs w:val="24"/>
              </w:rPr>
            </w:pPr>
            <w:r w:rsidRPr="004A08CB">
              <w:rPr>
                <w:color w:val="000000" w:themeColor="text1"/>
                <w:szCs w:val="24"/>
              </w:rPr>
              <w:t>Monitoring occurs during other operations that confound observations.</w:t>
            </w:r>
          </w:p>
        </w:tc>
        <w:tc>
          <w:tcPr>
            <w:tcW w:w="0" w:type="auto"/>
            <w:tcBorders>
              <w:top w:val="nil"/>
              <w:bottom w:val="nil"/>
            </w:tcBorders>
          </w:tcPr>
          <w:p w14:paraId="308310A2" w14:textId="77777777" w:rsidR="005C2CDC" w:rsidRPr="004A08CB" w:rsidRDefault="005C2CDC" w:rsidP="0061614C">
            <w:pPr>
              <w:spacing w:after="240" w:line="276" w:lineRule="auto"/>
              <w:rPr>
                <w:color w:val="000000" w:themeColor="text1"/>
                <w:szCs w:val="24"/>
              </w:rPr>
            </w:pPr>
            <w:r w:rsidRPr="004A08CB">
              <w:rPr>
                <w:color w:val="000000" w:themeColor="text1"/>
                <w:szCs w:val="24"/>
              </w:rPr>
              <w:t>Monitoring stopped before insights are developed.</w:t>
            </w:r>
          </w:p>
        </w:tc>
      </w:tr>
      <w:tr w:rsidR="004A08CB" w:rsidRPr="004A08CB" w14:paraId="281AC4DE" w14:textId="77777777" w:rsidTr="0061614C">
        <w:tc>
          <w:tcPr>
            <w:tcW w:w="0" w:type="auto"/>
            <w:tcBorders>
              <w:top w:val="nil"/>
              <w:bottom w:val="nil"/>
            </w:tcBorders>
          </w:tcPr>
          <w:p w14:paraId="3F8F5C5A" w14:textId="77777777" w:rsidR="005C2CDC" w:rsidRPr="004A08CB" w:rsidRDefault="005C2CDC" w:rsidP="0061614C">
            <w:pPr>
              <w:spacing w:after="240" w:line="276" w:lineRule="auto"/>
              <w:rPr>
                <w:color w:val="000000" w:themeColor="text1"/>
                <w:szCs w:val="24"/>
              </w:rPr>
            </w:pPr>
            <w:r w:rsidRPr="004A08CB">
              <w:rPr>
                <w:color w:val="000000" w:themeColor="text1"/>
                <w:szCs w:val="24"/>
              </w:rPr>
              <w:t>Assistance</w:t>
            </w:r>
          </w:p>
        </w:tc>
        <w:tc>
          <w:tcPr>
            <w:tcW w:w="0" w:type="auto"/>
            <w:tcBorders>
              <w:top w:val="nil"/>
              <w:bottom w:val="nil"/>
            </w:tcBorders>
          </w:tcPr>
          <w:p w14:paraId="79D6AF20" w14:textId="77777777" w:rsidR="005C2CDC" w:rsidRPr="004A08CB" w:rsidRDefault="005C2CDC" w:rsidP="0061614C">
            <w:pPr>
              <w:spacing w:after="240" w:line="276" w:lineRule="auto"/>
              <w:rPr>
                <w:color w:val="000000" w:themeColor="text1"/>
                <w:szCs w:val="24"/>
              </w:rPr>
            </w:pPr>
            <w:r w:rsidRPr="004A08CB">
              <w:rPr>
                <w:color w:val="000000" w:themeColor="text1"/>
                <w:szCs w:val="24"/>
              </w:rPr>
              <w:t>Assistance not received in darknet operations.</w:t>
            </w:r>
          </w:p>
        </w:tc>
        <w:tc>
          <w:tcPr>
            <w:tcW w:w="0" w:type="auto"/>
            <w:tcBorders>
              <w:top w:val="nil"/>
              <w:bottom w:val="nil"/>
            </w:tcBorders>
          </w:tcPr>
          <w:p w14:paraId="3C0954F0" w14:textId="77777777" w:rsidR="005C2CDC" w:rsidRPr="004A08CB" w:rsidRDefault="005C2CDC" w:rsidP="0061614C">
            <w:pPr>
              <w:spacing w:after="240" w:line="276" w:lineRule="auto"/>
              <w:rPr>
                <w:color w:val="000000" w:themeColor="text1"/>
                <w:szCs w:val="24"/>
              </w:rPr>
            </w:pPr>
            <w:r w:rsidRPr="004A08CB">
              <w:rPr>
                <w:color w:val="000000" w:themeColor="text1"/>
                <w:szCs w:val="24"/>
              </w:rPr>
              <w:t>Ineffectual assistance received.</w:t>
            </w:r>
          </w:p>
        </w:tc>
        <w:tc>
          <w:tcPr>
            <w:tcW w:w="0" w:type="auto"/>
            <w:tcBorders>
              <w:top w:val="nil"/>
              <w:bottom w:val="nil"/>
            </w:tcBorders>
          </w:tcPr>
          <w:p w14:paraId="4D0C4DD5" w14:textId="77777777" w:rsidR="005C2CDC" w:rsidRPr="004A08CB" w:rsidRDefault="005C2CDC" w:rsidP="0061614C">
            <w:pPr>
              <w:spacing w:after="240" w:line="276" w:lineRule="auto"/>
              <w:rPr>
                <w:color w:val="000000" w:themeColor="text1"/>
                <w:szCs w:val="24"/>
              </w:rPr>
            </w:pPr>
            <w:r w:rsidRPr="004A08CB">
              <w:rPr>
                <w:color w:val="000000" w:themeColor="text1"/>
                <w:szCs w:val="24"/>
              </w:rPr>
              <w:t>Assistance not provided in timely manner.</w:t>
            </w:r>
          </w:p>
        </w:tc>
        <w:tc>
          <w:tcPr>
            <w:tcW w:w="0" w:type="auto"/>
            <w:tcBorders>
              <w:top w:val="nil"/>
              <w:bottom w:val="nil"/>
            </w:tcBorders>
          </w:tcPr>
          <w:p w14:paraId="6C12CBA1" w14:textId="77777777" w:rsidR="005C2CDC" w:rsidRPr="004A08CB" w:rsidRDefault="005C2CDC" w:rsidP="0061614C">
            <w:pPr>
              <w:spacing w:after="240" w:line="276" w:lineRule="auto"/>
              <w:rPr>
                <w:color w:val="000000" w:themeColor="text1"/>
                <w:szCs w:val="24"/>
              </w:rPr>
            </w:pPr>
            <w:r w:rsidRPr="004A08CB">
              <w:rPr>
                <w:color w:val="000000" w:themeColor="text1"/>
                <w:szCs w:val="24"/>
              </w:rPr>
              <w:t>Assistance not provided long enough or becomes micromanagement.</w:t>
            </w:r>
          </w:p>
        </w:tc>
      </w:tr>
      <w:tr w:rsidR="004A08CB" w:rsidRPr="004A08CB" w14:paraId="58893C24" w14:textId="77777777" w:rsidTr="0061614C">
        <w:tc>
          <w:tcPr>
            <w:tcW w:w="0" w:type="auto"/>
            <w:tcBorders>
              <w:top w:val="nil"/>
              <w:bottom w:val="single" w:sz="4" w:space="0" w:color="auto"/>
            </w:tcBorders>
          </w:tcPr>
          <w:p w14:paraId="25FF4959" w14:textId="77777777" w:rsidR="005C2CDC" w:rsidRPr="004A08CB" w:rsidRDefault="005C2CDC" w:rsidP="0061614C">
            <w:pPr>
              <w:spacing w:after="240" w:line="276" w:lineRule="auto"/>
              <w:rPr>
                <w:color w:val="000000" w:themeColor="text1"/>
                <w:szCs w:val="24"/>
              </w:rPr>
            </w:pPr>
            <w:r w:rsidRPr="004A08CB">
              <w:rPr>
                <w:color w:val="000000" w:themeColor="text1"/>
                <w:szCs w:val="24"/>
              </w:rPr>
              <w:t>Orchestration</w:t>
            </w:r>
          </w:p>
        </w:tc>
        <w:tc>
          <w:tcPr>
            <w:tcW w:w="0" w:type="auto"/>
            <w:tcBorders>
              <w:top w:val="nil"/>
              <w:bottom w:val="single" w:sz="4" w:space="0" w:color="auto"/>
            </w:tcBorders>
          </w:tcPr>
          <w:p w14:paraId="4DADA6DC" w14:textId="77777777" w:rsidR="005C2CDC" w:rsidRPr="004A08CB" w:rsidRDefault="005C2CDC" w:rsidP="0061614C">
            <w:pPr>
              <w:spacing w:after="240" w:line="276" w:lineRule="auto"/>
              <w:rPr>
                <w:color w:val="000000" w:themeColor="text1"/>
                <w:szCs w:val="24"/>
              </w:rPr>
            </w:pPr>
            <w:r w:rsidRPr="004A08CB">
              <w:rPr>
                <w:color w:val="000000" w:themeColor="text1"/>
                <w:szCs w:val="24"/>
              </w:rPr>
              <w:t>Approach not communicated.</w:t>
            </w:r>
          </w:p>
        </w:tc>
        <w:tc>
          <w:tcPr>
            <w:tcW w:w="0" w:type="auto"/>
            <w:tcBorders>
              <w:top w:val="nil"/>
              <w:bottom w:val="single" w:sz="4" w:space="0" w:color="auto"/>
            </w:tcBorders>
          </w:tcPr>
          <w:p w14:paraId="19E7235C" w14:textId="77777777" w:rsidR="005C2CDC" w:rsidRPr="004A08CB" w:rsidRDefault="005C2CDC" w:rsidP="0061614C">
            <w:pPr>
              <w:spacing w:after="240" w:line="276" w:lineRule="auto"/>
              <w:rPr>
                <w:color w:val="000000" w:themeColor="text1"/>
                <w:szCs w:val="24"/>
              </w:rPr>
            </w:pPr>
            <w:r w:rsidRPr="004A08CB">
              <w:rPr>
                <w:color w:val="000000" w:themeColor="text1"/>
                <w:szCs w:val="24"/>
              </w:rPr>
              <w:t>Incorrect approach communicated.</w:t>
            </w:r>
          </w:p>
        </w:tc>
        <w:tc>
          <w:tcPr>
            <w:tcW w:w="0" w:type="auto"/>
            <w:tcBorders>
              <w:top w:val="nil"/>
              <w:bottom w:val="single" w:sz="4" w:space="0" w:color="auto"/>
            </w:tcBorders>
          </w:tcPr>
          <w:p w14:paraId="5344474E" w14:textId="77777777" w:rsidR="005C2CDC" w:rsidRPr="004A08CB" w:rsidRDefault="005C2CDC" w:rsidP="0061614C">
            <w:pPr>
              <w:spacing w:after="240" w:line="276" w:lineRule="auto"/>
              <w:rPr>
                <w:color w:val="000000" w:themeColor="text1"/>
                <w:szCs w:val="24"/>
              </w:rPr>
            </w:pPr>
            <w:r w:rsidRPr="004A08CB">
              <w:rPr>
                <w:color w:val="000000" w:themeColor="text1"/>
                <w:szCs w:val="24"/>
              </w:rPr>
              <w:t>Approach communicated at inappropriate time.</w:t>
            </w:r>
          </w:p>
        </w:tc>
        <w:tc>
          <w:tcPr>
            <w:tcW w:w="0" w:type="auto"/>
            <w:tcBorders>
              <w:top w:val="nil"/>
              <w:bottom w:val="single" w:sz="4" w:space="0" w:color="auto"/>
            </w:tcBorders>
          </w:tcPr>
          <w:p w14:paraId="7D704EBA" w14:textId="77777777" w:rsidR="005C2CDC" w:rsidRPr="004A08CB" w:rsidRDefault="005C2CDC" w:rsidP="0061614C">
            <w:pPr>
              <w:spacing w:after="240" w:line="276" w:lineRule="auto"/>
              <w:rPr>
                <w:color w:val="000000" w:themeColor="text1"/>
                <w:szCs w:val="24"/>
              </w:rPr>
            </w:pPr>
            <w:r w:rsidRPr="004A08CB">
              <w:rPr>
                <w:color w:val="000000" w:themeColor="text1"/>
                <w:szCs w:val="24"/>
              </w:rPr>
              <w:t>Approach ceased before outcomes or continues too long without outcomes.</w:t>
            </w:r>
          </w:p>
        </w:tc>
      </w:tr>
      <w:bookmarkEnd w:id="1"/>
    </w:tbl>
    <w:p w14:paraId="62ABF5C9" w14:textId="77777777" w:rsidR="00657C22" w:rsidRPr="004A08CB" w:rsidRDefault="00657C22" w:rsidP="002A3C1C">
      <w:pPr>
        <w:ind w:left="720" w:hanging="720"/>
        <w:rPr>
          <w:color w:val="000000" w:themeColor="text1"/>
        </w:rPr>
        <w:sectPr w:rsidR="00657C22" w:rsidRPr="004A08CB" w:rsidSect="00B76B13">
          <w:pgSz w:w="16838" w:h="11906" w:orient="landscape"/>
          <w:pgMar w:top="1440" w:right="1440" w:bottom="1440" w:left="1440" w:header="708" w:footer="708" w:gutter="0"/>
          <w:cols w:space="708"/>
          <w:docGrid w:linePitch="360"/>
        </w:sectPr>
      </w:pPr>
    </w:p>
    <w:p w14:paraId="3B61BAB2" w14:textId="77777777" w:rsidR="00026521" w:rsidRPr="004A08CB" w:rsidRDefault="00026521" w:rsidP="00026521">
      <w:pPr>
        <w:ind w:left="720" w:hanging="720"/>
        <w:rPr>
          <w:color w:val="000000" w:themeColor="text1"/>
        </w:rPr>
      </w:pPr>
      <w:r w:rsidRPr="004A08CB">
        <w:rPr>
          <w:noProof/>
          <w:color w:val="000000" w:themeColor="text1"/>
        </w:rPr>
        <w:lastRenderedPageBreak/>
        <w:drawing>
          <wp:inline distT="0" distB="0" distL="0" distR="0" wp14:anchorId="40383839" wp14:editId="47D1C0E4">
            <wp:extent cx="5731510" cy="5048250"/>
            <wp:effectExtent l="0" t="0" r="2540" b="0"/>
            <wp:docPr id="7" name="Picture 7"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1 part 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5048250"/>
                    </a:xfrm>
                    <a:prstGeom prst="rect">
                      <a:avLst/>
                    </a:prstGeom>
                  </pic:spPr>
                </pic:pic>
              </a:graphicData>
            </a:graphic>
          </wp:inline>
        </w:drawing>
      </w:r>
    </w:p>
    <w:p w14:paraId="2F440626" w14:textId="77777777" w:rsidR="00026521" w:rsidRPr="004A08CB" w:rsidRDefault="00026521" w:rsidP="00026521">
      <w:pPr>
        <w:rPr>
          <w:color w:val="000000" w:themeColor="text1"/>
        </w:rPr>
      </w:pPr>
      <w:r w:rsidRPr="004A08CB">
        <w:rPr>
          <w:i/>
          <w:color w:val="000000" w:themeColor="text1"/>
        </w:rPr>
        <w:t>Figure 1</w:t>
      </w:r>
      <w:r w:rsidRPr="004A08CB">
        <w:rPr>
          <w:color w:val="000000" w:themeColor="text1"/>
        </w:rPr>
        <w:t>. The international entities, Australian parliament and legislators, and Australian government agencies, industry associations, user groups, and other bodies that seek to control identity crime occurring on darknet marketplaces.</w:t>
      </w:r>
      <w:r w:rsidRPr="004A08CB">
        <w:rPr>
          <w:color w:val="000000" w:themeColor="text1"/>
        </w:rPr>
        <w:br w:type="page"/>
      </w:r>
    </w:p>
    <w:p w14:paraId="5FAC9E38" w14:textId="77777777" w:rsidR="00026521" w:rsidRPr="004A08CB" w:rsidRDefault="00026521" w:rsidP="00026521">
      <w:pPr>
        <w:ind w:left="720" w:hanging="720"/>
        <w:jc w:val="center"/>
        <w:rPr>
          <w:color w:val="000000" w:themeColor="text1"/>
        </w:rPr>
      </w:pPr>
      <w:r w:rsidRPr="004A08CB">
        <w:rPr>
          <w:noProof/>
          <w:color w:val="000000" w:themeColor="text1"/>
        </w:rPr>
        <w:lastRenderedPageBreak/>
        <w:drawing>
          <wp:inline distT="0" distB="0" distL="0" distR="0" wp14:anchorId="54E1D108" wp14:editId="761CF074">
            <wp:extent cx="5902650" cy="6687403"/>
            <wp:effectExtent l="0" t="0" r="3175" b="0"/>
            <wp:docPr id="6" name="Picture 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1 part 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04757" cy="6689790"/>
                    </a:xfrm>
                    <a:prstGeom prst="rect">
                      <a:avLst/>
                    </a:prstGeom>
                  </pic:spPr>
                </pic:pic>
              </a:graphicData>
            </a:graphic>
          </wp:inline>
        </w:drawing>
      </w:r>
    </w:p>
    <w:p w14:paraId="7C3EAFF1" w14:textId="77777777" w:rsidR="00026521" w:rsidRPr="004A08CB" w:rsidRDefault="00026521" w:rsidP="00026521">
      <w:pPr>
        <w:rPr>
          <w:color w:val="000000" w:themeColor="text1"/>
        </w:rPr>
      </w:pPr>
      <w:r w:rsidRPr="004A08CB">
        <w:rPr>
          <w:i/>
          <w:color w:val="000000" w:themeColor="text1"/>
        </w:rPr>
        <w:t>Figure 2</w:t>
      </w:r>
      <w:r w:rsidRPr="004A08CB">
        <w:rPr>
          <w:color w:val="000000" w:themeColor="text1"/>
        </w:rPr>
        <w:t>. The entities and control and feedback mechanisms related to operational delivery and management and local management and supervision that address identity crime occurring on darknet marketplaces.</w:t>
      </w:r>
      <w:r w:rsidRPr="004A08CB">
        <w:rPr>
          <w:color w:val="000000" w:themeColor="text1"/>
        </w:rPr>
        <w:br w:type="page"/>
      </w:r>
    </w:p>
    <w:p w14:paraId="0BF0BC72" w14:textId="77777777" w:rsidR="00026521" w:rsidRPr="004A08CB" w:rsidRDefault="00026521" w:rsidP="00026521">
      <w:pPr>
        <w:ind w:left="720" w:hanging="720"/>
        <w:rPr>
          <w:color w:val="000000" w:themeColor="text1"/>
        </w:rPr>
      </w:pPr>
      <w:r w:rsidRPr="004A08CB">
        <w:rPr>
          <w:noProof/>
          <w:color w:val="000000" w:themeColor="text1"/>
        </w:rPr>
        <w:lastRenderedPageBreak/>
        <w:drawing>
          <wp:inline distT="0" distB="0" distL="0" distR="0" wp14:anchorId="4F417618" wp14:editId="1D5C5C8C">
            <wp:extent cx="5921821" cy="4901609"/>
            <wp:effectExtent l="0" t="0" r="3175"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 part 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23879" cy="4903313"/>
                    </a:xfrm>
                    <a:prstGeom prst="rect">
                      <a:avLst/>
                    </a:prstGeom>
                  </pic:spPr>
                </pic:pic>
              </a:graphicData>
            </a:graphic>
          </wp:inline>
        </w:drawing>
      </w:r>
    </w:p>
    <w:p w14:paraId="2D7A19B0" w14:textId="77777777" w:rsidR="00026521" w:rsidRPr="004A08CB" w:rsidRDefault="00026521" w:rsidP="00026521">
      <w:pPr>
        <w:rPr>
          <w:color w:val="000000" w:themeColor="text1"/>
        </w:rPr>
      </w:pPr>
      <w:r w:rsidRPr="004A08CB">
        <w:rPr>
          <w:i/>
          <w:color w:val="000000" w:themeColor="text1"/>
        </w:rPr>
        <w:t>Figure 3</w:t>
      </w:r>
      <w:r w:rsidRPr="004A08CB">
        <w:rPr>
          <w:color w:val="000000" w:themeColor="text1"/>
        </w:rPr>
        <w:t>. The operating environment surrounding identity crime and trading occurring on darknet marketplaces.</w:t>
      </w:r>
    </w:p>
    <w:p w14:paraId="40037E3F" w14:textId="77777777" w:rsidR="00B81DAE" w:rsidRPr="004A08CB" w:rsidRDefault="00B81DAE" w:rsidP="00DA6805">
      <w:pPr>
        <w:rPr>
          <w:color w:val="000000" w:themeColor="text1"/>
        </w:rPr>
      </w:pPr>
    </w:p>
    <w:sectPr w:rsidR="00B81DAE" w:rsidRPr="004A08C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58FDA5" w14:textId="77777777" w:rsidR="0069715A" w:rsidRDefault="0069715A" w:rsidP="00E1785A">
      <w:pPr>
        <w:spacing w:line="240" w:lineRule="auto"/>
      </w:pPr>
      <w:r>
        <w:separator/>
      </w:r>
    </w:p>
  </w:endnote>
  <w:endnote w:type="continuationSeparator" w:id="0">
    <w:p w14:paraId="1A368BBA" w14:textId="77777777" w:rsidR="0069715A" w:rsidRDefault="0069715A" w:rsidP="00E1785A">
      <w:pPr>
        <w:spacing w:line="240" w:lineRule="auto"/>
      </w:pPr>
      <w:r>
        <w:continuationSeparator/>
      </w:r>
    </w:p>
  </w:endnote>
  <w:endnote w:type="continuationNotice" w:id="1">
    <w:p w14:paraId="0E189C23" w14:textId="77777777" w:rsidR="0069715A" w:rsidRDefault="0069715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altName w:val="Sylfaen"/>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C1A138" w14:textId="77777777" w:rsidR="0069715A" w:rsidRDefault="0069715A" w:rsidP="00E1785A">
      <w:pPr>
        <w:spacing w:line="240" w:lineRule="auto"/>
      </w:pPr>
      <w:r>
        <w:separator/>
      </w:r>
    </w:p>
  </w:footnote>
  <w:footnote w:type="continuationSeparator" w:id="0">
    <w:p w14:paraId="271D4929" w14:textId="77777777" w:rsidR="0069715A" w:rsidRDefault="0069715A" w:rsidP="00E1785A">
      <w:pPr>
        <w:spacing w:line="240" w:lineRule="auto"/>
      </w:pPr>
      <w:r>
        <w:continuationSeparator/>
      </w:r>
    </w:p>
  </w:footnote>
  <w:footnote w:type="continuationNotice" w:id="1">
    <w:p w14:paraId="0DBADF94" w14:textId="77777777" w:rsidR="0069715A" w:rsidRDefault="0069715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6804413"/>
      <w:docPartObj>
        <w:docPartGallery w:val="Page Numbers (Top of Page)"/>
        <w:docPartUnique/>
      </w:docPartObj>
    </w:sdtPr>
    <w:sdtEndPr>
      <w:rPr>
        <w:noProof/>
      </w:rPr>
    </w:sdtEndPr>
    <w:sdtContent>
      <w:p w14:paraId="51898B4A" w14:textId="7C451B35" w:rsidR="0061614C" w:rsidRDefault="0061614C" w:rsidP="00E1785A">
        <w:pPr>
          <w:pStyle w:val="Header"/>
        </w:pPr>
        <w:r>
          <w:t>IDENTITY CRIME AND DARKNET MARKETPLACES</w:t>
        </w:r>
        <w:r>
          <w:ptab w:relativeTo="margin" w:alignment="right" w:leader="none"/>
        </w:r>
        <w:r>
          <w:fldChar w:fldCharType="begin"/>
        </w:r>
        <w:r>
          <w:instrText xml:space="preserve"> PAGE   \* MERGEFORMAT </w:instrText>
        </w:r>
        <w:r>
          <w:fldChar w:fldCharType="separate"/>
        </w:r>
        <w:r>
          <w:rPr>
            <w:noProof/>
          </w:rPr>
          <w:t>28</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98269" w14:textId="6BBD1396" w:rsidR="0061614C" w:rsidRDefault="0061614C">
    <w:pPr>
      <w:pStyle w:val="Header"/>
    </w:pPr>
    <w:r>
      <w:t>Running head: IDENTITY CRIME AND DARKNET MARKETPLACES</w:t>
    </w:r>
    <w:r>
      <w:ptab w:relativeTo="margin" w:alignment="right" w:leader="none"/>
    </w:r>
    <w:sdt>
      <w:sdtPr>
        <w:id w:val="46957985"/>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1</w:t>
        </w:r>
        <w:r>
          <w:rPr>
            <w:noProof/>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05842"/>
    <w:multiLevelType w:val="hybridMultilevel"/>
    <w:tmpl w:val="463249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18593A"/>
    <w:multiLevelType w:val="hybridMultilevel"/>
    <w:tmpl w:val="BC800C60"/>
    <w:lvl w:ilvl="0" w:tplc="20E8C8FE">
      <w:start w:val="1"/>
      <w:numFmt w:val="bullet"/>
      <w:lvlText w:val=""/>
      <w:lvlJc w:val="left"/>
      <w:pPr>
        <w:ind w:left="720" w:hanging="360"/>
      </w:pPr>
      <w:rPr>
        <w:rFonts w:ascii="Symbol" w:hAnsi="Symbol" w:hint="default"/>
      </w:rPr>
    </w:lvl>
    <w:lvl w:ilvl="1" w:tplc="47F4A97E">
      <w:start w:val="1"/>
      <w:numFmt w:val="bullet"/>
      <w:lvlText w:val="o"/>
      <w:lvlJc w:val="left"/>
      <w:pPr>
        <w:ind w:left="1440" w:hanging="360"/>
      </w:pPr>
      <w:rPr>
        <w:rFonts w:ascii="Courier New" w:hAnsi="Courier New" w:hint="default"/>
      </w:rPr>
    </w:lvl>
    <w:lvl w:ilvl="2" w:tplc="EB6E9EFC">
      <w:start w:val="1"/>
      <w:numFmt w:val="bullet"/>
      <w:lvlText w:val=""/>
      <w:lvlJc w:val="left"/>
      <w:pPr>
        <w:ind w:left="2160" w:hanging="360"/>
      </w:pPr>
      <w:rPr>
        <w:rFonts w:ascii="Wingdings" w:hAnsi="Wingdings" w:hint="default"/>
      </w:rPr>
    </w:lvl>
    <w:lvl w:ilvl="3" w:tplc="BE6CE242">
      <w:start w:val="1"/>
      <w:numFmt w:val="bullet"/>
      <w:lvlText w:val=""/>
      <w:lvlJc w:val="left"/>
      <w:pPr>
        <w:ind w:left="2880" w:hanging="360"/>
      </w:pPr>
      <w:rPr>
        <w:rFonts w:ascii="Symbol" w:hAnsi="Symbol" w:hint="default"/>
      </w:rPr>
    </w:lvl>
    <w:lvl w:ilvl="4" w:tplc="783CFA38">
      <w:start w:val="1"/>
      <w:numFmt w:val="bullet"/>
      <w:lvlText w:val="o"/>
      <w:lvlJc w:val="left"/>
      <w:pPr>
        <w:ind w:left="3600" w:hanging="360"/>
      </w:pPr>
      <w:rPr>
        <w:rFonts w:ascii="Courier New" w:hAnsi="Courier New" w:hint="default"/>
      </w:rPr>
    </w:lvl>
    <w:lvl w:ilvl="5" w:tplc="F1C49094">
      <w:start w:val="1"/>
      <w:numFmt w:val="bullet"/>
      <w:lvlText w:val=""/>
      <w:lvlJc w:val="left"/>
      <w:pPr>
        <w:ind w:left="4320" w:hanging="360"/>
      </w:pPr>
      <w:rPr>
        <w:rFonts w:ascii="Wingdings" w:hAnsi="Wingdings" w:hint="default"/>
      </w:rPr>
    </w:lvl>
    <w:lvl w:ilvl="6" w:tplc="F8AEDF36">
      <w:start w:val="1"/>
      <w:numFmt w:val="bullet"/>
      <w:lvlText w:val=""/>
      <w:lvlJc w:val="left"/>
      <w:pPr>
        <w:ind w:left="5040" w:hanging="360"/>
      </w:pPr>
      <w:rPr>
        <w:rFonts w:ascii="Symbol" w:hAnsi="Symbol" w:hint="default"/>
      </w:rPr>
    </w:lvl>
    <w:lvl w:ilvl="7" w:tplc="D4322114">
      <w:start w:val="1"/>
      <w:numFmt w:val="bullet"/>
      <w:lvlText w:val="o"/>
      <w:lvlJc w:val="left"/>
      <w:pPr>
        <w:ind w:left="5760" w:hanging="360"/>
      </w:pPr>
      <w:rPr>
        <w:rFonts w:ascii="Courier New" w:hAnsi="Courier New" w:hint="default"/>
      </w:rPr>
    </w:lvl>
    <w:lvl w:ilvl="8" w:tplc="5732B562">
      <w:start w:val="1"/>
      <w:numFmt w:val="bullet"/>
      <w:lvlText w:val=""/>
      <w:lvlJc w:val="left"/>
      <w:pPr>
        <w:ind w:left="6480" w:hanging="360"/>
      </w:pPr>
      <w:rPr>
        <w:rFonts w:ascii="Wingdings" w:hAnsi="Wingdings" w:hint="default"/>
      </w:rPr>
    </w:lvl>
  </w:abstractNum>
  <w:abstractNum w:abstractNumId="2" w15:restartNumberingAfterBreak="0">
    <w:nsid w:val="1504629D"/>
    <w:multiLevelType w:val="hybridMultilevel"/>
    <w:tmpl w:val="D6087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A8130D"/>
    <w:multiLevelType w:val="hybridMultilevel"/>
    <w:tmpl w:val="29D4F8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BF73FB"/>
    <w:multiLevelType w:val="hybridMultilevel"/>
    <w:tmpl w:val="744A9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6624A5"/>
    <w:multiLevelType w:val="hybridMultilevel"/>
    <w:tmpl w:val="F44C8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3237F9"/>
    <w:multiLevelType w:val="hybridMultilevel"/>
    <w:tmpl w:val="2624A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683235"/>
    <w:multiLevelType w:val="hybridMultilevel"/>
    <w:tmpl w:val="D4F075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0825EC"/>
    <w:multiLevelType w:val="hybridMultilevel"/>
    <w:tmpl w:val="F1168FC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45E2D27"/>
    <w:multiLevelType w:val="hybridMultilevel"/>
    <w:tmpl w:val="C576D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96B03D0"/>
    <w:multiLevelType w:val="hybridMultilevel"/>
    <w:tmpl w:val="C396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D25D9E"/>
    <w:multiLevelType w:val="hybridMultilevel"/>
    <w:tmpl w:val="66A06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8495B8F"/>
    <w:multiLevelType w:val="hybridMultilevel"/>
    <w:tmpl w:val="A16A089C"/>
    <w:lvl w:ilvl="0" w:tplc="0409000F">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6D0D12"/>
    <w:multiLevelType w:val="hybridMultilevel"/>
    <w:tmpl w:val="22323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D8245DC"/>
    <w:multiLevelType w:val="hybridMultilevel"/>
    <w:tmpl w:val="9A0A02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CB761F"/>
    <w:multiLevelType w:val="hybridMultilevel"/>
    <w:tmpl w:val="8CF62D12"/>
    <w:lvl w:ilvl="0" w:tplc="6D2CD348">
      <w:start w:val="1"/>
      <w:numFmt w:val="bullet"/>
      <w:lvlText w:val=""/>
      <w:lvlJc w:val="left"/>
      <w:pPr>
        <w:ind w:left="720" w:hanging="360"/>
      </w:pPr>
      <w:rPr>
        <w:rFonts w:ascii="Symbol" w:hAnsi="Symbol" w:hint="default"/>
      </w:rPr>
    </w:lvl>
    <w:lvl w:ilvl="1" w:tplc="31F4EE8A">
      <w:start w:val="1"/>
      <w:numFmt w:val="bullet"/>
      <w:lvlText w:val="o"/>
      <w:lvlJc w:val="left"/>
      <w:pPr>
        <w:ind w:left="1440" w:hanging="360"/>
      </w:pPr>
      <w:rPr>
        <w:rFonts w:ascii="Courier New" w:hAnsi="Courier New" w:hint="default"/>
      </w:rPr>
    </w:lvl>
    <w:lvl w:ilvl="2" w:tplc="D50236F0">
      <w:start w:val="1"/>
      <w:numFmt w:val="bullet"/>
      <w:lvlText w:val=""/>
      <w:lvlJc w:val="left"/>
      <w:pPr>
        <w:ind w:left="2160" w:hanging="360"/>
      </w:pPr>
      <w:rPr>
        <w:rFonts w:ascii="Wingdings" w:hAnsi="Wingdings" w:hint="default"/>
      </w:rPr>
    </w:lvl>
    <w:lvl w:ilvl="3" w:tplc="1FD0F6FE">
      <w:start w:val="1"/>
      <w:numFmt w:val="bullet"/>
      <w:lvlText w:val=""/>
      <w:lvlJc w:val="left"/>
      <w:pPr>
        <w:ind w:left="2880" w:hanging="360"/>
      </w:pPr>
      <w:rPr>
        <w:rFonts w:ascii="Symbol" w:hAnsi="Symbol" w:hint="default"/>
      </w:rPr>
    </w:lvl>
    <w:lvl w:ilvl="4" w:tplc="0B5C4BD0">
      <w:start w:val="1"/>
      <w:numFmt w:val="bullet"/>
      <w:lvlText w:val="o"/>
      <w:lvlJc w:val="left"/>
      <w:pPr>
        <w:ind w:left="3600" w:hanging="360"/>
      </w:pPr>
      <w:rPr>
        <w:rFonts w:ascii="Courier New" w:hAnsi="Courier New" w:hint="default"/>
      </w:rPr>
    </w:lvl>
    <w:lvl w:ilvl="5" w:tplc="D4BE0CDA">
      <w:start w:val="1"/>
      <w:numFmt w:val="bullet"/>
      <w:lvlText w:val=""/>
      <w:lvlJc w:val="left"/>
      <w:pPr>
        <w:ind w:left="4320" w:hanging="360"/>
      </w:pPr>
      <w:rPr>
        <w:rFonts w:ascii="Wingdings" w:hAnsi="Wingdings" w:hint="default"/>
      </w:rPr>
    </w:lvl>
    <w:lvl w:ilvl="6" w:tplc="75A6E71A">
      <w:start w:val="1"/>
      <w:numFmt w:val="bullet"/>
      <w:lvlText w:val=""/>
      <w:lvlJc w:val="left"/>
      <w:pPr>
        <w:ind w:left="5040" w:hanging="360"/>
      </w:pPr>
      <w:rPr>
        <w:rFonts w:ascii="Symbol" w:hAnsi="Symbol" w:hint="default"/>
      </w:rPr>
    </w:lvl>
    <w:lvl w:ilvl="7" w:tplc="80945620">
      <w:start w:val="1"/>
      <w:numFmt w:val="bullet"/>
      <w:lvlText w:val="o"/>
      <w:lvlJc w:val="left"/>
      <w:pPr>
        <w:ind w:left="5760" w:hanging="360"/>
      </w:pPr>
      <w:rPr>
        <w:rFonts w:ascii="Courier New" w:hAnsi="Courier New" w:hint="default"/>
      </w:rPr>
    </w:lvl>
    <w:lvl w:ilvl="8" w:tplc="95BE1C90">
      <w:start w:val="1"/>
      <w:numFmt w:val="bullet"/>
      <w:lvlText w:val=""/>
      <w:lvlJc w:val="left"/>
      <w:pPr>
        <w:ind w:left="6480" w:hanging="360"/>
      </w:pPr>
      <w:rPr>
        <w:rFonts w:ascii="Wingdings" w:hAnsi="Wingdings" w:hint="default"/>
      </w:rPr>
    </w:lvl>
  </w:abstractNum>
  <w:abstractNum w:abstractNumId="16" w15:restartNumberingAfterBreak="0">
    <w:nsid w:val="58A16CAF"/>
    <w:multiLevelType w:val="hybridMultilevel"/>
    <w:tmpl w:val="8BB66E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5437E9A"/>
    <w:multiLevelType w:val="hybridMultilevel"/>
    <w:tmpl w:val="7850FC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650565F"/>
    <w:multiLevelType w:val="hybridMultilevel"/>
    <w:tmpl w:val="9158426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76BF4547"/>
    <w:multiLevelType w:val="hybridMultilevel"/>
    <w:tmpl w:val="07269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10"/>
  </w:num>
  <w:num w:numId="4">
    <w:abstractNumId w:val="14"/>
  </w:num>
  <w:num w:numId="5">
    <w:abstractNumId w:val="4"/>
  </w:num>
  <w:num w:numId="6">
    <w:abstractNumId w:val="0"/>
  </w:num>
  <w:num w:numId="7">
    <w:abstractNumId w:val="11"/>
  </w:num>
  <w:num w:numId="8">
    <w:abstractNumId w:val="9"/>
  </w:num>
  <w:num w:numId="9">
    <w:abstractNumId w:val="13"/>
  </w:num>
  <w:num w:numId="10">
    <w:abstractNumId w:val="7"/>
  </w:num>
  <w:num w:numId="11">
    <w:abstractNumId w:val="5"/>
  </w:num>
  <w:num w:numId="12">
    <w:abstractNumId w:val="18"/>
  </w:num>
  <w:num w:numId="13">
    <w:abstractNumId w:val="16"/>
  </w:num>
  <w:num w:numId="14">
    <w:abstractNumId w:val="3"/>
  </w:num>
  <w:num w:numId="15">
    <w:abstractNumId w:val="19"/>
  </w:num>
  <w:num w:numId="16">
    <w:abstractNumId w:val="6"/>
  </w:num>
  <w:num w:numId="17">
    <w:abstractNumId w:val="2"/>
  </w:num>
  <w:num w:numId="18">
    <w:abstractNumId w:val="17"/>
  </w:num>
  <w:num w:numId="19">
    <w:abstractNumId w:val="8"/>
  </w:num>
  <w:num w:numId="20">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en Lane">
    <w15:presenceInfo w15:providerId="AD" w15:userId="S::blane@usc.edu.au::98d8070d-8ad8-4bf3-aa28-9df50c303b8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2"/>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EyMjM0MTY2MzMwNzJS0lEKTi0uzszPAykwrAUAqMqUfSwAAAA="/>
  </w:docVars>
  <w:rsids>
    <w:rsidRoot w:val="006A0954"/>
    <w:rsid w:val="00000482"/>
    <w:rsid w:val="00000593"/>
    <w:rsid w:val="00000D2A"/>
    <w:rsid w:val="00000FB6"/>
    <w:rsid w:val="00001AF6"/>
    <w:rsid w:val="00001D10"/>
    <w:rsid w:val="000021F2"/>
    <w:rsid w:val="00002A07"/>
    <w:rsid w:val="00002AE5"/>
    <w:rsid w:val="00002B57"/>
    <w:rsid w:val="00002D06"/>
    <w:rsid w:val="00002DFE"/>
    <w:rsid w:val="00002E76"/>
    <w:rsid w:val="00002F4D"/>
    <w:rsid w:val="00002F5C"/>
    <w:rsid w:val="000030F2"/>
    <w:rsid w:val="000031B8"/>
    <w:rsid w:val="00003D18"/>
    <w:rsid w:val="000040FA"/>
    <w:rsid w:val="00004532"/>
    <w:rsid w:val="00004AC8"/>
    <w:rsid w:val="00004E65"/>
    <w:rsid w:val="00005577"/>
    <w:rsid w:val="00005B17"/>
    <w:rsid w:val="00005BC8"/>
    <w:rsid w:val="00005F52"/>
    <w:rsid w:val="0000628C"/>
    <w:rsid w:val="00006ED4"/>
    <w:rsid w:val="0000739C"/>
    <w:rsid w:val="00007A2B"/>
    <w:rsid w:val="00007E9C"/>
    <w:rsid w:val="00011FB2"/>
    <w:rsid w:val="00012219"/>
    <w:rsid w:val="00012552"/>
    <w:rsid w:val="000126F3"/>
    <w:rsid w:val="000133E1"/>
    <w:rsid w:val="000136D4"/>
    <w:rsid w:val="00013BB6"/>
    <w:rsid w:val="00013E8A"/>
    <w:rsid w:val="0001423F"/>
    <w:rsid w:val="00014410"/>
    <w:rsid w:val="00014AB8"/>
    <w:rsid w:val="000154E5"/>
    <w:rsid w:val="00015BC6"/>
    <w:rsid w:val="000163EB"/>
    <w:rsid w:val="0001683B"/>
    <w:rsid w:val="00016C0C"/>
    <w:rsid w:val="000171F5"/>
    <w:rsid w:val="00017A7A"/>
    <w:rsid w:val="00020308"/>
    <w:rsid w:val="0002139F"/>
    <w:rsid w:val="0002215A"/>
    <w:rsid w:val="000221B2"/>
    <w:rsid w:val="000227E5"/>
    <w:rsid w:val="000236BB"/>
    <w:rsid w:val="000237ED"/>
    <w:rsid w:val="00023909"/>
    <w:rsid w:val="00023ABD"/>
    <w:rsid w:val="00024ACA"/>
    <w:rsid w:val="00024B29"/>
    <w:rsid w:val="00024BC3"/>
    <w:rsid w:val="00024BC7"/>
    <w:rsid w:val="00024F5C"/>
    <w:rsid w:val="00024FB5"/>
    <w:rsid w:val="000253B0"/>
    <w:rsid w:val="00025978"/>
    <w:rsid w:val="00026338"/>
    <w:rsid w:val="00026521"/>
    <w:rsid w:val="000268B0"/>
    <w:rsid w:val="000277D1"/>
    <w:rsid w:val="000304E6"/>
    <w:rsid w:val="00030F50"/>
    <w:rsid w:val="00031B2A"/>
    <w:rsid w:val="00032D16"/>
    <w:rsid w:val="0003331C"/>
    <w:rsid w:val="000339C5"/>
    <w:rsid w:val="00033BBB"/>
    <w:rsid w:val="00033C03"/>
    <w:rsid w:val="00034A1B"/>
    <w:rsid w:val="00035BBA"/>
    <w:rsid w:val="00035C81"/>
    <w:rsid w:val="00036661"/>
    <w:rsid w:val="000370E3"/>
    <w:rsid w:val="00037BED"/>
    <w:rsid w:val="00037F05"/>
    <w:rsid w:val="00040A99"/>
    <w:rsid w:val="00040E89"/>
    <w:rsid w:val="000424A0"/>
    <w:rsid w:val="000426F2"/>
    <w:rsid w:val="00042DD9"/>
    <w:rsid w:val="00044258"/>
    <w:rsid w:val="00044885"/>
    <w:rsid w:val="000449F7"/>
    <w:rsid w:val="00044C79"/>
    <w:rsid w:val="00044CAF"/>
    <w:rsid w:val="0004536B"/>
    <w:rsid w:val="00045FFE"/>
    <w:rsid w:val="0004618F"/>
    <w:rsid w:val="000467D9"/>
    <w:rsid w:val="00046923"/>
    <w:rsid w:val="00046C8D"/>
    <w:rsid w:val="000472CC"/>
    <w:rsid w:val="00047DA4"/>
    <w:rsid w:val="000500D9"/>
    <w:rsid w:val="00050E44"/>
    <w:rsid w:val="000513AC"/>
    <w:rsid w:val="00051B18"/>
    <w:rsid w:val="000533FA"/>
    <w:rsid w:val="00053740"/>
    <w:rsid w:val="000543BE"/>
    <w:rsid w:val="0005455E"/>
    <w:rsid w:val="000547C9"/>
    <w:rsid w:val="0005489A"/>
    <w:rsid w:val="00054975"/>
    <w:rsid w:val="00055309"/>
    <w:rsid w:val="000561BC"/>
    <w:rsid w:val="00056379"/>
    <w:rsid w:val="00056911"/>
    <w:rsid w:val="00056E16"/>
    <w:rsid w:val="00057DC7"/>
    <w:rsid w:val="00060305"/>
    <w:rsid w:val="000605DD"/>
    <w:rsid w:val="0006166E"/>
    <w:rsid w:val="000620E3"/>
    <w:rsid w:val="000622ED"/>
    <w:rsid w:val="00062B82"/>
    <w:rsid w:val="00062C34"/>
    <w:rsid w:val="0006335F"/>
    <w:rsid w:val="00063555"/>
    <w:rsid w:val="000640A4"/>
    <w:rsid w:val="000643B1"/>
    <w:rsid w:val="00064544"/>
    <w:rsid w:val="00064C67"/>
    <w:rsid w:val="00064D6A"/>
    <w:rsid w:val="0006546A"/>
    <w:rsid w:val="000655A0"/>
    <w:rsid w:val="000658C8"/>
    <w:rsid w:val="00065D58"/>
    <w:rsid w:val="00066504"/>
    <w:rsid w:val="0006669F"/>
    <w:rsid w:val="00066E96"/>
    <w:rsid w:val="0006724D"/>
    <w:rsid w:val="00067308"/>
    <w:rsid w:val="00067483"/>
    <w:rsid w:val="00070620"/>
    <w:rsid w:val="00070D53"/>
    <w:rsid w:val="00071065"/>
    <w:rsid w:val="00071458"/>
    <w:rsid w:val="00071CAE"/>
    <w:rsid w:val="0007269E"/>
    <w:rsid w:val="00072AC2"/>
    <w:rsid w:val="000735AD"/>
    <w:rsid w:val="00073702"/>
    <w:rsid w:val="000737E5"/>
    <w:rsid w:val="00074362"/>
    <w:rsid w:val="0007438D"/>
    <w:rsid w:val="000743A5"/>
    <w:rsid w:val="0007523D"/>
    <w:rsid w:val="0007524F"/>
    <w:rsid w:val="0007582A"/>
    <w:rsid w:val="00075DE7"/>
    <w:rsid w:val="000760B8"/>
    <w:rsid w:val="00076B83"/>
    <w:rsid w:val="00076E6E"/>
    <w:rsid w:val="00077D91"/>
    <w:rsid w:val="0008012A"/>
    <w:rsid w:val="00081480"/>
    <w:rsid w:val="00081744"/>
    <w:rsid w:val="00083438"/>
    <w:rsid w:val="00083D01"/>
    <w:rsid w:val="00084216"/>
    <w:rsid w:val="000850BF"/>
    <w:rsid w:val="00085218"/>
    <w:rsid w:val="000856F1"/>
    <w:rsid w:val="00085DD1"/>
    <w:rsid w:val="00086023"/>
    <w:rsid w:val="00086101"/>
    <w:rsid w:val="0008646D"/>
    <w:rsid w:val="00086AA1"/>
    <w:rsid w:val="00086B81"/>
    <w:rsid w:val="00087604"/>
    <w:rsid w:val="000877FD"/>
    <w:rsid w:val="000878D4"/>
    <w:rsid w:val="00087A7D"/>
    <w:rsid w:val="00087EC2"/>
    <w:rsid w:val="0009118F"/>
    <w:rsid w:val="0009169D"/>
    <w:rsid w:val="00093317"/>
    <w:rsid w:val="00093E9C"/>
    <w:rsid w:val="000952E6"/>
    <w:rsid w:val="00095341"/>
    <w:rsid w:val="00096ACE"/>
    <w:rsid w:val="00097380"/>
    <w:rsid w:val="00097C51"/>
    <w:rsid w:val="00097ED3"/>
    <w:rsid w:val="000A02C1"/>
    <w:rsid w:val="000A129C"/>
    <w:rsid w:val="000A1A6A"/>
    <w:rsid w:val="000A1D94"/>
    <w:rsid w:val="000A1EB1"/>
    <w:rsid w:val="000A1EE5"/>
    <w:rsid w:val="000A2345"/>
    <w:rsid w:val="000A2974"/>
    <w:rsid w:val="000A44E7"/>
    <w:rsid w:val="000A47D7"/>
    <w:rsid w:val="000A5691"/>
    <w:rsid w:val="000A5CB3"/>
    <w:rsid w:val="000A5D81"/>
    <w:rsid w:val="000A613C"/>
    <w:rsid w:val="000A73C4"/>
    <w:rsid w:val="000A73C5"/>
    <w:rsid w:val="000B03D7"/>
    <w:rsid w:val="000B06A8"/>
    <w:rsid w:val="000B071E"/>
    <w:rsid w:val="000B114C"/>
    <w:rsid w:val="000B1836"/>
    <w:rsid w:val="000B1901"/>
    <w:rsid w:val="000B1932"/>
    <w:rsid w:val="000B1BF5"/>
    <w:rsid w:val="000B21D5"/>
    <w:rsid w:val="000B3384"/>
    <w:rsid w:val="000B3476"/>
    <w:rsid w:val="000B34EF"/>
    <w:rsid w:val="000B3C0B"/>
    <w:rsid w:val="000B3ED7"/>
    <w:rsid w:val="000B4483"/>
    <w:rsid w:val="000B479C"/>
    <w:rsid w:val="000B4B97"/>
    <w:rsid w:val="000B4F63"/>
    <w:rsid w:val="000B50C1"/>
    <w:rsid w:val="000B5383"/>
    <w:rsid w:val="000B553A"/>
    <w:rsid w:val="000B55F7"/>
    <w:rsid w:val="000B6D4F"/>
    <w:rsid w:val="000B703A"/>
    <w:rsid w:val="000B7257"/>
    <w:rsid w:val="000B784E"/>
    <w:rsid w:val="000B7D4E"/>
    <w:rsid w:val="000C0425"/>
    <w:rsid w:val="000C055A"/>
    <w:rsid w:val="000C096D"/>
    <w:rsid w:val="000C0D77"/>
    <w:rsid w:val="000C1153"/>
    <w:rsid w:val="000C1324"/>
    <w:rsid w:val="000C21A3"/>
    <w:rsid w:val="000C2980"/>
    <w:rsid w:val="000C2BE0"/>
    <w:rsid w:val="000C3319"/>
    <w:rsid w:val="000C333C"/>
    <w:rsid w:val="000C3A10"/>
    <w:rsid w:val="000C3C7B"/>
    <w:rsid w:val="000C3D65"/>
    <w:rsid w:val="000C4711"/>
    <w:rsid w:val="000C474D"/>
    <w:rsid w:val="000C481D"/>
    <w:rsid w:val="000C4936"/>
    <w:rsid w:val="000C5158"/>
    <w:rsid w:val="000C5812"/>
    <w:rsid w:val="000C5A21"/>
    <w:rsid w:val="000C74D9"/>
    <w:rsid w:val="000C7C9F"/>
    <w:rsid w:val="000D097D"/>
    <w:rsid w:val="000D240C"/>
    <w:rsid w:val="000D265D"/>
    <w:rsid w:val="000D4767"/>
    <w:rsid w:val="000D4ABD"/>
    <w:rsid w:val="000D5993"/>
    <w:rsid w:val="000D5D23"/>
    <w:rsid w:val="000D6E7A"/>
    <w:rsid w:val="000D72DD"/>
    <w:rsid w:val="000D7489"/>
    <w:rsid w:val="000D7BDB"/>
    <w:rsid w:val="000D7D15"/>
    <w:rsid w:val="000D7FE4"/>
    <w:rsid w:val="000E006F"/>
    <w:rsid w:val="000E0171"/>
    <w:rsid w:val="000E0176"/>
    <w:rsid w:val="000E018D"/>
    <w:rsid w:val="000E06D4"/>
    <w:rsid w:val="000E0D15"/>
    <w:rsid w:val="000E10FA"/>
    <w:rsid w:val="000E147E"/>
    <w:rsid w:val="000E147F"/>
    <w:rsid w:val="000E171C"/>
    <w:rsid w:val="000E18C1"/>
    <w:rsid w:val="000E2CB8"/>
    <w:rsid w:val="000E2F2C"/>
    <w:rsid w:val="000E3053"/>
    <w:rsid w:val="000E35C1"/>
    <w:rsid w:val="000E3769"/>
    <w:rsid w:val="000E38E2"/>
    <w:rsid w:val="000E3EA8"/>
    <w:rsid w:val="000E43F1"/>
    <w:rsid w:val="000E568C"/>
    <w:rsid w:val="000E63B5"/>
    <w:rsid w:val="000E6D0B"/>
    <w:rsid w:val="000F043D"/>
    <w:rsid w:val="000F0545"/>
    <w:rsid w:val="000F085F"/>
    <w:rsid w:val="000F08BC"/>
    <w:rsid w:val="000F0CEF"/>
    <w:rsid w:val="000F16EA"/>
    <w:rsid w:val="000F2B7F"/>
    <w:rsid w:val="000F357B"/>
    <w:rsid w:val="000F3CDD"/>
    <w:rsid w:val="000F43D2"/>
    <w:rsid w:val="000F4C7B"/>
    <w:rsid w:val="000F5233"/>
    <w:rsid w:val="000F52B3"/>
    <w:rsid w:val="000F5A75"/>
    <w:rsid w:val="000F6E6D"/>
    <w:rsid w:val="000F7552"/>
    <w:rsid w:val="000F7BDE"/>
    <w:rsid w:val="00100641"/>
    <w:rsid w:val="00100BFA"/>
    <w:rsid w:val="00100DE2"/>
    <w:rsid w:val="00101645"/>
    <w:rsid w:val="00101836"/>
    <w:rsid w:val="001020C7"/>
    <w:rsid w:val="001024E4"/>
    <w:rsid w:val="00102DAC"/>
    <w:rsid w:val="00102F18"/>
    <w:rsid w:val="00103351"/>
    <w:rsid w:val="0010359C"/>
    <w:rsid w:val="001045C1"/>
    <w:rsid w:val="00104D19"/>
    <w:rsid w:val="0010546F"/>
    <w:rsid w:val="001064B2"/>
    <w:rsid w:val="00106C52"/>
    <w:rsid w:val="00106F23"/>
    <w:rsid w:val="00110260"/>
    <w:rsid w:val="00110A98"/>
    <w:rsid w:val="00111BDD"/>
    <w:rsid w:val="0011230B"/>
    <w:rsid w:val="00112A7A"/>
    <w:rsid w:val="00112E10"/>
    <w:rsid w:val="0011399F"/>
    <w:rsid w:val="00113A3A"/>
    <w:rsid w:val="00113E91"/>
    <w:rsid w:val="00114A29"/>
    <w:rsid w:val="00114A91"/>
    <w:rsid w:val="00114CF4"/>
    <w:rsid w:val="0011541C"/>
    <w:rsid w:val="001155E9"/>
    <w:rsid w:val="00115D94"/>
    <w:rsid w:val="0011614E"/>
    <w:rsid w:val="001176ED"/>
    <w:rsid w:val="001177D3"/>
    <w:rsid w:val="00117E5C"/>
    <w:rsid w:val="00120221"/>
    <w:rsid w:val="001202D6"/>
    <w:rsid w:val="0012054E"/>
    <w:rsid w:val="0012080E"/>
    <w:rsid w:val="00121188"/>
    <w:rsid w:val="00121863"/>
    <w:rsid w:val="001229C1"/>
    <w:rsid w:val="00122CD8"/>
    <w:rsid w:val="0012328F"/>
    <w:rsid w:val="00123319"/>
    <w:rsid w:val="0012541A"/>
    <w:rsid w:val="00125657"/>
    <w:rsid w:val="00125A87"/>
    <w:rsid w:val="00125DBE"/>
    <w:rsid w:val="00126187"/>
    <w:rsid w:val="0012705C"/>
    <w:rsid w:val="00127530"/>
    <w:rsid w:val="00130507"/>
    <w:rsid w:val="0013079D"/>
    <w:rsid w:val="001308C3"/>
    <w:rsid w:val="00130A2E"/>
    <w:rsid w:val="00130E00"/>
    <w:rsid w:val="0013102D"/>
    <w:rsid w:val="00131148"/>
    <w:rsid w:val="00131695"/>
    <w:rsid w:val="001323C6"/>
    <w:rsid w:val="00132B0D"/>
    <w:rsid w:val="00132DF1"/>
    <w:rsid w:val="00132EE9"/>
    <w:rsid w:val="00132FE0"/>
    <w:rsid w:val="001333FF"/>
    <w:rsid w:val="001336A7"/>
    <w:rsid w:val="00133840"/>
    <w:rsid w:val="00133A67"/>
    <w:rsid w:val="0013404A"/>
    <w:rsid w:val="00135B28"/>
    <w:rsid w:val="00136107"/>
    <w:rsid w:val="001363EC"/>
    <w:rsid w:val="001366C0"/>
    <w:rsid w:val="0013683D"/>
    <w:rsid w:val="0013742B"/>
    <w:rsid w:val="00137518"/>
    <w:rsid w:val="001404E8"/>
    <w:rsid w:val="00140913"/>
    <w:rsid w:val="001409EC"/>
    <w:rsid w:val="00140BDF"/>
    <w:rsid w:val="0014147C"/>
    <w:rsid w:val="0014157D"/>
    <w:rsid w:val="001422C3"/>
    <w:rsid w:val="00142443"/>
    <w:rsid w:val="0014251A"/>
    <w:rsid w:val="00142E53"/>
    <w:rsid w:val="001436E7"/>
    <w:rsid w:val="00143F8D"/>
    <w:rsid w:val="001442F9"/>
    <w:rsid w:val="001448FF"/>
    <w:rsid w:val="001449A4"/>
    <w:rsid w:val="00144EB6"/>
    <w:rsid w:val="00145181"/>
    <w:rsid w:val="001454C7"/>
    <w:rsid w:val="001467B5"/>
    <w:rsid w:val="001469F5"/>
    <w:rsid w:val="00146F5C"/>
    <w:rsid w:val="001507E9"/>
    <w:rsid w:val="001509BD"/>
    <w:rsid w:val="0015149F"/>
    <w:rsid w:val="001515C7"/>
    <w:rsid w:val="0015243F"/>
    <w:rsid w:val="00152466"/>
    <w:rsid w:val="001524B0"/>
    <w:rsid w:val="00152C32"/>
    <w:rsid w:val="00153035"/>
    <w:rsid w:val="001533C1"/>
    <w:rsid w:val="00153D86"/>
    <w:rsid w:val="0015498A"/>
    <w:rsid w:val="001552B7"/>
    <w:rsid w:val="0015546C"/>
    <w:rsid w:val="00155680"/>
    <w:rsid w:val="00155B7B"/>
    <w:rsid w:val="00155B87"/>
    <w:rsid w:val="00155D7C"/>
    <w:rsid w:val="00155ED4"/>
    <w:rsid w:val="001563EA"/>
    <w:rsid w:val="00156815"/>
    <w:rsid w:val="00156AC3"/>
    <w:rsid w:val="00156ECF"/>
    <w:rsid w:val="001570C1"/>
    <w:rsid w:val="001573F1"/>
    <w:rsid w:val="0015762A"/>
    <w:rsid w:val="00160439"/>
    <w:rsid w:val="00160599"/>
    <w:rsid w:val="00160C38"/>
    <w:rsid w:val="00160E82"/>
    <w:rsid w:val="00161D4E"/>
    <w:rsid w:val="001623EC"/>
    <w:rsid w:val="00162A11"/>
    <w:rsid w:val="00163094"/>
    <w:rsid w:val="00163667"/>
    <w:rsid w:val="001657AA"/>
    <w:rsid w:val="00165960"/>
    <w:rsid w:val="00165CE8"/>
    <w:rsid w:val="00166186"/>
    <w:rsid w:val="001662A2"/>
    <w:rsid w:val="00166A54"/>
    <w:rsid w:val="00166AFF"/>
    <w:rsid w:val="00166F45"/>
    <w:rsid w:val="00166F73"/>
    <w:rsid w:val="0016761F"/>
    <w:rsid w:val="0017038A"/>
    <w:rsid w:val="00170B29"/>
    <w:rsid w:val="00170B5F"/>
    <w:rsid w:val="00171557"/>
    <w:rsid w:val="001715B6"/>
    <w:rsid w:val="00171B0A"/>
    <w:rsid w:val="00171C4B"/>
    <w:rsid w:val="00171E90"/>
    <w:rsid w:val="00171EBF"/>
    <w:rsid w:val="001720A9"/>
    <w:rsid w:val="00172154"/>
    <w:rsid w:val="00172AA3"/>
    <w:rsid w:val="00172B06"/>
    <w:rsid w:val="00172C34"/>
    <w:rsid w:val="00173D31"/>
    <w:rsid w:val="00174059"/>
    <w:rsid w:val="0017467A"/>
    <w:rsid w:val="001748CA"/>
    <w:rsid w:val="00174BF1"/>
    <w:rsid w:val="00174DA5"/>
    <w:rsid w:val="00175F07"/>
    <w:rsid w:val="00176081"/>
    <w:rsid w:val="00176220"/>
    <w:rsid w:val="0017715E"/>
    <w:rsid w:val="001772FF"/>
    <w:rsid w:val="001774F4"/>
    <w:rsid w:val="00177888"/>
    <w:rsid w:val="00177A3A"/>
    <w:rsid w:val="001804BC"/>
    <w:rsid w:val="001804D8"/>
    <w:rsid w:val="001805C9"/>
    <w:rsid w:val="00180FAB"/>
    <w:rsid w:val="00181BB3"/>
    <w:rsid w:val="00181DD0"/>
    <w:rsid w:val="00182A43"/>
    <w:rsid w:val="00182C38"/>
    <w:rsid w:val="001839C7"/>
    <w:rsid w:val="00183CA0"/>
    <w:rsid w:val="00184D40"/>
    <w:rsid w:val="00184D41"/>
    <w:rsid w:val="0018569E"/>
    <w:rsid w:val="001856BE"/>
    <w:rsid w:val="001856D2"/>
    <w:rsid w:val="00185CE9"/>
    <w:rsid w:val="00185DCE"/>
    <w:rsid w:val="00186A73"/>
    <w:rsid w:val="00186C9A"/>
    <w:rsid w:val="00186D0E"/>
    <w:rsid w:val="001900EB"/>
    <w:rsid w:val="001902AF"/>
    <w:rsid w:val="00192DD8"/>
    <w:rsid w:val="0019318B"/>
    <w:rsid w:val="0019338C"/>
    <w:rsid w:val="00193C2D"/>
    <w:rsid w:val="00193EB5"/>
    <w:rsid w:val="0019404C"/>
    <w:rsid w:val="001940D4"/>
    <w:rsid w:val="001940D5"/>
    <w:rsid w:val="00194285"/>
    <w:rsid w:val="001942AF"/>
    <w:rsid w:val="00194A73"/>
    <w:rsid w:val="00194BC3"/>
    <w:rsid w:val="00194D6B"/>
    <w:rsid w:val="00194F76"/>
    <w:rsid w:val="00196EB3"/>
    <w:rsid w:val="00197199"/>
    <w:rsid w:val="001973CD"/>
    <w:rsid w:val="00197BD4"/>
    <w:rsid w:val="001A0942"/>
    <w:rsid w:val="001A0956"/>
    <w:rsid w:val="001A1C96"/>
    <w:rsid w:val="001A210F"/>
    <w:rsid w:val="001A28EE"/>
    <w:rsid w:val="001A31B9"/>
    <w:rsid w:val="001A3A40"/>
    <w:rsid w:val="001A3F98"/>
    <w:rsid w:val="001A448A"/>
    <w:rsid w:val="001A4A2D"/>
    <w:rsid w:val="001A4BCD"/>
    <w:rsid w:val="001A5CBB"/>
    <w:rsid w:val="001A5FB3"/>
    <w:rsid w:val="001A6037"/>
    <w:rsid w:val="001A6089"/>
    <w:rsid w:val="001A6728"/>
    <w:rsid w:val="001A6AD2"/>
    <w:rsid w:val="001A7119"/>
    <w:rsid w:val="001A7176"/>
    <w:rsid w:val="001A7267"/>
    <w:rsid w:val="001A76AA"/>
    <w:rsid w:val="001A777C"/>
    <w:rsid w:val="001A7CB8"/>
    <w:rsid w:val="001A7E03"/>
    <w:rsid w:val="001B0A68"/>
    <w:rsid w:val="001B0FA8"/>
    <w:rsid w:val="001B160F"/>
    <w:rsid w:val="001B1741"/>
    <w:rsid w:val="001B2F02"/>
    <w:rsid w:val="001B3B1D"/>
    <w:rsid w:val="001B41F4"/>
    <w:rsid w:val="001B4AE1"/>
    <w:rsid w:val="001B5883"/>
    <w:rsid w:val="001B5A62"/>
    <w:rsid w:val="001B60CC"/>
    <w:rsid w:val="001B6109"/>
    <w:rsid w:val="001B6DE7"/>
    <w:rsid w:val="001B714B"/>
    <w:rsid w:val="001B7186"/>
    <w:rsid w:val="001B7547"/>
    <w:rsid w:val="001B78E4"/>
    <w:rsid w:val="001B7BA6"/>
    <w:rsid w:val="001B7D13"/>
    <w:rsid w:val="001B7E8B"/>
    <w:rsid w:val="001C03B2"/>
    <w:rsid w:val="001C08FB"/>
    <w:rsid w:val="001C11C6"/>
    <w:rsid w:val="001C1A1B"/>
    <w:rsid w:val="001C2C33"/>
    <w:rsid w:val="001C3022"/>
    <w:rsid w:val="001C3AB7"/>
    <w:rsid w:val="001C3BCB"/>
    <w:rsid w:val="001C3FA0"/>
    <w:rsid w:val="001C4499"/>
    <w:rsid w:val="001C592F"/>
    <w:rsid w:val="001C5B3A"/>
    <w:rsid w:val="001C5D27"/>
    <w:rsid w:val="001C6EED"/>
    <w:rsid w:val="001C7A56"/>
    <w:rsid w:val="001D06E5"/>
    <w:rsid w:val="001D08F6"/>
    <w:rsid w:val="001D0C73"/>
    <w:rsid w:val="001D0DFB"/>
    <w:rsid w:val="001D0E65"/>
    <w:rsid w:val="001D1295"/>
    <w:rsid w:val="001D165F"/>
    <w:rsid w:val="001D1AF4"/>
    <w:rsid w:val="001D219D"/>
    <w:rsid w:val="001D332B"/>
    <w:rsid w:val="001D3FBB"/>
    <w:rsid w:val="001D48C9"/>
    <w:rsid w:val="001D50F1"/>
    <w:rsid w:val="001D5163"/>
    <w:rsid w:val="001D5502"/>
    <w:rsid w:val="001D5593"/>
    <w:rsid w:val="001D5DC7"/>
    <w:rsid w:val="001D630D"/>
    <w:rsid w:val="001D672C"/>
    <w:rsid w:val="001D6CCC"/>
    <w:rsid w:val="001D6E5A"/>
    <w:rsid w:val="001D71A1"/>
    <w:rsid w:val="001D71F0"/>
    <w:rsid w:val="001D725F"/>
    <w:rsid w:val="001D7C52"/>
    <w:rsid w:val="001D7EF1"/>
    <w:rsid w:val="001D7FDF"/>
    <w:rsid w:val="001E03F6"/>
    <w:rsid w:val="001E103C"/>
    <w:rsid w:val="001E1058"/>
    <w:rsid w:val="001E12FF"/>
    <w:rsid w:val="001E1487"/>
    <w:rsid w:val="001E1DAF"/>
    <w:rsid w:val="001E1DB2"/>
    <w:rsid w:val="001E1E7F"/>
    <w:rsid w:val="001E1FA1"/>
    <w:rsid w:val="001E22A6"/>
    <w:rsid w:val="001E22AC"/>
    <w:rsid w:val="001E2420"/>
    <w:rsid w:val="001E35E0"/>
    <w:rsid w:val="001E3AF0"/>
    <w:rsid w:val="001E40E9"/>
    <w:rsid w:val="001E426F"/>
    <w:rsid w:val="001E47DF"/>
    <w:rsid w:val="001E528F"/>
    <w:rsid w:val="001E5A4D"/>
    <w:rsid w:val="001E613D"/>
    <w:rsid w:val="001E65FD"/>
    <w:rsid w:val="001E6B8D"/>
    <w:rsid w:val="001E6EBE"/>
    <w:rsid w:val="001E740C"/>
    <w:rsid w:val="001E7442"/>
    <w:rsid w:val="001F0F07"/>
    <w:rsid w:val="001F13E3"/>
    <w:rsid w:val="001F1562"/>
    <w:rsid w:val="001F1726"/>
    <w:rsid w:val="001F196D"/>
    <w:rsid w:val="001F20DA"/>
    <w:rsid w:val="001F2A19"/>
    <w:rsid w:val="001F2D9D"/>
    <w:rsid w:val="001F4211"/>
    <w:rsid w:val="001F4587"/>
    <w:rsid w:val="001F4CE8"/>
    <w:rsid w:val="001F5497"/>
    <w:rsid w:val="001F558E"/>
    <w:rsid w:val="001F56B6"/>
    <w:rsid w:val="001F5DCA"/>
    <w:rsid w:val="001F668E"/>
    <w:rsid w:val="001F6F64"/>
    <w:rsid w:val="001F7CA0"/>
    <w:rsid w:val="001F7DA3"/>
    <w:rsid w:val="002005C5"/>
    <w:rsid w:val="0020082D"/>
    <w:rsid w:val="002009E3"/>
    <w:rsid w:val="0020152E"/>
    <w:rsid w:val="00201A64"/>
    <w:rsid w:val="00201DF5"/>
    <w:rsid w:val="002022F5"/>
    <w:rsid w:val="002024D3"/>
    <w:rsid w:val="00203B8B"/>
    <w:rsid w:val="00203BFC"/>
    <w:rsid w:val="0020478F"/>
    <w:rsid w:val="00205035"/>
    <w:rsid w:val="0020524C"/>
    <w:rsid w:val="00205BA4"/>
    <w:rsid w:val="00205BF7"/>
    <w:rsid w:val="0020664C"/>
    <w:rsid w:val="002067A0"/>
    <w:rsid w:val="00206872"/>
    <w:rsid w:val="0020711A"/>
    <w:rsid w:val="002075FA"/>
    <w:rsid w:val="00207972"/>
    <w:rsid w:val="00207F8E"/>
    <w:rsid w:val="00210520"/>
    <w:rsid w:val="00210756"/>
    <w:rsid w:val="002110AA"/>
    <w:rsid w:val="0021135C"/>
    <w:rsid w:val="00211ED3"/>
    <w:rsid w:val="00212757"/>
    <w:rsid w:val="00213422"/>
    <w:rsid w:val="00213670"/>
    <w:rsid w:val="00214645"/>
    <w:rsid w:val="0021483D"/>
    <w:rsid w:val="00215563"/>
    <w:rsid w:val="00215770"/>
    <w:rsid w:val="00215C6C"/>
    <w:rsid w:val="00215EE7"/>
    <w:rsid w:val="002162FB"/>
    <w:rsid w:val="00216355"/>
    <w:rsid w:val="0022034A"/>
    <w:rsid w:val="002203E3"/>
    <w:rsid w:val="00220A16"/>
    <w:rsid w:val="002211E7"/>
    <w:rsid w:val="0022146A"/>
    <w:rsid w:val="00221C85"/>
    <w:rsid w:val="00221D1E"/>
    <w:rsid w:val="00222516"/>
    <w:rsid w:val="0022292E"/>
    <w:rsid w:val="00222CA0"/>
    <w:rsid w:val="0022302B"/>
    <w:rsid w:val="00223F4F"/>
    <w:rsid w:val="002240B5"/>
    <w:rsid w:val="00224E41"/>
    <w:rsid w:val="00224F5C"/>
    <w:rsid w:val="0022533C"/>
    <w:rsid w:val="00225ACC"/>
    <w:rsid w:val="002262E6"/>
    <w:rsid w:val="002264D7"/>
    <w:rsid w:val="002268C2"/>
    <w:rsid w:val="00230162"/>
    <w:rsid w:val="002312C0"/>
    <w:rsid w:val="0023234F"/>
    <w:rsid w:val="0023278A"/>
    <w:rsid w:val="002327FC"/>
    <w:rsid w:val="00232DA6"/>
    <w:rsid w:val="00233379"/>
    <w:rsid w:val="002339B1"/>
    <w:rsid w:val="00233DE8"/>
    <w:rsid w:val="00233E54"/>
    <w:rsid w:val="002341F6"/>
    <w:rsid w:val="00234732"/>
    <w:rsid w:val="00236E71"/>
    <w:rsid w:val="00237489"/>
    <w:rsid w:val="002379BA"/>
    <w:rsid w:val="00240228"/>
    <w:rsid w:val="00240624"/>
    <w:rsid w:val="002410CE"/>
    <w:rsid w:val="00241481"/>
    <w:rsid w:val="002414F1"/>
    <w:rsid w:val="00241511"/>
    <w:rsid w:val="002415D8"/>
    <w:rsid w:val="002419A5"/>
    <w:rsid w:val="00241C1B"/>
    <w:rsid w:val="002428EF"/>
    <w:rsid w:val="00242917"/>
    <w:rsid w:val="002434AE"/>
    <w:rsid w:val="00244DEE"/>
    <w:rsid w:val="00245827"/>
    <w:rsid w:val="00245CEE"/>
    <w:rsid w:val="00245F62"/>
    <w:rsid w:val="00246126"/>
    <w:rsid w:val="00246E54"/>
    <w:rsid w:val="00246EEA"/>
    <w:rsid w:val="002470E6"/>
    <w:rsid w:val="00247B42"/>
    <w:rsid w:val="00247D1F"/>
    <w:rsid w:val="00250051"/>
    <w:rsid w:val="002505F8"/>
    <w:rsid w:val="00250828"/>
    <w:rsid w:val="00251472"/>
    <w:rsid w:val="0025147E"/>
    <w:rsid w:val="00251543"/>
    <w:rsid w:val="00251B8A"/>
    <w:rsid w:val="00253164"/>
    <w:rsid w:val="00253B67"/>
    <w:rsid w:val="00254694"/>
    <w:rsid w:val="002556B5"/>
    <w:rsid w:val="00255D71"/>
    <w:rsid w:val="00255F07"/>
    <w:rsid w:val="002560DA"/>
    <w:rsid w:val="00256A53"/>
    <w:rsid w:val="00256F62"/>
    <w:rsid w:val="002571FD"/>
    <w:rsid w:val="00260771"/>
    <w:rsid w:val="002608BA"/>
    <w:rsid w:val="00260A5C"/>
    <w:rsid w:val="00260C34"/>
    <w:rsid w:val="00261E52"/>
    <w:rsid w:val="0026229D"/>
    <w:rsid w:val="00262468"/>
    <w:rsid w:val="00262629"/>
    <w:rsid w:val="00262BC0"/>
    <w:rsid w:val="00262CAB"/>
    <w:rsid w:val="00262FF0"/>
    <w:rsid w:val="0026324A"/>
    <w:rsid w:val="00263C74"/>
    <w:rsid w:val="00264525"/>
    <w:rsid w:val="00264AF4"/>
    <w:rsid w:val="00264CE8"/>
    <w:rsid w:val="00265381"/>
    <w:rsid w:val="00265580"/>
    <w:rsid w:val="00265747"/>
    <w:rsid w:val="002657EC"/>
    <w:rsid w:val="00265B66"/>
    <w:rsid w:val="00265BDB"/>
    <w:rsid w:val="00265DCC"/>
    <w:rsid w:val="002663E3"/>
    <w:rsid w:val="002668BE"/>
    <w:rsid w:val="00267146"/>
    <w:rsid w:val="002675C2"/>
    <w:rsid w:val="00267A6B"/>
    <w:rsid w:val="00267B4C"/>
    <w:rsid w:val="00267C4A"/>
    <w:rsid w:val="002701C9"/>
    <w:rsid w:val="002701CA"/>
    <w:rsid w:val="002704B4"/>
    <w:rsid w:val="002707E9"/>
    <w:rsid w:val="00271498"/>
    <w:rsid w:val="002714A7"/>
    <w:rsid w:val="00272448"/>
    <w:rsid w:val="00272C3E"/>
    <w:rsid w:val="00272DB3"/>
    <w:rsid w:val="00273511"/>
    <w:rsid w:val="002737F4"/>
    <w:rsid w:val="002747D4"/>
    <w:rsid w:val="00274FBA"/>
    <w:rsid w:val="00275798"/>
    <w:rsid w:val="00275834"/>
    <w:rsid w:val="002758A7"/>
    <w:rsid w:val="00275E9A"/>
    <w:rsid w:val="00276058"/>
    <w:rsid w:val="002763A9"/>
    <w:rsid w:val="00277583"/>
    <w:rsid w:val="0027773E"/>
    <w:rsid w:val="00280B08"/>
    <w:rsid w:val="00280CA9"/>
    <w:rsid w:val="00281085"/>
    <w:rsid w:val="00281242"/>
    <w:rsid w:val="00281F18"/>
    <w:rsid w:val="00282B8E"/>
    <w:rsid w:val="00282D56"/>
    <w:rsid w:val="00283256"/>
    <w:rsid w:val="002837E3"/>
    <w:rsid w:val="00284293"/>
    <w:rsid w:val="002847D6"/>
    <w:rsid w:val="00284C2D"/>
    <w:rsid w:val="00284D66"/>
    <w:rsid w:val="00285800"/>
    <w:rsid w:val="00286367"/>
    <w:rsid w:val="002865D4"/>
    <w:rsid w:val="00286C0B"/>
    <w:rsid w:val="00287E85"/>
    <w:rsid w:val="00290F69"/>
    <w:rsid w:val="00290F8D"/>
    <w:rsid w:val="00291CD3"/>
    <w:rsid w:val="00291E11"/>
    <w:rsid w:val="00293298"/>
    <w:rsid w:val="002932AD"/>
    <w:rsid w:val="002932F8"/>
    <w:rsid w:val="002940A1"/>
    <w:rsid w:val="002940FA"/>
    <w:rsid w:val="0029472C"/>
    <w:rsid w:val="002949C0"/>
    <w:rsid w:val="002953FF"/>
    <w:rsid w:val="0029545E"/>
    <w:rsid w:val="0029580C"/>
    <w:rsid w:val="00295A3B"/>
    <w:rsid w:val="00295F2E"/>
    <w:rsid w:val="0029705E"/>
    <w:rsid w:val="00297633"/>
    <w:rsid w:val="002A0396"/>
    <w:rsid w:val="002A0493"/>
    <w:rsid w:val="002A0CED"/>
    <w:rsid w:val="002A0D65"/>
    <w:rsid w:val="002A0E72"/>
    <w:rsid w:val="002A2F3A"/>
    <w:rsid w:val="002A3376"/>
    <w:rsid w:val="002A34AC"/>
    <w:rsid w:val="002A3874"/>
    <w:rsid w:val="002A3C1C"/>
    <w:rsid w:val="002A424E"/>
    <w:rsid w:val="002A4817"/>
    <w:rsid w:val="002A573C"/>
    <w:rsid w:val="002A5932"/>
    <w:rsid w:val="002A6162"/>
    <w:rsid w:val="002A6259"/>
    <w:rsid w:val="002A6474"/>
    <w:rsid w:val="002A6A8C"/>
    <w:rsid w:val="002A718E"/>
    <w:rsid w:val="002A730E"/>
    <w:rsid w:val="002A771F"/>
    <w:rsid w:val="002A7A67"/>
    <w:rsid w:val="002A7B70"/>
    <w:rsid w:val="002A7E96"/>
    <w:rsid w:val="002B01DC"/>
    <w:rsid w:val="002B037C"/>
    <w:rsid w:val="002B0C89"/>
    <w:rsid w:val="002B0EC1"/>
    <w:rsid w:val="002B1635"/>
    <w:rsid w:val="002B16E0"/>
    <w:rsid w:val="002B1A06"/>
    <w:rsid w:val="002B1A08"/>
    <w:rsid w:val="002B1B78"/>
    <w:rsid w:val="002B1E14"/>
    <w:rsid w:val="002B2392"/>
    <w:rsid w:val="002B2574"/>
    <w:rsid w:val="002B26C9"/>
    <w:rsid w:val="002B425E"/>
    <w:rsid w:val="002B440C"/>
    <w:rsid w:val="002B47D0"/>
    <w:rsid w:val="002B4BEB"/>
    <w:rsid w:val="002B538B"/>
    <w:rsid w:val="002B5511"/>
    <w:rsid w:val="002B58B3"/>
    <w:rsid w:val="002B61E2"/>
    <w:rsid w:val="002B676E"/>
    <w:rsid w:val="002B6A29"/>
    <w:rsid w:val="002B7BCE"/>
    <w:rsid w:val="002B7F1A"/>
    <w:rsid w:val="002C1B2A"/>
    <w:rsid w:val="002C1D10"/>
    <w:rsid w:val="002C1FFD"/>
    <w:rsid w:val="002C20C2"/>
    <w:rsid w:val="002C2414"/>
    <w:rsid w:val="002C27F5"/>
    <w:rsid w:val="002C2D26"/>
    <w:rsid w:val="002C2D2E"/>
    <w:rsid w:val="002C2DB2"/>
    <w:rsid w:val="002C32E3"/>
    <w:rsid w:val="002C3A08"/>
    <w:rsid w:val="002C3C94"/>
    <w:rsid w:val="002C4147"/>
    <w:rsid w:val="002C45AB"/>
    <w:rsid w:val="002C4AE7"/>
    <w:rsid w:val="002C55CB"/>
    <w:rsid w:val="002C5C2E"/>
    <w:rsid w:val="002C5EE6"/>
    <w:rsid w:val="002C6325"/>
    <w:rsid w:val="002C65D9"/>
    <w:rsid w:val="002C6A5F"/>
    <w:rsid w:val="002C6AB8"/>
    <w:rsid w:val="002C6FD6"/>
    <w:rsid w:val="002C7FFE"/>
    <w:rsid w:val="002D08B0"/>
    <w:rsid w:val="002D08F0"/>
    <w:rsid w:val="002D0C37"/>
    <w:rsid w:val="002D24D8"/>
    <w:rsid w:val="002D2B67"/>
    <w:rsid w:val="002D2C1A"/>
    <w:rsid w:val="002D31B1"/>
    <w:rsid w:val="002D335F"/>
    <w:rsid w:val="002D33EE"/>
    <w:rsid w:val="002D3F20"/>
    <w:rsid w:val="002D421F"/>
    <w:rsid w:val="002D4410"/>
    <w:rsid w:val="002D487A"/>
    <w:rsid w:val="002D5513"/>
    <w:rsid w:val="002D5CAB"/>
    <w:rsid w:val="002D6092"/>
    <w:rsid w:val="002D6130"/>
    <w:rsid w:val="002D73B4"/>
    <w:rsid w:val="002D786C"/>
    <w:rsid w:val="002D7895"/>
    <w:rsid w:val="002D79B3"/>
    <w:rsid w:val="002D7F2A"/>
    <w:rsid w:val="002E0B8A"/>
    <w:rsid w:val="002E12BE"/>
    <w:rsid w:val="002E1A4D"/>
    <w:rsid w:val="002E1CBA"/>
    <w:rsid w:val="002E29C2"/>
    <w:rsid w:val="002E2AB8"/>
    <w:rsid w:val="002E2CBE"/>
    <w:rsid w:val="002E34DE"/>
    <w:rsid w:val="002E3C11"/>
    <w:rsid w:val="002E44B2"/>
    <w:rsid w:val="002E45D4"/>
    <w:rsid w:val="002E54C5"/>
    <w:rsid w:val="002E55D6"/>
    <w:rsid w:val="002E58EA"/>
    <w:rsid w:val="002E5EFF"/>
    <w:rsid w:val="002E64A5"/>
    <w:rsid w:val="002E6E59"/>
    <w:rsid w:val="002F004A"/>
    <w:rsid w:val="002F00CB"/>
    <w:rsid w:val="002F030C"/>
    <w:rsid w:val="002F034D"/>
    <w:rsid w:val="002F141C"/>
    <w:rsid w:val="002F18B0"/>
    <w:rsid w:val="002F1A6C"/>
    <w:rsid w:val="002F1DE6"/>
    <w:rsid w:val="002F1EC0"/>
    <w:rsid w:val="002F2277"/>
    <w:rsid w:val="002F2914"/>
    <w:rsid w:val="002F3081"/>
    <w:rsid w:val="002F33C5"/>
    <w:rsid w:val="002F35D0"/>
    <w:rsid w:val="002F3627"/>
    <w:rsid w:val="002F3F8B"/>
    <w:rsid w:val="002F3FEB"/>
    <w:rsid w:val="002F42CF"/>
    <w:rsid w:val="002F46C0"/>
    <w:rsid w:val="002F557C"/>
    <w:rsid w:val="002F59B2"/>
    <w:rsid w:val="002F5BB3"/>
    <w:rsid w:val="002F5CFD"/>
    <w:rsid w:val="002F6693"/>
    <w:rsid w:val="002F7102"/>
    <w:rsid w:val="002F7589"/>
    <w:rsid w:val="002F7F33"/>
    <w:rsid w:val="00300983"/>
    <w:rsid w:val="00300A1E"/>
    <w:rsid w:val="003015AD"/>
    <w:rsid w:val="00301682"/>
    <w:rsid w:val="0030186C"/>
    <w:rsid w:val="003018D6"/>
    <w:rsid w:val="00301AC3"/>
    <w:rsid w:val="00302B15"/>
    <w:rsid w:val="00302D35"/>
    <w:rsid w:val="00303079"/>
    <w:rsid w:val="003032DC"/>
    <w:rsid w:val="00303863"/>
    <w:rsid w:val="003038F4"/>
    <w:rsid w:val="00303E79"/>
    <w:rsid w:val="00304435"/>
    <w:rsid w:val="003050E2"/>
    <w:rsid w:val="00305A98"/>
    <w:rsid w:val="00305BE6"/>
    <w:rsid w:val="003060AD"/>
    <w:rsid w:val="00306557"/>
    <w:rsid w:val="00310CC4"/>
    <w:rsid w:val="00311F97"/>
    <w:rsid w:val="003121F4"/>
    <w:rsid w:val="003128A9"/>
    <w:rsid w:val="0031293D"/>
    <w:rsid w:val="00313A5C"/>
    <w:rsid w:val="00313D43"/>
    <w:rsid w:val="0031445F"/>
    <w:rsid w:val="0031456E"/>
    <w:rsid w:val="00314B12"/>
    <w:rsid w:val="00315484"/>
    <w:rsid w:val="00315853"/>
    <w:rsid w:val="003166C6"/>
    <w:rsid w:val="00316710"/>
    <w:rsid w:val="003167A8"/>
    <w:rsid w:val="00320772"/>
    <w:rsid w:val="00320C3A"/>
    <w:rsid w:val="00320CD5"/>
    <w:rsid w:val="00320E64"/>
    <w:rsid w:val="0032146D"/>
    <w:rsid w:val="00321F25"/>
    <w:rsid w:val="003238D6"/>
    <w:rsid w:val="00323CA6"/>
    <w:rsid w:val="00323D85"/>
    <w:rsid w:val="00323F4C"/>
    <w:rsid w:val="003246FB"/>
    <w:rsid w:val="00324F84"/>
    <w:rsid w:val="0032504B"/>
    <w:rsid w:val="00325287"/>
    <w:rsid w:val="0032536F"/>
    <w:rsid w:val="00325445"/>
    <w:rsid w:val="00325D7C"/>
    <w:rsid w:val="00325E5F"/>
    <w:rsid w:val="003263F8"/>
    <w:rsid w:val="00326921"/>
    <w:rsid w:val="0032776D"/>
    <w:rsid w:val="003279BD"/>
    <w:rsid w:val="00327E9A"/>
    <w:rsid w:val="00330AC4"/>
    <w:rsid w:val="00331576"/>
    <w:rsid w:val="0033190B"/>
    <w:rsid w:val="00333541"/>
    <w:rsid w:val="00333BB8"/>
    <w:rsid w:val="00334600"/>
    <w:rsid w:val="00334953"/>
    <w:rsid w:val="00334CA8"/>
    <w:rsid w:val="003354BA"/>
    <w:rsid w:val="003355E6"/>
    <w:rsid w:val="003361AE"/>
    <w:rsid w:val="003365DE"/>
    <w:rsid w:val="003366E6"/>
    <w:rsid w:val="00336723"/>
    <w:rsid w:val="00336F16"/>
    <w:rsid w:val="003371BC"/>
    <w:rsid w:val="00337996"/>
    <w:rsid w:val="00340078"/>
    <w:rsid w:val="00340143"/>
    <w:rsid w:val="003404E0"/>
    <w:rsid w:val="00340DA4"/>
    <w:rsid w:val="00340EF6"/>
    <w:rsid w:val="00341D57"/>
    <w:rsid w:val="003421D7"/>
    <w:rsid w:val="003427F6"/>
    <w:rsid w:val="00343F4D"/>
    <w:rsid w:val="00344133"/>
    <w:rsid w:val="00344B1A"/>
    <w:rsid w:val="003456AF"/>
    <w:rsid w:val="00345804"/>
    <w:rsid w:val="00347154"/>
    <w:rsid w:val="00347975"/>
    <w:rsid w:val="00347CCB"/>
    <w:rsid w:val="00350393"/>
    <w:rsid w:val="00350B35"/>
    <w:rsid w:val="00350B79"/>
    <w:rsid w:val="00351299"/>
    <w:rsid w:val="00351B64"/>
    <w:rsid w:val="00351CFF"/>
    <w:rsid w:val="00351DDA"/>
    <w:rsid w:val="00353279"/>
    <w:rsid w:val="0035397E"/>
    <w:rsid w:val="00353982"/>
    <w:rsid w:val="00353C1E"/>
    <w:rsid w:val="00356DC0"/>
    <w:rsid w:val="00357234"/>
    <w:rsid w:val="003578E7"/>
    <w:rsid w:val="00360261"/>
    <w:rsid w:val="00360915"/>
    <w:rsid w:val="0036093C"/>
    <w:rsid w:val="00360BC5"/>
    <w:rsid w:val="0036153B"/>
    <w:rsid w:val="0036161B"/>
    <w:rsid w:val="00361C2F"/>
    <w:rsid w:val="00362398"/>
    <w:rsid w:val="00363ACA"/>
    <w:rsid w:val="00363CCD"/>
    <w:rsid w:val="003643E0"/>
    <w:rsid w:val="003646BA"/>
    <w:rsid w:val="00364A62"/>
    <w:rsid w:val="0036596C"/>
    <w:rsid w:val="00365B16"/>
    <w:rsid w:val="00365B6A"/>
    <w:rsid w:val="00365FA0"/>
    <w:rsid w:val="00366842"/>
    <w:rsid w:val="003674D5"/>
    <w:rsid w:val="00367990"/>
    <w:rsid w:val="00370197"/>
    <w:rsid w:val="00370A0A"/>
    <w:rsid w:val="00370C11"/>
    <w:rsid w:val="00370E91"/>
    <w:rsid w:val="003710AF"/>
    <w:rsid w:val="00371EA9"/>
    <w:rsid w:val="0037286C"/>
    <w:rsid w:val="0037322A"/>
    <w:rsid w:val="003735FF"/>
    <w:rsid w:val="003742A6"/>
    <w:rsid w:val="0037430B"/>
    <w:rsid w:val="00374512"/>
    <w:rsid w:val="003745A2"/>
    <w:rsid w:val="0037492A"/>
    <w:rsid w:val="00374E49"/>
    <w:rsid w:val="00375116"/>
    <w:rsid w:val="003758B2"/>
    <w:rsid w:val="00376242"/>
    <w:rsid w:val="00376666"/>
    <w:rsid w:val="00376B84"/>
    <w:rsid w:val="00376B8D"/>
    <w:rsid w:val="00377CBB"/>
    <w:rsid w:val="00377DDC"/>
    <w:rsid w:val="0038013C"/>
    <w:rsid w:val="003808D5"/>
    <w:rsid w:val="00380A1E"/>
    <w:rsid w:val="00381C16"/>
    <w:rsid w:val="00381FCF"/>
    <w:rsid w:val="003820E0"/>
    <w:rsid w:val="003822DA"/>
    <w:rsid w:val="003824CA"/>
    <w:rsid w:val="00382AC4"/>
    <w:rsid w:val="00382C00"/>
    <w:rsid w:val="003839AC"/>
    <w:rsid w:val="0038441C"/>
    <w:rsid w:val="00384DFD"/>
    <w:rsid w:val="003855A3"/>
    <w:rsid w:val="003856B9"/>
    <w:rsid w:val="003867B7"/>
    <w:rsid w:val="00386E3A"/>
    <w:rsid w:val="00387513"/>
    <w:rsid w:val="00387873"/>
    <w:rsid w:val="00387B9A"/>
    <w:rsid w:val="0039026B"/>
    <w:rsid w:val="003902DE"/>
    <w:rsid w:val="00390701"/>
    <w:rsid w:val="00391026"/>
    <w:rsid w:val="00391055"/>
    <w:rsid w:val="003915F5"/>
    <w:rsid w:val="003916B0"/>
    <w:rsid w:val="00391C47"/>
    <w:rsid w:val="00392978"/>
    <w:rsid w:val="00392E65"/>
    <w:rsid w:val="00393083"/>
    <w:rsid w:val="00395089"/>
    <w:rsid w:val="00395138"/>
    <w:rsid w:val="00395756"/>
    <w:rsid w:val="00395F17"/>
    <w:rsid w:val="00396316"/>
    <w:rsid w:val="00397493"/>
    <w:rsid w:val="00397813"/>
    <w:rsid w:val="003978E3"/>
    <w:rsid w:val="00397B0F"/>
    <w:rsid w:val="003A10EF"/>
    <w:rsid w:val="003A10FA"/>
    <w:rsid w:val="003A15DC"/>
    <w:rsid w:val="003A18A3"/>
    <w:rsid w:val="003A29E5"/>
    <w:rsid w:val="003A2D63"/>
    <w:rsid w:val="003A2E19"/>
    <w:rsid w:val="003A2E9F"/>
    <w:rsid w:val="003A3223"/>
    <w:rsid w:val="003A32D7"/>
    <w:rsid w:val="003A37C0"/>
    <w:rsid w:val="003A40BD"/>
    <w:rsid w:val="003A47ED"/>
    <w:rsid w:val="003A5829"/>
    <w:rsid w:val="003A5A34"/>
    <w:rsid w:val="003A5C3E"/>
    <w:rsid w:val="003A650C"/>
    <w:rsid w:val="003A7611"/>
    <w:rsid w:val="003B00F1"/>
    <w:rsid w:val="003B0374"/>
    <w:rsid w:val="003B04EF"/>
    <w:rsid w:val="003B0702"/>
    <w:rsid w:val="003B0D9E"/>
    <w:rsid w:val="003B15AC"/>
    <w:rsid w:val="003B1A71"/>
    <w:rsid w:val="003B1E96"/>
    <w:rsid w:val="003B3841"/>
    <w:rsid w:val="003B3BAD"/>
    <w:rsid w:val="003B3DC7"/>
    <w:rsid w:val="003B497E"/>
    <w:rsid w:val="003B49FA"/>
    <w:rsid w:val="003B50BD"/>
    <w:rsid w:val="003B5662"/>
    <w:rsid w:val="003B5B87"/>
    <w:rsid w:val="003B5BDD"/>
    <w:rsid w:val="003B5C4D"/>
    <w:rsid w:val="003B6F8B"/>
    <w:rsid w:val="003B7244"/>
    <w:rsid w:val="003B7AB1"/>
    <w:rsid w:val="003C02A6"/>
    <w:rsid w:val="003C068F"/>
    <w:rsid w:val="003C06C5"/>
    <w:rsid w:val="003C162D"/>
    <w:rsid w:val="003C1D8D"/>
    <w:rsid w:val="003C2015"/>
    <w:rsid w:val="003C2154"/>
    <w:rsid w:val="003C21FF"/>
    <w:rsid w:val="003C2435"/>
    <w:rsid w:val="003C2812"/>
    <w:rsid w:val="003C2BB2"/>
    <w:rsid w:val="003C2DE3"/>
    <w:rsid w:val="003C2EDB"/>
    <w:rsid w:val="003C3775"/>
    <w:rsid w:val="003C3A97"/>
    <w:rsid w:val="003C3F78"/>
    <w:rsid w:val="003C43FA"/>
    <w:rsid w:val="003C4AB9"/>
    <w:rsid w:val="003C53B3"/>
    <w:rsid w:val="003C540F"/>
    <w:rsid w:val="003C7077"/>
    <w:rsid w:val="003C76F6"/>
    <w:rsid w:val="003C7923"/>
    <w:rsid w:val="003C7A0F"/>
    <w:rsid w:val="003D023D"/>
    <w:rsid w:val="003D0334"/>
    <w:rsid w:val="003D0C43"/>
    <w:rsid w:val="003D10C9"/>
    <w:rsid w:val="003D1E57"/>
    <w:rsid w:val="003D1EC0"/>
    <w:rsid w:val="003D2272"/>
    <w:rsid w:val="003D2605"/>
    <w:rsid w:val="003D298A"/>
    <w:rsid w:val="003D3066"/>
    <w:rsid w:val="003D3388"/>
    <w:rsid w:val="003D3884"/>
    <w:rsid w:val="003D3A56"/>
    <w:rsid w:val="003D3E19"/>
    <w:rsid w:val="003D46EF"/>
    <w:rsid w:val="003D496B"/>
    <w:rsid w:val="003D5197"/>
    <w:rsid w:val="003D565A"/>
    <w:rsid w:val="003D585B"/>
    <w:rsid w:val="003D5EC9"/>
    <w:rsid w:val="003D5F50"/>
    <w:rsid w:val="003D7A6D"/>
    <w:rsid w:val="003D7C42"/>
    <w:rsid w:val="003E0203"/>
    <w:rsid w:val="003E0492"/>
    <w:rsid w:val="003E116A"/>
    <w:rsid w:val="003E1516"/>
    <w:rsid w:val="003E172D"/>
    <w:rsid w:val="003E1D3E"/>
    <w:rsid w:val="003E1EF3"/>
    <w:rsid w:val="003E34C0"/>
    <w:rsid w:val="003E3738"/>
    <w:rsid w:val="003E3E17"/>
    <w:rsid w:val="003E4793"/>
    <w:rsid w:val="003E485C"/>
    <w:rsid w:val="003E4B12"/>
    <w:rsid w:val="003E4E11"/>
    <w:rsid w:val="003E524A"/>
    <w:rsid w:val="003E5A58"/>
    <w:rsid w:val="003E5FA6"/>
    <w:rsid w:val="003E687B"/>
    <w:rsid w:val="003E70DF"/>
    <w:rsid w:val="003E7463"/>
    <w:rsid w:val="003E7518"/>
    <w:rsid w:val="003E781C"/>
    <w:rsid w:val="003E789C"/>
    <w:rsid w:val="003F03E6"/>
    <w:rsid w:val="003F0757"/>
    <w:rsid w:val="003F0F13"/>
    <w:rsid w:val="003F203A"/>
    <w:rsid w:val="003F2AF4"/>
    <w:rsid w:val="003F2BC7"/>
    <w:rsid w:val="003F4027"/>
    <w:rsid w:val="003F4910"/>
    <w:rsid w:val="003F4D25"/>
    <w:rsid w:val="003F5422"/>
    <w:rsid w:val="003F5544"/>
    <w:rsid w:val="003F5E94"/>
    <w:rsid w:val="003F5FE1"/>
    <w:rsid w:val="003F60D1"/>
    <w:rsid w:val="003F6A4B"/>
    <w:rsid w:val="003F7226"/>
    <w:rsid w:val="003F730A"/>
    <w:rsid w:val="003F746E"/>
    <w:rsid w:val="003F77FB"/>
    <w:rsid w:val="004005C2"/>
    <w:rsid w:val="004009CB"/>
    <w:rsid w:val="004018BA"/>
    <w:rsid w:val="00402191"/>
    <w:rsid w:val="004021F4"/>
    <w:rsid w:val="00402778"/>
    <w:rsid w:val="00403510"/>
    <w:rsid w:val="00404A88"/>
    <w:rsid w:val="00404CB9"/>
    <w:rsid w:val="004050FC"/>
    <w:rsid w:val="0040542C"/>
    <w:rsid w:val="00405718"/>
    <w:rsid w:val="00405D33"/>
    <w:rsid w:val="0040669E"/>
    <w:rsid w:val="004066D0"/>
    <w:rsid w:val="004073F9"/>
    <w:rsid w:val="004075D4"/>
    <w:rsid w:val="00407A85"/>
    <w:rsid w:val="00407F6B"/>
    <w:rsid w:val="004104B4"/>
    <w:rsid w:val="00410A78"/>
    <w:rsid w:val="00410CB2"/>
    <w:rsid w:val="00411167"/>
    <w:rsid w:val="0041123E"/>
    <w:rsid w:val="004113F7"/>
    <w:rsid w:val="00411580"/>
    <w:rsid w:val="00411BC0"/>
    <w:rsid w:val="00412158"/>
    <w:rsid w:val="00412BA4"/>
    <w:rsid w:val="00413477"/>
    <w:rsid w:val="00414228"/>
    <w:rsid w:val="004144D3"/>
    <w:rsid w:val="004149BF"/>
    <w:rsid w:val="004149EC"/>
    <w:rsid w:val="00414FB7"/>
    <w:rsid w:val="00414FC1"/>
    <w:rsid w:val="00416871"/>
    <w:rsid w:val="00416CA4"/>
    <w:rsid w:val="00416E98"/>
    <w:rsid w:val="00417B20"/>
    <w:rsid w:val="00417B66"/>
    <w:rsid w:val="00417CC2"/>
    <w:rsid w:val="00421081"/>
    <w:rsid w:val="004216D2"/>
    <w:rsid w:val="00421EDC"/>
    <w:rsid w:val="00422166"/>
    <w:rsid w:val="004222DA"/>
    <w:rsid w:val="00422F1B"/>
    <w:rsid w:val="00423271"/>
    <w:rsid w:val="00423785"/>
    <w:rsid w:val="00424045"/>
    <w:rsid w:val="004240CB"/>
    <w:rsid w:val="00424D62"/>
    <w:rsid w:val="00425AEC"/>
    <w:rsid w:val="00426AF4"/>
    <w:rsid w:val="00426C72"/>
    <w:rsid w:val="00426CA2"/>
    <w:rsid w:val="004301E2"/>
    <w:rsid w:val="00430B73"/>
    <w:rsid w:val="00430E8D"/>
    <w:rsid w:val="00430EFA"/>
    <w:rsid w:val="004310EA"/>
    <w:rsid w:val="00431796"/>
    <w:rsid w:val="004317A3"/>
    <w:rsid w:val="00431E60"/>
    <w:rsid w:val="0043262C"/>
    <w:rsid w:val="00432700"/>
    <w:rsid w:val="00432858"/>
    <w:rsid w:val="00432D0C"/>
    <w:rsid w:val="00433281"/>
    <w:rsid w:val="00433320"/>
    <w:rsid w:val="00433B3A"/>
    <w:rsid w:val="00433BE4"/>
    <w:rsid w:val="00433D66"/>
    <w:rsid w:val="00433F6B"/>
    <w:rsid w:val="004340F1"/>
    <w:rsid w:val="004349C3"/>
    <w:rsid w:val="004349ED"/>
    <w:rsid w:val="00434F4C"/>
    <w:rsid w:val="00435FD0"/>
    <w:rsid w:val="004365CC"/>
    <w:rsid w:val="00436825"/>
    <w:rsid w:val="00436A83"/>
    <w:rsid w:val="00436D1C"/>
    <w:rsid w:val="00436D1F"/>
    <w:rsid w:val="00437610"/>
    <w:rsid w:val="00437D2D"/>
    <w:rsid w:val="00441322"/>
    <w:rsid w:val="00441943"/>
    <w:rsid w:val="00441F25"/>
    <w:rsid w:val="00442274"/>
    <w:rsid w:val="004423EA"/>
    <w:rsid w:val="004428EB"/>
    <w:rsid w:val="00442E52"/>
    <w:rsid w:val="00443057"/>
    <w:rsid w:val="004446E0"/>
    <w:rsid w:val="004448D4"/>
    <w:rsid w:val="00444BB6"/>
    <w:rsid w:val="00444CFB"/>
    <w:rsid w:val="004451E7"/>
    <w:rsid w:val="00445CC1"/>
    <w:rsid w:val="0044631D"/>
    <w:rsid w:val="004467ED"/>
    <w:rsid w:val="00446F11"/>
    <w:rsid w:val="0044724C"/>
    <w:rsid w:val="00447622"/>
    <w:rsid w:val="0045030B"/>
    <w:rsid w:val="004507E1"/>
    <w:rsid w:val="00451012"/>
    <w:rsid w:val="00451BD6"/>
    <w:rsid w:val="0045217E"/>
    <w:rsid w:val="004523CC"/>
    <w:rsid w:val="00455C1A"/>
    <w:rsid w:val="00455D16"/>
    <w:rsid w:val="00455EC4"/>
    <w:rsid w:val="00456917"/>
    <w:rsid w:val="004569C2"/>
    <w:rsid w:val="0045775B"/>
    <w:rsid w:val="00457FA3"/>
    <w:rsid w:val="00460138"/>
    <w:rsid w:val="004604C7"/>
    <w:rsid w:val="00460DD2"/>
    <w:rsid w:val="004623C8"/>
    <w:rsid w:val="004626DD"/>
    <w:rsid w:val="004626FC"/>
    <w:rsid w:val="00462AD0"/>
    <w:rsid w:val="004633F1"/>
    <w:rsid w:val="004634B7"/>
    <w:rsid w:val="00464537"/>
    <w:rsid w:val="00464C25"/>
    <w:rsid w:val="0046516C"/>
    <w:rsid w:val="0046596C"/>
    <w:rsid w:val="0046597D"/>
    <w:rsid w:val="004661CB"/>
    <w:rsid w:val="00466392"/>
    <w:rsid w:val="00466417"/>
    <w:rsid w:val="00466434"/>
    <w:rsid w:val="0046703A"/>
    <w:rsid w:val="004673D9"/>
    <w:rsid w:val="00467797"/>
    <w:rsid w:val="004679E1"/>
    <w:rsid w:val="00467A1D"/>
    <w:rsid w:val="004700EA"/>
    <w:rsid w:val="0047066C"/>
    <w:rsid w:val="0047081A"/>
    <w:rsid w:val="00470C2D"/>
    <w:rsid w:val="004712DA"/>
    <w:rsid w:val="004714B5"/>
    <w:rsid w:val="00471770"/>
    <w:rsid w:val="004719F9"/>
    <w:rsid w:val="004724AA"/>
    <w:rsid w:val="00472D84"/>
    <w:rsid w:val="004739F3"/>
    <w:rsid w:val="004740F8"/>
    <w:rsid w:val="00474CDA"/>
    <w:rsid w:val="004751D6"/>
    <w:rsid w:val="00475515"/>
    <w:rsid w:val="0047583E"/>
    <w:rsid w:val="00475A5A"/>
    <w:rsid w:val="00475FE3"/>
    <w:rsid w:val="00476404"/>
    <w:rsid w:val="00477A5D"/>
    <w:rsid w:val="00480B1F"/>
    <w:rsid w:val="00480F6D"/>
    <w:rsid w:val="00481BC3"/>
    <w:rsid w:val="00481C97"/>
    <w:rsid w:val="0048202F"/>
    <w:rsid w:val="004820B3"/>
    <w:rsid w:val="004825F6"/>
    <w:rsid w:val="00482E0D"/>
    <w:rsid w:val="004832C0"/>
    <w:rsid w:val="00483928"/>
    <w:rsid w:val="00484460"/>
    <w:rsid w:val="00485967"/>
    <w:rsid w:val="004859BA"/>
    <w:rsid w:val="00486097"/>
    <w:rsid w:val="004862A3"/>
    <w:rsid w:val="004874DD"/>
    <w:rsid w:val="00487A02"/>
    <w:rsid w:val="00490B9A"/>
    <w:rsid w:val="00490D03"/>
    <w:rsid w:val="004916CF"/>
    <w:rsid w:val="004924CB"/>
    <w:rsid w:val="00492641"/>
    <w:rsid w:val="00492FB7"/>
    <w:rsid w:val="0049310E"/>
    <w:rsid w:val="00493532"/>
    <w:rsid w:val="004937A9"/>
    <w:rsid w:val="004937CB"/>
    <w:rsid w:val="0049383C"/>
    <w:rsid w:val="004939A4"/>
    <w:rsid w:val="00493A69"/>
    <w:rsid w:val="00493BA4"/>
    <w:rsid w:val="00494196"/>
    <w:rsid w:val="00494AFE"/>
    <w:rsid w:val="0049562D"/>
    <w:rsid w:val="004956AA"/>
    <w:rsid w:val="004958BE"/>
    <w:rsid w:val="00496108"/>
    <w:rsid w:val="004962DC"/>
    <w:rsid w:val="00496424"/>
    <w:rsid w:val="0049693E"/>
    <w:rsid w:val="00496D04"/>
    <w:rsid w:val="00497AEF"/>
    <w:rsid w:val="00497B57"/>
    <w:rsid w:val="004A0134"/>
    <w:rsid w:val="004A0625"/>
    <w:rsid w:val="004A0733"/>
    <w:rsid w:val="004A08CB"/>
    <w:rsid w:val="004A091B"/>
    <w:rsid w:val="004A1B23"/>
    <w:rsid w:val="004A1C5A"/>
    <w:rsid w:val="004A1EB4"/>
    <w:rsid w:val="004A220C"/>
    <w:rsid w:val="004A251D"/>
    <w:rsid w:val="004A266A"/>
    <w:rsid w:val="004A2CA1"/>
    <w:rsid w:val="004A3029"/>
    <w:rsid w:val="004A33F1"/>
    <w:rsid w:val="004A43AE"/>
    <w:rsid w:val="004A4AEF"/>
    <w:rsid w:val="004A5524"/>
    <w:rsid w:val="004A5B36"/>
    <w:rsid w:val="004A6099"/>
    <w:rsid w:val="004A6699"/>
    <w:rsid w:val="004A6AE3"/>
    <w:rsid w:val="004A6BD6"/>
    <w:rsid w:val="004A6FDD"/>
    <w:rsid w:val="004A7607"/>
    <w:rsid w:val="004A79F5"/>
    <w:rsid w:val="004A7BC6"/>
    <w:rsid w:val="004B0C91"/>
    <w:rsid w:val="004B1200"/>
    <w:rsid w:val="004B153A"/>
    <w:rsid w:val="004B1C42"/>
    <w:rsid w:val="004B27B9"/>
    <w:rsid w:val="004B2988"/>
    <w:rsid w:val="004B2B24"/>
    <w:rsid w:val="004B2E6C"/>
    <w:rsid w:val="004B3874"/>
    <w:rsid w:val="004B4660"/>
    <w:rsid w:val="004B58B0"/>
    <w:rsid w:val="004B6D43"/>
    <w:rsid w:val="004B7DC8"/>
    <w:rsid w:val="004C053F"/>
    <w:rsid w:val="004C0547"/>
    <w:rsid w:val="004C0738"/>
    <w:rsid w:val="004C194F"/>
    <w:rsid w:val="004C1DDD"/>
    <w:rsid w:val="004C2544"/>
    <w:rsid w:val="004C2871"/>
    <w:rsid w:val="004C2B81"/>
    <w:rsid w:val="004C2F8F"/>
    <w:rsid w:val="004C3235"/>
    <w:rsid w:val="004C3574"/>
    <w:rsid w:val="004C3892"/>
    <w:rsid w:val="004C3DA0"/>
    <w:rsid w:val="004C440D"/>
    <w:rsid w:val="004C4461"/>
    <w:rsid w:val="004C49A1"/>
    <w:rsid w:val="004C5468"/>
    <w:rsid w:val="004C583C"/>
    <w:rsid w:val="004C590D"/>
    <w:rsid w:val="004C60F8"/>
    <w:rsid w:val="004C688E"/>
    <w:rsid w:val="004C6F72"/>
    <w:rsid w:val="004C7357"/>
    <w:rsid w:val="004C7562"/>
    <w:rsid w:val="004C772E"/>
    <w:rsid w:val="004D0BF6"/>
    <w:rsid w:val="004D10B3"/>
    <w:rsid w:val="004D1EDA"/>
    <w:rsid w:val="004D200B"/>
    <w:rsid w:val="004D2BEC"/>
    <w:rsid w:val="004D2C77"/>
    <w:rsid w:val="004D351B"/>
    <w:rsid w:val="004D449B"/>
    <w:rsid w:val="004D4700"/>
    <w:rsid w:val="004D4E5D"/>
    <w:rsid w:val="004D6287"/>
    <w:rsid w:val="004D6F18"/>
    <w:rsid w:val="004D71A3"/>
    <w:rsid w:val="004E0068"/>
    <w:rsid w:val="004E0390"/>
    <w:rsid w:val="004E08A7"/>
    <w:rsid w:val="004E0BD4"/>
    <w:rsid w:val="004E0DC0"/>
    <w:rsid w:val="004E11FB"/>
    <w:rsid w:val="004E13E3"/>
    <w:rsid w:val="004E1C8A"/>
    <w:rsid w:val="004E1D18"/>
    <w:rsid w:val="004E22FA"/>
    <w:rsid w:val="004E2CCA"/>
    <w:rsid w:val="004E2F42"/>
    <w:rsid w:val="004E381E"/>
    <w:rsid w:val="004E46FA"/>
    <w:rsid w:val="004E4EF9"/>
    <w:rsid w:val="004E50BB"/>
    <w:rsid w:val="004E5217"/>
    <w:rsid w:val="004E557F"/>
    <w:rsid w:val="004E6BEC"/>
    <w:rsid w:val="004E760D"/>
    <w:rsid w:val="004E7AD4"/>
    <w:rsid w:val="004E7B34"/>
    <w:rsid w:val="004E7C39"/>
    <w:rsid w:val="004F0221"/>
    <w:rsid w:val="004F0636"/>
    <w:rsid w:val="004F1CCB"/>
    <w:rsid w:val="004F1E50"/>
    <w:rsid w:val="004F2047"/>
    <w:rsid w:val="004F2354"/>
    <w:rsid w:val="004F2E2C"/>
    <w:rsid w:val="004F2FD6"/>
    <w:rsid w:val="004F3604"/>
    <w:rsid w:val="004F38C1"/>
    <w:rsid w:val="004F3944"/>
    <w:rsid w:val="004F3BCB"/>
    <w:rsid w:val="004F4483"/>
    <w:rsid w:val="004F45FF"/>
    <w:rsid w:val="004F483C"/>
    <w:rsid w:val="004F4B5E"/>
    <w:rsid w:val="004F5287"/>
    <w:rsid w:val="004F528F"/>
    <w:rsid w:val="004F6252"/>
    <w:rsid w:val="004F67C8"/>
    <w:rsid w:val="004F6EE4"/>
    <w:rsid w:val="004F6FAE"/>
    <w:rsid w:val="004F79B9"/>
    <w:rsid w:val="004F7A4B"/>
    <w:rsid w:val="005007F5"/>
    <w:rsid w:val="00500BAA"/>
    <w:rsid w:val="0050118B"/>
    <w:rsid w:val="005015D8"/>
    <w:rsid w:val="00501773"/>
    <w:rsid w:val="0050202E"/>
    <w:rsid w:val="00502432"/>
    <w:rsid w:val="005025D5"/>
    <w:rsid w:val="005028D6"/>
    <w:rsid w:val="00503069"/>
    <w:rsid w:val="0050360D"/>
    <w:rsid w:val="005038CB"/>
    <w:rsid w:val="00503A7A"/>
    <w:rsid w:val="00503ED5"/>
    <w:rsid w:val="005041BE"/>
    <w:rsid w:val="00504B1B"/>
    <w:rsid w:val="00504EEC"/>
    <w:rsid w:val="005055C3"/>
    <w:rsid w:val="0050568F"/>
    <w:rsid w:val="00506083"/>
    <w:rsid w:val="00506DF5"/>
    <w:rsid w:val="0050708D"/>
    <w:rsid w:val="0050733C"/>
    <w:rsid w:val="00510B57"/>
    <w:rsid w:val="0051161B"/>
    <w:rsid w:val="00511635"/>
    <w:rsid w:val="00511B5A"/>
    <w:rsid w:val="00511EC0"/>
    <w:rsid w:val="00511F2E"/>
    <w:rsid w:val="00512317"/>
    <w:rsid w:val="0051297D"/>
    <w:rsid w:val="00512E44"/>
    <w:rsid w:val="0051386A"/>
    <w:rsid w:val="00514769"/>
    <w:rsid w:val="00514ADC"/>
    <w:rsid w:val="00514D3A"/>
    <w:rsid w:val="00514FAA"/>
    <w:rsid w:val="0051592D"/>
    <w:rsid w:val="0051593F"/>
    <w:rsid w:val="00515B68"/>
    <w:rsid w:val="00515C23"/>
    <w:rsid w:val="00517069"/>
    <w:rsid w:val="005172C8"/>
    <w:rsid w:val="00517B8F"/>
    <w:rsid w:val="0052017C"/>
    <w:rsid w:val="0052042D"/>
    <w:rsid w:val="00520446"/>
    <w:rsid w:val="00520DA4"/>
    <w:rsid w:val="00522092"/>
    <w:rsid w:val="00522AEA"/>
    <w:rsid w:val="0052359B"/>
    <w:rsid w:val="00525200"/>
    <w:rsid w:val="0052672E"/>
    <w:rsid w:val="00526C1D"/>
    <w:rsid w:val="00527288"/>
    <w:rsid w:val="00527B1B"/>
    <w:rsid w:val="0053017F"/>
    <w:rsid w:val="005301E6"/>
    <w:rsid w:val="00530A84"/>
    <w:rsid w:val="005318E9"/>
    <w:rsid w:val="005328F1"/>
    <w:rsid w:val="00532940"/>
    <w:rsid w:val="00532D87"/>
    <w:rsid w:val="00533DE7"/>
    <w:rsid w:val="00534985"/>
    <w:rsid w:val="00535360"/>
    <w:rsid w:val="00535776"/>
    <w:rsid w:val="005357AE"/>
    <w:rsid w:val="00535BFE"/>
    <w:rsid w:val="00535F5A"/>
    <w:rsid w:val="00536E4F"/>
    <w:rsid w:val="005376C4"/>
    <w:rsid w:val="00537769"/>
    <w:rsid w:val="00537F92"/>
    <w:rsid w:val="00540557"/>
    <w:rsid w:val="00540D25"/>
    <w:rsid w:val="0054115D"/>
    <w:rsid w:val="00541431"/>
    <w:rsid w:val="005429D6"/>
    <w:rsid w:val="00542EC5"/>
    <w:rsid w:val="00542FB9"/>
    <w:rsid w:val="0054357C"/>
    <w:rsid w:val="00543850"/>
    <w:rsid w:val="0054397D"/>
    <w:rsid w:val="00544EC5"/>
    <w:rsid w:val="00546952"/>
    <w:rsid w:val="00547005"/>
    <w:rsid w:val="0054756A"/>
    <w:rsid w:val="00547B2D"/>
    <w:rsid w:val="00547D0F"/>
    <w:rsid w:val="005504C7"/>
    <w:rsid w:val="0055066F"/>
    <w:rsid w:val="00550878"/>
    <w:rsid w:val="005518FE"/>
    <w:rsid w:val="00551A47"/>
    <w:rsid w:val="00551CCB"/>
    <w:rsid w:val="005528C5"/>
    <w:rsid w:val="00553E40"/>
    <w:rsid w:val="0055415C"/>
    <w:rsid w:val="005541D2"/>
    <w:rsid w:val="0055461E"/>
    <w:rsid w:val="00554862"/>
    <w:rsid w:val="00554968"/>
    <w:rsid w:val="00554A4E"/>
    <w:rsid w:val="00554FAD"/>
    <w:rsid w:val="0055528F"/>
    <w:rsid w:val="00555E28"/>
    <w:rsid w:val="0055616B"/>
    <w:rsid w:val="005563D6"/>
    <w:rsid w:val="005568DA"/>
    <w:rsid w:val="00556DF4"/>
    <w:rsid w:val="00557FBC"/>
    <w:rsid w:val="005605DD"/>
    <w:rsid w:val="005611B2"/>
    <w:rsid w:val="005617D4"/>
    <w:rsid w:val="00561BFE"/>
    <w:rsid w:val="0056246B"/>
    <w:rsid w:val="00563474"/>
    <w:rsid w:val="005634FA"/>
    <w:rsid w:val="0056425D"/>
    <w:rsid w:val="00564D34"/>
    <w:rsid w:val="0056558B"/>
    <w:rsid w:val="0056674F"/>
    <w:rsid w:val="00566871"/>
    <w:rsid w:val="00566C92"/>
    <w:rsid w:val="00567458"/>
    <w:rsid w:val="005674E3"/>
    <w:rsid w:val="00570095"/>
    <w:rsid w:val="00570463"/>
    <w:rsid w:val="00570B65"/>
    <w:rsid w:val="00570E7B"/>
    <w:rsid w:val="005710D7"/>
    <w:rsid w:val="00571A4B"/>
    <w:rsid w:val="00571EAD"/>
    <w:rsid w:val="00571EDD"/>
    <w:rsid w:val="00572054"/>
    <w:rsid w:val="00573C8F"/>
    <w:rsid w:val="00573DF9"/>
    <w:rsid w:val="00573F95"/>
    <w:rsid w:val="005743A1"/>
    <w:rsid w:val="0057496E"/>
    <w:rsid w:val="00574AA1"/>
    <w:rsid w:val="005751FA"/>
    <w:rsid w:val="0057550A"/>
    <w:rsid w:val="005764B4"/>
    <w:rsid w:val="00576C9A"/>
    <w:rsid w:val="0057702C"/>
    <w:rsid w:val="0057747D"/>
    <w:rsid w:val="00577721"/>
    <w:rsid w:val="00577A4B"/>
    <w:rsid w:val="00577C74"/>
    <w:rsid w:val="00577DAC"/>
    <w:rsid w:val="00577E3A"/>
    <w:rsid w:val="00577EC4"/>
    <w:rsid w:val="00580B67"/>
    <w:rsid w:val="00580E7F"/>
    <w:rsid w:val="00580F17"/>
    <w:rsid w:val="0058106E"/>
    <w:rsid w:val="00581F3B"/>
    <w:rsid w:val="00582388"/>
    <w:rsid w:val="005825C6"/>
    <w:rsid w:val="00582B7C"/>
    <w:rsid w:val="0058324B"/>
    <w:rsid w:val="00583731"/>
    <w:rsid w:val="00583DB5"/>
    <w:rsid w:val="0058400D"/>
    <w:rsid w:val="005851ED"/>
    <w:rsid w:val="00585625"/>
    <w:rsid w:val="0058584A"/>
    <w:rsid w:val="0058603A"/>
    <w:rsid w:val="00586D31"/>
    <w:rsid w:val="005873DD"/>
    <w:rsid w:val="00587C50"/>
    <w:rsid w:val="00587E47"/>
    <w:rsid w:val="00590BF8"/>
    <w:rsid w:val="00591012"/>
    <w:rsid w:val="00591082"/>
    <w:rsid w:val="0059135E"/>
    <w:rsid w:val="005914AC"/>
    <w:rsid w:val="0059160B"/>
    <w:rsid w:val="00591FED"/>
    <w:rsid w:val="00592168"/>
    <w:rsid w:val="005925F6"/>
    <w:rsid w:val="005929FD"/>
    <w:rsid w:val="00592AC6"/>
    <w:rsid w:val="005931AD"/>
    <w:rsid w:val="00593B2B"/>
    <w:rsid w:val="00593DC2"/>
    <w:rsid w:val="00594630"/>
    <w:rsid w:val="0059497B"/>
    <w:rsid w:val="005961ED"/>
    <w:rsid w:val="00596D1C"/>
    <w:rsid w:val="00596FC7"/>
    <w:rsid w:val="00597C89"/>
    <w:rsid w:val="005A0061"/>
    <w:rsid w:val="005A0734"/>
    <w:rsid w:val="005A0DCC"/>
    <w:rsid w:val="005A1109"/>
    <w:rsid w:val="005A113A"/>
    <w:rsid w:val="005A2815"/>
    <w:rsid w:val="005A2B67"/>
    <w:rsid w:val="005A2BBE"/>
    <w:rsid w:val="005A2CEB"/>
    <w:rsid w:val="005A3016"/>
    <w:rsid w:val="005A3061"/>
    <w:rsid w:val="005A365B"/>
    <w:rsid w:val="005A3BC5"/>
    <w:rsid w:val="005A43F3"/>
    <w:rsid w:val="005A477A"/>
    <w:rsid w:val="005A4DF4"/>
    <w:rsid w:val="005A5AE0"/>
    <w:rsid w:val="005A5C20"/>
    <w:rsid w:val="005A692B"/>
    <w:rsid w:val="005A6CEA"/>
    <w:rsid w:val="005A7E64"/>
    <w:rsid w:val="005B01DB"/>
    <w:rsid w:val="005B06F3"/>
    <w:rsid w:val="005B264C"/>
    <w:rsid w:val="005B2DB8"/>
    <w:rsid w:val="005B3B8E"/>
    <w:rsid w:val="005B41F0"/>
    <w:rsid w:val="005B4C6B"/>
    <w:rsid w:val="005B4FA9"/>
    <w:rsid w:val="005B5489"/>
    <w:rsid w:val="005B561C"/>
    <w:rsid w:val="005B59AF"/>
    <w:rsid w:val="005B5A82"/>
    <w:rsid w:val="005B6EA8"/>
    <w:rsid w:val="005B79DA"/>
    <w:rsid w:val="005C01D8"/>
    <w:rsid w:val="005C0A88"/>
    <w:rsid w:val="005C24F3"/>
    <w:rsid w:val="005C2C21"/>
    <w:rsid w:val="005C2CDC"/>
    <w:rsid w:val="005C31D3"/>
    <w:rsid w:val="005C3468"/>
    <w:rsid w:val="005C425F"/>
    <w:rsid w:val="005C4427"/>
    <w:rsid w:val="005C454D"/>
    <w:rsid w:val="005C458F"/>
    <w:rsid w:val="005C50BC"/>
    <w:rsid w:val="005C5295"/>
    <w:rsid w:val="005C543C"/>
    <w:rsid w:val="005C665F"/>
    <w:rsid w:val="005C6BD2"/>
    <w:rsid w:val="005D02C4"/>
    <w:rsid w:val="005D0EEE"/>
    <w:rsid w:val="005D1536"/>
    <w:rsid w:val="005D19F3"/>
    <w:rsid w:val="005D1A96"/>
    <w:rsid w:val="005D22AA"/>
    <w:rsid w:val="005D2A49"/>
    <w:rsid w:val="005D31E7"/>
    <w:rsid w:val="005D38B1"/>
    <w:rsid w:val="005D44E2"/>
    <w:rsid w:val="005D4694"/>
    <w:rsid w:val="005D4C5D"/>
    <w:rsid w:val="005D4EC7"/>
    <w:rsid w:val="005D523F"/>
    <w:rsid w:val="005D57CE"/>
    <w:rsid w:val="005D59AD"/>
    <w:rsid w:val="005D7214"/>
    <w:rsid w:val="005D72EC"/>
    <w:rsid w:val="005D7352"/>
    <w:rsid w:val="005E0219"/>
    <w:rsid w:val="005E026D"/>
    <w:rsid w:val="005E0370"/>
    <w:rsid w:val="005E0450"/>
    <w:rsid w:val="005E0881"/>
    <w:rsid w:val="005E1339"/>
    <w:rsid w:val="005E16A8"/>
    <w:rsid w:val="005E16BD"/>
    <w:rsid w:val="005E18CE"/>
    <w:rsid w:val="005E2164"/>
    <w:rsid w:val="005E3999"/>
    <w:rsid w:val="005E3E4C"/>
    <w:rsid w:val="005E4FE6"/>
    <w:rsid w:val="005E51C8"/>
    <w:rsid w:val="005E5602"/>
    <w:rsid w:val="005E64BC"/>
    <w:rsid w:val="005E6DE8"/>
    <w:rsid w:val="005F047A"/>
    <w:rsid w:val="005F0587"/>
    <w:rsid w:val="005F0A7F"/>
    <w:rsid w:val="005F0D39"/>
    <w:rsid w:val="005F1459"/>
    <w:rsid w:val="005F1E69"/>
    <w:rsid w:val="005F2226"/>
    <w:rsid w:val="005F279C"/>
    <w:rsid w:val="005F27AF"/>
    <w:rsid w:val="005F2AF5"/>
    <w:rsid w:val="005F2B22"/>
    <w:rsid w:val="005F2B64"/>
    <w:rsid w:val="005F393E"/>
    <w:rsid w:val="005F3F48"/>
    <w:rsid w:val="005F3F5D"/>
    <w:rsid w:val="005F55C2"/>
    <w:rsid w:val="005F55DE"/>
    <w:rsid w:val="005F5AAB"/>
    <w:rsid w:val="005F5C05"/>
    <w:rsid w:val="005F5DDA"/>
    <w:rsid w:val="005F62D8"/>
    <w:rsid w:val="005F672E"/>
    <w:rsid w:val="005F67FB"/>
    <w:rsid w:val="005F6B95"/>
    <w:rsid w:val="005F6F65"/>
    <w:rsid w:val="005F7390"/>
    <w:rsid w:val="005F7DBD"/>
    <w:rsid w:val="006000EA"/>
    <w:rsid w:val="00601746"/>
    <w:rsid w:val="00601B1C"/>
    <w:rsid w:val="00601F88"/>
    <w:rsid w:val="00602829"/>
    <w:rsid w:val="00602BC2"/>
    <w:rsid w:val="0060305A"/>
    <w:rsid w:val="006035B6"/>
    <w:rsid w:val="00603B03"/>
    <w:rsid w:val="00603F20"/>
    <w:rsid w:val="00603FE4"/>
    <w:rsid w:val="00604A86"/>
    <w:rsid w:val="00605251"/>
    <w:rsid w:val="0060542B"/>
    <w:rsid w:val="006058C8"/>
    <w:rsid w:val="00605D89"/>
    <w:rsid w:val="00607072"/>
    <w:rsid w:val="006070CA"/>
    <w:rsid w:val="00607815"/>
    <w:rsid w:val="00607FDC"/>
    <w:rsid w:val="00610062"/>
    <w:rsid w:val="00610106"/>
    <w:rsid w:val="006111DE"/>
    <w:rsid w:val="00612C97"/>
    <w:rsid w:val="006133DF"/>
    <w:rsid w:val="006136F6"/>
    <w:rsid w:val="00613DD7"/>
    <w:rsid w:val="00614160"/>
    <w:rsid w:val="006151D3"/>
    <w:rsid w:val="00615270"/>
    <w:rsid w:val="0061530B"/>
    <w:rsid w:val="00615C12"/>
    <w:rsid w:val="0061614C"/>
    <w:rsid w:val="00616247"/>
    <w:rsid w:val="0061634E"/>
    <w:rsid w:val="00616446"/>
    <w:rsid w:val="00617EF4"/>
    <w:rsid w:val="006207D0"/>
    <w:rsid w:val="006213D6"/>
    <w:rsid w:val="00621429"/>
    <w:rsid w:val="006214ED"/>
    <w:rsid w:val="00621C7D"/>
    <w:rsid w:val="00622617"/>
    <w:rsid w:val="00622E79"/>
    <w:rsid w:val="006233B0"/>
    <w:rsid w:val="00624251"/>
    <w:rsid w:val="00625461"/>
    <w:rsid w:val="00625E40"/>
    <w:rsid w:val="006271AB"/>
    <w:rsid w:val="0062757B"/>
    <w:rsid w:val="006313D6"/>
    <w:rsid w:val="006314F7"/>
    <w:rsid w:val="00631528"/>
    <w:rsid w:val="0063162D"/>
    <w:rsid w:val="00631EFB"/>
    <w:rsid w:val="00632B38"/>
    <w:rsid w:val="00632F9E"/>
    <w:rsid w:val="0063305E"/>
    <w:rsid w:val="00633901"/>
    <w:rsid w:val="00633F24"/>
    <w:rsid w:val="006341FF"/>
    <w:rsid w:val="00635148"/>
    <w:rsid w:val="00635B1A"/>
    <w:rsid w:val="00635C8B"/>
    <w:rsid w:val="00635D3D"/>
    <w:rsid w:val="00635D87"/>
    <w:rsid w:val="006361E9"/>
    <w:rsid w:val="0063687B"/>
    <w:rsid w:val="00636D0C"/>
    <w:rsid w:val="00641F3F"/>
    <w:rsid w:val="00642128"/>
    <w:rsid w:val="006425E4"/>
    <w:rsid w:val="00643BCA"/>
    <w:rsid w:val="00644018"/>
    <w:rsid w:val="00644C80"/>
    <w:rsid w:val="006450EE"/>
    <w:rsid w:val="00645345"/>
    <w:rsid w:val="00645412"/>
    <w:rsid w:val="00645B20"/>
    <w:rsid w:val="00645D57"/>
    <w:rsid w:val="00646028"/>
    <w:rsid w:val="00646F6E"/>
    <w:rsid w:val="00647227"/>
    <w:rsid w:val="006472A7"/>
    <w:rsid w:val="006474D1"/>
    <w:rsid w:val="006502BE"/>
    <w:rsid w:val="00650ECC"/>
    <w:rsid w:val="0065118F"/>
    <w:rsid w:val="006514FD"/>
    <w:rsid w:val="00651B83"/>
    <w:rsid w:val="006520E1"/>
    <w:rsid w:val="006526DC"/>
    <w:rsid w:val="00652951"/>
    <w:rsid w:val="00652F15"/>
    <w:rsid w:val="00653030"/>
    <w:rsid w:val="006534AA"/>
    <w:rsid w:val="00653AE7"/>
    <w:rsid w:val="0065434A"/>
    <w:rsid w:val="0065441B"/>
    <w:rsid w:val="006546CA"/>
    <w:rsid w:val="00655007"/>
    <w:rsid w:val="00655355"/>
    <w:rsid w:val="00655EFD"/>
    <w:rsid w:val="00655FEF"/>
    <w:rsid w:val="0065678D"/>
    <w:rsid w:val="00656C80"/>
    <w:rsid w:val="006570FB"/>
    <w:rsid w:val="00657183"/>
    <w:rsid w:val="00657C22"/>
    <w:rsid w:val="00657EA3"/>
    <w:rsid w:val="006607CE"/>
    <w:rsid w:val="00660C4A"/>
    <w:rsid w:val="00660E77"/>
    <w:rsid w:val="006614CD"/>
    <w:rsid w:val="006617E8"/>
    <w:rsid w:val="00661D9A"/>
    <w:rsid w:val="00661F57"/>
    <w:rsid w:val="006627FC"/>
    <w:rsid w:val="0066296A"/>
    <w:rsid w:val="0066359D"/>
    <w:rsid w:val="00663668"/>
    <w:rsid w:val="00664524"/>
    <w:rsid w:val="006652A8"/>
    <w:rsid w:val="00665776"/>
    <w:rsid w:val="00665D30"/>
    <w:rsid w:val="0067103C"/>
    <w:rsid w:val="006716CB"/>
    <w:rsid w:val="00671FC1"/>
    <w:rsid w:val="00672D23"/>
    <w:rsid w:val="00673305"/>
    <w:rsid w:val="00673356"/>
    <w:rsid w:val="0067398F"/>
    <w:rsid w:val="00673997"/>
    <w:rsid w:val="00673CAE"/>
    <w:rsid w:val="00673EDD"/>
    <w:rsid w:val="006747E6"/>
    <w:rsid w:val="00676140"/>
    <w:rsid w:val="00676185"/>
    <w:rsid w:val="006761E8"/>
    <w:rsid w:val="006771DD"/>
    <w:rsid w:val="00680274"/>
    <w:rsid w:val="00680E99"/>
    <w:rsid w:val="00681458"/>
    <w:rsid w:val="00681736"/>
    <w:rsid w:val="00681F2D"/>
    <w:rsid w:val="00681F54"/>
    <w:rsid w:val="00681F5B"/>
    <w:rsid w:val="0068204D"/>
    <w:rsid w:val="00682593"/>
    <w:rsid w:val="00682AF6"/>
    <w:rsid w:val="00682B28"/>
    <w:rsid w:val="00682B89"/>
    <w:rsid w:val="00682E36"/>
    <w:rsid w:val="00682E7B"/>
    <w:rsid w:val="00683093"/>
    <w:rsid w:val="006833C3"/>
    <w:rsid w:val="006833EC"/>
    <w:rsid w:val="00683DDC"/>
    <w:rsid w:val="00683DDD"/>
    <w:rsid w:val="00683E36"/>
    <w:rsid w:val="006844A1"/>
    <w:rsid w:val="00685AE1"/>
    <w:rsid w:val="00686258"/>
    <w:rsid w:val="006863C5"/>
    <w:rsid w:val="00686746"/>
    <w:rsid w:val="00686C31"/>
    <w:rsid w:val="00687250"/>
    <w:rsid w:val="0068746C"/>
    <w:rsid w:val="00690A02"/>
    <w:rsid w:val="00691115"/>
    <w:rsid w:val="0069129B"/>
    <w:rsid w:val="00691F5D"/>
    <w:rsid w:val="00692377"/>
    <w:rsid w:val="00692762"/>
    <w:rsid w:val="00692854"/>
    <w:rsid w:val="00693A94"/>
    <w:rsid w:val="0069409E"/>
    <w:rsid w:val="0069504B"/>
    <w:rsid w:val="006953B7"/>
    <w:rsid w:val="00695552"/>
    <w:rsid w:val="00695568"/>
    <w:rsid w:val="006958C2"/>
    <w:rsid w:val="00695FA1"/>
    <w:rsid w:val="00695FA3"/>
    <w:rsid w:val="00696132"/>
    <w:rsid w:val="0069715A"/>
    <w:rsid w:val="0069731F"/>
    <w:rsid w:val="00697853"/>
    <w:rsid w:val="006978E2"/>
    <w:rsid w:val="00697BD8"/>
    <w:rsid w:val="006A0954"/>
    <w:rsid w:val="006A10E9"/>
    <w:rsid w:val="006A13A2"/>
    <w:rsid w:val="006A1C02"/>
    <w:rsid w:val="006A2C9B"/>
    <w:rsid w:val="006A2E2D"/>
    <w:rsid w:val="006A2E8F"/>
    <w:rsid w:val="006A2F0C"/>
    <w:rsid w:val="006A3591"/>
    <w:rsid w:val="006A4F59"/>
    <w:rsid w:val="006A5769"/>
    <w:rsid w:val="006A5C8B"/>
    <w:rsid w:val="006A5FE0"/>
    <w:rsid w:val="006A6516"/>
    <w:rsid w:val="006A669E"/>
    <w:rsid w:val="006A6A12"/>
    <w:rsid w:val="006A6EE6"/>
    <w:rsid w:val="006A6F5B"/>
    <w:rsid w:val="006A7075"/>
    <w:rsid w:val="006A78CA"/>
    <w:rsid w:val="006A7F5C"/>
    <w:rsid w:val="006B04F5"/>
    <w:rsid w:val="006B0A5F"/>
    <w:rsid w:val="006B0ADF"/>
    <w:rsid w:val="006B1616"/>
    <w:rsid w:val="006B1AF4"/>
    <w:rsid w:val="006B2317"/>
    <w:rsid w:val="006B2A0E"/>
    <w:rsid w:val="006B39FC"/>
    <w:rsid w:val="006B3CA7"/>
    <w:rsid w:val="006B4146"/>
    <w:rsid w:val="006B49D9"/>
    <w:rsid w:val="006B4A2A"/>
    <w:rsid w:val="006B4B0A"/>
    <w:rsid w:val="006B4BE0"/>
    <w:rsid w:val="006B5961"/>
    <w:rsid w:val="006B5AF4"/>
    <w:rsid w:val="006B6788"/>
    <w:rsid w:val="006B6868"/>
    <w:rsid w:val="006B6EBB"/>
    <w:rsid w:val="006B7816"/>
    <w:rsid w:val="006C1D23"/>
    <w:rsid w:val="006C2451"/>
    <w:rsid w:val="006C26DC"/>
    <w:rsid w:val="006C2B8D"/>
    <w:rsid w:val="006C2C3F"/>
    <w:rsid w:val="006C2C67"/>
    <w:rsid w:val="006C306A"/>
    <w:rsid w:val="006C3BAB"/>
    <w:rsid w:val="006C3C3E"/>
    <w:rsid w:val="006C4308"/>
    <w:rsid w:val="006C46B1"/>
    <w:rsid w:val="006C4798"/>
    <w:rsid w:val="006C4A46"/>
    <w:rsid w:val="006C5D69"/>
    <w:rsid w:val="006C673D"/>
    <w:rsid w:val="006C6AC6"/>
    <w:rsid w:val="006C7137"/>
    <w:rsid w:val="006C7C39"/>
    <w:rsid w:val="006D0249"/>
    <w:rsid w:val="006D092C"/>
    <w:rsid w:val="006D0940"/>
    <w:rsid w:val="006D1123"/>
    <w:rsid w:val="006D11A1"/>
    <w:rsid w:val="006D1AE7"/>
    <w:rsid w:val="006D1B16"/>
    <w:rsid w:val="006D28A3"/>
    <w:rsid w:val="006D2CE7"/>
    <w:rsid w:val="006D2F51"/>
    <w:rsid w:val="006D3337"/>
    <w:rsid w:val="006D3C27"/>
    <w:rsid w:val="006D3C8D"/>
    <w:rsid w:val="006D467E"/>
    <w:rsid w:val="006D4729"/>
    <w:rsid w:val="006D477B"/>
    <w:rsid w:val="006D4EE1"/>
    <w:rsid w:val="006D5123"/>
    <w:rsid w:val="006D5651"/>
    <w:rsid w:val="006D56DF"/>
    <w:rsid w:val="006D57B1"/>
    <w:rsid w:val="006D5C2E"/>
    <w:rsid w:val="006D5CEF"/>
    <w:rsid w:val="006D6441"/>
    <w:rsid w:val="006D644D"/>
    <w:rsid w:val="006D6704"/>
    <w:rsid w:val="006D6ECD"/>
    <w:rsid w:val="006D6F3E"/>
    <w:rsid w:val="006D7660"/>
    <w:rsid w:val="006D78F2"/>
    <w:rsid w:val="006D7911"/>
    <w:rsid w:val="006E05B9"/>
    <w:rsid w:val="006E0B28"/>
    <w:rsid w:val="006E11F4"/>
    <w:rsid w:val="006E1504"/>
    <w:rsid w:val="006E1A44"/>
    <w:rsid w:val="006E1F23"/>
    <w:rsid w:val="006E2F54"/>
    <w:rsid w:val="006E3575"/>
    <w:rsid w:val="006E44C1"/>
    <w:rsid w:val="006E4CEC"/>
    <w:rsid w:val="006E4FB0"/>
    <w:rsid w:val="006E549C"/>
    <w:rsid w:val="006E54F4"/>
    <w:rsid w:val="006E580C"/>
    <w:rsid w:val="006E6417"/>
    <w:rsid w:val="006E7375"/>
    <w:rsid w:val="006F0A5A"/>
    <w:rsid w:val="006F0EC6"/>
    <w:rsid w:val="006F0EEC"/>
    <w:rsid w:val="006F0F4D"/>
    <w:rsid w:val="006F128D"/>
    <w:rsid w:val="006F1985"/>
    <w:rsid w:val="006F2B7D"/>
    <w:rsid w:val="006F33B5"/>
    <w:rsid w:val="006F40E0"/>
    <w:rsid w:val="006F4658"/>
    <w:rsid w:val="006F4971"/>
    <w:rsid w:val="006F4B2E"/>
    <w:rsid w:val="006F4C28"/>
    <w:rsid w:val="006F50AF"/>
    <w:rsid w:val="006F5187"/>
    <w:rsid w:val="006F5194"/>
    <w:rsid w:val="006F597F"/>
    <w:rsid w:val="006F6CE4"/>
    <w:rsid w:val="006F701F"/>
    <w:rsid w:val="006F71DD"/>
    <w:rsid w:val="006F79CB"/>
    <w:rsid w:val="006F7B99"/>
    <w:rsid w:val="007000B5"/>
    <w:rsid w:val="00701737"/>
    <w:rsid w:val="00701A81"/>
    <w:rsid w:val="00702BB2"/>
    <w:rsid w:val="00702DB5"/>
    <w:rsid w:val="00703867"/>
    <w:rsid w:val="00704532"/>
    <w:rsid w:val="007049E6"/>
    <w:rsid w:val="00704BE6"/>
    <w:rsid w:val="00705EBC"/>
    <w:rsid w:val="00705EBF"/>
    <w:rsid w:val="007063E3"/>
    <w:rsid w:val="00706B60"/>
    <w:rsid w:val="00706CE4"/>
    <w:rsid w:val="00706E9B"/>
    <w:rsid w:val="00707182"/>
    <w:rsid w:val="00707421"/>
    <w:rsid w:val="007074C0"/>
    <w:rsid w:val="007074E2"/>
    <w:rsid w:val="0070794F"/>
    <w:rsid w:val="00707A03"/>
    <w:rsid w:val="00707A61"/>
    <w:rsid w:val="00707B4B"/>
    <w:rsid w:val="00710C88"/>
    <w:rsid w:val="00710F86"/>
    <w:rsid w:val="00711852"/>
    <w:rsid w:val="00711C44"/>
    <w:rsid w:val="00712974"/>
    <w:rsid w:val="007130DA"/>
    <w:rsid w:val="007135DB"/>
    <w:rsid w:val="00713EEB"/>
    <w:rsid w:val="007141A0"/>
    <w:rsid w:val="00714AE7"/>
    <w:rsid w:val="00715087"/>
    <w:rsid w:val="00715394"/>
    <w:rsid w:val="007155DE"/>
    <w:rsid w:val="00715C6D"/>
    <w:rsid w:val="00715D0D"/>
    <w:rsid w:val="0071605C"/>
    <w:rsid w:val="00716277"/>
    <w:rsid w:val="007162C0"/>
    <w:rsid w:val="007164BE"/>
    <w:rsid w:val="00716C1A"/>
    <w:rsid w:val="0072066F"/>
    <w:rsid w:val="00720B68"/>
    <w:rsid w:val="00720EA2"/>
    <w:rsid w:val="0072101B"/>
    <w:rsid w:val="007219E8"/>
    <w:rsid w:val="0072236C"/>
    <w:rsid w:val="007228C4"/>
    <w:rsid w:val="00722E7A"/>
    <w:rsid w:val="00723136"/>
    <w:rsid w:val="00723228"/>
    <w:rsid w:val="0072388F"/>
    <w:rsid w:val="00723E4F"/>
    <w:rsid w:val="00724E8E"/>
    <w:rsid w:val="00725745"/>
    <w:rsid w:val="007258B9"/>
    <w:rsid w:val="0072599C"/>
    <w:rsid w:val="00725BD7"/>
    <w:rsid w:val="00725FA2"/>
    <w:rsid w:val="00726224"/>
    <w:rsid w:val="0072733A"/>
    <w:rsid w:val="00727400"/>
    <w:rsid w:val="007277C6"/>
    <w:rsid w:val="00727DA3"/>
    <w:rsid w:val="0073083B"/>
    <w:rsid w:val="0073091B"/>
    <w:rsid w:val="00731013"/>
    <w:rsid w:val="007310BF"/>
    <w:rsid w:val="00731B5D"/>
    <w:rsid w:val="00731EC6"/>
    <w:rsid w:val="0073249D"/>
    <w:rsid w:val="00732EBA"/>
    <w:rsid w:val="007332CD"/>
    <w:rsid w:val="007333B9"/>
    <w:rsid w:val="007347BD"/>
    <w:rsid w:val="007352A0"/>
    <w:rsid w:val="00735571"/>
    <w:rsid w:val="00735B4A"/>
    <w:rsid w:val="00735C79"/>
    <w:rsid w:val="0073629F"/>
    <w:rsid w:val="00736405"/>
    <w:rsid w:val="00736416"/>
    <w:rsid w:val="00736E77"/>
    <w:rsid w:val="00737156"/>
    <w:rsid w:val="00737209"/>
    <w:rsid w:val="007400FA"/>
    <w:rsid w:val="007409E1"/>
    <w:rsid w:val="00740A05"/>
    <w:rsid w:val="00740E4C"/>
    <w:rsid w:val="00740F9E"/>
    <w:rsid w:val="007411BD"/>
    <w:rsid w:val="007419A8"/>
    <w:rsid w:val="00741EB7"/>
    <w:rsid w:val="007425F9"/>
    <w:rsid w:val="00742813"/>
    <w:rsid w:val="00743021"/>
    <w:rsid w:val="00743517"/>
    <w:rsid w:val="00743CAA"/>
    <w:rsid w:val="00744414"/>
    <w:rsid w:val="00744997"/>
    <w:rsid w:val="00744AE9"/>
    <w:rsid w:val="00744CF7"/>
    <w:rsid w:val="00744D34"/>
    <w:rsid w:val="007450AB"/>
    <w:rsid w:val="0074518D"/>
    <w:rsid w:val="00745D9E"/>
    <w:rsid w:val="00746485"/>
    <w:rsid w:val="00746916"/>
    <w:rsid w:val="00747B0E"/>
    <w:rsid w:val="00747BC5"/>
    <w:rsid w:val="007519D8"/>
    <w:rsid w:val="00751C8F"/>
    <w:rsid w:val="00751E17"/>
    <w:rsid w:val="00752758"/>
    <w:rsid w:val="00753526"/>
    <w:rsid w:val="0075471B"/>
    <w:rsid w:val="007548E3"/>
    <w:rsid w:val="00754AAC"/>
    <w:rsid w:val="00754F38"/>
    <w:rsid w:val="007551C6"/>
    <w:rsid w:val="00755548"/>
    <w:rsid w:val="00755674"/>
    <w:rsid w:val="007558AC"/>
    <w:rsid w:val="007558BA"/>
    <w:rsid w:val="0075640F"/>
    <w:rsid w:val="00756975"/>
    <w:rsid w:val="00756D48"/>
    <w:rsid w:val="007578D6"/>
    <w:rsid w:val="00760B2D"/>
    <w:rsid w:val="007616FF"/>
    <w:rsid w:val="007618A8"/>
    <w:rsid w:val="00761978"/>
    <w:rsid w:val="00762693"/>
    <w:rsid w:val="007629BF"/>
    <w:rsid w:val="0076365A"/>
    <w:rsid w:val="00763AA5"/>
    <w:rsid w:val="00763DC2"/>
    <w:rsid w:val="0076411D"/>
    <w:rsid w:val="00764B15"/>
    <w:rsid w:val="007655B6"/>
    <w:rsid w:val="007670EF"/>
    <w:rsid w:val="00767F43"/>
    <w:rsid w:val="00770241"/>
    <w:rsid w:val="00770C78"/>
    <w:rsid w:val="00771258"/>
    <w:rsid w:val="00771412"/>
    <w:rsid w:val="00771850"/>
    <w:rsid w:val="00771CCA"/>
    <w:rsid w:val="007725F1"/>
    <w:rsid w:val="00772C7D"/>
    <w:rsid w:val="007733C9"/>
    <w:rsid w:val="00773447"/>
    <w:rsid w:val="0077357C"/>
    <w:rsid w:val="007741C7"/>
    <w:rsid w:val="007744E9"/>
    <w:rsid w:val="00774E60"/>
    <w:rsid w:val="007752B0"/>
    <w:rsid w:val="007753DB"/>
    <w:rsid w:val="00775CAD"/>
    <w:rsid w:val="00776087"/>
    <w:rsid w:val="0077640E"/>
    <w:rsid w:val="007768FD"/>
    <w:rsid w:val="00776E14"/>
    <w:rsid w:val="007775E3"/>
    <w:rsid w:val="0078002B"/>
    <w:rsid w:val="007805A1"/>
    <w:rsid w:val="0078090F"/>
    <w:rsid w:val="0078098C"/>
    <w:rsid w:val="00780AED"/>
    <w:rsid w:val="00780F1A"/>
    <w:rsid w:val="007816F2"/>
    <w:rsid w:val="0078197C"/>
    <w:rsid w:val="00782594"/>
    <w:rsid w:val="0078393A"/>
    <w:rsid w:val="0078496E"/>
    <w:rsid w:val="00784DA9"/>
    <w:rsid w:val="00785417"/>
    <w:rsid w:val="0078594E"/>
    <w:rsid w:val="00786AEB"/>
    <w:rsid w:val="00786CE1"/>
    <w:rsid w:val="00787367"/>
    <w:rsid w:val="0079058E"/>
    <w:rsid w:val="0079067C"/>
    <w:rsid w:val="0079098E"/>
    <w:rsid w:val="00790A07"/>
    <w:rsid w:val="0079185E"/>
    <w:rsid w:val="00791A18"/>
    <w:rsid w:val="007925DF"/>
    <w:rsid w:val="00792637"/>
    <w:rsid w:val="00792E56"/>
    <w:rsid w:val="00793064"/>
    <w:rsid w:val="0079373C"/>
    <w:rsid w:val="00793B09"/>
    <w:rsid w:val="00793B95"/>
    <w:rsid w:val="00793DBE"/>
    <w:rsid w:val="007940D4"/>
    <w:rsid w:val="007943D0"/>
    <w:rsid w:val="00794510"/>
    <w:rsid w:val="007946EF"/>
    <w:rsid w:val="0079495A"/>
    <w:rsid w:val="00794AA6"/>
    <w:rsid w:val="0079593C"/>
    <w:rsid w:val="00795CF5"/>
    <w:rsid w:val="007960E3"/>
    <w:rsid w:val="00796377"/>
    <w:rsid w:val="007964E2"/>
    <w:rsid w:val="00796D5C"/>
    <w:rsid w:val="0079700B"/>
    <w:rsid w:val="0079790C"/>
    <w:rsid w:val="00797965"/>
    <w:rsid w:val="00797B37"/>
    <w:rsid w:val="00797B42"/>
    <w:rsid w:val="007A0114"/>
    <w:rsid w:val="007A1204"/>
    <w:rsid w:val="007A1714"/>
    <w:rsid w:val="007A1FBE"/>
    <w:rsid w:val="007A2D91"/>
    <w:rsid w:val="007A4AD8"/>
    <w:rsid w:val="007A50D8"/>
    <w:rsid w:val="007A53E9"/>
    <w:rsid w:val="007A5465"/>
    <w:rsid w:val="007A5974"/>
    <w:rsid w:val="007A5CF4"/>
    <w:rsid w:val="007A5D98"/>
    <w:rsid w:val="007A68A3"/>
    <w:rsid w:val="007A6AA0"/>
    <w:rsid w:val="007A7302"/>
    <w:rsid w:val="007A74FB"/>
    <w:rsid w:val="007A7647"/>
    <w:rsid w:val="007B048B"/>
    <w:rsid w:val="007B0BAE"/>
    <w:rsid w:val="007B0EFB"/>
    <w:rsid w:val="007B111F"/>
    <w:rsid w:val="007B15AB"/>
    <w:rsid w:val="007B1DF1"/>
    <w:rsid w:val="007B22A9"/>
    <w:rsid w:val="007B29FB"/>
    <w:rsid w:val="007B3BB9"/>
    <w:rsid w:val="007B4770"/>
    <w:rsid w:val="007B53B1"/>
    <w:rsid w:val="007B53CF"/>
    <w:rsid w:val="007B53FB"/>
    <w:rsid w:val="007B597A"/>
    <w:rsid w:val="007B65A9"/>
    <w:rsid w:val="007B7339"/>
    <w:rsid w:val="007C0156"/>
    <w:rsid w:val="007C0631"/>
    <w:rsid w:val="007C0BAE"/>
    <w:rsid w:val="007C15B5"/>
    <w:rsid w:val="007C17F7"/>
    <w:rsid w:val="007C21BE"/>
    <w:rsid w:val="007C23A3"/>
    <w:rsid w:val="007C39F7"/>
    <w:rsid w:val="007C3A88"/>
    <w:rsid w:val="007C4DFD"/>
    <w:rsid w:val="007C5365"/>
    <w:rsid w:val="007C5BF5"/>
    <w:rsid w:val="007C6341"/>
    <w:rsid w:val="007C64B6"/>
    <w:rsid w:val="007C7240"/>
    <w:rsid w:val="007C7B52"/>
    <w:rsid w:val="007D0403"/>
    <w:rsid w:val="007D0ABF"/>
    <w:rsid w:val="007D0C60"/>
    <w:rsid w:val="007D1025"/>
    <w:rsid w:val="007D123C"/>
    <w:rsid w:val="007D12BF"/>
    <w:rsid w:val="007D1B7A"/>
    <w:rsid w:val="007D24A7"/>
    <w:rsid w:val="007D24C8"/>
    <w:rsid w:val="007D252B"/>
    <w:rsid w:val="007D2634"/>
    <w:rsid w:val="007D2D81"/>
    <w:rsid w:val="007D31E0"/>
    <w:rsid w:val="007D3286"/>
    <w:rsid w:val="007D3A48"/>
    <w:rsid w:val="007D3EB5"/>
    <w:rsid w:val="007D3F9A"/>
    <w:rsid w:val="007D4A51"/>
    <w:rsid w:val="007D530E"/>
    <w:rsid w:val="007D5F45"/>
    <w:rsid w:val="007D60F3"/>
    <w:rsid w:val="007D694D"/>
    <w:rsid w:val="007D78BA"/>
    <w:rsid w:val="007D7A86"/>
    <w:rsid w:val="007E06E6"/>
    <w:rsid w:val="007E0C7A"/>
    <w:rsid w:val="007E113C"/>
    <w:rsid w:val="007E19C9"/>
    <w:rsid w:val="007E2933"/>
    <w:rsid w:val="007E3704"/>
    <w:rsid w:val="007E44C4"/>
    <w:rsid w:val="007E4CD8"/>
    <w:rsid w:val="007E62CD"/>
    <w:rsid w:val="007E6BED"/>
    <w:rsid w:val="007E7620"/>
    <w:rsid w:val="007E7923"/>
    <w:rsid w:val="007F1A54"/>
    <w:rsid w:val="007F2395"/>
    <w:rsid w:val="007F2F07"/>
    <w:rsid w:val="007F3CAC"/>
    <w:rsid w:val="007F40E8"/>
    <w:rsid w:val="007F4ED2"/>
    <w:rsid w:val="007F521E"/>
    <w:rsid w:val="007F5AA3"/>
    <w:rsid w:val="007F60B6"/>
    <w:rsid w:val="007F6195"/>
    <w:rsid w:val="007F6DE5"/>
    <w:rsid w:val="007F703C"/>
    <w:rsid w:val="007F7451"/>
    <w:rsid w:val="007F7462"/>
    <w:rsid w:val="008006AA"/>
    <w:rsid w:val="008006AD"/>
    <w:rsid w:val="0080086E"/>
    <w:rsid w:val="008008C4"/>
    <w:rsid w:val="0080135A"/>
    <w:rsid w:val="00801D5A"/>
    <w:rsid w:val="00802118"/>
    <w:rsid w:val="00802177"/>
    <w:rsid w:val="00802342"/>
    <w:rsid w:val="008038CF"/>
    <w:rsid w:val="00803F19"/>
    <w:rsid w:val="00804080"/>
    <w:rsid w:val="008041D4"/>
    <w:rsid w:val="0080440D"/>
    <w:rsid w:val="00804E1A"/>
    <w:rsid w:val="00804F97"/>
    <w:rsid w:val="00805634"/>
    <w:rsid w:val="008056CC"/>
    <w:rsid w:val="00805741"/>
    <w:rsid w:val="00805873"/>
    <w:rsid w:val="008060A8"/>
    <w:rsid w:val="008066E0"/>
    <w:rsid w:val="00806E66"/>
    <w:rsid w:val="00807DC5"/>
    <w:rsid w:val="008101C9"/>
    <w:rsid w:val="008103DF"/>
    <w:rsid w:val="008104A7"/>
    <w:rsid w:val="008104F1"/>
    <w:rsid w:val="00810898"/>
    <w:rsid w:val="00810B34"/>
    <w:rsid w:val="008115FC"/>
    <w:rsid w:val="00811EF6"/>
    <w:rsid w:val="00811F24"/>
    <w:rsid w:val="00812F56"/>
    <w:rsid w:val="00813174"/>
    <w:rsid w:val="008149DA"/>
    <w:rsid w:val="00814FEF"/>
    <w:rsid w:val="00815775"/>
    <w:rsid w:val="00815B09"/>
    <w:rsid w:val="00815B66"/>
    <w:rsid w:val="00815FC4"/>
    <w:rsid w:val="00817764"/>
    <w:rsid w:val="00817789"/>
    <w:rsid w:val="00820B12"/>
    <w:rsid w:val="00820E25"/>
    <w:rsid w:val="008212EF"/>
    <w:rsid w:val="00821542"/>
    <w:rsid w:val="008215B2"/>
    <w:rsid w:val="00822111"/>
    <w:rsid w:val="008233F5"/>
    <w:rsid w:val="00823C34"/>
    <w:rsid w:val="00824011"/>
    <w:rsid w:val="0082531B"/>
    <w:rsid w:val="008253CA"/>
    <w:rsid w:val="00826699"/>
    <w:rsid w:val="00826839"/>
    <w:rsid w:val="0082694E"/>
    <w:rsid w:val="00826F44"/>
    <w:rsid w:val="00826FB1"/>
    <w:rsid w:val="008274C9"/>
    <w:rsid w:val="00827B44"/>
    <w:rsid w:val="008304D4"/>
    <w:rsid w:val="00830691"/>
    <w:rsid w:val="00830797"/>
    <w:rsid w:val="0083104B"/>
    <w:rsid w:val="00831753"/>
    <w:rsid w:val="00831C14"/>
    <w:rsid w:val="008322DC"/>
    <w:rsid w:val="0083238C"/>
    <w:rsid w:val="0083282E"/>
    <w:rsid w:val="00832B6C"/>
    <w:rsid w:val="00833010"/>
    <w:rsid w:val="00833281"/>
    <w:rsid w:val="00833639"/>
    <w:rsid w:val="00833A9C"/>
    <w:rsid w:val="00833ADD"/>
    <w:rsid w:val="00834B3D"/>
    <w:rsid w:val="00834BF2"/>
    <w:rsid w:val="00834DB1"/>
    <w:rsid w:val="00834F76"/>
    <w:rsid w:val="00835BFA"/>
    <w:rsid w:val="008361C7"/>
    <w:rsid w:val="008363BA"/>
    <w:rsid w:val="008365A6"/>
    <w:rsid w:val="00836E0F"/>
    <w:rsid w:val="008375E7"/>
    <w:rsid w:val="00837B0C"/>
    <w:rsid w:val="00840133"/>
    <w:rsid w:val="008401D1"/>
    <w:rsid w:val="0084060E"/>
    <w:rsid w:val="00841629"/>
    <w:rsid w:val="0084210C"/>
    <w:rsid w:val="0084257C"/>
    <w:rsid w:val="00842959"/>
    <w:rsid w:val="00842F81"/>
    <w:rsid w:val="00843FC1"/>
    <w:rsid w:val="00844803"/>
    <w:rsid w:val="00844E6D"/>
    <w:rsid w:val="00844EA3"/>
    <w:rsid w:val="00844EFD"/>
    <w:rsid w:val="00846789"/>
    <w:rsid w:val="00846B18"/>
    <w:rsid w:val="0084799E"/>
    <w:rsid w:val="008501D6"/>
    <w:rsid w:val="00850407"/>
    <w:rsid w:val="00850599"/>
    <w:rsid w:val="0085102C"/>
    <w:rsid w:val="0085114A"/>
    <w:rsid w:val="00851423"/>
    <w:rsid w:val="008526AD"/>
    <w:rsid w:val="00852B0D"/>
    <w:rsid w:val="008531ED"/>
    <w:rsid w:val="008535E3"/>
    <w:rsid w:val="008537F6"/>
    <w:rsid w:val="00853816"/>
    <w:rsid w:val="00853CF0"/>
    <w:rsid w:val="0085459B"/>
    <w:rsid w:val="00854A94"/>
    <w:rsid w:val="008556BB"/>
    <w:rsid w:val="008558A3"/>
    <w:rsid w:val="00856550"/>
    <w:rsid w:val="00856E7E"/>
    <w:rsid w:val="00857680"/>
    <w:rsid w:val="00857EE7"/>
    <w:rsid w:val="0086063A"/>
    <w:rsid w:val="008607C6"/>
    <w:rsid w:val="0086094E"/>
    <w:rsid w:val="00860A7A"/>
    <w:rsid w:val="00860B28"/>
    <w:rsid w:val="00860ED6"/>
    <w:rsid w:val="008610C6"/>
    <w:rsid w:val="00861579"/>
    <w:rsid w:val="00861805"/>
    <w:rsid w:val="0086395C"/>
    <w:rsid w:val="00863A90"/>
    <w:rsid w:val="008646E8"/>
    <w:rsid w:val="0086530E"/>
    <w:rsid w:val="00865DEB"/>
    <w:rsid w:val="00866FAE"/>
    <w:rsid w:val="008671BF"/>
    <w:rsid w:val="008672F0"/>
    <w:rsid w:val="0086784A"/>
    <w:rsid w:val="00867F7E"/>
    <w:rsid w:val="00870072"/>
    <w:rsid w:val="00870100"/>
    <w:rsid w:val="0087025A"/>
    <w:rsid w:val="0087054F"/>
    <w:rsid w:val="00871761"/>
    <w:rsid w:val="00871943"/>
    <w:rsid w:val="00873016"/>
    <w:rsid w:val="00873106"/>
    <w:rsid w:val="008735B7"/>
    <w:rsid w:val="00873C81"/>
    <w:rsid w:val="00873E82"/>
    <w:rsid w:val="00874AE4"/>
    <w:rsid w:val="00875310"/>
    <w:rsid w:val="008754B8"/>
    <w:rsid w:val="00875AEC"/>
    <w:rsid w:val="008764EC"/>
    <w:rsid w:val="00876964"/>
    <w:rsid w:val="00876F13"/>
    <w:rsid w:val="008773CA"/>
    <w:rsid w:val="00877BC3"/>
    <w:rsid w:val="008801EF"/>
    <w:rsid w:val="00880226"/>
    <w:rsid w:val="008804BD"/>
    <w:rsid w:val="00880D0C"/>
    <w:rsid w:val="00880DC9"/>
    <w:rsid w:val="00881868"/>
    <w:rsid w:val="00882150"/>
    <w:rsid w:val="00882417"/>
    <w:rsid w:val="0088242B"/>
    <w:rsid w:val="008825DC"/>
    <w:rsid w:val="008834AA"/>
    <w:rsid w:val="00883662"/>
    <w:rsid w:val="008837C3"/>
    <w:rsid w:val="00884C8A"/>
    <w:rsid w:val="008853B1"/>
    <w:rsid w:val="0088551D"/>
    <w:rsid w:val="00885C74"/>
    <w:rsid w:val="00885DC8"/>
    <w:rsid w:val="00885E7A"/>
    <w:rsid w:val="00885F64"/>
    <w:rsid w:val="00886960"/>
    <w:rsid w:val="008875EF"/>
    <w:rsid w:val="00887FB4"/>
    <w:rsid w:val="00890359"/>
    <w:rsid w:val="008903E3"/>
    <w:rsid w:val="00890830"/>
    <w:rsid w:val="00890C5B"/>
    <w:rsid w:val="00890D91"/>
    <w:rsid w:val="008913E5"/>
    <w:rsid w:val="00891E4B"/>
    <w:rsid w:val="00893701"/>
    <w:rsid w:val="00893C3F"/>
    <w:rsid w:val="00893E69"/>
    <w:rsid w:val="00895B5E"/>
    <w:rsid w:val="00895EBF"/>
    <w:rsid w:val="008960B0"/>
    <w:rsid w:val="00896B76"/>
    <w:rsid w:val="008976BA"/>
    <w:rsid w:val="008A0997"/>
    <w:rsid w:val="008A0EF1"/>
    <w:rsid w:val="008A1152"/>
    <w:rsid w:val="008A136D"/>
    <w:rsid w:val="008A2E64"/>
    <w:rsid w:val="008A2FE3"/>
    <w:rsid w:val="008A448C"/>
    <w:rsid w:val="008A542A"/>
    <w:rsid w:val="008A5A22"/>
    <w:rsid w:val="008A64B0"/>
    <w:rsid w:val="008A6896"/>
    <w:rsid w:val="008A6EC7"/>
    <w:rsid w:val="008A764F"/>
    <w:rsid w:val="008A7F6D"/>
    <w:rsid w:val="008B07FA"/>
    <w:rsid w:val="008B0988"/>
    <w:rsid w:val="008B166B"/>
    <w:rsid w:val="008B1E3F"/>
    <w:rsid w:val="008B1FBB"/>
    <w:rsid w:val="008B252D"/>
    <w:rsid w:val="008B2D4A"/>
    <w:rsid w:val="008B300A"/>
    <w:rsid w:val="008B31E6"/>
    <w:rsid w:val="008B3314"/>
    <w:rsid w:val="008B3734"/>
    <w:rsid w:val="008B4712"/>
    <w:rsid w:val="008B5602"/>
    <w:rsid w:val="008B627E"/>
    <w:rsid w:val="008B6A6F"/>
    <w:rsid w:val="008B71D4"/>
    <w:rsid w:val="008B7C0E"/>
    <w:rsid w:val="008B7C50"/>
    <w:rsid w:val="008C0172"/>
    <w:rsid w:val="008C0AD0"/>
    <w:rsid w:val="008C0D1D"/>
    <w:rsid w:val="008C0D38"/>
    <w:rsid w:val="008C105E"/>
    <w:rsid w:val="008C10AA"/>
    <w:rsid w:val="008C1F75"/>
    <w:rsid w:val="008C2A18"/>
    <w:rsid w:val="008C2E1B"/>
    <w:rsid w:val="008C365D"/>
    <w:rsid w:val="008C3A69"/>
    <w:rsid w:val="008C44BE"/>
    <w:rsid w:val="008C45EC"/>
    <w:rsid w:val="008C474D"/>
    <w:rsid w:val="008C49B8"/>
    <w:rsid w:val="008C4BCB"/>
    <w:rsid w:val="008C4EAC"/>
    <w:rsid w:val="008C4EF6"/>
    <w:rsid w:val="008C5A01"/>
    <w:rsid w:val="008C5B1C"/>
    <w:rsid w:val="008C62DF"/>
    <w:rsid w:val="008C6B0F"/>
    <w:rsid w:val="008C6C98"/>
    <w:rsid w:val="008C6E02"/>
    <w:rsid w:val="008C7499"/>
    <w:rsid w:val="008C7CE1"/>
    <w:rsid w:val="008D019E"/>
    <w:rsid w:val="008D0951"/>
    <w:rsid w:val="008D12D4"/>
    <w:rsid w:val="008D13D1"/>
    <w:rsid w:val="008D206D"/>
    <w:rsid w:val="008D245E"/>
    <w:rsid w:val="008D34CD"/>
    <w:rsid w:val="008D3E3A"/>
    <w:rsid w:val="008D41AB"/>
    <w:rsid w:val="008D4F13"/>
    <w:rsid w:val="008D519D"/>
    <w:rsid w:val="008D6081"/>
    <w:rsid w:val="008D6466"/>
    <w:rsid w:val="008D6CE9"/>
    <w:rsid w:val="008D7318"/>
    <w:rsid w:val="008D763F"/>
    <w:rsid w:val="008D7B0A"/>
    <w:rsid w:val="008D7EBE"/>
    <w:rsid w:val="008E01A7"/>
    <w:rsid w:val="008E0358"/>
    <w:rsid w:val="008E09FA"/>
    <w:rsid w:val="008E1873"/>
    <w:rsid w:val="008E2122"/>
    <w:rsid w:val="008E221B"/>
    <w:rsid w:val="008E2863"/>
    <w:rsid w:val="008E2B62"/>
    <w:rsid w:val="008E2BFC"/>
    <w:rsid w:val="008E37FD"/>
    <w:rsid w:val="008E3E0C"/>
    <w:rsid w:val="008E435D"/>
    <w:rsid w:val="008E4443"/>
    <w:rsid w:val="008E44F2"/>
    <w:rsid w:val="008E54F7"/>
    <w:rsid w:val="008E5B97"/>
    <w:rsid w:val="008E5BB3"/>
    <w:rsid w:val="008E69E4"/>
    <w:rsid w:val="008E6E1C"/>
    <w:rsid w:val="008E7715"/>
    <w:rsid w:val="008F095D"/>
    <w:rsid w:val="008F1492"/>
    <w:rsid w:val="008F1D9A"/>
    <w:rsid w:val="008F2036"/>
    <w:rsid w:val="008F2411"/>
    <w:rsid w:val="008F24A2"/>
    <w:rsid w:val="008F2529"/>
    <w:rsid w:val="008F44AB"/>
    <w:rsid w:val="008F4B19"/>
    <w:rsid w:val="008F4CE5"/>
    <w:rsid w:val="008F559F"/>
    <w:rsid w:val="008F5BB3"/>
    <w:rsid w:val="008F6E4B"/>
    <w:rsid w:val="00900617"/>
    <w:rsid w:val="0090064B"/>
    <w:rsid w:val="00900E1C"/>
    <w:rsid w:val="00901370"/>
    <w:rsid w:val="0090171B"/>
    <w:rsid w:val="009019A1"/>
    <w:rsid w:val="00901F59"/>
    <w:rsid w:val="009031D5"/>
    <w:rsid w:val="00904E89"/>
    <w:rsid w:val="0090527E"/>
    <w:rsid w:val="00905462"/>
    <w:rsid w:val="00905879"/>
    <w:rsid w:val="009059F9"/>
    <w:rsid w:val="00905C29"/>
    <w:rsid w:val="009062C2"/>
    <w:rsid w:val="00906491"/>
    <w:rsid w:val="00906955"/>
    <w:rsid w:val="009073E6"/>
    <w:rsid w:val="00907642"/>
    <w:rsid w:val="009076A0"/>
    <w:rsid w:val="00910125"/>
    <w:rsid w:val="00910931"/>
    <w:rsid w:val="00910EA7"/>
    <w:rsid w:val="00911181"/>
    <w:rsid w:val="00911D55"/>
    <w:rsid w:val="0091208A"/>
    <w:rsid w:val="0091259D"/>
    <w:rsid w:val="0091264A"/>
    <w:rsid w:val="009126B3"/>
    <w:rsid w:val="00912A33"/>
    <w:rsid w:val="00912C64"/>
    <w:rsid w:val="00912F36"/>
    <w:rsid w:val="00913080"/>
    <w:rsid w:val="00913098"/>
    <w:rsid w:val="00913C66"/>
    <w:rsid w:val="0091425B"/>
    <w:rsid w:val="00914786"/>
    <w:rsid w:val="009148A6"/>
    <w:rsid w:val="00914E2E"/>
    <w:rsid w:val="0091560C"/>
    <w:rsid w:val="00915FB9"/>
    <w:rsid w:val="00916378"/>
    <w:rsid w:val="009165C7"/>
    <w:rsid w:val="00917B74"/>
    <w:rsid w:val="00917D24"/>
    <w:rsid w:val="0092164E"/>
    <w:rsid w:val="00921708"/>
    <w:rsid w:val="00921852"/>
    <w:rsid w:val="00921D17"/>
    <w:rsid w:val="00923321"/>
    <w:rsid w:val="00923B9C"/>
    <w:rsid w:val="00923FEC"/>
    <w:rsid w:val="0092415F"/>
    <w:rsid w:val="00924A03"/>
    <w:rsid w:val="00924B8F"/>
    <w:rsid w:val="00924DD4"/>
    <w:rsid w:val="00924E97"/>
    <w:rsid w:val="00924EE9"/>
    <w:rsid w:val="00924FA9"/>
    <w:rsid w:val="0092526C"/>
    <w:rsid w:val="009266DC"/>
    <w:rsid w:val="00926ACB"/>
    <w:rsid w:val="00927992"/>
    <w:rsid w:val="00927DEE"/>
    <w:rsid w:val="009307DE"/>
    <w:rsid w:val="00930C0A"/>
    <w:rsid w:val="00930D3F"/>
    <w:rsid w:val="009319E8"/>
    <w:rsid w:val="00931CFA"/>
    <w:rsid w:val="009320C9"/>
    <w:rsid w:val="0093291D"/>
    <w:rsid w:val="00932C99"/>
    <w:rsid w:val="00932F40"/>
    <w:rsid w:val="009337B0"/>
    <w:rsid w:val="009339C0"/>
    <w:rsid w:val="00933D08"/>
    <w:rsid w:val="00933D15"/>
    <w:rsid w:val="009342A1"/>
    <w:rsid w:val="00934E50"/>
    <w:rsid w:val="00934EEB"/>
    <w:rsid w:val="00935293"/>
    <w:rsid w:val="009368DC"/>
    <w:rsid w:val="0093705D"/>
    <w:rsid w:val="009375CC"/>
    <w:rsid w:val="00940164"/>
    <w:rsid w:val="00940186"/>
    <w:rsid w:val="0094080C"/>
    <w:rsid w:val="00940F39"/>
    <w:rsid w:val="00941AAD"/>
    <w:rsid w:val="00941C6F"/>
    <w:rsid w:val="00942BBC"/>
    <w:rsid w:val="00942DBF"/>
    <w:rsid w:val="009436E6"/>
    <w:rsid w:val="00943D55"/>
    <w:rsid w:val="0094475C"/>
    <w:rsid w:val="00944884"/>
    <w:rsid w:val="00944E10"/>
    <w:rsid w:val="00944F2A"/>
    <w:rsid w:val="009455DC"/>
    <w:rsid w:val="00945BFC"/>
    <w:rsid w:val="0094620C"/>
    <w:rsid w:val="00946D76"/>
    <w:rsid w:val="009470FE"/>
    <w:rsid w:val="0094775B"/>
    <w:rsid w:val="00947797"/>
    <w:rsid w:val="009479AE"/>
    <w:rsid w:val="0095006C"/>
    <w:rsid w:val="00950564"/>
    <w:rsid w:val="0095070B"/>
    <w:rsid w:val="00950B08"/>
    <w:rsid w:val="00950E61"/>
    <w:rsid w:val="009513D2"/>
    <w:rsid w:val="009515D8"/>
    <w:rsid w:val="009520F6"/>
    <w:rsid w:val="0095257D"/>
    <w:rsid w:val="00952704"/>
    <w:rsid w:val="009527E8"/>
    <w:rsid w:val="0095385C"/>
    <w:rsid w:val="009548F3"/>
    <w:rsid w:val="00954C44"/>
    <w:rsid w:val="009554C0"/>
    <w:rsid w:val="00955FF7"/>
    <w:rsid w:val="0095600B"/>
    <w:rsid w:val="00956296"/>
    <w:rsid w:val="00956D1C"/>
    <w:rsid w:val="00956F68"/>
    <w:rsid w:val="009573BD"/>
    <w:rsid w:val="009576C8"/>
    <w:rsid w:val="00957B56"/>
    <w:rsid w:val="009601C7"/>
    <w:rsid w:val="00960A6D"/>
    <w:rsid w:val="00960D73"/>
    <w:rsid w:val="00961142"/>
    <w:rsid w:val="00961B72"/>
    <w:rsid w:val="009635A1"/>
    <w:rsid w:val="009637BB"/>
    <w:rsid w:val="009638DE"/>
    <w:rsid w:val="00963CC8"/>
    <w:rsid w:val="0096406B"/>
    <w:rsid w:val="009642A1"/>
    <w:rsid w:val="0096434F"/>
    <w:rsid w:val="0096450A"/>
    <w:rsid w:val="00965599"/>
    <w:rsid w:val="009663DB"/>
    <w:rsid w:val="009663EA"/>
    <w:rsid w:val="009664CE"/>
    <w:rsid w:val="009667A1"/>
    <w:rsid w:val="009669D9"/>
    <w:rsid w:val="00966D59"/>
    <w:rsid w:val="0096756D"/>
    <w:rsid w:val="00967B91"/>
    <w:rsid w:val="00970270"/>
    <w:rsid w:val="009707D6"/>
    <w:rsid w:val="00970BF6"/>
    <w:rsid w:val="00970D18"/>
    <w:rsid w:val="00971A23"/>
    <w:rsid w:val="0097250E"/>
    <w:rsid w:val="00972857"/>
    <w:rsid w:val="00972B01"/>
    <w:rsid w:val="00972E52"/>
    <w:rsid w:val="00972FB7"/>
    <w:rsid w:val="009730F4"/>
    <w:rsid w:val="009736A3"/>
    <w:rsid w:val="00973A92"/>
    <w:rsid w:val="00973B84"/>
    <w:rsid w:val="00973FC3"/>
    <w:rsid w:val="00974362"/>
    <w:rsid w:val="00974B6E"/>
    <w:rsid w:val="00974CFA"/>
    <w:rsid w:val="00975578"/>
    <w:rsid w:val="009762C9"/>
    <w:rsid w:val="009763BF"/>
    <w:rsid w:val="0097791E"/>
    <w:rsid w:val="00977E76"/>
    <w:rsid w:val="00977F83"/>
    <w:rsid w:val="0098010F"/>
    <w:rsid w:val="00980486"/>
    <w:rsid w:val="009808EF"/>
    <w:rsid w:val="009809D8"/>
    <w:rsid w:val="009812CA"/>
    <w:rsid w:val="00981718"/>
    <w:rsid w:val="009817A1"/>
    <w:rsid w:val="00981A29"/>
    <w:rsid w:val="00981DDF"/>
    <w:rsid w:val="009830C4"/>
    <w:rsid w:val="0098386D"/>
    <w:rsid w:val="009843EF"/>
    <w:rsid w:val="009844AF"/>
    <w:rsid w:val="00984755"/>
    <w:rsid w:val="00985434"/>
    <w:rsid w:val="009856C9"/>
    <w:rsid w:val="0098571B"/>
    <w:rsid w:val="009857AA"/>
    <w:rsid w:val="00985862"/>
    <w:rsid w:val="00985A36"/>
    <w:rsid w:val="00985BA7"/>
    <w:rsid w:val="009860E2"/>
    <w:rsid w:val="00986F9C"/>
    <w:rsid w:val="0098783F"/>
    <w:rsid w:val="009904A0"/>
    <w:rsid w:val="00990761"/>
    <w:rsid w:val="00990806"/>
    <w:rsid w:val="00990EEA"/>
    <w:rsid w:val="00990FDA"/>
    <w:rsid w:val="00991AFA"/>
    <w:rsid w:val="00992440"/>
    <w:rsid w:val="009925F2"/>
    <w:rsid w:val="00992BB2"/>
    <w:rsid w:val="0099329B"/>
    <w:rsid w:val="00993784"/>
    <w:rsid w:val="00993CE3"/>
    <w:rsid w:val="00994549"/>
    <w:rsid w:val="00994A01"/>
    <w:rsid w:val="00994C78"/>
    <w:rsid w:val="009961AC"/>
    <w:rsid w:val="0099670D"/>
    <w:rsid w:val="0099694A"/>
    <w:rsid w:val="009975D4"/>
    <w:rsid w:val="00997D57"/>
    <w:rsid w:val="009A0878"/>
    <w:rsid w:val="009A1862"/>
    <w:rsid w:val="009A1C1D"/>
    <w:rsid w:val="009A1FCB"/>
    <w:rsid w:val="009A2740"/>
    <w:rsid w:val="009A4724"/>
    <w:rsid w:val="009A56BF"/>
    <w:rsid w:val="009A57B1"/>
    <w:rsid w:val="009A5D3D"/>
    <w:rsid w:val="009A6349"/>
    <w:rsid w:val="009A6DA6"/>
    <w:rsid w:val="009A6E10"/>
    <w:rsid w:val="009A73B1"/>
    <w:rsid w:val="009A7956"/>
    <w:rsid w:val="009A7C05"/>
    <w:rsid w:val="009B096A"/>
    <w:rsid w:val="009B0B64"/>
    <w:rsid w:val="009B0C46"/>
    <w:rsid w:val="009B1ACD"/>
    <w:rsid w:val="009B1D45"/>
    <w:rsid w:val="009B2486"/>
    <w:rsid w:val="009B2725"/>
    <w:rsid w:val="009B2B5B"/>
    <w:rsid w:val="009B2F79"/>
    <w:rsid w:val="009B350D"/>
    <w:rsid w:val="009B3985"/>
    <w:rsid w:val="009B3A65"/>
    <w:rsid w:val="009B3BC2"/>
    <w:rsid w:val="009B3FA5"/>
    <w:rsid w:val="009B49E1"/>
    <w:rsid w:val="009B4DDD"/>
    <w:rsid w:val="009B4F1E"/>
    <w:rsid w:val="009B52A6"/>
    <w:rsid w:val="009B55EB"/>
    <w:rsid w:val="009B5DA9"/>
    <w:rsid w:val="009B5F25"/>
    <w:rsid w:val="009B61D2"/>
    <w:rsid w:val="009B6881"/>
    <w:rsid w:val="009B6EAE"/>
    <w:rsid w:val="009B713C"/>
    <w:rsid w:val="009B7348"/>
    <w:rsid w:val="009B747A"/>
    <w:rsid w:val="009B7EF8"/>
    <w:rsid w:val="009C013B"/>
    <w:rsid w:val="009C04CE"/>
    <w:rsid w:val="009C08B0"/>
    <w:rsid w:val="009C0C0D"/>
    <w:rsid w:val="009C0FEB"/>
    <w:rsid w:val="009C16D1"/>
    <w:rsid w:val="009C18F9"/>
    <w:rsid w:val="009C2021"/>
    <w:rsid w:val="009C260B"/>
    <w:rsid w:val="009C2B01"/>
    <w:rsid w:val="009C2EF1"/>
    <w:rsid w:val="009C33F5"/>
    <w:rsid w:val="009C34AA"/>
    <w:rsid w:val="009C394D"/>
    <w:rsid w:val="009C4276"/>
    <w:rsid w:val="009C42A2"/>
    <w:rsid w:val="009C491F"/>
    <w:rsid w:val="009C4AA2"/>
    <w:rsid w:val="009C4D0F"/>
    <w:rsid w:val="009C5125"/>
    <w:rsid w:val="009C546E"/>
    <w:rsid w:val="009C5D75"/>
    <w:rsid w:val="009C748C"/>
    <w:rsid w:val="009D01D1"/>
    <w:rsid w:val="009D05C7"/>
    <w:rsid w:val="009D0870"/>
    <w:rsid w:val="009D1015"/>
    <w:rsid w:val="009D105E"/>
    <w:rsid w:val="009D13DD"/>
    <w:rsid w:val="009D1902"/>
    <w:rsid w:val="009D1BCB"/>
    <w:rsid w:val="009D1C33"/>
    <w:rsid w:val="009D1EFD"/>
    <w:rsid w:val="009D23BC"/>
    <w:rsid w:val="009D2499"/>
    <w:rsid w:val="009D24C9"/>
    <w:rsid w:val="009D2B5F"/>
    <w:rsid w:val="009D3559"/>
    <w:rsid w:val="009D3984"/>
    <w:rsid w:val="009D3CE9"/>
    <w:rsid w:val="009D4455"/>
    <w:rsid w:val="009D4894"/>
    <w:rsid w:val="009D516F"/>
    <w:rsid w:val="009D5386"/>
    <w:rsid w:val="009D5CB5"/>
    <w:rsid w:val="009D5FC9"/>
    <w:rsid w:val="009D6009"/>
    <w:rsid w:val="009D610A"/>
    <w:rsid w:val="009D61BB"/>
    <w:rsid w:val="009D6818"/>
    <w:rsid w:val="009D74C7"/>
    <w:rsid w:val="009D7535"/>
    <w:rsid w:val="009D7FC1"/>
    <w:rsid w:val="009E01FC"/>
    <w:rsid w:val="009E0554"/>
    <w:rsid w:val="009E09BB"/>
    <w:rsid w:val="009E18C0"/>
    <w:rsid w:val="009E1AF5"/>
    <w:rsid w:val="009E21B5"/>
    <w:rsid w:val="009E2565"/>
    <w:rsid w:val="009E2963"/>
    <w:rsid w:val="009E29D3"/>
    <w:rsid w:val="009E2E82"/>
    <w:rsid w:val="009E331A"/>
    <w:rsid w:val="009E365B"/>
    <w:rsid w:val="009E4206"/>
    <w:rsid w:val="009E4994"/>
    <w:rsid w:val="009E4E23"/>
    <w:rsid w:val="009E5193"/>
    <w:rsid w:val="009E5558"/>
    <w:rsid w:val="009E58FD"/>
    <w:rsid w:val="009E6D61"/>
    <w:rsid w:val="009E7104"/>
    <w:rsid w:val="009E7C53"/>
    <w:rsid w:val="009F0498"/>
    <w:rsid w:val="009F069D"/>
    <w:rsid w:val="009F0ED8"/>
    <w:rsid w:val="009F3402"/>
    <w:rsid w:val="009F40D7"/>
    <w:rsid w:val="009F4252"/>
    <w:rsid w:val="009F429C"/>
    <w:rsid w:val="009F4709"/>
    <w:rsid w:val="009F4C1D"/>
    <w:rsid w:val="009F530A"/>
    <w:rsid w:val="009F5406"/>
    <w:rsid w:val="009F5B08"/>
    <w:rsid w:val="009F6360"/>
    <w:rsid w:val="009F792D"/>
    <w:rsid w:val="009F7A6F"/>
    <w:rsid w:val="00A001CD"/>
    <w:rsid w:val="00A003EB"/>
    <w:rsid w:val="00A00598"/>
    <w:rsid w:val="00A00C09"/>
    <w:rsid w:val="00A027CB"/>
    <w:rsid w:val="00A029A1"/>
    <w:rsid w:val="00A029B7"/>
    <w:rsid w:val="00A02EF6"/>
    <w:rsid w:val="00A03F98"/>
    <w:rsid w:val="00A04204"/>
    <w:rsid w:val="00A04457"/>
    <w:rsid w:val="00A04527"/>
    <w:rsid w:val="00A047B7"/>
    <w:rsid w:val="00A052DA"/>
    <w:rsid w:val="00A05667"/>
    <w:rsid w:val="00A0569B"/>
    <w:rsid w:val="00A058C3"/>
    <w:rsid w:val="00A06C24"/>
    <w:rsid w:val="00A06E8C"/>
    <w:rsid w:val="00A07292"/>
    <w:rsid w:val="00A0736B"/>
    <w:rsid w:val="00A073B4"/>
    <w:rsid w:val="00A07ABC"/>
    <w:rsid w:val="00A1025D"/>
    <w:rsid w:val="00A10391"/>
    <w:rsid w:val="00A111C9"/>
    <w:rsid w:val="00A111E1"/>
    <w:rsid w:val="00A11503"/>
    <w:rsid w:val="00A1168E"/>
    <w:rsid w:val="00A11710"/>
    <w:rsid w:val="00A11DF7"/>
    <w:rsid w:val="00A122EB"/>
    <w:rsid w:val="00A12367"/>
    <w:rsid w:val="00A12C72"/>
    <w:rsid w:val="00A1316A"/>
    <w:rsid w:val="00A133EA"/>
    <w:rsid w:val="00A136B0"/>
    <w:rsid w:val="00A13CC8"/>
    <w:rsid w:val="00A147E7"/>
    <w:rsid w:val="00A14E6C"/>
    <w:rsid w:val="00A14EFC"/>
    <w:rsid w:val="00A15AEF"/>
    <w:rsid w:val="00A162F1"/>
    <w:rsid w:val="00A16413"/>
    <w:rsid w:val="00A16C2D"/>
    <w:rsid w:val="00A16E67"/>
    <w:rsid w:val="00A17890"/>
    <w:rsid w:val="00A17D58"/>
    <w:rsid w:val="00A202CA"/>
    <w:rsid w:val="00A20CA2"/>
    <w:rsid w:val="00A21BB5"/>
    <w:rsid w:val="00A23031"/>
    <w:rsid w:val="00A23EFA"/>
    <w:rsid w:val="00A2400E"/>
    <w:rsid w:val="00A24086"/>
    <w:rsid w:val="00A240C9"/>
    <w:rsid w:val="00A2436A"/>
    <w:rsid w:val="00A24749"/>
    <w:rsid w:val="00A24B4D"/>
    <w:rsid w:val="00A24B51"/>
    <w:rsid w:val="00A24F7A"/>
    <w:rsid w:val="00A2576C"/>
    <w:rsid w:val="00A26C7A"/>
    <w:rsid w:val="00A27430"/>
    <w:rsid w:val="00A275B3"/>
    <w:rsid w:val="00A3016A"/>
    <w:rsid w:val="00A30F72"/>
    <w:rsid w:val="00A31A3A"/>
    <w:rsid w:val="00A32CA1"/>
    <w:rsid w:val="00A32F68"/>
    <w:rsid w:val="00A33A75"/>
    <w:rsid w:val="00A33D51"/>
    <w:rsid w:val="00A345C0"/>
    <w:rsid w:val="00A346FA"/>
    <w:rsid w:val="00A3488E"/>
    <w:rsid w:val="00A348B3"/>
    <w:rsid w:val="00A34D21"/>
    <w:rsid w:val="00A34E55"/>
    <w:rsid w:val="00A352B9"/>
    <w:rsid w:val="00A357CE"/>
    <w:rsid w:val="00A35B5A"/>
    <w:rsid w:val="00A37F18"/>
    <w:rsid w:val="00A40104"/>
    <w:rsid w:val="00A40CBB"/>
    <w:rsid w:val="00A40D3E"/>
    <w:rsid w:val="00A415A8"/>
    <w:rsid w:val="00A41820"/>
    <w:rsid w:val="00A41DFA"/>
    <w:rsid w:val="00A42165"/>
    <w:rsid w:val="00A42379"/>
    <w:rsid w:val="00A42628"/>
    <w:rsid w:val="00A42C16"/>
    <w:rsid w:val="00A433E4"/>
    <w:rsid w:val="00A44CDB"/>
    <w:rsid w:val="00A44DCD"/>
    <w:rsid w:val="00A45640"/>
    <w:rsid w:val="00A45898"/>
    <w:rsid w:val="00A45EDC"/>
    <w:rsid w:val="00A460F8"/>
    <w:rsid w:val="00A46574"/>
    <w:rsid w:val="00A46B37"/>
    <w:rsid w:val="00A46D7C"/>
    <w:rsid w:val="00A46EA5"/>
    <w:rsid w:val="00A47DAC"/>
    <w:rsid w:val="00A502EB"/>
    <w:rsid w:val="00A5087D"/>
    <w:rsid w:val="00A509B8"/>
    <w:rsid w:val="00A5120E"/>
    <w:rsid w:val="00A512E6"/>
    <w:rsid w:val="00A51952"/>
    <w:rsid w:val="00A51A5C"/>
    <w:rsid w:val="00A51AF4"/>
    <w:rsid w:val="00A51D08"/>
    <w:rsid w:val="00A52C0F"/>
    <w:rsid w:val="00A53058"/>
    <w:rsid w:val="00A5360B"/>
    <w:rsid w:val="00A5441E"/>
    <w:rsid w:val="00A5452D"/>
    <w:rsid w:val="00A54B2B"/>
    <w:rsid w:val="00A55138"/>
    <w:rsid w:val="00A56CE1"/>
    <w:rsid w:val="00A57B18"/>
    <w:rsid w:val="00A57E80"/>
    <w:rsid w:val="00A57FF6"/>
    <w:rsid w:val="00A6005B"/>
    <w:rsid w:val="00A6012E"/>
    <w:rsid w:val="00A60B2D"/>
    <w:rsid w:val="00A60D02"/>
    <w:rsid w:val="00A60EDE"/>
    <w:rsid w:val="00A614A3"/>
    <w:rsid w:val="00A62AB0"/>
    <w:rsid w:val="00A62D44"/>
    <w:rsid w:val="00A632EE"/>
    <w:rsid w:val="00A63598"/>
    <w:rsid w:val="00A63907"/>
    <w:rsid w:val="00A63CA5"/>
    <w:rsid w:val="00A63D6D"/>
    <w:rsid w:val="00A6455F"/>
    <w:rsid w:val="00A648C9"/>
    <w:rsid w:val="00A6492A"/>
    <w:rsid w:val="00A64E6B"/>
    <w:rsid w:val="00A64EF0"/>
    <w:rsid w:val="00A65239"/>
    <w:rsid w:val="00A6575F"/>
    <w:rsid w:val="00A658A2"/>
    <w:rsid w:val="00A6597A"/>
    <w:rsid w:val="00A65BBC"/>
    <w:rsid w:val="00A65E8A"/>
    <w:rsid w:val="00A666A8"/>
    <w:rsid w:val="00A66789"/>
    <w:rsid w:val="00A669D2"/>
    <w:rsid w:val="00A67135"/>
    <w:rsid w:val="00A6733E"/>
    <w:rsid w:val="00A70552"/>
    <w:rsid w:val="00A705F2"/>
    <w:rsid w:val="00A70622"/>
    <w:rsid w:val="00A70EE8"/>
    <w:rsid w:val="00A722F6"/>
    <w:rsid w:val="00A72592"/>
    <w:rsid w:val="00A72DF6"/>
    <w:rsid w:val="00A72FE5"/>
    <w:rsid w:val="00A73683"/>
    <w:rsid w:val="00A737AA"/>
    <w:rsid w:val="00A73AF5"/>
    <w:rsid w:val="00A73FB5"/>
    <w:rsid w:val="00A74923"/>
    <w:rsid w:val="00A74A2B"/>
    <w:rsid w:val="00A74C0C"/>
    <w:rsid w:val="00A751E4"/>
    <w:rsid w:val="00A752BF"/>
    <w:rsid w:val="00A75E68"/>
    <w:rsid w:val="00A76727"/>
    <w:rsid w:val="00A767FF"/>
    <w:rsid w:val="00A76EB3"/>
    <w:rsid w:val="00A76FFB"/>
    <w:rsid w:val="00A774F1"/>
    <w:rsid w:val="00A776DE"/>
    <w:rsid w:val="00A80AF1"/>
    <w:rsid w:val="00A80BB8"/>
    <w:rsid w:val="00A80E47"/>
    <w:rsid w:val="00A8104E"/>
    <w:rsid w:val="00A810DE"/>
    <w:rsid w:val="00A81721"/>
    <w:rsid w:val="00A81FDC"/>
    <w:rsid w:val="00A82BB1"/>
    <w:rsid w:val="00A82D27"/>
    <w:rsid w:val="00A82EAD"/>
    <w:rsid w:val="00A83084"/>
    <w:rsid w:val="00A844B5"/>
    <w:rsid w:val="00A84A5D"/>
    <w:rsid w:val="00A84B0F"/>
    <w:rsid w:val="00A85174"/>
    <w:rsid w:val="00A85ACF"/>
    <w:rsid w:val="00A85B51"/>
    <w:rsid w:val="00A86A93"/>
    <w:rsid w:val="00A86CE7"/>
    <w:rsid w:val="00A86FDA"/>
    <w:rsid w:val="00A8746C"/>
    <w:rsid w:val="00A87C70"/>
    <w:rsid w:val="00A90F47"/>
    <w:rsid w:val="00A916A9"/>
    <w:rsid w:val="00A91D43"/>
    <w:rsid w:val="00A91F48"/>
    <w:rsid w:val="00A92865"/>
    <w:rsid w:val="00A934D6"/>
    <w:rsid w:val="00A93A56"/>
    <w:rsid w:val="00A9416C"/>
    <w:rsid w:val="00A94505"/>
    <w:rsid w:val="00A94BF5"/>
    <w:rsid w:val="00A94C04"/>
    <w:rsid w:val="00A95092"/>
    <w:rsid w:val="00A9537B"/>
    <w:rsid w:val="00A955B3"/>
    <w:rsid w:val="00A956CD"/>
    <w:rsid w:val="00A958C0"/>
    <w:rsid w:val="00A95A86"/>
    <w:rsid w:val="00A95CDF"/>
    <w:rsid w:val="00A966A6"/>
    <w:rsid w:val="00A967EF"/>
    <w:rsid w:val="00A97A92"/>
    <w:rsid w:val="00A97BE8"/>
    <w:rsid w:val="00AA00DE"/>
    <w:rsid w:val="00AA015B"/>
    <w:rsid w:val="00AA14B8"/>
    <w:rsid w:val="00AA200C"/>
    <w:rsid w:val="00AA258B"/>
    <w:rsid w:val="00AA2715"/>
    <w:rsid w:val="00AA3224"/>
    <w:rsid w:val="00AA3317"/>
    <w:rsid w:val="00AA33EA"/>
    <w:rsid w:val="00AA384D"/>
    <w:rsid w:val="00AA38E8"/>
    <w:rsid w:val="00AA43AE"/>
    <w:rsid w:val="00AA492E"/>
    <w:rsid w:val="00AA5051"/>
    <w:rsid w:val="00AA52CF"/>
    <w:rsid w:val="00AA5991"/>
    <w:rsid w:val="00AA59D1"/>
    <w:rsid w:val="00AA62EB"/>
    <w:rsid w:val="00AB0809"/>
    <w:rsid w:val="00AB0A4D"/>
    <w:rsid w:val="00AB0B91"/>
    <w:rsid w:val="00AB1E28"/>
    <w:rsid w:val="00AB1FB0"/>
    <w:rsid w:val="00AB21B1"/>
    <w:rsid w:val="00AB2E94"/>
    <w:rsid w:val="00AB2F7D"/>
    <w:rsid w:val="00AB3526"/>
    <w:rsid w:val="00AB386D"/>
    <w:rsid w:val="00AB4032"/>
    <w:rsid w:val="00AB40EA"/>
    <w:rsid w:val="00AB47E5"/>
    <w:rsid w:val="00AB49F5"/>
    <w:rsid w:val="00AB524B"/>
    <w:rsid w:val="00AB5F49"/>
    <w:rsid w:val="00AB61A6"/>
    <w:rsid w:val="00AB731B"/>
    <w:rsid w:val="00AB7411"/>
    <w:rsid w:val="00AB7812"/>
    <w:rsid w:val="00AB7ADB"/>
    <w:rsid w:val="00AB7B11"/>
    <w:rsid w:val="00AC0690"/>
    <w:rsid w:val="00AC14EB"/>
    <w:rsid w:val="00AC17DE"/>
    <w:rsid w:val="00AC1A60"/>
    <w:rsid w:val="00AC1B8F"/>
    <w:rsid w:val="00AC2B64"/>
    <w:rsid w:val="00AC356D"/>
    <w:rsid w:val="00AC40B2"/>
    <w:rsid w:val="00AC4186"/>
    <w:rsid w:val="00AC4AB2"/>
    <w:rsid w:val="00AC56E5"/>
    <w:rsid w:val="00AC60C1"/>
    <w:rsid w:val="00AC6569"/>
    <w:rsid w:val="00AC726C"/>
    <w:rsid w:val="00AC784F"/>
    <w:rsid w:val="00AC7CED"/>
    <w:rsid w:val="00AD0C6E"/>
    <w:rsid w:val="00AD1511"/>
    <w:rsid w:val="00AD17DB"/>
    <w:rsid w:val="00AD1941"/>
    <w:rsid w:val="00AD21EA"/>
    <w:rsid w:val="00AD243F"/>
    <w:rsid w:val="00AD26B1"/>
    <w:rsid w:val="00AD2FE8"/>
    <w:rsid w:val="00AD3193"/>
    <w:rsid w:val="00AD40DC"/>
    <w:rsid w:val="00AD5517"/>
    <w:rsid w:val="00AD574B"/>
    <w:rsid w:val="00AD656A"/>
    <w:rsid w:val="00AD6960"/>
    <w:rsid w:val="00AD79CE"/>
    <w:rsid w:val="00AD7C23"/>
    <w:rsid w:val="00AD7C34"/>
    <w:rsid w:val="00AE0727"/>
    <w:rsid w:val="00AE1AF5"/>
    <w:rsid w:val="00AE1F53"/>
    <w:rsid w:val="00AE1FD3"/>
    <w:rsid w:val="00AE343C"/>
    <w:rsid w:val="00AE35D9"/>
    <w:rsid w:val="00AE3689"/>
    <w:rsid w:val="00AE3923"/>
    <w:rsid w:val="00AE4056"/>
    <w:rsid w:val="00AE4149"/>
    <w:rsid w:val="00AE43A8"/>
    <w:rsid w:val="00AE4736"/>
    <w:rsid w:val="00AE4BB8"/>
    <w:rsid w:val="00AE4CE1"/>
    <w:rsid w:val="00AE7027"/>
    <w:rsid w:val="00AE7645"/>
    <w:rsid w:val="00AF008B"/>
    <w:rsid w:val="00AF00DD"/>
    <w:rsid w:val="00AF2965"/>
    <w:rsid w:val="00AF3219"/>
    <w:rsid w:val="00AF33C9"/>
    <w:rsid w:val="00AF3493"/>
    <w:rsid w:val="00AF3CB8"/>
    <w:rsid w:val="00AF4330"/>
    <w:rsid w:val="00AF473A"/>
    <w:rsid w:val="00AF4A98"/>
    <w:rsid w:val="00AF4CB1"/>
    <w:rsid w:val="00AF4E8E"/>
    <w:rsid w:val="00AF587F"/>
    <w:rsid w:val="00AF5C75"/>
    <w:rsid w:val="00AF66E9"/>
    <w:rsid w:val="00AF6759"/>
    <w:rsid w:val="00AF7254"/>
    <w:rsid w:val="00AF77D3"/>
    <w:rsid w:val="00AF7911"/>
    <w:rsid w:val="00AF7957"/>
    <w:rsid w:val="00B007F6"/>
    <w:rsid w:val="00B00803"/>
    <w:rsid w:val="00B00B2B"/>
    <w:rsid w:val="00B00C4D"/>
    <w:rsid w:val="00B02211"/>
    <w:rsid w:val="00B024E0"/>
    <w:rsid w:val="00B02583"/>
    <w:rsid w:val="00B02C0A"/>
    <w:rsid w:val="00B02FCC"/>
    <w:rsid w:val="00B03181"/>
    <w:rsid w:val="00B03BD2"/>
    <w:rsid w:val="00B043E3"/>
    <w:rsid w:val="00B043EE"/>
    <w:rsid w:val="00B04D6B"/>
    <w:rsid w:val="00B05DEB"/>
    <w:rsid w:val="00B0645E"/>
    <w:rsid w:val="00B0648F"/>
    <w:rsid w:val="00B0659B"/>
    <w:rsid w:val="00B07159"/>
    <w:rsid w:val="00B07399"/>
    <w:rsid w:val="00B073BC"/>
    <w:rsid w:val="00B074B4"/>
    <w:rsid w:val="00B07E74"/>
    <w:rsid w:val="00B10189"/>
    <w:rsid w:val="00B10397"/>
    <w:rsid w:val="00B10684"/>
    <w:rsid w:val="00B10FEB"/>
    <w:rsid w:val="00B113C5"/>
    <w:rsid w:val="00B115ED"/>
    <w:rsid w:val="00B11A4D"/>
    <w:rsid w:val="00B11EA2"/>
    <w:rsid w:val="00B11ED4"/>
    <w:rsid w:val="00B12154"/>
    <w:rsid w:val="00B12757"/>
    <w:rsid w:val="00B12834"/>
    <w:rsid w:val="00B12A73"/>
    <w:rsid w:val="00B1323B"/>
    <w:rsid w:val="00B138BE"/>
    <w:rsid w:val="00B138FD"/>
    <w:rsid w:val="00B13B7B"/>
    <w:rsid w:val="00B13FA6"/>
    <w:rsid w:val="00B146F4"/>
    <w:rsid w:val="00B14707"/>
    <w:rsid w:val="00B1485C"/>
    <w:rsid w:val="00B149AE"/>
    <w:rsid w:val="00B15129"/>
    <w:rsid w:val="00B152E5"/>
    <w:rsid w:val="00B179EA"/>
    <w:rsid w:val="00B17BAA"/>
    <w:rsid w:val="00B20031"/>
    <w:rsid w:val="00B20099"/>
    <w:rsid w:val="00B2026C"/>
    <w:rsid w:val="00B2029E"/>
    <w:rsid w:val="00B20368"/>
    <w:rsid w:val="00B208E2"/>
    <w:rsid w:val="00B20AA4"/>
    <w:rsid w:val="00B214DD"/>
    <w:rsid w:val="00B21759"/>
    <w:rsid w:val="00B22514"/>
    <w:rsid w:val="00B230F7"/>
    <w:rsid w:val="00B239BC"/>
    <w:rsid w:val="00B241EB"/>
    <w:rsid w:val="00B24236"/>
    <w:rsid w:val="00B24507"/>
    <w:rsid w:val="00B24DAB"/>
    <w:rsid w:val="00B250DD"/>
    <w:rsid w:val="00B25734"/>
    <w:rsid w:val="00B25E6F"/>
    <w:rsid w:val="00B2622C"/>
    <w:rsid w:val="00B26CFF"/>
    <w:rsid w:val="00B27700"/>
    <w:rsid w:val="00B277E8"/>
    <w:rsid w:val="00B27FA9"/>
    <w:rsid w:val="00B3064B"/>
    <w:rsid w:val="00B3105D"/>
    <w:rsid w:val="00B31FB8"/>
    <w:rsid w:val="00B32A5E"/>
    <w:rsid w:val="00B332DB"/>
    <w:rsid w:val="00B33B90"/>
    <w:rsid w:val="00B34598"/>
    <w:rsid w:val="00B34D56"/>
    <w:rsid w:val="00B35673"/>
    <w:rsid w:val="00B35B0F"/>
    <w:rsid w:val="00B36124"/>
    <w:rsid w:val="00B36F07"/>
    <w:rsid w:val="00B3731D"/>
    <w:rsid w:val="00B3759A"/>
    <w:rsid w:val="00B400FA"/>
    <w:rsid w:val="00B404FC"/>
    <w:rsid w:val="00B409AB"/>
    <w:rsid w:val="00B40CFF"/>
    <w:rsid w:val="00B41D0B"/>
    <w:rsid w:val="00B423A5"/>
    <w:rsid w:val="00B43159"/>
    <w:rsid w:val="00B43281"/>
    <w:rsid w:val="00B43DB5"/>
    <w:rsid w:val="00B43E0D"/>
    <w:rsid w:val="00B44801"/>
    <w:rsid w:val="00B44969"/>
    <w:rsid w:val="00B45266"/>
    <w:rsid w:val="00B45396"/>
    <w:rsid w:val="00B465B9"/>
    <w:rsid w:val="00B46B37"/>
    <w:rsid w:val="00B46BE0"/>
    <w:rsid w:val="00B46DEB"/>
    <w:rsid w:val="00B471A6"/>
    <w:rsid w:val="00B4756E"/>
    <w:rsid w:val="00B50388"/>
    <w:rsid w:val="00B50D7D"/>
    <w:rsid w:val="00B51198"/>
    <w:rsid w:val="00B511A1"/>
    <w:rsid w:val="00B516E9"/>
    <w:rsid w:val="00B51724"/>
    <w:rsid w:val="00B51CA9"/>
    <w:rsid w:val="00B52D07"/>
    <w:rsid w:val="00B53C41"/>
    <w:rsid w:val="00B540E9"/>
    <w:rsid w:val="00B54825"/>
    <w:rsid w:val="00B549DE"/>
    <w:rsid w:val="00B54AB5"/>
    <w:rsid w:val="00B54AEA"/>
    <w:rsid w:val="00B54F5B"/>
    <w:rsid w:val="00B5531F"/>
    <w:rsid w:val="00B55623"/>
    <w:rsid w:val="00B55F86"/>
    <w:rsid w:val="00B56223"/>
    <w:rsid w:val="00B56A59"/>
    <w:rsid w:val="00B56E1A"/>
    <w:rsid w:val="00B57069"/>
    <w:rsid w:val="00B57293"/>
    <w:rsid w:val="00B57605"/>
    <w:rsid w:val="00B57B80"/>
    <w:rsid w:val="00B57D02"/>
    <w:rsid w:val="00B57F94"/>
    <w:rsid w:val="00B60332"/>
    <w:rsid w:val="00B603D2"/>
    <w:rsid w:val="00B6049C"/>
    <w:rsid w:val="00B60D52"/>
    <w:rsid w:val="00B60EF7"/>
    <w:rsid w:val="00B612CE"/>
    <w:rsid w:val="00B61684"/>
    <w:rsid w:val="00B63277"/>
    <w:rsid w:val="00B6339F"/>
    <w:rsid w:val="00B633E6"/>
    <w:rsid w:val="00B6393B"/>
    <w:rsid w:val="00B63AD4"/>
    <w:rsid w:val="00B64A91"/>
    <w:rsid w:val="00B65E52"/>
    <w:rsid w:val="00B65F0E"/>
    <w:rsid w:val="00B666B6"/>
    <w:rsid w:val="00B66EBD"/>
    <w:rsid w:val="00B66FED"/>
    <w:rsid w:val="00B67F4D"/>
    <w:rsid w:val="00B71963"/>
    <w:rsid w:val="00B719CC"/>
    <w:rsid w:val="00B71ABE"/>
    <w:rsid w:val="00B71CCB"/>
    <w:rsid w:val="00B733A7"/>
    <w:rsid w:val="00B73A01"/>
    <w:rsid w:val="00B73C9D"/>
    <w:rsid w:val="00B7449A"/>
    <w:rsid w:val="00B7515D"/>
    <w:rsid w:val="00B753EC"/>
    <w:rsid w:val="00B75865"/>
    <w:rsid w:val="00B76396"/>
    <w:rsid w:val="00B76B13"/>
    <w:rsid w:val="00B76DEE"/>
    <w:rsid w:val="00B8001A"/>
    <w:rsid w:val="00B80A22"/>
    <w:rsid w:val="00B80C8C"/>
    <w:rsid w:val="00B811DA"/>
    <w:rsid w:val="00B811F5"/>
    <w:rsid w:val="00B81447"/>
    <w:rsid w:val="00B81657"/>
    <w:rsid w:val="00B81670"/>
    <w:rsid w:val="00B816DA"/>
    <w:rsid w:val="00B81D22"/>
    <w:rsid w:val="00B81DAE"/>
    <w:rsid w:val="00B81F67"/>
    <w:rsid w:val="00B820AB"/>
    <w:rsid w:val="00B82664"/>
    <w:rsid w:val="00B837D3"/>
    <w:rsid w:val="00B83E18"/>
    <w:rsid w:val="00B8436C"/>
    <w:rsid w:val="00B845DD"/>
    <w:rsid w:val="00B848A9"/>
    <w:rsid w:val="00B85D61"/>
    <w:rsid w:val="00B85E54"/>
    <w:rsid w:val="00B860ED"/>
    <w:rsid w:val="00B870F6"/>
    <w:rsid w:val="00B87385"/>
    <w:rsid w:val="00B873E5"/>
    <w:rsid w:val="00B90298"/>
    <w:rsid w:val="00B904B9"/>
    <w:rsid w:val="00B909E7"/>
    <w:rsid w:val="00B90D50"/>
    <w:rsid w:val="00B925BC"/>
    <w:rsid w:val="00B93286"/>
    <w:rsid w:val="00B936D4"/>
    <w:rsid w:val="00B93B9A"/>
    <w:rsid w:val="00B959CA"/>
    <w:rsid w:val="00B95A1A"/>
    <w:rsid w:val="00B95C60"/>
    <w:rsid w:val="00B96BFE"/>
    <w:rsid w:val="00B97224"/>
    <w:rsid w:val="00B97C11"/>
    <w:rsid w:val="00B97C3A"/>
    <w:rsid w:val="00BA0588"/>
    <w:rsid w:val="00BA0A53"/>
    <w:rsid w:val="00BA0D8E"/>
    <w:rsid w:val="00BA1076"/>
    <w:rsid w:val="00BA1396"/>
    <w:rsid w:val="00BA1930"/>
    <w:rsid w:val="00BA24CB"/>
    <w:rsid w:val="00BA2FEE"/>
    <w:rsid w:val="00BA3C37"/>
    <w:rsid w:val="00BA3EEB"/>
    <w:rsid w:val="00BA42D2"/>
    <w:rsid w:val="00BA4809"/>
    <w:rsid w:val="00BA498F"/>
    <w:rsid w:val="00BA4CE9"/>
    <w:rsid w:val="00BA4E52"/>
    <w:rsid w:val="00BA5EDE"/>
    <w:rsid w:val="00BA7132"/>
    <w:rsid w:val="00BA73AF"/>
    <w:rsid w:val="00BB0272"/>
    <w:rsid w:val="00BB0371"/>
    <w:rsid w:val="00BB06FE"/>
    <w:rsid w:val="00BB1BC3"/>
    <w:rsid w:val="00BB35AE"/>
    <w:rsid w:val="00BB3696"/>
    <w:rsid w:val="00BB3740"/>
    <w:rsid w:val="00BB387E"/>
    <w:rsid w:val="00BB3DC3"/>
    <w:rsid w:val="00BB4F5F"/>
    <w:rsid w:val="00BB5E50"/>
    <w:rsid w:val="00BB6470"/>
    <w:rsid w:val="00BB689B"/>
    <w:rsid w:val="00BB6ED4"/>
    <w:rsid w:val="00BB7020"/>
    <w:rsid w:val="00BC02B3"/>
    <w:rsid w:val="00BC08EA"/>
    <w:rsid w:val="00BC09EE"/>
    <w:rsid w:val="00BC13C0"/>
    <w:rsid w:val="00BC17BD"/>
    <w:rsid w:val="00BC17CE"/>
    <w:rsid w:val="00BC1929"/>
    <w:rsid w:val="00BC1BC0"/>
    <w:rsid w:val="00BC20F0"/>
    <w:rsid w:val="00BC2261"/>
    <w:rsid w:val="00BC2BFE"/>
    <w:rsid w:val="00BC2D06"/>
    <w:rsid w:val="00BC323F"/>
    <w:rsid w:val="00BC381B"/>
    <w:rsid w:val="00BC388F"/>
    <w:rsid w:val="00BC394C"/>
    <w:rsid w:val="00BC44B4"/>
    <w:rsid w:val="00BC485D"/>
    <w:rsid w:val="00BC4C13"/>
    <w:rsid w:val="00BC4F83"/>
    <w:rsid w:val="00BC5008"/>
    <w:rsid w:val="00BC73B4"/>
    <w:rsid w:val="00BC7808"/>
    <w:rsid w:val="00BC7AD1"/>
    <w:rsid w:val="00BD009A"/>
    <w:rsid w:val="00BD0722"/>
    <w:rsid w:val="00BD1518"/>
    <w:rsid w:val="00BD1C5E"/>
    <w:rsid w:val="00BD2484"/>
    <w:rsid w:val="00BD264C"/>
    <w:rsid w:val="00BD2933"/>
    <w:rsid w:val="00BD30EB"/>
    <w:rsid w:val="00BD37F8"/>
    <w:rsid w:val="00BD3925"/>
    <w:rsid w:val="00BD4F94"/>
    <w:rsid w:val="00BD5845"/>
    <w:rsid w:val="00BD64C6"/>
    <w:rsid w:val="00BD6554"/>
    <w:rsid w:val="00BD6705"/>
    <w:rsid w:val="00BD681F"/>
    <w:rsid w:val="00BD7511"/>
    <w:rsid w:val="00BE1046"/>
    <w:rsid w:val="00BE1BE7"/>
    <w:rsid w:val="00BE1FE6"/>
    <w:rsid w:val="00BE2D17"/>
    <w:rsid w:val="00BE2E70"/>
    <w:rsid w:val="00BE3315"/>
    <w:rsid w:val="00BE3A2C"/>
    <w:rsid w:val="00BE4AB5"/>
    <w:rsid w:val="00BE4C54"/>
    <w:rsid w:val="00BE4DEE"/>
    <w:rsid w:val="00BE7CEB"/>
    <w:rsid w:val="00BF1019"/>
    <w:rsid w:val="00BF172F"/>
    <w:rsid w:val="00BF1E24"/>
    <w:rsid w:val="00BF2299"/>
    <w:rsid w:val="00BF2A93"/>
    <w:rsid w:val="00BF2E01"/>
    <w:rsid w:val="00BF2F30"/>
    <w:rsid w:val="00BF466A"/>
    <w:rsid w:val="00BF7145"/>
    <w:rsid w:val="00BF7954"/>
    <w:rsid w:val="00C006B0"/>
    <w:rsid w:val="00C00ED8"/>
    <w:rsid w:val="00C00FC9"/>
    <w:rsid w:val="00C015CD"/>
    <w:rsid w:val="00C02F42"/>
    <w:rsid w:val="00C03486"/>
    <w:rsid w:val="00C03EE7"/>
    <w:rsid w:val="00C0451A"/>
    <w:rsid w:val="00C04694"/>
    <w:rsid w:val="00C0507B"/>
    <w:rsid w:val="00C0541A"/>
    <w:rsid w:val="00C05461"/>
    <w:rsid w:val="00C05770"/>
    <w:rsid w:val="00C05AE7"/>
    <w:rsid w:val="00C06174"/>
    <w:rsid w:val="00C0638F"/>
    <w:rsid w:val="00C07181"/>
    <w:rsid w:val="00C0726E"/>
    <w:rsid w:val="00C075BF"/>
    <w:rsid w:val="00C0788B"/>
    <w:rsid w:val="00C079F9"/>
    <w:rsid w:val="00C07C4D"/>
    <w:rsid w:val="00C07CA5"/>
    <w:rsid w:val="00C07DD2"/>
    <w:rsid w:val="00C102E7"/>
    <w:rsid w:val="00C10D9E"/>
    <w:rsid w:val="00C10E61"/>
    <w:rsid w:val="00C1142A"/>
    <w:rsid w:val="00C121BF"/>
    <w:rsid w:val="00C1284D"/>
    <w:rsid w:val="00C129B2"/>
    <w:rsid w:val="00C1444A"/>
    <w:rsid w:val="00C14ADC"/>
    <w:rsid w:val="00C14B55"/>
    <w:rsid w:val="00C15679"/>
    <w:rsid w:val="00C15E26"/>
    <w:rsid w:val="00C15E41"/>
    <w:rsid w:val="00C1644F"/>
    <w:rsid w:val="00C1759D"/>
    <w:rsid w:val="00C2152F"/>
    <w:rsid w:val="00C23898"/>
    <w:rsid w:val="00C23A61"/>
    <w:rsid w:val="00C23FA2"/>
    <w:rsid w:val="00C24206"/>
    <w:rsid w:val="00C2488C"/>
    <w:rsid w:val="00C25834"/>
    <w:rsid w:val="00C2620C"/>
    <w:rsid w:val="00C2682E"/>
    <w:rsid w:val="00C26A04"/>
    <w:rsid w:val="00C26DED"/>
    <w:rsid w:val="00C27068"/>
    <w:rsid w:val="00C274F2"/>
    <w:rsid w:val="00C3124D"/>
    <w:rsid w:val="00C31784"/>
    <w:rsid w:val="00C31C02"/>
    <w:rsid w:val="00C328F4"/>
    <w:rsid w:val="00C32C00"/>
    <w:rsid w:val="00C32E7E"/>
    <w:rsid w:val="00C330A3"/>
    <w:rsid w:val="00C33BE2"/>
    <w:rsid w:val="00C33D87"/>
    <w:rsid w:val="00C345F6"/>
    <w:rsid w:val="00C347EB"/>
    <w:rsid w:val="00C34C71"/>
    <w:rsid w:val="00C34DE6"/>
    <w:rsid w:val="00C34ECE"/>
    <w:rsid w:val="00C34F84"/>
    <w:rsid w:val="00C356D9"/>
    <w:rsid w:val="00C35BE1"/>
    <w:rsid w:val="00C35C80"/>
    <w:rsid w:val="00C3636B"/>
    <w:rsid w:val="00C36897"/>
    <w:rsid w:val="00C36FB9"/>
    <w:rsid w:val="00C379B6"/>
    <w:rsid w:val="00C37B82"/>
    <w:rsid w:val="00C37CB5"/>
    <w:rsid w:val="00C37DB0"/>
    <w:rsid w:val="00C403D0"/>
    <w:rsid w:val="00C4136E"/>
    <w:rsid w:val="00C415B3"/>
    <w:rsid w:val="00C4184D"/>
    <w:rsid w:val="00C42213"/>
    <w:rsid w:val="00C42326"/>
    <w:rsid w:val="00C427C8"/>
    <w:rsid w:val="00C42843"/>
    <w:rsid w:val="00C42ACF"/>
    <w:rsid w:val="00C44B98"/>
    <w:rsid w:val="00C45246"/>
    <w:rsid w:val="00C45B6D"/>
    <w:rsid w:val="00C46433"/>
    <w:rsid w:val="00C465CC"/>
    <w:rsid w:val="00C46778"/>
    <w:rsid w:val="00C46A0C"/>
    <w:rsid w:val="00C47154"/>
    <w:rsid w:val="00C50014"/>
    <w:rsid w:val="00C500BF"/>
    <w:rsid w:val="00C501D7"/>
    <w:rsid w:val="00C5020C"/>
    <w:rsid w:val="00C506BC"/>
    <w:rsid w:val="00C52037"/>
    <w:rsid w:val="00C52765"/>
    <w:rsid w:val="00C52801"/>
    <w:rsid w:val="00C52B62"/>
    <w:rsid w:val="00C53A0F"/>
    <w:rsid w:val="00C54080"/>
    <w:rsid w:val="00C540B9"/>
    <w:rsid w:val="00C549B9"/>
    <w:rsid w:val="00C5548A"/>
    <w:rsid w:val="00C566BC"/>
    <w:rsid w:val="00C57156"/>
    <w:rsid w:val="00C57A58"/>
    <w:rsid w:val="00C60332"/>
    <w:rsid w:val="00C6084E"/>
    <w:rsid w:val="00C6112D"/>
    <w:rsid w:val="00C6171C"/>
    <w:rsid w:val="00C61A2A"/>
    <w:rsid w:val="00C623DA"/>
    <w:rsid w:val="00C62888"/>
    <w:rsid w:val="00C62C6C"/>
    <w:rsid w:val="00C6357B"/>
    <w:rsid w:val="00C63745"/>
    <w:rsid w:val="00C63916"/>
    <w:rsid w:val="00C63CEF"/>
    <w:rsid w:val="00C640A6"/>
    <w:rsid w:val="00C6429F"/>
    <w:rsid w:val="00C64418"/>
    <w:rsid w:val="00C648F8"/>
    <w:rsid w:val="00C662D2"/>
    <w:rsid w:val="00C66B63"/>
    <w:rsid w:val="00C7020E"/>
    <w:rsid w:val="00C711AB"/>
    <w:rsid w:val="00C7136C"/>
    <w:rsid w:val="00C71568"/>
    <w:rsid w:val="00C71BF3"/>
    <w:rsid w:val="00C71CE1"/>
    <w:rsid w:val="00C71FF3"/>
    <w:rsid w:val="00C7255C"/>
    <w:rsid w:val="00C73352"/>
    <w:rsid w:val="00C7443E"/>
    <w:rsid w:val="00C74CE5"/>
    <w:rsid w:val="00C75ACC"/>
    <w:rsid w:val="00C76248"/>
    <w:rsid w:val="00C76680"/>
    <w:rsid w:val="00C76868"/>
    <w:rsid w:val="00C7701E"/>
    <w:rsid w:val="00C77524"/>
    <w:rsid w:val="00C77DC5"/>
    <w:rsid w:val="00C80161"/>
    <w:rsid w:val="00C805A9"/>
    <w:rsid w:val="00C805E7"/>
    <w:rsid w:val="00C809E2"/>
    <w:rsid w:val="00C80A6F"/>
    <w:rsid w:val="00C80C19"/>
    <w:rsid w:val="00C81E94"/>
    <w:rsid w:val="00C8220C"/>
    <w:rsid w:val="00C828D1"/>
    <w:rsid w:val="00C82EE9"/>
    <w:rsid w:val="00C83594"/>
    <w:rsid w:val="00C84323"/>
    <w:rsid w:val="00C843AF"/>
    <w:rsid w:val="00C84407"/>
    <w:rsid w:val="00C8507D"/>
    <w:rsid w:val="00C85137"/>
    <w:rsid w:val="00C85660"/>
    <w:rsid w:val="00C85A2F"/>
    <w:rsid w:val="00C85D5A"/>
    <w:rsid w:val="00C85E5D"/>
    <w:rsid w:val="00C85EB3"/>
    <w:rsid w:val="00C86A7F"/>
    <w:rsid w:val="00C87E49"/>
    <w:rsid w:val="00C90012"/>
    <w:rsid w:val="00C90195"/>
    <w:rsid w:val="00C90C7B"/>
    <w:rsid w:val="00C90C9C"/>
    <w:rsid w:val="00C91034"/>
    <w:rsid w:val="00C91A83"/>
    <w:rsid w:val="00C92086"/>
    <w:rsid w:val="00C925EA"/>
    <w:rsid w:val="00C94298"/>
    <w:rsid w:val="00C94544"/>
    <w:rsid w:val="00C946DE"/>
    <w:rsid w:val="00C95D32"/>
    <w:rsid w:val="00C9632F"/>
    <w:rsid w:val="00C963E5"/>
    <w:rsid w:val="00C963F4"/>
    <w:rsid w:val="00C96C99"/>
    <w:rsid w:val="00C97066"/>
    <w:rsid w:val="00C97283"/>
    <w:rsid w:val="00C9786A"/>
    <w:rsid w:val="00C97A86"/>
    <w:rsid w:val="00C97CEC"/>
    <w:rsid w:val="00CA0BCB"/>
    <w:rsid w:val="00CA0F46"/>
    <w:rsid w:val="00CA1566"/>
    <w:rsid w:val="00CA2183"/>
    <w:rsid w:val="00CA2AB5"/>
    <w:rsid w:val="00CA2D3F"/>
    <w:rsid w:val="00CA334F"/>
    <w:rsid w:val="00CA3691"/>
    <w:rsid w:val="00CA3BFF"/>
    <w:rsid w:val="00CA3CD2"/>
    <w:rsid w:val="00CA40A8"/>
    <w:rsid w:val="00CA4713"/>
    <w:rsid w:val="00CA576E"/>
    <w:rsid w:val="00CA5E28"/>
    <w:rsid w:val="00CA63A0"/>
    <w:rsid w:val="00CA6737"/>
    <w:rsid w:val="00CA6771"/>
    <w:rsid w:val="00CA779F"/>
    <w:rsid w:val="00CA78C4"/>
    <w:rsid w:val="00CA7C63"/>
    <w:rsid w:val="00CB0161"/>
    <w:rsid w:val="00CB09F9"/>
    <w:rsid w:val="00CB0D63"/>
    <w:rsid w:val="00CB0D8D"/>
    <w:rsid w:val="00CB0E93"/>
    <w:rsid w:val="00CB16B2"/>
    <w:rsid w:val="00CB1878"/>
    <w:rsid w:val="00CB1B86"/>
    <w:rsid w:val="00CB1F44"/>
    <w:rsid w:val="00CB2834"/>
    <w:rsid w:val="00CB2D46"/>
    <w:rsid w:val="00CB342A"/>
    <w:rsid w:val="00CB387B"/>
    <w:rsid w:val="00CB4447"/>
    <w:rsid w:val="00CB47FC"/>
    <w:rsid w:val="00CB4D9A"/>
    <w:rsid w:val="00CB50FB"/>
    <w:rsid w:val="00CB51DF"/>
    <w:rsid w:val="00CB54E2"/>
    <w:rsid w:val="00CB58B5"/>
    <w:rsid w:val="00CB5B7A"/>
    <w:rsid w:val="00CB6003"/>
    <w:rsid w:val="00CB672F"/>
    <w:rsid w:val="00CB70B8"/>
    <w:rsid w:val="00CC0342"/>
    <w:rsid w:val="00CC03D4"/>
    <w:rsid w:val="00CC06AA"/>
    <w:rsid w:val="00CC08AF"/>
    <w:rsid w:val="00CC092D"/>
    <w:rsid w:val="00CC09EC"/>
    <w:rsid w:val="00CC12DB"/>
    <w:rsid w:val="00CC185C"/>
    <w:rsid w:val="00CC20E8"/>
    <w:rsid w:val="00CC30FA"/>
    <w:rsid w:val="00CC41F0"/>
    <w:rsid w:val="00CC4531"/>
    <w:rsid w:val="00CC47F8"/>
    <w:rsid w:val="00CC4C02"/>
    <w:rsid w:val="00CC4E59"/>
    <w:rsid w:val="00CC5188"/>
    <w:rsid w:val="00CC623C"/>
    <w:rsid w:val="00CC667C"/>
    <w:rsid w:val="00CC66A7"/>
    <w:rsid w:val="00CC78EA"/>
    <w:rsid w:val="00CC7A6E"/>
    <w:rsid w:val="00CC7E40"/>
    <w:rsid w:val="00CD0CC7"/>
    <w:rsid w:val="00CD0D3C"/>
    <w:rsid w:val="00CD1062"/>
    <w:rsid w:val="00CD12AA"/>
    <w:rsid w:val="00CD2048"/>
    <w:rsid w:val="00CD21D0"/>
    <w:rsid w:val="00CD3298"/>
    <w:rsid w:val="00CD3478"/>
    <w:rsid w:val="00CD3A30"/>
    <w:rsid w:val="00CD40F6"/>
    <w:rsid w:val="00CD4B76"/>
    <w:rsid w:val="00CD4F15"/>
    <w:rsid w:val="00CD53BE"/>
    <w:rsid w:val="00CD5447"/>
    <w:rsid w:val="00CD6184"/>
    <w:rsid w:val="00CD67F8"/>
    <w:rsid w:val="00CD7E0A"/>
    <w:rsid w:val="00CE0A8B"/>
    <w:rsid w:val="00CE0E3D"/>
    <w:rsid w:val="00CE11CD"/>
    <w:rsid w:val="00CE182C"/>
    <w:rsid w:val="00CE1EEA"/>
    <w:rsid w:val="00CE287F"/>
    <w:rsid w:val="00CE3ACB"/>
    <w:rsid w:val="00CE3B21"/>
    <w:rsid w:val="00CE3D50"/>
    <w:rsid w:val="00CE3DD1"/>
    <w:rsid w:val="00CE569B"/>
    <w:rsid w:val="00CE5AD4"/>
    <w:rsid w:val="00CE6422"/>
    <w:rsid w:val="00CE66C6"/>
    <w:rsid w:val="00CE6930"/>
    <w:rsid w:val="00CE73A1"/>
    <w:rsid w:val="00CE7404"/>
    <w:rsid w:val="00CE7BFD"/>
    <w:rsid w:val="00CE7E84"/>
    <w:rsid w:val="00CF0BA0"/>
    <w:rsid w:val="00CF0E0D"/>
    <w:rsid w:val="00CF0EE1"/>
    <w:rsid w:val="00CF10C4"/>
    <w:rsid w:val="00CF12BD"/>
    <w:rsid w:val="00CF14C2"/>
    <w:rsid w:val="00CF14E5"/>
    <w:rsid w:val="00CF1779"/>
    <w:rsid w:val="00CF22AF"/>
    <w:rsid w:val="00CF2484"/>
    <w:rsid w:val="00CF269B"/>
    <w:rsid w:val="00CF2D62"/>
    <w:rsid w:val="00CF2DD6"/>
    <w:rsid w:val="00CF32A7"/>
    <w:rsid w:val="00CF459A"/>
    <w:rsid w:val="00CF4626"/>
    <w:rsid w:val="00CF5074"/>
    <w:rsid w:val="00CF57E3"/>
    <w:rsid w:val="00CF59A6"/>
    <w:rsid w:val="00CF5B87"/>
    <w:rsid w:val="00CF5FFD"/>
    <w:rsid w:val="00CF667A"/>
    <w:rsid w:val="00CF6D79"/>
    <w:rsid w:val="00CF7D9C"/>
    <w:rsid w:val="00D006BA"/>
    <w:rsid w:val="00D00D8F"/>
    <w:rsid w:val="00D01A9A"/>
    <w:rsid w:val="00D01AD7"/>
    <w:rsid w:val="00D02B27"/>
    <w:rsid w:val="00D035DA"/>
    <w:rsid w:val="00D045FE"/>
    <w:rsid w:val="00D057E6"/>
    <w:rsid w:val="00D05911"/>
    <w:rsid w:val="00D05F17"/>
    <w:rsid w:val="00D0624F"/>
    <w:rsid w:val="00D067A5"/>
    <w:rsid w:val="00D06CBA"/>
    <w:rsid w:val="00D07019"/>
    <w:rsid w:val="00D0792A"/>
    <w:rsid w:val="00D07E2F"/>
    <w:rsid w:val="00D1022D"/>
    <w:rsid w:val="00D1082D"/>
    <w:rsid w:val="00D10F60"/>
    <w:rsid w:val="00D113CE"/>
    <w:rsid w:val="00D1176E"/>
    <w:rsid w:val="00D11ADF"/>
    <w:rsid w:val="00D11BB2"/>
    <w:rsid w:val="00D12408"/>
    <w:rsid w:val="00D12853"/>
    <w:rsid w:val="00D12D40"/>
    <w:rsid w:val="00D131E0"/>
    <w:rsid w:val="00D13B0F"/>
    <w:rsid w:val="00D145E1"/>
    <w:rsid w:val="00D14DE3"/>
    <w:rsid w:val="00D15458"/>
    <w:rsid w:val="00D162AB"/>
    <w:rsid w:val="00D163A2"/>
    <w:rsid w:val="00D165EF"/>
    <w:rsid w:val="00D16CBB"/>
    <w:rsid w:val="00D170C1"/>
    <w:rsid w:val="00D17897"/>
    <w:rsid w:val="00D17D22"/>
    <w:rsid w:val="00D20176"/>
    <w:rsid w:val="00D201A5"/>
    <w:rsid w:val="00D20201"/>
    <w:rsid w:val="00D2025B"/>
    <w:rsid w:val="00D20474"/>
    <w:rsid w:val="00D2054F"/>
    <w:rsid w:val="00D2169A"/>
    <w:rsid w:val="00D218B5"/>
    <w:rsid w:val="00D218D6"/>
    <w:rsid w:val="00D21902"/>
    <w:rsid w:val="00D22150"/>
    <w:rsid w:val="00D221D9"/>
    <w:rsid w:val="00D22A37"/>
    <w:rsid w:val="00D2339B"/>
    <w:rsid w:val="00D23CB5"/>
    <w:rsid w:val="00D240BB"/>
    <w:rsid w:val="00D240F1"/>
    <w:rsid w:val="00D2465E"/>
    <w:rsid w:val="00D2497B"/>
    <w:rsid w:val="00D24C9F"/>
    <w:rsid w:val="00D25188"/>
    <w:rsid w:val="00D251B5"/>
    <w:rsid w:val="00D253C8"/>
    <w:rsid w:val="00D254ED"/>
    <w:rsid w:val="00D25862"/>
    <w:rsid w:val="00D2601C"/>
    <w:rsid w:val="00D26030"/>
    <w:rsid w:val="00D26103"/>
    <w:rsid w:val="00D2628F"/>
    <w:rsid w:val="00D272DC"/>
    <w:rsid w:val="00D277D2"/>
    <w:rsid w:val="00D27C03"/>
    <w:rsid w:val="00D27EA3"/>
    <w:rsid w:val="00D27F0C"/>
    <w:rsid w:val="00D308D5"/>
    <w:rsid w:val="00D309E9"/>
    <w:rsid w:val="00D323F9"/>
    <w:rsid w:val="00D327C7"/>
    <w:rsid w:val="00D32E3B"/>
    <w:rsid w:val="00D333AC"/>
    <w:rsid w:val="00D334CE"/>
    <w:rsid w:val="00D33907"/>
    <w:rsid w:val="00D33B31"/>
    <w:rsid w:val="00D33C40"/>
    <w:rsid w:val="00D34586"/>
    <w:rsid w:val="00D3494C"/>
    <w:rsid w:val="00D34C40"/>
    <w:rsid w:val="00D3501D"/>
    <w:rsid w:val="00D35B37"/>
    <w:rsid w:val="00D3610E"/>
    <w:rsid w:val="00D36158"/>
    <w:rsid w:val="00D36B96"/>
    <w:rsid w:val="00D374FB"/>
    <w:rsid w:val="00D401B1"/>
    <w:rsid w:val="00D4023F"/>
    <w:rsid w:val="00D404F3"/>
    <w:rsid w:val="00D4063D"/>
    <w:rsid w:val="00D4079B"/>
    <w:rsid w:val="00D40877"/>
    <w:rsid w:val="00D40974"/>
    <w:rsid w:val="00D40D0C"/>
    <w:rsid w:val="00D40EB3"/>
    <w:rsid w:val="00D410C7"/>
    <w:rsid w:val="00D41563"/>
    <w:rsid w:val="00D4187C"/>
    <w:rsid w:val="00D42C2A"/>
    <w:rsid w:val="00D4370A"/>
    <w:rsid w:val="00D44907"/>
    <w:rsid w:val="00D4556D"/>
    <w:rsid w:val="00D45592"/>
    <w:rsid w:val="00D45A6D"/>
    <w:rsid w:val="00D46100"/>
    <w:rsid w:val="00D4638A"/>
    <w:rsid w:val="00D46394"/>
    <w:rsid w:val="00D466B1"/>
    <w:rsid w:val="00D46D7E"/>
    <w:rsid w:val="00D47851"/>
    <w:rsid w:val="00D5031F"/>
    <w:rsid w:val="00D50388"/>
    <w:rsid w:val="00D51B01"/>
    <w:rsid w:val="00D51DD7"/>
    <w:rsid w:val="00D52148"/>
    <w:rsid w:val="00D54015"/>
    <w:rsid w:val="00D543DD"/>
    <w:rsid w:val="00D545EB"/>
    <w:rsid w:val="00D5488A"/>
    <w:rsid w:val="00D549D6"/>
    <w:rsid w:val="00D549E3"/>
    <w:rsid w:val="00D54C5F"/>
    <w:rsid w:val="00D55246"/>
    <w:rsid w:val="00D554D3"/>
    <w:rsid w:val="00D55E20"/>
    <w:rsid w:val="00D55E4B"/>
    <w:rsid w:val="00D56115"/>
    <w:rsid w:val="00D56CDD"/>
    <w:rsid w:val="00D56F9B"/>
    <w:rsid w:val="00D570F6"/>
    <w:rsid w:val="00D57B8D"/>
    <w:rsid w:val="00D6051A"/>
    <w:rsid w:val="00D60605"/>
    <w:rsid w:val="00D61CEB"/>
    <w:rsid w:val="00D6256A"/>
    <w:rsid w:val="00D62C6E"/>
    <w:rsid w:val="00D62CD7"/>
    <w:rsid w:val="00D62F17"/>
    <w:rsid w:val="00D635D1"/>
    <w:rsid w:val="00D63909"/>
    <w:rsid w:val="00D63BFE"/>
    <w:rsid w:val="00D63C01"/>
    <w:rsid w:val="00D64D26"/>
    <w:rsid w:val="00D64D63"/>
    <w:rsid w:val="00D64EA9"/>
    <w:rsid w:val="00D652A5"/>
    <w:rsid w:val="00D654A1"/>
    <w:rsid w:val="00D66691"/>
    <w:rsid w:val="00D67195"/>
    <w:rsid w:val="00D672C4"/>
    <w:rsid w:val="00D67622"/>
    <w:rsid w:val="00D67BE1"/>
    <w:rsid w:val="00D708AC"/>
    <w:rsid w:val="00D70F98"/>
    <w:rsid w:val="00D71898"/>
    <w:rsid w:val="00D71E66"/>
    <w:rsid w:val="00D71E68"/>
    <w:rsid w:val="00D723EB"/>
    <w:rsid w:val="00D7285B"/>
    <w:rsid w:val="00D72DE6"/>
    <w:rsid w:val="00D7382C"/>
    <w:rsid w:val="00D74BC6"/>
    <w:rsid w:val="00D75AE9"/>
    <w:rsid w:val="00D76697"/>
    <w:rsid w:val="00D77C8E"/>
    <w:rsid w:val="00D77E48"/>
    <w:rsid w:val="00D80068"/>
    <w:rsid w:val="00D81CE9"/>
    <w:rsid w:val="00D82368"/>
    <w:rsid w:val="00D824D2"/>
    <w:rsid w:val="00D8254A"/>
    <w:rsid w:val="00D82DEF"/>
    <w:rsid w:val="00D8385E"/>
    <w:rsid w:val="00D8389F"/>
    <w:rsid w:val="00D8490F"/>
    <w:rsid w:val="00D84944"/>
    <w:rsid w:val="00D85CB1"/>
    <w:rsid w:val="00D85E3B"/>
    <w:rsid w:val="00D8608E"/>
    <w:rsid w:val="00D862AF"/>
    <w:rsid w:val="00D86557"/>
    <w:rsid w:val="00D874C9"/>
    <w:rsid w:val="00D90126"/>
    <w:rsid w:val="00D90B6F"/>
    <w:rsid w:val="00D90BDF"/>
    <w:rsid w:val="00D91F8A"/>
    <w:rsid w:val="00D91FFE"/>
    <w:rsid w:val="00D9328D"/>
    <w:rsid w:val="00D93DB4"/>
    <w:rsid w:val="00D94220"/>
    <w:rsid w:val="00D9433C"/>
    <w:rsid w:val="00D94AFB"/>
    <w:rsid w:val="00D94DE9"/>
    <w:rsid w:val="00D95E4B"/>
    <w:rsid w:val="00D968F2"/>
    <w:rsid w:val="00DA0E8C"/>
    <w:rsid w:val="00DA1443"/>
    <w:rsid w:val="00DA2BC2"/>
    <w:rsid w:val="00DA32BB"/>
    <w:rsid w:val="00DA34D3"/>
    <w:rsid w:val="00DA38C9"/>
    <w:rsid w:val="00DA4071"/>
    <w:rsid w:val="00DA4428"/>
    <w:rsid w:val="00DA46D3"/>
    <w:rsid w:val="00DA5637"/>
    <w:rsid w:val="00DA6132"/>
    <w:rsid w:val="00DA6805"/>
    <w:rsid w:val="00DA6840"/>
    <w:rsid w:val="00DA722C"/>
    <w:rsid w:val="00DB05C4"/>
    <w:rsid w:val="00DB07FE"/>
    <w:rsid w:val="00DB101F"/>
    <w:rsid w:val="00DB11A0"/>
    <w:rsid w:val="00DB11AD"/>
    <w:rsid w:val="00DB1215"/>
    <w:rsid w:val="00DB1385"/>
    <w:rsid w:val="00DB195C"/>
    <w:rsid w:val="00DB1A15"/>
    <w:rsid w:val="00DB2802"/>
    <w:rsid w:val="00DB293E"/>
    <w:rsid w:val="00DB2A93"/>
    <w:rsid w:val="00DB2B62"/>
    <w:rsid w:val="00DB36FD"/>
    <w:rsid w:val="00DB3BE5"/>
    <w:rsid w:val="00DB3C19"/>
    <w:rsid w:val="00DB4A9E"/>
    <w:rsid w:val="00DB4E2F"/>
    <w:rsid w:val="00DB5298"/>
    <w:rsid w:val="00DB62D3"/>
    <w:rsid w:val="00DB6E3A"/>
    <w:rsid w:val="00DB7019"/>
    <w:rsid w:val="00DB76A7"/>
    <w:rsid w:val="00DC002E"/>
    <w:rsid w:val="00DC023D"/>
    <w:rsid w:val="00DC06FD"/>
    <w:rsid w:val="00DC0896"/>
    <w:rsid w:val="00DC08C6"/>
    <w:rsid w:val="00DC0D8E"/>
    <w:rsid w:val="00DC1CBC"/>
    <w:rsid w:val="00DC201A"/>
    <w:rsid w:val="00DC2C2D"/>
    <w:rsid w:val="00DC3A06"/>
    <w:rsid w:val="00DC3A0B"/>
    <w:rsid w:val="00DC3DD5"/>
    <w:rsid w:val="00DC4C89"/>
    <w:rsid w:val="00DC513D"/>
    <w:rsid w:val="00DC5881"/>
    <w:rsid w:val="00DC638F"/>
    <w:rsid w:val="00DC680B"/>
    <w:rsid w:val="00DC6EDC"/>
    <w:rsid w:val="00DC729A"/>
    <w:rsid w:val="00DC7C79"/>
    <w:rsid w:val="00DC7EFF"/>
    <w:rsid w:val="00DD0737"/>
    <w:rsid w:val="00DD1040"/>
    <w:rsid w:val="00DD1137"/>
    <w:rsid w:val="00DD12B8"/>
    <w:rsid w:val="00DD134E"/>
    <w:rsid w:val="00DD1684"/>
    <w:rsid w:val="00DD1968"/>
    <w:rsid w:val="00DD1DA2"/>
    <w:rsid w:val="00DD1E6D"/>
    <w:rsid w:val="00DD303A"/>
    <w:rsid w:val="00DD321B"/>
    <w:rsid w:val="00DD329C"/>
    <w:rsid w:val="00DD339B"/>
    <w:rsid w:val="00DD378F"/>
    <w:rsid w:val="00DD3903"/>
    <w:rsid w:val="00DD4298"/>
    <w:rsid w:val="00DD4467"/>
    <w:rsid w:val="00DD4C4F"/>
    <w:rsid w:val="00DD4C60"/>
    <w:rsid w:val="00DD54B6"/>
    <w:rsid w:val="00DD5ECE"/>
    <w:rsid w:val="00DD628C"/>
    <w:rsid w:val="00DD6629"/>
    <w:rsid w:val="00DD68D4"/>
    <w:rsid w:val="00DD6CBF"/>
    <w:rsid w:val="00DD6F0A"/>
    <w:rsid w:val="00DD774B"/>
    <w:rsid w:val="00DE0211"/>
    <w:rsid w:val="00DE02F1"/>
    <w:rsid w:val="00DE0C99"/>
    <w:rsid w:val="00DE125B"/>
    <w:rsid w:val="00DE1394"/>
    <w:rsid w:val="00DE1526"/>
    <w:rsid w:val="00DE1603"/>
    <w:rsid w:val="00DE1606"/>
    <w:rsid w:val="00DE16ED"/>
    <w:rsid w:val="00DE1D8A"/>
    <w:rsid w:val="00DE3A92"/>
    <w:rsid w:val="00DE4F32"/>
    <w:rsid w:val="00DE4FE5"/>
    <w:rsid w:val="00DE6A65"/>
    <w:rsid w:val="00DE6DA3"/>
    <w:rsid w:val="00DE7081"/>
    <w:rsid w:val="00DE7AFC"/>
    <w:rsid w:val="00DE7C02"/>
    <w:rsid w:val="00DF004C"/>
    <w:rsid w:val="00DF0853"/>
    <w:rsid w:val="00DF0AD7"/>
    <w:rsid w:val="00DF0BD3"/>
    <w:rsid w:val="00DF0E4B"/>
    <w:rsid w:val="00DF16EA"/>
    <w:rsid w:val="00DF1900"/>
    <w:rsid w:val="00DF1F37"/>
    <w:rsid w:val="00DF2A7C"/>
    <w:rsid w:val="00DF3666"/>
    <w:rsid w:val="00DF36B7"/>
    <w:rsid w:val="00DF398D"/>
    <w:rsid w:val="00DF3C6C"/>
    <w:rsid w:val="00DF3C8D"/>
    <w:rsid w:val="00DF448B"/>
    <w:rsid w:val="00DF478E"/>
    <w:rsid w:val="00DF4B23"/>
    <w:rsid w:val="00DF52A4"/>
    <w:rsid w:val="00DF718C"/>
    <w:rsid w:val="00DF73CA"/>
    <w:rsid w:val="00DF753F"/>
    <w:rsid w:val="00DF7739"/>
    <w:rsid w:val="00DF7968"/>
    <w:rsid w:val="00DF7D4D"/>
    <w:rsid w:val="00E00345"/>
    <w:rsid w:val="00E008B7"/>
    <w:rsid w:val="00E0097D"/>
    <w:rsid w:val="00E00F2D"/>
    <w:rsid w:val="00E014CB"/>
    <w:rsid w:val="00E014F1"/>
    <w:rsid w:val="00E0161C"/>
    <w:rsid w:val="00E01717"/>
    <w:rsid w:val="00E01751"/>
    <w:rsid w:val="00E019B2"/>
    <w:rsid w:val="00E02CEF"/>
    <w:rsid w:val="00E02DB0"/>
    <w:rsid w:val="00E0378E"/>
    <w:rsid w:val="00E0495E"/>
    <w:rsid w:val="00E04AB2"/>
    <w:rsid w:val="00E04FD0"/>
    <w:rsid w:val="00E0536C"/>
    <w:rsid w:val="00E055A1"/>
    <w:rsid w:val="00E06ED5"/>
    <w:rsid w:val="00E06F53"/>
    <w:rsid w:val="00E0704F"/>
    <w:rsid w:val="00E07988"/>
    <w:rsid w:val="00E079A7"/>
    <w:rsid w:val="00E079C3"/>
    <w:rsid w:val="00E10328"/>
    <w:rsid w:val="00E10A64"/>
    <w:rsid w:val="00E10C93"/>
    <w:rsid w:val="00E11A3A"/>
    <w:rsid w:val="00E1210F"/>
    <w:rsid w:val="00E1245C"/>
    <w:rsid w:val="00E12C07"/>
    <w:rsid w:val="00E13220"/>
    <w:rsid w:val="00E148C2"/>
    <w:rsid w:val="00E14AD9"/>
    <w:rsid w:val="00E150F1"/>
    <w:rsid w:val="00E158BD"/>
    <w:rsid w:val="00E161B1"/>
    <w:rsid w:val="00E166BE"/>
    <w:rsid w:val="00E1785A"/>
    <w:rsid w:val="00E17A21"/>
    <w:rsid w:val="00E17BEB"/>
    <w:rsid w:val="00E20FAE"/>
    <w:rsid w:val="00E211C6"/>
    <w:rsid w:val="00E21E23"/>
    <w:rsid w:val="00E21F31"/>
    <w:rsid w:val="00E21F5F"/>
    <w:rsid w:val="00E220B9"/>
    <w:rsid w:val="00E22234"/>
    <w:rsid w:val="00E22306"/>
    <w:rsid w:val="00E234D0"/>
    <w:rsid w:val="00E23738"/>
    <w:rsid w:val="00E237E7"/>
    <w:rsid w:val="00E23AE0"/>
    <w:rsid w:val="00E24150"/>
    <w:rsid w:val="00E24352"/>
    <w:rsid w:val="00E24D28"/>
    <w:rsid w:val="00E24D4B"/>
    <w:rsid w:val="00E24FDE"/>
    <w:rsid w:val="00E25414"/>
    <w:rsid w:val="00E256CE"/>
    <w:rsid w:val="00E259CE"/>
    <w:rsid w:val="00E2612F"/>
    <w:rsid w:val="00E26BA9"/>
    <w:rsid w:val="00E271A3"/>
    <w:rsid w:val="00E27224"/>
    <w:rsid w:val="00E274F9"/>
    <w:rsid w:val="00E279F5"/>
    <w:rsid w:val="00E27C0F"/>
    <w:rsid w:val="00E30313"/>
    <w:rsid w:val="00E30524"/>
    <w:rsid w:val="00E30935"/>
    <w:rsid w:val="00E30D93"/>
    <w:rsid w:val="00E311D7"/>
    <w:rsid w:val="00E31291"/>
    <w:rsid w:val="00E312BE"/>
    <w:rsid w:val="00E318EB"/>
    <w:rsid w:val="00E31B6F"/>
    <w:rsid w:val="00E31E69"/>
    <w:rsid w:val="00E32043"/>
    <w:rsid w:val="00E320AC"/>
    <w:rsid w:val="00E3216E"/>
    <w:rsid w:val="00E323C9"/>
    <w:rsid w:val="00E32640"/>
    <w:rsid w:val="00E32C4D"/>
    <w:rsid w:val="00E32F9E"/>
    <w:rsid w:val="00E331E6"/>
    <w:rsid w:val="00E335DA"/>
    <w:rsid w:val="00E33930"/>
    <w:rsid w:val="00E339CB"/>
    <w:rsid w:val="00E33BFB"/>
    <w:rsid w:val="00E3491E"/>
    <w:rsid w:val="00E34AB4"/>
    <w:rsid w:val="00E34C07"/>
    <w:rsid w:val="00E35D28"/>
    <w:rsid w:val="00E360F9"/>
    <w:rsid w:val="00E36218"/>
    <w:rsid w:val="00E36358"/>
    <w:rsid w:val="00E36963"/>
    <w:rsid w:val="00E36A02"/>
    <w:rsid w:val="00E36CBE"/>
    <w:rsid w:val="00E36E05"/>
    <w:rsid w:val="00E373A0"/>
    <w:rsid w:val="00E3768D"/>
    <w:rsid w:val="00E37C5A"/>
    <w:rsid w:val="00E400A3"/>
    <w:rsid w:val="00E40516"/>
    <w:rsid w:val="00E405E6"/>
    <w:rsid w:val="00E40654"/>
    <w:rsid w:val="00E40C76"/>
    <w:rsid w:val="00E40E64"/>
    <w:rsid w:val="00E40E77"/>
    <w:rsid w:val="00E41933"/>
    <w:rsid w:val="00E41B38"/>
    <w:rsid w:val="00E42095"/>
    <w:rsid w:val="00E42B51"/>
    <w:rsid w:val="00E42CD7"/>
    <w:rsid w:val="00E42D97"/>
    <w:rsid w:val="00E42FAA"/>
    <w:rsid w:val="00E43005"/>
    <w:rsid w:val="00E4369A"/>
    <w:rsid w:val="00E43E59"/>
    <w:rsid w:val="00E443C2"/>
    <w:rsid w:val="00E445C2"/>
    <w:rsid w:val="00E447A6"/>
    <w:rsid w:val="00E44EA3"/>
    <w:rsid w:val="00E461C7"/>
    <w:rsid w:val="00E46CF2"/>
    <w:rsid w:val="00E46D5F"/>
    <w:rsid w:val="00E472F3"/>
    <w:rsid w:val="00E47520"/>
    <w:rsid w:val="00E47C21"/>
    <w:rsid w:val="00E47FA3"/>
    <w:rsid w:val="00E5046E"/>
    <w:rsid w:val="00E50C66"/>
    <w:rsid w:val="00E51337"/>
    <w:rsid w:val="00E51D2A"/>
    <w:rsid w:val="00E531EB"/>
    <w:rsid w:val="00E53B0B"/>
    <w:rsid w:val="00E54C57"/>
    <w:rsid w:val="00E54E5F"/>
    <w:rsid w:val="00E5527B"/>
    <w:rsid w:val="00E555DC"/>
    <w:rsid w:val="00E55C3F"/>
    <w:rsid w:val="00E55D14"/>
    <w:rsid w:val="00E5609F"/>
    <w:rsid w:val="00E56C71"/>
    <w:rsid w:val="00E57874"/>
    <w:rsid w:val="00E60A1B"/>
    <w:rsid w:val="00E60EC7"/>
    <w:rsid w:val="00E612B8"/>
    <w:rsid w:val="00E612F4"/>
    <w:rsid w:val="00E613D6"/>
    <w:rsid w:val="00E61674"/>
    <w:rsid w:val="00E61A24"/>
    <w:rsid w:val="00E629D3"/>
    <w:rsid w:val="00E62CE2"/>
    <w:rsid w:val="00E62DC5"/>
    <w:rsid w:val="00E6311C"/>
    <w:rsid w:val="00E6324F"/>
    <w:rsid w:val="00E645F8"/>
    <w:rsid w:val="00E64A8E"/>
    <w:rsid w:val="00E64C50"/>
    <w:rsid w:val="00E666B8"/>
    <w:rsid w:val="00E6696D"/>
    <w:rsid w:val="00E66AE1"/>
    <w:rsid w:val="00E66CFA"/>
    <w:rsid w:val="00E67EE7"/>
    <w:rsid w:val="00E70527"/>
    <w:rsid w:val="00E70856"/>
    <w:rsid w:val="00E70C8D"/>
    <w:rsid w:val="00E70F20"/>
    <w:rsid w:val="00E71ABB"/>
    <w:rsid w:val="00E71E27"/>
    <w:rsid w:val="00E72949"/>
    <w:rsid w:val="00E7365C"/>
    <w:rsid w:val="00E739E3"/>
    <w:rsid w:val="00E73A96"/>
    <w:rsid w:val="00E74211"/>
    <w:rsid w:val="00E7421B"/>
    <w:rsid w:val="00E74550"/>
    <w:rsid w:val="00E74AE3"/>
    <w:rsid w:val="00E74C90"/>
    <w:rsid w:val="00E75350"/>
    <w:rsid w:val="00E755CF"/>
    <w:rsid w:val="00E7575F"/>
    <w:rsid w:val="00E759EF"/>
    <w:rsid w:val="00E75A10"/>
    <w:rsid w:val="00E75A31"/>
    <w:rsid w:val="00E75A44"/>
    <w:rsid w:val="00E7627D"/>
    <w:rsid w:val="00E76957"/>
    <w:rsid w:val="00E778E9"/>
    <w:rsid w:val="00E77E1A"/>
    <w:rsid w:val="00E80023"/>
    <w:rsid w:val="00E8083D"/>
    <w:rsid w:val="00E8121E"/>
    <w:rsid w:val="00E81C9B"/>
    <w:rsid w:val="00E81ECE"/>
    <w:rsid w:val="00E81F7B"/>
    <w:rsid w:val="00E82597"/>
    <w:rsid w:val="00E82A99"/>
    <w:rsid w:val="00E8407B"/>
    <w:rsid w:val="00E84B48"/>
    <w:rsid w:val="00E84DD6"/>
    <w:rsid w:val="00E84EFF"/>
    <w:rsid w:val="00E856B0"/>
    <w:rsid w:val="00E85D8D"/>
    <w:rsid w:val="00E86CD7"/>
    <w:rsid w:val="00E86D91"/>
    <w:rsid w:val="00E8716D"/>
    <w:rsid w:val="00E875E8"/>
    <w:rsid w:val="00E87AA7"/>
    <w:rsid w:val="00E908EE"/>
    <w:rsid w:val="00E909D4"/>
    <w:rsid w:val="00E91A1C"/>
    <w:rsid w:val="00E92372"/>
    <w:rsid w:val="00E924D4"/>
    <w:rsid w:val="00E931BE"/>
    <w:rsid w:val="00E940C5"/>
    <w:rsid w:val="00E942BD"/>
    <w:rsid w:val="00E942CB"/>
    <w:rsid w:val="00E946DE"/>
    <w:rsid w:val="00E94FA4"/>
    <w:rsid w:val="00E9561C"/>
    <w:rsid w:val="00E96464"/>
    <w:rsid w:val="00E9668C"/>
    <w:rsid w:val="00E96C6F"/>
    <w:rsid w:val="00E9758F"/>
    <w:rsid w:val="00E97673"/>
    <w:rsid w:val="00E97E12"/>
    <w:rsid w:val="00EA068C"/>
    <w:rsid w:val="00EA0E9D"/>
    <w:rsid w:val="00EA1315"/>
    <w:rsid w:val="00EA1739"/>
    <w:rsid w:val="00EA1808"/>
    <w:rsid w:val="00EA1867"/>
    <w:rsid w:val="00EA1890"/>
    <w:rsid w:val="00EA1DB4"/>
    <w:rsid w:val="00EA1FA1"/>
    <w:rsid w:val="00EA24C7"/>
    <w:rsid w:val="00EA2519"/>
    <w:rsid w:val="00EA2720"/>
    <w:rsid w:val="00EA2761"/>
    <w:rsid w:val="00EA289A"/>
    <w:rsid w:val="00EA4129"/>
    <w:rsid w:val="00EA42DC"/>
    <w:rsid w:val="00EA439A"/>
    <w:rsid w:val="00EA46CF"/>
    <w:rsid w:val="00EA6ED1"/>
    <w:rsid w:val="00EA74E9"/>
    <w:rsid w:val="00EB0DC0"/>
    <w:rsid w:val="00EB0FFF"/>
    <w:rsid w:val="00EB18B1"/>
    <w:rsid w:val="00EB236D"/>
    <w:rsid w:val="00EB23F8"/>
    <w:rsid w:val="00EB45ED"/>
    <w:rsid w:val="00EB493A"/>
    <w:rsid w:val="00EB4FBC"/>
    <w:rsid w:val="00EB5097"/>
    <w:rsid w:val="00EB5233"/>
    <w:rsid w:val="00EB5248"/>
    <w:rsid w:val="00EB5B8A"/>
    <w:rsid w:val="00EB6282"/>
    <w:rsid w:val="00EB65D0"/>
    <w:rsid w:val="00EB6747"/>
    <w:rsid w:val="00EB6F8B"/>
    <w:rsid w:val="00EB7173"/>
    <w:rsid w:val="00EB786B"/>
    <w:rsid w:val="00EB7B09"/>
    <w:rsid w:val="00EC04FA"/>
    <w:rsid w:val="00EC1168"/>
    <w:rsid w:val="00EC14D2"/>
    <w:rsid w:val="00EC17AF"/>
    <w:rsid w:val="00EC1B34"/>
    <w:rsid w:val="00EC1B4B"/>
    <w:rsid w:val="00EC1EAE"/>
    <w:rsid w:val="00EC1EE3"/>
    <w:rsid w:val="00EC2CEE"/>
    <w:rsid w:val="00EC2F65"/>
    <w:rsid w:val="00EC3545"/>
    <w:rsid w:val="00EC4B54"/>
    <w:rsid w:val="00EC5721"/>
    <w:rsid w:val="00EC6C23"/>
    <w:rsid w:val="00EC6D86"/>
    <w:rsid w:val="00EC6DB1"/>
    <w:rsid w:val="00EC7556"/>
    <w:rsid w:val="00EC7562"/>
    <w:rsid w:val="00EC7A82"/>
    <w:rsid w:val="00ED0171"/>
    <w:rsid w:val="00ED0AD0"/>
    <w:rsid w:val="00ED1619"/>
    <w:rsid w:val="00ED2C4E"/>
    <w:rsid w:val="00ED3645"/>
    <w:rsid w:val="00ED3CBF"/>
    <w:rsid w:val="00ED5245"/>
    <w:rsid w:val="00ED528C"/>
    <w:rsid w:val="00ED53C7"/>
    <w:rsid w:val="00ED53E5"/>
    <w:rsid w:val="00ED5778"/>
    <w:rsid w:val="00ED5A92"/>
    <w:rsid w:val="00ED5C67"/>
    <w:rsid w:val="00ED5F77"/>
    <w:rsid w:val="00ED6319"/>
    <w:rsid w:val="00ED63E2"/>
    <w:rsid w:val="00ED6DD9"/>
    <w:rsid w:val="00ED78B6"/>
    <w:rsid w:val="00ED7F34"/>
    <w:rsid w:val="00EE0256"/>
    <w:rsid w:val="00EE045E"/>
    <w:rsid w:val="00EE0A55"/>
    <w:rsid w:val="00EE11D4"/>
    <w:rsid w:val="00EE17FB"/>
    <w:rsid w:val="00EE1F22"/>
    <w:rsid w:val="00EE2395"/>
    <w:rsid w:val="00EE24D8"/>
    <w:rsid w:val="00EE3215"/>
    <w:rsid w:val="00EE333E"/>
    <w:rsid w:val="00EE3590"/>
    <w:rsid w:val="00EE3709"/>
    <w:rsid w:val="00EE3814"/>
    <w:rsid w:val="00EE43B4"/>
    <w:rsid w:val="00EE4ACB"/>
    <w:rsid w:val="00EE508C"/>
    <w:rsid w:val="00EE53B8"/>
    <w:rsid w:val="00EE6447"/>
    <w:rsid w:val="00EE69DA"/>
    <w:rsid w:val="00EE70D9"/>
    <w:rsid w:val="00EE7197"/>
    <w:rsid w:val="00EE7378"/>
    <w:rsid w:val="00EE7960"/>
    <w:rsid w:val="00EF08F0"/>
    <w:rsid w:val="00EF0A0D"/>
    <w:rsid w:val="00EF0B91"/>
    <w:rsid w:val="00EF11CA"/>
    <w:rsid w:val="00EF18C4"/>
    <w:rsid w:val="00EF254D"/>
    <w:rsid w:val="00EF25C9"/>
    <w:rsid w:val="00EF2955"/>
    <w:rsid w:val="00EF556F"/>
    <w:rsid w:val="00EF601B"/>
    <w:rsid w:val="00EF6136"/>
    <w:rsid w:val="00EF637B"/>
    <w:rsid w:val="00EF6524"/>
    <w:rsid w:val="00EF6733"/>
    <w:rsid w:val="00EF701F"/>
    <w:rsid w:val="00EF7BC7"/>
    <w:rsid w:val="00F00204"/>
    <w:rsid w:val="00F00827"/>
    <w:rsid w:val="00F00A42"/>
    <w:rsid w:val="00F00FDC"/>
    <w:rsid w:val="00F02303"/>
    <w:rsid w:val="00F0246E"/>
    <w:rsid w:val="00F02B83"/>
    <w:rsid w:val="00F03993"/>
    <w:rsid w:val="00F0401F"/>
    <w:rsid w:val="00F04C87"/>
    <w:rsid w:val="00F050AD"/>
    <w:rsid w:val="00F053D7"/>
    <w:rsid w:val="00F060AF"/>
    <w:rsid w:val="00F0647E"/>
    <w:rsid w:val="00F10E14"/>
    <w:rsid w:val="00F111C3"/>
    <w:rsid w:val="00F114EA"/>
    <w:rsid w:val="00F123DA"/>
    <w:rsid w:val="00F124CE"/>
    <w:rsid w:val="00F12870"/>
    <w:rsid w:val="00F12E4A"/>
    <w:rsid w:val="00F13093"/>
    <w:rsid w:val="00F13607"/>
    <w:rsid w:val="00F13FAE"/>
    <w:rsid w:val="00F149E7"/>
    <w:rsid w:val="00F14B8E"/>
    <w:rsid w:val="00F14FA4"/>
    <w:rsid w:val="00F15206"/>
    <w:rsid w:val="00F15D30"/>
    <w:rsid w:val="00F167DC"/>
    <w:rsid w:val="00F16EE6"/>
    <w:rsid w:val="00F171F4"/>
    <w:rsid w:val="00F172D6"/>
    <w:rsid w:val="00F177D8"/>
    <w:rsid w:val="00F17ABD"/>
    <w:rsid w:val="00F17E89"/>
    <w:rsid w:val="00F20215"/>
    <w:rsid w:val="00F20583"/>
    <w:rsid w:val="00F20687"/>
    <w:rsid w:val="00F20A55"/>
    <w:rsid w:val="00F20EF4"/>
    <w:rsid w:val="00F211B2"/>
    <w:rsid w:val="00F214F8"/>
    <w:rsid w:val="00F21B96"/>
    <w:rsid w:val="00F21E33"/>
    <w:rsid w:val="00F2217E"/>
    <w:rsid w:val="00F22188"/>
    <w:rsid w:val="00F221BB"/>
    <w:rsid w:val="00F22B6A"/>
    <w:rsid w:val="00F23417"/>
    <w:rsid w:val="00F23CBF"/>
    <w:rsid w:val="00F24151"/>
    <w:rsid w:val="00F24236"/>
    <w:rsid w:val="00F243AA"/>
    <w:rsid w:val="00F24673"/>
    <w:rsid w:val="00F246B5"/>
    <w:rsid w:val="00F24780"/>
    <w:rsid w:val="00F256EE"/>
    <w:rsid w:val="00F2596D"/>
    <w:rsid w:val="00F25A02"/>
    <w:rsid w:val="00F26699"/>
    <w:rsid w:val="00F2680D"/>
    <w:rsid w:val="00F26EF8"/>
    <w:rsid w:val="00F26F66"/>
    <w:rsid w:val="00F27274"/>
    <w:rsid w:val="00F273CA"/>
    <w:rsid w:val="00F304A6"/>
    <w:rsid w:val="00F307E0"/>
    <w:rsid w:val="00F3150E"/>
    <w:rsid w:val="00F31B6D"/>
    <w:rsid w:val="00F31B81"/>
    <w:rsid w:val="00F32422"/>
    <w:rsid w:val="00F329CB"/>
    <w:rsid w:val="00F32E48"/>
    <w:rsid w:val="00F333A7"/>
    <w:rsid w:val="00F348C3"/>
    <w:rsid w:val="00F359DE"/>
    <w:rsid w:val="00F36013"/>
    <w:rsid w:val="00F363AF"/>
    <w:rsid w:val="00F368AF"/>
    <w:rsid w:val="00F36CC1"/>
    <w:rsid w:val="00F3721F"/>
    <w:rsid w:val="00F3732B"/>
    <w:rsid w:val="00F37624"/>
    <w:rsid w:val="00F3779B"/>
    <w:rsid w:val="00F3780E"/>
    <w:rsid w:val="00F37BE9"/>
    <w:rsid w:val="00F37F50"/>
    <w:rsid w:val="00F37FCD"/>
    <w:rsid w:val="00F408B4"/>
    <w:rsid w:val="00F41BE1"/>
    <w:rsid w:val="00F41F81"/>
    <w:rsid w:val="00F437BC"/>
    <w:rsid w:val="00F43E41"/>
    <w:rsid w:val="00F44168"/>
    <w:rsid w:val="00F447DC"/>
    <w:rsid w:val="00F44B97"/>
    <w:rsid w:val="00F44F19"/>
    <w:rsid w:val="00F4554C"/>
    <w:rsid w:val="00F45C0A"/>
    <w:rsid w:val="00F46E64"/>
    <w:rsid w:val="00F477FC"/>
    <w:rsid w:val="00F47AFB"/>
    <w:rsid w:val="00F5139C"/>
    <w:rsid w:val="00F51568"/>
    <w:rsid w:val="00F51D82"/>
    <w:rsid w:val="00F51F11"/>
    <w:rsid w:val="00F52603"/>
    <w:rsid w:val="00F5272B"/>
    <w:rsid w:val="00F529C0"/>
    <w:rsid w:val="00F52B06"/>
    <w:rsid w:val="00F52E1A"/>
    <w:rsid w:val="00F5306A"/>
    <w:rsid w:val="00F53178"/>
    <w:rsid w:val="00F535EA"/>
    <w:rsid w:val="00F53D24"/>
    <w:rsid w:val="00F53FE6"/>
    <w:rsid w:val="00F542B1"/>
    <w:rsid w:val="00F54845"/>
    <w:rsid w:val="00F549EF"/>
    <w:rsid w:val="00F54A21"/>
    <w:rsid w:val="00F54CEE"/>
    <w:rsid w:val="00F54DAA"/>
    <w:rsid w:val="00F55AE6"/>
    <w:rsid w:val="00F5626E"/>
    <w:rsid w:val="00F56A6A"/>
    <w:rsid w:val="00F56D59"/>
    <w:rsid w:val="00F56FD1"/>
    <w:rsid w:val="00F57251"/>
    <w:rsid w:val="00F57BD2"/>
    <w:rsid w:val="00F60047"/>
    <w:rsid w:val="00F60423"/>
    <w:rsid w:val="00F60B3A"/>
    <w:rsid w:val="00F6122B"/>
    <w:rsid w:val="00F6133F"/>
    <w:rsid w:val="00F61430"/>
    <w:rsid w:val="00F617B3"/>
    <w:rsid w:val="00F61858"/>
    <w:rsid w:val="00F628E4"/>
    <w:rsid w:val="00F629B0"/>
    <w:rsid w:val="00F62A25"/>
    <w:rsid w:val="00F62A67"/>
    <w:rsid w:val="00F62BA8"/>
    <w:rsid w:val="00F62D41"/>
    <w:rsid w:val="00F62D7E"/>
    <w:rsid w:val="00F636C2"/>
    <w:rsid w:val="00F63707"/>
    <w:rsid w:val="00F637C2"/>
    <w:rsid w:val="00F63CAD"/>
    <w:rsid w:val="00F6416B"/>
    <w:rsid w:val="00F64857"/>
    <w:rsid w:val="00F6499B"/>
    <w:rsid w:val="00F6536C"/>
    <w:rsid w:val="00F6538C"/>
    <w:rsid w:val="00F657BA"/>
    <w:rsid w:val="00F65C92"/>
    <w:rsid w:val="00F65CBC"/>
    <w:rsid w:val="00F65EC8"/>
    <w:rsid w:val="00F665D5"/>
    <w:rsid w:val="00F669D5"/>
    <w:rsid w:val="00F66C6A"/>
    <w:rsid w:val="00F67DBC"/>
    <w:rsid w:val="00F7012C"/>
    <w:rsid w:val="00F70218"/>
    <w:rsid w:val="00F7050E"/>
    <w:rsid w:val="00F71BE0"/>
    <w:rsid w:val="00F71F38"/>
    <w:rsid w:val="00F727C1"/>
    <w:rsid w:val="00F7363F"/>
    <w:rsid w:val="00F73CD1"/>
    <w:rsid w:val="00F746C3"/>
    <w:rsid w:val="00F752B8"/>
    <w:rsid w:val="00F755D6"/>
    <w:rsid w:val="00F76FB6"/>
    <w:rsid w:val="00F76FEF"/>
    <w:rsid w:val="00F770EB"/>
    <w:rsid w:val="00F77384"/>
    <w:rsid w:val="00F77411"/>
    <w:rsid w:val="00F80192"/>
    <w:rsid w:val="00F803E7"/>
    <w:rsid w:val="00F80C3F"/>
    <w:rsid w:val="00F819B8"/>
    <w:rsid w:val="00F81A87"/>
    <w:rsid w:val="00F81DE5"/>
    <w:rsid w:val="00F8277F"/>
    <w:rsid w:val="00F827BC"/>
    <w:rsid w:val="00F82B6A"/>
    <w:rsid w:val="00F82C94"/>
    <w:rsid w:val="00F83470"/>
    <w:rsid w:val="00F83E1E"/>
    <w:rsid w:val="00F83F50"/>
    <w:rsid w:val="00F842FF"/>
    <w:rsid w:val="00F85A95"/>
    <w:rsid w:val="00F85CD8"/>
    <w:rsid w:val="00F86241"/>
    <w:rsid w:val="00F86654"/>
    <w:rsid w:val="00F8782C"/>
    <w:rsid w:val="00F87C78"/>
    <w:rsid w:val="00F87E1B"/>
    <w:rsid w:val="00F9005D"/>
    <w:rsid w:val="00F9064F"/>
    <w:rsid w:val="00F90693"/>
    <w:rsid w:val="00F906C7"/>
    <w:rsid w:val="00F90C6A"/>
    <w:rsid w:val="00F91187"/>
    <w:rsid w:val="00F91B86"/>
    <w:rsid w:val="00F91E17"/>
    <w:rsid w:val="00F91E2B"/>
    <w:rsid w:val="00F931F8"/>
    <w:rsid w:val="00F93619"/>
    <w:rsid w:val="00F93896"/>
    <w:rsid w:val="00F93F5F"/>
    <w:rsid w:val="00F944A7"/>
    <w:rsid w:val="00F9486E"/>
    <w:rsid w:val="00F949FB"/>
    <w:rsid w:val="00F95B8E"/>
    <w:rsid w:val="00F96214"/>
    <w:rsid w:val="00F96C75"/>
    <w:rsid w:val="00F97119"/>
    <w:rsid w:val="00F971B4"/>
    <w:rsid w:val="00F97221"/>
    <w:rsid w:val="00F977E4"/>
    <w:rsid w:val="00F97D9B"/>
    <w:rsid w:val="00F97FCD"/>
    <w:rsid w:val="00FA08CB"/>
    <w:rsid w:val="00FA0C0C"/>
    <w:rsid w:val="00FA1185"/>
    <w:rsid w:val="00FA1BC5"/>
    <w:rsid w:val="00FA23EF"/>
    <w:rsid w:val="00FA27AE"/>
    <w:rsid w:val="00FA2C81"/>
    <w:rsid w:val="00FA32AE"/>
    <w:rsid w:val="00FA4177"/>
    <w:rsid w:val="00FA440D"/>
    <w:rsid w:val="00FA5448"/>
    <w:rsid w:val="00FA5634"/>
    <w:rsid w:val="00FA56ED"/>
    <w:rsid w:val="00FA5886"/>
    <w:rsid w:val="00FA6AEF"/>
    <w:rsid w:val="00FA6DE6"/>
    <w:rsid w:val="00FB0420"/>
    <w:rsid w:val="00FB06B7"/>
    <w:rsid w:val="00FB0704"/>
    <w:rsid w:val="00FB097F"/>
    <w:rsid w:val="00FB1101"/>
    <w:rsid w:val="00FB16E5"/>
    <w:rsid w:val="00FB2452"/>
    <w:rsid w:val="00FB2509"/>
    <w:rsid w:val="00FB2899"/>
    <w:rsid w:val="00FB3520"/>
    <w:rsid w:val="00FB4115"/>
    <w:rsid w:val="00FB41A9"/>
    <w:rsid w:val="00FB43AA"/>
    <w:rsid w:val="00FB4733"/>
    <w:rsid w:val="00FB5816"/>
    <w:rsid w:val="00FB5F84"/>
    <w:rsid w:val="00FB6246"/>
    <w:rsid w:val="00FB6921"/>
    <w:rsid w:val="00FB6959"/>
    <w:rsid w:val="00FB7B05"/>
    <w:rsid w:val="00FB7B59"/>
    <w:rsid w:val="00FB7CEB"/>
    <w:rsid w:val="00FB7EDF"/>
    <w:rsid w:val="00FC1061"/>
    <w:rsid w:val="00FC1939"/>
    <w:rsid w:val="00FC1C9A"/>
    <w:rsid w:val="00FC1EE8"/>
    <w:rsid w:val="00FC2108"/>
    <w:rsid w:val="00FC2172"/>
    <w:rsid w:val="00FC2E98"/>
    <w:rsid w:val="00FC3975"/>
    <w:rsid w:val="00FC40D1"/>
    <w:rsid w:val="00FC4378"/>
    <w:rsid w:val="00FC468A"/>
    <w:rsid w:val="00FC5472"/>
    <w:rsid w:val="00FC54D3"/>
    <w:rsid w:val="00FC5CE2"/>
    <w:rsid w:val="00FC5E06"/>
    <w:rsid w:val="00FC5F6F"/>
    <w:rsid w:val="00FC607B"/>
    <w:rsid w:val="00FC6536"/>
    <w:rsid w:val="00FC6632"/>
    <w:rsid w:val="00FC696F"/>
    <w:rsid w:val="00FC6E14"/>
    <w:rsid w:val="00FC711F"/>
    <w:rsid w:val="00FC71BB"/>
    <w:rsid w:val="00FC7306"/>
    <w:rsid w:val="00FC749E"/>
    <w:rsid w:val="00FC7F1A"/>
    <w:rsid w:val="00FD0835"/>
    <w:rsid w:val="00FD0C55"/>
    <w:rsid w:val="00FD146A"/>
    <w:rsid w:val="00FD148F"/>
    <w:rsid w:val="00FD1569"/>
    <w:rsid w:val="00FD15EC"/>
    <w:rsid w:val="00FD1649"/>
    <w:rsid w:val="00FD16AD"/>
    <w:rsid w:val="00FD1FC6"/>
    <w:rsid w:val="00FD2962"/>
    <w:rsid w:val="00FD343A"/>
    <w:rsid w:val="00FD42B5"/>
    <w:rsid w:val="00FD4BFD"/>
    <w:rsid w:val="00FD5480"/>
    <w:rsid w:val="00FD6612"/>
    <w:rsid w:val="00FD6A4D"/>
    <w:rsid w:val="00FD7052"/>
    <w:rsid w:val="00FD7162"/>
    <w:rsid w:val="00FD76D5"/>
    <w:rsid w:val="00FD77C7"/>
    <w:rsid w:val="00FE09AA"/>
    <w:rsid w:val="00FE09DF"/>
    <w:rsid w:val="00FE13F8"/>
    <w:rsid w:val="00FE15B8"/>
    <w:rsid w:val="00FE166E"/>
    <w:rsid w:val="00FE1EA9"/>
    <w:rsid w:val="00FE2223"/>
    <w:rsid w:val="00FE311E"/>
    <w:rsid w:val="00FE3579"/>
    <w:rsid w:val="00FE358F"/>
    <w:rsid w:val="00FE3796"/>
    <w:rsid w:val="00FE3C35"/>
    <w:rsid w:val="00FE4017"/>
    <w:rsid w:val="00FE4418"/>
    <w:rsid w:val="00FE44D8"/>
    <w:rsid w:val="00FE4DBA"/>
    <w:rsid w:val="00FE4EED"/>
    <w:rsid w:val="00FE5F94"/>
    <w:rsid w:val="00FE7A6E"/>
    <w:rsid w:val="00FF0A38"/>
    <w:rsid w:val="00FF0B57"/>
    <w:rsid w:val="00FF0D0C"/>
    <w:rsid w:val="00FF117D"/>
    <w:rsid w:val="00FF1ABE"/>
    <w:rsid w:val="00FF1F23"/>
    <w:rsid w:val="00FF2887"/>
    <w:rsid w:val="00FF28DB"/>
    <w:rsid w:val="00FF291E"/>
    <w:rsid w:val="00FF2A96"/>
    <w:rsid w:val="00FF2D2C"/>
    <w:rsid w:val="00FF31A6"/>
    <w:rsid w:val="00FF386F"/>
    <w:rsid w:val="00FF3901"/>
    <w:rsid w:val="00FF3AE5"/>
    <w:rsid w:val="00FF4A47"/>
    <w:rsid w:val="00FF4C07"/>
    <w:rsid w:val="00FF4C10"/>
    <w:rsid w:val="00FF4C3B"/>
    <w:rsid w:val="00FF4C66"/>
    <w:rsid w:val="00FF4E42"/>
    <w:rsid w:val="00FF523F"/>
    <w:rsid w:val="00FF53BD"/>
    <w:rsid w:val="00FF5814"/>
    <w:rsid w:val="00FF646A"/>
    <w:rsid w:val="00FF7D0A"/>
    <w:rsid w:val="2992FE0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CF31DE"/>
  <w15:docId w15:val="{26A514B9-E447-4551-A63E-5A83D4D46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458"/>
    <w:pPr>
      <w:spacing w:after="0" w:line="480" w:lineRule="auto"/>
    </w:pPr>
    <w:rPr>
      <w:rFonts w:ascii="Times New Roman" w:hAnsi="Times New Roman"/>
      <w:sz w:val="24"/>
    </w:rPr>
  </w:style>
  <w:style w:type="paragraph" w:styleId="Heading1">
    <w:name w:val="heading 1"/>
    <w:basedOn w:val="Normal"/>
    <w:next w:val="Normal"/>
    <w:link w:val="Heading1Char"/>
    <w:uiPriority w:val="9"/>
    <w:qFormat/>
    <w:rsid w:val="004D71A3"/>
    <w:pPr>
      <w:keepNext/>
      <w:keepLines/>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4D71A3"/>
    <w:pPr>
      <w:keepNext/>
      <w:keepLines/>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E36218"/>
    <w:pPr>
      <w:keepNext/>
      <w:keepLines/>
      <w:spacing w:before="40"/>
      <w:outlineLvl w:val="2"/>
    </w:pPr>
    <w:rPr>
      <w:rFonts w:eastAsiaTheme="majorEastAsia" w:cstheme="majorBidi"/>
      <w:b/>
      <w: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71A3"/>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4D71A3"/>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E36218"/>
    <w:rPr>
      <w:rFonts w:ascii="Times New Roman" w:eastAsiaTheme="majorEastAsia" w:hAnsi="Times New Roman" w:cstheme="majorBidi"/>
      <w:b/>
      <w:i/>
      <w:color w:val="1F3763" w:themeColor="accent1" w:themeShade="7F"/>
      <w:sz w:val="24"/>
      <w:szCs w:val="24"/>
    </w:rPr>
  </w:style>
  <w:style w:type="paragraph" w:styleId="ListParagraph">
    <w:name w:val="List Paragraph"/>
    <w:basedOn w:val="Normal"/>
    <w:uiPriority w:val="34"/>
    <w:qFormat/>
    <w:rsid w:val="00742813"/>
    <w:pPr>
      <w:ind w:left="720"/>
      <w:contextualSpacing/>
    </w:pPr>
  </w:style>
  <w:style w:type="table" w:styleId="TableGrid">
    <w:name w:val="Table Grid"/>
    <w:basedOn w:val="TableNormal"/>
    <w:uiPriority w:val="39"/>
    <w:rsid w:val="00132B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C454D"/>
    <w:rPr>
      <w:color w:val="0563C1" w:themeColor="hyperlink"/>
      <w:u w:val="single"/>
    </w:rPr>
  </w:style>
  <w:style w:type="character" w:customStyle="1" w:styleId="UnresolvedMention1">
    <w:name w:val="Unresolved Mention1"/>
    <w:basedOn w:val="DefaultParagraphFont"/>
    <w:uiPriority w:val="99"/>
    <w:semiHidden/>
    <w:unhideWhenUsed/>
    <w:rsid w:val="005C454D"/>
    <w:rPr>
      <w:color w:val="808080"/>
      <w:shd w:val="clear" w:color="auto" w:fill="E6E6E6"/>
    </w:rPr>
  </w:style>
  <w:style w:type="table" w:customStyle="1" w:styleId="PlainTable21">
    <w:name w:val="Plain Table 21"/>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8D519D"/>
    <w:rPr>
      <w:color w:val="954F72" w:themeColor="followedHyperlink"/>
      <w:u w:val="single"/>
    </w:rPr>
  </w:style>
  <w:style w:type="character" w:styleId="CommentReference">
    <w:name w:val="annotation reference"/>
    <w:basedOn w:val="DefaultParagraphFont"/>
    <w:uiPriority w:val="99"/>
    <w:semiHidden/>
    <w:unhideWhenUsed/>
    <w:rsid w:val="00D7285B"/>
    <w:rPr>
      <w:sz w:val="16"/>
      <w:szCs w:val="16"/>
    </w:rPr>
  </w:style>
  <w:style w:type="paragraph" w:styleId="CommentText">
    <w:name w:val="annotation text"/>
    <w:basedOn w:val="Normal"/>
    <w:link w:val="CommentTextChar"/>
    <w:uiPriority w:val="99"/>
    <w:semiHidden/>
    <w:unhideWhenUsed/>
    <w:rsid w:val="00D7285B"/>
    <w:pPr>
      <w:spacing w:line="240" w:lineRule="auto"/>
    </w:pPr>
    <w:rPr>
      <w:sz w:val="20"/>
      <w:szCs w:val="20"/>
    </w:rPr>
  </w:style>
  <w:style w:type="character" w:customStyle="1" w:styleId="CommentTextChar">
    <w:name w:val="Comment Text Char"/>
    <w:basedOn w:val="DefaultParagraphFont"/>
    <w:link w:val="CommentText"/>
    <w:uiPriority w:val="99"/>
    <w:semiHidden/>
    <w:rsid w:val="00D7285B"/>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7285B"/>
    <w:rPr>
      <w:b/>
      <w:bCs/>
    </w:rPr>
  </w:style>
  <w:style w:type="character" w:customStyle="1" w:styleId="CommentSubjectChar">
    <w:name w:val="Comment Subject Char"/>
    <w:basedOn w:val="CommentTextChar"/>
    <w:link w:val="CommentSubject"/>
    <w:uiPriority w:val="99"/>
    <w:semiHidden/>
    <w:rsid w:val="00D7285B"/>
    <w:rPr>
      <w:rFonts w:ascii="Times New Roman" w:hAnsi="Times New Roman"/>
      <w:b/>
      <w:bCs/>
      <w:sz w:val="20"/>
      <w:szCs w:val="20"/>
    </w:rPr>
  </w:style>
  <w:style w:type="paragraph" w:styleId="BalloonText">
    <w:name w:val="Balloon Text"/>
    <w:basedOn w:val="Normal"/>
    <w:link w:val="BalloonTextChar"/>
    <w:uiPriority w:val="99"/>
    <w:semiHidden/>
    <w:unhideWhenUsed/>
    <w:rsid w:val="00D7285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285B"/>
    <w:rPr>
      <w:rFonts w:ascii="Segoe UI" w:hAnsi="Segoe UI" w:cs="Segoe UI"/>
      <w:sz w:val="18"/>
      <w:szCs w:val="18"/>
    </w:rPr>
  </w:style>
  <w:style w:type="paragraph" w:styleId="Header">
    <w:name w:val="header"/>
    <w:basedOn w:val="Normal"/>
    <w:link w:val="HeaderChar"/>
    <w:uiPriority w:val="99"/>
    <w:unhideWhenUsed/>
    <w:rsid w:val="00E1785A"/>
    <w:pPr>
      <w:tabs>
        <w:tab w:val="center" w:pos="4513"/>
        <w:tab w:val="right" w:pos="9026"/>
      </w:tabs>
      <w:spacing w:line="240" w:lineRule="auto"/>
    </w:pPr>
  </w:style>
  <w:style w:type="character" w:customStyle="1" w:styleId="HeaderChar">
    <w:name w:val="Header Char"/>
    <w:basedOn w:val="DefaultParagraphFont"/>
    <w:link w:val="Header"/>
    <w:uiPriority w:val="99"/>
    <w:rsid w:val="00E1785A"/>
    <w:rPr>
      <w:rFonts w:ascii="Times New Roman" w:hAnsi="Times New Roman"/>
      <w:sz w:val="24"/>
    </w:rPr>
  </w:style>
  <w:style w:type="paragraph" w:styleId="Footer">
    <w:name w:val="footer"/>
    <w:basedOn w:val="Normal"/>
    <w:link w:val="FooterChar"/>
    <w:uiPriority w:val="99"/>
    <w:unhideWhenUsed/>
    <w:rsid w:val="00E1785A"/>
    <w:pPr>
      <w:tabs>
        <w:tab w:val="center" w:pos="4513"/>
        <w:tab w:val="right" w:pos="9026"/>
      </w:tabs>
      <w:spacing w:line="240" w:lineRule="auto"/>
    </w:pPr>
  </w:style>
  <w:style w:type="character" w:customStyle="1" w:styleId="FooterChar">
    <w:name w:val="Footer Char"/>
    <w:basedOn w:val="DefaultParagraphFont"/>
    <w:link w:val="Footer"/>
    <w:uiPriority w:val="99"/>
    <w:rsid w:val="00E1785A"/>
    <w:rPr>
      <w:rFonts w:ascii="Times New Roman" w:hAnsi="Times New Roman"/>
      <w:sz w:val="24"/>
    </w:rPr>
  </w:style>
  <w:style w:type="paragraph" w:customStyle="1" w:styleId="Correspondencedetails">
    <w:name w:val="Correspondence details"/>
    <w:rsid w:val="00646028"/>
    <w:pPr>
      <w:pBdr>
        <w:top w:val="nil"/>
        <w:left w:val="nil"/>
        <w:bottom w:val="nil"/>
        <w:right w:val="nil"/>
        <w:between w:val="nil"/>
        <w:bar w:val="nil"/>
      </w:pBdr>
      <w:spacing w:before="240" w:after="0" w:line="360" w:lineRule="auto"/>
    </w:pPr>
    <w:rPr>
      <w:rFonts w:ascii="Times New Roman" w:eastAsia="Times New Roman" w:hAnsi="Times New Roman" w:cs="Times New Roman"/>
      <w:color w:val="000000"/>
      <w:sz w:val="24"/>
      <w:szCs w:val="24"/>
      <w:u w:color="000000"/>
      <w:bdr w:val="nil"/>
      <w:lang w:val="en-US" w:eastAsia="en-AU"/>
    </w:rPr>
  </w:style>
  <w:style w:type="character" w:styleId="UnresolvedMention">
    <w:name w:val="Unresolved Mention"/>
    <w:basedOn w:val="DefaultParagraphFont"/>
    <w:uiPriority w:val="99"/>
    <w:semiHidden/>
    <w:unhideWhenUsed/>
    <w:rsid w:val="00923321"/>
    <w:rPr>
      <w:color w:val="605E5C"/>
      <w:shd w:val="clear" w:color="auto" w:fill="E1DFDD"/>
    </w:rPr>
  </w:style>
  <w:style w:type="paragraph" w:styleId="FootnoteText">
    <w:name w:val="footnote text"/>
    <w:basedOn w:val="Normal"/>
    <w:link w:val="FootnoteTextChar"/>
    <w:uiPriority w:val="99"/>
    <w:semiHidden/>
    <w:unhideWhenUsed/>
    <w:rsid w:val="001336A7"/>
    <w:pPr>
      <w:spacing w:line="240" w:lineRule="auto"/>
    </w:pPr>
    <w:rPr>
      <w:sz w:val="20"/>
      <w:szCs w:val="20"/>
    </w:rPr>
  </w:style>
  <w:style w:type="character" w:customStyle="1" w:styleId="FootnoteTextChar">
    <w:name w:val="Footnote Text Char"/>
    <w:basedOn w:val="DefaultParagraphFont"/>
    <w:link w:val="FootnoteText"/>
    <w:uiPriority w:val="99"/>
    <w:semiHidden/>
    <w:rsid w:val="001336A7"/>
    <w:rPr>
      <w:rFonts w:ascii="Times New Roman" w:hAnsi="Times New Roman"/>
      <w:sz w:val="20"/>
      <w:szCs w:val="20"/>
    </w:rPr>
  </w:style>
  <w:style w:type="character" w:styleId="FootnoteReference">
    <w:name w:val="footnote reference"/>
    <w:basedOn w:val="DefaultParagraphFont"/>
    <w:uiPriority w:val="99"/>
    <w:semiHidden/>
    <w:unhideWhenUsed/>
    <w:rsid w:val="001336A7"/>
    <w:rPr>
      <w:vertAlign w:val="superscript"/>
    </w:rPr>
  </w:style>
  <w:style w:type="paragraph" w:styleId="EndnoteText">
    <w:name w:val="endnote text"/>
    <w:basedOn w:val="Normal"/>
    <w:link w:val="EndnoteTextChar"/>
    <w:uiPriority w:val="99"/>
    <w:semiHidden/>
    <w:unhideWhenUsed/>
    <w:rsid w:val="00071458"/>
    <w:pPr>
      <w:spacing w:line="240" w:lineRule="auto"/>
    </w:pPr>
    <w:rPr>
      <w:sz w:val="20"/>
      <w:szCs w:val="20"/>
    </w:rPr>
  </w:style>
  <w:style w:type="character" w:customStyle="1" w:styleId="EndnoteTextChar">
    <w:name w:val="Endnote Text Char"/>
    <w:basedOn w:val="DefaultParagraphFont"/>
    <w:link w:val="EndnoteText"/>
    <w:uiPriority w:val="99"/>
    <w:semiHidden/>
    <w:rsid w:val="00071458"/>
    <w:rPr>
      <w:rFonts w:ascii="Times New Roman" w:hAnsi="Times New Roman"/>
      <w:sz w:val="20"/>
      <w:szCs w:val="20"/>
    </w:rPr>
  </w:style>
  <w:style w:type="character" w:styleId="EndnoteReference">
    <w:name w:val="endnote reference"/>
    <w:basedOn w:val="DefaultParagraphFont"/>
    <w:uiPriority w:val="99"/>
    <w:semiHidden/>
    <w:unhideWhenUsed/>
    <w:rsid w:val="00071458"/>
    <w:rPr>
      <w:vertAlign w:val="superscript"/>
    </w:rPr>
  </w:style>
  <w:style w:type="paragraph" w:styleId="NoSpacing">
    <w:name w:val="No Spacing"/>
    <w:uiPriority w:val="1"/>
    <w:qFormat/>
    <w:rsid w:val="004939A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3229211">
      <w:bodyDiv w:val="1"/>
      <w:marLeft w:val="0"/>
      <w:marRight w:val="0"/>
      <w:marTop w:val="0"/>
      <w:marBottom w:val="0"/>
      <w:divBdr>
        <w:top w:val="none" w:sz="0" w:space="0" w:color="auto"/>
        <w:left w:val="none" w:sz="0" w:space="0" w:color="auto"/>
        <w:bottom w:val="none" w:sz="0" w:space="0" w:color="auto"/>
        <w:right w:val="none" w:sz="0" w:space="0" w:color="auto"/>
      </w:divBdr>
    </w:div>
    <w:div w:id="447312570">
      <w:bodyDiv w:val="1"/>
      <w:marLeft w:val="0"/>
      <w:marRight w:val="0"/>
      <w:marTop w:val="0"/>
      <w:marBottom w:val="0"/>
      <w:divBdr>
        <w:top w:val="none" w:sz="0" w:space="0" w:color="auto"/>
        <w:left w:val="none" w:sz="0" w:space="0" w:color="auto"/>
        <w:bottom w:val="none" w:sz="0" w:space="0" w:color="auto"/>
        <w:right w:val="none" w:sz="0" w:space="0" w:color="auto"/>
      </w:divBdr>
    </w:div>
    <w:div w:id="1556118027">
      <w:bodyDiv w:val="1"/>
      <w:marLeft w:val="0"/>
      <w:marRight w:val="0"/>
      <w:marTop w:val="0"/>
      <w:marBottom w:val="0"/>
      <w:divBdr>
        <w:top w:val="none" w:sz="0" w:space="0" w:color="auto"/>
        <w:left w:val="none" w:sz="0" w:space="0" w:color="auto"/>
        <w:bottom w:val="none" w:sz="0" w:space="0" w:color="auto"/>
        <w:right w:val="none" w:sz="0" w:space="0" w:color="auto"/>
      </w:divBdr>
    </w:div>
    <w:div w:id="1600333392">
      <w:bodyDiv w:val="1"/>
      <w:marLeft w:val="0"/>
      <w:marRight w:val="0"/>
      <w:marTop w:val="0"/>
      <w:marBottom w:val="0"/>
      <w:divBdr>
        <w:top w:val="none" w:sz="0" w:space="0" w:color="auto"/>
        <w:left w:val="none" w:sz="0" w:space="0" w:color="auto"/>
        <w:bottom w:val="none" w:sz="0" w:space="0" w:color="auto"/>
        <w:right w:val="none" w:sz="0" w:space="0" w:color="auto"/>
      </w:divBdr>
    </w:div>
    <w:div w:id="2122912337">
      <w:bodyDiv w:val="1"/>
      <w:marLeft w:val="0"/>
      <w:marRight w:val="0"/>
      <w:marTop w:val="0"/>
      <w:marBottom w:val="0"/>
      <w:divBdr>
        <w:top w:val="none" w:sz="0" w:space="0" w:color="auto"/>
        <w:left w:val="none" w:sz="0" w:space="0" w:color="auto"/>
        <w:bottom w:val="none" w:sz="0" w:space="0" w:color="auto"/>
        <w:right w:val="none" w:sz="0" w:space="0" w:color="auto"/>
      </w:divBdr>
      <w:divsChild>
        <w:div w:id="299382854">
          <w:marLeft w:val="0"/>
          <w:marRight w:val="0"/>
          <w:marTop w:val="0"/>
          <w:marBottom w:val="0"/>
          <w:divBdr>
            <w:top w:val="none" w:sz="0" w:space="0" w:color="auto"/>
            <w:left w:val="none" w:sz="0" w:space="0" w:color="auto"/>
            <w:bottom w:val="none" w:sz="0" w:space="0" w:color="auto"/>
            <w:right w:val="none" w:sz="0" w:space="0" w:color="auto"/>
          </w:divBdr>
          <w:divsChild>
            <w:div w:id="1127622399">
              <w:marLeft w:val="0"/>
              <w:marRight w:val="0"/>
              <w:marTop w:val="0"/>
              <w:marBottom w:val="0"/>
              <w:divBdr>
                <w:top w:val="none" w:sz="0" w:space="0" w:color="auto"/>
                <w:left w:val="none" w:sz="0" w:space="0" w:color="auto"/>
                <w:bottom w:val="none" w:sz="0" w:space="0" w:color="auto"/>
                <w:right w:val="none" w:sz="0" w:space="0" w:color="auto"/>
              </w:divBdr>
              <w:divsChild>
                <w:div w:id="128800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desmond@usc.edu.au" TargetMode="External"/><Relationship Id="rId18" Type="http://schemas.openxmlformats.org/officeDocument/2006/relationships/hyperlink" Target="mailto:blane@usc.edu.au" TargetMode="External"/><Relationship Id="rId26" Type="http://schemas.openxmlformats.org/officeDocument/2006/relationships/hyperlink" Target="https://aic.gov.au/publications/sr/sr10" TargetMode="External"/><Relationship Id="rId3" Type="http://schemas.openxmlformats.org/officeDocument/2006/relationships/customXml" Target="../customXml/item3.xml"/><Relationship Id="rId21" Type="http://schemas.openxmlformats.org/officeDocument/2006/relationships/hyperlink" Target="https://www.aph.gov.au/Parliamentary_Business/Committees/Senate/Finance_and_Public_Administration/medicareinformation" TargetMode="External"/><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mailto:psalmon@usc.edu.au" TargetMode="External"/><Relationship Id="rId17" Type="http://schemas.openxmlformats.org/officeDocument/2006/relationships/hyperlink" Target="mailto:n.stanton@soton.ac.uk" TargetMode="External"/><Relationship Id="rId25" Type="http://schemas.openxmlformats.org/officeDocument/2006/relationships/hyperlink" Target="https://www.ncbi.nlm.nih.gov/pmc/articles/PMC3115647/"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adam.carley@homeaffairs.gov.au" TargetMode="External"/><Relationship Id="rId20" Type="http://schemas.openxmlformats.org/officeDocument/2006/relationships/hyperlink" Target="https://www.oaic.gov.au/privacy-law/privacy-act/notifiable-data-breaches-scheme"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lane@usc.edu.au" TargetMode="External"/><Relationship Id="rId24" Type="http://schemas.openxmlformats.org/officeDocument/2006/relationships/hyperlink" Target="https://www.europol.europa.eu/newsroom/news/massive-blow-to-criminal-dark-web-activities-after-globally-coordinated-operation" TargetMode="External"/><Relationship Id="rId32"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hyperlink" Target="mailto:a.cherney@uq.edu.au" TargetMode="External"/><Relationship Id="rId23" Type="http://schemas.openxmlformats.org/officeDocument/2006/relationships/hyperlink" Target="https://www.aph.gov.au/Parliamentary_Business/Committees/Senate/Finance_and_Public_Administration/medicareinformation"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afp.gov.au/what-we-do/crime-types/fraud/identity-crime" TargetMode="External"/><Relationship Id="rId31"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hulme@usc.edu.au" TargetMode="External"/><Relationship Id="rId22" Type="http://schemas.openxmlformats.org/officeDocument/2006/relationships/hyperlink" Target="https://www.humanservices.gov.au/organisations/health-professionals/subjects/independent-review-health-providers-access-medicare-card-numbers" TargetMode="External"/><Relationship Id="rId27" Type="http://schemas.openxmlformats.org/officeDocument/2006/relationships/hyperlink" Target="https://www.humanservices.gov.au/organisations/health-professionals/subjects/independent-review-health-providers-access-medicare-card-numbers" TargetMode="External"/><Relationship Id="rId30" Type="http://schemas.openxmlformats.org/officeDocument/2006/relationships/image" Target="media/image1.jpe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8B2A530A8266B4C9D112999CDE11D1A" ma:contentTypeVersion="13" ma:contentTypeDescription="Create a new document." ma:contentTypeScope="" ma:versionID="0867c87d5f833836dc6d89c06a577905">
  <xsd:schema xmlns:xsd="http://www.w3.org/2001/XMLSchema" xmlns:xs="http://www.w3.org/2001/XMLSchema" xmlns:p="http://schemas.microsoft.com/office/2006/metadata/properties" xmlns:ns3="036a7b4b-fedc-4ca9-897d-a44f74925f95" xmlns:ns4="3d74eebe-1f0a-48d1-8260-4928917bebb6" targetNamespace="http://schemas.microsoft.com/office/2006/metadata/properties" ma:root="true" ma:fieldsID="bfb8ca9dfa70ddeaa3ef917d7b6c7b73" ns3:_="" ns4:_="">
    <xsd:import namespace="036a7b4b-fedc-4ca9-897d-a44f74925f95"/>
    <xsd:import namespace="3d74eebe-1f0a-48d1-8260-4928917bebb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6a7b4b-fedc-4ca9-897d-a44f74925f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d74eebe-1f0a-48d1-8260-4928917bebb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Che18</b:Tag>
    <b:SourceType>DocumentFromInternetSite</b:SourceType>
    <b:Guid>{BACF0C1C-4A04-4FFE-BDBA-6FBDA0E78B85}</b:Guid>
    <b:Title>Telegram: Cyber Crime’s Channel of Choice</b:Title>
    <b:Year>2018</b:Year>
    <b:YearAccessed>2020</b:YearAccessed>
    <b:MonthAccessed>March</b:MonthAccessed>
    <b:DayAccessed>12</b:DayAccessed>
    <b:URL>https://research.checkpoint.com/2018/telegram-cyber-crimes-channel-choice/</b:URL>
    <b:Author>
      <b:Author>
        <b:Corporate>Checkpoint research</b:Corporate>
      </b:Author>
    </b:Author>
    <b:Month>May</b:Month>
    <b:Day>7</b:Day>
    <b:RefOrder>1</b:RefOrder>
  </b:Source>
  <b:Source>
    <b:Tag>Ant19</b:Tag>
    <b:SourceType>InternetSite</b:SourceType>
    <b:Guid>{BC5E6F7E-6D76-4574-BB55-349D124B11B1}</b:Guid>
    <b:Author>
      <b:Author>
        <b:NameList>
          <b:Person>
            <b:Last>Cuthbertson</b:Last>
            <b:First>Anthoy</b:First>
          </b:Person>
        </b:NameList>
      </b:Author>
    </b:Author>
    <b:Title>DARK WEB CRIMINALS SWITCH TO POPULAR APPS TO SELL DRUGS, USING BOTS AND SECRET GRAFFITI MESSAGES TO DO BUSINESS</b:Title>
    <b:Year>2019</b:Year>
    <b:YearAccessed>2020</b:YearAccessed>
    <b:MonthAccessed>March</b:MonthAccessed>
    <b:DayAccessed>13</b:DayAccessed>
    <b:URL>https://www.independent.co.uk/life-style/gadgets-and-tech/news/telegram-app-drugs-sell-channels-bots-crime-graffiti-dropgangs-dark-web-a8814671.html</b:URL>
    <b:RefOrder>2</b:RefOrder>
  </b:Source>
  <b:Source>
    <b:Tag>AUS192</b:Tag>
    <b:SourceType>InternetSite</b:SourceType>
    <b:Guid>{D67B2135-F933-46FA-B013-EF5A8A78B3D9}</b:Guid>
    <b:Author>
      <b:Author>
        <b:Corporate>AUSTRAC</b:Corporate>
      </b:Author>
    </b:Author>
    <b:Title>Customer identification: Know your customer (KYC)</b:Title>
    <b:Year>2019</b:Year>
    <b:YearAccessed>2019</b:YearAccessed>
    <b:MonthAccessed>December</b:MonthAccessed>
    <b:DayAccessed>7</b:DayAccessed>
    <b:URL>https://www.austrac.gov.au/business/how-comply-and-report-guidance-and-resources/customer-identification-and-verification/customer-identification-know-your-customer-kyc</b:URL>
    <b:RefOrder>3</b:RefOrder>
  </b:Source>
  <b:Source>
    <b:Tag>Wat19</b:Tag>
    <b:SourceType>JournalArticle</b:SourceType>
    <b:Guid>{80D3B220-FF5C-441C-8D44-00F525316CF2}</b:Guid>
    <b:Author>
      <b:Author>
        <b:NameList>
          <b:Person>
            <b:Last>Watson</b:Last>
            <b:First>J.</b:First>
          </b:Person>
          <b:Person>
            <b:Last>Lacey</b:Last>
            <b:First>D.</b:First>
          </b:Person>
          <b:Person>
            <b:Last>Kerr</b:Last>
            <b:First>D.,</b:First>
            <b:Middle>Salmon, P.</b:Middle>
          </b:Person>
          <b:Person>
            <b:Last>Goode</b:Last>
            <b:First>N.</b:First>
          </b:Person>
        </b:NameList>
      </b:Author>
    </b:Author>
    <b:Title>Understanding the effects of compromise and misuse of personal details on older people</b:Title>
    <b:JournalName>Australasian Journal of Information Systems</b:JournalName>
    <b:Year>2019</b:Year>
    <b:Volume>23</b:Volume>
    <b:RefOrder>4</b:RefOrder>
  </b:Source>
  <b:Source>
    <b:Tag>Wyr20</b:Tag>
    <b:SourceType>JournalArticle</b:SourceType>
    <b:Guid>{E998504A-8035-4EEA-961F-F572E4094B3D}</b:Guid>
    <b:Title>The identity theft response system</b:Title>
    <b:Year>2020</b:Year>
    <b:Author>
      <b:Author>
        <b:NameList>
          <b:Person>
            <b:Last>Wyre</b:Last>
            <b:First>M.</b:First>
          </b:Person>
          <b:Person>
            <b:Last>Lacey</b:Last>
            <b:First>D.</b:First>
          </b:Person>
          <b:Person>
            <b:Last>Allan</b:Last>
            <b:First>K.</b:First>
          </b:Person>
        </b:NameList>
      </b:Author>
    </b:Author>
    <b:JournalName> Trends &amp; Issues in Crime &amp; Criminal Justice</b:JournalName>
    <b:Issue>592</b:Issue>
    <b:RefOrder>5</b:RefOrder>
  </b:Source>
</b:Sources>
</file>

<file path=customXml/itemProps1.xml><?xml version="1.0" encoding="utf-8"?>
<ds:datastoreItem xmlns:ds="http://schemas.openxmlformats.org/officeDocument/2006/customXml" ds:itemID="{BE465CD5-A774-4934-B6F0-5F2E66BD0B7E}">
  <ds:schemaRefs>
    <ds:schemaRef ds:uri="http://schemas.microsoft.com/sharepoint/v3/contenttype/forms"/>
  </ds:schemaRefs>
</ds:datastoreItem>
</file>

<file path=customXml/itemProps2.xml><?xml version="1.0" encoding="utf-8"?>
<ds:datastoreItem xmlns:ds="http://schemas.openxmlformats.org/officeDocument/2006/customXml" ds:itemID="{22A467FC-933A-4501-B299-2753DCB468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6a7b4b-fedc-4ca9-897d-a44f74925f95"/>
    <ds:schemaRef ds:uri="3d74eebe-1f0a-48d1-8260-4928917beb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885C09-6F7B-41DF-9342-DF995118CDA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B530D8C-1D44-F641-8AF4-7E83359F9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9960</Words>
  <Characters>56777</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Lane</dc:creator>
  <cp:keywords/>
  <dc:description/>
  <cp:lastModifiedBy>ben_r_lane@icloud.com</cp:lastModifiedBy>
  <cp:revision>3</cp:revision>
  <dcterms:created xsi:type="dcterms:W3CDTF">2020-07-20T22:49:00Z</dcterms:created>
  <dcterms:modified xsi:type="dcterms:W3CDTF">2020-07-20T22:49:00Z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0x01010038B2A530A8266B4C9D112999CDE11D1A</vt:lpwstr>
  </property>
</Properties>
</file>