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86E87" w14:textId="7EF003E1" w:rsidR="00BD66EE" w:rsidRPr="000F7390" w:rsidRDefault="00BD66EE" w:rsidP="00525F90">
      <w:pPr>
        <w:spacing w:line="480" w:lineRule="auto"/>
        <w:jc w:val="both"/>
        <w:rPr>
          <w:rFonts w:ascii="Times New Roman" w:hAnsi="Times New Roman" w:cs="Times New Roman"/>
          <w:b/>
          <w:sz w:val="24"/>
          <w:szCs w:val="24"/>
        </w:rPr>
      </w:pPr>
      <w:bookmarkStart w:id="0" w:name="_Hlk31716794"/>
      <w:bookmarkStart w:id="1" w:name="_Hlk15904742"/>
      <w:r w:rsidRPr="000F7390">
        <w:rPr>
          <w:rFonts w:ascii="Times New Roman" w:hAnsi="Times New Roman" w:cs="Times New Roman"/>
          <w:b/>
          <w:sz w:val="24"/>
          <w:szCs w:val="24"/>
        </w:rPr>
        <w:t xml:space="preserve">Investigation of </w:t>
      </w:r>
      <w:r w:rsidR="006B37EE">
        <w:rPr>
          <w:rFonts w:ascii="Times New Roman" w:hAnsi="Times New Roman" w:cs="Times New Roman"/>
          <w:b/>
          <w:i/>
          <w:sz w:val="24"/>
          <w:szCs w:val="24"/>
        </w:rPr>
        <w:t>S</w:t>
      </w:r>
      <w:r w:rsidRPr="000F7390">
        <w:rPr>
          <w:rFonts w:ascii="Times New Roman" w:hAnsi="Times New Roman" w:cs="Times New Roman"/>
          <w:b/>
          <w:i/>
          <w:sz w:val="24"/>
          <w:szCs w:val="24"/>
        </w:rPr>
        <w:t>taphylococcus aureus</w:t>
      </w:r>
      <w:r w:rsidRPr="000F7390">
        <w:rPr>
          <w:rFonts w:ascii="Times New Roman" w:hAnsi="Times New Roman" w:cs="Times New Roman"/>
          <w:b/>
          <w:sz w:val="24"/>
          <w:szCs w:val="24"/>
        </w:rPr>
        <w:t xml:space="preserve"> aggregate</w:t>
      </w:r>
      <w:r w:rsidR="00A24663" w:rsidRPr="000F7390">
        <w:rPr>
          <w:rFonts w:ascii="Times New Roman" w:hAnsi="Times New Roman" w:cs="Times New Roman"/>
          <w:b/>
          <w:sz w:val="24"/>
          <w:szCs w:val="24"/>
        </w:rPr>
        <w:t>s</w:t>
      </w:r>
      <w:r w:rsidRPr="000F7390">
        <w:rPr>
          <w:rFonts w:ascii="Times New Roman" w:hAnsi="Times New Roman" w:cs="Times New Roman"/>
          <w:b/>
          <w:sz w:val="24"/>
          <w:szCs w:val="24"/>
        </w:rPr>
        <w:t xml:space="preserve"> on orthopedic </w:t>
      </w:r>
      <w:del w:id="2" w:author="Gupta, Tripti" w:date="2020-07-02T15:29:00Z">
        <w:r w:rsidR="00A24663" w:rsidRPr="00BD0698" w:rsidDel="00731E10">
          <w:rPr>
            <w:rFonts w:ascii="Times New Roman" w:hAnsi="Times New Roman" w:cs="Times New Roman"/>
            <w:b/>
            <w:sz w:val="24"/>
            <w:szCs w:val="24"/>
            <w:highlight w:val="yellow"/>
          </w:rPr>
          <w:delText>bio</w:delText>
        </w:r>
      </w:del>
      <w:r w:rsidRPr="000F7390">
        <w:rPr>
          <w:rFonts w:ascii="Times New Roman" w:hAnsi="Times New Roman" w:cs="Times New Roman"/>
          <w:b/>
          <w:sz w:val="24"/>
          <w:szCs w:val="24"/>
        </w:rPr>
        <w:t xml:space="preserve">materials under </w:t>
      </w:r>
      <w:r w:rsidR="00B42420">
        <w:rPr>
          <w:rFonts w:ascii="Times New Roman" w:hAnsi="Times New Roman" w:cs="Times New Roman"/>
          <w:b/>
          <w:sz w:val="24"/>
          <w:szCs w:val="24"/>
        </w:rPr>
        <w:t xml:space="preserve">varying </w:t>
      </w:r>
      <w:r w:rsidRPr="000F7390">
        <w:rPr>
          <w:rFonts w:ascii="Times New Roman" w:hAnsi="Times New Roman" w:cs="Times New Roman"/>
          <w:b/>
          <w:sz w:val="24"/>
          <w:szCs w:val="24"/>
        </w:rPr>
        <w:t>shear stress</w:t>
      </w:r>
    </w:p>
    <w:p w14:paraId="5A14DB73" w14:textId="77777777" w:rsidR="00B0238E" w:rsidRPr="00B0238E" w:rsidRDefault="00751E1F" w:rsidP="00525F90">
      <w:pPr>
        <w:spacing w:after="240" w:line="480" w:lineRule="auto"/>
        <w:rPr>
          <w:rFonts w:ascii="Times New Roman" w:eastAsia="Times New Roman" w:hAnsi="Times New Roman" w:cs="Times New Roman"/>
          <w:bCs/>
          <w:sz w:val="24"/>
          <w:szCs w:val="24"/>
        </w:rPr>
      </w:pPr>
      <w:bookmarkStart w:id="3" w:name="_Hlk31716776"/>
      <w:bookmarkEnd w:id="0"/>
      <w:r w:rsidRPr="000F7390">
        <w:rPr>
          <w:rFonts w:ascii="Times New Roman" w:eastAsia="Times New Roman" w:hAnsi="Times New Roman" w:cs="Times New Roman"/>
          <w:bCs/>
          <w:sz w:val="24"/>
          <w:szCs w:val="24"/>
        </w:rPr>
        <w:t>Tripti Thapa Gupta</w:t>
      </w:r>
      <w:r w:rsidRPr="000F7390">
        <w:rPr>
          <w:rFonts w:ascii="Times New Roman" w:eastAsia="Times New Roman" w:hAnsi="Times New Roman" w:cs="Times New Roman"/>
          <w:bCs/>
          <w:sz w:val="24"/>
          <w:szCs w:val="24"/>
          <w:vertAlign w:val="superscript"/>
        </w:rPr>
        <w:t>1</w:t>
      </w:r>
      <w:r w:rsidRPr="000F7390">
        <w:rPr>
          <w:rFonts w:ascii="Times New Roman" w:eastAsia="Times New Roman" w:hAnsi="Times New Roman" w:cs="Times New Roman"/>
          <w:bCs/>
          <w:sz w:val="24"/>
          <w:szCs w:val="24"/>
        </w:rPr>
        <w:t xml:space="preserve">, </w:t>
      </w:r>
      <w:r w:rsidR="00D6646E">
        <w:rPr>
          <w:rFonts w:ascii="Times New Roman" w:eastAsia="Times New Roman" w:hAnsi="Times New Roman" w:cs="Times New Roman"/>
          <w:bCs/>
          <w:sz w:val="24"/>
          <w:szCs w:val="24"/>
        </w:rPr>
        <w:t xml:space="preserve">Niraj K. </w:t>
      </w:r>
      <w:r w:rsidR="00D6646E" w:rsidRPr="000F7390">
        <w:rPr>
          <w:rFonts w:ascii="Times New Roman" w:eastAsia="Times New Roman" w:hAnsi="Times New Roman" w:cs="Times New Roman"/>
          <w:bCs/>
          <w:sz w:val="24"/>
          <w:szCs w:val="24"/>
        </w:rPr>
        <w:t>Gupta</w:t>
      </w:r>
      <w:r w:rsidR="00D6646E" w:rsidRPr="000F7390">
        <w:rPr>
          <w:rFonts w:ascii="Times New Roman" w:eastAsia="Times New Roman" w:hAnsi="Times New Roman" w:cs="Times New Roman"/>
          <w:bCs/>
          <w:sz w:val="24"/>
          <w:szCs w:val="24"/>
          <w:vertAlign w:val="superscript"/>
        </w:rPr>
        <w:t>1</w:t>
      </w:r>
      <w:r w:rsidR="00D6646E" w:rsidRPr="000F7390">
        <w:rPr>
          <w:rFonts w:ascii="Times New Roman" w:eastAsia="Times New Roman" w:hAnsi="Times New Roman" w:cs="Times New Roman"/>
          <w:bCs/>
          <w:sz w:val="24"/>
          <w:szCs w:val="24"/>
        </w:rPr>
        <w:t>,</w:t>
      </w:r>
      <w:r w:rsidR="00D6646E">
        <w:rPr>
          <w:rFonts w:ascii="Times New Roman" w:eastAsia="Times New Roman" w:hAnsi="Times New Roman" w:cs="Times New Roman"/>
          <w:bCs/>
          <w:sz w:val="24"/>
          <w:szCs w:val="24"/>
        </w:rPr>
        <w:t xml:space="preserve"> </w:t>
      </w:r>
      <w:r w:rsidRPr="000F7390">
        <w:rPr>
          <w:rFonts w:ascii="Times New Roman" w:eastAsia="Times New Roman" w:hAnsi="Times New Roman" w:cs="Times New Roman"/>
          <w:bCs/>
          <w:sz w:val="24"/>
          <w:szCs w:val="24"/>
        </w:rPr>
        <w:t>Matthew J. Pestrak</w:t>
      </w:r>
      <w:r w:rsidRPr="000F7390">
        <w:rPr>
          <w:rFonts w:ascii="Times New Roman" w:eastAsia="Times New Roman" w:hAnsi="Times New Roman" w:cs="Times New Roman"/>
          <w:bCs/>
          <w:sz w:val="24"/>
          <w:szCs w:val="24"/>
          <w:vertAlign w:val="superscript"/>
        </w:rPr>
        <w:t>1</w:t>
      </w:r>
      <w:r w:rsidRPr="000F7390">
        <w:rPr>
          <w:rFonts w:ascii="Times New Roman" w:eastAsia="Times New Roman" w:hAnsi="Times New Roman" w:cs="Times New Roman"/>
          <w:bCs/>
          <w:sz w:val="24"/>
          <w:szCs w:val="24"/>
        </w:rPr>
        <w:t>,</w:t>
      </w:r>
      <w:r w:rsidR="00D3516E">
        <w:rPr>
          <w:rFonts w:ascii="Times New Roman" w:eastAsia="Times New Roman" w:hAnsi="Times New Roman" w:cs="Times New Roman"/>
          <w:bCs/>
          <w:sz w:val="24"/>
          <w:szCs w:val="24"/>
        </w:rPr>
        <w:t xml:space="preserve"> </w:t>
      </w:r>
      <w:r w:rsidRPr="000F7390">
        <w:rPr>
          <w:rFonts w:ascii="Times New Roman" w:eastAsia="Times New Roman" w:hAnsi="Times New Roman" w:cs="Times New Roman"/>
          <w:bCs/>
          <w:sz w:val="24"/>
          <w:szCs w:val="24"/>
        </w:rPr>
        <w:t>Devendra H. Dusane</w:t>
      </w:r>
      <w:r w:rsidRPr="000F7390">
        <w:rPr>
          <w:rFonts w:ascii="Times New Roman" w:eastAsia="Times New Roman" w:hAnsi="Times New Roman" w:cs="Times New Roman"/>
          <w:bCs/>
          <w:sz w:val="24"/>
          <w:szCs w:val="24"/>
          <w:vertAlign w:val="superscript"/>
        </w:rPr>
        <w:t>1</w:t>
      </w:r>
      <w:r w:rsidRPr="000F7390">
        <w:rPr>
          <w:rFonts w:ascii="Times New Roman" w:eastAsia="Times New Roman" w:hAnsi="Times New Roman" w:cs="Times New Roman"/>
          <w:bCs/>
          <w:sz w:val="24"/>
          <w:szCs w:val="24"/>
        </w:rPr>
        <w:t xml:space="preserve">, </w:t>
      </w:r>
      <w:r w:rsidR="00D3516E">
        <w:rPr>
          <w:rFonts w:ascii="Times New Roman" w:eastAsia="Times New Roman" w:hAnsi="Times New Roman" w:cs="Times New Roman"/>
          <w:bCs/>
          <w:sz w:val="24"/>
          <w:szCs w:val="24"/>
        </w:rPr>
        <w:t>Jan</w:t>
      </w:r>
      <w:r w:rsidR="002B075C">
        <w:rPr>
          <w:rFonts w:ascii="Times New Roman" w:eastAsia="Times New Roman" w:hAnsi="Times New Roman" w:cs="Times New Roman"/>
          <w:bCs/>
          <w:sz w:val="24"/>
          <w:szCs w:val="24"/>
        </w:rPr>
        <w:t>ette M.</w:t>
      </w:r>
      <w:r w:rsidR="00D3516E">
        <w:rPr>
          <w:rFonts w:ascii="Times New Roman" w:eastAsia="Times New Roman" w:hAnsi="Times New Roman" w:cs="Times New Roman"/>
          <w:bCs/>
          <w:sz w:val="24"/>
          <w:szCs w:val="24"/>
        </w:rPr>
        <w:t xml:space="preserve"> Harro</w:t>
      </w:r>
      <w:r w:rsidR="00C115A2" w:rsidRPr="000F7390">
        <w:rPr>
          <w:rFonts w:ascii="Times New Roman" w:eastAsia="Times New Roman" w:hAnsi="Times New Roman" w:cs="Times New Roman"/>
          <w:bCs/>
          <w:sz w:val="24"/>
          <w:szCs w:val="24"/>
          <w:vertAlign w:val="superscript"/>
        </w:rPr>
        <w:t>2</w:t>
      </w:r>
      <w:r w:rsidR="00D3516E">
        <w:rPr>
          <w:rFonts w:ascii="Times New Roman" w:eastAsia="Times New Roman" w:hAnsi="Times New Roman" w:cs="Times New Roman"/>
          <w:bCs/>
          <w:sz w:val="24"/>
          <w:szCs w:val="24"/>
        </w:rPr>
        <w:t xml:space="preserve">, </w:t>
      </w:r>
      <w:r w:rsidR="00D3516E" w:rsidRPr="000F7390">
        <w:rPr>
          <w:rFonts w:ascii="Times New Roman" w:eastAsia="Times New Roman" w:hAnsi="Times New Roman" w:cs="Times New Roman"/>
          <w:bCs/>
          <w:sz w:val="24"/>
          <w:szCs w:val="24"/>
        </w:rPr>
        <w:t>Alexander R. Horswill</w:t>
      </w:r>
      <w:r w:rsidR="00D75EAF">
        <w:rPr>
          <w:rFonts w:ascii="Times New Roman" w:eastAsia="Times New Roman" w:hAnsi="Times New Roman" w:cs="Times New Roman"/>
          <w:bCs/>
          <w:sz w:val="24"/>
          <w:szCs w:val="24"/>
          <w:vertAlign w:val="superscript"/>
        </w:rPr>
        <w:t>3,</w:t>
      </w:r>
      <w:r w:rsidR="00C115A2">
        <w:rPr>
          <w:rFonts w:ascii="Times New Roman" w:eastAsia="Times New Roman" w:hAnsi="Times New Roman" w:cs="Times New Roman"/>
          <w:bCs/>
          <w:sz w:val="24"/>
          <w:szCs w:val="24"/>
        </w:rPr>
        <w:t xml:space="preserve"> </w:t>
      </w:r>
      <w:r w:rsidRPr="000F7390">
        <w:rPr>
          <w:rFonts w:ascii="Times New Roman" w:eastAsia="Times New Roman" w:hAnsi="Times New Roman" w:cs="Times New Roman"/>
          <w:bCs/>
          <w:sz w:val="24"/>
          <w:szCs w:val="24"/>
        </w:rPr>
        <w:t xml:space="preserve">Paul </w:t>
      </w:r>
      <w:r w:rsidR="00B0238E" w:rsidRPr="00B0238E">
        <w:rPr>
          <w:rFonts w:ascii="Times New Roman" w:eastAsia="Times New Roman" w:hAnsi="Times New Roman" w:cs="Times New Roman"/>
          <w:bCs/>
          <w:sz w:val="24"/>
          <w:szCs w:val="24"/>
        </w:rPr>
        <w:t>Stoodley</w:t>
      </w:r>
      <w:r w:rsidR="00B0238E" w:rsidRPr="00B0238E">
        <w:rPr>
          <w:rFonts w:ascii="Times New Roman" w:eastAsia="Times New Roman" w:hAnsi="Times New Roman" w:cs="Times New Roman"/>
          <w:bCs/>
          <w:sz w:val="24"/>
          <w:szCs w:val="24"/>
          <w:vertAlign w:val="superscript"/>
        </w:rPr>
        <w:t>1,</w:t>
      </w:r>
      <w:r w:rsidR="00C115A2">
        <w:rPr>
          <w:rFonts w:ascii="Times New Roman" w:eastAsia="Times New Roman" w:hAnsi="Times New Roman" w:cs="Times New Roman"/>
          <w:bCs/>
          <w:sz w:val="24"/>
          <w:szCs w:val="24"/>
          <w:vertAlign w:val="superscript"/>
        </w:rPr>
        <w:t>4</w:t>
      </w:r>
      <w:r w:rsidR="00B0238E" w:rsidRPr="00B0238E">
        <w:rPr>
          <w:rFonts w:ascii="Times New Roman" w:eastAsia="Times New Roman" w:hAnsi="Times New Roman" w:cs="Times New Roman"/>
          <w:bCs/>
          <w:sz w:val="24"/>
          <w:szCs w:val="24"/>
          <w:vertAlign w:val="superscript"/>
        </w:rPr>
        <w:t>,</w:t>
      </w:r>
      <w:r w:rsidR="00C115A2">
        <w:rPr>
          <w:rFonts w:ascii="Times New Roman" w:eastAsia="Times New Roman" w:hAnsi="Times New Roman" w:cs="Times New Roman"/>
          <w:bCs/>
          <w:sz w:val="24"/>
          <w:szCs w:val="24"/>
          <w:vertAlign w:val="superscript"/>
        </w:rPr>
        <w:t>5</w:t>
      </w:r>
      <w:r w:rsidR="00B0238E" w:rsidRPr="00B0238E">
        <w:rPr>
          <w:rFonts w:ascii="Times New Roman" w:eastAsia="Times New Roman" w:hAnsi="Times New Roman" w:cs="Times New Roman"/>
          <w:bCs/>
          <w:sz w:val="24"/>
          <w:szCs w:val="24"/>
          <w:vertAlign w:val="superscript"/>
        </w:rPr>
        <w:t>*</w:t>
      </w:r>
    </w:p>
    <w:p w14:paraId="6D33C3A2" w14:textId="17FDF23D" w:rsidR="00B0238E" w:rsidRDefault="00B0238E" w:rsidP="00525F90">
      <w:pPr>
        <w:spacing w:after="240" w:line="480" w:lineRule="auto"/>
        <w:rPr>
          <w:rFonts w:ascii="Times New Roman" w:eastAsia="Times New Roman" w:hAnsi="Times New Roman" w:cs="Times New Roman"/>
          <w:bCs/>
          <w:sz w:val="24"/>
          <w:szCs w:val="24"/>
        </w:rPr>
      </w:pPr>
      <w:r w:rsidRPr="00B0238E">
        <w:rPr>
          <w:rFonts w:ascii="Times New Roman" w:eastAsia="Times New Roman" w:hAnsi="Times New Roman" w:cs="Times New Roman"/>
          <w:bCs/>
          <w:sz w:val="24"/>
          <w:szCs w:val="24"/>
          <w:vertAlign w:val="superscript"/>
        </w:rPr>
        <w:t>1</w:t>
      </w:r>
      <w:r w:rsidRPr="00B0238E">
        <w:rPr>
          <w:rFonts w:ascii="Times New Roman" w:eastAsia="Times New Roman" w:hAnsi="Times New Roman" w:cs="Times New Roman"/>
          <w:bCs/>
          <w:sz w:val="24"/>
          <w:szCs w:val="24"/>
        </w:rPr>
        <w:t>Department of Microbial Infection and Immunity, The Ohio State University, Columbus, Ohio, U</w:t>
      </w:r>
      <w:r w:rsidR="00ED73D9">
        <w:rPr>
          <w:rFonts w:ascii="Times New Roman" w:eastAsia="Times New Roman" w:hAnsi="Times New Roman" w:cs="Times New Roman"/>
          <w:bCs/>
          <w:sz w:val="24"/>
          <w:szCs w:val="24"/>
        </w:rPr>
        <w:t>SA</w:t>
      </w:r>
      <w:r w:rsidR="004E45C8">
        <w:rPr>
          <w:rFonts w:ascii="Times New Roman" w:eastAsia="Times New Roman" w:hAnsi="Times New Roman" w:cs="Times New Roman"/>
          <w:bCs/>
          <w:sz w:val="24"/>
          <w:szCs w:val="24"/>
        </w:rPr>
        <w:t xml:space="preserve"> </w:t>
      </w:r>
    </w:p>
    <w:p w14:paraId="75E51D87" w14:textId="77777777" w:rsidR="00C115A2" w:rsidRPr="002B075C" w:rsidRDefault="00C115A2" w:rsidP="00525F90">
      <w:pPr>
        <w:spacing w:after="240" w:line="480" w:lineRule="auto"/>
        <w:rPr>
          <w:rFonts w:ascii="Times New Roman" w:eastAsia="Times New Roman" w:hAnsi="Times New Roman" w:cs="Times New Roman"/>
          <w:bCs/>
          <w:sz w:val="24"/>
          <w:szCs w:val="24"/>
        </w:rPr>
      </w:pPr>
      <w:r w:rsidRPr="00B0238E">
        <w:rPr>
          <w:rFonts w:ascii="Times New Roman" w:eastAsia="Times New Roman" w:hAnsi="Times New Roman" w:cs="Times New Roman"/>
          <w:bCs/>
          <w:sz w:val="24"/>
          <w:szCs w:val="24"/>
          <w:vertAlign w:val="superscript"/>
        </w:rPr>
        <w:t>2</w:t>
      </w:r>
      <w:bookmarkStart w:id="4" w:name="_Hlk34211801"/>
      <w:r w:rsidR="002B075C">
        <w:rPr>
          <w:rFonts w:ascii="Times New Roman" w:eastAsia="Times New Roman" w:hAnsi="Times New Roman" w:cs="Times New Roman"/>
          <w:bCs/>
          <w:sz w:val="24"/>
          <w:szCs w:val="24"/>
        </w:rPr>
        <w:t>Department of Microbial Pathogenesis, School of Dentistry, University of Maryland – Baltimore</w:t>
      </w:r>
      <w:bookmarkEnd w:id="4"/>
      <w:r w:rsidR="002B075C">
        <w:rPr>
          <w:rFonts w:ascii="Times New Roman" w:eastAsia="Times New Roman" w:hAnsi="Times New Roman" w:cs="Times New Roman"/>
          <w:bCs/>
          <w:sz w:val="24"/>
          <w:szCs w:val="24"/>
        </w:rPr>
        <w:t xml:space="preserve">, Baltimore, Maryland, USA </w:t>
      </w:r>
    </w:p>
    <w:p w14:paraId="71AAB1A9" w14:textId="77777777" w:rsidR="00B0238E" w:rsidRPr="00B0238E" w:rsidRDefault="00C115A2" w:rsidP="00525F90">
      <w:pPr>
        <w:spacing w:after="240" w:line="480" w:lineRule="auto"/>
        <w:rPr>
          <w:rFonts w:ascii="Times New Roman" w:eastAsia="Times New Roman" w:hAnsi="Times New Roman" w:cs="Times New Roman"/>
          <w:bCs/>
          <w:sz w:val="24"/>
          <w:szCs w:val="24"/>
        </w:rPr>
      </w:pPr>
      <w:bookmarkStart w:id="5" w:name="_Hlk34211820"/>
      <w:r>
        <w:rPr>
          <w:rFonts w:ascii="Times New Roman" w:eastAsia="Times New Roman" w:hAnsi="Times New Roman" w:cs="Times New Roman"/>
          <w:bCs/>
          <w:sz w:val="24"/>
          <w:szCs w:val="24"/>
          <w:vertAlign w:val="superscript"/>
        </w:rPr>
        <w:t>3</w:t>
      </w:r>
      <w:r w:rsidR="00B0238E" w:rsidRPr="00B0238E">
        <w:rPr>
          <w:rFonts w:ascii="Times New Roman" w:eastAsia="Times New Roman" w:hAnsi="Times New Roman" w:cs="Times New Roman"/>
          <w:bCs/>
          <w:sz w:val="24"/>
          <w:szCs w:val="24"/>
        </w:rPr>
        <w:t>Department of Immunology and Microbiology, University of Colorado School of Medicine, Aurora, Colorado, U</w:t>
      </w:r>
      <w:r w:rsidR="00ED73D9">
        <w:rPr>
          <w:rFonts w:ascii="Times New Roman" w:eastAsia="Times New Roman" w:hAnsi="Times New Roman" w:cs="Times New Roman"/>
          <w:bCs/>
          <w:sz w:val="24"/>
          <w:szCs w:val="24"/>
        </w:rPr>
        <w:t>SA</w:t>
      </w:r>
    </w:p>
    <w:bookmarkEnd w:id="5"/>
    <w:p w14:paraId="3C6E96B5" w14:textId="77777777" w:rsidR="00B0238E" w:rsidRPr="00B0238E" w:rsidRDefault="00C115A2" w:rsidP="00525F90">
      <w:pPr>
        <w:spacing w:after="24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vertAlign w:val="superscript"/>
        </w:rPr>
        <w:t>4</w:t>
      </w:r>
      <w:r w:rsidR="00B0238E" w:rsidRPr="00B0238E">
        <w:rPr>
          <w:rFonts w:ascii="Times New Roman" w:eastAsia="Times New Roman" w:hAnsi="Times New Roman" w:cs="Times New Roman"/>
          <w:bCs/>
          <w:sz w:val="24"/>
          <w:szCs w:val="24"/>
        </w:rPr>
        <w:t>Department of Orthopedics, The Ohio State University, Columbus, Ohio, U</w:t>
      </w:r>
      <w:r w:rsidR="00ED73D9">
        <w:rPr>
          <w:rFonts w:ascii="Times New Roman" w:eastAsia="Times New Roman" w:hAnsi="Times New Roman" w:cs="Times New Roman"/>
          <w:bCs/>
          <w:sz w:val="24"/>
          <w:szCs w:val="24"/>
        </w:rPr>
        <w:t>SA</w:t>
      </w:r>
    </w:p>
    <w:p w14:paraId="79987066" w14:textId="77777777" w:rsidR="00B0238E" w:rsidRPr="00B0238E" w:rsidRDefault="00C115A2" w:rsidP="00525F90">
      <w:pPr>
        <w:spacing w:after="24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vertAlign w:val="superscript"/>
        </w:rPr>
        <w:t>5</w:t>
      </w:r>
      <w:r w:rsidR="00B0238E" w:rsidRPr="00B0238E">
        <w:rPr>
          <w:rFonts w:ascii="Times New Roman" w:eastAsia="Times New Roman" w:hAnsi="Times New Roman" w:cs="Times New Roman"/>
          <w:bCs/>
          <w:sz w:val="24"/>
          <w:szCs w:val="24"/>
        </w:rPr>
        <w:t>National Centre for Advanced Tribology</w:t>
      </w:r>
      <w:r>
        <w:rPr>
          <w:rFonts w:ascii="Times New Roman" w:eastAsia="Times New Roman" w:hAnsi="Times New Roman" w:cs="Times New Roman"/>
          <w:bCs/>
          <w:sz w:val="24"/>
          <w:szCs w:val="24"/>
        </w:rPr>
        <w:t xml:space="preserve"> at Southampton (</w:t>
      </w:r>
      <w:proofErr w:type="spellStart"/>
      <w:r>
        <w:rPr>
          <w:rFonts w:ascii="Times New Roman" w:eastAsia="Times New Roman" w:hAnsi="Times New Roman" w:cs="Times New Roman"/>
          <w:bCs/>
          <w:sz w:val="24"/>
          <w:szCs w:val="24"/>
        </w:rPr>
        <w:t>nCATS</w:t>
      </w:r>
      <w:proofErr w:type="spellEnd"/>
      <w:r>
        <w:rPr>
          <w:rFonts w:ascii="Times New Roman" w:eastAsia="Times New Roman" w:hAnsi="Times New Roman" w:cs="Times New Roman"/>
          <w:bCs/>
          <w:sz w:val="24"/>
          <w:szCs w:val="24"/>
        </w:rPr>
        <w:t>) and National Biofilm Innovation Centre (NBIC)</w:t>
      </w:r>
      <w:r w:rsidR="00B0238E" w:rsidRPr="00B0238E">
        <w:rPr>
          <w:rFonts w:ascii="Times New Roman" w:eastAsia="Times New Roman" w:hAnsi="Times New Roman" w:cs="Times New Roman"/>
          <w:bCs/>
          <w:sz w:val="24"/>
          <w:szCs w:val="24"/>
        </w:rPr>
        <w:t>, Mechanical Engineering, University of Southampton, Southampton, U</w:t>
      </w:r>
      <w:r w:rsidR="00ED73D9">
        <w:rPr>
          <w:rFonts w:ascii="Times New Roman" w:eastAsia="Times New Roman" w:hAnsi="Times New Roman" w:cs="Times New Roman"/>
          <w:bCs/>
          <w:sz w:val="24"/>
          <w:szCs w:val="24"/>
        </w:rPr>
        <w:t>K</w:t>
      </w:r>
    </w:p>
    <w:p w14:paraId="681CE04E" w14:textId="77777777" w:rsidR="00B0238E" w:rsidRDefault="007B1FD9" w:rsidP="00525F90">
      <w:pPr>
        <w:spacing w:line="480" w:lineRule="auto"/>
        <w:rPr>
          <w:rFonts w:ascii="Times New Roman" w:eastAsia="Times New Roman" w:hAnsi="Times New Roman" w:cs="Times New Roman"/>
          <w:bCs/>
          <w:sz w:val="24"/>
          <w:szCs w:val="24"/>
        </w:rPr>
      </w:pPr>
      <w:hyperlink r:id="rId8" w:history="1">
        <w:r w:rsidR="00ED73D9" w:rsidRPr="00EA73E8">
          <w:rPr>
            <w:rStyle w:val="Hyperlink"/>
            <w:rFonts w:ascii="Times New Roman" w:eastAsia="Times New Roman" w:hAnsi="Times New Roman" w:cs="Times New Roman"/>
            <w:bCs/>
            <w:sz w:val="24"/>
            <w:szCs w:val="24"/>
          </w:rPr>
          <w:t>Paul.Stoodley@osumc.edu</w:t>
        </w:r>
      </w:hyperlink>
    </w:p>
    <w:bookmarkEnd w:id="3"/>
    <w:p w14:paraId="36D5F5DD" w14:textId="77777777" w:rsidR="00B0238E" w:rsidRPr="00B0238E" w:rsidRDefault="00B0238E" w:rsidP="00525F90">
      <w:pPr>
        <w:spacing w:line="480" w:lineRule="auto"/>
        <w:rPr>
          <w:rFonts w:ascii="Times New Roman" w:eastAsia="Times New Roman" w:hAnsi="Times New Roman" w:cs="Times New Roman"/>
          <w:bCs/>
          <w:sz w:val="24"/>
          <w:szCs w:val="24"/>
        </w:rPr>
      </w:pPr>
    </w:p>
    <w:p w14:paraId="4945FDD8" w14:textId="77777777" w:rsidR="00525F90" w:rsidRDefault="00525F90" w:rsidP="00525F90">
      <w:pPr>
        <w:spacing w:line="480" w:lineRule="auto"/>
        <w:jc w:val="both"/>
        <w:rPr>
          <w:rFonts w:ascii="Times New Roman" w:hAnsi="Times New Roman" w:cs="Times New Roman"/>
          <w:b/>
          <w:sz w:val="24"/>
          <w:szCs w:val="24"/>
        </w:rPr>
      </w:pPr>
    </w:p>
    <w:p w14:paraId="1D282A27" w14:textId="77777777" w:rsidR="00525F90" w:rsidRDefault="00525F90" w:rsidP="00525F90">
      <w:pPr>
        <w:spacing w:line="480" w:lineRule="auto"/>
        <w:jc w:val="both"/>
        <w:rPr>
          <w:rFonts w:ascii="Times New Roman" w:hAnsi="Times New Roman" w:cs="Times New Roman"/>
          <w:b/>
          <w:sz w:val="24"/>
          <w:szCs w:val="24"/>
        </w:rPr>
      </w:pPr>
    </w:p>
    <w:p w14:paraId="28E5D61D" w14:textId="77777777" w:rsidR="00525F90" w:rsidRDefault="00525F90" w:rsidP="00525F90">
      <w:pPr>
        <w:spacing w:line="480" w:lineRule="auto"/>
        <w:jc w:val="both"/>
        <w:rPr>
          <w:rFonts w:ascii="Times New Roman" w:hAnsi="Times New Roman" w:cs="Times New Roman"/>
          <w:b/>
          <w:sz w:val="24"/>
          <w:szCs w:val="24"/>
        </w:rPr>
      </w:pPr>
    </w:p>
    <w:p w14:paraId="1453D601" w14:textId="77777777" w:rsidR="00A41B4E" w:rsidRPr="000F7390" w:rsidRDefault="00A41B4E" w:rsidP="00525F90">
      <w:pPr>
        <w:spacing w:line="480" w:lineRule="auto"/>
        <w:jc w:val="both"/>
        <w:rPr>
          <w:rFonts w:ascii="Times New Roman" w:hAnsi="Times New Roman" w:cs="Times New Roman"/>
          <w:b/>
          <w:sz w:val="24"/>
          <w:szCs w:val="24"/>
        </w:rPr>
      </w:pPr>
      <w:r w:rsidRPr="000F7390">
        <w:rPr>
          <w:rFonts w:ascii="Times New Roman" w:hAnsi="Times New Roman" w:cs="Times New Roman"/>
          <w:b/>
          <w:sz w:val="24"/>
          <w:szCs w:val="24"/>
        </w:rPr>
        <w:lastRenderedPageBreak/>
        <w:t>Abstract</w:t>
      </w:r>
    </w:p>
    <w:p w14:paraId="6F459211" w14:textId="144D33F7" w:rsidR="00C009FB" w:rsidRDefault="00FB08FA" w:rsidP="00C009FB">
      <w:pPr>
        <w:widowControl w:val="0"/>
        <w:autoSpaceDE w:val="0"/>
        <w:autoSpaceDN w:val="0"/>
        <w:adjustRightInd w:val="0"/>
        <w:spacing w:line="480" w:lineRule="auto"/>
        <w:jc w:val="both"/>
        <w:rPr>
          <w:rFonts w:ascii="Times New Roman" w:hAnsi="Times New Roman" w:cs="Times New Roman"/>
          <w:sz w:val="24"/>
          <w:szCs w:val="24"/>
        </w:rPr>
      </w:pPr>
      <w:bookmarkStart w:id="6" w:name="_Hlk34212292"/>
      <w:r w:rsidRPr="000F7390">
        <w:rPr>
          <w:rFonts w:ascii="Times New Roman" w:eastAsia="Times New Roman" w:hAnsi="Times New Roman" w:cs="Times New Roman"/>
          <w:bCs/>
          <w:sz w:val="24"/>
          <w:szCs w:val="24"/>
        </w:rPr>
        <w:t xml:space="preserve">Periprosthetic joint infections </w:t>
      </w:r>
      <w:r w:rsidR="00DD0CE5" w:rsidRPr="000F7390">
        <w:rPr>
          <w:rFonts w:ascii="Times New Roman" w:eastAsia="Times New Roman" w:hAnsi="Times New Roman" w:cs="Times New Roman"/>
          <w:bCs/>
          <w:sz w:val="24"/>
          <w:szCs w:val="24"/>
        </w:rPr>
        <w:t>(PJI)</w:t>
      </w:r>
      <w:r w:rsidRPr="000F7390">
        <w:rPr>
          <w:rFonts w:ascii="Times New Roman" w:eastAsia="Times New Roman" w:hAnsi="Times New Roman" w:cs="Times New Roman"/>
          <w:bCs/>
          <w:sz w:val="24"/>
          <w:szCs w:val="24"/>
        </w:rPr>
        <w:t xml:space="preserve"> </w:t>
      </w:r>
      <w:r w:rsidR="00345CAD" w:rsidRPr="000F7390">
        <w:rPr>
          <w:rFonts w:ascii="Times New Roman" w:eastAsia="Times New Roman" w:hAnsi="Times New Roman" w:cs="Times New Roman"/>
          <w:bCs/>
          <w:sz w:val="24"/>
          <w:szCs w:val="24"/>
        </w:rPr>
        <w:t xml:space="preserve">occurring </w:t>
      </w:r>
      <w:r w:rsidRPr="000F7390">
        <w:rPr>
          <w:rFonts w:ascii="Times New Roman" w:eastAsia="Times New Roman" w:hAnsi="Times New Roman" w:cs="Times New Roman"/>
          <w:bCs/>
          <w:sz w:val="24"/>
          <w:szCs w:val="24"/>
        </w:rPr>
        <w:t>a</w:t>
      </w:r>
      <w:r w:rsidR="00DD0CE5" w:rsidRPr="000F7390">
        <w:rPr>
          <w:rFonts w:ascii="Times New Roman" w:eastAsia="Times New Roman" w:hAnsi="Times New Roman" w:cs="Times New Roman"/>
          <w:bCs/>
          <w:sz w:val="24"/>
          <w:szCs w:val="24"/>
        </w:rPr>
        <w:t xml:space="preserve">fter artificial joint </w:t>
      </w:r>
      <w:r w:rsidR="00345CAD" w:rsidRPr="000F7390">
        <w:rPr>
          <w:rFonts w:ascii="Times New Roman" w:eastAsia="Times New Roman" w:hAnsi="Times New Roman" w:cs="Times New Roman"/>
          <w:bCs/>
          <w:sz w:val="24"/>
          <w:szCs w:val="24"/>
        </w:rPr>
        <w:t>re</w:t>
      </w:r>
      <w:r w:rsidR="00DD0CE5" w:rsidRPr="000F7390">
        <w:rPr>
          <w:rFonts w:ascii="Times New Roman" w:eastAsia="Times New Roman" w:hAnsi="Times New Roman" w:cs="Times New Roman"/>
          <w:bCs/>
          <w:sz w:val="24"/>
          <w:szCs w:val="24"/>
        </w:rPr>
        <w:t xml:space="preserve">placement is </w:t>
      </w:r>
      <w:r w:rsidR="00AE675E" w:rsidRPr="000F7390">
        <w:rPr>
          <w:rFonts w:ascii="Times New Roman" w:eastAsia="Times New Roman" w:hAnsi="Times New Roman" w:cs="Times New Roman"/>
          <w:bCs/>
          <w:sz w:val="24"/>
          <w:szCs w:val="24"/>
        </w:rPr>
        <w:t>a major clinical issue requir</w:t>
      </w:r>
      <w:r w:rsidR="002B075C">
        <w:rPr>
          <w:rFonts w:ascii="Times New Roman" w:eastAsia="Times New Roman" w:hAnsi="Times New Roman" w:cs="Times New Roman"/>
          <w:bCs/>
          <w:sz w:val="24"/>
          <w:szCs w:val="24"/>
        </w:rPr>
        <w:t>ing</w:t>
      </w:r>
      <w:r w:rsidR="00AE675E" w:rsidRPr="000F7390">
        <w:rPr>
          <w:rFonts w:ascii="Times New Roman" w:eastAsia="Times New Roman" w:hAnsi="Times New Roman" w:cs="Times New Roman"/>
          <w:bCs/>
          <w:sz w:val="24"/>
          <w:szCs w:val="24"/>
        </w:rPr>
        <w:t xml:space="preserve"> </w:t>
      </w:r>
      <w:r w:rsidR="00DD0CE5" w:rsidRPr="000F7390">
        <w:rPr>
          <w:rFonts w:ascii="Times New Roman" w:eastAsia="Times New Roman" w:hAnsi="Times New Roman" w:cs="Times New Roman"/>
          <w:bCs/>
          <w:sz w:val="24"/>
          <w:szCs w:val="24"/>
        </w:rPr>
        <w:t>multiple surgeries and antibiotic</w:t>
      </w:r>
      <w:r w:rsidR="00AE675E" w:rsidRPr="000F7390">
        <w:rPr>
          <w:rFonts w:ascii="Times New Roman" w:eastAsia="Times New Roman" w:hAnsi="Times New Roman" w:cs="Times New Roman"/>
          <w:bCs/>
          <w:sz w:val="24"/>
          <w:szCs w:val="24"/>
        </w:rPr>
        <w:t xml:space="preserve"> interventions</w:t>
      </w:r>
      <w:r w:rsidR="00DD0CE5" w:rsidRPr="000F7390">
        <w:rPr>
          <w:rFonts w:ascii="Times New Roman" w:eastAsia="Times New Roman" w:hAnsi="Times New Roman" w:cs="Times New Roman"/>
          <w:bCs/>
          <w:sz w:val="24"/>
          <w:szCs w:val="24"/>
        </w:rPr>
        <w:t xml:space="preserve">. </w:t>
      </w:r>
      <w:r w:rsidR="00321C4D" w:rsidRPr="000F7390">
        <w:rPr>
          <w:rFonts w:ascii="Times New Roman" w:eastAsia="Times New Roman" w:hAnsi="Times New Roman" w:cs="Times New Roman"/>
          <w:bCs/>
          <w:i/>
          <w:sz w:val="24"/>
          <w:szCs w:val="24"/>
        </w:rPr>
        <w:t>Staphylococcus aureus</w:t>
      </w:r>
      <w:r w:rsidR="00321C4D" w:rsidRPr="000F7390">
        <w:rPr>
          <w:rFonts w:ascii="Times New Roman" w:eastAsia="Times New Roman" w:hAnsi="Times New Roman" w:cs="Times New Roman"/>
          <w:bCs/>
          <w:sz w:val="24"/>
          <w:szCs w:val="24"/>
        </w:rPr>
        <w:t xml:space="preserve"> is the</w:t>
      </w:r>
      <w:r w:rsidR="00345CAD" w:rsidRPr="000F7390">
        <w:rPr>
          <w:rFonts w:ascii="Times New Roman" w:eastAsia="Times New Roman" w:hAnsi="Times New Roman" w:cs="Times New Roman"/>
          <w:bCs/>
          <w:sz w:val="24"/>
          <w:szCs w:val="24"/>
        </w:rPr>
        <w:t xml:space="preserve"> </w:t>
      </w:r>
      <w:r w:rsidR="00321C4D" w:rsidRPr="000F7390">
        <w:rPr>
          <w:rFonts w:ascii="Times New Roman" w:eastAsia="Times New Roman" w:hAnsi="Times New Roman" w:cs="Times New Roman"/>
          <w:bCs/>
          <w:sz w:val="24"/>
          <w:szCs w:val="24"/>
        </w:rPr>
        <w:t xml:space="preserve">common </w:t>
      </w:r>
      <w:r w:rsidR="00700F92">
        <w:rPr>
          <w:rFonts w:ascii="Times New Roman" w:eastAsia="Times New Roman" w:hAnsi="Times New Roman" w:cs="Times New Roman"/>
          <w:bCs/>
          <w:sz w:val="24"/>
          <w:szCs w:val="24"/>
        </w:rPr>
        <w:t>bacteria</w:t>
      </w:r>
      <w:r w:rsidR="00321C4D" w:rsidRPr="000F7390">
        <w:rPr>
          <w:rFonts w:ascii="Times New Roman" w:eastAsia="Times New Roman" w:hAnsi="Times New Roman" w:cs="Times New Roman"/>
          <w:bCs/>
          <w:sz w:val="24"/>
          <w:szCs w:val="24"/>
        </w:rPr>
        <w:t xml:space="preserve"> responsible for PJI. </w:t>
      </w:r>
      <w:r w:rsidR="002B075C">
        <w:rPr>
          <w:rFonts w:ascii="Times New Roman" w:eastAsia="Times New Roman" w:hAnsi="Times New Roman" w:cs="Times New Roman"/>
          <w:bCs/>
          <w:sz w:val="24"/>
          <w:szCs w:val="24"/>
        </w:rPr>
        <w:t>R</w:t>
      </w:r>
      <w:r w:rsidR="00AE675E" w:rsidRPr="000F7390">
        <w:rPr>
          <w:rFonts w:ascii="Times New Roman" w:eastAsia="Times New Roman" w:hAnsi="Times New Roman" w:cs="Times New Roman"/>
          <w:bCs/>
          <w:sz w:val="24"/>
          <w:szCs w:val="24"/>
        </w:rPr>
        <w:t xml:space="preserve">ecent </w:t>
      </w:r>
      <w:r w:rsidR="005B6903" w:rsidRPr="005B6903">
        <w:rPr>
          <w:rFonts w:ascii="Times New Roman" w:eastAsia="Times New Roman" w:hAnsi="Times New Roman" w:cs="Times New Roman"/>
          <w:bCs/>
          <w:i/>
          <w:iCs/>
          <w:sz w:val="24"/>
          <w:szCs w:val="24"/>
        </w:rPr>
        <w:t>in vitro</w:t>
      </w:r>
      <w:r w:rsidR="005B6903">
        <w:rPr>
          <w:rFonts w:ascii="Times New Roman" w:eastAsia="Times New Roman" w:hAnsi="Times New Roman" w:cs="Times New Roman"/>
          <w:bCs/>
          <w:sz w:val="24"/>
          <w:szCs w:val="24"/>
        </w:rPr>
        <w:t xml:space="preserve"> </w:t>
      </w:r>
      <w:r w:rsidR="00AE675E" w:rsidRPr="000F7390">
        <w:rPr>
          <w:rFonts w:ascii="Times New Roman" w:eastAsia="Times New Roman" w:hAnsi="Times New Roman" w:cs="Times New Roman"/>
          <w:bCs/>
          <w:sz w:val="24"/>
          <w:szCs w:val="24"/>
        </w:rPr>
        <w:t xml:space="preserve">research </w:t>
      </w:r>
      <w:r w:rsidR="00876D2F">
        <w:rPr>
          <w:rFonts w:ascii="Times New Roman" w:eastAsia="Times New Roman" w:hAnsi="Times New Roman" w:cs="Times New Roman"/>
          <w:bCs/>
          <w:sz w:val="24"/>
          <w:szCs w:val="24"/>
        </w:rPr>
        <w:t>h</w:t>
      </w:r>
      <w:r w:rsidR="00AE675E" w:rsidRPr="000F7390">
        <w:rPr>
          <w:rFonts w:ascii="Times New Roman" w:eastAsia="Times New Roman" w:hAnsi="Times New Roman" w:cs="Times New Roman"/>
          <w:bCs/>
          <w:sz w:val="24"/>
          <w:szCs w:val="24"/>
        </w:rPr>
        <w:t>a</w:t>
      </w:r>
      <w:r w:rsidR="00876D2F">
        <w:rPr>
          <w:rFonts w:ascii="Times New Roman" w:eastAsia="Times New Roman" w:hAnsi="Times New Roman" w:cs="Times New Roman"/>
          <w:bCs/>
          <w:sz w:val="24"/>
          <w:szCs w:val="24"/>
        </w:rPr>
        <w:t>s</w:t>
      </w:r>
      <w:r w:rsidR="00AE675E" w:rsidRPr="000F7390">
        <w:rPr>
          <w:rFonts w:ascii="Times New Roman" w:eastAsia="Times New Roman" w:hAnsi="Times New Roman" w:cs="Times New Roman"/>
          <w:bCs/>
          <w:sz w:val="24"/>
          <w:szCs w:val="24"/>
        </w:rPr>
        <w:t xml:space="preserve"> shown that</w:t>
      </w:r>
      <w:r w:rsidR="002B075C">
        <w:rPr>
          <w:rFonts w:ascii="Times New Roman" w:eastAsia="Times New Roman" w:hAnsi="Times New Roman" w:cs="Times New Roman"/>
          <w:bCs/>
          <w:sz w:val="24"/>
          <w:szCs w:val="24"/>
        </w:rPr>
        <w:t xml:space="preserve"> staphylococcal strains rapidly form aggregates</w:t>
      </w:r>
      <w:r w:rsidR="00AE675E" w:rsidRPr="000F7390">
        <w:rPr>
          <w:rFonts w:ascii="Times New Roman" w:eastAsia="Times New Roman" w:hAnsi="Times New Roman" w:cs="Times New Roman"/>
          <w:bCs/>
          <w:sz w:val="24"/>
          <w:szCs w:val="24"/>
        </w:rPr>
        <w:t xml:space="preserve"> </w:t>
      </w:r>
      <w:r w:rsidR="00321C4D" w:rsidRPr="000F7390">
        <w:rPr>
          <w:rFonts w:ascii="Times New Roman" w:eastAsia="Times New Roman" w:hAnsi="Times New Roman" w:cs="Times New Roman"/>
          <w:bCs/>
          <w:sz w:val="24"/>
          <w:szCs w:val="24"/>
        </w:rPr>
        <w:t>in the presence of synovial fluid</w:t>
      </w:r>
      <w:r w:rsidR="00AE675E" w:rsidRPr="000F7390">
        <w:rPr>
          <w:rFonts w:ascii="Times New Roman" w:eastAsia="Times New Roman" w:hAnsi="Times New Roman" w:cs="Times New Roman"/>
          <w:bCs/>
          <w:sz w:val="24"/>
          <w:szCs w:val="24"/>
        </w:rPr>
        <w:t xml:space="preserve"> (SF).</w:t>
      </w:r>
      <w:r w:rsidR="009131C7">
        <w:rPr>
          <w:rFonts w:ascii="Times New Roman" w:eastAsia="Times New Roman" w:hAnsi="Times New Roman" w:cs="Times New Roman"/>
          <w:bCs/>
          <w:sz w:val="24"/>
          <w:szCs w:val="24"/>
        </w:rPr>
        <w:t xml:space="preserve"> </w:t>
      </w:r>
      <w:r w:rsidR="00E06020">
        <w:rPr>
          <w:rFonts w:ascii="Times New Roman" w:eastAsia="Times New Roman" w:hAnsi="Times New Roman" w:cs="Times New Roman"/>
          <w:bCs/>
          <w:sz w:val="24"/>
          <w:szCs w:val="24"/>
        </w:rPr>
        <w:t>We hypothesize that these</w:t>
      </w:r>
      <w:r w:rsidR="00321C4D" w:rsidRPr="000F7390">
        <w:rPr>
          <w:rFonts w:ascii="Times New Roman" w:eastAsia="Times New Roman" w:hAnsi="Times New Roman" w:cs="Times New Roman"/>
          <w:bCs/>
          <w:sz w:val="24"/>
          <w:szCs w:val="24"/>
        </w:rPr>
        <w:t xml:space="preserve"> aggregates</w:t>
      </w:r>
      <w:r w:rsidR="003F7665">
        <w:rPr>
          <w:rFonts w:ascii="Times New Roman" w:eastAsia="Times New Roman" w:hAnsi="Times New Roman" w:cs="Times New Roman"/>
          <w:bCs/>
          <w:sz w:val="24"/>
          <w:szCs w:val="24"/>
        </w:rPr>
        <w:t xml:space="preserve"> </w:t>
      </w:r>
      <w:r w:rsidR="00321C4D" w:rsidRPr="000F7390">
        <w:rPr>
          <w:rFonts w:ascii="Times New Roman" w:eastAsia="Times New Roman" w:hAnsi="Times New Roman" w:cs="Times New Roman"/>
          <w:bCs/>
          <w:sz w:val="24"/>
          <w:szCs w:val="24"/>
        </w:rPr>
        <w:t xml:space="preserve">provide early protection to bacteria entering the wound site allowing the bacteria time to attach to </w:t>
      </w:r>
      <w:r w:rsidR="00345CAD" w:rsidRPr="000F7390">
        <w:rPr>
          <w:rFonts w:ascii="Times New Roman" w:eastAsia="Times New Roman" w:hAnsi="Times New Roman" w:cs="Times New Roman"/>
          <w:bCs/>
          <w:sz w:val="24"/>
          <w:szCs w:val="24"/>
        </w:rPr>
        <w:t xml:space="preserve">the </w:t>
      </w:r>
      <w:r w:rsidR="00321C4D" w:rsidRPr="000F7390">
        <w:rPr>
          <w:rFonts w:ascii="Times New Roman" w:eastAsia="Times New Roman" w:hAnsi="Times New Roman" w:cs="Times New Roman"/>
          <w:bCs/>
          <w:sz w:val="24"/>
          <w:szCs w:val="24"/>
        </w:rPr>
        <w:t xml:space="preserve">implant surface </w:t>
      </w:r>
      <w:r w:rsidR="00345CAD" w:rsidRPr="000F7390">
        <w:rPr>
          <w:rFonts w:ascii="Times New Roman" w:eastAsia="Times New Roman" w:hAnsi="Times New Roman" w:cs="Times New Roman"/>
          <w:bCs/>
          <w:sz w:val="24"/>
          <w:szCs w:val="24"/>
        </w:rPr>
        <w:t>leading to</w:t>
      </w:r>
      <w:r w:rsidR="00321C4D" w:rsidRPr="000F7390">
        <w:rPr>
          <w:rFonts w:ascii="Times New Roman" w:eastAsia="Times New Roman" w:hAnsi="Times New Roman" w:cs="Times New Roman"/>
          <w:bCs/>
          <w:sz w:val="24"/>
          <w:szCs w:val="24"/>
        </w:rPr>
        <w:t xml:space="preserve"> biofilm formation. </w:t>
      </w:r>
      <w:r w:rsidR="00AE675E" w:rsidRPr="000F7390">
        <w:rPr>
          <w:rFonts w:ascii="Times New Roman" w:eastAsia="Times New Roman" w:hAnsi="Times New Roman" w:cs="Times New Roman"/>
          <w:bCs/>
          <w:sz w:val="24"/>
          <w:szCs w:val="24"/>
        </w:rPr>
        <w:t xml:space="preserve">Thus, understanding </w:t>
      </w:r>
      <w:r w:rsidR="00B22F29">
        <w:rPr>
          <w:rFonts w:ascii="Times New Roman" w:eastAsia="Times New Roman" w:hAnsi="Times New Roman" w:cs="Times New Roman"/>
          <w:bCs/>
          <w:sz w:val="24"/>
          <w:szCs w:val="24"/>
        </w:rPr>
        <w:t xml:space="preserve">attachment </w:t>
      </w:r>
      <w:r w:rsidR="00B22F29" w:rsidRPr="000F7390">
        <w:rPr>
          <w:rFonts w:ascii="Times New Roman" w:eastAsia="Times New Roman" w:hAnsi="Times New Roman" w:cs="Times New Roman"/>
          <w:bCs/>
          <w:sz w:val="24"/>
          <w:szCs w:val="24"/>
        </w:rPr>
        <w:t>kinetics</w:t>
      </w:r>
      <w:r w:rsidR="00AE675E" w:rsidRPr="000F7390">
        <w:rPr>
          <w:rFonts w:ascii="Times New Roman" w:eastAsia="Times New Roman" w:hAnsi="Times New Roman" w:cs="Times New Roman"/>
          <w:bCs/>
          <w:sz w:val="24"/>
          <w:szCs w:val="24"/>
        </w:rPr>
        <w:t xml:space="preserve"> of </w:t>
      </w:r>
      <w:r w:rsidR="00CB0321">
        <w:rPr>
          <w:rFonts w:ascii="Times New Roman" w:eastAsia="Times New Roman" w:hAnsi="Times New Roman" w:cs="Times New Roman"/>
          <w:bCs/>
          <w:sz w:val="24"/>
          <w:szCs w:val="24"/>
        </w:rPr>
        <w:t xml:space="preserve">these </w:t>
      </w:r>
      <w:r w:rsidR="00AE675E" w:rsidRPr="000F7390">
        <w:rPr>
          <w:rFonts w:ascii="Times New Roman" w:eastAsia="Times New Roman" w:hAnsi="Times New Roman" w:cs="Times New Roman"/>
          <w:bCs/>
          <w:sz w:val="24"/>
          <w:szCs w:val="24"/>
        </w:rPr>
        <w:t>aggregat</w:t>
      </w:r>
      <w:r w:rsidR="005F31B5">
        <w:rPr>
          <w:rFonts w:ascii="Times New Roman" w:eastAsia="Times New Roman" w:hAnsi="Times New Roman" w:cs="Times New Roman"/>
          <w:bCs/>
          <w:sz w:val="24"/>
          <w:szCs w:val="24"/>
        </w:rPr>
        <w:t>e</w:t>
      </w:r>
      <w:r w:rsidR="00CB0321">
        <w:rPr>
          <w:rFonts w:ascii="Times New Roman" w:eastAsia="Times New Roman" w:hAnsi="Times New Roman" w:cs="Times New Roman"/>
          <w:bCs/>
          <w:sz w:val="24"/>
          <w:szCs w:val="24"/>
        </w:rPr>
        <w:t>s</w:t>
      </w:r>
      <w:r w:rsidR="00AE675E" w:rsidRPr="000F7390">
        <w:rPr>
          <w:rFonts w:ascii="Times New Roman" w:eastAsia="Times New Roman" w:hAnsi="Times New Roman" w:cs="Times New Roman"/>
          <w:bCs/>
          <w:sz w:val="24"/>
          <w:szCs w:val="24"/>
        </w:rPr>
        <w:t xml:space="preserve"> is critical </w:t>
      </w:r>
      <w:r w:rsidR="00CB0321">
        <w:rPr>
          <w:rFonts w:ascii="Times New Roman" w:eastAsia="Times New Roman" w:hAnsi="Times New Roman" w:cs="Times New Roman"/>
          <w:bCs/>
          <w:sz w:val="24"/>
          <w:szCs w:val="24"/>
        </w:rPr>
        <w:t xml:space="preserve">in </w:t>
      </w:r>
      <w:r w:rsidR="00AE675E" w:rsidRPr="000F7390">
        <w:rPr>
          <w:rFonts w:ascii="Times New Roman" w:eastAsia="Times New Roman" w:hAnsi="Times New Roman" w:cs="Times New Roman"/>
          <w:bCs/>
          <w:sz w:val="24"/>
          <w:szCs w:val="24"/>
        </w:rPr>
        <w:t xml:space="preserve">understanding </w:t>
      </w:r>
      <w:r w:rsidR="00CB0321">
        <w:rPr>
          <w:rFonts w:ascii="Times New Roman" w:eastAsia="Times New Roman" w:hAnsi="Times New Roman" w:cs="Times New Roman"/>
          <w:bCs/>
          <w:sz w:val="24"/>
          <w:szCs w:val="24"/>
        </w:rPr>
        <w:t xml:space="preserve">the </w:t>
      </w:r>
      <w:r w:rsidR="00AE675E" w:rsidRPr="000F7390">
        <w:rPr>
          <w:rFonts w:ascii="Times New Roman" w:eastAsia="Times New Roman" w:hAnsi="Times New Roman" w:cs="Times New Roman"/>
          <w:bCs/>
          <w:sz w:val="24"/>
          <w:szCs w:val="24"/>
        </w:rPr>
        <w:t>aggregates</w:t>
      </w:r>
      <w:r w:rsidR="00CB0321">
        <w:rPr>
          <w:rFonts w:ascii="Times New Roman" w:eastAsia="Times New Roman" w:hAnsi="Times New Roman" w:cs="Times New Roman"/>
          <w:bCs/>
          <w:sz w:val="24"/>
          <w:szCs w:val="24"/>
        </w:rPr>
        <w:t xml:space="preserve"> adhesion</w:t>
      </w:r>
      <w:r w:rsidR="006F2B61">
        <w:rPr>
          <w:rFonts w:ascii="Times New Roman" w:eastAsia="Times New Roman" w:hAnsi="Times New Roman" w:cs="Times New Roman"/>
          <w:bCs/>
          <w:sz w:val="24"/>
          <w:szCs w:val="24"/>
        </w:rPr>
        <w:t xml:space="preserve"> on </w:t>
      </w:r>
      <w:r w:rsidR="00CB0321">
        <w:rPr>
          <w:rFonts w:ascii="Times New Roman" w:eastAsia="Times New Roman" w:hAnsi="Times New Roman" w:cs="Times New Roman"/>
          <w:bCs/>
          <w:sz w:val="24"/>
          <w:szCs w:val="24"/>
        </w:rPr>
        <w:t>various biomaterial surfaces.</w:t>
      </w:r>
      <w:r w:rsidR="00E06020">
        <w:rPr>
          <w:rFonts w:ascii="Times New Roman" w:eastAsia="Times New Roman" w:hAnsi="Times New Roman" w:cs="Times New Roman"/>
          <w:bCs/>
          <w:sz w:val="24"/>
          <w:szCs w:val="24"/>
        </w:rPr>
        <w:t xml:space="preserve"> </w:t>
      </w:r>
      <w:r w:rsidR="00345CAD" w:rsidRPr="000F7390">
        <w:rPr>
          <w:rFonts w:ascii="Times New Roman" w:eastAsia="Times New Roman" w:hAnsi="Times New Roman" w:cs="Times New Roman"/>
          <w:bCs/>
          <w:sz w:val="24"/>
          <w:szCs w:val="24"/>
        </w:rPr>
        <w:t>I</w:t>
      </w:r>
      <w:r w:rsidR="00FD18CC" w:rsidRPr="000F7390">
        <w:rPr>
          <w:rFonts w:ascii="Times New Roman" w:eastAsia="Times New Roman" w:hAnsi="Times New Roman" w:cs="Times New Roman"/>
          <w:bCs/>
          <w:sz w:val="24"/>
          <w:szCs w:val="24"/>
        </w:rPr>
        <w:t xml:space="preserve">n this study, </w:t>
      </w:r>
      <w:r w:rsidR="00AE675E" w:rsidRPr="000F7390">
        <w:rPr>
          <w:rFonts w:ascii="Times New Roman" w:eastAsia="Times New Roman" w:hAnsi="Times New Roman" w:cs="Times New Roman"/>
          <w:bCs/>
          <w:sz w:val="24"/>
          <w:szCs w:val="24"/>
        </w:rPr>
        <w:t xml:space="preserve">the </w:t>
      </w:r>
      <w:r w:rsidR="006F2B61">
        <w:rPr>
          <w:rFonts w:ascii="Times New Roman" w:eastAsia="Times New Roman" w:hAnsi="Times New Roman" w:cs="Times New Roman"/>
          <w:bCs/>
          <w:sz w:val="24"/>
          <w:szCs w:val="24"/>
        </w:rPr>
        <w:t xml:space="preserve">number, size and surface area coverage of </w:t>
      </w:r>
      <w:r w:rsidR="00731E10">
        <w:rPr>
          <w:rFonts w:ascii="Times New Roman" w:eastAsia="Times New Roman" w:hAnsi="Times New Roman" w:cs="Times New Roman"/>
          <w:bCs/>
          <w:sz w:val="24"/>
          <w:szCs w:val="24"/>
        </w:rPr>
        <w:t>aggregates as</w:t>
      </w:r>
      <w:r w:rsidR="006F2B61">
        <w:rPr>
          <w:rFonts w:ascii="Times New Roman" w:eastAsia="Times New Roman" w:hAnsi="Times New Roman" w:cs="Times New Roman"/>
          <w:bCs/>
          <w:sz w:val="24"/>
          <w:szCs w:val="24"/>
        </w:rPr>
        <w:t xml:space="preserve"> well as of sin</w:t>
      </w:r>
      <w:r w:rsidR="005F31B5">
        <w:rPr>
          <w:rFonts w:ascii="Times New Roman" w:eastAsia="Times New Roman" w:hAnsi="Times New Roman" w:cs="Times New Roman"/>
          <w:bCs/>
          <w:sz w:val="24"/>
          <w:szCs w:val="24"/>
        </w:rPr>
        <w:t xml:space="preserve">gle cells of </w:t>
      </w:r>
      <w:r w:rsidR="005F31B5" w:rsidRPr="005F31B5">
        <w:rPr>
          <w:rFonts w:ascii="Times New Roman" w:eastAsia="Times New Roman" w:hAnsi="Times New Roman" w:cs="Times New Roman"/>
          <w:bCs/>
          <w:i/>
          <w:iCs/>
          <w:sz w:val="24"/>
          <w:szCs w:val="24"/>
        </w:rPr>
        <w:t>S. aureus</w:t>
      </w:r>
      <w:r w:rsidR="005F31B5">
        <w:rPr>
          <w:rFonts w:ascii="Times New Roman" w:eastAsia="Times New Roman" w:hAnsi="Times New Roman" w:cs="Times New Roman"/>
          <w:bCs/>
          <w:sz w:val="24"/>
          <w:szCs w:val="24"/>
        </w:rPr>
        <w:t xml:space="preserve"> </w:t>
      </w:r>
      <w:r w:rsidR="00AE675E" w:rsidRPr="003876F4">
        <w:rPr>
          <w:rFonts w:ascii="Times New Roman" w:eastAsia="Times New Roman" w:hAnsi="Times New Roman" w:cs="Times New Roman"/>
          <w:bCs/>
          <w:sz w:val="24"/>
          <w:szCs w:val="24"/>
        </w:rPr>
        <w:t xml:space="preserve">were </w:t>
      </w:r>
      <w:r w:rsidR="006F2B61">
        <w:rPr>
          <w:rFonts w:ascii="Times New Roman" w:eastAsia="Times New Roman" w:hAnsi="Times New Roman" w:cs="Times New Roman"/>
          <w:bCs/>
          <w:sz w:val="24"/>
          <w:szCs w:val="24"/>
        </w:rPr>
        <w:t xml:space="preserve">quantified at various conditions </w:t>
      </w:r>
      <w:r w:rsidR="00AE675E" w:rsidRPr="003876F4">
        <w:rPr>
          <w:rFonts w:ascii="Times New Roman" w:eastAsia="Times New Roman" w:hAnsi="Times New Roman" w:cs="Times New Roman"/>
          <w:bCs/>
          <w:sz w:val="24"/>
          <w:szCs w:val="24"/>
        </w:rPr>
        <w:t xml:space="preserve">on </w:t>
      </w:r>
      <w:r w:rsidR="006F2B61">
        <w:rPr>
          <w:rFonts w:ascii="Times New Roman" w:eastAsia="Times New Roman" w:hAnsi="Times New Roman" w:cs="Times New Roman"/>
          <w:bCs/>
          <w:sz w:val="24"/>
          <w:szCs w:val="24"/>
        </w:rPr>
        <w:t xml:space="preserve">different </w:t>
      </w:r>
      <w:r w:rsidR="00876D2F">
        <w:rPr>
          <w:rFonts w:ascii="Times New Roman" w:eastAsia="Times New Roman" w:hAnsi="Times New Roman" w:cs="Times New Roman"/>
          <w:bCs/>
          <w:sz w:val="24"/>
          <w:szCs w:val="24"/>
        </w:rPr>
        <w:t xml:space="preserve">orthopedic </w:t>
      </w:r>
      <w:del w:id="7" w:author="Gupta, Tripti" w:date="2020-07-02T15:29:00Z">
        <w:r w:rsidR="00876D2F" w:rsidRPr="00BD0698" w:rsidDel="00731E10">
          <w:rPr>
            <w:rFonts w:ascii="Times New Roman" w:eastAsia="Times New Roman" w:hAnsi="Times New Roman" w:cs="Times New Roman"/>
            <w:bCs/>
            <w:sz w:val="24"/>
            <w:szCs w:val="24"/>
            <w:highlight w:val="yellow"/>
          </w:rPr>
          <w:delText>bio</w:delText>
        </w:r>
      </w:del>
      <w:r w:rsidR="00876D2F">
        <w:rPr>
          <w:rFonts w:ascii="Times New Roman" w:eastAsia="Times New Roman" w:hAnsi="Times New Roman" w:cs="Times New Roman"/>
          <w:bCs/>
          <w:sz w:val="24"/>
          <w:szCs w:val="24"/>
        </w:rPr>
        <w:t>materials</w:t>
      </w:r>
      <w:ins w:id="8" w:author="Gupta, Tripti" w:date="2020-07-02T15:32:00Z">
        <w:r w:rsidR="00731E10">
          <w:rPr>
            <w:rFonts w:ascii="Times New Roman" w:eastAsia="Times New Roman" w:hAnsi="Times New Roman" w:cs="Times New Roman"/>
            <w:bCs/>
            <w:sz w:val="24"/>
            <w:szCs w:val="24"/>
          </w:rPr>
          <w:t xml:space="preserve"> </w:t>
        </w:r>
        <w:r w:rsidR="00731E10" w:rsidRPr="00731E10">
          <w:rPr>
            <w:rFonts w:ascii="Times New Roman" w:eastAsia="Times New Roman" w:hAnsi="Times New Roman" w:cs="Times New Roman"/>
            <w:bCs/>
            <w:sz w:val="24"/>
            <w:szCs w:val="24"/>
            <w:highlight w:val="yellow"/>
          </w:rPr>
          <w:t>relevant to orthopedic surgery</w:t>
        </w:r>
      </w:ins>
      <w:ins w:id="9" w:author="Gupta, Tripti" w:date="2020-07-02T15:31:00Z">
        <w:r w:rsidR="00731E10">
          <w:rPr>
            <w:rFonts w:ascii="Times New Roman" w:eastAsia="Times New Roman" w:hAnsi="Times New Roman" w:cs="Times New Roman"/>
            <w:bCs/>
            <w:sz w:val="24"/>
            <w:szCs w:val="24"/>
          </w:rPr>
          <w:t xml:space="preserve"> </w:t>
        </w:r>
      </w:ins>
      <w:r w:rsidR="00AE675E" w:rsidRPr="003876F4">
        <w:rPr>
          <w:rFonts w:ascii="Times New Roman" w:eastAsia="Times New Roman" w:hAnsi="Times New Roman" w:cs="Times New Roman"/>
          <w:bCs/>
          <w:sz w:val="24"/>
          <w:szCs w:val="24"/>
        </w:rPr>
        <w:t xml:space="preserve">; </w:t>
      </w:r>
      <w:r w:rsidR="004C2EA0">
        <w:rPr>
          <w:rFonts w:ascii="Times New Roman" w:eastAsia="Times New Roman" w:hAnsi="Times New Roman" w:cs="Times New Roman"/>
          <w:bCs/>
          <w:sz w:val="24"/>
          <w:szCs w:val="24"/>
        </w:rPr>
        <w:t>S</w:t>
      </w:r>
      <w:r w:rsidR="0049033B" w:rsidRPr="003876F4">
        <w:rPr>
          <w:rFonts w:ascii="Times New Roman" w:eastAsia="Times New Roman" w:hAnsi="Times New Roman" w:cs="Times New Roman"/>
          <w:bCs/>
          <w:sz w:val="24"/>
          <w:szCs w:val="24"/>
        </w:rPr>
        <w:t>tainl</w:t>
      </w:r>
      <w:r w:rsidR="0049033B" w:rsidRPr="000F7390">
        <w:rPr>
          <w:rFonts w:ascii="Times New Roman" w:eastAsia="Times New Roman" w:hAnsi="Times New Roman" w:cs="Times New Roman"/>
          <w:bCs/>
          <w:sz w:val="24"/>
          <w:szCs w:val="24"/>
        </w:rPr>
        <w:t>ess steel (</w:t>
      </w:r>
      <w:r w:rsidR="00FD18CC" w:rsidRPr="000F7390">
        <w:rPr>
          <w:rFonts w:ascii="Times New Roman" w:eastAsia="Times New Roman" w:hAnsi="Times New Roman" w:cs="Times New Roman"/>
          <w:bCs/>
          <w:sz w:val="24"/>
          <w:szCs w:val="24"/>
        </w:rPr>
        <w:t>316</w:t>
      </w:r>
      <w:r w:rsidR="0049033B" w:rsidRPr="000F7390">
        <w:rPr>
          <w:rFonts w:ascii="Times New Roman" w:eastAsia="Times New Roman" w:hAnsi="Times New Roman" w:cs="Times New Roman"/>
          <w:bCs/>
          <w:sz w:val="24"/>
          <w:szCs w:val="24"/>
        </w:rPr>
        <w:t>L)</w:t>
      </w:r>
      <w:r w:rsidR="00FD18CC" w:rsidRPr="000F7390">
        <w:rPr>
          <w:rFonts w:ascii="Times New Roman" w:eastAsia="Times New Roman" w:hAnsi="Times New Roman" w:cs="Times New Roman"/>
          <w:bCs/>
          <w:sz w:val="24"/>
          <w:szCs w:val="24"/>
        </w:rPr>
        <w:t xml:space="preserve">, </w:t>
      </w:r>
      <w:r w:rsidR="0049033B" w:rsidRPr="000F7390">
        <w:rPr>
          <w:rFonts w:ascii="Times New Roman" w:eastAsia="Times New Roman" w:hAnsi="Times New Roman" w:cs="Times New Roman"/>
          <w:bCs/>
          <w:sz w:val="24"/>
          <w:szCs w:val="24"/>
        </w:rPr>
        <w:t>Titanium (</w:t>
      </w:r>
      <w:proofErr w:type="spellStart"/>
      <w:r w:rsidR="00FD18CC" w:rsidRPr="000F7390">
        <w:rPr>
          <w:rFonts w:ascii="Times New Roman" w:eastAsia="Times New Roman" w:hAnsi="Times New Roman" w:cs="Times New Roman"/>
          <w:bCs/>
          <w:sz w:val="24"/>
          <w:szCs w:val="24"/>
        </w:rPr>
        <w:t>Ti</w:t>
      </w:r>
      <w:proofErr w:type="spellEnd"/>
      <w:r w:rsidR="0049033B" w:rsidRPr="000F7390">
        <w:rPr>
          <w:rFonts w:ascii="Times New Roman" w:eastAsia="Times New Roman" w:hAnsi="Times New Roman" w:cs="Times New Roman"/>
          <w:bCs/>
          <w:sz w:val="24"/>
          <w:szCs w:val="24"/>
        </w:rPr>
        <w:t>)</w:t>
      </w:r>
      <w:r w:rsidR="00FD18CC" w:rsidRPr="000F7390">
        <w:rPr>
          <w:rFonts w:ascii="Times New Roman" w:eastAsia="Times New Roman" w:hAnsi="Times New Roman" w:cs="Times New Roman"/>
          <w:bCs/>
          <w:sz w:val="24"/>
          <w:szCs w:val="24"/>
        </w:rPr>
        <w:t>,</w:t>
      </w:r>
      <w:r w:rsidR="0049033B" w:rsidRPr="000F7390">
        <w:rPr>
          <w:rFonts w:ascii="Times New Roman" w:eastAsia="Times New Roman" w:hAnsi="Times New Roman" w:cs="Times New Roman"/>
          <w:bCs/>
          <w:sz w:val="24"/>
          <w:szCs w:val="24"/>
        </w:rPr>
        <w:t xml:space="preserve"> Hydroxyapatite (</w:t>
      </w:r>
      <w:r w:rsidR="00FD18CC" w:rsidRPr="000F7390">
        <w:rPr>
          <w:rFonts w:ascii="Times New Roman" w:eastAsia="Times New Roman" w:hAnsi="Times New Roman" w:cs="Times New Roman"/>
          <w:bCs/>
          <w:sz w:val="24"/>
          <w:szCs w:val="24"/>
        </w:rPr>
        <w:t>HA</w:t>
      </w:r>
      <w:r w:rsidR="0049033B" w:rsidRPr="000F7390">
        <w:rPr>
          <w:rFonts w:ascii="Times New Roman" w:eastAsia="Times New Roman" w:hAnsi="Times New Roman" w:cs="Times New Roman"/>
          <w:bCs/>
          <w:sz w:val="24"/>
          <w:szCs w:val="24"/>
        </w:rPr>
        <w:t>)</w:t>
      </w:r>
      <w:r w:rsidR="00FD18CC" w:rsidRPr="000F7390">
        <w:rPr>
          <w:rFonts w:ascii="Times New Roman" w:eastAsia="Times New Roman" w:hAnsi="Times New Roman" w:cs="Times New Roman"/>
          <w:bCs/>
          <w:sz w:val="24"/>
          <w:szCs w:val="24"/>
        </w:rPr>
        <w:t>, and</w:t>
      </w:r>
      <w:r w:rsidR="00C009FB">
        <w:rPr>
          <w:rFonts w:ascii="Times New Roman" w:eastAsia="Times New Roman" w:hAnsi="Times New Roman" w:cs="Times New Roman"/>
          <w:bCs/>
          <w:sz w:val="24"/>
          <w:szCs w:val="24"/>
        </w:rPr>
        <w:t xml:space="preserve"> </w:t>
      </w:r>
      <w:r w:rsidR="004C2EA0">
        <w:rPr>
          <w:rFonts w:ascii="Times New Roman" w:eastAsia="Times New Roman" w:hAnsi="Times New Roman" w:cs="Times New Roman"/>
          <w:bCs/>
          <w:sz w:val="24"/>
          <w:szCs w:val="24"/>
        </w:rPr>
        <w:t>P</w:t>
      </w:r>
      <w:r w:rsidR="0049033B" w:rsidRPr="000F7390">
        <w:rPr>
          <w:rFonts w:ascii="Times New Roman" w:eastAsia="Times New Roman" w:hAnsi="Times New Roman" w:cs="Times New Roman"/>
          <w:bCs/>
          <w:sz w:val="24"/>
          <w:szCs w:val="24"/>
        </w:rPr>
        <w:t>olyethylene</w:t>
      </w:r>
      <w:r w:rsidR="001F4C4E" w:rsidRPr="000F7390">
        <w:rPr>
          <w:rFonts w:ascii="Times New Roman" w:eastAsia="Times New Roman" w:hAnsi="Times New Roman" w:cs="Times New Roman"/>
          <w:bCs/>
          <w:sz w:val="24"/>
          <w:szCs w:val="24"/>
        </w:rPr>
        <w:t xml:space="preserve"> </w:t>
      </w:r>
      <w:r w:rsidR="0049033B" w:rsidRPr="000F7390">
        <w:rPr>
          <w:rFonts w:ascii="Times New Roman" w:eastAsia="Times New Roman" w:hAnsi="Times New Roman" w:cs="Times New Roman"/>
          <w:bCs/>
          <w:sz w:val="24"/>
          <w:szCs w:val="24"/>
        </w:rPr>
        <w:t>(</w:t>
      </w:r>
      <w:r w:rsidR="0038555E">
        <w:rPr>
          <w:rFonts w:ascii="Times New Roman" w:eastAsia="Times New Roman" w:hAnsi="Times New Roman" w:cs="Times New Roman"/>
          <w:bCs/>
          <w:sz w:val="24"/>
          <w:szCs w:val="24"/>
        </w:rPr>
        <w:t>PE</w:t>
      </w:r>
      <w:r w:rsidR="0049033B" w:rsidRPr="000F7390">
        <w:rPr>
          <w:rFonts w:ascii="Times New Roman" w:eastAsia="Times New Roman" w:hAnsi="Times New Roman" w:cs="Times New Roman"/>
          <w:bCs/>
          <w:sz w:val="24"/>
          <w:szCs w:val="24"/>
        </w:rPr>
        <w:t>)</w:t>
      </w:r>
      <w:r w:rsidR="00AE675E" w:rsidRPr="000F7390">
        <w:rPr>
          <w:rFonts w:ascii="Times New Roman" w:eastAsia="Times New Roman" w:hAnsi="Times New Roman" w:cs="Times New Roman"/>
          <w:bCs/>
          <w:sz w:val="24"/>
          <w:szCs w:val="24"/>
        </w:rPr>
        <w:t xml:space="preserve">. </w:t>
      </w:r>
      <w:r w:rsidR="00861FB8" w:rsidRPr="000F7390">
        <w:rPr>
          <w:rFonts w:ascii="Times New Roman" w:eastAsia="Times New Roman" w:hAnsi="Times New Roman" w:cs="Times New Roman"/>
          <w:bCs/>
          <w:sz w:val="24"/>
          <w:szCs w:val="24"/>
        </w:rPr>
        <w:t xml:space="preserve">It was </w:t>
      </w:r>
      <w:r w:rsidR="00B42420">
        <w:rPr>
          <w:rFonts w:ascii="Times New Roman" w:eastAsia="Times New Roman" w:hAnsi="Times New Roman" w:cs="Times New Roman"/>
          <w:bCs/>
          <w:sz w:val="24"/>
          <w:szCs w:val="24"/>
        </w:rPr>
        <w:t>observed</w:t>
      </w:r>
      <w:r w:rsidR="00861FB8" w:rsidRPr="000F7390">
        <w:rPr>
          <w:rFonts w:ascii="Times New Roman" w:eastAsia="Times New Roman" w:hAnsi="Times New Roman" w:cs="Times New Roman"/>
          <w:bCs/>
          <w:sz w:val="24"/>
          <w:szCs w:val="24"/>
        </w:rPr>
        <w:t xml:space="preserve"> that, regardless of the material type, SF induced aggregation</w:t>
      </w:r>
      <w:r w:rsidR="00E06020">
        <w:rPr>
          <w:rFonts w:ascii="Times New Roman" w:eastAsia="Times New Roman" w:hAnsi="Times New Roman" w:cs="Times New Roman"/>
          <w:bCs/>
          <w:sz w:val="24"/>
          <w:szCs w:val="24"/>
        </w:rPr>
        <w:t xml:space="preserve"> </w:t>
      </w:r>
      <w:r w:rsidR="00861FB8" w:rsidRPr="000F7390">
        <w:rPr>
          <w:rFonts w:ascii="Times New Roman" w:eastAsia="Times New Roman" w:hAnsi="Times New Roman" w:cs="Times New Roman"/>
          <w:bCs/>
          <w:sz w:val="24"/>
          <w:szCs w:val="24"/>
        </w:rPr>
        <w:t>resulted in</w:t>
      </w:r>
      <w:r w:rsidR="00FF48C4">
        <w:rPr>
          <w:rFonts w:ascii="Times New Roman" w:eastAsia="Times New Roman" w:hAnsi="Times New Roman" w:cs="Times New Roman"/>
          <w:bCs/>
          <w:sz w:val="24"/>
          <w:szCs w:val="24"/>
        </w:rPr>
        <w:t xml:space="preserve"> reduced</w:t>
      </w:r>
      <w:r w:rsidR="00D33301" w:rsidRPr="003B1263">
        <w:rPr>
          <w:rFonts w:ascii="Times New Roman" w:eastAsia="Times New Roman" w:hAnsi="Times New Roman" w:cs="Times New Roman"/>
          <w:bCs/>
          <w:sz w:val="24"/>
          <w:szCs w:val="24"/>
        </w:rPr>
        <w:t xml:space="preserve"> aggregate</w:t>
      </w:r>
      <w:r w:rsidR="00861FB8" w:rsidRPr="00F5306A">
        <w:rPr>
          <w:rFonts w:ascii="Times New Roman" w:eastAsia="Times New Roman" w:hAnsi="Times New Roman" w:cs="Times New Roman"/>
          <w:bCs/>
          <w:color w:val="FF0000"/>
          <w:sz w:val="24"/>
          <w:szCs w:val="24"/>
        </w:rPr>
        <w:t xml:space="preserve"> </w:t>
      </w:r>
      <w:r w:rsidR="00FF48C4" w:rsidRPr="00B22F29">
        <w:rPr>
          <w:rFonts w:ascii="Times New Roman" w:eastAsia="Times New Roman" w:hAnsi="Times New Roman" w:cs="Times New Roman"/>
          <w:bCs/>
          <w:sz w:val="24"/>
          <w:szCs w:val="24"/>
        </w:rPr>
        <w:t>surface</w:t>
      </w:r>
      <w:r w:rsidR="00FF48C4">
        <w:rPr>
          <w:rFonts w:ascii="Times New Roman" w:eastAsia="Times New Roman" w:hAnsi="Times New Roman" w:cs="Times New Roman"/>
          <w:bCs/>
          <w:color w:val="FF0000"/>
          <w:sz w:val="24"/>
          <w:szCs w:val="24"/>
        </w:rPr>
        <w:t xml:space="preserve"> </w:t>
      </w:r>
      <w:r w:rsidR="00861FB8" w:rsidRPr="000F7390">
        <w:rPr>
          <w:rFonts w:ascii="Times New Roman" w:eastAsia="Times New Roman" w:hAnsi="Times New Roman" w:cs="Times New Roman"/>
          <w:bCs/>
          <w:sz w:val="24"/>
          <w:szCs w:val="24"/>
        </w:rPr>
        <w:t xml:space="preserve">attachment and greater aggregate size than the single cell populations under </w:t>
      </w:r>
      <w:r w:rsidR="00FF48C4">
        <w:rPr>
          <w:rFonts w:ascii="Times New Roman" w:eastAsia="Times New Roman" w:hAnsi="Times New Roman" w:cs="Times New Roman"/>
          <w:bCs/>
          <w:sz w:val="24"/>
          <w:szCs w:val="24"/>
        </w:rPr>
        <w:t>various</w:t>
      </w:r>
      <w:r w:rsidR="00B22F29">
        <w:rPr>
          <w:rFonts w:ascii="Times New Roman" w:eastAsia="Times New Roman" w:hAnsi="Times New Roman" w:cs="Times New Roman"/>
          <w:bCs/>
          <w:sz w:val="24"/>
          <w:szCs w:val="24"/>
        </w:rPr>
        <w:t xml:space="preserve"> </w:t>
      </w:r>
      <w:r w:rsidR="00861FB8" w:rsidRPr="000F7390">
        <w:rPr>
          <w:rFonts w:ascii="Times New Roman" w:eastAsia="Times New Roman" w:hAnsi="Times New Roman" w:cs="Times New Roman"/>
          <w:bCs/>
          <w:sz w:val="24"/>
          <w:szCs w:val="24"/>
        </w:rPr>
        <w:t>shear stress</w:t>
      </w:r>
      <w:r w:rsidR="00FF48C4">
        <w:rPr>
          <w:rFonts w:ascii="Times New Roman" w:eastAsia="Times New Roman" w:hAnsi="Times New Roman" w:cs="Times New Roman"/>
          <w:bCs/>
          <w:sz w:val="24"/>
          <w:szCs w:val="24"/>
        </w:rPr>
        <w:t>es</w:t>
      </w:r>
      <w:r w:rsidR="00861FB8" w:rsidRPr="000F7390">
        <w:rPr>
          <w:rFonts w:ascii="Times New Roman" w:eastAsia="Times New Roman" w:hAnsi="Times New Roman" w:cs="Times New Roman"/>
          <w:bCs/>
          <w:sz w:val="24"/>
          <w:szCs w:val="24"/>
        </w:rPr>
        <w:t xml:space="preserve">. </w:t>
      </w:r>
      <w:r w:rsidR="00FF48C4">
        <w:rPr>
          <w:rFonts w:ascii="Times New Roman" w:eastAsia="Times New Roman" w:hAnsi="Times New Roman" w:cs="Times New Roman"/>
          <w:bCs/>
          <w:sz w:val="24"/>
          <w:szCs w:val="24"/>
        </w:rPr>
        <w:t>Additionally</w:t>
      </w:r>
      <w:r w:rsidR="00861FB8" w:rsidRPr="000F7390">
        <w:rPr>
          <w:rFonts w:ascii="Times New Roman" w:eastAsia="Times New Roman" w:hAnsi="Times New Roman" w:cs="Times New Roman"/>
          <w:bCs/>
          <w:sz w:val="24"/>
          <w:szCs w:val="24"/>
        </w:rPr>
        <w:t xml:space="preserve">, the surface area coverage </w:t>
      </w:r>
      <w:r w:rsidR="00FF48C4">
        <w:rPr>
          <w:rFonts w:ascii="Times New Roman" w:eastAsia="Times New Roman" w:hAnsi="Times New Roman" w:cs="Times New Roman"/>
          <w:bCs/>
          <w:sz w:val="24"/>
          <w:szCs w:val="24"/>
        </w:rPr>
        <w:t>of bacterial aggregates on PE</w:t>
      </w:r>
      <w:r w:rsidR="00B22F29">
        <w:rPr>
          <w:rFonts w:ascii="Times New Roman" w:eastAsia="Times New Roman" w:hAnsi="Times New Roman" w:cs="Times New Roman"/>
          <w:bCs/>
          <w:sz w:val="24"/>
          <w:szCs w:val="24"/>
        </w:rPr>
        <w:t xml:space="preserve"> </w:t>
      </w:r>
      <w:r w:rsidR="00861FB8" w:rsidRPr="000F7390">
        <w:rPr>
          <w:rFonts w:ascii="Times New Roman" w:eastAsia="Times New Roman" w:hAnsi="Times New Roman" w:cs="Times New Roman"/>
          <w:bCs/>
          <w:sz w:val="24"/>
          <w:szCs w:val="24"/>
        </w:rPr>
        <w:t xml:space="preserve">was relatively </w:t>
      </w:r>
      <w:r w:rsidR="00B42420">
        <w:rPr>
          <w:rFonts w:ascii="Times New Roman" w:eastAsia="Times New Roman" w:hAnsi="Times New Roman" w:cs="Times New Roman"/>
          <w:bCs/>
          <w:sz w:val="24"/>
          <w:szCs w:val="24"/>
        </w:rPr>
        <w:t>high</w:t>
      </w:r>
      <w:r w:rsidR="00FF48C4">
        <w:rPr>
          <w:rFonts w:ascii="Times New Roman" w:eastAsia="Times New Roman" w:hAnsi="Times New Roman" w:cs="Times New Roman"/>
          <w:bCs/>
          <w:sz w:val="24"/>
          <w:szCs w:val="24"/>
        </w:rPr>
        <w:t xml:space="preserve"> </w:t>
      </w:r>
      <w:r w:rsidR="006155D9">
        <w:rPr>
          <w:rFonts w:ascii="Times New Roman" w:eastAsia="Times New Roman" w:hAnsi="Times New Roman" w:cs="Times New Roman"/>
          <w:bCs/>
          <w:sz w:val="24"/>
          <w:szCs w:val="24"/>
        </w:rPr>
        <w:t>when</w:t>
      </w:r>
      <w:r w:rsidR="00FF48C4">
        <w:rPr>
          <w:rFonts w:ascii="Times New Roman" w:eastAsia="Times New Roman" w:hAnsi="Times New Roman" w:cs="Times New Roman"/>
          <w:bCs/>
          <w:sz w:val="24"/>
          <w:szCs w:val="24"/>
        </w:rPr>
        <w:t xml:space="preserve"> compare</w:t>
      </w:r>
      <w:r w:rsidR="006155D9">
        <w:rPr>
          <w:rFonts w:ascii="Times New Roman" w:eastAsia="Times New Roman" w:hAnsi="Times New Roman" w:cs="Times New Roman"/>
          <w:bCs/>
          <w:sz w:val="24"/>
          <w:szCs w:val="24"/>
        </w:rPr>
        <w:t>d</w:t>
      </w:r>
      <w:r w:rsidR="00FF48C4">
        <w:rPr>
          <w:rFonts w:ascii="Times New Roman" w:eastAsia="Times New Roman" w:hAnsi="Times New Roman" w:cs="Times New Roman"/>
          <w:bCs/>
          <w:sz w:val="24"/>
          <w:szCs w:val="24"/>
        </w:rPr>
        <w:t xml:space="preserve"> to other materials</w:t>
      </w:r>
      <w:r w:rsidR="00861FB8" w:rsidRPr="000F7390">
        <w:rPr>
          <w:rFonts w:ascii="Times New Roman" w:eastAsia="Times New Roman" w:hAnsi="Times New Roman" w:cs="Times New Roman"/>
          <w:bCs/>
          <w:sz w:val="24"/>
          <w:szCs w:val="24"/>
        </w:rPr>
        <w:t>, which could potentially be due to the rougher surface of PE.</w:t>
      </w:r>
      <w:r w:rsidR="00DC2340">
        <w:rPr>
          <w:rFonts w:ascii="Times New Roman" w:eastAsia="Times New Roman" w:hAnsi="Times New Roman" w:cs="Times New Roman"/>
          <w:bCs/>
          <w:sz w:val="24"/>
          <w:szCs w:val="24"/>
        </w:rPr>
        <w:t xml:space="preserve"> </w:t>
      </w:r>
      <w:r w:rsidR="00B42420">
        <w:rPr>
          <w:rFonts w:ascii="Times New Roman" w:eastAsia="Times New Roman" w:hAnsi="Times New Roman" w:cs="Times New Roman"/>
          <w:bCs/>
          <w:sz w:val="24"/>
          <w:szCs w:val="24"/>
        </w:rPr>
        <w:t>F</w:t>
      </w:r>
      <w:r w:rsidR="00DC2340">
        <w:rPr>
          <w:rFonts w:ascii="Times New Roman" w:eastAsia="Times New Roman" w:hAnsi="Times New Roman" w:cs="Times New Roman"/>
          <w:bCs/>
          <w:sz w:val="24"/>
          <w:szCs w:val="24"/>
        </w:rPr>
        <w:t>urthermore</w:t>
      </w:r>
      <w:r w:rsidR="00861FB8" w:rsidRPr="000F7390">
        <w:rPr>
          <w:rFonts w:ascii="Times New Roman" w:eastAsia="Times New Roman" w:hAnsi="Times New Roman" w:cs="Times New Roman"/>
          <w:bCs/>
          <w:sz w:val="24"/>
          <w:szCs w:val="24"/>
        </w:rPr>
        <w:t xml:space="preserve">, increasing shear stress to 78 mPa </w:t>
      </w:r>
      <w:r w:rsidR="00861FB8" w:rsidRPr="003B1263">
        <w:rPr>
          <w:rFonts w:ascii="Times New Roman" w:eastAsia="Times New Roman" w:hAnsi="Times New Roman" w:cs="Times New Roman"/>
          <w:bCs/>
          <w:sz w:val="24"/>
          <w:szCs w:val="24"/>
        </w:rPr>
        <w:t>decrease</w:t>
      </w:r>
      <w:r w:rsidR="00B42420" w:rsidRPr="003B1263">
        <w:rPr>
          <w:rFonts w:ascii="Times New Roman" w:eastAsia="Times New Roman" w:hAnsi="Times New Roman" w:cs="Times New Roman"/>
          <w:bCs/>
          <w:sz w:val="24"/>
          <w:szCs w:val="24"/>
        </w:rPr>
        <w:t>d</w:t>
      </w:r>
      <w:r w:rsidR="00861FB8" w:rsidRPr="000F7390">
        <w:rPr>
          <w:rFonts w:ascii="Times New Roman" w:eastAsia="Times New Roman" w:hAnsi="Times New Roman" w:cs="Times New Roman"/>
          <w:bCs/>
          <w:sz w:val="24"/>
          <w:szCs w:val="24"/>
        </w:rPr>
        <w:t xml:space="preserve"> </w:t>
      </w:r>
      <w:r w:rsidR="00064DBD">
        <w:rPr>
          <w:rFonts w:ascii="Times New Roman" w:eastAsia="Times New Roman" w:hAnsi="Times New Roman" w:cs="Times New Roman"/>
          <w:bCs/>
          <w:sz w:val="24"/>
          <w:szCs w:val="24"/>
        </w:rPr>
        <w:t>aggregates</w:t>
      </w:r>
      <w:r w:rsidR="00123A6A" w:rsidRPr="000F7390">
        <w:rPr>
          <w:rFonts w:ascii="Times New Roman" w:eastAsia="Times New Roman" w:hAnsi="Times New Roman" w:cs="Times New Roman"/>
          <w:bCs/>
          <w:sz w:val="24"/>
          <w:szCs w:val="24"/>
        </w:rPr>
        <w:t xml:space="preserve"> </w:t>
      </w:r>
      <w:r w:rsidR="00861FB8" w:rsidRPr="000F7390">
        <w:rPr>
          <w:rFonts w:ascii="Times New Roman" w:eastAsia="Times New Roman" w:hAnsi="Times New Roman" w:cs="Times New Roman"/>
          <w:bCs/>
          <w:sz w:val="24"/>
          <w:szCs w:val="24"/>
        </w:rPr>
        <w:t xml:space="preserve">attachment on </w:t>
      </w:r>
      <w:proofErr w:type="spellStart"/>
      <w:r w:rsidR="00861FB8" w:rsidRPr="000F7390">
        <w:rPr>
          <w:rFonts w:ascii="Times New Roman" w:eastAsia="Times New Roman" w:hAnsi="Times New Roman" w:cs="Times New Roman"/>
          <w:bCs/>
          <w:sz w:val="24"/>
          <w:szCs w:val="24"/>
        </w:rPr>
        <w:t>Ti</w:t>
      </w:r>
      <w:proofErr w:type="spellEnd"/>
      <w:r w:rsidR="00DC2340">
        <w:rPr>
          <w:rFonts w:ascii="Times New Roman" w:eastAsia="Times New Roman" w:hAnsi="Times New Roman" w:cs="Times New Roman"/>
          <w:bCs/>
          <w:sz w:val="24"/>
          <w:szCs w:val="24"/>
        </w:rPr>
        <w:t xml:space="preserve"> and HA</w:t>
      </w:r>
      <w:r w:rsidR="00E33F00">
        <w:rPr>
          <w:rFonts w:ascii="Times New Roman" w:eastAsia="Times New Roman" w:hAnsi="Times New Roman" w:cs="Times New Roman"/>
          <w:bCs/>
          <w:sz w:val="24"/>
          <w:szCs w:val="24"/>
        </w:rPr>
        <w:t xml:space="preserve"> while increasing </w:t>
      </w:r>
      <w:r w:rsidR="00B42420">
        <w:rPr>
          <w:rFonts w:ascii="Times New Roman" w:eastAsia="Times New Roman" w:hAnsi="Times New Roman" w:cs="Times New Roman"/>
          <w:bCs/>
          <w:sz w:val="24"/>
          <w:szCs w:val="24"/>
        </w:rPr>
        <w:t>the aggregates</w:t>
      </w:r>
      <w:r w:rsidR="00E33F00">
        <w:rPr>
          <w:rFonts w:ascii="Times New Roman" w:eastAsia="Times New Roman" w:hAnsi="Times New Roman" w:cs="Times New Roman"/>
          <w:bCs/>
          <w:sz w:val="24"/>
          <w:szCs w:val="24"/>
        </w:rPr>
        <w:t xml:space="preserve"> </w:t>
      </w:r>
      <w:r w:rsidR="00B42420">
        <w:rPr>
          <w:rFonts w:ascii="Times New Roman" w:eastAsia="Times New Roman" w:hAnsi="Times New Roman" w:cs="Times New Roman"/>
          <w:bCs/>
          <w:sz w:val="24"/>
          <w:szCs w:val="24"/>
        </w:rPr>
        <w:t xml:space="preserve">average </w:t>
      </w:r>
      <w:r w:rsidR="00E33F00">
        <w:rPr>
          <w:rFonts w:ascii="Times New Roman" w:eastAsia="Times New Roman" w:hAnsi="Times New Roman" w:cs="Times New Roman"/>
          <w:bCs/>
          <w:sz w:val="24"/>
          <w:szCs w:val="24"/>
        </w:rPr>
        <w:t>size</w:t>
      </w:r>
      <w:r w:rsidR="00861FB8" w:rsidRPr="000F7390">
        <w:rPr>
          <w:rFonts w:ascii="Times New Roman" w:eastAsia="Times New Roman" w:hAnsi="Times New Roman" w:cs="Times New Roman"/>
          <w:bCs/>
          <w:sz w:val="24"/>
          <w:szCs w:val="24"/>
        </w:rPr>
        <w:t>.</w:t>
      </w:r>
      <w:r w:rsidR="00165964">
        <w:rPr>
          <w:rFonts w:ascii="Times New Roman" w:eastAsia="Times New Roman" w:hAnsi="Times New Roman" w:cs="Times New Roman"/>
          <w:bCs/>
          <w:sz w:val="24"/>
          <w:szCs w:val="24"/>
        </w:rPr>
        <w:t xml:space="preserve"> </w:t>
      </w:r>
      <w:r w:rsidR="00C009FB">
        <w:rPr>
          <w:rFonts w:ascii="Times New Roman" w:eastAsia="Times New Roman" w:hAnsi="Times New Roman" w:cs="Times New Roman"/>
          <w:bCs/>
          <w:sz w:val="24"/>
          <w:szCs w:val="24"/>
        </w:rPr>
        <w:t xml:space="preserve">Therefore, this study </w:t>
      </w:r>
      <w:r w:rsidR="00044D19">
        <w:rPr>
          <w:rFonts w:ascii="Times New Roman" w:eastAsia="Times New Roman" w:hAnsi="Times New Roman" w:cs="Times New Roman"/>
          <w:bCs/>
          <w:sz w:val="24"/>
          <w:szCs w:val="24"/>
        </w:rPr>
        <w:t>demonstrates</w:t>
      </w:r>
      <w:r w:rsidR="006F2B61">
        <w:rPr>
          <w:rFonts w:ascii="Times New Roman" w:eastAsia="Times New Roman" w:hAnsi="Times New Roman" w:cs="Times New Roman"/>
          <w:bCs/>
          <w:sz w:val="24"/>
          <w:szCs w:val="24"/>
        </w:rPr>
        <w:t xml:space="preserve"> that </w:t>
      </w:r>
      <w:r w:rsidR="00044D19">
        <w:rPr>
          <w:rFonts w:ascii="Times New Roman" w:eastAsia="Times New Roman" w:hAnsi="Times New Roman" w:cs="Times New Roman"/>
          <w:bCs/>
          <w:sz w:val="24"/>
          <w:szCs w:val="24"/>
        </w:rPr>
        <w:t xml:space="preserve">the SF induced inhibition </w:t>
      </w:r>
      <w:r w:rsidR="00F35110">
        <w:rPr>
          <w:rFonts w:ascii="Times New Roman" w:eastAsia="Times New Roman" w:hAnsi="Times New Roman" w:cs="Times New Roman"/>
          <w:bCs/>
          <w:sz w:val="24"/>
          <w:szCs w:val="24"/>
        </w:rPr>
        <w:t>of aggregates attachment on all materials suggesting that the biofilm formation is initiated by l</w:t>
      </w:r>
      <w:r w:rsidR="00C009FB">
        <w:rPr>
          <w:rFonts w:ascii="Times New Roman" w:hAnsi="Times New Roman" w:cs="Times New Roman"/>
          <w:sz w:val="24"/>
          <w:szCs w:val="24"/>
        </w:rPr>
        <w:t>odging</w:t>
      </w:r>
      <w:r w:rsidR="006F2B61">
        <w:rPr>
          <w:rFonts w:ascii="Times New Roman" w:hAnsi="Times New Roman" w:cs="Times New Roman"/>
          <w:sz w:val="24"/>
          <w:szCs w:val="24"/>
        </w:rPr>
        <w:t xml:space="preserve"> of aggregates</w:t>
      </w:r>
      <w:r w:rsidR="00C009FB">
        <w:rPr>
          <w:rFonts w:ascii="Times New Roman" w:hAnsi="Times New Roman" w:cs="Times New Roman"/>
          <w:sz w:val="24"/>
          <w:szCs w:val="24"/>
        </w:rPr>
        <w:t xml:space="preserve"> on the surface features of implants and host tissues</w:t>
      </w:r>
      <w:r w:rsidR="00C009FB" w:rsidRPr="000F7390">
        <w:rPr>
          <w:rFonts w:ascii="Times New Roman" w:eastAsia="Times New Roman" w:hAnsi="Times New Roman" w:cs="Times New Roman"/>
          <w:bCs/>
          <w:sz w:val="24"/>
          <w:szCs w:val="24"/>
        </w:rPr>
        <w:t>.</w:t>
      </w:r>
    </w:p>
    <w:p w14:paraId="5C9FB47F" w14:textId="77777777" w:rsidR="007807F3" w:rsidRDefault="00861FB8" w:rsidP="007807F3">
      <w:pPr>
        <w:spacing w:line="480" w:lineRule="auto"/>
        <w:jc w:val="both"/>
        <w:rPr>
          <w:rFonts w:ascii="Times New Roman" w:hAnsi="Times New Roman" w:cs="Times New Roman"/>
          <w:b/>
          <w:sz w:val="24"/>
          <w:szCs w:val="24"/>
        </w:rPr>
      </w:pPr>
      <w:r w:rsidRPr="007807F3">
        <w:rPr>
          <w:rFonts w:ascii="Times New Roman" w:hAnsi="Times New Roman" w:cs="Times New Roman"/>
          <w:b/>
          <w:sz w:val="24"/>
          <w:szCs w:val="24"/>
        </w:rPr>
        <w:t xml:space="preserve"> </w:t>
      </w:r>
    </w:p>
    <w:p w14:paraId="39E15B69" w14:textId="77777777" w:rsidR="007807F3" w:rsidRDefault="007807F3" w:rsidP="007807F3">
      <w:pPr>
        <w:spacing w:line="480" w:lineRule="auto"/>
        <w:jc w:val="both"/>
        <w:rPr>
          <w:rFonts w:ascii="Times New Roman" w:hAnsi="Times New Roman" w:cs="Times New Roman"/>
          <w:b/>
          <w:sz w:val="24"/>
          <w:szCs w:val="24"/>
        </w:rPr>
      </w:pPr>
    </w:p>
    <w:p w14:paraId="0C236405" w14:textId="77777777" w:rsidR="007807F3" w:rsidRDefault="007807F3" w:rsidP="007807F3">
      <w:pPr>
        <w:spacing w:line="480" w:lineRule="auto"/>
        <w:jc w:val="both"/>
        <w:rPr>
          <w:rFonts w:ascii="Times New Roman" w:hAnsi="Times New Roman" w:cs="Times New Roman"/>
          <w:b/>
          <w:sz w:val="24"/>
          <w:szCs w:val="24"/>
        </w:rPr>
      </w:pPr>
    </w:p>
    <w:p w14:paraId="5B018EBC" w14:textId="370D1675" w:rsidR="008A66E7" w:rsidRPr="007807F3" w:rsidRDefault="007807F3" w:rsidP="007807F3">
      <w:pPr>
        <w:spacing w:line="480" w:lineRule="auto"/>
        <w:jc w:val="both"/>
        <w:rPr>
          <w:rFonts w:ascii="Times New Roman" w:hAnsi="Times New Roman" w:cs="Times New Roman"/>
          <w:b/>
          <w:sz w:val="24"/>
          <w:szCs w:val="24"/>
        </w:rPr>
      </w:pPr>
      <w:r w:rsidRPr="007807F3">
        <w:rPr>
          <w:rFonts w:ascii="Times New Roman" w:hAnsi="Times New Roman" w:cs="Times New Roman"/>
          <w:b/>
          <w:sz w:val="24"/>
          <w:szCs w:val="24"/>
        </w:rPr>
        <w:t>Importance</w:t>
      </w:r>
    </w:p>
    <w:bookmarkEnd w:id="1"/>
    <w:bookmarkEnd w:id="6"/>
    <w:p w14:paraId="7AC6E33D" w14:textId="76DC9A36" w:rsidR="007807F3" w:rsidRDefault="007807F3" w:rsidP="007807F3">
      <w:pPr>
        <w:widowControl w:val="0"/>
        <w:autoSpaceDE w:val="0"/>
        <w:autoSpaceDN w:val="0"/>
        <w:adjustRightInd w:val="0"/>
        <w:spacing w:line="480" w:lineRule="auto"/>
        <w:jc w:val="both"/>
        <w:rPr>
          <w:rFonts w:ascii="Times New Roman" w:eastAsia="Times New Roman" w:hAnsi="Times New Roman" w:cs="Times New Roman"/>
          <w:bCs/>
          <w:sz w:val="24"/>
          <w:szCs w:val="24"/>
        </w:rPr>
      </w:pPr>
      <w:r w:rsidRPr="007807F3">
        <w:rPr>
          <w:rFonts w:ascii="Times New Roman" w:eastAsia="Times New Roman" w:hAnsi="Times New Roman" w:cs="Times New Roman"/>
          <w:bCs/>
          <w:sz w:val="24"/>
          <w:szCs w:val="24"/>
        </w:rPr>
        <w:t>Periprosthetic joint infections occurring after artificial joint replacement is a major clinical issue that require repeated surgeries and antibiotic interventions.</w:t>
      </w:r>
      <w:r w:rsidR="007D2BD2">
        <w:rPr>
          <w:rFonts w:ascii="Times New Roman" w:eastAsia="Times New Roman" w:hAnsi="Times New Roman" w:cs="Times New Roman"/>
          <w:bCs/>
          <w:sz w:val="24"/>
          <w:szCs w:val="24"/>
        </w:rPr>
        <w:t xml:space="preserve"> </w:t>
      </w:r>
      <w:r w:rsidRPr="007807F3">
        <w:rPr>
          <w:rFonts w:ascii="Times New Roman" w:eastAsia="Times New Roman" w:hAnsi="Times New Roman" w:cs="Times New Roman"/>
          <w:bCs/>
          <w:sz w:val="24"/>
          <w:szCs w:val="24"/>
        </w:rPr>
        <w:t xml:space="preserve"> </w:t>
      </w:r>
      <w:r w:rsidR="007D2BD2">
        <w:rPr>
          <w:rFonts w:ascii="Times New Roman" w:eastAsia="Times New Roman" w:hAnsi="Times New Roman" w:cs="Times New Roman"/>
          <w:bCs/>
          <w:sz w:val="24"/>
          <w:szCs w:val="24"/>
        </w:rPr>
        <w:t xml:space="preserve">Unfortunately, 26% of the patients die within 5 years of developing these infections. </w:t>
      </w:r>
      <w:r w:rsidR="007D2BD2" w:rsidRPr="007807F3">
        <w:rPr>
          <w:rFonts w:ascii="Times New Roman" w:eastAsia="Times New Roman" w:hAnsi="Times New Roman" w:cs="Times New Roman"/>
          <w:bCs/>
          <w:i/>
          <w:sz w:val="24"/>
          <w:szCs w:val="24"/>
        </w:rPr>
        <w:t>Staphylococcus aureus</w:t>
      </w:r>
      <w:r w:rsidR="007D2BD2" w:rsidRPr="007807F3">
        <w:rPr>
          <w:rFonts w:ascii="Times New Roman" w:eastAsia="Times New Roman" w:hAnsi="Times New Roman" w:cs="Times New Roman"/>
          <w:bCs/>
          <w:sz w:val="24"/>
          <w:szCs w:val="24"/>
        </w:rPr>
        <w:t xml:space="preserve"> is the common bacteria responsible for this problem</w:t>
      </w:r>
      <w:r w:rsidR="007D2BD2">
        <w:rPr>
          <w:rFonts w:ascii="Times New Roman" w:eastAsia="Times New Roman" w:hAnsi="Times New Roman" w:cs="Times New Roman"/>
          <w:bCs/>
          <w:sz w:val="24"/>
          <w:szCs w:val="24"/>
        </w:rPr>
        <w:t xml:space="preserve"> that can form biofilm </w:t>
      </w:r>
      <w:r w:rsidR="00AF2DD3">
        <w:rPr>
          <w:rFonts w:ascii="Times New Roman" w:eastAsia="Times New Roman" w:hAnsi="Times New Roman" w:cs="Times New Roman"/>
          <w:bCs/>
          <w:sz w:val="24"/>
          <w:szCs w:val="24"/>
        </w:rPr>
        <w:t>to</w:t>
      </w:r>
      <w:r w:rsidR="007D2BD2">
        <w:rPr>
          <w:rFonts w:ascii="Times New Roman" w:eastAsia="Times New Roman" w:hAnsi="Times New Roman" w:cs="Times New Roman"/>
          <w:bCs/>
          <w:sz w:val="24"/>
          <w:szCs w:val="24"/>
        </w:rPr>
        <w:t xml:space="preserve"> provide protection from antibiotics as well as the immune system. </w:t>
      </w:r>
      <w:r w:rsidRPr="007807F3">
        <w:rPr>
          <w:rFonts w:ascii="Times New Roman" w:eastAsia="Times New Roman" w:hAnsi="Times New Roman" w:cs="Times New Roman"/>
          <w:bCs/>
          <w:sz w:val="24"/>
          <w:szCs w:val="24"/>
        </w:rPr>
        <w:t xml:space="preserve">Although biofilms are </w:t>
      </w:r>
      <w:r w:rsidR="00EC5401">
        <w:rPr>
          <w:rFonts w:ascii="Times New Roman" w:eastAsia="Times New Roman" w:hAnsi="Times New Roman" w:cs="Times New Roman"/>
          <w:bCs/>
          <w:sz w:val="24"/>
          <w:szCs w:val="24"/>
        </w:rPr>
        <w:t>evident</w:t>
      </w:r>
      <w:r w:rsidRPr="007807F3">
        <w:rPr>
          <w:rFonts w:ascii="Times New Roman" w:eastAsia="Times New Roman" w:hAnsi="Times New Roman" w:cs="Times New Roman"/>
          <w:bCs/>
          <w:sz w:val="24"/>
          <w:szCs w:val="24"/>
        </w:rPr>
        <w:t xml:space="preserve"> on the infected implants, it is unclear how these are attached on the surface in the first place. Recent </w:t>
      </w:r>
      <w:r w:rsidRPr="007807F3">
        <w:rPr>
          <w:rFonts w:ascii="Times New Roman" w:eastAsia="Times New Roman" w:hAnsi="Times New Roman" w:cs="Times New Roman"/>
          <w:bCs/>
          <w:i/>
          <w:iCs/>
          <w:sz w:val="24"/>
          <w:szCs w:val="24"/>
        </w:rPr>
        <w:t>in vitro</w:t>
      </w:r>
      <w:r w:rsidRPr="007807F3">
        <w:rPr>
          <w:rFonts w:ascii="Times New Roman" w:eastAsia="Times New Roman" w:hAnsi="Times New Roman" w:cs="Times New Roman"/>
          <w:bCs/>
          <w:sz w:val="24"/>
          <w:szCs w:val="24"/>
        </w:rPr>
        <w:t xml:space="preserve"> research investigations have shown that staphylococcal strains rapidly form aggregates in the presence of synovial fluid and </w:t>
      </w:r>
      <w:r w:rsidR="00EC5401">
        <w:rPr>
          <w:rFonts w:ascii="Times New Roman" w:eastAsia="Times New Roman" w:hAnsi="Times New Roman" w:cs="Times New Roman"/>
          <w:bCs/>
          <w:sz w:val="24"/>
          <w:szCs w:val="24"/>
        </w:rPr>
        <w:t>provides</w:t>
      </w:r>
      <w:r w:rsidRPr="007807F3">
        <w:rPr>
          <w:rFonts w:ascii="Times New Roman" w:eastAsia="Times New Roman" w:hAnsi="Times New Roman" w:cs="Times New Roman"/>
          <w:bCs/>
          <w:sz w:val="24"/>
          <w:szCs w:val="24"/>
        </w:rPr>
        <w:t xml:space="preserve"> </w:t>
      </w:r>
      <w:r w:rsidR="00EC5401">
        <w:rPr>
          <w:rFonts w:ascii="Times New Roman" w:eastAsia="Times New Roman" w:hAnsi="Times New Roman" w:cs="Times New Roman"/>
          <w:bCs/>
          <w:sz w:val="24"/>
          <w:szCs w:val="24"/>
        </w:rPr>
        <w:t xml:space="preserve">protection to </w:t>
      </w:r>
      <w:r w:rsidRPr="007807F3">
        <w:rPr>
          <w:rFonts w:ascii="Times New Roman" w:eastAsia="Times New Roman" w:hAnsi="Times New Roman" w:cs="Times New Roman"/>
          <w:bCs/>
          <w:sz w:val="24"/>
          <w:szCs w:val="24"/>
        </w:rPr>
        <w:t>bacteria</w:t>
      </w:r>
      <w:r w:rsidR="00EC5401">
        <w:rPr>
          <w:rFonts w:ascii="Times New Roman" w:eastAsia="Times New Roman" w:hAnsi="Times New Roman" w:cs="Times New Roman"/>
          <w:bCs/>
          <w:sz w:val="24"/>
          <w:szCs w:val="24"/>
        </w:rPr>
        <w:t xml:space="preserve"> and, therefore,</w:t>
      </w:r>
      <w:r w:rsidRPr="007807F3">
        <w:rPr>
          <w:rFonts w:ascii="Times New Roman" w:eastAsia="Times New Roman" w:hAnsi="Times New Roman" w:cs="Times New Roman"/>
          <w:bCs/>
          <w:sz w:val="24"/>
          <w:szCs w:val="24"/>
        </w:rPr>
        <w:t xml:space="preserve"> </w:t>
      </w:r>
      <w:r w:rsidR="00EC5401">
        <w:rPr>
          <w:rFonts w:ascii="Times New Roman" w:eastAsia="Times New Roman" w:hAnsi="Times New Roman" w:cs="Times New Roman"/>
          <w:bCs/>
          <w:sz w:val="24"/>
          <w:szCs w:val="24"/>
        </w:rPr>
        <w:t xml:space="preserve">allows </w:t>
      </w:r>
      <w:r w:rsidRPr="007807F3">
        <w:rPr>
          <w:rFonts w:ascii="Times New Roman" w:eastAsia="Times New Roman" w:hAnsi="Times New Roman" w:cs="Times New Roman"/>
          <w:bCs/>
          <w:sz w:val="24"/>
          <w:szCs w:val="24"/>
        </w:rPr>
        <w:t xml:space="preserve">time to attach to the implant surface leading to biofilm formation. Thus, in this study, we investigated the attachment kinetics of </w:t>
      </w:r>
      <w:r w:rsidR="00EC5401" w:rsidRPr="007807F3">
        <w:rPr>
          <w:rFonts w:ascii="Times New Roman" w:eastAsia="Times New Roman" w:hAnsi="Times New Roman" w:cs="Times New Roman"/>
          <w:bCs/>
          <w:i/>
          <w:sz w:val="24"/>
          <w:szCs w:val="24"/>
        </w:rPr>
        <w:t>Staphylococcus aureus</w:t>
      </w:r>
      <w:r w:rsidR="00EC5401" w:rsidRPr="007807F3">
        <w:rPr>
          <w:rFonts w:ascii="Times New Roman" w:eastAsia="Times New Roman" w:hAnsi="Times New Roman" w:cs="Times New Roman"/>
          <w:bCs/>
          <w:sz w:val="24"/>
          <w:szCs w:val="24"/>
        </w:rPr>
        <w:t xml:space="preserve"> </w:t>
      </w:r>
      <w:r w:rsidRPr="007807F3">
        <w:rPr>
          <w:rFonts w:ascii="Times New Roman" w:eastAsia="Times New Roman" w:hAnsi="Times New Roman" w:cs="Times New Roman"/>
          <w:bCs/>
          <w:sz w:val="24"/>
          <w:szCs w:val="24"/>
        </w:rPr>
        <w:t xml:space="preserve">aggregates on different </w:t>
      </w:r>
      <w:r w:rsidR="00EC5401">
        <w:rPr>
          <w:rFonts w:ascii="Times New Roman" w:eastAsia="Times New Roman" w:hAnsi="Times New Roman" w:cs="Times New Roman"/>
          <w:bCs/>
          <w:sz w:val="24"/>
          <w:szCs w:val="24"/>
        </w:rPr>
        <w:t xml:space="preserve">orthopedic </w:t>
      </w:r>
      <w:del w:id="10" w:author="Gupta, Tripti" w:date="2020-07-02T15:30:00Z">
        <w:r w:rsidRPr="00BD0698" w:rsidDel="00731E10">
          <w:rPr>
            <w:rFonts w:ascii="Times New Roman" w:eastAsia="Times New Roman" w:hAnsi="Times New Roman" w:cs="Times New Roman"/>
            <w:bCs/>
            <w:sz w:val="24"/>
            <w:szCs w:val="24"/>
            <w:highlight w:val="yellow"/>
          </w:rPr>
          <w:delText>bio</w:delText>
        </w:r>
      </w:del>
      <w:r w:rsidRPr="007807F3">
        <w:rPr>
          <w:rFonts w:ascii="Times New Roman" w:eastAsia="Times New Roman" w:hAnsi="Times New Roman" w:cs="Times New Roman"/>
          <w:bCs/>
          <w:sz w:val="24"/>
          <w:szCs w:val="24"/>
        </w:rPr>
        <w:t>materials.</w:t>
      </w:r>
      <w:r w:rsidR="00AF2DD3">
        <w:rPr>
          <w:rFonts w:ascii="Times New Roman" w:eastAsia="Times New Roman" w:hAnsi="Times New Roman" w:cs="Times New Roman"/>
          <w:bCs/>
          <w:sz w:val="24"/>
          <w:szCs w:val="24"/>
        </w:rPr>
        <w:t xml:space="preserve"> The information presented in this article will add knowledge in surgical management and implant design.</w:t>
      </w:r>
    </w:p>
    <w:p w14:paraId="47583B2E" w14:textId="2A4E7DB1" w:rsidR="00616ABC" w:rsidRDefault="00616ABC" w:rsidP="007807F3">
      <w:pPr>
        <w:widowControl w:val="0"/>
        <w:autoSpaceDE w:val="0"/>
        <w:autoSpaceDN w:val="0"/>
        <w:adjustRightInd w:val="0"/>
        <w:spacing w:line="480" w:lineRule="auto"/>
        <w:jc w:val="both"/>
        <w:rPr>
          <w:rFonts w:ascii="Times New Roman" w:eastAsia="Times New Roman" w:hAnsi="Times New Roman" w:cs="Times New Roman"/>
          <w:bCs/>
          <w:sz w:val="24"/>
          <w:szCs w:val="24"/>
        </w:rPr>
      </w:pPr>
    </w:p>
    <w:p w14:paraId="2038BCB4" w14:textId="3BAC1138" w:rsidR="00616ABC" w:rsidRDefault="00616ABC" w:rsidP="007807F3">
      <w:pPr>
        <w:widowControl w:val="0"/>
        <w:autoSpaceDE w:val="0"/>
        <w:autoSpaceDN w:val="0"/>
        <w:adjustRightInd w:val="0"/>
        <w:spacing w:line="480" w:lineRule="auto"/>
        <w:jc w:val="both"/>
        <w:rPr>
          <w:rFonts w:ascii="Times New Roman" w:eastAsia="Times New Roman" w:hAnsi="Times New Roman" w:cs="Times New Roman"/>
          <w:bCs/>
          <w:sz w:val="24"/>
          <w:szCs w:val="24"/>
        </w:rPr>
      </w:pPr>
    </w:p>
    <w:p w14:paraId="531D644A" w14:textId="15040B21" w:rsidR="00616ABC" w:rsidRDefault="00616ABC" w:rsidP="007807F3">
      <w:pPr>
        <w:widowControl w:val="0"/>
        <w:autoSpaceDE w:val="0"/>
        <w:autoSpaceDN w:val="0"/>
        <w:adjustRightInd w:val="0"/>
        <w:spacing w:line="480" w:lineRule="auto"/>
        <w:jc w:val="both"/>
        <w:rPr>
          <w:rFonts w:ascii="Times New Roman" w:eastAsia="Times New Roman" w:hAnsi="Times New Roman" w:cs="Times New Roman"/>
          <w:bCs/>
          <w:sz w:val="24"/>
          <w:szCs w:val="24"/>
        </w:rPr>
      </w:pPr>
    </w:p>
    <w:p w14:paraId="572BBB64" w14:textId="0EA92FA8" w:rsidR="00616ABC" w:rsidRDefault="00616ABC" w:rsidP="007807F3">
      <w:pPr>
        <w:widowControl w:val="0"/>
        <w:autoSpaceDE w:val="0"/>
        <w:autoSpaceDN w:val="0"/>
        <w:adjustRightInd w:val="0"/>
        <w:spacing w:line="480" w:lineRule="auto"/>
        <w:jc w:val="both"/>
        <w:rPr>
          <w:rFonts w:ascii="Times New Roman" w:eastAsia="Times New Roman" w:hAnsi="Times New Roman" w:cs="Times New Roman"/>
          <w:bCs/>
          <w:sz w:val="24"/>
          <w:szCs w:val="24"/>
        </w:rPr>
      </w:pPr>
    </w:p>
    <w:p w14:paraId="0B95FA67" w14:textId="0551ABC2" w:rsidR="00616ABC" w:rsidRDefault="00616ABC" w:rsidP="007807F3">
      <w:pPr>
        <w:widowControl w:val="0"/>
        <w:autoSpaceDE w:val="0"/>
        <w:autoSpaceDN w:val="0"/>
        <w:adjustRightInd w:val="0"/>
        <w:spacing w:line="480" w:lineRule="auto"/>
        <w:jc w:val="both"/>
        <w:rPr>
          <w:rFonts w:ascii="Times New Roman" w:eastAsia="Times New Roman" w:hAnsi="Times New Roman" w:cs="Times New Roman"/>
          <w:bCs/>
          <w:sz w:val="24"/>
          <w:szCs w:val="24"/>
        </w:rPr>
      </w:pPr>
    </w:p>
    <w:p w14:paraId="2936E914" w14:textId="75761680" w:rsidR="00616ABC" w:rsidRDefault="00616ABC" w:rsidP="007807F3">
      <w:pPr>
        <w:widowControl w:val="0"/>
        <w:autoSpaceDE w:val="0"/>
        <w:autoSpaceDN w:val="0"/>
        <w:adjustRightInd w:val="0"/>
        <w:spacing w:line="480" w:lineRule="auto"/>
        <w:jc w:val="both"/>
        <w:rPr>
          <w:rFonts w:ascii="Times New Roman" w:eastAsia="Times New Roman" w:hAnsi="Times New Roman" w:cs="Times New Roman"/>
          <w:bCs/>
          <w:sz w:val="24"/>
          <w:szCs w:val="24"/>
        </w:rPr>
      </w:pPr>
    </w:p>
    <w:p w14:paraId="4E4A1D57" w14:textId="0606CF2D" w:rsidR="00616ABC" w:rsidRDefault="00616ABC" w:rsidP="007807F3">
      <w:pPr>
        <w:widowControl w:val="0"/>
        <w:autoSpaceDE w:val="0"/>
        <w:autoSpaceDN w:val="0"/>
        <w:adjustRightInd w:val="0"/>
        <w:spacing w:line="480" w:lineRule="auto"/>
        <w:jc w:val="both"/>
        <w:rPr>
          <w:rFonts w:ascii="Times New Roman" w:eastAsia="Times New Roman" w:hAnsi="Times New Roman" w:cs="Times New Roman"/>
          <w:bCs/>
          <w:sz w:val="24"/>
          <w:szCs w:val="24"/>
        </w:rPr>
      </w:pPr>
    </w:p>
    <w:p w14:paraId="4E46B2E9" w14:textId="77777777" w:rsidR="00616ABC" w:rsidRPr="007807F3" w:rsidRDefault="00616ABC" w:rsidP="007807F3">
      <w:pPr>
        <w:widowControl w:val="0"/>
        <w:autoSpaceDE w:val="0"/>
        <w:autoSpaceDN w:val="0"/>
        <w:adjustRightInd w:val="0"/>
        <w:spacing w:line="480" w:lineRule="auto"/>
        <w:jc w:val="both"/>
        <w:rPr>
          <w:rFonts w:ascii="Times New Roman" w:eastAsia="Times New Roman" w:hAnsi="Times New Roman" w:cs="Times New Roman"/>
          <w:bCs/>
          <w:sz w:val="24"/>
          <w:szCs w:val="24"/>
        </w:rPr>
      </w:pPr>
    </w:p>
    <w:p w14:paraId="3BF8AB27" w14:textId="77777777" w:rsidR="00DB0C4E" w:rsidRPr="000F7390" w:rsidRDefault="00DB0C4E" w:rsidP="00525F90">
      <w:pPr>
        <w:widowControl w:val="0"/>
        <w:autoSpaceDE w:val="0"/>
        <w:autoSpaceDN w:val="0"/>
        <w:adjustRightInd w:val="0"/>
        <w:spacing w:line="480" w:lineRule="auto"/>
        <w:jc w:val="both"/>
        <w:rPr>
          <w:rFonts w:ascii="Times New Roman" w:eastAsia="Times New Roman" w:hAnsi="Times New Roman" w:cs="Times New Roman"/>
          <w:bCs/>
          <w:sz w:val="24"/>
          <w:szCs w:val="24"/>
        </w:rPr>
      </w:pPr>
    </w:p>
    <w:p w14:paraId="768268B3" w14:textId="77777777" w:rsidR="008A66E7" w:rsidRPr="000F7390" w:rsidRDefault="008A66E7" w:rsidP="00525F90">
      <w:pPr>
        <w:pStyle w:val="ListParagraph"/>
        <w:widowControl w:val="0"/>
        <w:numPr>
          <w:ilvl w:val="0"/>
          <w:numId w:val="10"/>
        </w:numPr>
        <w:autoSpaceDE w:val="0"/>
        <w:autoSpaceDN w:val="0"/>
        <w:adjustRightInd w:val="0"/>
        <w:spacing w:line="480" w:lineRule="auto"/>
        <w:jc w:val="both"/>
        <w:rPr>
          <w:rFonts w:ascii="Times New Roman" w:eastAsia="Times New Roman" w:hAnsi="Times New Roman" w:cs="Times New Roman"/>
          <w:b/>
          <w:bCs/>
          <w:sz w:val="24"/>
          <w:szCs w:val="24"/>
        </w:rPr>
      </w:pPr>
      <w:r w:rsidRPr="000F7390">
        <w:rPr>
          <w:rFonts w:ascii="Times New Roman" w:eastAsia="Times New Roman" w:hAnsi="Times New Roman" w:cs="Times New Roman"/>
          <w:b/>
          <w:bCs/>
          <w:sz w:val="24"/>
          <w:szCs w:val="24"/>
        </w:rPr>
        <w:t>Introduction</w:t>
      </w:r>
    </w:p>
    <w:p w14:paraId="03F79B75" w14:textId="5F0B6DD3" w:rsidR="00563DB7" w:rsidRDefault="00876139" w:rsidP="00563DB7">
      <w:pPr>
        <w:autoSpaceDE w:val="0"/>
        <w:autoSpaceDN w:val="0"/>
        <w:adjustRightInd w:val="0"/>
        <w:spacing w:after="0" w:line="480" w:lineRule="auto"/>
        <w:jc w:val="both"/>
        <w:rPr>
          <w:rFonts w:ascii="Times New Roman" w:eastAsia="Times New Roman" w:hAnsi="Times New Roman" w:cs="Times New Roman"/>
          <w:bCs/>
          <w:sz w:val="24"/>
          <w:szCs w:val="24"/>
        </w:rPr>
      </w:pPr>
      <w:r w:rsidRPr="000F7390">
        <w:rPr>
          <w:rFonts w:ascii="Times New Roman" w:eastAsia="Times New Roman" w:hAnsi="Times New Roman" w:cs="Times New Roman"/>
          <w:bCs/>
          <w:sz w:val="24"/>
          <w:szCs w:val="24"/>
        </w:rPr>
        <w:t xml:space="preserve">Adherence of bacteria to implanted medical devices and </w:t>
      </w:r>
      <w:r w:rsidR="00401DE6">
        <w:rPr>
          <w:rFonts w:ascii="Times New Roman" w:eastAsia="Times New Roman" w:hAnsi="Times New Roman" w:cs="Times New Roman"/>
          <w:bCs/>
          <w:sz w:val="24"/>
          <w:szCs w:val="24"/>
        </w:rPr>
        <w:t>adjacent</w:t>
      </w:r>
      <w:r w:rsidRPr="000F7390">
        <w:rPr>
          <w:rFonts w:ascii="Times New Roman" w:eastAsia="Times New Roman" w:hAnsi="Times New Roman" w:cs="Times New Roman"/>
          <w:bCs/>
          <w:sz w:val="24"/>
          <w:szCs w:val="24"/>
        </w:rPr>
        <w:t xml:space="preserve"> tissue can lead to biomaterial-associated infections</w:t>
      </w:r>
      <w:r w:rsidR="004062C5">
        <w:rPr>
          <w:rFonts w:ascii="Times New Roman" w:eastAsia="Times New Roman" w:hAnsi="Times New Roman" w:cs="Times New Roman"/>
          <w:bCs/>
          <w:sz w:val="24"/>
          <w:szCs w:val="24"/>
        </w:rPr>
        <w:t xml:space="preserve"> (BAIs)</w:t>
      </w:r>
      <w:r w:rsidRPr="000F7390">
        <w:rPr>
          <w:rFonts w:ascii="Times New Roman" w:eastAsia="Times New Roman" w:hAnsi="Times New Roman" w:cs="Times New Roman"/>
          <w:bCs/>
          <w:sz w:val="24"/>
          <w:szCs w:val="24"/>
        </w:rPr>
        <w:t xml:space="preserve">, often resulting in </w:t>
      </w:r>
      <w:r w:rsidR="00B42420">
        <w:rPr>
          <w:rFonts w:ascii="Times New Roman" w:eastAsia="Times New Roman" w:hAnsi="Times New Roman" w:cs="Times New Roman"/>
          <w:bCs/>
          <w:sz w:val="24"/>
          <w:szCs w:val="24"/>
        </w:rPr>
        <w:t>life threatening</w:t>
      </w:r>
      <w:r w:rsidRPr="000F7390">
        <w:rPr>
          <w:rFonts w:ascii="Times New Roman" w:eastAsia="Times New Roman" w:hAnsi="Times New Roman" w:cs="Times New Roman"/>
          <w:bCs/>
          <w:sz w:val="24"/>
          <w:szCs w:val="24"/>
        </w:rPr>
        <w:t xml:space="preserve"> disease</w:t>
      </w:r>
      <w:r w:rsidR="00B42420">
        <w:rPr>
          <w:rFonts w:ascii="Times New Roman" w:eastAsia="Times New Roman" w:hAnsi="Times New Roman" w:cs="Times New Roman"/>
          <w:bCs/>
          <w:sz w:val="24"/>
          <w:szCs w:val="24"/>
        </w:rPr>
        <w:t>s</w:t>
      </w:r>
      <w:r w:rsidRPr="000F7390">
        <w:rPr>
          <w:rFonts w:ascii="Times New Roman" w:eastAsia="Times New Roman" w:hAnsi="Times New Roman" w:cs="Times New Roman"/>
          <w:bCs/>
          <w:sz w:val="24"/>
          <w:szCs w:val="24"/>
        </w:rPr>
        <w:t xml:space="preserve"> and implant failures</w:t>
      </w:r>
      <w:r w:rsidR="00C5064A">
        <w:rPr>
          <w:rFonts w:ascii="Times New Roman" w:eastAsia="Times New Roman" w:hAnsi="Times New Roman" w:cs="Times New Roman"/>
          <w:bCs/>
          <w:sz w:val="24"/>
          <w:szCs w:val="24"/>
        </w:rPr>
        <w:t xml:space="preserve"> </w:t>
      </w:r>
      <w:r w:rsidR="00C5064A">
        <w:rPr>
          <w:rFonts w:ascii="Times New Roman" w:eastAsia="Times New Roman" w:hAnsi="Times New Roman" w:cs="Times New Roman"/>
          <w:bCs/>
          <w:sz w:val="24"/>
          <w:szCs w:val="24"/>
        </w:rPr>
        <w:fldChar w:fldCharType="begin"/>
      </w:r>
      <w:r w:rsidR="00D1787E">
        <w:rPr>
          <w:rFonts w:ascii="Times New Roman" w:eastAsia="Times New Roman" w:hAnsi="Times New Roman" w:cs="Times New Roman"/>
          <w:bCs/>
          <w:sz w:val="24"/>
          <w:szCs w:val="24"/>
        </w:rPr>
        <w:instrText xml:space="preserve"> ADDIN EN.CITE &lt;EndNote&gt;&lt;Cite&gt;&lt;Author&gt;Gupta&lt;/Author&gt;&lt;Year&gt;2019&lt;/Year&gt;&lt;RecNum&gt;52&lt;/RecNum&gt;&lt;DisplayText&gt;[1]&lt;/DisplayText&gt;&lt;record&gt;&lt;rec-number&gt;52&lt;/rec-number&gt;&lt;foreign-keys&gt;&lt;key app="EN" db-id="sp0p05p2yarsx8esazbparex05z0eap0tr2p" timestamp="1585345740"&gt;52&lt;/key&gt;&lt;/foreign-keys&gt;&lt;ref-type name="Journal Article"&gt;17&lt;/ref-type&gt;&lt;contributors&gt;&lt;authors&gt;&lt;author&gt;Gupta, Tripti Thapa&lt;/author&gt;&lt;author&gt;Ayan, Halim&lt;/author&gt;&lt;/authors&gt;&lt;/contributors&gt;&lt;titles&gt;&lt;title&gt;Application of Non-Thermal Plasma on Biofilm: A Review&lt;/title&gt;&lt;secondary-title&gt;Applied Sciences&lt;/secondary-title&gt;&lt;/titles&gt;&lt;periodical&gt;&lt;full-title&gt;Applied Sciences&lt;/full-title&gt;&lt;/periodical&gt;&lt;pages&gt;3548&lt;/pages&gt;&lt;volume&gt;9&lt;/volume&gt;&lt;number&gt;17&lt;/number&gt;&lt;dates&gt;&lt;year&gt;2019&lt;/year&gt;&lt;/dates&gt;&lt;urls&gt;&lt;/urls&gt;&lt;/record&gt;&lt;/Cite&gt;&lt;/EndNote&gt;</w:instrText>
      </w:r>
      <w:r w:rsidR="00C5064A">
        <w:rPr>
          <w:rFonts w:ascii="Times New Roman" w:eastAsia="Times New Roman" w:hAnsi="Times New Roman" w:cs="Times New Roman"/>
          <w:bCs/>
          <w:sz w:val="24"/>
          <w:szCs w:val="24"/>
        </w:rPr>
        <w:fldChar w:fldCharType="separate"/>
      </w:r>
      <w:r w:rsidR="00C5064A">
        <w:rPr>
          <w:rFonts w:ascii="Times New Roman" w:eastAsia="Times New Roman" w:hAnsi="Times New Roman" w:cs="Times New Roman"/>
          <w:bCs/>
          <w:noProof/>
          <w:sz w:val="24"/>
          <w:szCs w:val="24"/>
        </w:rPr>
        <w:t>[1]</w:t>
      </w:r>
      <w:r w:rsidR="00C5064A">
        <w:rPr>
          <w:rFonts w:ascii="Times New Roman" w:eastAsia="Times New Roman" w:hAnsi="Times New Roman" w:cs="Times New Roman"/>
          <w:bCs/>
          <w:sz w:val="24"/>
          <w:szCs w:val="24"/>
        </w:rPr>
        <w:fldChar w:fldCharType="end"/>
      </w:r>
      <w:r w:rsidRPr="000F7390">
        <w:rPr>
          <w:rFonts w:ascii="Times New Roman" w:hAnsi="Times New Roman" w:cs="Times New Roman"/>
          <w:sz w:val="24"/>
          <w:szCs w:val="24"/>
        </w:rPr>
        <w:t xml:space="preserve">. </w:t>
      </w:r>
      <w:r w:rsidRPr="000F7390">
        <w:rPr>
          <w:rFonts w:ascii="Times New Roman" w:eastAsia="Times New Roman" w:hAnsi="Times New Roman" w:cs="Times New Roman"/>
          <w:bCs/>
          <w:sz w:val="24"/>
          <w:szCs w:val="24"/>
        </w:rPr>
        <w:t>Typical BAIs in the healthcare setting include those</w:t>
      </w:r>
      <w:r w:rsidRPr="000F7390">
        <w:rPr>
          <w:rFonts w:ascii="Times New Roman" w:hAnsi="Times New Roman" w:cs="Times New Roman"/>
          <w:sz w:val="24"/>
          <w:szCs w:val="24"/>
        </w:rPr>
        <w:t xml:space="preserve"> </w:t>
      </w:r>
      <w:r w:rsidRPr="000F7390">
        <w:rPr>
          <w:rFonts w:ascii="Times New Roman" w:eastAsia="Times New Roman" w:hAnsi="Times New Roman" w:cs="Times New Roman"/>
          <w:bCs/>
          <w:sz w:val="24"/>
          <w:szCs w:val="24"/>
        </w:rPr>
        <w:t>on dental implants, prosthetic joint</w:t>
      </w:r>
      <w:r w:rsidR="00B42420">
        <w:rPr>
          <w:rFonts w:ascii="Times New Roman" w:eastAsia="Times New Roman" w:hAnsi="Times New Roman" w:cs="Times New Roman"/>
          <w:bCs/>
          <w:sz w:val="24"/>
          <w:szCs w:val="24"/>
        </w:rPr>
        <w:t>s</w:t>
      </w:r>
      <w:r w:rsidRPr="000F7390">
        <w:rPr>
          <w:rFonts w:ascii="Times New Roman" w:eastAsia="Times New Roman" w:hAnsi="Times New Roman" w:cs="Times New Roman"/>
          <w:bCs/>
          <w:sz w:val="24"/>
          <w:szCs w:val="24"/>
        </w:rPr>
        <w:t>, catheters,</w:t>
      </w:r>
      <w:r w:rsidRPr="000F7390">
        <w:rPr>
          <w:rFonts w:ascii="Times New Roman" w:hAnsi="Times New Roman" w:cs="Times New Roman"/>
          <w:sz w:val="24"/>
          <w:szCs w:val="24"/>
        </w:rPr>
        <w:t xml:space="preserve"> </w:t>
      </w:r>
      <w:r w:rsidRPr="000F7390">
        <w:rPr>
          <w:rFonts w:ascii="Times New Roman" w:eastAsia="Times New Roman" w:hAnsi="Times New Roman" w:cs="Times New Roman"/>
          <w:bCs/>
          <w:sz w:val="24"/>
          <w:szCs w:val="24"/>
        </w:rPr>
        <w:t>cardiac pacemakers, and heart valves</w:t>
      </w:r>
      <w:r w:rsidR="00B1195A" w:rsidRPr="000F7390">
        <w:rPr>
          <w:rFonts w:ascii="Times New Roman" w:eastAsia="Times New Roman" w:hAnsi="Times New Roman" w:cs="Times New Roman"/>
          <w:bCs/>
          <w:sz w:val="24"/>
          <w:szCs w:val="24"/>
        </w:rPr>
        <w:t xml:space="preserve"> </w:t>
      </w:r>
      <w:r w:rsidR="00B1195A" w:rsidRPr="000F7390">
        <w:rPr>
          <w:rFonts w:ascii="Times New Roman" w:eastAsia="Times New Roman" w:hAnsi="Times New Roman" w:cs="Times New Roman"/>
          <w:bCs/>
          <w:sz w:val="24"/>
          <w:szCs w:val="24"/>
        </w:rPr>
        <w:fldChar w:fldCharType="begin">
          <w:fldData xml:space="preserve">PEVuZE5vdGU+PENpdGU+PEF1dGhvcj5Eb25sYW48L0F1dGhvcj48WWVhcj4yMDAxPC9ZZWFyPjxS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</w:fldData>
        </w:fldChar>
      </w:r>
      <w:r w:rsidR="00936449">
        <w:rPr>
          <w:rFonts w:ascii="Times New Roman" w:eastAsia="Times New Roman" w:hAnsi="Times New Roman" w:cs="Times New Roman"/>
          <w:bCs/>
          <w:sz w:val="24"/>
          <w:szCs w:val="24"/>
        </w:rPr>
        <w:instrText xml:space="preserve"> ADDIN EN.CITE </w:instrText>
      </w:r>
      <w:r w:rsidR="00936449">
        <w:rPr>
          <w:rFonts w:ascii="Times New Roman" w:eastAsia="Times New Roman" w:hAnsi="Times New Roman" w:cs="Times New Roman"/>
          <w:bCs/>
          <w:sz w:val="24"/>
          <w:szCs w:val="24"/>
        </w:rPr>
        <w:fldChar w:fldCharType="begin">
          <w:fldData xml:space="preserve">PEVuZE5vdGU+PENpdGU+PEF1dGhvcj5Eb25sYW48L0F1dGhvcj48WWVhcj4yMDAxPC9ZZWFyPjxS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</w:fldData>
        </w:fldChar>
      </w:r>
      <w:r w:rsidR="00936449">
        <w:rPr>
          <w:rFonts w:ascii="Times New Roman" w:eastAsia="Times New Roman" w:hAnsi="Times New Roman" w:cs="Times New Roman"/>
          <w:bCs/>
          <w:sz w:val="24"/>
          <w:szCs w:val="24"/>
        </w:rPr>
        <w:instrText xml:space="preserve"> ADDIN EN.CITE.DATA </w:instrText>
      </w:r>
      <w:r w:rsidR="00936449">
        <w:rPr>
          <w:rFonts w:ascii="Times New Roman" w:eastAsia="Times New Roman" w:hAnsi="Times New Roman" w:cs="Times New Roman"/>
          <w:bCs/>
          <w:sz w:val="24"/>
          <w:szCs w:val="24"/>
        </w:rPr>
      </w:r>
      <w:r w:rsidR="00936449">
        <w:rPr>
          <w:rFonts w:ascii="Times New Roman" w:eastAsia="Times New Roman" w:hAnsi="Times New Roman" w:cs="Times New Roman"/>
          <w:bCs/>
          <w:sz w:val="24"/>
          <w:szCs w:val="24"/>
        </w:rPr>
        <w:fldChar w:fldCharType="end"/>
      </w:r>
      <w:r w:rsidR="00B1195A" w:rsidRPr="000F7390">
        <w:rPr>
          <w:rFonts w:ascii="Times New Roman" w:eastAsia="Times New Roman" w:hAnsi="Times New Roman" w:cs="Times New Roman"/>
          <w:bCs/>
          <w:sz w:val="24"/>
          <w:szCs w:val="24"/>
        </w:rPr>
      </w:r>
      <w:r w:rsidR="00B1195A" w:rsidRPr="000F7390">
        <w:rPr>
          <w:rFonts w:ascii="Times New Roman" w:eastAsia="Times New Roman" w:hAnsi="Times New Roman" w:cs="Times New Roman"/>
          <w:bCs/>
          <w:sz w:val="24"/>
          <w:szCs w:val="24"/>
        </w:rPr>
        <w:fldChar w:fldCharType="separate"/>
      </w:r>
      <w:r w:rsidR="00C5064A">
        <w:rPr>
          <w:rFonts w:ascii="Times New Roman" w:eastAsia="Times New Roman" w:hAnsi="Times New Roman" w:cs="Times New Roman"/>
          <w:bCs/>
          <w:noProof/>
          <w:sz w:val="24"/>
          <w:szCs w:val="24"/>
        </w:rPr>
        <w:t>[2-6]</w:t>
      </w:r>
      <w:r w:rsidR="00B1195A" w:rsidRPr="000F7390">
        <w:rPr>
          <w:rFonts w:ascii="Times New Roman" w:eastAsia="Times New Roman" w:hAnsi="Times New Roman" w:cs="Times New Roman"/>
          <w:bCs/>
          <w:sz w:val="24"/>
          <w:szCs w:val="24"/>
        </w:rPr>
        <w:fldChar w:fldCharType="end"/>
      </w:r>
      <w:r w:rsidRPr="000F7390">
        <w:rPr>
          <w:rFonts w:ascii="Times New Roman" w:eastAsia="Times New Roman" w:hAnsi="Times New Roman" w:cs="Times New Roman"/>
          <w:bCs/>
          <w:sz w:val="24"/>
          <w:szCs w:val="24"/>
        </w:rPr>
        <w:t xml:space="preserve">. </w:t>
      </w:r>
      <w:r w:rsidR="00B42420" w:rsidRPr="00E910AF">
        <w:rPr>
          <w:rFonts w:ascii="Times New Roman" w:eastAsia="Times New Roman" w:hAnsi="Times New Roman" w:cs="Times New Roman"/>
          <w:bCs/>
          <w:sz w:val="24"/>
          <w:szCs w:val="24"/>
        </w:rPr>
        <w:t xml:space="preserve">Among </w:t>
      </w:r>
      <w:r w:rsidRPr="00E910AF">
        <w:rPr>
          <w:rFonts w:ascii="Times New Roman" w:eastAsia="Times New Roman" w:hAnsi="Times New Roman" w:cs="Times New Roman"/>
          <w:bCs/>
          <w:sz w:val="24"/>
          <w:szCs w:val="24"/>
        </w:rPr>
        <w:t xml:space="preserve">these </w:t>
      </w:r>
      <w:r w:rsidR="00F446AD">
        <w:rPr>
          <w:rFonts w:ascii="Times New Roman" w:eastAsia="Times New Roman" w:hAnsi="Times New Roman" w:cs="Times New Roman"/>
          <w:bCs/>
          <w:sz w:val="24"/>
          <w:szCs w:val="24"/>
        </w:rPr>
        <w:t>medical devices</w:t>
      </w:r>
      <w:r w:rsidRPr="00E910AF">
        <w:rPr>
          <w:rFonts w:ascii="Times New Roman" w:eastAsia="Times New Roman" w:hAnsi="Times New Roman" w:cs="Times New Roman"/>
          <w:bCs/>
          <w:sz w:val="24"/>
          <w:szCs w:val="24"/>
        </w:rPr>
        <w:t xml:space="preserve">, </w:t>
      </w:r>
      <w:r w:rsidR="00CE7D2A" w:rsidRPr="00E910AF">
        <w:rPr>
          <w:rFonts w:ascii="Times New Roman" w:eastAsia="Times New Roman" w:hAnsi="Times New Roman" w:cs="Times New Roman"/>
          <w:bCs/>
          <w:sz w:val="24"/>
          <w:szCs w:val="24"/>
        </w:rPr>
        <w:t xml:space="preserve">infection </w:t>
      </w:r>
      <w:r w:rsidR="008A6FBA" w:rsidRPr="00E910AF">
        <w:rPr>
          <w:rFonts w:ascii="Times New Roman" w:eastAsia="Times New Roman" w:hAnsi="Times New Roman" w:cs="Times New Roman"/>
          <w:bCs/>
          <w:sz w:val="24"/>
          <w:szCs w:val="24"/>
        </w:rPr>
        <w:t>of</w:t>
      </w:r>
      <w:r w:rsidR="00CE7D2A" w:rsidRPr="00E910AF">
        <w:rPr>
          <w:rFonts w:ascii="Times New Roman" w:eastAsia="Times New Roman" w:hAnsi="Times New Roman" w:cs="Times New Roman"/>
          <w:bCs/>
          <w:sz w:val="24"/>
          <w:szCs w:val="24"/>
        </w:rPr>
        <w:t xml:space="preserve"> the </w:t>
      </w:r>
      <w:r w:rsidRPr="00E910AF">
        <w:rPr>
          <w:rFonts w:ascii="Times New Roman" w:eastAsia="Times New Roman" w:hAnsi="Times New Roman" w:cs="Times New Roman"/>
          <w:bCs/>
          <w:sz w:val="24"/>
          <w:szCs w:val="24"/>
        </w:rPr>
        <w:t xml:space="preserve">prosthetic joint </w:t>
      </w:r>
      <w:r w:rsidR="00CE7D2A" w:rsidRPr="00E910AF">
        <w:rPr>
          <w:rFonts w:ascii="Times New Roman" w:eastAsia="Times New Roman" w:hAnsi="Times New Roman" w:cs="Times New Roman"/>
          <w:bCs/>
          <w:sz w:val="24"/>
          <w:szCs w:val="24"/>
        </w:rPr>
        <w:t xml:space="preserve">is one </w:t>
      </w:r>
      <w:r w:rsidR="00B42420" w:rsidRPr="00E910AF">
        <w:rPr>
          <w:rFonts w:ascii="Times New Roman" w:eastAsia="Times New Roman" w:hAnsi="Times New Roman" w:cs="Times New Roman"/>
          <w:bCs/>
          <w:sz w:val="24"/>
          <w:szCs w:val="24"/>
        </w:rPr>
        <w:t xml:space="preserve">of the </w:t>
      </w:r>
      <w:r w:rsidR="00CE7D2A" w:rsidRPr="00E910AF">
        <w:rPr>
          <w:rFonts w:ascii="Times New Roman" w:eastAsia="Times New Roman" w:hAnsi="Times New Roman" w:cs="Times New Roman"/>
          <w:bCs/>
          <w:sz w:val="24"/>
          <w:szCs w:val="24"/>
        </w:rPr>
        <w:t>challenging complication</w:t>
      </w:r>
      <w:r w:rsidR="00B42420" w:rsidRPr="00E910AF">
        <w:rPr>
          <w:rFonts w:ascii="Times New Roman" w:eastAsia="Times New Roman" w:hAnsi="Times New Roman" w:cs="Times New Roman"/>
          <w:bCs/>
          <w:sz w:val="24"/>
          <w:szCs w:val="24"/>
        </w:rPr>
        <w:t>s</w:t>
      </w:r>
      <w:r w:rsidR="00CE7D2A" w:rsidRPr="00E910AF">
        <w:rPr>
          <w:rFonts w:ascii="Times New Roman" w:eastAsia="Times New Roman" w:hAnsi="Times New Roman" w:cs="Times New Roman"/>
          <w:bCs/>
          <w:sz w:val="24"/>
          <w:szCs w:val="24"/>
        </w:rPr>
        <w:t xml:space="preserve"> after total joint arthroplasty</w:t>
      </w:r>
      <w:r w:rsidR="00CA3E03">
        <w:rPr>
          <w:rFonts w:ascii="Times New Roman" w:eastAsia="Times New Roman" w:hAnsi="Times New Roman" w:cs="Times New Roman"/>
          <w:bCs/>
          <w:sz w:val="24"/>
          <w:szCs w:val="24"/>
        </w:rPr>
        <w:t xml:space="preserve"> </w:t>
      </w:r>
      <w:r w:rsidR="005041AC" w:rsidRPr="00E910AF">
        <w:rPr>
          <w:rFonts w:ascii="Times New Roman" w:eastAsia="Times New Roman" w:hAnsi="Times New Roman" w:cs="Times New Roman"/>
          <w:bCs/>
          <w:sz w:val="24"/>
          <w:szCs w:val="24"/>
        </w:rPr>
        <w:fldChar w:fldCharType="begin"/>
      </w:r>
      <w:r w:rsidR="00C5064A" w:rsidRPr="00E910AF">
        <w:rPr>
          <w:rFonts w:ascii="Times New Roman" w:eastAsia="Times New Roman" w:hAnsi="Times New Roman" w:cs="Times New Roman"/>
          <w:bCs/>
          <w:sz w:val="24"/>
          <w:szCs w:val="24"/>
        </w:rPr>
        <w:instrText xml:space="preserve"> ADDIN EN.CITE &lt;EndNote&gt;&lt;Cite&gt;&lt;Author&gt;Zmistowski&lt;/Author&gt;&lt;Year&gt;2013&lt;/Year&gt;&lt;RecNum&gt;18&lt;/RecNum&gt;&lt;DisplayText&gt;[7]&lt;/DisplayText&gt;&lt;record&gt;&lt;rec-number&gt;18&lt;/rec-number&gt;&lt;foreign-keys&gt;&lt;key app="EN" db-id="sp0p05p2yarsx8esazbparex05z0eap0tr2p" timestamp="1562772739"&gt;18&lt;/key&gt;&lt;/foreign-keys&gt;&lt;ref-type name="Journal Article"&gt;17&lt;/ref-type&gt;&lt;contributors&gt;&lt;authors&gt;&lt;author&gt;Zmistowski, Benjamin&lt;/author&gt;&lt;author&gt;Karam, Joseph A&lt;/author&gt;&lt;author&gt;Durinka, Joel B&lt;/author&gt;&lt;author&gt;Casper, David S&lt;/author&gt;&lt;author&gt;Parvizi, Javad&lt;/author&gt;&lt;/authors&gt;&lt;/contributors&gt;&lt;titles&gt;&lt;title&gt;Periprosthetic joint infection increases the risk of one-year mortality&lt;/title&gt;&lt;secondary-title&gt;JBJS&lt;/secondary-title&gt;&lt;/titles&gt;&lt;periodical&gt;&lt;full-title&gt;JBJS&lt;/full-title&gt;&lt;/periodical&gt;&lt;pages&gt;2177-2184&lt;/pages&gt;&lt;volume&gt;95&lt;/volume&gt;&lt;number&gt;24&lt;/number&gt;&lt;dates&gt;&lt;year&gt;2013&lt;/year&gt;&lt;/dates&gt;&lt;isbn&gt;0021-9355&lt;/isbn&gt;&lt;urls&gt;&lt;/urls&gt;&lt;/record&gt;&lt;/Cite&gt;&lt;/EndNote&gt;</w:instrText>
      </w:r>
      <w:r w:rsidR="005041AC" w:rsidRPr="00E910AF">
        <w:rPr>
          <w:rFonts w:ascii="Times New Roman" w:eastAsia="Times New Roman" w:hAnsi="Times New Roman" w:cs="Times New Roman"/>
          <w:bCs/>
          <w:sz w:val="24"/>
          <w:szCs w:val="24"/>
        </w:rPr>
        <w:fldChar w:fldCharType="separate"/>
      </w:r>
      <w:r w:rsidR="00C5064A" w:rsidRPr="00E910AF">
        <w:rPr>
          <w:rFonts w:ascii="Times New Roman" w:eastAsia="Times New Roman" w:hAnsi="Times New Roman" w:cs="Times New Roman"/>
          <w:bCs/>
          <w:noProof/>
          <w:sz w:val="24"/>
          <w:szCs w:val="24"/>
        </w:rPr>
        <w:t>[7]</w:t>
      </w:r>
      <w:r w:rsidR="005041AC" w:rsidRPr="00E910AF">
        <w:rPr>
          <w:rFonts w:ascii="Times New Roman" w:eastAsia="Times New Roman" w:hAnsi="Times New Roman" w:cs="Times New Roman"/>
          <w:bCs/>
          <w:sz w:val="24"/>
          <w:szCs w:val="24"/>
        </w:rPr>
        <w:fldChar w:fldCharType="end"/>
      </w:r>
      <w:r w:rsidR="005041AC" w:rsidRPr="000F7390">
        <w:rPr>
          <w:rFonts w:ascii="Times New Roman" w:eastAsia="Times New Roman" w:hAnsi="Times New Roman" w:cs="Times New Roman"/>
          <w:bCs/>
          <w:sz w:val="24"/>
          <w:szCs w:val="24"/>
        </w:rPr>
        <w:t>.</w:t>
      </w:r>
      <w:r w:rsidR="00CA3E03">
        <w:rPr>
          <w:rFonts w:ascii="Times New Roman" w:eastAsia="Times New Roman" w:hAnsi="Times New Roman" w:cs="Times New Roman"/>
          <w:bCs/>
          <w:sz w:val="24"/>
          <w:szCs w:val="24"/>
        </w:rPr>
        <w:t xml:space="preserve"> </w:t>
      </w:r>
      <w:r w:rsidR="00DD067C">
        <w:rPr>
          <w:rFonts w:ascii="Times New Roman" w:eastAsia="Times New Roman" w:hAnsi="Times New Roman" w:cs="Times New Roman"/>
          <w:bCs/>
          <w:sz w:val="24"/>
          <w:szCs w:val="24"/>
        </w:rPr>
        <w:t>Despite m</w:t>
      </w:r>
      <w:r w:rsidR="005041AC" w:rsidRPr="000F7390">
        <w:rPr>
          <w:rFonts w:ascii="Times New Roman" w:eastAsia="Times New Roman" w:hAnsi="Times New Roman" w:cs="Times New Roman"/>
          <w:bCs/>
          <w:sz w:val="24"/>
          <w:szCs w:val="24"/>
        </w:rPr>
        <w:t>ethods</w:t>
      </w:r>
      <w:r w:rsidR="00DD067C">
        <w:rPr>
          <w:rFonts w:ascii="Times New Roman" w:eastAsia="Times New Roman" w:hAnsi="Times New Roman" w:cs="Times New Roman"/>
          <w:bCs/>
          <w:sz w:val="24"/>
          <w:szCs w:val="24"/>
        </w:rPr>
        <w:t xml:space="preserve"> implemented to prevent this complication</w:t>
      </w:r>
      <w:r w:rsidR="005041AC" w:rsidRPr="000F7390">
        <w:rPr>
          <w:rFonts w:ascii="Times New Roman" w:eastAsia="Times New Roman" w:hAnsi="Times New Roman" w:cs="Times New Roman"/>
          <w:bCs/>
          <w:sz w:val="24"/>
          <w:szCs w:val="24"/>
        </w:rPr>
        <w:t xml:space="preserve"> </w:t>
      </w:r>
      <w:r w:rsidR="00DD067C">
        <w:rPr>
          <w:rFonts w:ascii="Times New Roman" w:eastAsia="Times New Roman" w:hAnsi="Times New Roman" w:cs="Times New Roman"/>
          <w:bCs/>
          <w:sz w:val="24"/>
          <w:szCs w:val="24"/>
        </w:rPr>
        <w:t>including</w:t>
      </w:r>
      <w:r w:rsidR="005041AC" w:rsidRPr="000F7390">
        <w:rPr>
          <w:rFonts w:ascii="Times New Roman" w:eastAsia="Times New Roman" w:hAnsi="Times New Roman" w:cs="Times New Roman"/>
          <w:bCs/>
          <w:sz w:val="24"/>
          <w:szCs w:val="24"/>
        </w:rPr>
        <w:t xml:space="preserve"> antibiotic prophylaxis, patient risk stratification, detection and treatment of </w:t>
      </w:r>
      <w:r w:rsidR="005041AC" w:rsidRPr="000F7390">
        <w:rPr>
          <w:rFonts w:ascii="Times New Roman" w:eastAsia="Times New Roman" w:hAnsi="Times New Roman" w:cs="Times New Roman"/>
          <w:bCs/>
          <w:i/>
          <w:sz w:val="24"/>
          <w:szCs w:val="24"/>
        </w:rPr>
        <w:t>Staphylococcus aureus</w:t>
      </w:r>
      <w:r w:rsidR="005041AC" w:rsidRPr="000F7390">
        <w:rPr>
          <w:rFonts w:ascii="Times New Roman" w:eastAsia="Times New Roman" w:hAnsi="Times New Roman" w:cs="Times New Roman"/>
          <w:bCs/>
          <w:sz w:val="24"/>
          <w:szCs w:val="24"/>
        </w:rPr>
        <w:t xml:space="preserve"> colonization, and clean</w:t>
      </w:r>
      <w:r w:rsidR="00980FAD">
        <w:rPr>
          <w:rFonts w:ascii="Times New Roman" w:eastAsia="Times New Roman" w:hAnsi="Times New Roman" w:cs="Times New Roman"/>
          <w:bCs/>
          <w:sz w:val="24"/>
          <w:szCs w:val="24"/>
        </w:rPr>
        <w:t xml:space="preserve"> </w:t>
      </w:r>
      <w:r w:rsidR="005041AC" w:rsidRPr="000F7390">
        <w:rPr>
          <w:rFonts w:ascii="Times New Roman" w:eastAsia="Times New Roman" w:hAnsi="Times New Roman" w:cs="Times New Roman"/>
          <w:bCs/>
          <w:sz w:val="24"/>
          <w:szCs w:val="24"/>
        </w:rPr>
        <w:t>operating room environment</w:t>
      </w:r>
      <w:r w:rsidR="004D164F">
        <w:rPr>
          <w:rFonts w:ascii="Times New Roman" w:eastAsia="Times New Roman" w:hAnsi="Times New Roman" w:cs="Times New Roman"/>
          <w:bCs/>
          <w:sz w:val="24"/>
          <w:szCs w:val="24"/>
        </w:rPr>
        <w:t>,</w:t>
      </w:r>
      <w:r w:rsidR="005041AC" w:rsidRPr="000F7390">
        <w:rPr>
          <w:rFonts w:ascii="Times New Roman" w:eastAsia="Times New Roman" w:hAnsi="Times New Roman" w:cs="Times New Roman"/>
          <w:bCs/>
          <w:sz w:val="24"/>
          <w:szCs w:val="24"/>
        </w:rPr>
        <w:t xml:space="preserve"> there </w:t>
      </w:r>
      <w:r w:rsidR="00DD067C">
        <w:rPr>
          <w:rFonts w:ascii="Times New Roman" w:eastAsia="Times New Roman" w:hAnsi="Times New Roman" w:cs="Times New Roman"/>
          <w:bCs/>
          <w:sz w:val="24"/>
          <w:szCs w:val="24"/>
        </w:rPr>
        <w:t>is a</w:t>
      </w:r>
      <w:r w:rsidR="005041AC" w:rsidRPr="000F7390">
        <w:rPr>
          <w:rFonts w:ascii="Times New Roman" w:eastAsia="Times New Roman" w:hAnsi="Times New Roman" w:cs="Times New Roman"/>
          <w:bCs/>
          <w:sz w:val="24"/>
          <w:szCs w:val="24"/>
        </w:rPr>
        <w:t xml:space="preserve"> 1% infection </w:t>
      </w:r>
      <w:r w:rsidR="00DD067C">
        <w:rPr>
          <w:rFonts w:ascii="Times New Roman" w:eastAsia="Times New Roman" w:hAnsi="Times New Roman" w:cs="Times New Roman"/>
          <w:bCs/>
          <w:sz w:val="24"/>
          <w:szCs w:val="24"/>
        </w:rPr>
        <w:t>rate for</w:t>
      </w:r>
      <w:r w:rsidR="005041AC" w:rsidRPr="000F7390">
        <w:rPr>
          <w:rFonts w:ascii="Times New Roman" w:eastAsia="Times New Roman" w:hAnsi="Times New Roman" w:cs="Times New Roman"/>
          <w:bCs/>
          <w:sz w:val="24"/>
          <w:szCs w:val="24"/>
        </w:rPr>
        <w:t xml:space="preserve"> total joint arthroplasty</w:t>
      </w:r>
      <w:r w:rsidR="00205869" w:rsidRPr="000F7390">
        <w:rPr>
          <w:rFonts w:ascii="Times New Roman" w:eastAsia="Times New Roman" w:hAnsi="Times New Roman" w:cs="Times New Roman"/>
          <w:bCs/>
          <w:sz w:val="24"/>
          <w:szCs w:val="24"/>
        </w:rPr>
        <w:t xml:space="preserve"> </w:t>
      </w:r>
      <w:r w:rsidR="00205869" w:rsidRPr="000F7390">
        <w:rPr>
          <w:rFonts w:ascii="Times New Roman" w:eastAsia="Times New Roman" w:hAnsi="Times New Roman" w:cs="Times New Roman"/>
          <w:bCs/>
          <w:sz w:val="24"/>
          <w:szCs w:val="24"/>
        </w:rPr>
        <w:fldChar w:fldCharType="begin"/>
      </w:r>
      <w:r w:rsidR="00C5064A">
        <w:rPr>
          <w:rFonts w:ascii="Times New Roman" w:eastAsia="Times New Roman" w:hAnsi="Times New Roman" w:cs="Times New Roman"/>
          <w:bCs/>
          <w:sz w:val="24"/>
          <w:szCs w:val="24"/>
        </w:rPr>
        <w:instrText xml:space="preserve"> ADDIN EN.CITE &lt;EndNote&gt;&lt;Cite&gt;&lt;Author&gt;Zmistowski&lt;/Author&gt;&lt;Year&gt;2013&lt;/Year&gt;&lt;RecNum&gt;18&lt;/RecNum&gt;&lt;DisplayText&gt;[7]&lt;/DisplayText&gt;&lt;record&gt;&lt;rec-number&gt;18&lt;/rec-number&gt;&lt;foreign-keys&gt;&lt;key app="EN" db-id="sp0p05p2yarsx8esazbparex05z0eap0tr2p" timestamp="1562772739"&gt;18&lt;/key&gt;&lt;/foreign-keys&gt;&lt;ref-type name="Journal Article"&gt;17&lt;/ref-type&gt;&lt;contributors&gt;&lt;authors&gt;&lt;author&gt;Zmistowski, Benjamin&lt;/author&gt;&lt;author&gt;Karam, Joseph A&lt;/author&gt;&lt;author&gt;Durinka, Joel B&lt;/author&gt;&lt;author&gt;Casper, David S&lt;/author&gt;&lt;author&gt;Parvizi, Javad&lt;/author&gt;&lt;/authors&gt;&lt;/contributors&gt;&lt;titles&gt;&lt;title&gt;Periprosthetic joint infection increases the risk of one-year mortality&lt;/title&gt;&lt;secondary-title&gt;JBJS&lt;/secondary-title&gt;&lt;/titles&gt;&lt;periodical&gt;&lt;full-title&gt;JBJS&lt;/full-title&gt;&lt;/periodical&gt;&lt;pages&gt;2177-2184&lt;/pages&gt;&lt;volume&gt;95&lt;/volume&gt;&lt;number&gt;24&lt;/number&gt;&lt;dates&gt;&lt;year&gt;2013&lt;/year&gt;&lt;/dates&gt;&lt;isbn&gt;0021-9355&lt;/isbn&gt;&lt;urls&gt;&lt;/urls&gt;&lt;/record&gt;&lt;/Cite&gt;&lt;/EndNote&gt;</w:instrText>
      </w:r>
      <w:r w:rsidR="00205869" w:rsidRPr="000F7390">
        <w:rPr>
          <w:rFonts w:ascii="Times New Roman" w:eastAsia="Times New Roman" w:hAnsi="Times New Roman" w:cs="Times New Roman"/>
          <w:bCs/>
          <w:sz w:val="24"/>
          <w:szCs w:val="24"/>
        </w:rPr>
        <w:fldChar w:fldCharType="separate"/>
      </w:r>
      <w:r w:rsidR="00C5064A">
        <w:rPr>
          <w:rFonts w:ascii="Times New Roman" w:eastAsia="Times New Roman" w:hAnsi="Times New Roman" w:cs="Times New Roman"/>
          <w:bCs/>
          <w:noProof/>
          <w:sz w:val="24"/>
          <w:szCs w:val="24"/>
        </w:rPr>
        <w:t>[7]</w:t>
      </w:r>
      <w:r w:rsidR="00205869" w:rsidRPr="000F7390">
        <w:rPr>
          <w:rFonts w:ascii="Times New Roman" w:eastAsia="Times New Roman" w:hAnsi="Times New Roman" w:cs="Times New Roman"/>
          <w:bCs/>
          <w:sz w:val="24"/>
          <w:szCs w:val="24"/>
        </w:rPr>
        <w:fldChar w:fldCharType="end"/>
      </w:r>
      <w:r w:rsidR="005041AC" w:rsidRPr="000F7390">
        <w:rPr>
          <w:rFonts w:ascii="Times New Roman" w:eastAsia="Times New Roman" w:hAnsi="Times New Roman" w:cs="Times New Roman"/>
          <w:bCs/>
          <w:sz w:val="24"/>
          <w:szCs w:val="24"/>
        </w:rPr>
        <w:t xml:space="preserve">. </w:t>
      </w:r>
      <w:r w:rsidR="00DD067C">
        <w:rPr>
          <w:rFonts w:ascii="Times New Roman" w:eastAsia="Times New Roman" w:hAnsi="Times New Roman" w:cs="Times New Roman"/>
          <w:bCs/>
          <w:sz w:val="24"/>
          <w:szCs w:val="24"/>
        </w:rPr>
        <w:t>Since t</w:t>
      </w:r>
      <w:r w:rsidR="00705DFA" w:rsidRPr="000F7390">
        <w:rPr>
          <w:rFonts w:ascii="Times New Roman" w:eastAsia="Times New Roman" w:hAnsi="Times New Roman" w:cs="Times New Roman"/>
          <w:bCs/>
          <w:sz w:val="24"/>
          <w:szCs w:val="24"/>
        </w:rPr>
        <w:t xml:space="preserve">he number of primary and revision total joint </w:t>
      </w:r>
      <w:r w:rsidR="004D164F" w:rsidRPr="000F7390">
        <w:rPr>
          <w:rFonts w:ascii="Times New Roman" w:eastAsia="Times New Roman" w:hAnsi="Times New Roman" w:cs="Times New Roman"/>
          <w:bCs/>
          <w:sz w:val="24"/>
          <w:szCs w:val="24"/>
        </w:rPr>
        <w:t>arthroplast</w:t>
      </w:r>
      <w:r w:rsidR="004D164F">
        <w:rPr>
          <w:rFonts w:ascii="Times New Roman" w:eastAsia="Times New Roman" w:hAnsi="Times New Roman" w:cs="Times New Roman"/>
          <w:bCs/>
          <w:sz w:val="24"/>
          <w:szCs w:val="24"/>
        </w:rPr>
        <w:t>ies</w:t>
      </w:r>
      <w:r w:rsidR="004D164F" w:rsidRPr="000F7390">
        <w:rPr>
          <w:rFonts w:ascii="Times New Roman" w:eastAsia="Times New Roman" w:hAnsi="Times New Roman" w:cs="Times New Roman"/>
          <w:bCs/>
          <w:sz w:val="24"/>
          <w:szCs w:val="24"/>
        </w:rPr>
        <w:t xml:space="preserve"> </w:t>
      </w:r>
      <w:r w:rsidR="004D164F">
        <w:rPr>
          <w:rFonts w:ascii="Times New Roman" w:eastAsia="Times New Roman" w:hAnsi="Times New Roman" w:cs="Times New Roman"/>
          <w:bCs/>
          <w:sz w:val="24"/>
          <w:szCs w:val="24"/>
        </w:rPr>
        <w:t>are</w:t>
      </w:r>
      <w:r w:rsidR="00705DFA" w:rsidRPr="000F7390">
        <w:rPr>
          <w:rFonts w:ascii="Times New Roman" w:eastAsia="Times New Roman" w:hAnsi="Times New Roman" w:cs="Times New Roman"/>
          <w:bCs/>
          <w:sz w:val="24"/>
          <w:szCs w:val="24"/>
        </w:rPr>
        <w:t xml:space="preserve"> rapidly increasing </w:t>
      </w:r>
      <w:r w:rsidR="00980FAD">
        <w:rPr>
          <w:rFonts w:ascii="Times New Roman" w:eastAsia="Times New Roman" w:hAnsi="Times New Roman" w:cs="Times New Roman"/>
          <w:bCs/>
          <w:sz w:val="24"/>
          <w:szCs w:val="24"/>
        </w:rPr>
        <w:t xml:space="preserve">due to the </w:t>
      </w:r>
      <w:r w:rsidR="005D0BB0">
        <w:rPr>
          <w:rFonts w:ascii="Times New Roman" w:eastAsia="Times New Roman" w:hAnsi="Times New Roman" w:cs="Times New Roman"/>
          <w:bCs/>
          <w:sz w:val="24"/>
          <w:szCs w:val="24"/>
        </w:rPr>
        <w:t xml:space="preserve">growing </w:t>
      </w:r>
      <w:r w:rsidR="00980FAD">
        <w:rPr>
          <w:rFonts w:ascii="Times New Roman" w:eastAsia="Times New Roman" w:hAnsi="Times New Roman" w:cs="Times New Roman"/>
          <w:bCs/>
          <w:sz w:val="24"/>
          <w:szCs w:val="24"/>
        </w:rPr>
        <w:t xml:space="preserve">size of </w:t>
      </w:r>
      <w:r w:rsidR="00705DFA" w:rsidRPr="000F7390">
        <w:rPr>
          <w:rFonts w:ascii="Times New Roman" w:eastAsia="Times New Roman" w:hAnsi="Times New Roman" w:cs="Times New Roman"/>
          <w:bCs/>
          <w:sz w:val="24"/>
          <w:szCs w:val="24"/>
        </w:rPr>
        <w:t xml:space="preserve">the aging population, the number of </w:t>
      </w:r>
      <w:r w:rsidR="006D6ED9">
        <w:rPr>
          <w:rFonts w:ascii="Times New Roman" w:eastAsia="Times New Roman" w:hAnsi="Times New Roman" w:cs="Times New Roman"/>
          <w:bCs/>
          <w:sz w:val="24"/>
          <w:szCs w:val="24"/>
        </w:rPr>
        <w:t>periprosthetic joint infections (</w:t>
      </w:r>
      <w:r w:rsidR="00705DFA" w:rsidRPr="000F7390">
        <w:rPr>
          <w:rFonts w:ascii="Times New Roman" w:eastAsia="Times New Roman" w:hAnsi="Times New Roman" w:cs="Times New Roman"/>
          <w:bCs/>
          <w:sz w:val="24"/>
          <w:szCs w:val="24"/>
        </w:rPr>
        <w:t>PJI</w:t>
      </w:r>
      <w:r w:rsidR="006D6ED9">
        <w:rPr>
          <w:rFonts w:ascii="Times New Roman" w:eastAsia="Times New Roman" w:hAnsi="Times New Roman" w:cs="Times New Roman"/>
          <w:bCs/>
          <w:sz w:val="24"/>
          <w:szCs w:val="24"/>
        </w:rPr>
        <w:t>)</w:t>
      </w:r>
      <w:r w:rsidR="00705DFA" w:rsidRPr="000F7390">
        <w:rPr>
          <w:rFonts w:ascii="Times New Roman" w:eastAsia="Times New Roman" w:hAnsi="Times New Roman" w:cs="Times New Roman"/>
          <w:bCs/>
          <w:sz w:val="24"/>
          <w:szCs w:val="24"/>
        </w:rPr>
        <w:t xml:space="preserve"> cases is expected to increase </w:t>
      </w:r>
      <w:r w:rsidR="00705DFA" w:rsidRPr="000F7390">
        <w:rPr>
          <w:rFonts w:ascii="Times New Roman" w:eastAsia="Times New Roman" w:hAnsi="Times New Roman" w:cs="Times New Roman"/>
          <w:bCs/>
          <w:sz w:val="24"/>
          <w:szCs w:val="24"/>
        </w:rPr>
        <w:fldChar w:fldCharType="begin"/>
      </w:r>
      <w:r w:rsidR="00C5064A">
        <w:rPr>
          <w:rFonts w:ascii="Times New Roman" w:eastAsia="Times New Roman" w:hAnsi="Times New Roman" w:cs="Times New Roman"/>
          <w:bCs/>
          <w:sz w:val="24"/>
          <w:szCs w:val="24"/>
        </w:rPr>
        <w:instrText xml:space="preserve"> ADDIN EN.CITE &lt;EndNote&gt;&lt;Cite&gt;&lt;Author&gt;Tsai&lt;/Author&gt;&lt;Year&gt;2019&lt;/Year&gt;&lt;RecNum&gt;20&lt;/RecNum&gt;&lt;DisplayText&gt;[8]&lt;/DisplayText&gt;&lt;record&gt;&lt;rec-number&gt;20&lt;/rec-number&gt;&lt;foreign-keys&gt;&lt;key app="EN" db-id="sp0p05p2yarsx8esazbparex05z0eap0tr2p" timestamp="1563211668"&gt;20&lt;/key&gt;&lt;/foreign-keys&gt;&lt;ref-type name="Journal Article"&gt;17&lt;/ref-type&gt;&lt;contributors&gt;&lt;authors&gt;&lt;author&gt;Tsai, Yifang&lt;/author&gt;&lt;author&gt;Chang, Chih-Hsiang&lt;/author&gt;&lt;author&gt;Lin, Yu-Chih&lt;/author&gt;&lt;author&gt;Lee, Sheng-Hsun&lt;/author&gt;&lt;author&gt;Hsieh, Pang-Hsin&lt;/author&gt;&lt;author&gt;Chang, Yuhan&lt;/author&gt;&lt;/authors&gt;&lt;/contributors&gt;&lt;titles&gt;&lt;title&gt;Different microbiological profiles between hip and knee prosthetic joint infections&lt;/title&gt;&lt;secondary-title&gt;Journal of Orthopaedic Surgery&lt;/secondary-title&gt;&lt;/titles&gt;&lt;periodical&gt;&lt;full-title&gt;Journal of Orthopaedic Surgery&lt;/full-title&gt;&lt;/periodical&gt;&lt;pages&gt;2309499019847768&lt;/pages&gt;&lt;volume&gt;27&lt;/volume&gt;&lt;number&gt;2&lt;/number&gt;&lt;dates&gt;&lt;year&gt;2019&lt;/year&gt;&lt;/dates&gt;&lt;isbn&gt;2309-4990&lt;/isbn&gt;&lt;urls&gt;&lt;/urls&gt;&lt;/record&gt;&lt;/Cite&gt;&lt;/EndNote&gt;</w:instrText>
      </w:r>
      <w:r w:rsidR="00705DFA" w:rsidRPr="000F7390">
        <w:rPr>
          <w:rFonts w:ascii="Times New Roman" w:eastAsia="Times New Roman" w:hAnsi="Times New Roman" w:cs="Times New Roman"/>
          <w:bCs/>
          <w:sz w:val="24"/>
          <w:szCs w:val="24"/>
        </w:rPr>
        <w:fldChar w:fldCharType="separate"/>
      </w:r>
      <w:r w:rsidR="00C5064A">
        <w:rPr>
          <w:rFonts w:ascii="Times New Roman" w:eastAsia="Times New Roman" w:hAnsi="Times New Roman" w:cs="Times New Roman"/>
          <w:bCs/>
          <w:noProof/>
          <w:sz w:val="24"/>
          <w:szCs w:val="24"/>
        </w:rPr>
        <w:t>[8]</w:t>
      </w:r>
      <w:r w:rsidR="00705DFA" w:rsidRPr="000F7390">
        <w:rPr>
          <w:rFonts w:ascii="Times New Roman" w:eastAsia="Times New Roman" w:hAnsi="Times New Roman" w:cs="Times New Roman"/>
          <w:bCs/>
          <w:sz w:val="24"/>
          <w:szCs w:val="24"/>
        </w:rPr>
        <w:fldChar w:fldCharType="end"/>
      </w:r>
      <w:r w:rsidR="00705DFA" w:rsidRPr="000F7390">
        <w:rPr>
          <w:rFonts w:ascii="Times New Roman" w:eastAsia="Times New Roman" w:hAnsi="Times New Roman" w:cs="Times New Roman"/>
          <w:bCs/>
          <w:sz w:val="24"/>
          <w:szCs w:val="24"/>
        </w:rPr>
        <w:t xml:space="preserve">. </w:t>
      </w:r>
      <w:r w:rsidR="00B42420" w:rsidRPr="000F7390">
        <w:rPr>
          <w:rFonts w:ascii="Times New Roman" w:eastAsia="Times New Roman" w:hAnsi="Times New Roman" w:cs="Times New Roman"/>
          <w:bCs/>
          <w:sz w:val="24"/>
          <w:szCs w:val="24"/>
        </w:rPr>
        <w:t>In the United States, there were 332,000 total hip and 719,000 total knee arthroplasties in 2010 and those numbers are expected to reach 572,000 and 3.48 million by 2030 for hips and knees, respectively</w:t>
      </w:r>
      <w:r w:rsidR="00716A4B">
        <w:rPr>
          <w:rFonts w:ascii="Times New Roman" w:eastAsia="Times New Roman" w:hAnsi="Times New Roman" w:cs="Times New Roman"/>
          <w:bCs/>
          <w:sz w:val="24"/>
          <w:szCs w:val="24"/>
        </w:rPr>
        <w:t xml:space="preserve"> </w:t>
      </w:r>
      <w:r w:rsidR="00716A4B">
        <w:rPr>
          <w:rFonts w:ascii="Times New Roman" w:eastAsia="Times New Roman" w:hAnsi="Times New Roman" w:cs="Times New Roman"/>
          <w:bCs/>
          <w:sz w:val="24"/>
          <w:szCs w:val="24"/>
        </w:rPr>
        <w:fldChar w:fldCharType="begin"/>
      </w:r>
      <w:r w:rsidR="009A47AA">
        <w:rPr>
          <w:rFonts w:ascii="Times New Roman" w:eastAsia="Times New Roman" w:hAnsi="Times New Roman" w:cs="Times New Roman"/>
          <w:bCs/>
          <w:sz w:val="24"/>
          <w:szCs w:val="24"/>
        </w:rPr>
        <w:instrText xml:space="preserve"> ADDIN EN.CITE &lt;EndNote&gt;&lt;Cite&gt;&lt;Year&gt;http://www.cdc.gov/nchs/data/nhds/4procedures/2010pro4_numberprocedureage.pdf; 2013&lt;/Year&gt;&lt;RecNum&gt;80&lt;/RecNum&gt;&lt;DisplayText&gt;[9, 10]&lt;/DisplayText&gt;&lt;record&gt;&lt;rec-number&gt;80&lt;/rec-number&gt;&lt;foreign-keys&gt;&lt;key app="EN" db-id="sp0p05p2yarsx8esazbparex05z0eap0tr2p" timestamp="1586530283"&gt;80&lt;/key&gt;&lt;/foreign-keys&gt;&lt;ref-type name="Government Document"&gt;46&lt;/ref-type&gt;&lt;contributors&gt;&lt;/contributors&gt;&lt;titles&gt;&lt;title&gt;National hospital discharge survey: 2010 table, procedures by selected patient characteristics&lt;/title&gt;&lt;/titles&gt;&lt;dates&gt;&lt;year&gt;http://www.cdc.gov/nchs/data/nhds/4procedures/2010pro4_numberprocedureage.pdf; 2013&lt;/year&gt;&lt;/dates&gt;&lt;publisher&gt;Centers for Disease Control and Prevention, Atlanta, GA&lt;/publisher&gt;&lt;urls&gt;&lt;related-urls&gt;&lt;url&gt;http://www.cdc.gov/nchs/data/nhds/4procedures/2010pro4_numberprocedureage.pdf&lt;/url&gt;&lt;/related-urls&gt;&lt;/urls&gt;&lt;/record&gt;&lt;/Cite&gt;&lt;Cite&gt;&lt;Author&gt;Kurtz&lt;/Author&gt;&lt;Year&gt;2007&lt;/Year&gt;&lt;RecNum&gt;81&lt;/RecNum&gt;&lt;record&gt;&lt;rec-number&gt;81&lt;/rec-number&gt;&lt;foreign-keys&gt;&lt;key app="EN" db-id="sp0p05p2yarsx8esazbparex05z0eap0tr2p" timestamp="1586530543"&gt;81&lt;/key&gt;&lt;/foreign-keys&gt;&lt;ref-type name="Journal Article"&gt;17&lt;/ref-type&gt;&lt;contributors&gt;&lt;authors&gt;&lt;author&gt;Kurtz, Steven&lt;/author&gt;&lt;author&gt;Ong, Kevin&lt;/author&gt;&lt;author&gt;Lau, Edmund&lt;/author&gt;&lt;author&gt;Mowat, Fionna&lt;/author&gt;&lt;author&gt;Halpern, Michael&lt;/author&gt;&lt;/authors&gt;&lt;/contributors&gt;&lt;titles&gt;&lt;title&gt;Projections of primary and revision hip and knee arthroplasty in the United States from 2005 to 2030&lt;/title&gt;&lt;secondary-title&gt;Jbjs&lt;/secondary-title&gt;&lt;/titles&gt;&lt;periodical&gt;&lt;full-title&gt;JBJS&lt;/full-title&gt;&lt;/periodical&gt;&lt;pages&gt;780-785&lt;/pages&gt;&lt;volume&gt;89&lt;/volume&gt;&lt;number&gt;4&lt;/number&gt;&lt;dates&gt;&lt;year&gt;2007&lt;/year&gt;&lt;/dates&gt;&lt;isbn&gt;0021-9355&lt;/isbn&gt;&lt;urls&gt;&lt;/urls&gt;&lt;/record&gt;&lt;/Cite&gt;&lt;/EndNote&gt;</w:instrText>
      </w:r>
      <w:r w:rsidR="00716A4B">
        <w:rPr>
          <w:rFonts w:ascii="Times New Roman" w:eastAsia="Times New Roman" w:hAnsi="Times New Roman" w:cs="Times New Roman"/>
          <w:bCs/>
          <w:sz w:val="24"/>
          <w:szCs w:val="24"/>
        </w:rPr>
        <w:fldChar w:fldCharType="separate"/>
      </w:r>
      <w:r w:rsidR="009A47AA">
        <w:rPr>
          <w:rFonts w:ascii="Times New Roman" w:eastAsia="Times New Roman" w:hAnsi="Times New Roman" w:cs="Times New Roman"/>
          <w:bCs/>
          <w:noProof/>
          <w:sz w:val="24"/>
          <w:szCs w:val="24"/>
        </w:rPr>
        <w:t>[9, 10]</w:t>
      </w:r>
      <w:r w:rsidR="00716A4B">
        <w:rPr>
          <w:rFonts w:ascii="Times New Roman" w:eastAsia="Times New Roman" w:hAnsi="Times New Roman" w:cs="Times New Roman"/>
          <w:bCs/>
          <w:sz w:val="24"/>
          <w:szCs w:val="24"/>
        </w:rPr>
        <w:fldChar w:fldCharType="end"/>
      </w:r>
      <w:r w:rsidR="00B42420" w:rsidRPr="000F7390">
        <w:rPr>
          <w:rFonts w:ascii="Times New Roman" w:eastAsia="Times New Roman" w:hAnsi="Times New Roman" w:cs="Times New Roman"/>
          <w:bCs/>
          <w:sz w:val="24"/>
          <w:szCs w:val="24"/>
        </w:rPr>
        <w:t xml:space="preserve">. </w:t>
      </w:r>
      <w:r w:rsidR="005041AC" w:rsidRPr="000F7390">
        <w:rPr>
          <w:rFonts w:ascii="Times New Roman" w:eastAsia="Times New Roman" w:hAnsi="Times New Roman" w:cs="Times New Roman"/>
          <w:bCs/>
          <w:sz w:val="24"/>
          <w:szCs w:val="24"/>
        </w:rPr>
        <w:t>Therefore,</w:t>
      </w:r>
      <w:r w:rsidR="00CA3E03">
        <w:rPr>
          <w:rFonts w:ascii="Times New Roman" w:eastAsia="Times New Roman" w:hAnsi="Times New Roman" w:cs="Times New Roman"/>
          <w:bCs/>
          <w:sz w:val="24"/>
          <w:szCs w:val="24"/>
        </w:rPr>
        <w:t xml:space="preserve"> </w:t>
      </w:r>
      <w:r w:rsidR="006D6ED9">
        <w:rPr>
          <w:rFonts w:ascii="Times New Roman" w:eastAsia="Times New Roman" w:hAnsi="Times New Roman" w:cs="Times New Roman"/>
          <w:bCs/>
          <w:sz w:val="24"/>
          <w:szCs w:val="24"/>
        </w:rPr>
        <w:t>PJI</w:t>
      </w:r>
      <w:r w:rsidR="00091AA7">
        <w:rPr>
          <w:rFonts w:ascii="Times New Roman" w:eastAsia="Times New Roman" w:hAnsi="Times New Roman" w:cs="Times New Roman"/>
          <w:bCs/>
          <w:sz w:val="24"/>
          <w:szCs w:val="24"/>
        </w:rPr>
        <w:t>s</w:t>
      </w:r>
      <w:r w:rsidR="006D6ED9">
        <w:rPr>
          <w:rFonts w:ascii="Times New Roman" w:eastAsia="Times New Roman" w:hAnsi="Times New Roman" w:cs="Times New Roman"/>
          <w:bCs/>
          <w:sz w:val="24"/>
          <w:szCs w:val="24"/>
        </w:rPr>
        <w:t xml:space="preserve"> are likely to become</w:t>
      </w:r>
      <w:r w:rsidR="00CA3E03">
        <w:rPr>
          <w:rFonts w:ascii="Times New Roman" w:eastAsia="Times New Roman" w:hAnsi="Times New Roman" w:cs="Times New Roman"/>
          <w:bCs/>
          <w:sz w:val="24"/>
          <w:szCs w:val="24"/>
        </w:rPr>
        <w:t xml:space="preserve"> </w:t>
      </w:r>
      <w:r w:rsidR="004B2436" w:rsidRPr="000F7390">
        <w:rPr>
          <w:rFonts w:ascii="Times New Roman" w:eastAsia="Times New Roman" w:hAnsi="Times New Roman" w:cs="Times New Roman"/>
          <w:bCs/>
          <w:sz w:val="24"/>
          <w:szCs w:val="24"/>
        </w:rPr>
        <w:t>extreme</w:t>
      </w:r>
      <w:r w:rsidR="006D6ED9">
        <w:rPr>
          <w:rFonts w:ascii="Times New Roman" w:eastAsia="Times New Roman" w:hAnsi="Times New Roman" w:cs="Times New Roman"/>
          <w:bCs/>
          <w:sz w:val="24"/>
          <w:szCs w:val="24"/>
        </w:rPr>
        <w:t>ly</w:t>
      </w:r>
      <w:r w:rsidR="004B2436" w:rsidRPr="000F7390">
        <w:rPr>
          <w:rFonts w:ascii="Times New Roman" w:eastAsia="Times New Roman" w:hAnsi="Times New Roman" w:cs="Times New Roman"/>
          <w:bCs/>
          <w:sz w:val="24"/>
          <w:szCs w:val="24"/>
        </w:rPr>
        <w:t xml:space="preserve"> problem</w:t>
      </w:r>
      <w:r w:rsidR="006D6ED9">
        <w:rPr>
          <w:rFonts w:ascii="Times New Roman" w:eastAsia="Times New Roman" w:hAnsi="Times New Roman" w:cs="Times New Roman"/>
          <w:bCs/>
          <w:sz w:val="24"/>
          <w:szCs w:val="24"/>
        </w:rPr>
        <w:t>atic</w:t>
      </w:r>
      <w:r w:rsidR="00B1195A" w:rsidRPr="000F7390">
        <w:rPr>
          <w:rFonts w:ascii="Times New Roman" w:eastAsia="Times New Roman" w:hAnsi="Times New Roman" w:cs="Times New Roman"/>
          <w:bCs/>
          <w:sz w:val="24"/>
          <w:szCs w:val="24"/>
        </w:rPr>
        <w:t xml:space="preserve"> </w:t>
      </w:r>
      <w:r w:rsidR="006D6ED9">
        <w:rPr>
          <w:rFonts w:ascii="Times New Roman" w:eastAsia="Times New Roman" w:hAnsi="Times New Roman" w:cs="Times New Roman"/>
          <w:bCs/>
          <w:sz w:val="24"/>
          <w:szCs w:val="24"/>
        </w:rPr>
        <w:t xml:space="preserve">because </w:t>
      </w:r>
      <w:r w:rsidR="000B59D9">
        <w:rPr>
          <w:rFonts w:ascii="Times New Roman" w:eastAsia="Times New Roman" w:hAnsi="Times New Roman" w:cs="Times New Roman"/>
          <w:bCs/>
          <w:sz w:val="24"/>
          <w:szCs w:val="24"/>
        </w:rPr>
        <w:t xml:space="preserve">their </w:t>
      </w:r>
      <w:r w:rsidR="00091AA7">
        <w:rPr>
          <w:rFonts w:ascii="Times New Roman" w:eastAsia="Times New Roman" w:hAnsi="Times New Roman" w:cs="Times New Roman"/>
          <w:bCs/>
          <w:sz w:val="24"/>
          <w:szCs w:val="24"/>
        </w:rPr>
        <w:t xml:space="preserve">treatment frequently requires </w:t>
      </w:r>
      <w:r w:rsidR="00B1195A" w:rsidRPr="000F7390">
        <w:rPr>
          <w:rFonts w:ascii="Times New Roman" w:eastAsia="Times New Roman" w:hAnsi="Times New Roman" w:cs="Times New Roman"/>
          <w:bCs/>
          <w:sz w:val="24"/>
          <w:szCs w:val="24"/>
        </w:rPr>
        <w:t>implant removal and multiple antibiotic</w:t>
      </w:r>
      <w:r w:rsidR="00091AA7">
        <w:rPr>
          <w:rFonts w:ascii="Times New Roman" w:eastAsia="Times New Roman" w:hAnsi="Times New Roman" w:cs="Times New Roman"/>
          <w:bCs/>
          <w:sz w:val="24"/>
          <w:szCs w:val="24"/>
        </w:rPr>
        <w:t xml:space="preserve"> courses and this process i</w:t>
      </w:r>
      <w:r w:rsidR="00B1195A" w:rsidRPr="000F7390">
        <w:rPr>
          <w:rFonts w:ascii="Times New Roman" w:eastAsia="Times New Roman" w:hAnsi="Times New Roman" w:cs="Times New Roman"/>
          <w:bCs/>
          <w:sz w:val="24"/>
          <w:szCs w:val="24"/>
        </w:rPr>
        <w:t>s often associated with increased patient morbidity and mortality</w:t>
      </w:r>
      <w:r w:rsidR="00091AA7">
        <w:rPr>
          <w:rFonts w:ascii="Times New Roman" w:eastAsia="Times New Roman" w:hAnsi="Times New Roman" w:cs="Times New Roman"/>
          <w:bCs/>
          <w:sz w:val="24"/>
          <w:szCs w:val="24"/>
        </w:rPr>
        <w:t xml:space="preserve"> </w:t>
      </w:r>
      <w:r w:rsidR="00091AA7">
        <w:rPr>
          <w:rFonts w:ascii="Times New Roman" w:eastAsia="Times New Roman" w:hAnsi="Times New Roman" w:cs="Times New Roman"/>
          <w:bCs/>
          <w:sz w:val="24"/>
          <w:szCs w:val="24"/>
        </w:rPr>
        <w:fldChar w:fldCharType="begin"/>
      </w:r>
      <w:r w:rsidR="009A47AA">
        <w:rPr>
          <w:rFonts w:ascii="Times New Roman" w:eastAsia="Times New Roman" w:hAnsi="Times New Roman" w:cs="Times New Roman"/>
          <w:bCs/>
          <w:sz w:val="24"/>
          <w:szCs w:val="24"/>
        </w:rPr>
        <w:instrText xml:space="preserve"> ADDIN EN.CITE &lt;EndNote&gt;&lt;Cite&gt;&lt;Author&gt;Gupta&lt;/Author&gt;&lt;Year&gt;2017&lt;/Year&gt;&lt;RecNum&gt;12&lt;/RecNum&gt;&lt;DisplayText&gt;[11]&lt;/DisplayText&gt;&lt;record&gt;&lt;rec-number&gt;12&lt;/rec-number&gt;&lt;foreign-keys&gt;&lt;key app="EN" db-id="sp0p05p2yarsx8esazbparex05z0eap0tr2p" timestamp="1562766880"&gt;12&lt;/key&gt;&lt;/foreign-keys&gt;&lt;ref-type name="Journal Article"&gt;17&lt;/ref-type&gt;&lt;contributors&gt;&lt;authors&gt;&lt;author&gt;Gupta, Tripti Thapa&lt;/author&gt;&lt;author&gt;Karki, Surya B&lt;/author&gt;&lt;author&gt;Matson, Jyl S&lt;/author&gt;&lt;author&gt;Gehling, Daniel J&lt;/author&gt;&lt;author&gt;Ayan, Halim&lt;/author&gt;&lt;/authors&gt;&lt;/contributors&gt;&lt;titles&gt;&lt;title&gt;Sterilization of biofilm on a titanium surface using a combination of nonthermal plasma and chlorhexidine digluconate&lt;/title&gt;&lt;secondary-title&gt;BioMed research international&lt;/secondary-title&gt;&lt;/titles&gt;&lt;periodical&gt;&lt;full-title&gt;BioMed research international&lt;/full-title&gt;&lt;/periodical&gt;&lt;volume&gt;2017&lt;/volume&gt;&lt;dates&gt;&lt;year&gt;2017&lt;/year&gt;&lt;/dates&gt;&lt;isbn&gt;2314-6133&lt;/isbn&gt;&lt;urls&gt;&lt;/urls&gt;&lt;/record&gt;&lt;/Cite&gt;&lt;/EndNote&gt;</w:instrText>
      </w:r>
      <w:r w:rsidR="00091AA7">
        <w:rPr>
          <w:rFonts w:ascii="Times New Roman" w:eastAsia="Times New Roman" w:hAnsi="Times New Roman" w:cs="Times New Roman"/>
          <w:bCs/>
          <w:sz w:val="24"/>
          <w:szCs w:val="24"/>
        </w:rPr>
        <w:fldChar w:fldCharType="separate"/>
      </w:r>
      <w:r w:rsidR="009A47AA">
        <w:rPr>
          <w:rFonts w:ascii="Times New Roman" w:eastAsia="Times New Roman" w:hAnsi="Times New Roman" w:cs="Times New Roman"/>
          <w:bCs/>
          <w:noProof/>
          <w:sz w:val="24"/>
          <w:szCs w:val="24"/>
        </w:rPr>
        <w:t>[11]</w:t>
      </w:r>
      <w:r w:rsidR="00091AA7">
        <w:rPr>
          <w:rFonts w:ascii="Times New Roman" w:eastAsia="Times New Roman" w:hAnsi="Times New Roman" w:cs="Times New Roman"/>
          <w:bCs/>
          <w:sz w:val="24"/>
          <w:szCs w:val="24"/>
        </w:rPr>
        <w:fldChar w:fldCharType="end"/>
      </w:r>
      <w:r w:rsidR="00B42420">
        <w:rPr>
          <w:rFonts w:ascii="Times New Roman" w:eastAsia="Times New Roman" w:hAnsi="Times New Roman" w:cs="Times New Roman"/>
          <w:bCs/>
          <w:sz w:val="24"/>
          <w:szCs w:val="24"/>
        </w:rPr>
        <w:t xml:space="preserve">. </w:t>
      </w:r>
      <w:r w:rsidR="00091AA7">
        <w:rPr>
          <w:rFonts w:ascii="Times New Roman" w:eastAsia="Times New Roman" w:hAnsi="Times New Roman" w:cs="Times New Roman"/>
          <w:bCs/>
          <w:sz w:val="24"/>
          <w:szCs w:val="24"/>
        </w:rPr>
        <w:t>PJIs also lead to</w:t>
      </w:r>
      <w:r w:rsidR="00B1195A" w:rsidRPr="000F7390">
        <w:rPr>
          <w:rFonts w:ascii="Times New Roman" w:eastAsia="Times New Roman" w:hAnsi="Times New Roman" w:cs="Times New Roman"/>
          <w:bCs/>
          <w:sz w:val="24"/>
          <w:szCs w:val="24"/>
        </w:rPr>
        <w:t xml:space="preserve"> higher healthcare cost</w:t>
      </w:r>
      <w:r w:rsidR="00091AA7">
        <w:rPr>
          <w:rFonts w:ascii="Times New Roman" w:eastAsia="Times New Roman" w:hAnsi="Times New Roman" w:cs="Times New Roman"/>
          <w:bCs/>
          <w:sz w:val="24"/>
          <w:szCs w:val="24"/>
        </w:rPr>
        <w:t>s</w:t>
      </w:r>
      <w:r w:rsidR="00B1195A" w:rsidRPr="000F7390">
        <w:rPr>
          <w:rFonts w:ascii="Times New Roman" w:eastAsia="Times New Roman" w:hAnsi="Times New Roman" w:cs="Times New Roman"/>
          <w:bCs/>
          <w:sz w:val="24"/>
          <w:szCs w:val="24"/>
        </w:rPr>
        <w:t xml:space="preserve"> because of repeated surgeries, extended hospitalization, rehabilitation, and antibiotic therapy. For example, a single prosthetic joint BAI has an average, estimated healthcare cost of at least $50,000 and up to</w:t>
      </w:r>
      <w:r w:rsidR="00B42420">
        <w:rPr>
          <w:rFonts w:ascii="Times New Roman" w:eastAsia="Times New Roman" w:hAnsi="Times New Roman" w:cs="Times New Roman"/>
          <w:bCs/>
          <w:sz w:val="24"/>
          <w:szCs w:val="24"/>
        </w:rPr>
        <w:t xml:space="preserve"> </w:t>
      </w:r>
      <w:r w:rsidR="00B1195A" w:rsidRPr="000F7390">
        <w:rPr>
          <w:rFonts w:ascii="Times New Roman" w:eastAsia="Times New Roman" w:hAnsi="Times New Roman" w:cs="Times New Roman"/>
          <w:bCs/>
          <w:sz w:val="24"/>
          <w:szCs w:val="24"/>
        </w:rPr>
        <w:t xml:space="preserve">$130,000 </w:t>
      </w:r>
      <w:r w:rsidR="00DD345F" w:rsidRPr="000F7390">
        <w:rPr>
          <w:rFonts w:ascii="Times New Roman" w:eastAsia="Times New Roman" w:hAnsi="Times New Roman" w:cs="Times New Roman"/>
          <w:bCs/>
          <w:sz w:val="24"/>
          <w:szCs w:val="24"/>
        </w:rPr>
        <w:fldChar w:fldCharType="begin">
          <w:fldData xml:space="preserve">PEVuZE5vdGU+PENpdGU+PEF1dGhvcj5EYXJvdWljaGU8L0F1dGhvcj48WWVhcj4yMDA0PC9ZZWFy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</w:fldData>
        </w:fldChar>
      </w:r>
      <w:r w:rsidR="009A47AA">
        <w:rPr>
          <w:rFonts w:ascii="Times New Roman" w:eastAsia="Times New Roman" w:hAnsi="Times New Roman" w:cs="Times New Roman"/>
          <w:bCs/>
          <w:sz w:val="24"/>
          <w:szCs w:val="24"/>
        </w:rPr>
        <w:instrText xml:space="preserve"> ADDIN EN.CITE </w:instrText>
      </w:r>
      <w:r w:rsidR="009A47AA">
        <w:rPr>
          <w:rFonts w:ascii="Times New Roman" w:eastAsia="Times New Roman" w:hAnsi="Times New Roman" w:cs="Times New Roman"/>
          <w:bCs/>
          <w:sz w:val="24"/>
          <w:szCs w:val="24"/>
        </w:rPr>
        <w:fldChar w:fldCharType="begin">
          <w:fldData xml:space="preserve">PEVuZE5vdGU+PENpdGU+PEF1dGhvcj5EYXJvdWljaGU8L0F1dGhvcj48WWVhcj4yMDA0PC9ZZWFy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</w:fldData>
        </w:fldChar>
      </w:r>
      <w:r w:rsidR="009A47AA">
        <w:rPr>
          <w:rFonts w:ascii="Times New Roman" w:eastAsia="Times New Roman" w:hAnsi="Times New Roman" w:cs="Times New Roman"/>
          <w:bCs/>
          <w:sz w:val="24"/>
          <w:szCs w:val="24"/>
        </w:rPr>
        <w:instrText xml:space="preserve"> ADDIN EN.CITE.DATA </w:instrText>
      </w:r>
      <w:r w:rsidR="009A47AA">
        <w:rPr>
          <w:rFonts w:ascii="Times New Roman" w:eastAsia="Times New Roman" w:hAnsi="Times New Roman" w:cs="Times New Roman"/>
          <w:bCs/>
          <w:sz w:val="24"/>
          <w:szCs w:val="24"/>
        </w:rPr>
      </w:r>
      <w:r w:rsidR="009A47AA">
        <w:rPr>
          <w:rFonts w:ascii="Times New Roman" w:eastAsia="Times New Roman" w:hAnsi="Times New Roman" w:cs="Times New Roman"/>
          <w:bCs/>
          <w:sz w:val="24"/>
          <w:szCs w:val="24"/>
        </w:rPr>
        <w:fldChar w:fldCharType="end"/>
      </w:r>
      <w:r w:rsidR="00DD345F" w:rsidRPr="000F7390">
        <w:rPr>
          <w:rFonts w:ascii="Times New Roman" w:eastAsia="Times New Roman" w:hAnsi="Times New Roman" w:cs="Times New Roman"/>
          <w:bCs/>
          <w:sz w:val="24"/>
          <w:szCs w:val="24"/>
        </w:rPr>
      </w:r>
      <w:r w:rsidR="00DD345F" w:rsidRPr="000F7390">
        <w:rPr>
          <w:rFonts w:ascii="Times New Roman" w:eastAsia="Times New Roman" w:hAnsi="Times New Roman" w:cs="Times New Roman"/>
          <w:bCs/>
          <w:sz w:val="24"/>
          <w:szCs w:val="24"/>
        </w:rPr>
        <w:fldChar w:fldCharType="separate"/>
      </w:r>
      <w:r w:rsidR="009A47AA">
        <w:rPr>
          <w:rFonts w:ascii="Times New Roman" w:eastAsia="Times New Roman" w:hAnsi="Times New Roman" w:cs="Times New Roman"/>
          <w:bCs/>
          <w:noProof/>
          <w:sz w:val="24"/>
          <w:szCs w:val="24"/>
        </w:rPr>
        <w:t>[12-14]</w:t>
      </w:r>
      <w:r w:rsidR="00DD345F" w:rsidRPr="000F7390">
        <w:rPr>
          <w:rFonts w:ascii="Times New Roman" w:eastAsia="Times New Roman" w:hAnsi="Times New Roman" w:cs="Times New Roman"/>
          <w:bCs/>
          <w:sz w:val="24"/>
          <w:szCs w:val="24"/>
        </w:rPr>
        <w:fldChar w:fldCharType="end"/>
      </w:r>
      <w:r w:rsidR="00B1195A" w:rsidRPr="000F7390">
        <w:rPr>
          <w:rFonts w:ascii="Times New Roman" w:eastAsia="Times New Roman" w:hAnsi="Times New Roman" w:cs="Times New Roman"/>
          <w:bCs/>
          <w:sz w:val="24"/>
          <w:szCs w:val="24"/>
        </w:rPr>
        <w:t xml:space="preserve">. Furthermore, these costs underestimate the true impact to the patient, as </w:t>
      </w:r>
      <w:r w:rsidR="00385145" w:rsidRPr="000F7390">
        <w:rPr>
          <w:rFonts w:ascii="Times New Roman" w:eastAsia="Times New Roman" w:hAnsi="Times New Roman" w:cs="Times New Roman"/>
          <w:bCs/>
          <w:sz w:val="24"/>
          <w:szCs w:val="24"/>
        </w:rPr>
        <w:t>they do</w:t>
      </w:r>
      <w:r w:rsidR="00B1195A" w:rsidRPr="000F7390">
        <w:rPr>
          <w:rFonts w:ascii="Times New Roman" w:eastAsia="Times New Roman" w:hAnsi="Times New Roman" w:cs="Times New Roman"/>
          <w:bCs/>
          <w:sz w:val="24"/>
          <w:szCs w:val="24"/>
        </w:rPr>
        <w:t xml:space="preserve"> not include the long-term physical and social impairments that the patients potentially endure</w:t>
      </w:r>
      <w:r w:rsidR="00DD345F" w:rsidRPr="000F7390">
        <w:rPr>
          <w:rFonts w:ascii="Times New Roman" w:eastAsia="Times New Roman" w:hAnsi="Times New Roman" w:cs="Times New Roman"/>
          <w:bCs/>
          <w:sz w:val="24"/>
          <w:szCs w:val="24"/>
        </w:rPr>
        <w:t xml:space="preserve"> </w:t>
      </w:r>
      <w:r w:rsidR="00DD345F" w:rsidRPr="000F7390">
        <w:rPr>
          <w:rFonts w:ascii="Times New Roman" w:eastAsia="Times New Roman" w:hAnsi="Times New Roman" w:cs="Times New Roman"/>
          <w:bCs/>
          <w:sz w:val="24"/>
          <w:szCs w:val="24"/>
        </w:rPr>
        <w:fldChar w:fldCharType="begin"/>
      </w:r>
      <w:r w:rsidR="009A47AA">
        <w:rPr>
          <w:rFonts w:ascii="Times New Roman" w:eastAsia="Times New Roman" w:hAnsi="Times New Roman" w:cs="Times New Roman"/>
          <w:bCs/>
          <w:sz w:val="24"/>
          <w:szCs w:val="24"/>
        </w:rPr>
        <w:instrText xml:space="preserve"> ADDIN EN.CITE &lt;EndNote&gt;&lt;Cite&gt;&lt;Author&gt;Bozic&lt;/Author&gt;&lt;Year&gt;2005&lt;/Year&gt;&lt;RecNum&gt;9&lt;/RecNum&gt;&lt;DisplayText&gt;[15, 16]&lt;/DisplayText&gt;&lt;record&gt;&lt;rec-number&gt;9&lt;/rec-number&gt;&lt;foreign-keys&gt;&lt;key app="EN" db-id="sp0p05p2yarsx8esazbparex05z0eap0tr2p" timestamp="1562766543"&gt;9&lt;/key&gt;&lt;/foreign-keys&gt;&lt;ref-type name="Journal Article"&gt;17&lt;/ref-type&gt;&lt;contributors&gt;&lt;authors&gt;&lt;author&gt;Bozic, Kevin J&lt;/author&gt;&lt;author&gt;Ries, Michael D&lt;/author&gt;&lt;/authors&gt;&lt;/contributors&gt;&lt;titles&gt;&lt;title&gt;The impact of infection after total hip arthroplasty on hospital and surgeon resource utilization&lt;/title&gt;&lt;secondary-title&gt;JBJS&lt;/secondary-title&gt;&lt;/titles&gt;&lt;periodical&gt;&lt;full-title&gt;JBJS&lt;/full-title&gt;&lt;/periodical&gt;&lt;pages&gt;1746-1751&lt;/pages&gt;&lt;volume&gt;87&lt;/volume&gt;&lt;number&gt;8&lt;/number&gt;&lt;dates&gt;&lt;year&gt;2005&lt;/year&gt;&lt;/dates&gt;&lt;isbn&gt;0021-9355&lt;/isbn&gt;&lt;urls&gt;&lt;/urls&gt;&lt;/record&gt;&lt;/Cite&gt;&lt;Cite&gt;&lt;Author&gt;Kurtz&lt;/Author&gt;&lt;Year&gt;2008&lt;/Year&gt;&lt;RecNum&gt;10&lt;/RecNum&gt;&lt;record&gt;&lt;rec-number&gt;10&lt;/rec-number&gt;&lt;foreign-keys&gt;&lt;key app="EN" db-id="sp0p05p2yarsx8esazbparex05z0eap0tr2p" timestamp="1562766564"&gt;10&lt;/key&gt;&lt;/foreign-keys&gt;&lt;ref-type name="Journal Article"&gt;17&lt;/ref-type&gt;&lt;contributors&gt;&lt;authors&gt;&lt;author&gt;Kurtz, Steven M&lt;/author&gt;&lt;author&gt;Lau, Edmund&lt;/author&gt;&lt;author&gt;Schmier, Jordana&lt;/author&gt;&lt;author&gt;Ong, Kevin L&lt;/author&gt;&lt;author&gt;Zhao, KE&lt;/author&gt;&lt;author&gt;Parvizi, Javad&lt;/author&gt;&lt;/authors&gt;&lt;/contributors&gt;&lt;titles&gt;&lt;title&gt;Infection burden for hip and knee arthroplasty in the United States&lt;/title&gt;&lt;secondary-title&gt;The Journal of arthroplasty&lt;/secondary-title&gt;&lt;/titles&gt;&lt;periodical&gt;&lt;full-title&gt;The Journal of arthroplasty&lt;/full-title&gt;&lt;/periodical&gt;&lt;pages&gt;984-991&lt;/pages&gt;&lt;volume&gt;23&lt;/volume&gt;&lt;number&gt;7&lt;/number&gt;&lt;dates&gt;&lt;year&gt;2008&lt;/year&gt;&lt;/dates&gt;&lt;isbn&gt;0883-5403&lt;/isbn&gt;&lt;urls&gt;&lt;/urls&gt;&lt;/record&gt;&lt;/Cite&gt;&lt;/EndNote&gt;</w:instrText>
      </w:r>
      <w:r w:rsidR="00DD345F" w:rsidRPr="000F7390">
        <w:rPr>
          <w:rFonts w:ascii="Times New Roman" w:eastAsia="Times New Roman" w:hAnsi="Times New Roman" w:cs="Times New Roman"/>
          <w:bCs/>
          <w:sz w:val="24"/>
          <w:szCs w:val="24"/>
        </w:rPr>
        <w:fldChar w:fldCharType="separate"/>
      </w:r>
      <w:r w:rsidR="009A47AA">
        <w:rPr>
          <w:rFonts w:ascii="Times New Roman" w:eastAsia="Times New Roman" w:hAnsi="Times New Roman" w:cs="Times New Roman"/>
          <w:bCs/>
          <w:noProof/>
          <w:sz w:val="24"/>
          <w:szCs w:val="24"/>
        </w:rPr>
        <w:t>[15, 16]</w:t>
      </w:r>
      <w:r w:rsidR="00DD345F" w:rsidRPr="000F7390">
        <w:rPr>
          <w:rFonts w:ascii="Times New Roman" w:eastAsia="Times New Roman" w:hAnsi="Times New Roman" w:cs="Times New Roman"/>
          <w:bCs/>
          <w:sz w:val="24"/>
          <w:szCs w:val="24"/>
        </w:rPr>
        <w:fldChar w:fldCharType="end"/>
      </w:r>
      <w:r w:rsidR="00DD345F" w:rsidRPr="000F7390">
        <w:rPr>
          <w:rFonts w:ascii="Times New Roman" w:eastAsia="Times New Roman" w:hAnsi="Times New Roman" w:cs="Times New Roman"/>
          <w:bCs/>
          <w:sz w:val="24"/>
          <w:szCs w:val="24"/>
        </w:rPr>
        <w:t xml:space="preserve">. </w:t>
      </w:r>
    </w:p>
    <w:p w14:paraId="4D1397DE" w14:textId="27E59CD2" w:rsidR="00D00889" w:rsidRPr="00B979F9" w:rsidRDefault="005D09F2" w:rsidP="00563DB7">
      <w:pPr>
        <w:autoSpaceDE w:val="0"/>
        <w:autoSpaceDN w:val="0"/>
        <w:adjustRightInd w:val="0"/>
        <w:spacing w:after="0" w:line="480" w:lineRule="auto"/>
        <w:jc w:val="both"/>
        <w:rPr>
          <w:rFonts w:ascii="Times New Roman" w:eastAsia="Times New Roman" w:hAnsi="Times New Roman" w:cs="Times New Roman"/>
          <w:bCs/>
          <w:sz w:val="24"/>
          <w:szCs w:val="24"/>
        </w:rPr>
      </w:pPr>
      <w:r w:rsidRPr="000F7390">
        <w:rPr>
          <w:rFonts w:ascii="Times New Roman" w:eastAsia="Times New Roman" w:hAnsi="Times New Roman" w:cs="Times New Roman"/>
          <w:bCs/>
          <w:i/>
          <w:sz w:val="24"/>
          <w:szCs w:val="24"/>
        </w:rPr>
        <w:lastRenderedPageBreak/>
        <w:t>S</w:t>
      </w:r>
      <w:r w:rsidR="00883380">
        <w:rPr>
          <w:rFonts w:ascii="Times New Roman" w:eastAsia="Times New Roman" w:hAnsi="Times New Roman" w:cs="Times New Roman"/>
          <w:bCs/>
          <w:i/>
          <w:sz w:val="24"/>
          <w:szCs w:val="24"/>
        </w:rPr>
        <w:t>.</w:t>
      </w:r>
      <w:r w:rsidRPr="000F7390">
        <w:rPr>
          <w:rFonts w:ascii="Times New Roman" w:eastAsia="Times New Roman" w:hAnsi="Times New Roman" w:cs="Times New Roman"/>
          <w:bCs/>
          <w:i/>
          <w:sz w:val="24"/>
          <w:szCs w:val="24"/>
        </w:rPr>
        <w:t xml:space="preserve"> aureus</w:t>
      </w:r>
      <w:r w:rsidRPr="000F7390">
        <w:rPr>
          <w:rFonts w:ascii="Times New Roman" w:eastAsia="Times New Roman" w:hAnsi="Times New Roman" w:cs="Times New Roman"/>
          <w:bCs/>
          <w:sz w:val="24"/>
          <w:szCs w:val="24"/>
        </w:rPr>
        <w:t xml:space="preserve"> </w:t>
      </w:r>
      <w:r w:rsidR="00514FDE">
        <w:rPr>
          <w:rFonts w:ascii="Times New Roman" w:eastAsia="Times New Roman" w:hAnsi="Times New Roman" w:cs="Times New Roman"/>
          <w:bCs/>
          <w:sz w:val="24"/>
          <w:szCs w:val="24"/>
        </w:rPr>
        <w:t xml:space="preserve">is a gram-positive facultatively anaerobic bacterium and </w:t>
      </w:r>
      <w:r w:rsidRPr="000F7390">
        <w:rPr>
          <w:rFonts w:ascii="Times New Roman" w:eastAsia="Times New Roman" w:hAnsi="Times New Roman" w:cs="Times New Roman"/>
          <w:bCs/>
          <w:sz w:val="24"/>
          <w:szCs w:val="24"/>
        </w:rPr>
        <w:t xml:space="preserve">is one of the most </w:t>
      </w:r>
      <w:r w:rsidR="00275C11" w:rsidRPr="000F7390">
        <w:rPr>
          <w:rFonts w:ascii="Times New Roman" w:eastAsia="Times New Roman" w:hAnsi="Times New Roman" w:cs="Times New Roman"/>
          <w:bCs/>
          <w:sz w:val="24"/>
          <w:szCs w:val="24"/>
        </w:rPr>
        <w:t>common causes</w:t>
      </w:r>
      <w:r w:rsidR="009B7E0D">
        <w:rPr>
          <w:rFonts w:ascii="Times New Roman" w:eastAsia="Times New Roman" w:hAnsi="Times New Roman" w:cs="Times New Roman"/>
          <w:bCs/>
          <w:sz w:val="24"/>
          <w:szCs w:val="24"/>
        </w:rPr>
        <w:t xml:space="preserve"> </w:t>
      </w:r>
      <w:r w:rsidR="00275C11">
        <w:rPr>
          <w:rFonts w:ascii="Times New Roman" w:eastAsia="Times New Roman" w:hAnsi="Times New Roman" w:cs="Times New Roman"/>
          <w:bCs/>
          <w:sz w:val="24"/>
          <w:szCs w:val="24"/>
        </w:rPr>
        <w:t xml:space="preserve">of </w:t>
      </w:r>
      <w:r w:rsidR="00275C11" w:rsidRPr="000F7390">
        <w:rPr>
          <w:rFonts w:ascii="Times New Roman" w:eastAsia="Times New Roman" w:hAnsi="Times New Roman" w:cs="Times New Roman"/>
          <w:bCs/>
          <w:sz w:val="24"/>
          <w:szCs w:val="24"/>
        </w:rPr>
        <w:t>PJI</w:t>
      </w:r>
      <w:r w:rsidR="002F72FB">
        <w:rPr>
          <w:rFonts w:ascii="Times New Roman" w:eastAsia="Times New Roman" w:hAnsi="Times New Roman" w:cs="Times New Roman"/>
          <w:bCs/>
          <w:sz w:val="24"/>
          <w:szCs w:val="24"/>
        </w:rPr>
        <w:t xml:space="preserve"> </w:t>
      </w:r>
      <w:r w:rsidR="002F72FB">
        <w:rPr>
          <w:rFonts w:ascii="Times New Roman" w:eastAsia="Times New Roman" w:hAnsi="Times New Roman" w:cs="Times New Roman"/>
          <w:bCs/>
          <w:sz w:val="24"/>
          <w:szCs w:val="24"/>
        </w:rPr>
        <w:fldChar w:fldCharType="begin"/>
      </w:r>
      <w:r w:rsidR="002F72FB">
        <w:rPr>
          <w:rFonts w:ascii="Times New Roman" w:eastAsia="Times New Roman" w:hAnsi="Times New Roman" w:cs="Times New Roman"/>
          <w:bCs/>
          <w:sz w:val="24"/>
          <w:szCs w:val="24"/>
        </w:rPr>
        <w:instrText xml:space="preserve"> ADDIN EN.CITE &lt;EndNote&gt;&lt;Cite&gt;&lt;Author&gt;Zmistowski&lt;/Author&gt;&lt;Year&gt;2013&lt;/Year&gt;&lt;RecNum&gt;18&lt;/RecNum&gt;&lt;DisplayText&gt;[7, 17]&lt;/DisplayText&gt;&lt;record&gt;&lt;rec-number&gt;18&lt;/rec-number&gt;&lt;foreign-keys&gt;&lt;key app="EN" db-id="sp0p05p2yarsx8esazbparex05z0eap0tr2p" timestamp="1562772739"&gt;18&lt;/key&gt;&lt;/foreign-keys&gt;&lt;ref-type name="Journal Article"&gt;17&lt;/ref-type&gt;&lt;contributors&gt;&lt;authors&gt;&lt;author&gt;Zmistowski, Benjamin&lt;/author&gt;&lt;author&gt;Karam, Joseph A&lt;/author&gt;&lt;author&gt;Durinka, Joel B&lt;/author&gt;&lt;author&gt;Casper, David S&lt;/author&gt;&lt;author&gt;Parvizi, Javad&lt;/author&gt;&lt;/authors&gt;&lt;/contributors&gt;&lt;titles&gt;&lt;title&gt;Periprosthetic joint infection increases the risk of one-year mortality&lt;/title&gt;&lt;secondary-title&gt;JBJS&lt;/secondary-title&gt;&lt;/titles&gt;&lt;periodical&gt;&lt;full-title&gt;JBJS&lt;/full-title&gt;&lt;/periodical&gt;&lt;pages&gt;2177-2184&lt;/pages&gt;&lt;volume&gt;95&lt;/volume&gt;&lt;number&gt;24&lt;/number&gt;&lt;dates&gt;&lt;year&gt;2013&lt;/year&gt;&lt;/dates&gt;&lt;isbn&gt;0021-9355&lt;/isbn&gt;&lt;urls&gt;&lt;/urls&gt;&lt;/record&gt;&lt;/Cite&gt;&lt;Cite&gt;&lt;Author&gt;Peel&lt;/Author&gt;&lt;Year&gt;2012&lt;/Year&gt;&lt;RecNum&gt;82&lt;/RecNum&gt;&lt;record&gt;&lt;rec-number&gt;82&lt;/rec-number&gt;&lt;foreign-keys&gt;&lt;key app="EN" db-id="sp0p05p2yarsx8esazbparex05z0eap0tr2p" timestamp="1586530762"&gt;82&lt;/key&gt;&lt;/foreign-keys&gt;&lt;ref-type name="Journal Article"&gt;17&lt;/ref-type&gt;&lt;contributors&gt;&lt;authors&gt;&lt;author&gt;Peel, Trisha N&lt;/author&gt;&lt;author&gt;Cheng, Allen C&lt;/author&gt;&lt;author&gt;Buising, Kirsty L&lt;/author&gt;&lt;author&gt;Choong, Peter FM&lt;/author&gt;&lt;/authors&gt;&lt;/contributors&gt;&lt;titles&gt;&lt;title&gt;Microbiological aetiology, epidemiology, and clinical profile of prosthetic joint infections: are current antibiotic prophylaxis guidelines effective?&lt;/title&gt;&lt;secondary-title&gt;Antimicrobial agents and chemotherapy&lt;/secondary-title&gt;&lt;/titles&gt;&lt;periodical&gt;&lt;full-title&gt;Antimicrobial agents and chemotherapy&lt;/full-title&gt;&lt;/periodical&gt;&lt;pages&gt;2386-2391&lt;/pages&gt;&lt;volume&gt;56&lt;/volume&gt;&lt;number&gt;5&lt;/number&gt;&lt;dates&gt;&lt;year&gt;2012&lt;/year&gt;&lt;/dates&gt;&lt;isbn&gt;0066-4804&lt;/isbn&gt;&lt;urls&gt;&lt;/urls&gt;&lt;/record&gt;&lt;/Cite&gt;&lt;/EndNote&gt;</w:instrText>
      </w:r>
      <w:r w:rsidR="002F72FB">
        <w:rPr>
          <w:rFonts w:ascii="Times New Roman" w:eastAsia="Times New Roman" w:hAnsi="Times New Roman" w:cs="Times New Roman"/>
          <w:bCs/>
          <w:sz w:val="24"/>
          <w:szCs w:val="24"/>
        </w:rPr>
        <w:fldChar w:fldCharType="separate"/>
      </w:r>
      <w:r w:rsidR="002F72FB">
        <w:rPr>
          <w:rFonts w:ascii="Times New Roman" w:eastAsia="Times New Roman" w:hAnsi="Times New Roman" w:cs="Times New Roman"/>
          <w:bCs/>
          <w:noProof/>
          <w:sz w:val="24"/>
          <w:szCs w:val="24"/>
        </w:rPr>
        <w:t>[7, 17]</w:t>
      </w:r>
      <w:r w:rsidR="002F72FB">
        <w:rPr>
          <w:rFonts w:ascii="Times New Roman" w:eastAsia="Times New Roman" w:hAnsi="Times New Roman" w:cs="Times New Roman"/>
          <w:bCs/>
          <w:sz w:val="24"/>
          <w:szCs w:val="24"/>
        </w:rPr>
        <w:fldChar w:fldCharType="end"/>
      </w:r>
      <w:r w:rsidR="00B84A01">
        <w:rPr>
          <w:rFonts w:ascii="Times New Roman" w:eastAsia="Times New Roman" w:hAnsi="Times New Roman" w:cs="Times New Roman"/>
          <w:bCs/>
          <w:sz w:val="24"/>
          <w:szCs w:val="24"/>
        </w:rPr>
        <w:t>. It is also</w:t>
      </w:r>
      <w:r w:rsidR="000203F9">
        <w:rPr>
          <w:rFonts w:ascii="Times New Roman" w:eastAsia="Times New Roman" w:hAnsi="Times New Roman" w:cs="Times New Roman"/>
          <w:bCs/>
          <w:sz w:val="24"/>
          <w:szCs w:val="24"/>
        </w:rPr>
        <w:t xml:space="preserve"> the most frequent pathogen associated with metal surfaces, and acute and chronic osteomyelitis </w:t>
      </w:r>
      <w:r w:rsidR="000203F9">
        <w:rPr>
          <w:rFonts w:ascii="Times New Roman" w:eastAsia="Times New Roman" w:hAnsi="Times New Roman" w:cs="Times New Roman"/>
          <w:bCs/>
          <w:sz w:val="24"/>
          <w:szCs w:val="24"/>
        </w:rPr>
        <w:fldChar w:fldCharType="begin"/>
      </w:r>
      <w:r w:rsidR="002F72FB">
        <w:rPr>
          <w:rFonts w:ascii="Times New Roman" w:eastAsia="Times New Roman" w:hAnsi="Times New Roman" w:cs="Times New Roman"/>
          <w:bCs/>
          <w:sz w:val="24"/>
          <w:szCs w:val="24"/>
        </w:rPr>
        <w:instrText xml:space="preserve"> ADDIN EN.CITE &lt;EndNote&gt;&lt;Cite&gt;&lt;Author&gt;Gracia&lt;/Author&gt;&lt;Year&gt;1997&lt;/Year&gt;&lt;RecNum&gt;45&lt;/RecNum&gt;&lt;DisplayText&gt;[18]&lt;/DisplayText&gt;&lt;record&gt;&lt;rec-number&gt;45&lt;/rec-number&gt;&lt;foreign-keys&gt;&lt;key app="EN" db-id="sp0p05p2yarsx8esazbparex05z0eap0tr2p" timestamp="1574179055"&gt;45&lt;/key&gt;&lt;/foreign-keys&gt;&lt;ref-type name="Journal Article"&gt;17&lt;/ref-type&gt;&lt;contributors&gt;&lt;authors&gt;&lt;author&gt;Gracia, E&lt;/author&gt;&lt;author&gt;Fernandez, A&lt;/author&gt;&lt;author&gt;Conchello, P&lt;/author&gt;&lt;author&gt;Lacleriga, A&lt;/author&gt;&lt;author&gt;Paniagua, L&lt;/author&gt;&lt;author&gt;Seral, F&lt;/author&gt;&lt;author&gt;Amorena, B&lt;/author&gt;&lt;/authors&gt;&lt;/contributors&gt;&lt;titles&gt;&lt;title&gt;Adherence of Staphylococcus aureus slime-producing strain variants to biomaterials used in orthopaedic surgery&lt;/title&gt;&lt;secondary-title&gt;International orthopaedics&lt;/secondary-title&gt;&lt;/titles&gt;&lt;periodical&gt;&lt;full-title&gt;International orthopaedics&lt;/full-title&gt;&lt;/periodical&gt;&lt;pages&gt;46-51&lt;/pages&gt;&lt;volume&gt;21&lt;/volume&gt;&lt;number&gt;1&lt;/number&gt;&lt;dates&gt;&lt;year&gt;1997&lt;/year&gt;&lt;/dates&gt;&lt;isbn&gt;0341-2695&lt;/isbn&gt;&lt;urls&gt;&lt;/urls&gt;&lt;/record&gt;&lt;/Cite&gt;&lt;/EndNote&gt;</w:instrText>
      </w:r>
      <w:r w:rsidR="000203F9">
        <w:rPr>
          <w:rFonts w:ascii="Times New Roman" w:eastAsia="Times New Roman" w:hAnsi="Times New Roman" w:cs="Times New Roman"/>
          <w:bCs/>
          <w:sz w:val="24"/>
          <w:szCs w:val="24"/>
        </w:rPr>
        <w:fldChar w:fldCharType="separate"/>
      </w:r>
      <w:r w:rsidR="002F72FB">
        <w:rPr>
          <w:rFonts w:ascii="Times New Roman" w:eastAsia="Times New Roman" w:hAnsi="Times New Roman" w:cs="Times New Roman"/>
          <w:bCs/>
          <w:noProof/>
          <w:sz w:val="24"/>
          <w:szCs w:val="24"/>
        </w:rPr>
        <w:t>[18]</w:t>
      </w:r>
      <w:r w:rsidR="000203F9">
        <w:rPr>
          <w:rFonts w:ascii="Times New Roman" w:eastAsia="Times New Roman" w:hAnsi="Times New Roman" w:cs="Times New Roman"/>
          <w:bCs/>
          <w:sz w:val="24"/>
          <w:szCs w:val="24"/>
        </w:rPr>
        <w:fldChar w:fldCharType="end"/>
      </w:r>
      <w:r w:rsidRPr="000F7390">
        <w:rPr>
          <w:rFonts w:ascii="Times New Roman" w:eastAsia="Times New Roman" w:hAnsi="Times New Roman" w:cs="Times New Roman"/>
          <w:bCs/>
          <w:sz w:val="24"/>
          <w:szCs w:val="24"/>
        </w:rPr>
        <w:t>.</w:t>
      </w:r>
      <w:r w:rsidR="00EA1722" w:rsidRPr="000F7390">
        <w:rPr>
          <w:rFonts w:ascii="Times New Roman" w:eastAsia="Times New Roman" w:hAnsi="Times New Roman" w:cs="Times New Roman"/>
          <w:bCs/>
          <w:sz w:val="24"/>
          <w:szCs w:val="24"/>
        </w:rPr>
        <w:t xml:space="preserve"> </w:t>
      </w:r>
      <w:r w:rsidR="006412D5">
        <w:rPr>
          <w:rFonts w:ascii="Times New Roman" w:eastAsia="Times New Roman" w:hAnsi="Times New Roman" w:cs="Times New Roman"/>
          <w:bCs/>
          <w:sz w:val="24"/>
          <w:szCs w:val="24"/>
        </w:rPr>
        <w:t xml:space="preserve">During PJI, </w:t>
      </w:r>
      <w:r w:rsidR="006412D5" w:rsidRPr="001C117F">
        <w:rPr>
          <w:rFonts w:ascii="Times New Roman" w:eastAsia="Times New Roman" w:hAnsi="Times New Roman" w:cs="Times New Roman"/>
          <w:bCs/>
          <w:i/>
          <w:iCs/>
          <w:sz w:val="24"/>
          <w:szCs w:val="24"/>
        </w:rPr>
        <w:t>S. aureus</w:t>
      </w:r>
      <w:r w:rsidR="006412D5">
        <w:rPr>
          <w:rFonts w:ascii="Times New Roman" w:eastAsia="Times New Roman" w:hAnsi="Times New Roman" w:cs="Times New Roman"/>
          <w:bCs/>
          <w:sz w:val="24"/>
          <w:szCs w:val="24"/>
        </w:rPr>
        <w:t xml:space="preserve"> biofilms </w:t>
      </w:r>
      <w:r w:rsidR="00B06C41">
        <w:rPr>
          <w:rFonts w:ascii="Times New Roman" w:eastAsia="Times New Roman" w:hAnsi="Times New Roman" w:cs="Times New Roman"/>
          <w:bCs/>
          <w:sz w:val="24"/>
          <w:szCs w:val="24"/>
        </w:rPr>
        <w:t xml:space="preserve">and aggregates have been observed on the surface of implant prosthesis and the surrounding tissue </w:t>
      </w:r>
      <w:r w:rsidR="00B06C41">
        <w:rPr>
          <w:rFonts w:ascii="Times New Roman" w:eastAsia="Times New Roman" w:hAnsi="Times New Roman" w:cs="Times New Roman"/>
          <w:bCs/>
          <w:sz w:val="24"/>
          <w:szCs w:val="24"/>
        </w:rPr>
        <w:fldChar w:fldCharType="begin"/>
      </w:r>
      <w:r w:rsidR="002F72FB">
        <w:rPr>
          <w:rFonts w:ascii="Times New Roman" w:eastAsia="Times New Roman" w:hAnsi="Times New Roman" w:cs="Times New Roman"/>
          <w:bCs/>
          <w:sz w:val="24"/>
          <w:szCs w:val="24"/>
        </w:rPr>
        <w:instrText xml:space="preserve"> ADDIN EN.CITE &lt;EndNote&gt;&lt;Cite&gt;&lt;Author&gt;Stoodley&lt;/Author&gt;&lt;Year&gt;2011&lt;/Year&gt;&lt;RecNum&gt;32&lt;/RecNum&gt;&lt;DisplayText&gt;[19]&lt;/DisplayText&gt;&lt;record&gt;&lt;rec-number&gt;32&lt;/rec-number&gt;&lt;foreign-keys&gt;&lt;key app="EN" db-id="sp0p05p2yarsx8esazbparex05z0eap0tr2p" timestamp="1571329803"&gt;32&lt;/key&gt;&lt;/foreign-keys&gt;&lt;ref-type name="Journal Article"&gt;17&lt;/ref-type&gt;&lt;contributors&gt;&lt;authors&gt;&lt;author&gt;Stoodley, Paul&lt;/author&gt;&lt;author&gt;Conti, Stephen F&lt;/author&gt;&lt;author&gt;DeMeo, Patrick J&lt;/author&gt;&lt;author&gt;Nistico, Laura&lt;/author&gt;&lt;author&gt;Melton-Kreft, Rachael&lt;/author&gt;&lt;author&gt;Johnson, Sandra&lt;/author&gt;&lt;author&gt;Darabi, Ali&lt;/author&gt;&lt;author&gt;Ehrlich, Garth D&lt;/author&gt;&lt;author&gt;Costerton, J William&lt;/author&gt;&lt;author&gt;Kathju, Sandeep&lt;/author&gt;&lt;/authors&gt;&lt;/contributors&gt;&lt;titles&gt;&lt;title&gt;Characterization of a mixed MRSA/MRSE biofilm in an explanted total ankle arthroplasty&lt;/title&gt;&lt;secondary-title&gt;FEMS Immunology &amp;amp; Medical Microbiology&lt;/secondary-title&gt;&lt;/titles&gt;&lt;periodical&gt;&lt;full-title&gt;FEMS Immunology &amp;amp; Medical Microbiology&lt;/full-title&gt;&lt;/periodical&gt;&lt;pages&gt;66-74&lt;/pages&gt;&lt;volume&gt;62&lt;/volume&gt;&lt;number&gt;1&lt;/number&gt;&lt;dates&gt;&lt;year&gt;2011&lt;/year&gt;&lt;/dates&gt;&lt;isbn&gt;1574-695X&lt;/isbn&gt;&lt;urls&gt;&lt;/urls&gt;&lt;/record&gt;&lt;/Cite&gt;&lt;/EndNote&gt;</w:instrText>
      </w:r>
      <w:r w:rsidR="00B06C41">
        <w:rPr>
          <w:rFonts w:ascii="Times New Roman" w:eastAsia="Times New Roman" w:hAnsi="Times New Roman" w:cs="Times New Roman"/>
          <w:bCs/>
          <w:sz w:val="24"/>
          <w:szCs w:val="24"/>
        </w:rPr>
        <w:fldChar w:fldCharType="separate"/>
      </w:r>
      <w:r w:rsidR="002F72FB">
        <w:rPr>
          <w:rFonts w:ascii="Times New Roman" w:eastAsia="Times New Roman" w:hAnsi="Times New Roman" w:cs="Times New Roman"/>
          <w:bCs/>
          <w:noProof/>
          <w:sz w:val="24"/>
          <w:szCs w:val="24"/>
        </w:rPr>
        <w:t>[19]</w:t>
      </w:r>
      <w:r w:rsidR="00B06C41">
        <w:rPr>
          <w:rFonts w:ascii="Times New Roman" w:eastAsia="Times New Roman" w:hAnsi="Times New Roman" w:cs="Times New Roman"/>
          <w:bCs/>
          <w:sz w:val="24"/>
          <w:szCs w:val="24"/>
        </w:rPr>
        <w:fldChar w:fldCharType="end"/>
      </w:r>
      <w:r w:rsidR="004209B2">
        <w:rPr>
          <w:rFonts w:ascii="Times New Roman" w:eastAsia="Times New Roman" w:hAnsi="Times New Roman" w:cs="Times New Roman"/>
          <w:bCs/>
          <w:sz w:val="24"/>
          <w:szCs w:val="24"/>
        </w:rPr>
        <w:t xml:space="preserve"> though i</w:t>
      </w:r>
      <w:r w:rsidR="008A66E7" w:rsidRPr="000F7390">
        <w:rPr>
          <w:rFonts w:ascii="Times New Roman" w:eastAsia="Times New Roman" w:hAnsi="Times New Roman" w:cs="Times New Roman"/>
          <w:bCs/>
          <w:sz w:val="24"/>
          <w:szCs w:val="24"/>
        </w:rPr>
        <w:t xml:space="preserve">t is not </w:t>
      </w:r>
      <w:r w:rsidR="00F1311E">
        <w:rPr>
          <w:rFonts w:ascii="Times New Roman" w:eastAsia="Times New Roman" w:hAnsi="Times New Roman" w:cs="Times New Roman"/>
          <w:bCs/>
          <w:sz w:val="24"/>
          <w:szCs w:val="24"/>
        </w:rPr>
        <w:t>clearly</w:t>
      </w:r>
      <w:r w:rsidR="008A66E7" w:rsidRPr="000F7390">
        <w:rPr>
          <w:rFonts w:ascii="Times New Roman" w:eastAsia="Times New Roman" w:hAnsi="Times New Roman" w:cs="Times New Roman"/>
          <w:bCs/>
          <w:sz w:val="24"/>
          <w:szCs w:val="24"/>
        </w:rPr>
        <w:t xml:space="preserve"> understood how </w:t>
      </w:r>
      <w:r w:rsidR="008A66E7" w:rsidRPr="000F7390">
        <w:rPr>
          <w:rFonts w:ascii="Times New Roman" w:eastAsia="Times New Roman" w:hAnsi="Times New Roman" w:cs="Times New Roman"/>
          <w:bCs/>
          <w:i/>
          <w:sz w:val="24"/>
          <w:szCs w:val="24"/>
        </w:rPr>
        <w:t>S. aureus</w:t>
      </w:r>
      <w:r w:rsidR="008A66E7" w:rsidRPr="000F7390">
        <w:rPr>
          <w:rFonts w:ascii="Times New Roman" w:eastAsia="Times New Roman" w:hAnsi="Times New Roman" w:cs="Times New Roman"/>
          <w:bCs/>
          <w:sz w:val="24"/>
          <w:szCs w:val="24"/>
        </w:rPr>
        <w:t xml:space="preserve"> biofilms become established in PJIs.</w:t>
      </w:r>
      <w:r w:rsidR="008E5142">
        <w:rPr>
          <w:rFonts w:ascii="Times New Roman" w:eastAsia="Times New Roman" w:hAnsi="Times New Roman" w:cs="Times New Roman"/>
          <w:bCs/>
          <w:sz w:val="24"/>
          <w:szCs w:val="24"/>
        </w:rPr>
        <w:t xml:space="preserve"> Biofilms</w:t>
      </w:r>
      <w:r w:rsidR="008A66E7" w:rsidRPr="000F7390">
        <w:rPr>
          <w:rFonts w:ascii="Times New Roman" w:eastAsia="Times New Roman" w:hAnsi="Times New Roman" w:cs="Times New Roman"/>
          <w:bCs/>
          <w:sz w:val="24"/>
          <w:szCs w:val="24"/>
        </w:rPr>
        <w:t xml:space="preserve"> </w:t>
      </w:r>
      <w:r w:rsidR="008E5142">
        <w:rPr>
          <w:rFonts w:ascii="Times New Roman" w:eastAsia="Times New Roman" w:hAnsi="Times New Roman" w:cs="Times New Roman"/>
          <w:bCs/>
          <w:sz w:val="24"/>
          <w:szCs w:val="24"/>
        </w:rPr>
        <w:t xml:space="preserve">are the group of bacteria encased in a matrix containing polysaccharides, proteins, and extracellular DNA </w:t>
      </w:r>
      <w:r w:rsidR="008E5142">
        <w:rPr>
          <w:rFonts w:ascii="Times New Roman" w:eastAsia="Times New Roman" w:hAnsi="Times New Roman" w:cs="Times New Roman"/>
          <w:bCs/>
          <w:sz w:val="24"/>
          <w:szCs w:val="24"/>
        </w:rPr>
        <w:fldChar w:fldCharType="begin"/>
      </w:r>
      <w:r w:rsidR="00936449">
        <w:rPr>
          <w:rFonts w:ascii="Times New Roman" w:eastAsia="Times New Roman" w:hAnsi="Times New Roman" w:cs="Times New Roman"/>
          <w:bCs/>
          <w:sz w:val="24"/>
          <w:szCs w:val="24"/>
        </w:rPr>
        <w:instrText xml:space="preserve"> ADDIN EN.CITE &lt;EndNote&gt;&lt;Cite&gt;&lt;Author&gt;Hall-Stoodley&lt;/Author&gt;&lt;Year&gt;2004&lt;/Year&gt;&lt;RecNum&gt;31&lt;/RecNum&gt;&lt;DisplayText&gt;[20]&lt;/DisplayText&gt;&lt;record&gt;&lt;rec-number&gt;31&lt;/rec-number&gt;&lt;foreign-keys&gt;&lt;key app="EN" db-id="sp0p05p2yarsx8esazbparex05z0eap0tr2p" timestamp="1571329758"&gt;31&lt;/key&gt;&lt;/foreign-keys&gt;&lt;ref-type name="Journal Article"&gt;17&lt;/ref-type&gt;&lt;contributors&gt;&lt;authors&gt;&lt;author&gt;Hall-Stoodley, Luanne&lt;/author&gt;&lt;author&gt;Costerton, J William&lt;/author&gt;&lt;author&gt;Stoodley, Paul&lt;/author&gt;&lt;/authors&gt;&lt;/contributors&gt;&lt;titles&gt;&lt;title&gt;Bacterial biofilms: from the natural environment to infectious diseases&lt;/title&gt;&lt;secondary-title&gt;Nature reviews microbiology&lt;/secondary-title&gt;&lt;/titles&gt;&lt;periodical&gt;&lt;full-title&gt;Nature reviews microbiology&lt;/full-title&gt;&lt;/periodical&gt;&lt;pages&gt;95&lt;/pages&gt;&lt;volume&gt;2&lt;/volume&gt;&lt;number&gt;2&lt;/number&gt;&lt;dates&gt;&lt;year&gt;2004&lt;/year&gt;&lt;/dates&gt;&lt;isbn&gt;1740-1534&lt;/isbn&gt;&lt;urls&gt;&lt;/urls&gt;&lt;/record&gt;&lt;/Cite&gt;&lt;/EndNote&gt;</w:instrText>
      </w:r>
      <w:r w:rsidR="008E5142">
        <w:rPr>
          <w:rFonts w:ascii="Times New Roman" w:eastAsia="Times New Roman" w:hAnsi="Times New Roman" w:cs="Times New Roman"/>
          <w:bCs/>
          <w:sz w:val="24"/>
          <w:szCs w:val="24"/>
        </w:rPr>
        <w:fldChar w:fldCharType="separate"/>
      </w:r>
      <w:r w:rsidR="002F72FB">
        <w:rPr>
          <w:rFonts w:ascii="Times New Roman" w:eastAsia="Times New Roman" w:hAnsi="Times New Roman" w:cs="Times New Roman"/>
          <w:bCs/>
          <w:noProof/>
          <w:sz w:val="24"/>
          <w:szCs w:val="24"/>
        </w:rPr>
        <w:t>[20]</w:t>
      </w:r>
      <w:r w:rsidR="008E5142">
        <w:rPr>
          <w:rFonts w:ascii="Times New Roman" w:eastAsia="Times New Roman" w:hAnsi="Times New Roman" w:cs="Times New Roman"/>
          <w:bCs/>
          <w:sz w:val="24"/>
          <w:szCs w:val="24"/>
        </w:rPr>
        <w:fldChar w:fldCharType="end"/>
      </w:r>
      <w:r w:rsidR="008E5142">
        <w:rPr>
          <w:rFonts w:ascii="Times New Roman" w:eastAsia="Times New Roman" w:hAnsi="Times New Roman" w:cs="Times New Roman"/>
          <w:bCs/>
          <w:sz w:val="24"/>
          <w:szCs w:val="24"/>
        </w:rPr>
        <w:t xml:space="preserve">. </w:t>
      </w:r>
      <w:r w:rsidR="006412D5" w:rsidRPr="006412D5">
        <w:rPr>
          <w:rFonts w:ascii="Times New Roman" w:eastAsia="Times New Roman" w:hAnsi="Times New Roman" w:cs="Times New Roman"/>
          <w:bCs/>
          <w:i/>
          <w:iCs/>
          <w:sz w:val="24"/>
          <w:szCs w:val="24"/>
        </w:rPr>
        <w:t>In</w:t>
      </w:r>
      <w:r w:rsidR="009C7DEF" w:rsidRPr="00D60FEC">
        <w:rPr>
          <w:rFonts w:ascii="Times New Roman" w:eastAsia="Times New Roman" w:hAnsi="Times New Roman" w:cs="Times New Roman"/>
          <w:bCs/>
          <w:i/>
          <w:iCs/>
          <w:sz w:val="24"/>
          <w:szCs w:val="24"/>
        </w:rPr>
        <w:t xml:space="preserve"> vitro</w:t>
      </w:r>
      <w:r w:rsidR="009C7DEF">
        <w:rPr>
          <w:rFonts w:ascii="Times New Roman" w:eastAsia="Times New Roman" w:hAnsi="Times New Roman" w:cs="Times New Roman"/>
          <w:bCs/>
          <w:sz w:val="24"/>
          <w:szCs w:val="24"/>
        </w:rPr>
        <w:t xml:space="preserve"> stud</w:t>
      </w:r>
      <w:r w:rsidR="000F6DF4">
        <w:rPr>
          <w:rFonts w:ascii="Times New Roman" w:eastAsia="Times New Roman" w:hAnsi="Times New Roman" w:cs="Times New Roman"/>
          <w:bCs/>
          <w:sz w:val="24"/>
          <w:szCs w:val="24"/>
        </w:rPr>
        <w:t>y</w:t>
      </w:r>
      <w:r w:rsidR="009C7DEF">
        <w:rPr>
          <w:rFonts w:ascii="Times New Roman" w:eastAsia="Times New Roman" w:hAnsi="Times New Roman" w:cs="Times New Roman"/>
          <w:bCs/>
          <w:sz w:val="24"/>
          <w:szCs w:val="24"/>
        </w:rPr>
        <w:t xml:space="preserve"> show</w:t>
      </w:r>
      <w:r w:rsidR="00857534">
        <w:rPr>
          <w:rFonts w:ascii="Times New Roman" w:eastAsia="Times New Roman" w:hAnsi="Times New Roman" w:cs="Times New Roman"/>
          <w:bCs/>
          <w:sz w:val="24"/>
          <w:szCs w:val="24"/>
        </w:rPr>
        <w:t>s</w:t>
      </w:r>
      <w:r w:rsidR="009C7DEF">
        <w:rPr>
          <w:rFonts w:ascii="Times New Roman" w:eastAsia="Times New Roman" w:hAnsi="Times New Roman" w:cs="Times New Roman"/>
          <w:bCs/>
          <w:sz w:val="24"/>
          <w:szCs w:val="24"/>
        </w:rPr>
        <w:t xml:space="preserve"> staphylococcal strains exhibit rapid aggregation</w:t>
      </w:r>
      <w:r w:rsidR="008A66E7" w:rsidRPr="000F7390">
        <w:rPr>
          <w:rFonts w:ascii="Times New Roman" w:eastAsia="Times New Roman" w:hAnsi="Times New Roman" w:cs="Times New Roman"/>
          <w:bCs/>
          <w:sz w:val="24"/>
          <w:szCs w:val="24"/>
        </w:rPr>
        <w:t xml:space="preserve"> in the presence of human and bovine synovial fluid</w:t>
      </w:r>
      <w:r w:rsidR="004853DA">
        <w:rPr>
          <w:rFonts w:ascii="Times New Roman" w:eastAsia="Times New Roman" w:hAnsi="Times New Roman" w:cs="Times New Roman"/>
          <w:bCs/>
          <w:sz w:val="24"/>
          <w:szCs w:val="24"/>
        </w:rPr>
        <w:t xml:space="preserve"> (SF)</w:t>
      </w:r>
      <w:r w:rsidR="008A66E7" w:rsidRPr="000F7390">
        <w:rPr>
          <w:rFonts w:ascii="Times New Roman" w:eastAsia="Times New Roman" w:hAnsi="Times New Roman" w:cs="Times New Roman"/>
          <w:bCs/>
          <w:sz w:val="24"/>
          <w:szCs w:val="24"/>
        </w:rPr>
        <w:t>,</w:t>
      </w:r>
      <w:r w:rsidR="00411460">
        <w:rPr>
          <w:rFonts w:ascii="Times New Roman" w:eastAsia="Times New Roman" w:hAnsi="Times New Roman" w:cs="Times New Roman"/>
          <w:bCs/>
          <w:sz w:val="24"/>
          <w:szCs w:val="24"/>
        </w:rPr>
        <w:t xml:space="preserve"> </w:t>
      </w:r>
      <w:r w:rsidR="008A66E7" w:rsidRPr="000F7390">
        <w:rPr>
          <w:rFonts w:ascii="Times New Roman" w:eastAsia="Times New Roman" w:hAnsi="Times New Roman" w:cs="Times New Roman"/>
          <w:bCs/>
          <w:sz w:val="24"/>
          <w:szCs w:val="24"/>
        </w:rPr>
        <w:t xml:space="preserve">and </w:t>
      </w:r>
      <w:r w:rsidR="009C7DEF">
        <w:rPr>
          <w:rFonts w:ascii="Times New Roman" w:eastAsia="Times New Roman" w:hAnsi="Times New Roman" w:cs="Times New Roman"/>
          <w:bCs/>
          <w:sz w:val="24"/>
          <w:szCs w:val="24"/>
        </w:rPr>
        <w:t>develop into</w:t>
      </w:r>
      <w:r w:rsidR="008A66E7" w:rsidRPr="000F7390">
        <w:rPr>
          <w:rFonts w:ascii="Times New Roman" w:eastAsia="Times New Roman" w:hAnsi="Times New Roman" w:cs="Times New Roman"/>
          <w:bCs/>
          <w:sz w:val="24"/>
          <w:szCs w:val="24"/>
        </w:rPr>
        <w:t xml:space="preserve"> macroscopic</w:t>
      </w:r>
      <w:r w:rsidR="009C7DEF">
        <w:rPr>
          <w:rFonts w:ascii="Times New Roman" w:eastAsia="Times New Roman" w:hAnsi="Times New Roman" w:cs="Times New Roman"/>
          <w:bCs/>
          <w:sz w:val="24"/>
          <w:szCs w:val="24"/>
        </w:rPr>
        <w:t xml:space="preserve"> colonies</w:t>
      </w:r>
      <w:r w:rsidR="008A66E7" w:rsidRPr="000F7390">
        <w:rPr>
          <w:rFonts w:ascii="Times New Roman" w:eastAsia="Times New Roman" w:hAnsi="Times New Roman" w:cs="Times New Roman"/>
          <w:bCs/>
          <w:sz w:val="24"/>
          <w:szCs w:val="24"/>
        </w:rPr>
        <w:t xml:space="preserve"> </w:t>
      </w:r>
      <w:r w:rsidR="001C117F">
        <w:rPr>
          <w:rFonts w:ascii="Times New Roman" w:eastAsia="Times New Roman" w:hAnsi="Times New Roman" w:cs="Times New Roman"/>
          <w:bCs/>
          <w:sz w:val="24"/>
          <w:szCs w:val="24"/>
        </w:rPr>
        <w:t>within</w:t>
      </w:r>
      <w:r w:rsidR="008A66E7" w:rsidRPr="000F7390">
        <w:rPr>
          <w:rFonts w:ascii="Times New Roman" w:eastAsia="Times New Roman" w:hAnsi="Times New Roman" w:cs="Times New Roman"/>
          <w:bCs/>
          <w:sz w:val="24"/>
          <w:szCs w:val="24"/>
        </w:rPr>
        <w:t xml:space="preserve"> 24h</w:t>
      </w:r>
      <w:r w:rsidR="005F34AC" w:rsidRPr="000F7390">
        <w:rPr>
          <w:rFonts w:ascii="Times New Roman" w:eastAsia="Times New Roman" w:hAnsi="Times New Roman" w:cs="Times New Roman"/>
          <w:bCs/>
          <w:sz w:val="24"/>
          <w:szCs w:val="24"/>
        </w:rPr>
        <w:t xml:space="preserve"> </w:t>
      </w:r>
      <w:r w:rsidR="000B59D9">
        <w:rPr>
          <w:rFonts w:ascii="Times New Roman" w:eastAsia="Times New Roman" w:hAnsi="Times New Roman" w:cs="Times New Roman"/>
          <w:bCs/>
          <w:sz w:val="24"/>
          <w:szCs w:val="24"/>
        </w:rPr>
        <w:t>which</w:t>
      </w:r>
      <w:r w:rsidR="000B59D9" w:rsidRPr="000F7390">
        <w:rPr>
          <w:rFonts w:ascii="Times New Roman" w:eastAsia="Times New Roman" w:hAnsi="Times New Roman" w:cs="Times New Roman"/>
          <w:bCs/>
          <w:sz w:val="24"/>
          <w:szCs w:val="24"/>
        </w:rPr>
        <w:t xml:space="preserve"> </w:t>
      </w:r>
      <w:r w:rsidR="009C7DEF">
        <w:rPr>
          <w:rFonts w:ascii="Times New Roman" w:eastAsia="Times New Roman" w:hAnsi="Times New Roman" w:cs="Times New Roman"/>
          <w:bCs/>
          <w:sz w:val="24"/>
          <w:szCs w:val="24"/>
        </w:rPr>
        <w:t>eventually develop into a</w:t>
      </w:r>
      <w:r w:rsidR="001C117F">
        <w:rPr>
          <w:rFonts w:ascii="Times New Roman" w:eastAsia="Times New Roman" w:hAnsi="Times New Roman" w:cs="Times New Roman"/>
          <w:bCs/>
          <w:sz w:val="24"/>
          <w:szCs w:val="24"/>
        </w:rPr>
        <w:t>n antibiotic resistant</w:t>
      </w:r>
      <w:r w:rsidR="005F34AC" w:rsidRPr="000F7390">
        <w:rPr>
          <w:rFonts w:ascii="Times New Roman" w:eastAsia="Times New Roman" w:hAnsi="Times New Roman" w:cs="Times New Roman"/>
          <w:bCs/>
          <w:sz w:val="24"/>
          <w:szCs w:val="24"/>
        </w:rPr>
        <w:t xml:space="preserve"> biofilm </w:t>
      </w:r>
      <w:r w:rsidR="005F34AC" w:rsidRPr="000F7390">
        <w:rPr>
          <w:rFonts w:ascii="Times New Roman" w:eastAsia="Times New Roman" w:hAnsi="Times New Roman" w:cs="Times New Roman"/>
          <w:bCs/>
          <w:sz w:val="24"/>
          <w:szCs w:val="24"/>
        </w:rPr>
        <w:fldChar w:fldCharType="begin">
          <w:fldData xml:space="preserve">PEVuZE5vdGU+PENpdGU+PEF1dGhvcj5EYXN0Z2hleWI8L0F1dGhvcj48WWVhcj4yMDE1PC9ZZWFy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</w:fldData>
        </w:fldChar>
      </w:r>
      <w:r w:rsidR="002F72FB">
        <w:rPr>
          <w:rFonts w:ascii="Times New Roman" w:eastAsia="Times New Roman" w:hAnsi="Times New Roman" w:cs="Times New Roman"/>
          <w:bCs/>
          <w:sz w:val="24"/>
          <w:szCs w:val="24"/>
        </w:rPr>
        <w:instrText xml:space="preserve"> ADDIN EN.CITE </w:instrText>
      </w:r>
      <w:r w:rsidR="002F72FB">
        <w:rPr>
          <w:rFonts w:ascii="Times New Roman" w:eastAsia="Times New Roman" w:hAnsi="Times New Roman" w:cs="Times New Roman"/>
          <w:bCs/>
          <w:sz w:val="24"/>
          <w:szCs w:val="24"/>
        </w:rPr>
        <w:fldChar w:fldCharType="begin">
          <w:fldData xml:space="preserve">PEVuZE5vdGU+PENpdGU+PEF1dGhvcj5EYXN0Z2hleWI8L0F1dGhvcj48WWVhcj4yMDE1PC9ZZWFy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</w:fldData>
        </w:fldChar>
      </w:r>
      <w:r w:rsidR="002F72FB">
        <w:rPr>
          <w:rFonts w:ascii="Times New Roman" w:eastAsia="Times New Roman" w:hAnsi="Times New Roman" w:cs="Times New Roman"/>
          <w:bCs/>
          <w:sz w:val="24"/>
          <w:szCs w:val="24"/>
        </w:rPr>
        <w:instrText xml:space="preserve"> ADDIN EN.CITE.DATA </w:instrText>
      </w:r>
      <w:r w:rsidR="002F72FB">
        <w:rPr>
          <w:rFonts w:ascii="Times New Roman" w:eastAsia="Times New Roman" w:hAnsi="Times New Roman" w:cs="Times New Roman"/>
          <w:bCs/>
          <w:sz w:val="24"/>
          <w:szCs w:val="24"/>
        </w:rPr>
      </w:r>
      <w:r w:rsidR="002F72FB">
        <w:rPr>
          <w:rFonts w:ascii="Times New Roman" w:eastAsia="Times New Roman" w:hAnsi="Times New Roman" w:cs="Times New Roman"/>
          <w:bCs/>
          <w:sz w:val="24"/>
          <w:szCs w:val="24"/>
        </w:rPr>
        <w:fldChar w:fldCharType="end"/>
      </w:r>
      <w:r w:rsidR="005F34AC" w:rsidRPr="000F7390">
        <w:rPr>
          <w:rFonts w:ascii="Times New Roman" w:eastAsia="Times New Roman" w:hAnsi="Times New Roman" w:cs="Times New Roman"/>
          <w:bCs/>
          <w:sz w:val="24"/>
          <w:szCs w:val="24"/>
        </w:rPr>
      </w:r>
      <w:r w:rsidR="005F34AC" w:rsidRPr="000F7390">
        <w:rPr>
          <w:rFonts w:ascii="Times New Roman" w:eastAsia="Times New Roman" w:hAnsi="Times New Roman" w:cs="Times New Roman"/>
          <w:bCs/>
          <w:sz w:val="24"/>
          <w:szCs w:val="24"/>
        </w:rPr>
        <w:fldChar w:fldCharType="separate"/>
      </w:r>
      <w:r w:rsidR="002F72FB">
        <w:rPr>
          <w:rFonts w:ascii="Times New Roman" w:eastAsia="Times New Roman" w:hAnsi="Times New Roman" w:cs="Times New Roman"/>
          <w:bCs/>
          <w:noProof/>
          <w:sz w:val="24"/>
          <w:szCs w:val="24"/>
        </w:rPr>
        <w:t>[21-23]</w:t>
      </w:r>
      <w:r w:rsidR="005F34AC" w:rsidRPr="000F7390">
        <w:rPr>
          <w:rFonts w:ascii="Times New Roman" w:eastAsia="Times New Roman" w:hAnsi="Times New Roman" w:cs="Times New Roman"/>
          <w:bCs/>
          <w:sz w:val="24"/>
          <w:szCs w:val="24"/>
        </w:rPr>
        <w:fldChar w:fldCharType="end"/>
      </w:r>
      <w:r w:rsidR="008A66E7" w:rsidRPr="000F7390">
        <w:rPr>
          <w:rFonts w:ascii="Times New Roman" w:eastAsia="Times New Roman" w:hAnsi="Times New Roman" w:cs="Times New Roman"/>
          <w:bCs/>
          <w:sz w:val="24"/>
          <w:szCs w:val="24"/>
        </w:rPr>
        <w:t>.</w:t>
      </w:r>
      <w:r w:rsidR="002C09BA" w:rsidRPr="000F7390">
        <w:rPr>
          <w:rFonts w:ascii="Times New Roman" w:eastAsia="Times New Roman" w:hAnsi="Times New Roman" w:cs="Times New Roman"/>
          <w:bCs/>
          <w:sz w:val="24"/>
          <w:szCs w:val="24"/>
        </w:rPr>
        <w:t xml:space="preserve"> </w:t>
      </w:r>
      <w:r w:rsidR="00A8230B">
        <w:rPr>
          <w:rFonts w:ascii="Times New Roman" w:eastAsia="Times New Roman" w:hAnsi="Times New Roman" w:cs="Times New Roman"/>
          <w:bCs/>
          <w:sz w:val="24"/>
          <w:szCs w:val="24"/>
        </w:rPr>
        <w:t>Previous</w:t>
      </w:r>
      <w:r w:rsidR="00B829AA" w:rsidRPr="000F7390">
        <w:rPr>
          <w:rFonts w:ascii="Times New Roman" w:eastAsia="Times New Roman" w:hAnsi="Times New Roman" w:cs="Times New Roman"/>
          <w:bCs/>
          <w:sz w:val="24"/>
          <w:szCs w:val="24"/>
        </w:rPr>
        <w:t xml:space="preserve"> research</w:t>
      </w:r>
      <w:r w:rsidR="000B59D9">
        <w:rPr>
          <w:rFonts w:ascii="Times New Roman" w:eastAsia="Times New Roman" w:hAnsi="Times New Roman" w:cs="Times New Roman"/>
          <w:bCs/>
          <w:sz w:val="24"/>
          <w:szCs w:val="24"/>
        </w:rPr>
        <w:t xml:space="preserve"> investigations</w:t>
      </w:r>
      <w:r w:rsidR="00B829AA" w:rsidRPr="000F7390">
        <w:rPr>
          <w:rFonts w:ascii="Times New Roman" w:eastAsia="Times New Roman" w:hAnsi="Times New Roman" w:cs="Times New Roman"/>
          <w:bCs/>
          <w:sz w:val="24"/>
          <w:szCs w:val="24"/>
        </w:rPr>
        <w:t xml:space="preserve"> </w:t>
      </w:r>
      <w:r w:rsidR="00A8230B">
        <w:rPr>
          <w:rFonts w:ascii="Times New Roman" w:eastAsia="Times New Roman" w:hAnsi="Times New Roman" w:cs="Times New Roman"/>
          <w:bCs/>
          <w:sz w:val="24"/>
          <w:szCs w:val="24"/>
        </w:rPr>
        <w:t>ha</w:t>
      </w:r>
      <w:r w:rsidR="000B59D9">
        <w:rPr>
          <w:rFonts w:ascii="Times New Roman" w:eastAsia="Times New Roman" w:hAnsi="Times New Roman" w:cs="Times New Roman"/>
          <w:bCs/>
          <w:sz w:val="24"/>
          <w:szCs w:val="24"/>
        </w:rPr>
        <w:t>ve</w:t>
      </w:r>
      <w:r w:rsidR="00A8230B">
        <w:rPr>
          <w:rFonts w:ascii="Times New Roman" w:eastAsia="Times New Roman" w:hAnsi="Times New Roman" w:cs="Times New Roman"/>
          <w:bCs/>
          <w:sz w:val="24"/>
          <w:szCs w:val="24"/>
        </w:rPr>
        <w:t xml:space="preserve"> predominately analyzed</w:t>
      </w:r>
      <w:r w:rsidR="005647FF" w:rsidRPr="000F7390">
        <w:rPr>
          <w:rFonts w:ascii="Times New Roman" w:eastAsia="Times New Roman" w:hAnsi="Times New Roman" w:cs="Times New Roman"/>
          <w:bCs/>
          <w:sz w:val="24"/>
          <w:szCs w:val="24"/>
        </w:rPr>
        <w:t xml:space="preserve"> the initial attachment of single cells to</w:t>
      </w:r>
      <w:r w:rsidR="002C09BA" w:rsidRPr="000F7390">
        <w:rPr>
          <w:rFonts w:ascii="Times New Roman" w:eastAsia="Times New Roman" w:hAnsi="Times New Roman" w:cs="Times New Roman"/>
          <w:bCs/>
          <w:sz w:val="24"/>
          <w:szCs w:val="24"/>
        </w:rPr>
        <w:t xml:space="preserve"> </w:t>
      </w:r>
      <w:r w:rsidR="005B6F55">
        <w:rPr>
          <w:rFonts w:ascii="Times New Roman" w:eastAsia="Times New Roman" w:hAnsi="Times New Roman" w:cs="Times New Roman"/>
          <w:bCs/>
          <w:sz w:val="24"/>
          <w:szCs w:val="24"/>
        </w:rPr>
        <w:t xml:space="preserve">different biomaterial </w:t>
      </w:r>
      <w:r w:rsidR="002C09BA" w:rsidRPr="000F7390">
        <w:rPr>
          <w:rFonts w:ascii="Times New Roman" w:eastAsia="Times New Roman" w:hAnsi="Times New Roman" w:cs="Times New Roman"/>
          <w:bCs/>
          <w:sz w:val="24"/>
          <w:szCs w:val="24"/>
        </w:rPr>
        <w:t>surfaces</w:t>
      </w:r>
      <w:r w:rsidR="005647FF" w:rsidRPr="000F7390">
        <w:rPr>
          <w:rFonts w:ascii="Times New Roman" w:eastAsia="Times New Roman" w:hAnsi="Times New Roman" w:cs="Times New Roman"/>
          <w:bCs/>
          <w:sz w:val="24"/>
          <w:szCs w:val="24"/>
        </w:rPr>
        <w:t xml:space="preserve">. </w:t>
      </w:r>
      <w:r w:rsidR="0022281D" w:rsidRPr="009D4C53">
        <w:rPr>
          <w:rFonts w:ascii="Times New Roman" w:hAnsi="Times New Roman" w:cs="Times New Roman"/>
          <w:sz w:val="24"/>
          <w:szCs w:val="24"/>
        </w:rPr>
        <w:t xml:space="preserve">The </w:t>
      </w:r>
      <w:del w:id="11" w:author="Gupta, Tripti" w:date="2020-07-02T15:30:00Z">
        <w:r w:rsidR="0022281D" w:rsidRPr="00BD0698" w:rsidDel="00731E10">
          <w:rPr>
            <w:rFonts w:ascii="Times New Roman" w:hAnsi="Times New Roman" w:cs="Times New Roman"/>
            <w:sz w:val="24"/>
            <w:szCs w:val="24"/>
            <w:highlight w:val="yellow"/>
          </w:rPr>
          <w:delText>bio</w:delText>
        </w:r>
      </w:del>
      <w:r w:rsidR="0022281D" w:rsidRPr="009D4C53">
        <w:rPr>
          <w:rFonts w:ascii="Times New Roman" w:hAnsi="Times New Roman" w:cs="Times New Roman"/>
          <w:sz w:val="24"/>
          <w:szCs w:val="24"/>
        </w:rPr>
        <w:t>materials that are commonly</w:t>
      </w:r>
      <w:r w:rsidR="00A20543">
        <w:rPr>
          <w:rFonts w:ascii="Times New Roman" w:hAnsi="Times New Roman" w:cs="Times New Roman"/>
          <w:sz w:val="24"/>
          <w:szCs w:val="24"/>
        </w:rPr>
        <w:t xml:space="preserve"> implanted during</w:t>
      </w:r>
      <w:r w:rsidR="0022281D" w:rsidRPr="009D4C53">
        <w:rPr>
          <w:rFonts w:ascii="Times New Roman" w:hAnsi="Times New Roman" w:cs="Times New Roman"/>
          <w:sz w:val="24"/>
          <w:szCs w:val="24"/>
        </w:rPr>
        <w:t xml:space="preserve"> orthopedic surgery include metals (stainless steel, chrome-cobalt and titanium alloys), polymers (polymethylmethacrylate, PMM</w:t>
      </w:r>
      <w:r w:rsidR="000B59D9">
        <w:rPr>
          <w:rFonts w:ascii="Times New Roman" w:hAnsi="Times New Roman" w:cs="Times New Roman"/>
          <w:sz w:val="24"/>
          <w:szCs w:val="24"/>
        </w:rPr>
        <w:t>A</w:t>
      </w:r>
      <w:r w:rsidR="0022281D" w:rsidRPr="009D4C53">
        <w:rPr>
          <w:rFonts w:ascii="Times New Roman" w:hAnsi="Times New Roman" w:cs="Times New Roman"/>
          <w:sz w:val="24"/>
          <w:szCs w:val="24"/>
        </w:rPr>
        <w:t>), high density polyethylene</w:t>
      </w:r>
      <w:r w:rsidR="000B59D9">
        <w:rPr>
          <w:rFonts w:ascii="Times New Roman" w:hAnsi="Times New Roman" w:cs="Times New Roman"/>
          <w:sz w:val="24"/>
          <w:szCs w:val="24"/>
        </w:rPr>
        <w:t>,</w:t>
      </w:r>
      <w:r w:rsidR="0022281D" w:rsidRPr="009D4C53">
        <w:rPr>
          <w:rFonts w:ascii="Times New Roman" w:hAnsi="Times New Roman" w:cs="Times New Roman"/>
          <w:sz w:val="24"/>
          <w:szCs w:val="24"/>
        </w:rPr>
        <w:t xml:space="preserve"> and </w:t>
      </w:r>
      <w:proofErr w:type="spellStart"/>
      <w:r w:rsidR="0022281D" w:rsidRPr="009D4C53">
        <w:rPr>
          <w:rFonts w:ascii="Times New Roman" w:hAnsi="Times New Roman" w:cs="Times New Roman"/>
          <w:sz w:val="24"/>
          <w:szCs w:val="24"/>
        </w:rPr>
        <w:t>bioglass</w:t>
      </w:r>
      <w:proofErr w:type="spellEnd"/>
      <w:r w:rsidR="0022281D" w:rsidRPr="009D4C53">
        <w:rPr>
          <w:rFonts w:ascii="Times New Roman" w:hAnsi="Times New Roman" w:cs="Times New Roman"/>
          <w:sz w:val="24"/>
          <w:szCs w:val="24"/>
        </w:rPr>
        <w:t xml:space="preserve"> </w:t>
      </w:r>
      <w:r w:rsidR="0022281D" w:rsidRPr="009D4C53">
        <w:rPr>
          <w:rFonts w:ascii="Times New Roman" w:hAnsi="Times New Roman" w:cs="Times New Roman"/>
          <w:sz w:val="24"/>
          <w:szCs w:val="24"/>
        </w:rPr>
        <w:fldChar w:fldCharType="begin"/>
      </w:r>
      <w:r w:rsidR="002F72FB">
        <w:rPr>
          <w:rFonts w:ascii="Times New Roman" w:hAnsi="Times New Roman" w:cs="Times New Roman"/>
          <w:sz w:val="24"/>
          <w:szCs w:val="24"/>
        </w:rPr>
        <w:instrText xml:space="preserve"> ADDIN EN.CITE &lt;EndNote&gt;&lt;Cite&gt;&lt;Author&gt;Gracia&lt;/Author&gt;&lt;Year&gt;1997&lt;/Year&gt;&lt;RecNum&gt;45&lt;/RecNum&gt;&lt;DisplayText&gt;[18]&lt;/DisplayText&gt;&lt;record&gt;&lt;rec-number&gt;45&lt;/rec-number&gt;&lt;foreign-keys&gt;&lt;key app="EN" db-id="sp0p05p2yarsx8esazbparex05z0eap0tr2p" timestamp="1574179055"&gt;45&lt;/key&gt;&lt;/foreign-keys&gt;&lt;ref-type name="Journal Article"&gt;17&lt;/ref-type&gt;&lt;contributors&gt;&lt;authors&gt;&lt;author&gt;Gracia, E&lt;/author&gt;&lt;author&gt;Fernandez, A&lt;/author&gt;&lt;author&gt;Conchello, P&lt;/author&gt;&lt;author&gt;Lacleriga, A&lt;/author&gt;&lt;author&gt;Paniagua, L&lt;/author&gt;&lt;author&gt;Seral, F&lt;/author&gt;&lt;author&gt;Amorena, B&lt;/author&gt;&lt;/authors&gt;&lt;/contributors&gt;&lt;titles&gt;&lt;title&gt;Adherence of Staphylococcus aureus slime-producing strain variants to biomaterials used in orthopaedic surgery&lt;/title&gt;&lt;secondary-title&gt;International orthopaedics&lt;/secondary-title&gt;&lt;/titles&gt;&lt;periodical&gt;&lt;full-title&gt;International orthopaedics&lt;/full-title&gt;&lt;/periodical&gt;&lt;pages&gt;46-51&lt;/pages&gt;&lt;volume&gt;21&lt;/volume&gt;&lt;number&gt;1&lt;/number&gt;&lt;dates&gt;&lt;year&gt;1997&lt;/year&gt;&lt;/dates&gt;&lt;isbn&gt;0341-2695&lt;/isbn&gt;&lt;urls&gt;&lt;/urls&gt;&lt;/record&gt;&lt;/Cite&gt;&lt;/EndNote&gt;</w:instrText>
      </w:r>
      <w:r w:rsidR="0022281D" w:rsidRPr="009D4C53">
        <w:rPr>
          <w:rFonts w:ascii="Times New Roman" w:hAnsi="Times New Roman" w:cs="Times New Roman"/>
          <w:sz w:val="24"/>
          <w:szCs w:val="24"/>
        </w:rPr>
        <w:fldChar w:fldCharType="separate"/>
      </w:r>
      <w:r w:rsidR="002F72FB">
        <w:rPr>
          <w:rFonts w:ascii="Times New Roman" w:hAnsi="Times New Roman" w:cs="Times New Roman"/>
          <w:noProof/>
          <w:sz w:val="24"/>
          <w:szCs w:val="24"/>
        </w:rPr>
        <w:t>[18]</w:t>
      </w:r>
      <w:r w:rsidR="0022281D" w:rsidRPr="009D4C53">
        <w:rPr>
          <w:rFonts w:ascii="Times New Roman" w:hAnsi="Times New Roman" w:cs="Times New Roman"/>
          <w:sz w:val="24"/>
          <w:szCs w:val="24"/>
        </w:rPr>
        <w:fldChar w:fldCharType="end"/>
      </w:r>
      <w:r w:rsidR="0022281D" w:rsidRPr="009D4C53">
        <w:rPr>
          <w:rFonts w:ascii="Times New Roman" w:hAnsi="Times New Roman" w:cs="Times New Roman"/>
          <w:sz w:val="24"/>
          <w:szCs w:val="24"/>
        </w:rPr>
        <w:t xml:space="preserve">. Joint implants are made from some of these </w:t>
      </w:r>
      <w:del w:id="12" w:author="Gupta, Tripti" w:date="2020-07-02T15:30:00Z">
        <w:r w:rsidR="0022281D" w:rsidRPr="00BD0698" w:rsidDel="00731E10">
          <w:rPr>
            <w:rFonts w:ascii="Times New Roman" w:hAnsi="Times New Roman" w:cs="Times New Roman"/>
            <w:sz w:val="24"/>
            <w:szCs w:val="24"/>
            <w:highlight w:val="yellow"/>
          </w:rPr>
          <w:delText>bio</w:delText>
        </w:r>
      </w:del>
      <w:r w:rsidR="0022281D" w:rsidRPr="009D4C53">
        <w:rPr>
          <w:rFonts w:ascii="Times New Roman" w:hAnsi="Times New Roman" w:cs="Times New Roman"/>
          <w:sz w:val="24"/>
          <w:szCs w:val="24"/>
        </w:rPr>
        <w:t xml:space="preserve">materials which are then </w:t>
      </w:r>
      <w:r w:rsidR="00A20543">
        <w:rPr>
          <w:rFonts w:ascii="Times New Roman" w:hAnsi="Times New Roman" w:cs="Times New Roman"/>
          <w:sz w:val="24"/>
          <w:szCs w:val="24"/>
        </w:rPr>
        <w:t xml:space="preserve">typically </w:t>
      </w:r>
      <w:r w:rsidR="0022281D" w:rsidRPr="009D4C53">
        <w:rPr>
          <w:rFonts w:ascii="Times New Roman" w:hAnsi="Times New Roman" w:cs="Times New Roman"/>
          <w:sz w:val="24"/>
          <w:szCs w:val="24"/>
        </w:rPr>
        <w:t>cemented into place with hydroxyapatite</w:t>
      </w:r>
      <w:r w:rsidR="00A20543">
        <w:rPr>
          <w:rFonts w:ascii="Times New Roman" w:hAnsi="Times New Roman" w:cs="Times New Roman"/>
          <w:sz w:val="24"/>
          <w:szCs w:val="24"/>
        </w:rPr>
        <w:t>.</w:t>
      </w:r>
      <w:r w:rsidR="0022281D">
        <w:rPr>
          <w:rFonts w:ascii="Times New Roman" w:hAnsi="Times New Roman" w:cs="Times New Roman"/>
          <w:sz w:val="24"/>
          <w:szCs w:val="24"/>
        </w:rPr>
        <w:t xml:space="preserve"> </w:t>
      </w:r>
      <w:r w:rsidR="009D4A81" w:rsidRPr="000F7390">
        <w:rPr>
          <w:rFonts w:ascii="Times New Roman" w:eastAsia="Times New Roman" w:hAnsi="Times New Roman" w:cs="Times New Roman"/>
          <w:bCs/>
          <w:sz w:val="24"/>
          <w:szCs w:val="24"/>
        </w:rPr>
        <w:t>Barth et</w:t>
      </w:r>
      <w:r w:rsidR="00EB4DDB">
        <w:rPr>
          <w:rFonts w:ascii="Times New Roman" w:eastAsia="Times New Roman" w:hAnsi="Times New Roman" w:cs="Times New Roman"/>
          <w:bCs/>
          <w:sz w:val="24"/>
          <w:szCs w:val="24"/>
        </w:rPr>
        <w:t xml:space="preserve"> </w:t>
      </w:r>
      <w:r w:rsidR="009D4A81" w:rsidRPr="000F7390">
        <w:rPr>
          <w:rFonts w:ascii="Times New Roman" w:eastAsia="Times New Roman" w:hAnsi="Times New Roman" w:cs="Times New Roman"/>
          <w:bCs/>
          <w:sz w:val="24"/>
          <w:szCs w:val="24"/>
        </w:rPr>
        <w:t>al</w:t>
      </w:r>
      <w:r w:rsidR="00EB4DDB">
        <w:rPr>
          <w:rFonts w:ascii="Times New Roman" w:eastAsia="Times New Roman" w:hAnsi="Times New Roman" w:cs="Times New Roman"/>
          <w:bCs/>
          <w:sz w:val="24"/>
          <w:szCs w:val="24"/>
        </w:rPr>
        <w:t>.</w:t>
      </w:r>
      <w:r w:rsidR="009D4A81" w:rsidRPr="000F7390">
        <w:rPr>
          <w:rFonts w:ascii="Times New Roman" w:eastAsia="Times New Roman" w:hAnsi="Times New Roman" w:cs="Times New Roman"/>
          <w:bCs/>
          <w:sz w:val="24"/>
          <w:szCs w:val="24"/>
        </w:rPr>
        <w:t xml:space="preserve">, </w:t>
      </w:r>
      <w:r w:rsidR="00600701">
        <w:rPr>
          <w:rFonts w:ascii="Times New Roman" w:eastAsia="Times New Roman" w:hAnsi="Times New Roman" w:cs="Times New Roman"/>
          <w:bCs/>
          <w:sz w:val="24"/>
          <w:szCs w:val="24"/>
        </w:rPr>
        <w:t>showed that</w:t>
      </w:r>
      <w:r w:rsidR="00482570">
        <w:rPr>
          <w:rFonts w:ascii="Times New Roman" w:eastAsia="Times New Roman" w:hAnsi="Times New Roman" w:cs="Times New Roman"/>
          <w:bCs/>
          <w:sz w:val="24"/>
          <w:szCs w:val="24"/>
        </w:rPr>
        <w:t xml:space="preserve"> </w:t>
      </w:r>
      <w:r w:rsidR="009D4A81" w:rsidRPr="000F7390">
        <w:rPr>
          <w:rFonts w:ascii="Times New Roman" w:eastAsia="Times New Roman" w:hAnsi="Times New Roman" w:cs="Times New Roman"/>
          <w:bCs/>
          <w:i/>
          <w:sz w:val="24"/>
          <w:szCs w:val="24"/>
        </w:rPr>
        <w:t>S. aureus</w:t>
      </w:r>
      <w:r w:rsidR="009D4A81" w:rsidRPr="000F7390">
        <w:rPr>
          <w:rFonts w:ascii="Times New Roman" w:eastAsia="Times New Roman" w:hAnsi="Times New Roman" w:cs="Times New Roman"/>
          <w:bCs/>
          <w:sz w:val="24"/>
          <w:szCs w:val="24"/>
        </w:rPr>
        <w:t xml:space="preserve"> and </w:t>
      </w:r>
      <w:r w:rsidR="009D4A81" w:rsidRPr="000F7390">
        <w:rPr>
          <w:rFonts w:ascii="Times New Roman" w:eastAsia="Times New Roman" w:hAnsi="Times New Roman" w:cs="Times New Roman"/>
          <w:bCs/>
          <w:i/>
          <w:sz w:val="24"/>
          <w:szCs w:val="24"/>
        </w:rPr>
        <w:t>S. epidermidis</w:t>
      </w:r>
      <w:r w:rsidR="009D4A81" w:rsidRPr="000F7390">
        <w:rPr>
          <w:rFonts w:ascii="Times New Roman" w:eastAsia="Times New Roman" w:hAnsi="Times New Roman" w:cs="Times New Roman"/>
          <w:bCs/>
          <w:sz w:val="24"/>
          <w:szCs w:val="24"/>
        </w:rPr>
        <w:t xml:space="preserve"> </w:t>
      </w:r>
      <w:r w:rsidR="00600701">
        <w:rPr>
          <w:rFonts w:ascii="Times New Roman" w:eastAsia="Times New Roman" w:hAnsi="Times New Roman" w:cs="Times New Roman"/>
          <w:bCs/>
          <w:sz w:val="24"/>
          <w:szCs w:val="24"/>
        </w:rPr>
        <w:t>colonize</w:t>
      </w:r>
      <w:r w:rsidR="00482570">
        <w:rPr>
          <w:rFonts w:ascii="Times New Roman" w:eastAsia="Times New Roman" w:hAnsi="Times New Roman" w:cs="Times New Roman"/>
          <w:bCs/>
          <w:sz w:val="24"/>
          <w:szCs w:val="24"/>
        </w:rPr>
        <w:t xml:space="preserve"> </w:t>
      </w:r>
      <w:r w:rsidR="00F02C63" w:rsidRPr="000F7390">
        <w:rPr>
          <w:rFonts w:ascii="Times New Roman" w:eastAsia="Times New Roman" w:hAnsi="Times New Roman" w:cs="Times New Roman"/>
          <w:bCs/>
          <w:sz w:val="24"/>
          <w:szCs w:val="24"/>
        </w:rPr>
        <w:t>orthopedic</w:t>
      </w:r>
      <w:r w:rsidR="009D4A81" w:rsidRPr="000F7390">
        <w:rPr>
          <w:rFonts w:ascii="Times New Roman" w:eastAsia="Times New Roman" w:hAnsi="Times New Roman" w:cs="Times New Roman"/>
          <w:bCs/>
          <w:sz w:val="24"/>
          <w:szCs w:val="24"/>
        </w:rPr>
        <w:t xml:space="preserve"> implant materials such as titanium alloy discs, poly(methyl methacrylate)</w:t>
      </w:r>
      <w:r w:rsidR="002D17D8">
        <w:rPr>
          <w:rFonts w:ascii="Times New Roman" w:eastAsia="Times New Roman" w:hAnsi="Times New Roman" w:cs="Times New Roman"/>
          <w:bCs/>
          <w:sz w:val="24"/>
          <w:szCs w:val="24"/>
        </w:rPr>
        <w:t xml:space="preserve"> (PMMA)</w:t>
      </w:r>
      <w:r w:rsidR="009D4A81" w:rsidRPr="000F7390">
        <w:rPr>
          <w:rFonts w:ascii="Times New Roman" w:eastAsia="Times New Roman" w:hAnsi="Times New Roman" w:cs="Times New Roman"/>
          <w:bCs/>
          <w:sz w:val="24"/>
          <w:szCs w:val="24"/>
        </w:rPr>
        <w:t xml:space="preserve"> and ultra-high molecular weight polyethylene</w:t>
      </w:r>
      <w:r w:rsidR="002D17D8">
        <w:rPr>
          <w:rFonts w:ascii="Times New Roman" w:eastAsia="Times New Roman" w:hAnsi="Times New Roman" w:cs="Times New Roman"/>
          <w:bCs/>
          <w:sz w:val="24"/>
          <w:szCs w:val="24"/>
        </w:rPr>
        <w:t xml:space="preserve"> (UHMWP</w:t>
      </w:r>
      <w:r w:rsidR="00E06020">
        <w:rPr>
          <w:rFonts w:ascii="Times New Roman" w:eastAsia="Times New Roman" w:hAnsi="Times New Roman" w:cs="Times New Roman"/>
          <w:bCs/>
          <w:sz w:val="24"/>
          <w:szCs w:val="24"/>
        </w:rPr>
        <w:t>E</w:t>
      </w:r>
      <w:r w:rsidR="002D17D8">
        <w:rPr>
          <w:rFonts w:ascii="Times New Roman" w:eastAsia="Times New Roman" w:hAnsi="Times New Roman" w:cs="Times New Roman"/>
          <w:bCs/>
          <w:sz w:val="24"/>
          <w:szCs w:val="24"/>
        </w:rPr>
        <w:t>)</w:t>
      </w:r>
      <w:r w:rsidR="009D4A81" w:rsidRPr="000F7390">
        <w:rPr>
          <w:rFonts w:ascii="Times New Roman" w:eastAsia="Times New Roman" w:hAnsi="Times New Roman" w:cs="Times New Roman"/>
          <w:bCs/>
          <w:sz w:val="24"/>
          <w:szCs w:val="24"/>
        </w:rPr>
        <w:t xml:space="preserve"> </w:t>
      </w:r>
      <w:r w:rsidR="009D4A81" w:rsidRPr="000F7390">
        <w:rPr>
          <w:rFonts w:ascii="Times New Roman" w:eastAsia="Times New Roman" w:hAnsi="Times New Roman" w:cs="Times New Roman"/>
          <w:bCs/>
          <w:sz w:val="24"/>
          <w:szCs w:val="24"/>
        </w:rPr>
        <w:fldChar w:fldCharType="begin"/>
      </w:r>
      <w:r w:rsidR="002F72FB">
        <w:rPr>
          <w:rFonts w:ascii="Times New Roman" w:eastAsia="Times New Roman" w:hAnsi="Times New Roman" w:cs="Times New Roman"/>
          <w:bCs/>
          <w:sz w:val="24"/>
          <w:szCs w:val="24"/>
        </w:rPr>
        <w:instrText xml:space="preserve"> ADDIN EN.CITE &lt;EndNote&gt;&lt;Cite&gt;&lt;Author&gt;Barth&lt;/Author&gt;&lt;Year&gt;1989&lt;/Year&gt;&lt;RecNum&gt;24&lt;/RecNum&gt;&lt;DisplayText&gt;[24]&lt;/DisplayText&gt;&lt;record&gt;&lt;rec-number&gt;24&lt;/rec-number&gt;&lt;foreign-keys&gt;&lt;key app="EN" db-id="sp0p05p2yarsx8esazbparex05z0eap0tr2p" timestamp="1563289388"&gt;24&lt;/key&gt;&lt;/foreign-keys&gt;&lt;ref-type name="Journal Article"&gt;17&lt;/ref-type&gt;&lt;contributors&gt;&lt;authors&gt;&lt;author&gt;Barth, Elin&lt;/author&gt;&lt;author&gt;Myrvik, Quentin M&lt;/author&gt;&lt;author&gt;Wagner, William&lt;/author&gt;&lt;author&gt;Gristina, Anthony G&lt;/author&gt;&lt;/authors&gt;&lt;/contributors&gt;&lt;titles&gt;&lt;title&gt;In vitro and in vivo comparative colonization of Staphylococcus aureus and Staphylococcus epidermidis on orthopaedic implant materials&lt;/title&gt;&lt;secondary-title&gt;Biomaterials&lt;/secondary-title&gt;&lt;/titles&gt;&lt;periodical&gt;&lt;full-title&gt;Biomaterials&lt;/full-title&gt;&lt;/periodical&gt;&lt;pages&gt;325-328&lt;/pages&gt;&lt;volume&gt;10&lt;/volume&gt;&lt;number&gt;5&lt;/number&gt;&lt;dates&gt;&lt;year&gt;1989&lt;/year&gt;&lt;/dates&gt;&lt;isbn&gt;0142-9612&lt;/isbn&gt;&lt;urls&gt;&lt;/urls&gt;&lt;/record&gt;&lt;/Cite&gt;&lt;/EndNote&gt;</w:instrText>
      </w:r>
      <w:r w:rsidR="009D4A81" w:rsidRPr="000F7390">
        <w:rPr>
          <w:rFonts w:ascii="Times New Roman" w:eastAsia="Times New Roman" w:hAnsi="Times New Roman" w:cs="Times New Roman"/>
          <w:bCs/>
          <w:sz w:val="24"/>
          <w:szCs w:val="24"/>
        </w:rPr>
        <w:fldChar w:fldCharType="separate"/>
      </w:r>
      <w:r w:rsidR="002F72FB">
        <w:rPr>
          <w:rFonts w:ascii="Times New Roman" w:eastAsia="Times New Roman" w:hAnsi="Times New Roman" w:cs="Times New Roman"/>
          <w:bCs/>
          <w:noProof/>
          <w:sz w:val="24"/>
          <w:szCs w:val="24"/>
        </w:rPr>
        <w:t>[24]</w:t>
      </w:r>
      <w:r w:rsidR="009D4A81" w:rsidRPr="000F7390">
        <w:rPr>
          <w:rFonts w:ascii="Times New Roman" w:eastAsia="Times New Roman" w:hAnsi="Times New Roman" w:cs="Times New Roman"/>
          <w:bCs/>
          <w:sz w:val="24"/>
          <w:szCs w:val="24"/>
        </w:rPr>
        <w:fldChar w:fldCharType="end"/>
      </w:r>
      <w:r w:rsidR="009D4A81" w:rsidRPr="000F7390">
        <w:rPr>
          <w:rFonts w:ascii="Times New Roman" w:eastAsia="Times New Roman" w:hAnsi="Times New Roman" w:cs="Times New Roman"/>
          <w:bCs/>
          <w:sz w:val="24"/>
          <w:szCs w:val="24"/>
        </w:rPr>
        <w:t xml:space="preserve">. They found </w:t>
      </w:r>
      <w:r w:rsidR="002D17D8">
        <w:rPr>
          <w:rFonts w:ascii="Times New Roman" w:eastAsia="Times New Roman" w:hAnsi="Times New Roman" w:cs="Times New Roman"/>
          <w:bCs/>
          <w:sz w:val="24"/>
          <w:szCs w:val="24"/>
        </w:rPr>
        <w:t xml:space="preserve">high numbers of </w:t>
      </w:r>
      <w:r w:rsidR="009D4A81" w:rsidRPr="000F7390">
        <w:rPr>
          <w:rFonts w:ascii="Times New Roman" w:eastAsia="Times New Roman" w:hAnsi="Times New Roman" w:cs="Times New Roman"/>
          <w:bCs/>
          <w:i/>
          <w:sz w:val="24"/>
          <w:szCs w:val="24"/>
        </w:rPr>
        <w:t>S. aureus</w:t>
      </w:r>
      <w:r w:rsidR="009D4A81" w:rsidRPr="000F7390">
        <w:rPr>
          <w:rFonts w:ascii="Times New Roman" w:eastAsia="Times New Roman" w:hAnsi="Times New Roman" w:cs="Times New Roman"/>
          <w:bCs/>
          <w:sz w:val="24"/>
          <w:szCs w:val="24"/>
        </w:rPr>
        <w:t xml:space="preserve"> on metal and </w:t>
      </w:r>
      <w:r w:rsidR="009D4A81" w:rsidRPr="000F7390">
        <w:rPr>
          <w:rFonts w:ascii="Times New Roman" w:eastAsia="Times New Roman" w:hAnsi="Times New Roman" w:cs="Times New Roman"/>
          <w:bCs/>
          <w:i/>
          <w:sz w:val="24"/>
          <w:szCs w:val="24"/>
        </w:rPr>
        <w:t>S. epidermidis</w:t>
      </w:r>
      <w:r w:rsidR="009D4A81" w:rsidRPr="000F7390">
        <w:rPr>
          <w:rFonts w:ascii="Times New Roman" w:eastAsia="Times New Roman" w:hAnsi="Times New Roman" w:cs="Times New Roman"/>
          <w:bCs/>
          <w:sz w:val="24"/>
          <w:szCs w:val="24"/>
        </w:rPr>
        <w:t xml:space="preserve"> on polymers.</w:t>
      </w:r>
      <w:r w:rsidR="00E06020">
        <w:rPr>
          <w:rFonts w:ascii="Times New Roman" w:hAnsi="Times New Roman" w:cs="Times New Roman"/>
          <w:sz w:val="24"/>
          <w:szCs w:val="24"/>
        </w:rPr>
        <w:t xml:space="preserve"> </w:t>
      </w:r>
      <w:r w:rsidR="00A709B4">
        <w:rPr>
          <w:rFonts w:ascii="Times New Roman" w:eastAsia="Times New Roman" w:hAnsi="Times New Roman" w:cs="Times New Roman"/>
          <w:bCs/>
          <w:sz w:val="24"/>
          <w:szCs w:val="24"/>
        </w:rPr>
        <w:t xml:space="preserve">Furthermore, </w:t>
      </w:r>
      <w:proofErr w:type="spellStart"/>
      <w:r w:rsidR="00A709B4">
        <w:rPr>
          <w:rFonts w:ascii="Times New Roman" w:eastAsia="Times New Roman" w:hAnsi="Times New Roman" w:cs="Times New Roman"/>
          <w:bCs/>
          <w:sz w:val="24"/>
          <w:szCs w:val="24"/>
        </w:rPr>
        <w:t>Oga</w:t>
      </w:r>
      <w:proofErr w:type="spellEnd"/>
      <w:r w:rsidR="00A709B4">
        <w:rPr>
          <w:rFonts w:ascii="Times New Roman" w:eastAsia="Times New Roman" w:hAnsi="Times New Roman" w:cs="Times New Roman"/>
          <w:bCs/>
          <w:sz w:val="24"/>
          <w:szCs w:val="24"/>
        </w:rPr>
        <w:t xml:space="preserve"> et al. found</w:t>
      </w:r>
      <w:r w:rsidR="00A709B4" w:rsidRPr="000F7390">
        <w:rPr>
          <w:rFonts w:ascii="Times New Roman" w:eastAsia="Times New Roman" w:hAnsi="Times New Roman" w:cs="Times New Roman"/>
          <w:bCs/>
          <w:sz w:val="24"/>
          <w:szCs w:val="24"/>
        </w:rPr>
        <w:t xml:space="preserve"> </w:t>
      </w:r>
      <w:r w:rsidR="00A709B4">
        <w:rPr>
          <w:rFonts w:ascii="Times New Roman" w:eastAsia="Times New Roman" w:hAnsi="Times New Roman" w:cs="Times New Roman"/>
          <w:bCs/>
          <w:sz w:val="24"/>
          <w:szCs w:val="24"/>
        </w:rPr>
        <w:t xml:space="preserve">greater </w:t>
      </w:r>
      <w:r w:rsidR="00A709B4">
        <w:rPr>
          <w:rFonts w:ascii="Times New Roman" w:eastAsia="Times New Roman" w:hAnsi="Times New Roman" w:cs="Times New Roman"/>
          <w:bCs/>
          <w:i/>
          <w:iCs/>
          <w:sz w:val="24"/>
          <w:szCs w:val="24"/>
        </w:rPr>
        <w:t>S. epidermidis</w:t>
      </w:r>
      <w:r w:rsidR="00A709B4" w:rsidRPr="000F7390">
        <w:rPr>
          <w:rFonts w:ascii="Times New Roman" w:eastAsia="Times New Roman" w:hAnsi="Times New Roman" w:cs="Times New Roman"/>
          <w:bCs/>
          <w:sz w:val="24"/>
          <w:szCs w:val="24"/>
        </w:rPr>
        <w:t xml:space="preserve"> colonization </w:t>
      </w:r>
      <w:r w:rsidR="00A709B4">
        <w:rPr>
          <w:rFonts w:ascii="Times New Roman" w:eastAsia="Times New Roman" w:hAnsi="Times New Roman" w:cs="Times New Roman"/>
          <w:bCs/>
          <w:sz w:val="24"/>
          <w:szCs w:val="24"/>
        </w:rPr>
        <w:t>on</w:t>
      </w:r>
      <w:r w:rsidR="00A709B4" w:rsidRPr="000F7390">
        <w:rPr>
          <w:rFonts w:ascii="Times New Roman" w:eastAsia="Times New Roman" w:hAnsi="Times New Roman" w:cs="Times New Roman"/>
          <w:bCs/>
          <w:sz w:val="24"/>
          <w:szCs w:val="24"/>
        </w:rPr>
        <w:t xml:space="preserve"> methyl methacrylate </w:t>
      </w:r>
      <w:r w:rsidR="00600701">
        <w:rPr>
          <w:rFonts w:ascii="Times New Roman" w:eastAsia="Times New Roman" w:hAnsi="Times New Roman" w:cs="Times New Roman"/>
          <w:bCs/>
          <w:sz w:val="24"/>
          <w:szCs w:val="24"/>
        </w:rPr>
        <w:t>compared to</w:t>
      </w:r>
      <w:r w:rsidR="00917177">
        <w:rPr>
          <w:rFonts w:ascii="Times New Roman" w:eastAsia="Times New Roman" w:hAnsi="Times New Roman" w:cs="Times New Roman"/>
          <w:bCs/>
          <w:sz w:val="24"/>
          <w:szCs w:val="24"/>
        </w:rPr>
        <w:t xml:space="preserve"> </w:t>
      </w:r>
      <w:r w:rsidR="00A709B4" w:rsidRPr="000F7390">
        <w:rPr>
          <w:rFonts w:ascii="Times New Roman" w:eastAsia="Times New Roman" w:hAnsi="Times New Roman" w:cs="Times New Roman"/>
          <w:bCs/>
          <w:sz w:val="24"/>
          <w:szCs w:val="24"/>
        </w:rPr>
        <w:t xml:space="preserve">stainless steel and aluminum </w:t>
      </w:r>
      <w:r w:rsidR="00A709B4" w:rsidRPr="000F7390">
        <w:rPr>
          <w:rFonts w:ascii="Times New Roman" w:eastAsia="Times New Roman" w:hAnsi="Times New Roman" w:cs="Times New Roman"/>
          <w:bCs/>
          <w:sz w:val="24"/>
          <w:szCs w:val="24"/>
        </w:rPr>
        <w:fldChar w:fldCharType="begin"/>
      </w:r>
      <w:r w:rsidR="002F72FB">
        <w:rPr>
          <w:rFonts w:ascii="Times New Roman" w:eastAsia="Times New Roman" w:hAnsi="Times New Roman" w:cs="Times New Roman"/>
          <w:bCs/>
          <w:sz w:val="24"/>
          <w:szCs w:val="24"/>
        </w:rPr>
        <w:instrText xml:space="preserve"> ADDIN EN.CITE &lt;EndNote&gt;&lt;Cite&gt;&lt;Author&gt;Oga&lt;/Author&gt;&lt;Year&gt;1988&lt;/Year&gt;&lt;RecNum&gt;28&lt;/RecNum&gt;&lt;DisplayText&gt;[25]&lt;/DisplayText&gt;&lt;record&gt;&lt;rec-number&gt;28&lt;/rec-number&gt;&lt;foreign-keys&gt;&lt;key app="EN" db-id="sp0p05p2yarsx8esazbparex05z0eap0tr2p" timestamp="1563296501"&gt;28&lt;/key&gt;&lt;/foreign-keys&gt;&lt;ref-type name="Journal Article"&gt;17&lt;/ref-type&gt;&lt;contributors&gt;&lt;authors&gt;&lt;author&gt;Oga, M&lt;/author&gt;&lt;author&gt;Sugioka, Y&lt;/author&gt;&lt;author&gt;Hobgood, CD&lt;/author&gt;&lt;author&gt;Gristina, AG&lt;/author&gt;&lt;author&gt;Myrvik, QN&lt;/author&gt;&lt;/authors&gt;&lt;/contributors&gt;&lt;titles&gt;&lt;title&gt;Surgical biomaterials and differential colonization by Staphylococcus epidermidis&lt;/title&gt;&lt;secondary-title&gt;Biomaterials&lt;/secondary-title&gt;&lt;/titles&gt;&lt;periodical&gt;&lt;full-title&gt;Biomaterials&lt;/full-title&gt;&lt;/periodical&gt;&lt;pages&gt;285-289&lt;/pages&gt;&lt;volume&gt;9&lt;/volume&gt;&lt;number&gt;3&lt;/number&gt;&lt;dates&gt;&lt;year&gt;1988&lt;/year&gt;&lt;/dates&gt;&lt;isbn&gt;0142-9612&lt;/isbn&gt;&lt;urls&gt;&lt;/urls&gt;&lt;/record&gt;&lt;/Cite&gt;&lt;/EndNote&gt;</w:instrText>
      </w:r>
      <w:r w:rsidR="00A709B4" w:rsidRPr="000F7390">
        <w:rPr>
          <w:rFonts w:ascii="Times New Roman" w:eastAsia="Times New Roman" w:hAnsi="Times New Roman" w:cs="Times New Roman"/>
          <w:bCs/>
          <w:sz w:val="24"/>
          <w:szCs w:val="24"/>
        </w:rPr>
        <w:fldChar w:fldCharType="separate"/>
      </w:r>
      <w:r w:rsidR="002F72FB">
        <w:rPr>
          <w:rFonts w:ascii="Times New Roman" w:eastAsia="Times New Roman" w:hAnsi="Times New Roman" w:cs="Times New Roman"/>
          <w:bCs/>
          <w:noProof/>
          <w:sz w:val="24"/>
          <w:szCs w:val="24"/>
        </w:rPr>
        <w:t>[25]</w:t>
      </w:r>
      <w:r w:rsidR="00A709B4" w:rsidRPr="000F7390">
        <w:rPr>
          <w:rFonts w:ascii="Times New Roman" w:eastAsia="Times New Roman" w:hAnsi="Times New Roman" w:cs="Times New Roman"/>
          <w:bCs/>
          <w:sz w:val="24"/>
          <w:szCs w:val="24"/>
        </w:rPr>
        <w:fldChar w:fldCharType="end"/>
      </w:r>
      <w:r w:rsidR="00A709B4" w:rsidRPr="000F7390">
        <w:rPr>
          <w:rFonts w:ascii="Times New Roman" w:eastAsia="Times New Roman" w:hAnsi="Times New Roman" w:cs="Times New Roman"/>
          <w:bCs/>
          <w:sz w:val="24"/>
          <w:szCs w:val="24"/>
        </w:rPr>
        <w:t>.</w:t>
      </w:r>
      <w:r w:rsidR="00A709B4">
        <w:rPr>
          <w:rFonts w:ascii="Times New Roman" w:eastAsia="Times New Roman" w:hAnsi="Times New Roman" w:cs="Times New Roman"/>
          <w:bCs/>
          <w:sz w:val="24"/>
          <w:szCs w:val="24"/>
        </w:rPr>
        <w:t xml:space="preserve"> Overall, these</w:t>
      </w:r>
      <w:r w:rsidR="00A709B4" w:rsidRPr="000F7390">
        <w:rPr>
          <w:rFonts w:ascii="Times New Roman" w:eastAsia="Times New Roman" w:hAnsi="Times New Roman" w:cs="Times New Roman"/>
          <w:bCs/>
          <w:sz w:val="24"/>
          <w:szCs w:val="24"/>
        </w:rPr>
        <w:t xml:space="preserve"> </w:t>
      </w:r>
      <w:r w:rsidR="00A709B4">
        <w:rPr>
          <w:rFonts w:ascii="Times New Roman" w:eastAsia="Times New Roman" w:hAnsi="Times New Roman" w:cs="Times New Roman"/>
          <w:bCs/>
          <w:sz w:val="24"/>
          <w:szCs w:val="24"/>
        </w:rPr>
        <w:t>studies</w:t>
      </w:r>
      <w:r w:rsidR="00A709B4" w:rsidRPr="000F7390">
        <w:rPr>
          <w:rFonts w:ascii="Times New Roman" w:eastAsia="Times New Roman" w:hAnsi="Times New Roman" w:cs="Times New Roman"/>
          <w:bCs/>
          <w:sz w:val="24"/>
          <w:szCs w:val="24"/>
        </w:rPr>
        <w:t xml:space="preserve"> </w:t>
      </w:r>
      <w:r w:rsidR="00A709B4">
        <w:rPr>
          <w:rFonts w:ascii="Times New Roman" w:eastAsia="Times New Roman" w:hAnsi="Times New Roman" w:cs="Times New Roman"/>
          <w:bCs/>
          <w:sz w:val="24"/>
          <w:szCs w:val="24"/>
        </w:rPr>
        <w:t>indicate</w:t>
      </w:r>
      <w:r w:rsidR="00A709B4" w:rsidRPr="000F7390">
        <w:rPr>
          <w:rFonts w:ascii="Times New Roman" w:eastAsia="Times New Roman" w:hAnsi="Times New Roman" w:cs="Times New Roman"/>
          <w:bCs/>
          <w:sz w:val="24"/>
          <w:szCs w:val="24"/>
        </w:rPr>
        <w:t xml:space="preserve"> that certain </w:t>
      </w:r>
      <w:del w:id="13" w:author="Gupta, Tripti" w:date="2020-07-02T15:30:00Z">
        <w:r w:rsidR="00A709B4" w:rsidRPr="000F7390" w:rsidDel="00731E10">
          <w:rPr>
            <w:rFonts w:ascii="Times New Roman" w:eastAsia="Times New Roman" w:hAnsi="Times New Roman" w:cs="Times New Roman"/>
            <w:bCs/>
            <w:sz w:val="24"/>
            <w:szCs w:val="24"/>
          </w:rPr>
          <w:delText>bio</w:delText>
        </w:r>
      </w:del>
      <w:r w:rsidR="00A709B4" w:rsidRPr="000F7390">
        <w:rPr>
          <w:rFonts w:ascii="Times New Roman" w:eastAsia="Times New Roman" w:hAnsi="Times New Roman" w:cs="Times New Roman"/>
          <w:bCs/>
          <w:sz w:val="24"/>
          <w:szCs w:val="24"/>
        </w:rPr>
        <w:t xml:space="preserve">materials may promote infection by favoring colonization by </w:t>
      </w:r>
      <w:r w:rsidR="00A709B4">
        <w:rPr>
          <w:rFonts w:ascii="Times New Roman" w:eastAsia="Times New Roman" w:hAnsi="Times New Roman" w:cs="Times New Roman"/>
          <w:bCs/>
          <w:sz w:val="24"/>
          <w:szCs w:val="24"/>
        </w:rPr>
        <w:t>specific</w:t>
      </w:r>
      <w:r w:rsidR="00A709B4" w:rsidRPr="000F7390">
        <w:rPr>
          <w:rFonts w:ascii="Times New Roman" w:eastAsia="Times New Roman" w:hAnsi="Times New Roman" w:cs="Times New Roman"/>
          <w:bCs/>
          <w:sz w:val="24"/>
          <w:szCs w:val="24"/>
        </w:rPr>
        <w:t xml:space="preserve"> pathogens.</w:t>
      </w:r>
      <w:r w:rsidR="00A74DFE" w:rsidRPr="000F7390">
        <w:rPr>
          <w:rFonts w:ascii="Times New Roman" w:eastAsia="Times New Roman" w:hAnsi="Times New Roman" w:cs="Times New Roman"/>
          <w:bCs/>
          <w:sz w:val="24"/>
          <w:szCs w:val="24"/>
        </w:rPr>
        <w:t xml:space="preserve"> Another study quantified</w:t>
      </w:r>
      <w:r w:rsidR="00A709B4">
        <w:rPr>
          <w:rFonts w:ascii="Times New Roman" w:eastAsia="Times New Roman" w:hAnsi="Times New Roman" w:cs="Times New Roman"/>
          <w:bCs/>
          <w:sz w:val="24"/>
          <w:szCs w:val="24"/>
        </w:rPr>
        <w:t xml:space="preserve"> differences in</w:t>
      </w:r>
      <w:r w:rsidR="00A74DFE" w:rsidRPr="000F7390">
        <w:rPr>
          <w:rFonts w:ascii="Times New Roman" w:eastAsia="Times New Roman" w:hAnsi="Times New Roman" w:cs="Times New Roman"/>
          <w:bCs/>
          <w:sz w:val="24"/>
          <w:szCs w:val="24"/>
        </w:rPr>
        <w:t xml:space="preserve"> bacterial adhe</w:t>
      </w:r>
      <w:r w:rsidR="00404EDC">
        <w:rPr>
          <w:rFonts w:ascii="Times New Roman" w:eastAsia="Times New Roman" w:hAnsi="Times New Roman" w:cs="Times New Roman"/>
          <w:bCs/>
          <w:sz w:val="24"/>
          <w:szCs w:val="24"/>
        </w:rPr>
        <w:t>rence</w:t>
      </w:r>
      <w:r w:rsidR="00A709B4">
        <w:rPr>
          <w:rFonts w:ascii="Times New Roman" w:eastAsia="Times New Roman" w:hAnsi="Times New Roman" w:cs="Times New Roman"/>
          <w:bCs/>
          <w:sz w:val="24"/>
          <w:szCs w:val="24"/>
        </w:rPr>
        <w:t xml:space="preserve"> due to </w:t>
      </w:r>
      <w:r w:rsidR="00C15F59">
        <w:rPr>
          <w:rFonts w:ascii="Times New Roman" w:eastAsia="Times New Roman" w:hAnsi="Times New Roman" w:cs="Times New Roman"/>
          <w:bCs/>
          <w:sz w:val="24"/>
          <w:szCs w:val="24"/>
        </w:rPr>
        <w:t xml:space="preserve">polymer </w:t>
      </w:r>
      <w:r w:rsidR="00A709B4">
        <w:rPr>
          <w:rFonts w:ascii="Times New Roman" w:eastAsia="Times New Roman" w:hAnsi="Times New Roman" w:cs="Times New Roman"/>
          <w:bCs/>
          <w:sz w:val="24"/>
          <w:szCs w:val="24"/>
        </w:rPr>
        <w:t>chemical properties, surface roughness, and flow conditions.</w:t>
      </w:r>
      <w:r w:rsidR="00A74DFE" w:rsidRPr="000F7390">
        <w:rPr>
          <w:rFonts w:ascii="Times New Roman" w:eastAsia="Times New Roman" w:hAnsi="Times New Roman" w:cs="Times New Roman"/>
          <w:bCs/>
          <w:sz w:val="24"/>
          <w:szCs w:val="24"/>
        </w:rPr>
        <w:t xml:space="preserve"> </w:t>
      </w:r>
      <w:r w:rsidR="00FB790B" w:rsidRPr="000F7390">
        <w:rPr>
          <w:rFonts w:ascii="Times New Roman" w:eastAsia="Times New Roman" w:hAnsi="Times New Roman" w:cs="Times New Roman"/>
          <w:bCs/>
          <w:sz w:val="24"/>
          <w:szCs w:val="24"/>
        </w:rPr>
        <w:t>Th</w:t>
      </w:r>
      <w:r w:rsidR="00C15F59">
        <w:rPr>
          <w:rFonts w:ascii="Times New Roman" w:eastAsia="Times New Roman" w:hAnsi="Times New Roman" w:cs="Times New Roman"/>
          <w:bCs/>
          <w:sz w:val="24"/>
          <w:szCs w:val="24"/>
        </w:rPr>
        <w:t>is study</w:t>
      </w:r>
      <w:r w:rsidR="00FB790B" w:rsidRPr="000F7390">
        <w:rPr>
          <w:rFonts w:ascii="Times New Roman" w:eastAsia="Times New Roman" w:hAnsi="Times New Roman" w:cs="Times New Roman"/>
          <w:bCs/>
          <w:sz w:val="24"/>
          <w:szCs w:val="24"/>
        </w:rPr>
        <w:t xml:space="preserve"> </w:t>
      </w:r>
      <w:r w:rsidR="00D16C06" w:rsidRPr="000F7390">
        <w:rPr>
          <w:rFonts w:ascii="Times New Roman" w:eastAsia="Times New Roman" w:hAnsi="Times New Roman" w:cs="Times New Roman"/>
          <w:bCs/>
          <w:sz w:val="24"/>
          <w:szCs w:val="24"/>
        </w:rPr>
        <w:t xml:space="preserve">demonstrated </w:t>
      </w:r>
      <w:r w:rsidR="00A709B4">
        <w:rPr>
          <w:rFonts w:ascii="Times New Roman" w:eastAsia="Times New Roman" w:hAnsi="Times New Roman" w:cs="Times New Roman"/>
          <w:bCs/>
          <w:sz w:val="24"/>
          <w:szCs w:val="24"/>
        </w:rPr>
        <w:t>a</w:t>
      </w:r>
      <w:r w:rsidR="00D16C06" w:rsidRPr="000F7390">
        <w:rPr>
          <w:rFonts w:ascii="Times New Roman" w:eastAsia="Times New Roman" w:hAnsi="Times New Roman" w:cs="Times New Roman"/>
          <w:bCs/>
          <w:sz w:val="24"/>
          <w:szCs w:val="24"/>
        </w:rPr>
        <w:t xml:space="preserve"> decrease in </w:t>
      </w:r>
      <w:r w:rsidR="00FB790B" w:rsidRPr="000F7390">
        <w:rPr>
          <w:rFonts w:ascii="Times New Roman" w:eastAsia="Times New Roman" w:hAnsi="Times New Roman" w:cs="Times New Roman"/>
          <w:bCs/>
          <w:sz w:val="24"/>
          <w:szCs w:val="24"/>
        </w:rPr>
        <w:t>adherent bacteria</w:t>
      </w:r>
      <w:r w:rsidR="00A709B4">
        <w:rPr>
          <w:rFonts w:ascii="Times New Roman" w:eastAsia="Times New Roman" w:hAnsi="Times New Roman" w:cs="Times New Roman"/>
          <w:bCs/>
          <w:sz w:val="24"/>
          <w:szCs w:val="24"/>
        </w:rPr>
        <w:t xml:space="preserve"> on polyvinyl chloride</w:t>
      </w:r>
      <w:r w:rsidR="00FB790B" w:rsidRPr="000F7390">
        <w:rPr>
          <w:rFonts w:ascii="Times New Roman" w:eastAsia="Times New Roman" w:hAnsi="Times New Roman" w:cs="Times New Roman"/>
          <w:bCs/>
          <w:sz w:val="24"/>
          <w:szCs w:val="24"/>
        </w:rPr>
        <w:t xml:space="preserve"> with the increase of shear rate </w:t>
      </w:r>
      <w:r w:rsidR="00153F92">
        <w:rPr>
          <w:rFonts w:ascii="Times New Roman" w:eastAsia="Times New Roman" w:hAnsi="Times New Roman" w:cs="Times New Roman"/>
          <w:bCs/>
          <w:sz w:val="24"/>
          <w:szCs w:val="24"/>
        </w:rPr>
        <w:t>which indicates f</w:t>
      </w:r>
      <w:r w:rsidR="00153F92" w:rsidRPr="00075E41">
        <w:rPr>
          <w:rFonts w:ascii="Times New Roman" w:hAnsi="Times New Roman" w:cs="Times New Roman"/>
          <w:sz w:val="24"/>
          <w:szCs w:val="24"/>
        </w:rPr>
        <w:t xml:space="preserve">luid shear rate plays a role in </w:t>
      </w:r>
      <w:r w:rsidR="00153F92">
        <w:rPr>
          <w:rFonts w:ascii="Times New Roman" w:hAnsi="Times New Roman" w:cs="Times New Roman"/>
          <w:sz w:val="24"/>
          <w:szCs w:val="24"/>
        </w:rPr>
        <w:t xml:space="preserve">the </w:t>
      </w:r>
      <w:r w:rsidR="00153F92" w:rsidRPr="00075E41">
        <w:rPr>
          <w:rFonts w:ascii="Times New Roman" w:hAnsi="Times New Roman" w:cs="Times New Roman"/>
          <w:sz w:val="24"/>
          <w:szCs w:val="24"/>
        </w:rPr>
        <w:t xml:space="preserve">attachment and detachment of bacteria </w:t>
      </w:r>
      <w:r w:rsidR="00153F92">
        <w:rPr>
          <w:rFonts w:ascii="Times New Roman" w:hAnsi="Times New Roman" w:cs="Times New Roman"/>
          <w:sz w:val="24"/>
          <w:szCs w:val="24"/>
        </w:rPr>
        <w:lastRenderedPageBreak/>
        <w:t xml:space="preserve">to </w:t>
      </w:r>
      <w:del w:id="14" w:author="Gupta, Tripti" w:date="2020-07-02T15:30:00Z">
        <w:r w:rsidR="00153F92" w:rsidRPr="00B55E8C" w:rsidDel="00731E10">
          <w:rPr>
            <w:rFonts w:ascii="Times New Roman" w:hAnsi="Times New Roman" w:cs="Times New Roman"/>
            <w:sz w:val="24"/>
            <w:szCs w:val="24"/>
            <w:highlight w:val="yellow"/>
          </w:rPr>
          <w:delText>bio</w:delText>
        </w:r>
      </w:del>
      <w:r w:rsidR="00153F92">
        <w:rPr>
          <w:rFonts w:ascii="Times New Roman" w:hAnsi="Times New Roman" w:cs="Times New Roman"/>
          <w:sz w:val="24"/>
          <w:szCs w:val="24"/>
        </w:rPr>
        <w:t>materials</w:t>
      </w:r>
      <w:r w:rsidR="00153F92" w:rsidRPr="000F7390">
        <w:rPr>
          <w:rFonts w:ascii="Times New Roman" w:eastAsia="Times New Roman" w:hAnsi="Times New Roman" w:cs="Times New Roman"/>
          <w:bCs/>
          <w:sz w:val="24"/>
          <w:szCs w:val="24"/>
        </w:rPr>
        <w:t xml:space="preserve"> </w:t>
      </w:r>
      <w:r w:rsidR="00FB790B" w:rsidRPr="000F7390">
        <w:rPr>
          <w:rFonts w:ascii="Times New Roman" w:eastAsia="Times New Roman" w:hAnsi="Times New Roman" w:cs="Times New Roman"/>
          <w:bCs/>
          <w:sz w:val="24"/>
          <w:szCs w:val="24"/>
        </w:rPr>
        <w:fldChar w:fldCharType="begin"/>
      </w:r>
      <w:r w:rsidR="002F72FB">
        <w:rPr>
          <w:rFonts w:ascii="Times New Roman" w:eastAsia="Times New Roman" w:hAnsi="Times New Roman" w:cs="Times New Roman"/>
          <w:bCs/>
          <w:sz w:val="24"/>
          <w:szCs w:val="24"/>
        </w:rPr>
        <w:instrText xml:space="preserve"> ADDIN EN.CITE &lt;EndNote&gt;&lt;Cite&gt;&lt;Author&gt;Katsikogianni&lt;/Author&gt;&lt;Year&gt;2006&lt;/Year&gt;&lt;RecNum&gt;27&lt;/RecNum&gt;&lt;DisplayText&gt;[26]&lt;/DisplayText&gt;&lt;record&gt;&lt;rec-number&gt;27&lt;/rec-number&gt;&lt;foreign-keys&gt;&lt;key app="EN" db-id="sp0p05p2yarsx8esazbparex05z0eap0tr2p" timestamp="1563294014"&gt;27&lt;/key&gt;&lt;/foreign-keys&gt;&lt;ref-type name="Journal Article"&gt;17&lt;/ref-type&gt;&lt;contributors&gt;&lt;authors&gt;&lt;author&gt;Katsikogianni, M&lt;/author&gt;&lt;author&gt;Spiliopoulou, I&lt;/author&gt;&lt;author&gt;Dowling, DP&lt;/author&gt;&lt;author&gt;Missirlis, YF&lt;/author&gt;&lt;/authors&gt;&lt;/contributors&gt;&lt;titles&gt;&lt;title&gt;Adhesion of slime producing Staphylococcus epidermidis strains to PVC and diamond-like carbon/silver/fluorinated coatings&lt;/title&gt;&lt;secondary-title&gt;Journal of Materials Science: Materials in Medicine&lt;/secondary-title&gt;&lt;/titles&gt;&lt;periodical&gt;&lt;full-title&gt;Journal of Materials Science: Materials in Medicine&lt;/full-title&gt;&lt;/periodical&gt;&lt;pages&gt;679-689&lt;/pages&gt;&lt;volume&gt;17&lt;/volume&gt;&lt;number&gt;8&lt;/number&gt;&lt;dates&gt;&lt;year&gt;2006&lt;/year&gt;&lt;/dates&gt;&lt;isbn&gt;0957-4530&lt;/isbn&gt;&lt;urls&gt;&lt;/urls&gt;&lt;/record&gt;&lt;/Cite&gt;&lt;/EndNote&gt;</w:instrText>
      </w:r>
      <w:r w:rsidR="00FB790B" w:rsidRPr="000F7390">
        <w:rPr>
          <w:rFonts w:ascii="Times New Roman" w:eastAsia="Times New Roman" w:hAnsi="Times New Roman" w:cs="Times New Roman"/>
          <w:bCs/>
          <w:sz w:val="24"/>
          <w:szCs w:val="24"/>
        </w:rPr>
        <w:fldChar w:fldCharType="separate"/>
      </w:r>
      <w:r w:rsidR="002F72FB">
        <w:rPr>
          <w:rFonts w:ascii="Times New Roman" w:eastAsia="Times New Roman" w:hAnsi="Times New Roman" w:cs="Times New Roman"/>
          <w:bCs/>
          <w:noProof/>
          <w:sz w:val="24"/>
          <w:szCs w:val="24"/>
        </w:rPr>
        <w:t>[26]</w:t>
      </w:r>
      <w:r w:rsidR="00FB790B" w:rsidRPr="000F7390">
        <w:rPr>
          <w:rFonts w:ascii="Times New Roman" w:eastAsia="Times New Roman" w:hAnsi="Times New Roman" w:cs="Times New Roman"/>
          <w:bCs/>
          <w:sz w:val="24"/>
          <w:szCs w:val="24"/>
        </w:rPr>
        <w:fldChar w:fldCharType="end"/>
      </w:r>
      <w:r w:rsidR="00B979F9">
        <w:rPr>
          <w:rFonts w:ascii="Times New Roman" w:eastAsia="Times New Roman" w:hAnsi="Times New Roman" w:cs="Times New Roman"/>
          <w:bCs/>
          <w:sz w:val="24"/>
          <w:szCs w:val="24"/>
        </w:rPr>
        <w:t xml:space="preserve">. </w:t>
      </w:r>
      <w:r w:rsidR="00D64090" w:rsidRPr="000F7390">
        <w:rPr>
          <w:rFonts w:ascii="Times New Roman" w:eastAsia="Times New Roman" w:hAnsi="Times New Roman" w:cs="Times New Roman"/>
          <w:bCs/>
          <w:sz w:val="24"/>
          <w:szCs w:val="24"/>
        </w:rPr>
        <w:t xml:space="preserve">The bacterial adhesion force calculated by atomic force microscopy </w:t>
      </w:r>
      <w:r w:rsidR="00360143">
        <w:rPr>
          <w:rFonts w:ascii="Times New Roman" w:eastAsia="Times New Roman" w:hAnsi="Times New Roman" w:cs="Times New Roman"/>
          <w:bCs/>
          <w:sz w:val="24"/>
          <w:szCs w:val="24"/>
        </w:rPr>
        <w:t>by one study</w:t>
      </w:r>
      <w:r w:rsidR="00701690">
        <w:rPr>
          <w:rFonts w:ascii="Times New Roman" w:eastAsia="Times New Roman" w:hAnsi="Times New Roman" w:cs="Times New Roman"/>
          <w:bCs/>
          <w:sz w:val="24"/>
          <w:szCs w:val="24"/>
        </w:rPr>
        <w:t xml:space="preserve"> </w:t>
      </w:r>
      <w:r w:rsidR="00D64090" w:rsidRPr="000F7390">
        <w:rPr>
          <w:rFonts w:ascii="Times New Roman" w:eastAsia="Times New Roman" w:hAnsi="Times New Roman" w:cs="Times New Roman"/>
          <w:bCs/>
          <w:sz w:val="24"/>
          <w:szCs w:val="24"/>
        </w:rPr>
        <w:t xml:space="preserve">showed that hydroxyapatite shows weak adhesion force whereas stainless steel showed strong adhesion force due to their surface energy and surface roughness </w:t>
      </w:r>
      <w:r w:rsidR="00D64090" w:rsidRPr="000F7390">
        <w:rPr>
          <w:rFonts w:ascii="Times New Roman" w:eastAsia="Times New Roman" w:hAnsi="Times New Roman" w:cs="Times New Roman"/>
          <w:bCs/>
          <w:sz w:val="24"/>
          <w:szCs w:val="24"/>
        </w:rPr>
        <w:fldChar w:fldCharType="begin"/>
      </w:r>
      <w:r w:rsidR="002F72FB">
        <w:rPr>
          <w:rFonts w:ascii="Times New Roman" w:eastAsia="Times New Roman" w:hAnsi="Times New Roman" w:cs="Times New Roman"/>
          <w:bCs/>
          <w:sz w:val="24"/>
          <w:szCs w:val="24"/>
        </w:rPr>
        <w:instrText xml:space="preserve"> ADDIN EN.CITE &lt;EndNote&gt;&lt;Cite&gt;&lt;Author&gt;Alam&lt;/Author&gt;&lt;Year&gt;2017&lt;/Year&gt;&lt;RecNum&gt;29&lt;/RecNum&gt;&lt;DisplayText&gt;[27]&lt;/DisplayText&gt;&lt;record&gt;&lt;rec-number&gt;29&lt;/rec-number&gt;&lt;foreign-keys&gt;&lt;key app="EN" db-id="sp0p05p2yarsx8esazbparex05z0eap0tr2p" timestamp="1563297268"&gt;29&lt;/key&gt;&lt;/foreign-keys&gt;&lt;ref-type name="Journal Article"&gt;17&lt;/ref-type&gt;&lt;contributors&gt;&lt;authors&gt;&lt;author&gt;Alam, Fahad&lt;/author&gt;&lt;author&gt;Balani, Kantesh&lt;/author&gt;&lt;/authors&gt;&lt;/contributors&gt;&lt;titles&gt;&lt;title&gt;Adhesion force of staphylococcus aureus on various biomaterial surfaces&lt;/title&gt;&lt;secondary-title&gt;Journal of the mechanical behavior of biomedical materials&lt;/secondary-title&gt;&lt;/titles&gt;&lt;periodical&gt;&lt;full-title&gt;Journal of the mechanical behavior of biomedical materials&lt;/full-title&gt;&lt;/periodical&gt;&lt;pages&gt;872-880&lt;/pages&gt;&lt;volume&gt;65&lt;/volume&gt;&lt;dates&gt;&lt;year&gt;2017&lt;/year&gt;&lt;/dates&gt;&lt;isbn&gt;1751-6161&lt;/isbn&gt;&lt;urls&gt;&lt;/urls&gt;&lt;/record&gt;&lt;/Cite&gt;&lt;/EndNote&gt;</w:instrText>
      </w:r>
      <w:r w:rsidR="00D64090" w:rsidRPr="000F7390">
        <w:rPr>
          <w:rFonts w:ascii="Times New Roman" w:eastAsia="Times New Roman" w:hAnsi="Times New Roman" w:cs="Times New Roman"/>
          <w:bCs/>
          <w:sz w:val="24"/>
          <w:szCs w:val="24"/>
        </w:rPr>
        <w:fldChar w:fldCharType="separate"/>
      </w:r>
      <w:r w:rsidR="002F72FB">
        <w:rPr>
          <w:rFonts w:ascii="Times New Roman" w:eastAsia="Times New Roman" w:hAnsi="Times New Roman" w:cs="Times New Roman"/>
          <w:bCs/>
          <w:noProof/>
          <w:sz w:val="24"/>
          <w:szCs w:val="24"/>
        </w:rPr>
        <w:t>[27]</w:t>
      </w:r>
      <w:r w:rsidR="00D64090" w:rsidRPr="000F7390">
        <w:rPr>
          <w:rFonts w:ascii="Times New Roman" w:eastAsia="Times New Roman" w:hAnsi="Times New Roman" w:cs="Times New Roman"/>
          <w:bCs/>
          <w:sz w:val="24"/>
          <w:szCs w:val="24"/>
        </w:rPr>
        <w:fldChar w:fldCharType="end"/>
      </w:r>
      <w:r w:rsidR="00D64090" w:rsidRPr="000F7390">
        <w:rPr>
          <w:rFonts w:ascii="Times New Roman" w:eastAsia="Times New Roman" w:hAnsi="Times New Roman" w:cs="Times New Roman"/>
          <w:bCs/>
          <w:sz w:val="24"/>
          <w:szCs w:val="24"/>
        </w:rPr>
        <w:t xml:space="preserve">. </w:t>
      </w:r>
    </w:p>
    <w:p w14:paraId="12146BFF" w14:textId="30A63B10" w:rsidR="00C33C61" w:rsidRPr="00C33C61" w:rsidRDefault="00741780" w:rsidP="00525F90">
      <w:pPr>
        <w:widowControl w:val="0"/>
        <w:spacing w:after="0" w:line="480" w:lineRule="auto"/>
        <w:jc w:val="both"/>
        <w:rPr>
          <w:rFonts w:ascii="Times New Roman" w:eastAsia="Times New Roman" w:hAnsi="Times New Roman" w:cs="Times New Roman"/>
          <w:sz w:val="24"/>
          <w:szCs w:val="24"/>
        </w:rPr>
      </w:pPr>
      <w:r w:rsidRPr="000F7390">
        <w:rPr>
          <w:rFonts w:ascii="Times New Roman" w:eastAsia="Times New Roman" w:hAnsi="Times New Roman" w:cs="Times New Roman"/>
          <w:bCs/>
          <w:sz w:val="24"/>
          <w:szCs w:val="24"/>
        </w:rPr>
        <w:t>Both host and bacterial factors</w:t>
      </w:r>
      <w:r>
        <w:rPr>
          <w:rFonts w:ascii="Times New Roman" w:eastAsia="Times New Roman" w:hAnsi="Times New Roman" w:cs="Times New Roman"/>
          <w:bCs/>
          <w:sz w:val="24"/>
          <w:szCs w:val="24"/>
        </w:rPr>
        <w:t xml:space="preserve"> can mediate bacterial aggregation</w:t>
      </w:r>
      <w:r w:rsidRPr="000F7390">
        <w:rPr>
          <w:rFonts w:ascii="Times New Roman" w:eastAsia="Times New Roman" w:hAnsi="Times New Roman" w:cs="Times New Roman"/>
          <w:bCs/>
          <w:sz w:val="24"/>
          <w:szCs w:val="24"/>
        </w:rPr>
        <w:t xml:space="preserve">. Several </w:t>
      </w:r>
      <w:r w:rsidR="00C06125">
        <w:rPr>
          <w:rFonts w:ascii="Times New Roman" w:eastAsia="Times New Roman" w:hAnsi="Times New Roman" w:cs="Times New Roman"/>
          <w:bCs/>
          <w:sz w:val="24"/>
          <w:szCs w:val="24"/>
        </w:rPr>
        <w:t xml:space="preserve">components of synovial fluid (a viscous substance in the joint space) </w:t>
      </w:r>
      <w:r w:rsidRPr="000F7390">
        <w:rPr>
          <w:rFonts w:ascii="Times New Roman" w:eastAsia="Times New Roman" w:hAnsi="Times New Roman" w:cs="Times New Roman"/>
          <w:bCs/>
          <w:sz w:val="24"/>
          <w:szCs w:val="24"/>
        </w:rPr>
        <w:t>such as fibrin</w:t>
      </w:r>
      <w:r w:rsidR="00A322BA">
        <w:rPr>
          <w:rFonts w:ascii="Times New Roman" w:eastAsia="Times New Roman" w:hAnsi="Times New Roman" w:cs="Times New Roman"/>
          <w:bCs/>
          <w:sz w:val="24"/>
          <w:szCs w:val="24"/>
        </w:rPr>
        <w:t>ogen</w:t>
      </w:r>
      <w:r w:rsidRPr="000F7390">
        <w:rPr>
          <w:rFonts w:ascii="Times New Roman" w:eastAsia="Times New Roman" w:hAnsi="Times New Roman" w:cs="Times New Roman"/>
          <w:bCs/>
          <w:sz w:val="24"/>
          <w:szCs w:val="24"/>
        </w:rPr>
        <w:t xml:space="preserve">, fibronectin and free DNA </w:t>
      </w:r>
      <w:r w:rsidR="00C06125">
        <w:rPr>
          <w:rFonts w:ascii="Times New Roman" w:eastAsia="Times New Roman" w:hAnsi="Times New Roman" w:cs="Times New Roman"/>
          <w:bCs/>
          <w:sz w:val="24"/>
          <w:szCs w:val="24"/>
        </w:rPr>
        <w:t xml:space="preserve">can </w:t>
      </w:r>
      <w:r>
        <w:rPr>
          <w:rFonts w:ascii="Times New Roman" w:eastAsia="Times New Roman" w:hAnsi="Times New Roman" w:cs="Times New Roman"/>
          <w:bCs/>
          <w:sz w:val="24"/>
          <w:szCs w:val="24"/>
        </w:rPr>
        <w:t>induce</w:t>
      </w:r>
      <w:r w:rsidRPr="000F7390">
        <w:rPr>
          <w:rFonts w:ascii="Times New Roman" w:eastAsia="Times New Roman" w:hAnsi="Times New Roman" w:cs="Times New Roman"/>
          <w:bCs/>
          <w:sz w:val="24"/>
          <w:szCs w:val="24"/>
        </w:rPr>
        <w:t xml:space="preserve"> bacterial aggregation that </w:t>
      </w:r>
      <w:r w:rsidR="009E0E8F">
        <w:rPr>
          <w:rFonts w:ascii="Times New Roman" w:eastAsia="Times New Roman" w:hAnsi="Times New Roman" w:cs="Times New Roman"/>
          <w:bCs/>
          <w:sz w:val="24"/>
          <w:szCs w:val="24"/>
        </w:rPr>
        <w:t>has been hypothesized to play a role in</w:t>
      </w:r>
      <w:r w:rsidRPr="000F7390">
        <w:rPr>
          <w:rFonts w:ascii="Times New Roman" w:eastAsia="Times New Roman" w:hAnsi="Times New Roman" w:cs="Times New Roman"/>
          <w:bCs/>
          <w:sz w:val="24"/>
          <w:szCs w:val="24"/>
        </w:rPr>
        <w:t xml:space="preserve"> PJI</w:t>
      </w:r>
      <w:r w:rsidR="00FE7D96">
        <w:rPr>
          <w:rFonts w:ascii="Times New Roman" w:eastAsia="Times New Roman" w:hAnsi="Times New Roman" w:cs="Times New Roman"/>
          <w:bCs/>
          <w:sz w:val="24"/>
          <w:szCs w:val="24"/>
        </w:rPr>
        <w:t xml:space="preserve"> </w:t>
      </w:r>
      <w:r w:rsidR="00FE7D96">
        <w:rPr>
          <w:rFonts w:ascii="Times New Roman" w:eastAsia="Times New Roman" w:hAnsi="Times New Roman" w:cs="Times New Roman"/>
          <w:bCs/>
          <w:sz w:val="24"/>
          <w:szCs w:val="24"/>
        </w:rPr>
        <w:fldChar w:fldCharType="begin"/>
      </w:r>
      <w:r w:rsidR="00936449">
        <w:rPr>
          <w:rFonts w:ascii="Times New Roman" w:eastAsia="Times New Roman" w:hAnsi="Times New Roman" w:cs="Times New Roman"/>
          <w:bCs/>
          <w:sz w:val="24"/>
          <w:szCs w:val="24"/>
        </w:rPr>
        <w:instrText xml:space="preserve"> ADDIN EN.CITE &lt;EndNote&gt;&lt;Cite&gt;&lt;Author&gt;Dastgheyb&lt;/Author&gt;&lt;Year&gt;2014&lt;/Year&gt;&lt;RecNum&gt;22&lt;/RecNum&gt;&lt;DisplayText&gt;[28]&lt;/DisplayText&gt;&lt;record&gt;&lt;rec-number&gt;22&lt;/rec-number&gt;&lt;foreign-keys&gt;&lt;key app="EN" db-id="sp0p05p2yarsx8esazbparex05z0eap0tr2p" timestamp="1563217215"&gt;22&lt;/key&gt;&lt;/foreign-keys&gt;&lt;ref-type name="Journal Article"&gt;17&lt;/ref-type&gt;&lt;contributors&gt;&lt;authors&gt;&lt;author&gt;Dastgheyb, Sana&lt;/author&gt;&lt;author&gt;Parvizi, Javad&lt;/author&gt;&lt;author&gt;Shapiro, Irving M&lt;/author&gt;&lt;author&gt;Hickok, Noreen J&lt;/author&gt;&lt;author&gt;Otto, Michael&lt;/author&gt;&lt;/authors&gt;&lt;/contributors&gt;&lt;titles&gt;&lt;title&gt;Effect of biofilms on recalcitrance of staphylococcal joint infection to antibiotic treatment&lt;/title&gt;&lt;secondary-title&gt;The Journal of infectious diseases&lt;/secondary-title&gt;&lt;/titles&gt;&lt;periodical&gt;&lt;full-title&gt;The Journal of infectious diseases&lt;/full-title&gt;&lt;/periodical&gt;&lt;pages&gt;641-650&lt;/pages&gt;&lt;volume&gt;211&lt;/volume&gt;&lt;number&gt;4&lt;/number&gt;&lt;dates&gt;&lt;year&gt;2014&lt;/year&gt;&lt;/dates&gt;&lt;isbn&gt;0022-1899&lt;/isbn&gt;&lt;urls&gt;&lt;/urls&gt;&lt;/record&gt;&lt;/Cite&gt;&lt;/EndNote&gt;</w:instrText>
      </w:r>
      <w:r w:rsidR="00FE7D96">
        <w:rPr>
          <w:rFonts w:ascii="Times New Roman" w:eastAsia="Times New Roman" w:hAnsi="Times New Roman" w:cs="Times New Roman"/>
          <w:bCs/>
          <w:sz w:val="24"/>
          <w:szCs w:val="24"/>
        </w:rPr>
        <w:fldChar w:fldCharType="separate"/>
      </w:r>
      <w:r w:rsidR="00FE7D96">
        <w:rPr>
          <w:rFonts w:ascii="Times New Roman" w:eastAsia="Times New Roman" w:hAnsi="Times New Roman" w:cs="Times New Roman"/>
          <w:bCs/>
          <w:noProof/>
          <w:sz w:val="24"/>
          <w:szCs w:val="24"/>
        </w:rPr>
        <w:t>[28]</w:t>
      </w:r>
      <w:r w:rsidR="00FE7D96">
        <w:rPr>
          <w:rFonts w:ascii="Times New Roman" w:eastAsia="Times New Roman" w:hAnsi="Times New Roman" w:cs="Times New Roman"/>
          <w:bCs/>
          <w:sz w:val="24"/>
          <w:szCs w:val="24"/>
        </w:rPr>
        <w:fldChar w:fldCharType="end"/>
      </w:r>
      <w:r w:rsidRPr="000F7390">
        <w:rPr>
          <w:rFonts w:ascii="Times New Roman" w:eastAsia="Times New Roman" w:hAnsi="Times New Roman" w:cs="Times New Roman"/>
          <w:bCs/>
          <w:sz w:val="24"/>
          <w:szCs w:val="24"/>
        </w:rPr>
        <w:t xml:space="preserve">. The host protein fibronectin </w:t>
      </w:r>
      <w:r w:rsidR="00C06125">
        <w:rPr>
          <w:rFonts w:ascii="Times New Roman" w:eastAsia="Times New Roman" w:hAnsi="Times New Roman" w:cs="Times New Roman"/>
          <w:bCs/>
          <w:sz w:val="24"/>
          <w:szCs w:val="24"/>
        </w:rPr>
        <w:t xml:space="preserve">has also been shown to </w:t>
      </w:r>
      <w:r w:rsidRPr="000F7390">
        <w:rPr>
          <w:rFonts w:ascii="Times New Roman" w:eastAsia="Times New Roman" w:hAnsi="Times New Roman" w:cs="Times New Roman"/>
          <w:bCs/>
          <w:sz w:val="24"/>
          <w:szCs w:val="24"/>
        </w:rPr>
        <w:t xml:space="preserve">promote adhesion of </w:t>
      </w:r>
      <w:r w:rsidRPr="000F7390">
        <w:rPr>
          <w:rFonts w:ascii="Times New Roman" w:eastAsia="Times New Roman" w:hAnsi="Times New Roman" w:cs="Times New Roman"/>
          <w:bCs/>
          <w:i/>
          <w:sz w:val="24"/>
          <w:szCs w:val="24"/>
        </w:rPr>
        <w:t>S. aureus</w:t>
      </w:r>
      <w:r w:rsidRPr="000F7390">
        <w:rPr>
          <w:rFonts w:ascii="Times New Roman" w:eastAsia="Times New Roman" w:hAnsi="Times New Roman" w:cs="Times New Roman"/>
          <w:bCs/>
          <w:sz w:val="24"/>
          <w:szCs w:val="24"/>
        </w:rPr>
        <w:t xml:space="preserve"> and </w:t>
      </w:r>
      <w:r w:rsidRPr="000F7390">
        <w:rPr>
          <w:rFonts w:ascii="Times New Roman" w:eastAsia="Times New Roman" w:hAnsi="Times New Roman" w:cs="Times New Roman"/>
          <w:bCs/>
          <w:i/>
          <w:sz w:val="24"/>
          <w:szCs w:val="24"/>
        </w:rPr>
        <w:t>S. epidermidis</w:t>
      </w:r>
      <w:r w:rsidRPr="000F7390">
        <w:rPr>
          <w:rFonts w:ascii="Times New Roman" w:eastAsia="Times New Roman" w:hAnsi="Times New Roman" w:cs="Times New Roman"/>
          <w:bCs/>
          <w:sz w:val="24"/>
          <w:szCs w:val="24"/>
        </w:rPr>
        <w:t xml:space="preserve"> to stainless steel, pure titanium, or titanium-aluminum-niobium alloy </w:t>
      </w:r>
      <w:r w:rsidRPr="000F7390">
        <w:rPr>
          <w:rFonts w:ascii="Times New Roman" w:eastAsia="Times New Roman" w:hAnsi="Times New Roman" w:cs="Times New Roman"/>
          <w:bCs/>
          <w:sz w:val="24"/>
          <w:szCs w:val="24"/>
        </w:rPr>
        <w:fldChar w:fldCharType="begin"/>
      </w:r>
      <w:r w:rsidR="00FE7D96">
        <w:rPr>
          <w:rFonts w:ascii="Times New Roman" w:eastAsia="Times New Roman" w:hAnsi="Times New Roman" w:cs="Times New Roman"/>
          <w:bCs/>
          <w:sz w:val="24"/>
          <w:szCs w:val="24"/>
        </w:rPr>
        <w:instrText xml:space="preserve"> ADDIN EN.CITE &lt;EndNote&gt;&lt;Cite&gt;&lt;Author&gt;Delmi&lt;/Author&gt;&lt;Year&gt;1994&lt;/Year&gt;&lt;RecNum&gt;25&lt;/RecNum&gt;&lt;DisplayText&gt;[29]&lt;/DisplayText&gt;&lt;record&gt;&lt;rec-number&gt;25&lt;/rec-number&gt;&lt;foreign-keys&gt;&lt;key app="EN" db-id="sp0p05p2yarsx8esazbparex05z0eap0tr2p" timestamp="1563290488"&gt;25&lt;/key&gt;&lt;/foreign-keys&gt;&lt;ref-type name="Journal Article"&gt;17&lt;/ref-type&gt;&lt;contributors&gt;&lt;authors&gt;&lt;author&gt;Delmi, Marino&lt;/author&gt;&lt;author&gt;Vaudaux, Pierre&lt;/author&gt;&lt;author&gt;Lew, Daniel Pablo&lt;/author&gt;&lt;author&gt;Vasey, Harold&lt;/author&gt;&lt;/authors&gt;&lt;/contributors&gt;&lt;titles&gt;&lt;title&gt;Role of fibronectin in staphylococcal adhesion to metallic surfaces used as models of orthopaedic devices&lt;/title&gt;&lt;secondary-title&gt;Journal of orthopaedic research&lt;/secondary-title&gt;&lt;/titles&gt;&lt;periodical&gt;&lt;full-title&gt;Journal of orthopaedic research&lt;/full-title&gt;&lt;/periodical&gt;&lt;pages&gt;432-438&lt;/pages&gt;&lt;volume&gt;12&lt;/volume&gt;&lt;number&gt;3&lt;/number&gt;&lt;dates&gt;&lt;year&gt;1994&lt;/year&gt;&lt;/dates&gt;&lt;isbn&gt;0736-0266&lt;/isbn&gt;&lt;urls&gt;&lt;/urls&gt;&lt;/record&gt;&lt;/Cite&gt;&lt;/EndNote&gt;</w:instrText>
      </w:r>
      <w:r w:rsidRPr="000F7390">
        <w:rPr>
          <w:rFonts w:ascii="Times New Roman" w:eastAsia="Times New Roman" w:hAnsi="Times New Roman" w:cs="Times New Roman"/>
          <w:bCs/>
          <w:sz w:val="24"/>
          <w:szCs w:val="24"/>
        </w:rPr>
        <w:fldChar w:fldCharType="separate"/>
      </w:r>
      <w:r w:rsidR="00FE7D96">
        <w:rPr>
          <w:rFonts w:ascii="Times New Roman" w:eastAsia="Times New Roman" w:hAnsi="Times New Roman" w:cs="Times New Roman"/>
          <w:bCs/>
          <w:noProof/>
          <w:sz w:val="24"/>
          <w:szCs w:val="24"/>
        </w:rPr>
        <w:t>[29]</w:t>
      </w:r>
      <w:r w:rsidRPr="000F7390">
        <w:rPr>
          <w:rFonts w:ascii="Times New Roman" w:eastAsia="Times New Roman" w:hAnsi="Times New Roman" w:cs="Times New Roman"/>
          <w:bCs/>
          <w:sz w:val="24"/>
          <w:szCs w:val="24"/>
        </w:rPr>
        <w:fldChar w:fldCharType="end"/>
      </w:r>
      <w:r w:rsidRPr="000F7390">
        <w:rPr>
          <w:rFonts w:ascii="Times New Roman" w:eastAsia="Times New Roman" w:hAnsi="Times New Roman" w:cs="Times New Roman"/>
          <w:bCs/>
          <w:sz w:val="24"/>
          <w:szCs w:val="24"/>
        </w:rPr>
        <w:t>. In</w:t>
      </w:r>
      <w:r>
        <w:rPr>
          <w:rFonts w:ascii="Times New Roman" w:eastAsia="Times New Roman" w:hAnsi="Times New Roman" w:cs="Times New Roman"/>
          <w:bCs/>
          <w:sz w:val="24"/>
          <w:szCs w:val="24"/>
        </w:rPr>
        <w:t>deed,</w:t>
      </w:r>
      <w:r w:rsidRPr="000F7390">
        <w:rPr>
          <w:rFonts w:ascii="Times New Roman" w:eastAsia="Times New Roman" w:hAnsi="Times New Roman" w:cs="Times New Roman"/>
          <w:bCs/>
          <w:sz w:val="24"/>
          <w:szCs w:val="24"/>
        </w:rPr>
        <w:t xml:space="preserve"> the presen</w:t>
      </w:r>
      <w:r>
        <w:rPr>
          <w:rFonts w:ascii="Times New Roman" w:eastAsia="Times New Roman" w:hAnsi="Times New Roman" w:cs="Times New Roman"/>
          <w:bCs/>
          <w:sz w:val="24"/>
          <w:szCs w:val="24"/>
        </w:rPr>
        <w:t xml:space="preserve">ce </w:t>
      </w:r>
      <w:r w:rsidRPr="000F7390">
        <w:rPr>
          <w:rFonts w:ascii="Times New Roman" w:eastAsia="Times New Roman" w:hAnsi="Times New Roman" w:cs="Times New Roman"/>
          <w:bCs/>
          <w:sz w:val="24"/>
          <w:szCs w:val="24"/>
        </w:rPr>
        <w:t>of fibronectin on bone-implanted metallic devices such as titanium promot</w:t>
      </w:r>
      <w:r>
        <w:rPr>
          <w:rFonts w:ascii="Times New Roman" w:eastAsia="Times New Roman" w:hAnsi="Times New Roman" w:cs="Times New Roman"/>
          <w:bCs/>
          <w:sz w:val="24"/>
          <w:szCs w:val="24"/>
        </w:rPr>
        <w:t>ed</w:t>
      </w:r>
      <w:r w:rsidRPr="000F7390">
        <w:rPr>
          <w:rFonts w:ascii="Times New Roman" w:eastAsia="Times New Roman" w:hAnsi="Times New Roman" w:cs="Times New Roman"/>
          <w:bCs/>
          <w:sz w:val="24"/>
          <w:szCs w:val="24"/>
        </w:rPr>
        <w:t xml:space="preserve"> attachment of </w:t>
      </w:r>
      <w:r w:rsidRPr="000F7390">
        <w:rPr>
          <w:rFonts w:ascii="Times New Roman" w:eastAsia="Times New Roman" w:hAnsi="Times New Roman" w:cs="Times New Roman"/>
          <w:bCs/>
          <w:i/>
          <w:sz w:val="24"/>
          <w:szCs w:val="24"/>
        </w:rPr>
        <w:t>S. aureus</w:t>
      </w:r>
      <w:r w:rsidRPr="000F7390">
        <w:rPr>
          <w:rFonts w:ascii="Times New Roman" w:eastAsia="Times New Roman" w:hAnsi="Times New Roman" w:cs="Times New Roman"/>
          <w:bCs/>
          <w:sz w:val="24"/>
          <w:szCs w:val="24"/>
        </w:rPr>
        <w:t xml:space="preserve"> </w:t>
      </w:r>
      <w:r w:rsidRPr="000F7390">
        <w:rPr>
          <w:rFonts w:ascii="Times New Roman" w:eastAsia="Times New Roman" w:hAnsi="Times New Roman" w:cs="Times New Roman"/>
          <w:bCs/>
          <w:sz w:val="24"/>
          <w:szCs w:val="24"/>
        </w:rPr>
        <w:fldChar w:fldCharType="begin"/>
      </w:r>
      <w:r w:rsidR="00FE7D96">
        <w:rPr>
          <w:rFonts w:ascii="Times New Roman" w:eastAsia="Times New Roman" w:hAnsi="Times New Roman" w:cs="Times New Roman"/>
          <w:bCs/>
          <w:sz w:val="24"/>
          <w:szCs w:val="24"/>
        </w:rPr>
        <w:instrText xml:space="preserve"> ADDIN EN.CITE &lt;EndNote&gt;&lt;Cite&gt;&lt;Author&gt;Fischer&lt;/Author&gt;&lt;Year&gt;1996&lt;/Year&gt;&lt;RecNum&gt;26&lt;/RecNum&gt;&lt;DisplayText&gt;[30]&lt;/DisplayText&gt;&lt;record&gt;&lt;rec-number&gt;26&lt;/rec-number&gt;&lt;foreign-keys&gt;&lt;key app="EN" db-id="sp0p05p2yarsx8esazbparex05z0eap0tr2p" timestamp="1563293375"&gt;26&lt;/key&gt;&lt;/foreign-keys&gt;&lt;ref-type name="Journal Article"&gt;17&lt;/ref-type&gt;&lt;contributors&gt;&lt;authors&gt;&lt;author&gt;Fischer, Béat&lt;/author&gt;&lt;author&gt;Vaudaux, Pierre&lt;/author&gt;&lt;author&gt;Magnin, Marc&lt;/author&gt;&lt;author&gt;El Mestikawy, Yousti&lt;/author&gt;&lt;author&gt;Vasey, Harold&lt;/author&gt;&lt;author&gt;Lew, Daniel P&lt;/author&gt;&lt;author&gt;Proctor, Richard A&lt;/author&gt;&lt;/authors&gt;&lt;/contributors&gt;&lt;titles&gt;&lt;title&gt;Novel animal model for studying the molecular mechanisms of bacterial adhesion to bone‐implanted metallic devices: Role of fibronectin in Staphylococcus aureus adhesion&lt;/title&gt;&lt;secondary-title&gt;Journal of orthopaedic research&lt;/secondary-title&gt;&lt;/titles&gt;&lt;periodical&gt;&lt;full-title&gt;Journal of orthopaedic research&lt;/full-title&gt;&lt;/periodical&gt;&lt;pages&gt;914-920&lt;/pages&gt;&lt;volume&gt;14&lt;/volume&gt;&lt;number&gt;6&lt;/number&gt;&lt;dates&gt;&lt;year&gt;1996&lt;/year&gt;&lt;/dates&gt;&lt;isbn&gt;0736-0266&lt;/isbn&gt;&lt;urls&gt;&lt;/urls&gt;&lt;/record&gt;&lt;/Cite&gt;&lt;/EndNote&gt;</w:instrText>
      </w:r>
      <w:r w:rsidRPr="000F7390">
        <w:rPr>
          <w:rFonts w:ascii="Times New Roman" w:eastAsia="Times New Roman" w:hAnsi="Times New Roman" w:cs="Times New Roman"/>
          <w:bCs/>
          <w:sz w:val="24"/>
          <w:szCs w:val="24"/>
        </w:rPr>
        <w:fldChar w:fldCharType="separate"/>
      </w:r>
      <w:r w:rsidR="00FE7D96">
        <w:rPr>
          <w:rFonts w:ascii="Times New Roman" w:eastAsia="Times New Roman" w:hAnsi="Times New Roman" w:cs="Times New Roman"/>
          <w:bCs/>
          <w:noProof/>
          <w:sz w:val="24"/>
          <w:szCs w:val="24"/>
        </w:rPr>
        <w:t>[30]</w:t>
      </w:r>
      <w:r w:rsidRPr="000F7390">
        <w:rPr>
          <w:rFonts w:ascii="Times New Roman" w:eastAsia="Times New Roman" w:hAnsi="Times New Roman" w:cs="Times New Roman"/>
          <w:bCs/>
          <w:sz w:val="24"/>
          <w:szCs w:val="24"/>
        </w:rPr>
        <w:fldChar w:fldCharType="end"/>
      </w:r>
      <w:r w:rsidRPr="000F7390">
        <w:rPr>
          <w:rFonts w:ascii="Times New Roman" w:eastAsia="Times New Roman" w:hAnsi="Times New Roman" w:cs="Times New Roman"/>
          <w:bCs/>
          <w:sz w:val="24"/>
          <w:szCs w:val="24"/>
        </w:rPr>
        <w:t>.</w:t>
      </w:r>
      <w:r w:rsidR="001B115C">
        <w:rPr>
          <w:rFonts w:ascii="Times New Roman" w:eastAsia="Times New Roman" w:hAnsi="Times New Roman" w:cs="Times New Roman"/>
          <w:bCs/>
          <w:sz w:val="24"/>
          <w:szCs w:val="24"/>
        </w:rPr>
        <w:t xml:space="preserve"> </w:t>
      </w:r>
      <w:r w:rsidR="009E0E8F">
        <w:rPr>
          <w:rFonts w:ascii="Times New Roman" w:eastAsia="Times New Roman" w:hAnsi="Times New Roman" w:cs="Times New Roman"/>
          <w:bCs/>
          <w:sz w:val="24"/>
          <w:szCs w:val="24"/>
        </w:rPr>
        <w:t>B</w:t>
      </w:r>
      <w:r w:rsidR="009E0E8F" w:rsidRPr="00471AF5">
        <w:rPr>
          <w:rFonts w:ascii="Times New Roman" w:eastAsia="Times New Roman" w:hAnsi="Times New Roman" w:cs="Times New Roman"/>
          <w:bCs/>
          <w:sz w:val="24"/>
          <w:szCs w:val="24"/>
        </w:rPr>
        <w:t xml:space="preserve">acterial adhesion studies </w:t>
      </w:r>
      <w:r w:rsidR="009E0E8F">
        <w:rPr>
          <w:rFonts w:ascii="Times New Roman" w:eastAsia="Times New Roman" w:hAnsi="Times New Roman" w:cs="Times New Roman"/>
          <w:bCs/>
          <w:sz w:val="24"/>
          <w:szCs w:val="24"/>
        </w:rPr>
        <w:t xml:space="preserve">normally assess the interaction of single </w:t>
      </w:r>
      <w:r w:rsidR="009E0E8F" w:rsidRPr="00471AF5">
        <w:rPr>
          <w:rFonts w:ascii="Times New Roman" w:eastAsia="Times New Roman" w:hAnsi="Times New Roman" w:cs="Times New Roman"/>
          <w:bCs/>
          <w:sz w:val="24"/>
          <w:szCs w:val="24"/>
        </w:rPr>
        <w:t>planktonic</w:t>
      </w:r>
      <w:r w:rsidR="009E0E8F">
        <w:rPr>
          <w:rFonts w:ascii="Times New Roman" w:eastAsia="Times New Roman" w:hAnsi="Times New Roman" w:cs="Times New Roman"/>
          <w:bCs/>
          <w:sz w:val="24"/>
          <w:szCs w:val="24"/>
        </w:rPr>
        <w:t xml:space="preserve"> cells</w:t>
      </w:r>
      <w:r w:rsidR="009E0E8F" w:rsidRPr="00471AF5">
        <w:rPr>
          <w:rFonts w:ascii="Times New Roman" w:eastAsia="Times New Roman" w:hAnsi="Times New Roman" w:cs="Times New Roman"/>
          <w:bCs/>
          <w:sz w:val="24"/>
          <w:szCs w:val="24"/>
        </w:rPr>
        <w:t xml:space="preserve"> </w:t>
      </w:r>
      <w:r w:rsidR="009E0E8F">
        <w:rPr>
          <w:rFonts w:ascii="Times New Roman" w:eastAsia="Times New Roman" w:hAnsi="Times New Roman" w:cs="Times New Roman"/>
          <w:bCs/>
          <w:sz w:val="24"/>
          <w:szCs w:val="24"/>
        </w:rPr>
        <w:t xml:space="preserve">interacting with surfaces. Therefore, in this </w:t>
      </w:r>
      <w:r w:rsidR="009E0E8F" w:rsidRPr="000F7390">
        <w:rPr>
          <w:rFonts w:ascii="Times New Roman" w:eastAsia="Times New Roman" w:hAnsi="Times New Roman" w:cs="Times New Roman"/>
          <w:bCs/>
          <w:sz w:val="24"/>
          <w:szCs w:val="24"/>
        </w:rPr>
        <w:t>study</w:t>
      </w:r>
      <w:r w:rsidR="009E0E8F">
        <w:rPr>
          <w:rFonts w:ascii="Times New Roman" w:eastAsia="Times New Roman" w:hAnsi="Times New Roman" w:cs="Times New Roman"/>
          <w:bCs/>
          <w:sz w:val="24"/>
          <w:szCs w:val="24"/>
        </w:rPr>
        <w:t xml:space="preserve"> we analyzed</w:t>
      </w:r>
      <w:r w:rsidR="009E0E8F" w:rsidRPr="000F7390">
        <w:rPr>
          <w:rFonts w:ascii="Times New Roman" w:eastAsia="Times New Roman" w:hAnsi="Times New Roman" w:cs="Times New Roman"/>
          <w:bCs/>
          <w:sz w:val="24"/>
          <w:szCs w:val="24"/>
        </w:rPr>
        <w:t xml:space="preserve"> the</w:t>
      </w:r>
      <w:r w:rsidR="00BC27CD" w:rsidRPr="000F7390">
        <w:rPr>
          <w:rFonts w:ascii="Times New Roman" w:eastAsia="Times New Roman" w:hAnsi="Times New Roman" w:cs="Times New Roman"/>
          <w:bCs/>
          <w:sz w:val="24"/>
          <w:szCs w:val="24"/>
        </w:rPr>
        <w:t xml:space="preserve"> attachment of </w:t>
      </w:r>
      <w:r w:rsidR="00BC27CD" w:rsidRPr="000F7390">
        <w:rPr>
          <w:rFonts w:ascii="Times New Roman" w:eastAsia="Times New Roman" w:hAnsi="Times New Roman" w:cs="Times New Roman"/>
          <w:bCs/>
          <w:i/>
          <w:sz w:val="24"/>
          <w:szCs w:val="24"/>
        </w:rPr>
        <w:t>S. aureus</w:t>
      </w:r>
      <w:r w:rsidR="00954F2D">
        <w:rPr>
          <w:rFonts w:ascii="Times New Roman" w:eastAsia="Times New Roman" w:hAnsi="Times New Roman" w:cs="Times New Roman"/>
          <w:bCs/>
          <w:i/>
          <w:sz w:val="24"/>
          <w:szCs w:val="24"/>
        </w:rPr>
        <w:t xml:space="preserve"> </w:t>
      </w:r>
      <w:r w:rsidR="009E0E8F">
        <w:rPr>
          <w:rFonts w:ascii="Times New Roman" w:eastAsia="Times New Roman" w:hAnsi="Times New Roman" w:cs="Times New Roman"/>
          <w:bCs/>
          <w:iCs/>
          <w:sz w:val="24"/>
          <w:szCs w:val="24"/>
        </w:rPr>
        <w:t xml:space="preserve">bovine </w:t>
      </w:r>
      <w:r w:rsidR="00954F2D" w:rsidRPr="00954F2D">
        <w:rPr>
          <w:rFonts w:ascii="Times New Roman" w:eastAsia="Times New Roman" w:hAnsi="Times New Roman" w:cs="Times New Roman"/>
          <w:bCs/>
          <w:iCs/>
          <w:sz w:val="24"/>
          <w:szCs w:val="24"/>
        </w:rPr>
        <w:t>synovial fluid</w:t>
      </w:r>
      <w:r w:rsidR="000D03F2">
        <w:rPr>
          <w:rFonts w:ascii="Times New Roman" w:eastAsia="Times New Roman" w:hAnsi="Times New Roman" w:cs="Times New Roman"/>
          <w:bCs/>
          <w:iCs/>
          <w:sz w:val="24"/>
          <w:szCs w:val="24"/>
        </w:rPr>
        <w:t xml:space="preserve"> </w:t>
      </w:r>
      <w:r w:rsidR="00C06125">
        <w:rPr>
          <w:rFonts w:ascii="Times New Roman" w:eastAsia="Times New Roman" w:hAnsi="Times New Roman" w:cs="Times New Roman"/>
          <w:bCs/>
          <w:iCs/>
          <w:sz w:val="24"/>
          <w:szCs w:val="24"/>
        </w:rPr>
        <w:t>induced aggregates</w:t>
      </w:r>
      <w:r w:rsidR="0099588B">
        <w:rPr>
          <w:rFonts w:ascii="Times New Roman" w:eastAsia="Times New Roman" w:hAnsi="Times New Roman" w:cs="Times New Roman"/>
          <w:bCs/>
          <w:iCs/>
          <w:sz w:val="24"/>
          <w:szCs w:val="24"/>
        </w:rPr>
        <w:t>,</w:t>
      </w:r>
      <w:r w:rsidR="00C06125">
        <w:rPr>
          <w:rFonts w:ascii="Times New Roman" w:eastAsia="Times New Roman" w:hAnsi="Times New Roman" w:cs="Times New Roman"/>
          <w:bCs/>
          <w:iCs/>
          <w:sz w:val="24"/>
          <w:szCs w:val="24"/>
        </w:rPr>
        <w:t xml:space="preserve"> compared to that of non-aggregated cells</w:t>
      </w:r>
      <w:r w:rsidR="0099588B">
        <w:rPr>
          <w:rFonts w:ascii="Times New Roman" w:eastAsia="Times New Roman" w:hAnsi="Times New Roman" w:cs="Times New Roman"/>
          <w:bCs/>
          <w:iCs/>
          <w:sz w:val="24"/>
          <w:szCs w:val="24"/>
        </w:rPr>
        <w:t>, to</w:t>
      </w:r>
      <w:r w:rsidR="00BC27CD" w:rsidRPr="000F7390">
        <w:rPr>
          <w:rFonts w:ascii="Times New Roman" w:eastAsia="Times New Roman" w:hAnsi="Times New Roman" w:cs="Times New Roman"/>
          <w:bCs/>
          <w:sz w:val="24"/>
          <w:szCs w:val="24"/>
        </w:rPr>
        <w:t xml:space="preserve"> various</w:t>
      </w:r>
      <w:r w:rsidR="00AF30ED" w:rsidRPr="000F7390">
        <w:rPr>
          <w:rFonts w:ascii="Times New Roman" w:eastAsia="Times New Roman" w:hAnsi="Times New Roman" w:cs="Times New Roman"/>
          <w:bCs/>
          <w:sz w:val="24"/>
          <w:szCs w:val="24"/>
        </w:rPr>
        <w:t xml:space="preserve"> </w:t>
      </w:r>
      <w:r w:rsidR="00BD60EF" w:rsidRPr="000F7390">
        <w:rPr>
          <w:rFonts w:ascii="Times New Roman" w:eastAsia="Times New Roman" w:hAnsi="Times New Roman" w:cs="Times New Roman"/>
          <w:bCs/>
          <w:sz w:val="24"/>
          <w:szCs w:val="24"/>
        </w:rPr>
        <w:t>orthopedic</w:t>
      </w:r>
      <w:r w:rsidR="00BC27CD" w:rsidRPr="000F7390">
        <w:rPr>
          <w:rFonts w:ascii="Times New Roman" w:eastAsia="Times New Roman" w:hAnsi="Times New Roman" w:cs="Times New Roman"/>
          <w:bCs/>
          <w:sz w:val="24"/>
          <w:szCs w:val="24"/>
        </w:rPr>
        <w:t xml:space="preserve"> materials</w:t>
      </w:r>
      <w:r w:rsidR="009E0E8F">
        <w:rPr>
          <w:rFonts w:ascii="Times New Roman" w:eastAsia="Times New Roman" w:hAnsi="Times New Roman" w:cs="Times New Roman"/>
          <w:bCs/>
          <w:sz w:val="24"/>
          <w:szCs w:val="24"/>
        </w:rPr>
        <w:t>;</w:t>
      </w:r>
      <w:r w:rsidR="00BC27CD" w:rsidRPr="000F7390">
        <w:rPr>
          <w:rFonts w:ascii="Times New Roman" w:eastAsia="Times New Roman" w:hAnsi="Times New Roman" w:cs="Times New Roman"/>
          <w:bCs/>
          <w:sz w:val="24"/>
          <w:szCs w:val="24"/>
        </w:rPr>
        <w:t xml:space="preserve"> </w:t>
      </w:r>
      <w:r w:rsidR="003A66C6" w:rsidRPr="000F7390">
        <w:rPr>
          <w:rFonts w:ascii="Times New Roman" w:eastAsia="Times New Roman" w:hAnsi="Times New Roman" w:cs="Times New Roman"/>
          <w:bCs/>
          <w:sz w:val="24"/>
          <w:szCs w:val="24"/>
        </w:rPr>
        <w:t>stainless steel</w:t>
      </w:r>
      <w:r w:rsidR="00385145" w:rsidRPr="000F7390">
        <w:rPr>
          <w:rFonts w:ascii="Times New Roman" w:eastAsia="Times New Roman" w:hAnsi="Times New Roman" w:cs="Times New Roman"/>
          <w:bCs/>
          <w:sz w:val="24"/>
          <w:szCs w:val="24"/>
        </w:rPr>
        <w:t xml:space="preserve"> </w:t>
      </w:r>
      <w:r w:rsidR="00114EDD">
        <w:rPr>
          <w:rFonts w:ascii="Times New Roman" w:eastAsia="Times New Roman" w:hAnsi="Times New Roman" w:cs="Times New Roman"/>
          <w:bCs/>
          <w:sz w:val="24"/>
          <w:szCs w:val="24"/>
        </w:rPr>
        <w:t>(</w:t>
      </w:r>
      <w:r w:rsidR="00385145" w:rsidRPr="000F7390">
        <w:rPr>
          <w:rFonts w:ascii="Times New Roman" w:eastAsia="Times New Roman" w:hAnsi="Times New Roman" w:cs="Times New Roman"/>
          <w:bCs/>
          <w:sz w:val="24"/>
          <w:szCs w:val="24"/>
        </w:rPr>
        <w:t>316</w:t>
      </w:r>
      <w:r w:rsidR="00BD60EF">
        <w:rPr>
          <w:rFonts w:ascii="Times New Roman" w:eastAsia="Times New Roman" w:hAnsi="Times New Roman" w:cs="Times New Roman"/>
          <w:bCs/>
          <w:sz w:val="24"/>
          <w:szCs w:val="24"/>
        </w:rPr>
        <w:t>L</w:t>
      </w:r>
      <w:r w:rsidR="00114EDD">
        <w:rPr>
          <w:rFonts w:ascii="Times New Roman" w:eastAsia="Times New Roman" w:hAnsi="Times New Roman" w:cs="Times New Roman"/>
          <w:bCs/>
          <w:sz w:val="24"/>
          <w:szCs w:val="24"/>
        </w:rPr>
        <w:t>)</w:t>
      </w:r>
      <w:r w:rsidR="003A66C6" w:rsidRPr="000F7390">
        <w:rPr>
          <w:rFonts w:ascii="Times New Roman" w:eastAsia="Times New Roman" w:hAnsi="Times New Roman" w:cs="Times New Roman"/>
          <w:bCs/>
          <w:sz w:val="24"/>
          <w:szCs w:val="24"/>
        </w:rPr>
        <w:t xml:space="preserve">, hydroxyapatite (HA), polyethylene </w:t>
      </w:r>
      <w:r w:rsidR="00E522BD">
        <w:rPr>
          <w:rFonts w:ascii="Times New Roman" w:eastAsia="Times New Roman" w:hAnsi="Times New Roman" w:cs="Times New Roman"/>
          <w:bCs/>
          <w:sz w:val="24"/>
          <w:szCs w:val="24"/>
        </w:rPr>
        <w:t>(</w:t>
      </w:r>
      <w:r w:rsidR="00114EDD">
        <w:rPr>
          <w:rFonts w:ascii="Times New Roman" w:eastAsia="Times New Roman" w:hAnsi="Times New Roman" w:cs="Times New Roman"/>
          <w:bCs/>
          <w:sz w:val="24"/>
          <w:szCs w:val="24"/>
        </w:rPr>
        <w:t>PE</w:t>
      </w:r>
      <w:r w:rsidR="003A66C6" w:rsidRPr="000F7390">
        <w:rPr>
          <w:rFonts w:ascii="Times New Roman" w:eastAsia="Times New Roman" w:hAnsi="Times New Roman" w:cs="Times New Roman"/>
          <w:bCs/>
          <w:sz w:val="24"/>
          <w:szCs w:val="24"/>
        </w:rPr>
        <w:t>), and (</w:t>
      </w:r>
      <w:proofErr w:type="spellStart"/>
      <w:r w:rsidR="003A66C6" w:rsidRPr="000F7390">
        <w:rPr>
          <w:rFonts w:ascii="Times New Roman" w:eastAsia="Times New Roman" w:hAnsi="Times New Roman" w:cs="Times New Roman"/>
          <w:bCs/>
          <w:sz w:val="24"/>
          <w:szCs w:val="24"/>
        </w:rPr>
        <w:t>Ti</w:t>
      </w:r>
      <w:proofErr w:type="spellEnd"/>
      <w:r w:rsidR="003A66C6" w:rsidRPr="000F7390">
        <w:rPr>
          <w:rFonts w:ascii="Times New Roman" w:eastAsia="Times New Roman" w:hAnsi="Times New Roman" w:cs="Times New Roman"/>
          <w:bCs/>
          <w:sz w:val="24"/>
          <w:szCs w:val="24"/>
        </w:rPr>
        <w:t>) under shear stres</w:t>
      </w:r>
      <w:r w:rsidR="00B829AA" w:rsidRPr="000F7390">
        <w:rPr>
          <w:rFonts w:ascii="Times New Roman" w:eastAsia="Times New Roman" w:hAnsi="Times New Roman" w:cs="Times New Roman"/>
          <w:bCs/>
          <w:sz w:val="24"/>
          <w:szCs w:val="24"/>
        </w:rPr>
        <w:t>s</w:t>
      </w:r>
      <w:r w:rsidR="0099588B">
        <w:rPr>
          <w:rFonts w:ascii="Times New Roman" w:eastAsia="Times New Roman" w:hAnsi="Times New Roman" w:cs="Times New Roman"/>
          <w:bCs/>
          <w:sz w:val="24"/>
          <w:szCs w:val="24"/>
        </w:rPr>
        <w:t>es</w:t>
      </w:r>
      <w:r w:rsidR="00691751">
        <w:rPr>
          <w:rFonts w:ascii="Times New Roman" w:eastAsia="Times New Roman" w:hAnsi="Times New Roman" w:cs="Times New Roman"/>
          <w:bCs/>
          <w:sz w:val="24"/>
          <w:szCs w:val="24"/>
        </w:rPr>
        <w:t xml:space="preserve"> of 15 and 78 mPa</w:t>
      </w:r>
      <w:r w:rsidR="003A66C6" w:rsidRPr="000F7390">
        <w:rPr>
          <w:rFonts w:ascii="Times New Roman" w:eastAsia="Times New Roman" w:hAnsi="Times New Roman" w:cs="Times New Roman"/>
          <w:bCs/>
          <w:sz w:val="24"/>
          <w:szCs w:val="24"/>
        </w:rPr>
        <w:t>.</w:t>
      </w:r>
      <w:r w:rsidR="008313A9">
        <w:rPr>
          <w:rFonts w:ascii="Times New Roman" w:eastAsia="Times New Roman" w:hAnsi="Times New Roman" w:cs="Times New Roman"/>
          <w:bCs/>
          <w:sz w:val="24"/>
          <w:szCs w:val="24"/>
        </w:rPr>
        <w:t xml:space="preserve"> B</w:t>
      </w:r>
      <w:r w:rsidR="008313A9" w:rsidRPr="000F7390">
        <w:rPr>
          <w:rFonts w:ascii="Times New Roman" w:eastAsia="Times New Roman" w:hAnsi="Times New Roman" w:cs="Times New Roman"/>
          <w:bCs/>
          <w:sz w:val="24"/>
          <w:szCs w:val="24"/>
        </w:rPr>
        <w:t>acterial a</w:t>
      </w:r>
      <w:r w:rsidR="008313A9">
        <w:rPr>
          <w:rFonts w:ascii="Times New Roman" w:eastAsia="Times New Roman" w:hAnsi="Times New Roman" w:cs="Times New Roman"/>
          <w:bCs/>
          <w:sz w:val="24"/>
          <w:szCs w:val="24"/>
        </w:rPr>
        <w:t>dherence</w:t>
      </w:r>
      <w:r w:rsidR="008313A9" w:rsidRPr="000F7390">
        <w:rPr>
          <w:rFonts w:ascii="Times New Roman" w:eastAsia="Times New Roman" w:hAnsi="Times New Roman" w:cs="Times New Roman"/>
          <w:bCs/>
          <w:sz w:val="24"/>
          <w:szCs w:val="24"/>
        </w:rPr>
        <w:t xml:space="preserve"> w</w:t>
      </w:r>
      <w:r w:rsidR="008313A9">
        <w:rPr>
          <w:rFonts w:ascii="Times New Roman" w:eastAsia="Times New Roman" w:hAnsi="Times New Roman" w:cs="Times New Roman"/>
          <w:bCs/>
          <w:sz w:val="24"/>
          <w:szCs w:val="24"/>
        </w:rPr>
        <w:t>as</w:t>
      </w:r>
      <w:r w:rsidR="008313A9" w:rsidRPr="000F7390">
        <w:rPr>
          <w:rFonts w:ascii="Times New Roman" w:eastAsia="Times New Roman" w:hAnsi="Times New Roman" w:cs="Times New Roman"/>
          <w:bCs/>
          <w:sz w:val="24"/>
          <w:szCs w:val="24"/>
        </w:rPr>
        <w:t xml:space="preserve"> quantified by determining the number of attached particles, their surface area and average size.</w:t>
      </w:r>
      <w:r w:rsidR="008313A9">
        <w:rPr>
          <w:rFonts w:ascii="Times New Roman" w:eastAsia="Times New Roman" w:hAnsi="Times New Roman" w:cs="Times New Roman"/>
          <w:bCs/>
          <w:sz w:val="24"/>
          <w:szCs w:val="24"/>
        </w:rPr>
        <w:t xml:space="preserve"> </w:t>
      </w:r>
      <w:r w:rsidR="009231F4" w:rsidRPr="00075E41">
        <w:rPr>
          <w:rFonts w:ascii="Times New Roman" w:hAnsi="Times New Roman" w:cs="Times New Roman"/>
          <w:sz w:val="24"/>
          <w:szCs w:val="24"/>
        </w:rPr>
        <w:t>While the exact shear stress in the joint space is not known, we expect a range of stresses would be present depending on joint activity and the relative location within the joint</w:t>
      </w:r>
      <w:r w:rsidR="009231F4">
        <w:rPr>
          <w:rFonts w:ascii="Times New Roman" w:hAnsi="Times New Roman" w:cs="Times New Roman"/>
          <w:sz w:val="24"/>
          <w:szCs w:val="24"/>
        </w:rPr>
        <w:t>.</w:t>
      </w:r>
      <w:r w:rsidR="00263338">
        <w:rPr>
          <w:rFonts w:ascii="Times New Roman" w:eastAsia="Times New Roman" w:hAnsi="Times New Roman" w:cs="Times New Roman"/>
          <w:bCs/>
          <w:sz w:val="24"/>
          <w:szCs w:val="24"/>
        </w:rPr>
        <w:t xml:space="preserve"> </w:t>
      </w:r>
      <w:r w:rsidR="00B22449">
        <w:rPr>
          <w:rFonts w:ascii="Times New Roman" w:eastAsia="Times New Roman" w:hAnsi="Times New Roman" w:cs="Times New Roman"/>
          <w:bCs/>
          <w:sz w:val="24"/>
          <w:szCs w:val="24"/>
        </w:rPr>
        <w:t xml:space="preserve">To replicate the conditions within the joint, </w:t>
      </w:r>
      <w:r w:rsidR="00C41023">
        <w:rPr>
          <w:rFonts w:ascii="Times New Roman" w:eastAsia="Times New Roman" w:hAnsi="Times New Roman" w:cs="Times New Roman"/>
          <w:bCs/>
          <w:sz w:val="24"/>
          <w:szCs w:val="24"/>
        </w:rPr>
        <w:t xml:space="preserve">the attachment in this study was </w:t>
      </w:r>
      <w:r w:rsidR="00B22449">
        <w:rPr>
          <w:rFonts w:ascii="Times New Roman" w:eastAsia="Times New Roman" w:hAnsi="Times New Roman" w:cs="Times New Roman"/>
          <w:bCs/>
          <w:sz w:val="24"/>
          <w:szCs w:val="24"/>
        </w:rPr>
        <w:t xml:space="preserve">examined under two different </w:t>
      </w:r>
      <w:r w:rsidR="00185C7E">
        <w:rPr>
          <w:rFonts w:ascii="Times New Roman" w:eastAsia="Times New Roman" w:hAnsi="Times New Roman" w:cs="Times New Roman"/>
          <w:bCs/>
          <w:sz w:val="24"/>
          <w:szCs w:val="24"/>
        </w:rPr>
        <w:t>flow conditions with shear stress of 15 and 78 mPa</w:t>
      </w:r>
      <w:r w:rsidR="0095642C" w:rsidRPr="0095642C">
        <w:rPr>
          <w:rFonts w:ascii="Times New Roman" w:hAnsi="Times New Roman" w:cs="Times New Roman"/>
          <w:sz w:val="24"/>
          <w:szCs w:val="24"/>
        </w:rPr>
        <w:t xml:space="preserve">. </w:t>
      </w:r>
      <w:r w:rsidR="004F4323">
        <w:rPr>
          <w:rFonts w:ascii="Times New Roman" w:hAnsi="Times New Roman" w:cs="Times New Roman"/>
          <w:sz w:val="24"/>
          <w:szCs w:val="24"/>
        </w:rPr>
        <w:t xml:space="preserve">Out of the four materials, we limited testing of high shear stress of 78 mPa on bacterial attachment to </w:t>
      </w:r>
      <w:proofErr w:type="spellStart"/>
      <w:r w:rsidR="004F4323">
        <w:rPr>
          <w:rFonts w:ascii="Times New Roman" w:hAnsi="Times New Roman" w:cs="Times New Roman"/>
          <w:sz w:val="24"/>
          <w:szCs w:val="24"/>
        </w:rPr>
        <w:t>Ti</w:t>
      </w:r>
      <w:proofErr w:type="spellEnd"/>
      <w:r w:rsidR="004F4323">
        <w:rPr>
          <w:rFonts w:ascii="Times New Roman" w:hAnsi="Times New Roman" w:cs="Times New Roman"/>
          <w:sz w:val="24"/>
          <w:szCs w:val="24"/>
        </w:rPr>
        <w:t xml:space="preserve"> and HA because they are most used in clinical applications. </w:t>
      </w:r>
      <w:r w:rsidR="004F4323" w:rsidRPr="0042658E">
        <w:rPr>
          <w:rFonts w:ascii="Times New Roman" w:hAnsi="Times New Roman" w:cs="Times New Roman"/>
          <w:sz w:val="24"/>
          <w:szCs w:val="24"/>
        </w:rPr>
        <w:t xml:space="preserve">Titanium is a material commonly used in orthopedics and dental implants </w:t>
      </w:r>
      <w:r w:rsidR="004F4323" w:rsidRPr="0042658E">
        <w:rPr>
          <w:rFonts w:ascii="Times New Roman" w:hAnsi="Times New Roman" w:cs="Times New Roman"/>
          <w:sz w:val="24"/>
          <w:szCs w:val="24"/>
        </w:rPr>
        <w:fldChar w:fldCharType="begin"/>
      </w:r>
      <w:r w:rsidR="00410C57">
        <w:rPr>
          <w:rFonts w:ascii="Times New Roman" w:hAnsi="Times New Roman" w:cs="Times New Roman"/>
          <w:sz w:val="24"/>
          <w:szCs w:val="24"/>
        </w:rPr>
        <w:instrText xml:space="preserve"> ADDIN EN.CITE &lt;EndNote&gt;&lt;Cite&gt;&lt;Author&gt;Van Noort&lt;/Author&gt;&lt;Year&gt;1987&lt;/Year&gt;&lt;RecNum&gt;74&lt;/RecNum&gt;&lt;DisplayText&gt;[31, 32]&lt;/DisplayText&gt;&lt;record&gt;&lt;rec-number&gt;74&lt;/rec-number&gt;&lt;foreign-keys&gt;&lt;key app="EN" db-id="s9frv0t2yar5dxeza9sppv0ux0t2sw0dfaaz" timestamp="1458256791"&gt;74&lt;/key&gt;&lt;/foreign-keys&gt;&lt;ref-type name="Journal Article"&gt;17&lt;/ref-type&gt;&lt;contributors&gt;&lt;authors&gt;&lt;author&gt;Van Noort, R&lt;/author&gt;&lt;/authors&gt;&lt;/contributors&gt;&lt;titles&gt;&lt;title&gt;Titanium: the implant material of today&lt;/title&gt;&lt;secondary-title&gt;Journal of Materials Science&lt;/secondary-title&gt;&lt;/titles&gt;&lt;pages&gt;3801-3811&lt;/pages&gt;&lt;volume&gt;22&lt;/volume&gt;&lt;number&gt;11&lt;/number&gt;&lt;dates&gt;&lt;year&gt;1987&lt;/year&gt;&lt;/dates&gt;&lt;isbn&gt;0022-2461&lt;/isbn&gt;&lt;urls&gt;&lt;/urls&gt;&lt;/record&gt;&lt;/Cite&gt;&lt;Cite&gt;&lt;Author&gt;Harris&lt;/Author&gt;&lt;Year&gt;2006&lt;/Year&gt;&lt;RecNum&gt;79&lt;/RecNum&gt;&lt;record&gt;&lt;rec-number&gt;79&lt;/rec-number&gt;&lt;foreign-keys&gt;&lt;key app="EN" db-id="s9frv0t2yar5dxeza9sppv0ux0t2sw0dfaaz" timestamp="1458258218"&gt;79&lt;/key&gt;&lt;/foreign-keys&gt;&lt;ref-type name="Journal Article"&gt;17&lt;/ref-type&gt;&lt;contributors&gt;&lt;authors&gt;&lt;author&gt;Harris, Llinos G&lt;/author&gt;&lt;author&gt;Richards, R Geoff&lt;/author&gt;&lt;/authors&gt;&lt;/contributors&gt;&lt;titles&gt;&lt;title&gt;Staphylococci and implant surfaces: a review&lt;/title&gt;&lt;secondary-title&gt;Injury&lt;/secondary-title&gt;&lt;/titles&gt;&lt;pages&gt;S3-S14&lt;/pages&gt;&lt;volume&gt;37&lt;/volume&gt;&lt;number&gt;2&lt;/number&gt;&lt;dates&gt;&lt;year&gt;2006&lt;/year&gt;&lt;/dates&gt;&lt;isbn&gt;0020-1383&lt;/isbn&gt;&lt;urls&gt;&lt;/urls&gt;&lt;/record&gt;&lt;/Cite&gt;&lt;/EndNote&gt;</w:instrText>
      </w:r>
      <w:r w:rsidR="004F4323" w:rsidRPr="0042658E">
        <w:rPr>
          <w:rFonts w:ascii="Times New Roman" w:hAnsi="Times New Roman" w:cs="Times New Roman"/>
          <w:sz w:val="24"/>
          <w:szCs w:val="24"/>
        </w:rPr>
        <w:fldChar w:fldCharType="separate"/>
      </w:r>
      <w:r w:rsidR="00410C57">
        <w:rPr>
          <w:rFonts w:ascii="Times New Roman" w:hAnsi="Times New Roman" w:cs="Times New Roman"/>
          <w:noProof/>
          <w:sz w:val="24"/>
          <w:szCs w:val="24"/>
        </w:rPr>
        <w:t>[31, 32]</w:t>
      </w:r>
      <w:r w:rsidR="004F4323" w:rsidRPr="0042658E">
        <w:rPr>
          <w:rFonts w:ascii="Times New Roman" w:hAnsi="Times New Roman" w:cs="Times New Roman"/>
          <w:sz w:val="24"/>
          <w:szCs w:val="24"/>
        </w:rPr>
        <w:fldChar w:fldCharType="end"/>
      </w:r>
      <w:r w:rsidR="004F4323" w:rsidRPr="0042658E">
        <w:rPr>
          <w:rFonts w:ascii="Times New Roman" w:hAnsi="Times New Roman" w:cs="Times New Roman"/>
          <w:sz w:val="24"/>
          <w:szCs w:val="24"/>
        </w:rPr>
        <w:t xml:space="preserve"> on which biofilms can grow </w:t>
      </w:r>
      <w:r w:rsidR="004F4323" w:rsidRPr="0042658E">
        <w:rPr>
          <w:rFonts w:ascii="Times New Roman" w:hAnsi="Times New Roman" w:cs="Times New Roman"/>
          <w:sz w:val="24"/>
          <w:szCs w:val="24"/>
        </w:rPr>
        <w:fldChar w:fldCharType="begin"/>
      </w:r>
      <w:r w:rsidR="00410C57">
        <w:rPr>
          <w:rFonts w:ascii="Times New Roman" w:hAnsi="Times New Roman" w:cs="Times New Roman"/>
          <w:sz w:val="24"/>
          <w:szCs w:val="24"/>
        </w:rPr>
        <w:instrText xml:space="preserve"> ADDIN EN.CITE &lt;EndNote&gt;&lt;Cite&gt;&lt;Author&gt;Özcan&lt;/Author&gt;&lt;Year&gt;2012&lt;/Year&gt;&lt;RecNum&gt;78&lt;/RecNum&gt;&lt;DisplayText&gt;[33, 34]&lt;/DisplayText&gt;&lt;record&gt;&lt;rec-number&gt;78&lt;/rec-number&gt;&lt;foreign-keys&gt;&lt;key app="EN" db-id="s9frv0t2yar5dxeza9sppv0ux0t2sw0dfaaz" timestamp="1458257907"&gt;78&lt;/key&gt;&lt;/foreign-keys&gt;&lt;ref-type name="Journal Article"&gt;17&lt;/ref-type&gt;&lt;contributors&gt;&lt;authors&gt;&lt;author&gt;Özcan, Mutlu&lt;/author&gt;&lt;author&gt;Hämmerle, Christoph&lt;/author&gt;&lt;/authors&gt;&lt;/contributors&gt;&lt;titles&gt;&lt;title&gt;Titanium as a reconstruction and implant material in dentistry: advantages and pitfalls&lt;/title&gt;&lt;secondary-title&gt;Materials&lt;/secondary-title&gt;&lt;/titles&gt;&lt;pages&gt;1528-1545&lt;/pages&gt;&lt;volume&gt;5&lt;/volume&gt;&lt;number&gt;9&lt;/number&gt;&lt;dates&gt;&lt;year&gt;2012&lt;/year&gt;&lt;/dates&gt;&lt;urls&gt;&lt;/urls&gt;&lt;/record&gt;&lt;/Cite&gt;&lt;Cite&gt;&lt;Author&gt;Fürst&lt;/Author&gt;&lt;Year&gt;2007&lt;/Year&gt;&lt;RecNum&gt;75&lt;/RecNum&gt;&lt;record&gt;&lt;rec-number&gt;75&lt;/rec-number&gt;&lt;foreign-keys&gt;&lt;key app="EN" db-id="s9frv0t2yar5dxeza9sppv0ux0t2sw0dfaaz" timestamp="1458257013"&gt;75&lt;/key&gt;&lt;/foreign-keys&gt;&lt;ref-type name="Journal Article"&gt;17&lt;/ref-type&gt;&lt;contributors&gt;&lt;authors&gt;&lt;author&gt;Fürst, Mirjam M&lt;/author&gt;&lt;author&gt;Salvi, Giovanni E&lt;/author&gt;&lt;author&gt;Lang, Niklaus P&lt;/author&gt;&lt;author&gt;Persson, G Rutger&lt;/author&gt;&lt;/authors&gt;&lt;/contributors&gt;&lt;titles&gt;&lt;title&gt;Bacterial colonization immediately after installation on oral titanium implants&lt;/title&gt;&lt;secondary-title&gt;Clinical Oral Implants Research&lt;/secondary-title&gt;&lt;/titles&gt;&lt;pages&gt;501-508&lt;/pages&gt;&lt;volume&gt;18&lt;/volume&gt;&lt;number&gt;4&lt;/number&gt;&lt;dates&gt;&lt;year&gt;2007&lt;/year&gt;&lt;/dates&gt;&lt;isbn&gt;1600-0501&lt;/isbn&gt;&lt;urls&gt;&lt;/urls&gt;&lt;/record&gt;&lt;/Cite&gt;&lt;/EndNote&gt;</w:instrText>
      </w:r>
      <w:r w:rsidR="004F4323" w:rsidRPr="0042658E">
        <w:rPr>
          <w:rFonts w:ascii="Times New Roman" w:hAnsi="Times New Roman" w:cs="Times New Roman"/>
          <w:sz w:val="24"/>
          <w:szCs w:val="24"/>
        </w:rPr>
        <w:fldChar w:fldCharType="separate"/>
      </w:r>
      <w:r w:rsidR="00410C57">
        <w:rPr>
          <w:rFonts w:ascii="Times New Roman" w:hAnsi="Times New Roman" w:cs="Times New Roman"/>
          <w:noProof/>
          <w:sz w:val="24"/>
          <w:szCs w:val="24"/>
        </w:rPr>
        <w:t>[33, 34]</w:t>
      </w:r>
      <w:r w:rsidR="004F4323" w:rsidRPr="0042658E">
        <w:rPr>
          <w:rFonts w:ascii="Times New Roman" w:hAnsi="Times New Roman" w:cs="Times New Roman"/>
          <w:sz w:val="24"/>
          <w:szCs w:val="24"/>
        </w:rPr>
        <w:fldChar w:fldCharType="end"/>
      </w:r>
      <w:r w:rsidR="004F4323">
        <w:rPr>
          <w:rFonts w:ascii="Times New Roman" w:hAnsi="Times New Roman" w:cs="Times New Roman"/>
          <w:sz w:val="24"/>
          <w:szCs w:val="24"/>
        </w:rPr>
        <w:t xml:space="preserve"> and hydroxyapatite has been used as a coating in the region where strong interface with the bone is required such as femoral components for the knee joints </w:t>
      </w:r>
      <w:r w:rsidR="004F4323">
        <w:rPr>
          <w:rFonts w:ascii="Times New Roman" w:hAnsi="Times New Roman" w:cs="Times New Roman"/>
          <w:sz w:val="24"/>
          <w:szCs w:val="24"/>
        </w:rPr>
        <w:fldChar w:fldCharType="begin"/>
      </w:r>
      <w:r w:rsidR="00410C57">
        <w:rPr>
          <w:rFonts w:ascii="Times New Roman" w:hAnsi="Times New Roman" w:cs="Times New Roman"/>
          <w:sz w:val="24"/>
          <w:szCs w:val="24"/>
        </w:rPr>
        <w:instrText xml:space="preserve"> ADDIN EN.CITE &lt;EndNote&gt;&lt;Cite&gt;&lt;Author&gt;Chevalier&lt;/Author&gt;&lt;Year&gt;2009&lt;/Year&gt;&lt;RecNum&gt;85&lt;/RecNum&gt;&lt;DisplayText&gt;[35]&lt;/DisplayText&gt;&lt;record&gt;&lt;rec-number&gt;85&lt;/rec-number&gt;&lt;foreign-keys&gt;&lt;key app="EN" db-id="sp0p05p2yarsx8esazbparex05z0eap0tr2p" timestamp="1587588068"&gt;85&lt;/key&gt;&lt;/foreign-keys&gt;&lt;ref-type name="Journal Article"&gt;17&lt;/ref-type&gt;&lt;contributors&gt;&lt;authors&gt;&lt;author&gt;Chevalier, Jérome&lt;/author&gt;&lt;author&gt;Gremillard, Laurent&lt;/author&gt;&lt;/authors&gt;&lt;/contributors&gt;&lt;titles&gt;&lt;title&gt;Ceramics for medical applications: A picture for the next 20 years&lt;/title&gt;&lt;secondary-title&gt;Journal of the European Ceramic Society&lt;/secondary-title&gt;&lt;/titles&gt;&lt;periodical&gt;&lt;full-title&gt;Journal of the European Ceramic Society&lt;/full-title&gt;&lt;/periodical&gt;&lt;pages&gt;1245-1255&lt;/pages&gt;&lt;volume&gt;29&lt;/volume&gt;&lt;number&gt;7&lt;/number&gt;&lt;dates&gt;&lt;year&gt;2009&lt;/year&gt;&lt;/dates&gt;&lt;isbn&gt;0955-2219&lt;/isbn&gt;&lt;urls&gt;&lt;/urls&gt;&lt;/record&gt;&lt;/Cite&gt;&lt;/EndNote&gt;</w:instrText>
      </w:r>
      <w:r w:rsidR="004F4323">
        <w:rPr>
          <w:rFonts w:ascii="Times New Roman" w:hAnsi="Times New Roman" w:cs="Times New Roman"/>
          <w:sz w:val="24"/>
          <w:szCs w:val="24"/>
        </w:rPr>
        <w:fldChar w:fldCharType="separate"/>
      </w:r>
      <w:r w:rsidR="00410C57">
        <w:rPr>
          <w:rFonts w:ascii="Times New Roman" w:hAnsi="Times New Roman" w:cs="Times New Roman"/>
          <w:noProof/>
          <w:sz w:val="24"/>
          <w:szCs w:val="24"/>
        </w:rPr>
        <w:t>[35]</w:t>
      </w:r>
      <w:r w:rsidR="004F4323">
        <w:rPr>
          <w:rFonts w:ascii="Times New Roman" w:hAnsi="Times New Roman" w:cs="Times New Roman"/>
          <w:sz w:val="24"/>
          <w:szCs w:val="24"/>
        </w:rPr>
        <w:fldChar w:fldCharType="end"/>
      </w:r>
      <w:r w:rsidR="004F4323">
        <w:rPr>
          <w:rFonts w:ascii="Times New Roman" w:hAnsi="Times New Roman" w:cs="Times New Roman"/>
          <w:sz w:val="24"/>
          <w:szCs w:val="24"/>
        </w:rPr>
        <w:t xml:space="preserve">. </w:t>
      </w:r>
      <w:r w:rsidR="004F4323" w:rsidRPr="0042658E">
        <w:rPr>
          <w:rFonts w:ascii="Times New Roman" w:hAnsi="Times New Roman" w:cs="Times New Roman"/>
          <w:sz w:val="24"/>
          <w:szCs w:val="24"/>
        </w:rPr>
        <w:t xml:space="preserve">Hydroxyapatite coatings are </w:t>
      </w:r>
      <w:r w:rsidR="004F4323">
        <w:rPr>
          <w:rFonts w:ascii="Times New Roman" w:hAnsi="Times New Roman" w:cs="Times New Roman"/>
          <w:sz w:val="24"/>
          <w:szCs w:val="24"/>
        </w:rPr>
        <w:t xml:space="preserve">also </w:t>
      </w:r>
      <w:r w:rsidR="004F4323" w:rsidRPr="0042658E">
        <w:rPr>
          <w:rFonts w:ascii="Times New Roman" w:hAnsi="Times New Roman" w:cs="Times New Roman"/>
          <w:sz w:val="24"/>
          <w:szCs w:val="24"/>
        </w:rPr>
        <w:lastRenderedPageBreak/>
        <w:t xml:space="preserve">responsible in playing a role in accelerating the bone formation process in joint prosthesis </w:t>
      </w:r>
      <w:r w:rsidR="004F4323" w:rsidRPr="0042658E">
        <w:rPr>
          <w:rFonts w:ascii="Times New Roman" w:hAnsi="Times New Roman" w:cs="Times New Roman"/>
          <w:sz w:val="24"/>
          <w:szCs w:val="24"/>
        </w:rPr>
        <w:fldChar w:fldCharType="begin"/>
      </w:r>
      <w:r w:rsidR="00410C57">
        <w:rPr>
          <w:rFonts w:ascii="Times New Roman" w:hAnsi="Times New Roman" w:cs="Times New Roman"/>
          <w:sz w:val="24"/>
          <w:szCs w:val="24"/>
        </w:rPr>
        <w:instrText xml:space="preserve"> ADDIN EN.CITE &lt;EndNote&gt;&lt;Cite&gt;&lt;Author&gt;Faig-Martí&lt;/Author&gt;&lt;Year&gt;2008&lt;/Year&gt;&lt;RecNum&gt;34&lt;/RecNum&gt;&lt;DisplayText&gt;[36]&lt;/DisplayText&gt;&lt;record&gt;&lt;rec-number&gt;34&lt;/rec-number&gt;&lt;foreign-keys&gt;&lt;key app="EN" db-id="sp0p05p2yarsx8esazbparex05z0eap0tr2p" timestamp="1571334476"&gt;34&lt;/key&gt;&lt;/foreign-keys&gt;&lt;ref-type name="Journal Article"&gt;17&lt;/ref-type&gt;&lt;contributors&gt;&lt;authors&gt;&lt;author&gt;Faig-Martí, J&lt;/author&gt;&lt;author&gt;Gil-Mur, FJ&lt;/author&gt;&lt;/authors&gt;&lt;/contributors&gt;&lt;titles&gt;&lt;title&gt;Hydroxyapatite coatings in prosthetic joints&lt;/title&gt;&lt;secondary-title&gt;Revista española de cirugía ortopédica y traumatología (English edition)&lt;/secondary-title&gt;&lt;/titles&gt;&lt;periodical&gt;&lt;full-title&gt;Revista española de cirugía ortopédica y traumatología (English edition)&lt;/full-title&gt;&lt;/periodical&gt;&lt;pages&gt;113-120&lt;/pages&gt;&lt;volume&gt;52&lt;/volume&gt;&lt;number&gt;2&lt;/number&gt;&lt;dates&gt;&lt;year&gt;2008&lt;/year&gt;&lt;/dates&gt;&lt;isbn&gt;1988-8856&lt;/isbn&gt;&lt;urls&gt;&lt;/urls&gt;&lt;/record&gt;&lt;/Cite&gt;&lt;/EndNote&gt;</w:instrText>
      </w:r>
      <w:r w:rsidR="004F4323" w:rsidRPr="0042658E">
        <w:rPr>
          <w:rFonts w:ascii="Times New Roman" w:hAnsi="Times New Roman" w:cs="Times New Roman"/>
          <w:sz w:val="24"/>
          <w:szCs w:val="24"/>
        </w:rPr>
        <w:fldChar w:fldCharType="separate"/>
      </w:r>
      <w:r w:rsidR="00410C57">
        <w:rPr>
          <w:rFonts w:ascii="Times New Roman" w:hAnsi="Times New Roman" w:cs="Times New Roman"/>
          <w:noProof/>
          <w:sz w:val="24"/>
          <w:szCs w:val="24"/>
        </w:rPr>
        <w:t>[36]</w:t>
      </w:r>
      <w:r w:rsidR="004F4323" w:rsidRPr="0042658E">
        <w:rPr>
          <w:rFonts w:ascii="Times New Roman" w:hAnsi="Times New Roman" w:cs="Times New Roman"/>
          <w:sz w:val="24"/>
          <w:szCs w:val="24"/>
        </w:rPr>
        <w:fldChar w:fldCharType="end"/>
      </w:r>
      <w:r w:rsidR="004F4323">
        <w:rPr>
          <w:rFonts w:ascii="Times New Roman" w:hAnsi="Times New Roman" w:cs="Times New Roman"/>
          <w:sz w:val="24"/>
          <w:szCs w:val="24"/>
        </w:rPr>
        <w:t>.T</w:t>
      </w:r>
      <w:r w:rsidR="004F4323" w:rsidRPr="0042658E">
        <w:rPr>
          <w:rFonts w:ascii="Times New Roman" w:hAnsi="Times New Roman" w:cs="Times New Roman"/>
          <w:sz w:val="24"/>
          <w:szCs w:val="24"/>
        </w:rPr>
        <w:t>herefore</w:t>
      </w:r>
      <w:r w:rsidR="004F4323">
        <w:rPr>
          <w:rFonts w:ascii="Times New Roman" w:hAnsi="Times New Roman" w:cs="Times New Roman"/>
          <w:sz w:val="24"/>
          <w:szCs w:val="24"/>
        </w:rPr>
        <w:t>,</w:t>
      </w:r>
      <w:r w:rsidR="004F4323" w:rsidRPr="0042658E">
        <w:rPr>
          <w:rFonts w:ascii="Times New Roman" w:hAnsi="Times New Roman" w:cs="Times New Roman"/>
          <w:sz w:val="24"/>
          <w:szCs w:val="24"/>
        </w:rPr>
        <w:t xml:space="preserve"> studying the bacterial attachment on </w:t>
      </w:r>
      <w:r w:rsidR="004F4323">
        <w:rPr>
          <w:rFonts w:ascii="Times New Roman" w:hAnsi="Times New Roman" w:cs="Times New Roman"/>
          <w:sz w:val="24"/>
          <w:szCs w:val="24"/>
        </w:rPr>
        <w:t xml:space="preserve">HA </w:t>
      </w:r>
      <w:r w:rsidR="004F4323" w:rsidRPr="0042658E">
        <w:rPr>
          <w:rFonts w:ascii="Times New Roman" w:hAnsi="Times New Roman" w:cs="Times New Roman"/>
          <w:sz w:val="24"/>
          <w:szCs w:val="24"/>
        </w:rPr>
        <w:t xml:space="preserve">is </w:t>
      </w:r>
      <w:r w:rsidR="004F4323">
        <w:rPr>
          <w:rFonts w:ascii="Times New Roman" w:hAnsi="Times New Roman" w:cs="Times New Roman"/>
          <w:sz w:val="24"/>
          <w:szCs w:val="24"/>
        </w:rPr>
        <w:t xml:space="preserve">important as this material covers the larger surface area in prosthetic implants. </w:t>
      </w:r>
      <w:r w:rsidR="00FE2A8E">
        <w:rPr>
          <w:rFonts w:ascii="Times New Roman" w:hAnsi="Times New Roman" w:cs="Times New Roman"/>
          <w:sz w:val="24"/>
          <w:szCs w:val="24"/>
        </w:rPr>
        <w:t>We</w:t>
      </w:r>
      <w:r w:rsidR="001F319C" w:rsidRPr="0081328A">
        <w:rPr>
          <w:rFonts w:ascii="Times New Roman" w:hAnsi="Times New Roman" w:cs="Times New Roman"/>
          <w:sz w:val="24"/>
          <w:szCs w:val="24"/>
        </w:rPr>
        <w:t xml:space="preserve"> investigated the effects of synovial fluid on </w:t>
      </w:r>
      <w:r w:rsidR="001F319C" w:rsidRPr="0081328A">
        <w:rPr>
          <w:rFonts w:ascii="Times New Roman" w:hAnsi="Times New Roman" w:cs="Times New Roman"/>
          <w:i/>
          <w:iCs/>
          <w:sz w:val="24"/>
          <w:szCs w:val="24"/>
        </w:rPr>
        <w:t>S. aureus</w:t>
      </w:r>
      <w:r w:rsidR="001F319C" w:rsidRPr="0081328A">
        <w:rPr>
          <w:rFonts w:ascii="Times New Roman" w:hAnsi="Times New Roman" w:cs="Times New Roman"/>
          <w:sz w:val="24"/>
          <w:szCs w:val="24"/>
        </w:rPr>
        <w:t xml:space="preserve"> surface attachment</w:t>
      </w:r>
      <w:r w:rsidR="00FE2A8E">
        <w:rPr>
          <w:rFonts w:ascii="Times New Roman" w:hAnsi="Times New Roman" w:cs="Times New Roman"/>
          <w:sz w:val="24"/>
          <w:szCs w:val="24"/>
        </w:rPr>
        <w:t xml:space="preserve"> via fluorescence microscopy</w:t>
      </w:r>
      <w:r w:rsidR="001F319C" w:rsidRPr="0081328A">
        <w:rPr>
          <w:rFonts w:ascii="Times New Roman" w:hAnsi="Times New Roman" w:cs="Times New Roman"/>
          <w:sz w:val="24"/>
          <w:szCs w:val="24"/>
        </w:rPr>
        <w:t xml:space="preserve"> and found </w:t>
      </w:r>
      <w:r w:rsidR="00FE2A8E">
        <w:rPr>
          <w:rFonts w:ascii="Times New Roman" w:hAnsi="Times New Roman" w:cs="Times New Roman"/>
          <w:sz w:val="24"/>
          <w:szCs w:val="24"/>
        </w:rPr>
        <w:t xml:space="preserve">that </w:t>
      </w:r>
      <w:r w:rsidR="001F319C" w:rsidRPr="0081328A">
        <w:rPr>
          <w:rFonts w:ascii="Times New Roman" w:hAnsi="Times New Roman" w:cs="Times New Roman"/>
          <w:sz w:val="24"/>
          <w:szCs w:val="24"/>
        </w:rPr>
        <w:t>SF inhibit</w:t>
      </w:r>
      <w:r w:rsidR="00FE2A8E">
        <w:rPr>
          <w:rFonts w:ascii="Times New Roman" w:hAnsi="Times New Roman" w:cs="Times New Roman"/>
          <w:sz w:val="24"/>
          <w:szCs w:val="24"/>
        </w:rPr>
        <w:t>s</w:t>
      </w:r>
      <w:r w:rsidR="001F319C" w:rsidRPr="0081328A">
        <w:rPr>
          <w:rFonts w:ascii="Times New Roman" w:hAnsi="Times New Roman" w:cs="Times New Roman"/>
          <w:sz w:val="24"/>
          <w:szCs w:val="24"/>
        </w:rPr>
        <w:t xml:space="preserve"> surface attachment to </w:t>
      </w:r>
      <w:r w:rsidR="00FE2A8E">
        <w:rPr>
          <w:rFonts w:ascii="Times New Roman" w:hAnsi="Times New Roman" w:cs="Times New Roman"/>
          <w:sz w:val="24"/>
          <w:szCs w:val="24"/>
        </w:rPr>
        <w:t xml:space="preserve">every </w:t>
      </w:r>
      <w:r w:rsidR="00605365">
        <w:rPr>
          <w:rFonts w:ascii="Times New Roman" w:hAnsi="Times New Roman" w:cs="Times New Roman"/>
          <w:sz w:val="24"/>
          <w:szCs w:val="24"/>
        </w:rPr>
        <w:t>material</w:t>
      </w:r>
      <w:r w:rsidR="00FE2A8E">
        <w:rPr>
          <w:rFonts w:ascii="Times New Roman" w:hAnsi="Times New Roman" w:cs="Times New Roman"/>
          <w:sz w:val="24"/>
          <w:szCs w:val="24"/>
        </w:rPr>
        <w:t xml:space="preserve"> used in this study</w:t>
      </w:r>
      <w:r w:rsidR="001F319C" w:rsidRPr="0081328A">
        <w:rPr>
          <w:rFonts w:ascii="Times New Roman" w:hAnsi="Times New Roman" w:cs="Times New Roman"/>
          <w:sz w:val="24"/>
          <w:szCs w:val="24"/>
        </w:rPr>
        <w:t xml:space="preserve"> </w:t>
      </w:r>
      <w:r w:rsidR="00FE2A8E">
        <w:rPr>
          <w:rFonts w:ascii="Times New Roman" w:hAnsi="Times New Roman" w:cs="Times New Roman"/>
          <w:sz w:val="24"/>
          <w:szCs w:val="24"/>
        </w:rPr>
        <w:t>(</w:t>
      </w:r>
      <w:proofErr w:type="spellStart"/>
      <w:r w:rsidR="001F319C" w:rsidRPr="0081328A">
        <w:rPr>
          <w:rFonts w:ascii="Times New Roman" w:hAnsi="Times New Roman" w:cs="Times New Roman"/>
          <w:sz w:val="24"/>
          <w:szCs w:val="24"/>
        </w:rPr>
        <w:t>Ti</w:t>
      </w:r>
      <w:proofErr w:type="spellEnd"/>
      <w:r w:rsidR="001F319C" w:rsidRPr="0081328A">
        <w:rPr>
          <w:rFonts w:ascii="Times New Roman" w:hAnsi="Times New Roman" w:cs="Times New Roman"/>
          <w:sz w:val="24"/>
          <w:szCs w:val="24"/>
        </w:rPr>
        <w:t>, 316L, HA, and PE</w:t>
      </w:r>
      <w:r w:rsidR="00FE2A8E">
        <w:rPr>
          <w:rFonts w:ascii="Times New Roman" w:hAnsi="Times New Roman" w:cs="Times New Roman"/>
          <w:sz w:val="24"/>
          <w:szCs w:val="24"/>
        </w:rPr>
        <w:t>) and</w:t>
      </w:r>
      <w:r w:rsidR="001F319C" w:rsidRPr="0081328A">
        <w:rPr>
          <w:rFonts w:ascii="Times New Roman" w:hAnsi="Times New Roman" w:cs="Times New Roman"/>
          <w:sz w:val="24"/>
          <w:szCs w:val="24"/>
        </w:rPr>
        <w:t xml:space="preserve"> at both shear stress</w:t>
      </w:r>
      <w:r w:rsidR="00FE2A8E">
        <w:rPr>
          <w:rFonts w:ascii="Times New Roman" w:hAnsi="Times New Roman" w:cs="Times New Roman"/>
          <w:sz w:val="24"/>
          <w:szCs w:val="24"/>
        </w:rPr>
        <w:t>es</w:t>
      </w:r>
      <w:r w:rsidR="001F319C" w:rsidRPr="0081328A">
        <w:rPr>
          <w:rFonts w:ascii="Times New Roman" w:hAnsi="Times New Roman" w:cs="Times New Roman"/>
          <w:sz w:val="24"/>
          <w:szCs w:val="24"/>
        </w:rPr>
        <w:t xml:space="preserve">. We further concluded that </w:t>
      </w:r>
      <w:r w:rsidR="00FE2A8E">
        <w:rPr>
          <w:rFonts w:ascii="Times New Roman" w:hAnsi="Times New Roman" w:cs="Times New Roman"/>
          <w:sz w:val="24"/>
          <w:szCs w:val="24"/>
        </w:rPr>
        <w:t xml:space="preserve">materials with </w:t>
      </w:r>
      <w:r w:rsidR="001F319C" w:rsidRPr="0081328A">
        <w:rPr>
          <w:rFonts w:ascii="Times New Roman" w:hAnsi="Times New Roman" w:cs="Times New Roman"/>
          <w:sz w:val="24"/>
          <w:szCs w:val="24"/>
        </w:rPr>
        <w:t xml:space="preserve">rougher surfaces such as HA and PE </w:t>
      </w:r>
      <w:r w:rsidR="00FE2A8E">
        <w:rPr>
          <w:rFonts w:ascii="Times New Roman" w:hAnsi="Times New Roman" w:cs="Times New Roman"/>
          <w:sz w:val="24"/>
          <w:szCs w:val="24"/>
        </w:rPr>
        <w:t>facilitate attachment of</w:t>
      </w:r>
      <w:r w:rsidR="001F319C" w:rsidRPr="0081328A">
        <w:rPr>
          <w:rFonts w:ascii="Times New Roman" w:hAnsi="Times New Roman" w:cs="Times New Roman"/>
          <w:sz w:val="24"/>
          <w:szCs w:val="24"/>
        </w:rPr>
        <w:t xml:space="preserve"> </w:t>
      </w:r>
      <w:r w:rsidR="00FE2A8E">
        <w:rPr>
          <w:rFonts w:ascii="Times New Roman" w:hAnsi="Times New Roman" w:cs="Times New Roman"/>
          <w:sz w:val="24"/>
          <w:szCs w:val="24"/>
        </w:rPr>
        <w:t>larger aggregates</w:t>
      </w:r>
      <w:r w:rsidR="001F319C" w:rsidRPr="0081328A">
        <w:rPr>
          <w:rFonts w:ascii="Times New Roman" w:hAnsi="Times New Roman" w:cs="Times New Roman"/>
          <w:sz w:val="24"/>
          <w:szCs w:val="24"/>
        </w:rPr>
        <w:t xml:space="preserve"> size and surface area coverage than the metals</w:t>
      </w:r>
      <w:r w:rsidR="00FE2A8E">
        <w:rPr>
          <w:rFonts w:ascii="Times New Roman" w:hAnsi="Times New Roman" w:cs="Times New Roman"/>
          <w:sz w:val="24"/>
          <w:szCs w:val="24"/>
        </w:rPr>
        <w:t>,</w:t>
      </w:r>
      <w:r w:rsidR="001F319C" w:rsidRPr="0081328A">
        <w:rPr>
          <w:rFonts w:ascii="Times New Roman" w:hAnsi="Times New Roman" w:cs="Times New Roman"/>
          <w:sz w:val="24"/>
          <w:szCs w:val="24"/>
        </w:rPr>
        <w:t xml:space="preserve"> </w:t>
      </w:r>
      <w:proofErr w:type="spellStart"/>
      <w:r w:rsidR="001F319C" w:rsidRPr="0081328A">
        <w:rPr>
          <w:rFonts w:ascii="Times New Roman" w:hAnsi="Times New Roman" w:cs="Times New Roman"/>
          <w:sz w:val="24"/>
          <w:szCs w:val="24"/>
        </w:rPr>
        <w:t>Ti</w:t>
      </w:r>
      <w:proofErr w:type="spellEnd"/>
      <w:r w:rsidR="001F319C" w:rsidRPr="0081328A">
        <w:rPr>
          <w:rFonts w:ascii="Times New Roman" w:hAnsi="Times New Roman" w:cs="Times New Roman"/>
          <w:sz w:val="24"/>
          <w:szCs w:val="24"/>
        </w:rPr>
        <w:t xml:space="preserve"> and 316L.</w:t>
      </w:r>
    </w:p>
    <w:p w14:paraId="2449ED61" w14:textId="77777777" w:rsidR="00EA2677" w:rsidRPr="000F7390" w:rsidRDefault="00EA2677" w:rsidP="00525F90">
      <w:pPr>
        <w:spacing w:line="480" w:lineRule="auto"/>
        <w:jc w:val="both"/>
        <w:rPr>
          <w:rFonts w:ascii="Times New Roman" w:hAnsi="Times New Roman" w:cs="Times New Roman"/>
          <w:sz w:val="24"/>
          <w:szCs w:val="24"/>
        </w:rPr>
      </w:pPr>
      <w:r w:rsidRPr="000F7390">
        <w:rPr>
          <w:rFonts w:ascii="Times New Roman" w:hAnsi="Times New Roman" w:cs="Times New Roman"/>
          <w:b/>
          <w:sz w:val="24"/>
          <w:szCs w:val="24"/>
        </w:rPr>
        <w:t>2</w:t>
      </w:r>
      <w:bookmarkStart w:id="15" w:name="_Hlk19523814"/>
      <w:r w:rsidRPr="000F7390">
        <w:rPr>
          <w:rFonts w:ascii="Times New Roman" w:hAnsi="Times New Roman" w:cs="Times New Roman"/>
          <w:b/>
          <w:sz w:val="24"/>
          <w:szCs w:val="24"/>
        </w:rPr>
        <w:t xml:space="preserve">. </w:t>
      </w:r>
      <w:r w:rsidR="001D3503" w:rsidRPr="000F7390">
        <w:rPr>
          <w:rFonts w:ascii="Times New Roman" w:hAnsi="Times New Roman" w:cs="Times New Roman"/>
          <w:b/>
          <w:sz w:val="24"/>
          <w:szCs w:val="24"/>
        </w:rPr>
        <w:t xml:space="preserve"> </w:t>
      </w:r>
      <w:r w:rsidRPr="000F7390">
        <w:rPr>
          <w:rFonts w:ascii="Times New Roman" w:hAnsi="Times New Roman" w:cs="Times New Roman"/>
          <w:b/>
          <w:sz w:val="24"/>
          <w:szCs w:val="24"/>
        </w:rPr>
        <w:t>Materials and Methods</w:t>
      </w:r>
    </w:p>
    <w:p w14:paraId="43247615" w14:textId="77777777" w:rsidR="00EA2677" w:rsidRPr="000F7390" w:rsidRDefault="005D09F2" w:rsidP="00525F90">
      <w:pPr>
        <w:spacing w:line="480" w:lineRule="auto"/>
        <w:jc w:val="both"/>
        <w:rPr>
          <w:rFonts w:ascii="Times New Roman" w:hAnsi="Times New Roman" w:cs="Times New Roman"/>
          <w:b/>
          <w:sz w:val="24"/>
          <w:szCs w:val="24"/>
        </w:rPr>
      </w:pPr>
      <w:r w:rsidRPr="000F7390">
        <w:rPr>
          <w:rFonts w:ascii="Times New Roman" w:hAnsi="Times New Roman" w:cs="Times New Roman"/>
          <w:b/>
          <w:sz w:val="24"/>
          <w:szCs w:val="24"/>
        </w:rPr>
        <w:t>2.1 Bacterial strain and culture conditions</w:t>
      </w:r>
    </w:p>
    <w:p w14:paraId="68D2E748" w14:textId="77777777" w:rsidR="00EA2677" w:rsidRPr="000F7390" w:rsidRDefault="009F6F27" w:rsidP="00525F90">
      <w:pPr>
        <w:spacing w:line="480" w:lineRule="auto"/>
        <w:jc w:val="both"/>
        <w:rPr>
          <w:rFonts w:ascii="Times New Roman" w:hAnsi="Times New Roman" w:cs="Times New Roman"/>
          <w:sz w:val="24"/>
          <w:szCs w:val="24"/>
        </w:rPr>
      </w:pPr>
      <w:r>
        <w:rPr>
          <w:rFonts w:ascii="Times New Roman" w:hAnsi="Times New Roman" w:cs="Times New Roman"/>
          <w:sz w:val="24"/>
          <w:szCs w:val="24"/>
        </w:rPr>
        <w:t>Bacterial stocks were maintained</w:t>
      </w:r>
      <w:r w:rsidR="00927FBC">
        <w:rPr>
          <w:rFonts w:ascii="Times New Roman" w:hAnsi="Times New Roman" w:cs="Times New Roman"/>
          <w:sz w:val="24"/>
          <w:szCs w:val="24"/>
        </w:rPr>
        <w:t xml:space="preserve"> at -80 </w:t>
      </w:r>
      <w:r w:rsidR="00927FBC" w:rsidRPr="000F7390">
        <w:rPr>
          <w:rFonts w:ascii="Times New Roman" w:hAnsi="Times New Roman" w:cs="Times New Roman"/>
          <w:sz w:val="24"/>
          <w:szCs w:val="24"/>
        </w:rPr>
        <w:t>°C</w:t>
      </w:r>
      <w:r>
        <w:rPr>
          <w:rFonts w:ascii="Times New Roman" w:hAnsi="Times New Roman" w:cs="Times New Roman"/>
          <w:sz w:val="24"/>
          <w:szCs w:val="24"/>
        </w:rPr>
        <w:t xml:space="preserve"> in 20% glycerol. </w:t>
      </w:r>
      <w:r w:rsidR="00706A06" w:rsidRPr="000F7390">
        <w:rPr>
          <w:rFonts w:ascii="Times New Roman" w:hAnsi="Times New Roman" w:cs="Times New Roman"/>
          <w:sz w:val="24"/>
          <w:szCs w:val="24"/>
        </w:rPr>
        <w:t xml:space="preserve">A </w:t>
      </w:r>
      <w:r w:rsidR="005D09F2" w:rsidRPr="000F7390">
        <w:rPr>
          <w:rFonts w:ascii="Times New Roman" w:hAnsi="Times New Roman" w:cs="Times New Roman"/>
          <w:sz w:val="24"/>
          <w:szCs w:val="24"/>
        </w:rPr>
        <w:t xml:space="preserve">GFP </w:t>
      </w:r>
      <w:r w:rsidR="00F41CDA">
        <w:rPr>
          <w:rFonts w:ascii="Times New Roman" w:hAnsi="Times New Roman" w:cs="Times New Roman"/>
          <w:sz w:val="24"/>
          <w:szCs w:val="24"/>
        </w:rPr>
        <w:t>expressing</w:t>
      </w:r>
      <w:r w:rsidR="00706A06" w:rsidRPr="000F7390">
        <w:rPr>
          <w:rFonts w:ascii="Times New Roman" w:hAnsi="Times New Roman" w:cs="Times New Roman"/>
          <w:sz w:val="24"/>
          <w:szCs w:val="24"/>
        </w:rPr>
        <w:t xml:space="preserve"> </w:t>
      </w:r>
      <w:r w:rsidR="005D09F2" w:rsidRPr="000F7390">
        <w:rPr>
          <w:rFonts w:ascii="Times New Roman" w:hAnsi="Times New Roman" w:cs="Times New Roman"/>
          <w:i/>
          <w:sz w:val="24"/>
          <w:szCs w:val="24"/>
        </w:rPr>
        <w:t>S</w:t>
      </w:r>
      <w:r w:rsidR="00C76DF0">
        <w:rPr>
          <w:rFonts w:ascii="Times New Roman" w:hAnsi="Times New Roman" w:cs="Times New Roman"/>
          <w:i/>
          <w:sz w:val="24"/>
          <w:szCs w:val="24"/>
        </w:rPr>
        <w:t>.</w:t>
      </w:r>
      <w:r w:rsidR="005D09F2" w:rsidRPr="000F7390">
        <w:rPr>
          <w:rFonts w:ascii="Times New Roman" w:hAnsi="Times New Roman" w:cs="Times New Roman"/>
          <w:i/>
          <w:sz w:val="24"/>
          <w:szCs w:val="24"/>
        </w:rPr>
        <w:t xml:space="preserve"> aureus</w:t>
      </w:r>
      <w:r w:rsidR="005D09F2" w:rsidRPr="000F7390">
        <w:rPr>
          <w:rFonts w:ascii="Times New Roman" w:hAnsi="Times New Roman" w:cs="Times New Roman"/>
          <w:sz w:val="24"/>
          <w:szCs w:val="24"/>
        </w:rPr>
        <w:t xml:space="preserve"> </w:t>
      </w:r>
      <w:r>
        <w:rPr>
          <w:rFonts w:ascii="Times New Roman" w:hAnsi="Times New Roman" w:cs="Times New Roman"/>
          <w:sz w:val="24"/>
          <w:szCs w:val="24"/>
        </w:rPr>
        <w:t xml:space="preserve">strain </w:t>
      </w:r>
      <w:r w:rsidR="005D09F2" w:rsidRPr="000F7390">
        <w:rPr>
          <w:rFonts w:ascii="Times New Roman" w:hAnsi="Times New Roman" w:cs="Times New Roman"/>
          <w:sz w:val="24"/>
          <w:szCs w:val="24"/>
        </w:rPr>
        <w:t>(AH172</w:t>
      </w:r>
      <w:r w:rsidR="007A14B6">
        <w:rPr>
          <w:rFonts w:ascii="Times New Roman" w:hAnsi="Times New Roman" w:cs="Times New Roman"/>
          <w:sz w:val="24"/>
          <w:szCs w:val="24"/>
        </w:rPr>
        <w:t>6</w:t>
      </w:r>
      <w:r w:rsidR="005D09F2" w:rsidRPr="000F7390">
        <w:rPr>
          <w:rFonts w:ascii="Times New Roman" w:hAnsi="Times New Roman" w:cs="Times New Roman"/>
          <w:sz w:val="24"/>
          <w:szCs w:val="24"/>
        </w:rPr>
        <w:t>)</w:t>
      </w:r>
      <w:r w:rsidR="008373A5">
        <w:rPr>
          <w:rFonts w:ascii="Times New Roman" w:hAnsi="Times New Roman" w:cs="Times New Roman"/>
          <w:sz w:val="24"/>
          <w:szCs w:val="24"/>
        </w:rPr>
        <w:t xml:space="preserve"> </w:t>
      </w:r>
      <w:r w:rsidR="008373A5">
        <w:rPr>
          <w:rFonts w:ascii="Times New Roman" w:hAnsi="Times New Roman" w:cs="Times New Roman"/>
          <w:sz w:val="24"/>
          <w:szCs w:val="24"/>
        </w:rPr>
        <w:fldChar w:fldCharType="begin"/>
      </w:r>
      <w:r w:rsidR="00410C57">
        <w:rPr>
          <w:rFonts w:ascii="Times New Roman" w:hAnsi="Times New Roman" w:cs="Times New Roman"/>
          <w:sz w:val="24"/>
          <w:szCs w:val="24"/>
        </w:rPr>
        <w:instrText xml:space="preserve"> ADDIN EN.CITE &lt;EndNote&gt;&lt;Cite&gt;&lt;Author&gt;Chiu&lt;/Author&gt;&lt;Year&gt;2013&lt;/Year&gt;&lt;RecNum&gt;47&lt;/RecNum&gt;&lt;DisplayText&gt;[37]&lt;/DisplayText&gt;&lt;record&gt;&lt;rec-number&gt;47&lt;/rec-number&gt;&lt;foreign-keys&gt;&lt;key app="EN" db-id="sp0p05p2yarsx8esazbparex05z0eap0tr2p" timestamp="1574185128"&gt;47&lt;/key&gt;&lt;/foreign-keys&gt;&lt;ref-type name="Journal Article"&gt;17&lt;/ref-type&gt;&lt;contributors&gt;&lt;authors&gt;&lt;author&gt;Chiu, Isaac M&lt;/author&gt;&lt;author&gt;Heesters, Balthasar A&lt;/author&gt;&lt;author&gt;Ghasemlou, Nader&lt;/author&gt;&lt;author&gt;Von Hehn, Christian A&lt;/author&gt;&lt;author&gt;Zhao, Fan&lt;/author&gt;&lt;author&gt;Tran, Johnathan&lt;/author&gt;&lt;author&gt;Wainger, Brian&lt;/author&gt;&lt;author&gt;Strominger, Amanda&lt;/author&gt;&lt;author&gt;Muralidharan, Sriya&lt;/author&gt;&lt;author&gt;Horswill, Alexander R&lt;/author&gt;&lt;/authors&gt;&lt;/contributors&gt;&lt;titles&gt;&lt;title&gt;Bacteria activate sensory neurons that modulate pain and inflammation&lt;/title&gt;&lt;secondary-title&gt;Nature&lt;/secondary-title&gt;&lt;/titles&gt;&lt;periodical&gt;&lt;full-title&gt;Nature&lt;/full-title&gt;&lt;/periodical&gt;&lt;pages&gt;52&lt;/pages&gt;&lt;volume&gt;501&lt;/volume&gt;&lt;number&gt;7465&lt;/number&gt;&lt;dates&gt;&lt;year&gt;2013&lt;/year&gt;&lt;/dates&gt;&lt;isbn&gt;1476-4687&lt;/isbn&gt;&lt;urls&gt;&lt;/urls&gt;&lt;/record&gt;&lt;/Cite&gt;&lt;/EndNote&gt;</w:instrText>
      </w:r>
      <w:r w:rsidR="008373A5">
        <w:rPr>
          <w:rFonts w:ascii="Times New Roman" w:hAnsi="Times New Roman" w:cs="Times New Roman"/>
          <w:sz w:val="24"/>
          <w:szCs w:val="24"/>
        </w:rPr>
        <w:fldChar w:fldCharType="separate"/>
      </w:r>
      <w:r w:rsidR="00410C57">
        <w:rPr>
          <w:rFonts w:ascii="Times New Roman" w:hAnsi="Times New Roman" w:cs="Times New Roman"/>
          <w:noProof/>
          <w:sz w:val="24"/>
          <w:szCs w:val="24"/>
        </w:rPr>
        <w:t>[37]</w:t>
      </w:r>
      <w:r w:rsidR="008373A5">
        <w:rPr>
          <w:rFonts w:ascii="Times New Roman" w:hAnsi="Times New Roman" w:cs="Times New Roman"/>
          <w:sz w:val="24"/>
          <w:szCs w:val="24"/>
        </w:rPr>
        <w:fldChar w:fldCharType="end"/>
      </w:r>
      <w:r w:rsidR="00C76DF0">
        <w:rPr>
          <w:rFonts w:ascii="Times New Roman" w:hAnsi="Times New Roman" w:cs="Times New Roman"/>
          <w:sz w:val="24"/>
          <w:szCs w:val="24"/>
        </w:rPr>
        <w:t xml:space="preserve"> </w:t>
      </w:r>
      <w:r w:rsidR="00F41CDA">
        <w:rPr>
          <w:rFonts w:ascii="Times New Roman" w:hAnsi="Times New Roman" w:cs="Times New Roman"/>
          <w:sz w:val="24"/>
          <w:szCs w:val="24"/>
        </w:rPr>
        <w:t>was</w:t>
      </w:r>
      <w:r w:rsidR="00C76DF0">
        <w:rPr>
          <w:rFonts w:ascii="Times New Roman" w:hAnsi="Times New Roman" w:cs="Times New Roman"/>
          <w:sz w:val="24"/>
          <w:szCs w:val="24"/>
        </w:rPr>
        <w:t xml:space="preserve"> stored and cultured in tryptic soy broth (TSB)</w:t>
      </w:r>
      <w:r w:rsidR="00EA1722" w:rsidRPr="000F7390">
        <w:rPr>
          <w:rFonts w:ascii="Times New Roman" w:hAnsi="Times New Roman" w:cs="Times New Roman"/>
          <w:sz w:val="24"/>
          <w:szCs w:val="24"/>
        </w:rPr>
        <w:t>.</w:t>
      </w:r>
      <w:r>
        <w:rPr>
          <w:rFonts w:ascii="Times New Roman" w:hAnsi="Times New Roman" w:cs="Times New Roman"/>
          <w:sz w:val="24"/>
          <w:szCs w:val="24"/>
        </w:rPr>
        <w:t xml:space="preserve"> </w:t>
      </w:r>
      <w:r w:rsidR="00706A06" w:rsidRPr="000F7390">
        <w:rPr>
          <w:rFonts w:ascii="Times New Roman" w:hAnsi="Times New Roman" w:cs="Times New Roman"/>
          <w:sz w:val="24"/>
          <w:szCs w:val="24"/>
        </w:rPr>
        <w:t>A single bacterial colony</w:t>
      </w:r>
      <w:r w:rsidR="00C02B2A">
        <w:rPr>
          <w:rFonts w:ascii="Times New Roman" w:hAnsi="Times New Roman" w:cs="Times New Roman"/>
          <w:sz w:val="24"/>
          <w:szCs w:val="24"/>
        </w:rPr>
        <w:t xml:space="preserve"> from the streaked agar plate</w:t>
      </w:r>
      <w:r w:rsidR="00706A06" w:rsidRPr="000F7390">
        <w:rPr>
          <w:rFonts w:ascii="Times New Roman" w:hAnsi="Times New Roman" w:cs="Times New Roman"/>
          <w:sz w:val="24"/>
          <w:szCs w:val="24"/>
        </w:rPr>
        <w:t xml:space="preserve"> was used to inoculate</w:t>
      </w:r>
      <w:r w:rsidR="001D2D6D" w:rsidRPr="000F7390">
        <w:rPr>
          <w:rFonts w:ascii="Times New Roman" w:hAnsi="Times New Roman" w:cs="Times New Roman"/>
          <w:sz w:val="24"/>
          <w:szCs w:val="24"/>
        </w:rPr>
        <w:t xml:space="preserve"> </w:t>
      </w:r>
      <w:r w:rsidR="00706A06" w:rsidRPr="000F7390">
        <w:rPr>
          <w:rFonts w:ascii="Times New Roman" w:hAnsi="Times New Roman" w:cs="Times New Roman"/>
          <w:sz w:val="24"/>
          <w:szCs w:val="24"/>
        </w:rPr>
        <w:t xml:space="preserve">25 ml </w:t>
      </w:r>
      <w:r w:rsidR="00F41CDA">
        <w:rPr>
          <w:rFonts w:ascii="Times New Roman" w:hAnsi="Times New Roman" w:cs="Times New Roman"/>
          <w:sz w:val="24"/>
          <w:szCs w:val="24"/>
        </w:rPr>
        <w:t xml:space="preserve">of </w:t>
      </w:r>
      <w:r w:rsidR="00706A06" w:rsidRPr="000F7390">
        <w:rPr>
          <w:rFonts w:ascii="Times New Roman" w:hAnsi="Times New Roman" w:cs="Times New Roman"/>
          <w:sz w:val="24"/>
          <w:szCs w:val="24"/>
        </w:rPr>
        <w:t xml:space="preserve">tryptic soy broth (TSB) for each experiment. </w:t>
      </w:r>
      <w:r w:rsidR="00F41CDA">
        <w:rPr>
          <w:rFonts w:ascii="Times New Roman" w:hAnsi="Times New Roman" w:cs="Times New Roman"/>
          <w:sz w:val="24"/>
          <w:szCs w:val="24"/>
        </w:rPr>
        <w:t xml:space="preserve">Culture tubes </w:t>
      </w:r>
      <w:r w:rsidR="00EA1722" w:rsidRPr="000F7390">
        <w:rPr>
          <w:rFonts w:ascii="Times New Roman" w:hAnsi="Times New Roman" w:cs="Times New Roman"/>
          <w:sz w:val="24"/>
          <w:szCs w:val="24"/>
        </w:rPr>
        <w:t xml:space="preserve">were </w:t>
      </w:r>
      <w:r w:rsidR="00706A06" w:rsidRPr="000F7390">
        <w:rPr>
          <w:rFonts w:ascii="Times New Roman" w:hAnsi="Times New Roman" w:cs="Times New Roman"/>
          <w:sz w:val="24"/>
          <w:szCs w:val="24"/>
        </w:rPr>
        <w:t xml:space="preserve">incubated at 37 </w:t>
      </w:r>
      <w:r w:rsidR="00482C8A" w:rsidRPr="000F7390">
        <w:rPr>
          <w:rFonts w:ascii="Times New Roman" w:hAnsi="Times New Roman" w:cs="Times New Roman"/>
          <w:sz w:val="24"/>
          <w:szCs w:val="24"/>
        </w:rPr>
        <w:t>°C</w:t>
      </w:r>
      <w:r w:rsidR="00706A06" w:rsidRPr="000F7390">
        <w:rPr>
          <w:rFonts w:ascii="Times New Roman" w:hAnsi="Times New Roman" w:cs="Times New Roman"/>
          <w:sz w:val="24"/>
          <w:szCs w:val="24"/>
        </w:rPr>
        <w:t xml:space="preserve"> for 17-18 h</w:t>
      </w:r>
      <w:r w:rsidR="00482C8A" w:rsidRPr="000F7390">
        <w:rPr>
          <w:rFonts w:ascii="Times New Roman" w:hAnsi="Times New Roman" w:cs="Times New Roman"/>
          <w:sz w:val="24"/>
          <w:szCs w:val="24"/>
        </w:rPr>
        <w:t>ours</w:t>
      </w:r>
      <w:r w:rsidR="00706A06" w:rsidRPr="000F7390">
        <w:rPr>
          <w:rFonts w:ascii="Times New Roman" w:hAnsi="Times New Roman" w:cs="Times New Roman"/>
          <w:sz w:val="24"/>
          <w:szCs w:val="24"/>
        </w:rPr>
        <w:t xml:space="preserve"> at 200 rpm.</w:t>
      </w:r>
      <w:r w:rsidR="00EA1722" w:rsidRPr="000F7390">
        <w:rPr>
          <w:rFonts w:ascii="Times New Roman" w:hAnsi="Times New Roman" w:cs="Times New Roman"/>
          <w:sz w:val="24"/>
          <w:szCs w:val="24"/>
        </w:rPr>
        <w:t xml:space="preserve"> </w:t>
      </w:r>
    </w:p>
    <w:p w14:paraId="7DFFA552" w14:textId="77777777" w:rsidR="00EA2677" w:rsidRPr="000F7390" w:rsidRDefault="00EA2677" w:rsidP="00525F90">
      <w:pPr>
        <w:spacing w:line="480" w:lineRule="auto"/>
        <w:jc w:val="both"/>
        <w:rPr>
          <w:rFonts w:ascii="Times New Roman" w:hAnsi="Times New Roman" w:cs="Times New Roman"/>
          <w:b/>
          <w:sz w:val="24"/>
          <w:szCs w:val="24"/>
        </w:rPr>
      </w:pPr>
      <w:r w:rsidRPr="000F7390">
        <w:rPr>
          <w:rFonts w:ascii="Times New Roman" w:hAnsi="Times New Roman" w:cs="Times New Roman"/>
          <w:b/>
          <w:sz w:val="24"/>
          <w:szCs w:val="24"/>
        </w:rPr>
        <w:t xml:space="preserve">2.2. </w:t>
      </w:r>
      <w:r w:rsidR="00357212" w:rsidRPr="000F7390">
        <w:rPr>
          <w:rFonts w:ascii="Times New Roman" w:hAnsi="Times New Roman" w:cs="Times New Roman"/>
          <w:b/>
          <w:sz w:val="24"/>
          <w:szCs w:val="24"/>
        </w:rPr>
        <w:t>Bacterial a</w:t>
      </w:r>
      <w:r w:rsidRPr="000F7390">
        <w:rPr>
          <w:rFonts w:ascii="Times New Roman" w:hAnsi="Times New Roman" w:cs="Times New Roman"/>
          <w:b/>
          <w:sz w:val="24"/>
          <w:szCs w:val="24"/>
        </w:rPr>
        <w:t>ggregate formation</w:t>
      </w:r>
    </w:p>
    <w:p w14:paraId="537637C5" w14:textId="336E9ADF" w:rsidR="003F50EB" w:rsidRDefault="004F6A6A" w:rsidP="00525F90">
      <w:pPr>
        <w:spacing w:line="480" w:lineRule="auto"/>
        <w:jc w:val="both"/>
        <w:rPr>
          <w:rFonts w:ascii="Times New Roman" w:hAnsi="Times New Roman" w:cs="Times New Roman"/>
          <w:sz w:val="24"/>
          <w:szCs w:val="24"/>
        </w:rPr>
      </w:pPr>
      <w:r>
        <w:rPr>
          <w:rFonts w:ascii="Times New Roman" w:hAnsi="Times New Roman" w:cs="Times New Roman"/>
          <w:sz w:val="24"/>
          <w:szCs w:val="24"/>
        </w:rPr>
        <w:t>5 ml of t</w:t>
      </w:r>
      <w:r w:rsidR="001D2D6D" w:rsidRPr="000F7390">
        <w:rPr>
          <w:rFonts w:ascii="Times New Roman" w:hAnsi="Times New Roman" w:cs="Times New Roman"/>
          <w:sz w:val="24"/>
          <w:szCs w:val="24"/>
        </w:rPr>
        <w:t>he overnight culture</w:t>
      </w:r>
      <w:r w:rsidR="00865B36">
        <w:rPr>
          <w:rFonts w:ascii="Times New Roman" w:hAnsi="Times New Roman" w:cs="Times New Roman"/>
          <w:sz w:val="24"/>
          <w:szCs w:val="24"/>
        </w:rPr>
        <w:t xml:space="preserve"> </w:t>
      </w:r>
      <w:r w:rsidR="001D2D6D" w:rsidRPr="000F7390">
        <w:rPr>
          <w:rFonts w:ascii="Times New Roman" w:hAnsi="Times New Roman" w:cs="Times New Roman"/>
          <w:sz w:val="24"/>
          <w:szCs w:val="24"/>
        </w:rPr>
        <w:t>of</w:t>
      </w:r>
      <w:r w:rsidR="001D2D6D" w:rsidRPr="000F7390">
        <w:rPr>
          <w:rFonts w:ascii="Times New Roman" w:hAnsi="Times New Roman" w:cs="Times New Roman"/>
          <w:i/>
          <w:sz w:val="24"/>
          <w:szCs w:val="24"/>
        </w:rPr>
        <w:t xml:space="preserve"> </w:t>
      </w:r>
      <w:r w:rsidR="00357212" w:rsidRPr="000F7390">
        <w:rPr>
          <w:rFonts w:ascii="Times New Roman" w:hAnsi="Times New Roman" w:cs="Times New Roman"/>
          <w:i/>
          <w:sz w:val="24"/>
          <w:szCs w:val="24"/>
        </w:rPr>
        <w:t>S. aureus</w:t>
      </w:r>
      <w:r w:rsidR="00357212" w:rsidRPr="000F7390">
        <w:rPr>
          <w:rFonts w:ascii="Times New Roman" w:hAnsi="Times New Roman" w:cs="Times New Roman"/>
          <w:sz w:val="24"/>
          <w:szCs w:val="24"/>
        </w:rPr>
        <w:t xml:space="preserve"> </w:t>
      </w:r>
      <w:r w:rsidR="00D3460F">
        <w:rPr>
          <w:rFonts w:ascii="Times New Roman" w:hAnsi="Times New Roman" w:cs="Times New Roman"/>
          <w:sz w:val="24"/>
          <w:szCs w:val="24"/>
        </w:rPr>
        <w:t>(10</w:t>
      </w:r>
      <w:r w:rsidR="00D3460F" w:rsidRPr="00865B36">
        <w:rPr>
          <w:rFonts w:ascii="Times New Roman" w:hAnsi="Times New Roman" w:cs="Times New Roman"/>
          <w:sz w:val="24"/>
          <w:szCs w:val="24"/>
          <w:vertAlign w:val="superscript"/>
        </w:rPr>
        <w:t>8</w:t>
      </w:r>
      <w:r w:rsidR="00D3460F">
        <w:rPr>
          <w:rFonts w:ascii="Times New Roman" w:hAnsi="Times New Roman" w:cs="Times New Roman"/>
          <w:sz w:val="24"/>
          <w:szCs w:val="24"/>
        </w:rPr>
        <w:t xml:space="preserve"> CFU/ml)</w:t>
      </w:r>
      <w:r w:rsidR="00D3460F" w:rsidRPr="000F7390">
        <w:rPr>
          <w:rFonts w:ascii="Times New Roman" w:hAnsi="Times New Roman" w:cs="Times New Roman"/>
          <w:sz w:val="24"/>
          <w:szCs w:val="24"/>
        </w:rPr>
        <w:t xml:space="preserve"> </w:t>
      </w:r>
      <w:r w:rsidR="001D2D6D" w:rsidRPr="000F7390">
        <w:rPr>
          <w:rFonts w:ascii="Times New Roman" w:hAnsi="Times New Roman" w:cs="Times New Roman"/>
          <w:sz w:val="24"/>
          <w:szCs w:val="24"/>
        </w:rPr>
        <w:t>was</w:t>
      </w:r>
      <w:r w:rsidR="00357212" w:rsidRPr="000F7390">
        <w:rPr>
          <w:rFonts w:ascii="Times New Roman" w:hAnsi="Times New Roman" w:cs="Times New Roman"/>
          <w:sz w:val="24"/>
          <w:szCs w:val="24"/>
        </w:rPr>
        <w:t xml:space="preserve"> centrifuged at 21</w:t>
      </w:r>
      <w:r w:rsidR="001D2D6D" w:rsidRPr="000F7390">
        <w:rPr>
          <w:rFonts w:ascii="Times New Roman" w:hAnsi="Times New Roman" w:cs="Times New Roman"/>
          <w:sz w:val="24"/>
          <w:szCs w:val="24"/>
        </w:rPr>
        <w:t>,000</w:t>
      </w:r>
      <w:r w:rsidR="002333C5" w:rsidRPr="000F7390">
        <w:rPr>
          <w:rFonts w:ascii="Times New Roman" w:hAnsi="Times New Roman" w:cs="Times New Roman"/>
          <w:sz w:val="24"/>
          <w:szCs w:val="24"/>
        </w:rPr>
        <w:t xml:space="preserve"> </w:t>
      </w:r>
      <w:proofErr w:type="spellStart"/>
      <w:r w:rsidR="000373C2" w:rsidRPr="000F7390">
        <w:rPr>
          <w:rFonts w:ascii="Times New Roman" w:hAnsi="Times New Roman" w:cs="Times New Roman"/>
          <w:sz w:val="24"/>
          <w:szCs w:val="24"/>
        </w:rPr>
        <w:t>x</w:t>
      </w:r>
      <w:r w:rsidR="001D2D6D" w:rsidRPr="000F7390">
        <w:rPr>
          <w:rFonts w:ascii="Times New Roman" w:hAnsi="Times New Roman" w:cs="Times New Roman"/>
          <w:sz w:val="24"/>
          <w:szCs w:val="24"/>
        </w:rPr>
        <w:t>g</w:t>
      </w:r>
      <w:proofErr w:type="spellEnd"/>
      <w:r w:rsidR="00357212" w:rsidRPr="000F7390">
        <w:rPr>
          <w:rFonts w:ascii="Times New Roman" w:hAnsi="Times New Roman" w:cs="Times New Roman"/>
          <w:sz w:val="24"/>
          <w:szCs w:val="24"/>
        </w:rPr>
        <w:t xml:space="preserve"> for 1 min. </w:t>
      </w:r>
      <w:r w:rsidR="001D2D6D" w:rsidRPr="000F7390">
        <w:rPr>
          <w:rFonts w:ascii="Times New Roman" w:hAnsi="Times New Roman" w:cs="Times New Roman"/>
          <w:sz w:val="24"/>
          <w:szCs w:val="24"/>
        </w:rPr>
        <w:t>The s</w:t>
      </w:r>
      <w:r w:rsidR="00357212" w:rsidRPr="000F7390">
        <w:rPr>
          <w:rFonts w:ascii="Times New Roman" w:hAnsi="Times New Roman" w:cs="Times New Roman"/>
          <w:sz w:val="24"/>
          <w:szCs w:val="24"/>
        </w:rPr>
        <w:t xml:space="preserve">upernatant was </w:t>
      </w:r>
      <w:r w:rsidR="001D2D6D" w:rsidRPr="000F7390">
        <w:rPr>
          <w:rFonts w:ascii="Times New Roman" w:hAnsi="Times New Roman" w:cs="Times New Roman"/>
          <w:sz w:val="24"/>
          <w:szCs w:val="24"/>
        </w:rPr>
        <w:t>removed,</w:t>
      </w:r>
      <w:r w:rsidR="00357212" w:rsidRPr="000F7390">
        <w:rPr>
          <w:rFonts w:ascii="Times New Roman" w:hAnsi="Times New Roman" w:cs="Times New Roman"/>
          <w:sz w:val="24"/>
          <w:szCs w:val="24"/>
        </w:rPr>
        <w:t xml:space="preserve"> and the pellet was washed in PBS and</w:t>
      </w:r>
      <w:r w:rsidR="00DF2347">
        <w:rPr>
          <w:rFonts w:ascii="Times New Roman" w:hAnsi="Times New Roman" w:cs="Times New Roman"/>
          <w:sz w:val="24"/>
          <w:szCs w:val="24"/>
        </w:rPr>
        <w:t xml:space="preserve"> then r</w:t>
      </w:r>
      <w:r w:rsidR="00357212" w:rsidRPr="000F7390">
        <w:rPr>
          <w:rFonts w:ascii="Times New Roman" w:hAnsi="Times New Roman" w:cs="Times New Roman"/>
          <w:sz w:val="24"/>
          <w:szCs w:val="24"/>
        </w:rPr>
        <w:t>esuspended in 10% synovial fluid</w:t>
      </w:r>
      <w:r>
        <w:rPr>
          <w:rFonts w:ascii="Times New Roman" w:hAnsi="Times New Roman" w:cs="Times New Roman"/>
          <w:sz w:val="24"/>
          <w:szCs w:val="24"/>
        </w:rPr>
        <w:t xml:space="preserve"> (500 µl)</w:t>
      </w:r>
      <w:r w:rsidR="00357212" w:rsidRPr="000F7390">
        <w:rPr>
          <w:rFonts w:ascii="Times New Roman" w:hAnsi="Times New Roman" w:cs="Times New Roman"/>
          <w:sz w:val="24"/>
          <w:szCs w:val="24"/>
        </w:rPr>
        <w:t xml:space="preserve"> in </w:t>
      </w:r>
      <w:r>
        <w:rPr>
          <w:rFonts w:ascii="Times New Roman" w:hAnsi="Times New Roman" w:cs="Times New Roman"/>
          <w:sz w:val="24"/>
          <w:szCs w:val="24"/>
        </w:rPr>
        <w:t xml:space="preserve">4.5 ml </w:t>
      </w:r>
      <w:r w:rsidR="00357212" w:rsidRPr="000F7390">
        <w:rPr>
          <w:rFonts w:ascii="Times New Roman" w:hAnsi="Times New Roman" w:cs="Times New Roman"/>
          <w:sz w:val="24"/>
          <w:szCs w:val="24"/>
        </w:rPr>
        <w:t>ringer’s solution</w:t>
      </w:r>
      <w:r w:rsidR="001D2D6D" w:rsidRPr="000F7390">
        <w:rPr>
          <w:rFonts w:ascii="Times New Roman" w:hAnsi="Times New Roman" w:cs="Times New Roman"/>
          <w:sz w:val="24"/>
          <w:szCs w:val="24"/>
        </w:rPr>
        <w:t xml:space="preserve"> (RS)</w:t>
      </w:r>
      <w:r w:rsidR="00357212" w:rsidRPr="000F7390">
        <w:rPr>
          <w:rFonts w:ascii="Times New Roman" w:hAnsi="Times New Roman" w:cs="Times New Roman"/>
          <w:sz w:val="24"/>
          <w:szCs w:val="24"/>
        </w:rPr>
        <w:t xml:space="preserve">. The </w:t>
      </w:r>
      <w:r w:rsidR="00A0728A" w:rsidRPr="000F7390">
        <w:rPr>
          <w:rFonts w:ascii="Times New Roman" w:hAnsi="Times New Roman" w:cs="Times New Roman"/>
          <w:sz w:val="24"/>
          <w:szCs w:val="24"/>
        </w:rPr>
        <w:t>cells</w:t>
      </w:r>
      <w:r w:rsidR="00357212" w:rsidRPr="000F7390">
        <w:rPr>
          <w:rFonts w:ascii="Times New Roman" w:hAnsi="Times New Roman" w:cs="Times New Roman"/>
          <w:sz w:val="24"/>
          <w:szCs w:val="24"/>
        </w:rPr>
        <w:t xml:space="preserve"> </w:t>
      </w:r>
      <w:r w:rsidR="00940D5C" w:rsidRPr="000F7390">
        <w:rPr>
          <w:rFonts w:ascii="Times New Roman" w:hAnsi="Times New Roman" w:cs="Times New Roman"/>
          <w:sz w:val="24"/>
          <w:szCs w:val="24"/>
        </w:rPr>
        <w:t>were</w:t>
      </w:r>
      <w:r w:rsidR="00357212" w:rsidRPr="000F7390">
        <w:rPr>
          <w:rFonts w:ascii="Times New Roman" w:hAnsi="Times New Roman" w:cs="Times New Roman"/>
          <w:sz w:val="24"/>
          <w:szCs w:val="24"/>
        </w:rPr>
        <w:t xml:space="preserve"> then incubated </w:t>
      </w:r>
      <w:r w:rsidR="00927FBC">
        <w:rPr>
          <w:rFonts w:ascii="Times New Roman" w:hAnsi="Times New Roman" w:cs="Times New Roman"/>
          <w:sz w:val="24"/>
          <w:szCs w:val="24"/>
        </w:rPr>
        <w:t>in static conditions</w:t>
      </w:r>
      <w:r w:rsidR="00EB114A">
        <w:rPr>
          <w:rFonts w:ascii="Times New Roman" w:hAnsi="Times New Roman" w:cs="Times New Roman"/>
          <w:sz w:val="24"/>
          <w:szCs w:val="24"/>
        </w:rPr>
        <w:t xml:space="preserve"> </w:t>
      </w:r>
      <w:r w:rsidR="00357212" w:rsidRPr="000F7390">
        <w:rPr>
          <w:rFonts w:ascii="Times New Roman" w:hAnsi="Times New Roman" w:cs="Times New Roman"/>
          <w:sz w:val="24"/>
          <w:szCs w:val="24"/>
        </w:rPr>
        <w:t xml:space="preserve">for 1 hour to </w:t>
      </w:r>
      <w:r w:rsidR="00C76DF0">
        <w:rPr>
          <w:rFonts w:ascii="Times New Roman" w:hAnsi="Times New Roman" w:cs="Times New Roman"/>
          <w:sz w:val="24"/>
          <w:szCs w:val="24"/>
        </w:rPr>
        <w:t xml:space="preserve">allow </w:t>
      </w:r>
      <w:r w:rsidR="00357212" w:rsidRPr="000F7390">
        <w:rPr>
          <w:rFonts w:ascii="Times New Roman" w:hAnsi="Times New Roman" w:cs="Times New Roman"/>
          <w:sz w:val="24"/>
          <w:szCs w:val="24"/>
        </w:rPr>
        <w:t>aggregate</w:t>
      </w:r>
      <w:r w:rsidR="00927FBC">
        <w:rPr>
          <w:rFonts w:ascii="Times New Roman" w:hAnsi="Times New Roman" w:cs="Times New Roman"/>
          <w:sz w:val="24"/>
          <w:szCs w:val="24"/>
        </w:rPr>
        <w:t>s</w:t>
      </w:r>
      <w:r w:rsidR="00C76DF0">
        <w:rPr>
          <w:rFonts w:ascii="Times New Roman" w:hAnsi="Times New Roman" w:cs="Times New Roman"/>
          <w:sz w:val="24"/>
          <w:szCs w:val="24"/>
        </w:rPr>
        <w:t xml:space="preserve"> formation</w:t>
      </w:r>
      <w:r w:rsidR="00EB114A">
        <w:rPr>
          <w:rFonts w:ascii="Times New Roman" w:hAnsi="Times New Roman" w:cs="Times New Roman"/>
          <w:sz w:val="24"/>
          <w:szCs w:val="24"/>
        </w:rPr>
        <w:t xml:space="preserve"> at room temperature</w:t>
      </w:r>
      <w:r w:rsidR="00357212" w:rsidRPr="000F7390">
        <w:rPr>
          <w:rFonts w:ascii="Times New Roman" w:hAnsi="Times New Roman" w:cs="Times New Roman"/>
          <w:sz w:val="24"/>
          <w:szCs w:val="24"/>
        </w:rPr>
        <w:t>.</w:t>
      </w:r>
      <w:r w:rsidR="00865B36">
        <w:rPr>
          <w:rFonts w:ascii="Times New Roman" w:hAnsi="Times New Roman" w:cs="Times New Roman"/>
          <w:sz w:val="24"/>
          <w:szCs w:val="24"/>
        </w:rPr>
        <w:t xml:space="preserve"> For single cells suspension preparation, 5 ml of the overnight culture was centrifuged at 21,000 </w:t>
      </w:r>
      <w:proofErr w:type="spellStart"/>
      <w:r w:rsidR="00865B36">
        <w:rPr>
          <w:rFonts w:ascii="Times New Roman" w:hAnsi="Times New Roman" w:cs="Times New Roman"/>
          <w:sz w:val="24"/>
          <w:szCs w:val="24"/>
        </w:rPr>
        <w:t>xg</w:t>
      </w:r>
      <w:proofErr w:type="spellEnd"/>
      <w:r w:rsidR="00865B36">
        <w:rPr>
          <w:rFonts w:ascii="Times New Roman" w:hAnsi="Times New Roman" w:cs="Times New Roman"/>
          <w:sz w:val="24"/>
          <w:szCs w:val="24"/>
        </w:rPr>
        <w:t xml:space="preserve"> for 1 min and after removing supernatant, the pellet was washed and resuspended in 5 ml RS. </w:t>
      </w:r>
      <w:r w:rsidR="00EE4370">
        <w:rPr>
          <w:rFonts w:ascii="Times New Roman" w:hAnsi="Times New Roman" w:cs="Times New Roman"/>
          <w:sz w:val="24"/>
          <w:szCs w:val="24"/>
        </w:rPr>
        <w:t>Both aggregate</w:t>
      </w:r>
      <w:r w:rsidR="00927FBC">
        <w:rPr>
          <w:rFonts w:ascii="Times New Roman" w:hAnsi="Times New Roman" w:cs="Times New Roman"/>
          <w:sz w:val="24"/>
          <w:szCs w:val="24"/>
        </w:rPr>
        <w:t>s</w:t>
      </w:r>
      <w:r w:rsidR="00EE4370">
        <w:rPr>
          <w:rFonts w:ascii="Times New Roman" w:hAnsi="Times New Roman" w:cs="Times New Roman"/>
          <w:sz w:val="24"/>
          <w:szCs w:val="24"/>
        </w:rPr>
        <w:t xml:space="preserve"> and single cells suspension </w:t>
      </w:r>
      <w:r w:rsidR="00927FBC">
        <w:rPr>
          <w:rFonts w:ascii="Times New Roman" w:hAnsi="Times New Roman" w:cs="Times New Roman"/>
          <w:sz w:val="24"/>
          <w:szCs w:val="24"/>
        </w:rPr>
        <w:t xml:space="preserve">were </w:t>
      </w:r>
      <w:r w:rsidR="009A0E5D">
        <w:rPr>
          <w:rFonts w:ascii="Times New Roman" w:hAnsi="Times New Roman" w:cs="Times New Roman"/>
          <w:sz w:val="24"/>
          <w:szCs w:val="24"/>
        </w:rPr>
        <w:t xml:space="preserve">diluted </w:t>
      </w:r>
      <w:r w:rsidR="00927FBC">
        <w:rPr>
          <w:rFonts w:ascii="Times New Roman" w:hAnsi="Times New Roman" w:cs="Times New Roman"/>
          <w:sz w:val="24"/>
          <w:szCs w:val="24"/>
        </w:rPr>
        <w:t xml:space="preserve">individually </w:t>
      </w:r>
      <w:r w:rsidR="009A0E5D">
        <w:rPr>
          <w:rFonts w:ascii="Times New Roman" w:hAnsi="Times New Roman" w:cs="Times New Roman"/>
          <w:sz w:val="24"/>
          <w:szCs w:val="24"/>
        </w:rPr>
        <w:t>in</w:t>
      </w:r>
      <w:r w:rsidR="00EE4370">
        <w:rPr>
          <w:rFonts w:ascii="Times New Roman" w:hAnsi="Times New Roman" w:cs="Times New Roman"/>
          <w:sz w:val="24"/>
          <w:szCs w:val="24"/>
        </w:rPr>
        <w:t xml:space="preserve"> 15 ml of RS and recirculated </w:t>
      </w:r>
      <w:r w:rsidR="00C218CC">
        <w:rPr>
          <w:rFonts w:ascii="Times New Roman" w:hAnsi="Times New Roman" w:cs="Times New Roman"/>
          <w:sz w:val="24"/>
          <w:szCs w:val="24"/>
        </w:rPr>
        <w:t xml:space="preserve">through </w:t>
      </w:r>
      <w:r w:rsidR="007171FE">
        <w:rPr>
          <w:rFonts w:ascii="Times New Roman" w:hAnsi="Times New Roman" w:cs="Times New Roman"/>
          <w:sz w:val="24"/>
          <w:szCs w:val="24"/>
        </w:rPr>
        <w:t>a flow</w:t>
      </w:r>
      <w:r w:rsidR="00EE4370">
        <w:rPr>
          <w:rFonts w:ascii="Times New Roman" w:hAnsi="Times New Roman" w:cs="Times New Roman"/>
          <w:sz w:val="24"/>
          <w:szCs w:val="24"/>
        </w:rPr>
        <w:t xml:space="preserve"> cell</w:t>
      </w:r>
      <w:r w:rsidR="00C218CC">
        <w:rPr>
          <w:rFonts w:ascii="Times New Roman" w:hAnsi="Times New Roman" w:cs="Times New Roman"/>
          <w:sz w:val="24"/>
          <w:szCs w:val="24"/>
        </w:rPr>
        <w:t xml:space="preserve"> (schematic shown in Figure 1)</w:t>
      </w:r>
      <w:r w:rsidR="007171FE">
        <w:rPr>
          <w:rFonts w:ascii="Times New Roman" w:hAnsi="Times New Roman" w:cs="Times New Roman"/>
          <w:sz w:val="24"/>
          <w:szCs w:val="24"/>
        </w:rPr>
        <w:t>.</w:t>
      </w:r>
    </w:p>
    <w:p w14:paraId="35381B34" w14:textId="77777777" w:rsidR="00C5107B" w:rsidRPr="000F7390" w:rsidRDefault="00C5107B" w:rsidP="00525F90">
      <w:pPr>
        <w:spacing w:line="480" w:lineRule="auto"/>
        <w:jc w:val="both"/>
        <w:rPr>
          <w:rFonts w:ascii="Times New Roman" w:hAnsi="Times New Roman" w:cs="Times New Roman"/>
          <w:sz w:val="24"/>
          <w:szCs w:val="24"/>
        </w:rPr>
      </w:pPr>
    </w:p>
    <w:p w14:paraId="79465981" w14:textId="77777777" w:rsidR="00EA2677" w:rsidRPr="000F7390" w:rsidRDefault="00357212" w:rsidP="00525F90">
      <w:pPr>
        <w:spacing w:line="480" w:lineRule="auto"/>
        <w:jc w:val="both"/>
        <w:rPr>
          <w:rFonts w:ascii="Times New Roman" w:hAnsi="Times New Roman" w:cs="Times New Roman"/>
          <w:b/>
          <w:sz w:val="24"/>
          <w:szCs w:val="24"/>
        </w:rPr>
      </w:pPr>
      <w:r w:rsidRPr="000F7390">
        <w:rPr>
          <w:rFonts w:ascii="Times New Roman" w:hAnsi="Times New Roman" w:cs="Times New Roman"/>
          <w:b/>
          <w:sz w:val="24"/>
          <w:szCs w:val="24"/>
        </w:rPr>
        <w:t xml:space="preserve">2.3 </w:t>
      </w:r>
      <w:proofErr w:type="spellStart"/>
      <w:r w:rsidRPr="000F7390">
        <w:rPr>
          <w:rFonts w:ascii="Times New Roman" w:hAnsi="Times New Roman" w:cs="Times New Roman"/>
          <w:b/>
          <w:sz w:val="24"/>
          <w:szCs w:val="24"/>
        </w:rPr>
        <w:t>Biosurface</w:t>
      </w:r>
      <w:proofErr w:type="spellEnd"/>
      <w:r w:rsidRPr="000F7390">
        <w:rPr>
          <w:rFonts w:ascii="Times New Roman" w:hAnsi="Times New Roman" w:cs="Times New Roman"/>
          <w:b/>
          <w:sz w:val="24"/>
          <w:szCs w:val="24"/>
        </w:rPr>
        <w:t xml:space="preserve"> </w:t>
      </w:r>
      <w:r w:rsidR="00525F90">
        <w:rPr>
          <w:rFonts w:ascii="Times New Roman" w:hAnsi="Times New Roman" w:cs="Times New Roman"/>
          <w:b/>
          <w:sz w:val="24"/>
          <w:szCs w:val="24"/>
        </w:rPr>
        <w:t>f</w:t>
      </w:r>
      <w:r w:rsidRPr="000F7390">
        <w:rPr>
          <w:rFonts w:ascii="Times New Roman" w:hAnsi="Times New Roman" w:cs="Times New Roman"/>
          <w:b/>
          <w:sz w:val="24"/>
          <w:szCs w:val="24"/>
        </w:rPr>
        <w:t xml:space="preserve">low cell </w:t>
      </w:r>
    </w:p>
    <w:p w14:paraId="1AE49B02" w14:textId="71A66631" w:rsidR="00E64528" w:rsidRDefault="00F41CDA" w:rsidP="00525F90">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BE01DE" w:rsidRPr="000F7390">
        <w:rPr>
          <w:rFonts w:ascii="Times New Roman" w:hAnsi="Times New Roman" w:cs="Times New Roman"/>
          <w:sz w:val="24"/>
          <w:szCs w:val="24"/>
        </w:rPr>
        <w:t xml:space="preserve">ttachment of </w:t>
      </w:r>
      <w:r w:rsidR="00DF2347" w:rsidRPr="00DF2347">
        <w:rPr>
          <w:rFonts w:ascii="Times New Roman" w:hAnsi="Times New Roman" w:cs="Times New Roman"/>
          <w:i/>
          <w:iCs/>
          <w:sz w:val="24"/>
          <w:szCs w:val="24"/>
        </w:rPr>
        <w:t>S. aureus</w:t>
      </w:r>
      <w:r w:rsidR="00DF2347">
        <w:rPr>
          <w:rFonts w:ascii="Times New Roman" w:hAnsi="Times New Roman" w:cs="Times New Roman"/>
          <w:sz w:val="24"/>
          <w:szCs w:val="24"/>
        </w:rPr>
        <w:t xml:space="preserve"> </w:t>
      </w:r>
      <w:r w:rsidR="001D2D6D" w:rsidRPr="000F7390">
        <w:rPr>
          <w:rFonts w:ascii="Times New Roman" w:hAnsi="Times New Roman" w:cs="Times New Roman"/>
          <w:sz w:val="24"/>
          <w:szCs w:val="24"/>
        </w:rPr>
        <w:t xml:space="preserve">single cells and </w:t>
      </w:r>
      <w:r w:rsidR="00BE01DE" w:rsidRPr="000F7390">
        <w:rPr>
          <w:rFonts w:ascii="Times New Roman" w:hAnsi="Times New Roman" w:cs="Times New Roman"/>
          <w:sz w:val="24"/>
          <w:szCs w:val="24"/>
        </w:rPr>
        <w:t>aggregate</w:t>
      </w:r>
      <w:r w:rsidR="00F04615" w:rsidRPr="000F7390">
        <w:rPr>
          <w:rFonts w:ascii="Times New Roman" w:hAnsi="Times New Roman" w:cs="Times New Roman"/>
          <w:sz w:val="24"/>
          <w:szCs w:val="24"/>
        </w:rPr>
        <w:t>s</w:t>
      </w:r>
      <w:r w:rsidR="00BE01DE" w:rsidRPr="000F7390">
        <w:rPr>
          <w:rFonts w:ascii="Times New Roman" w:hAnsi="Times New Roman" w:cs="Times New Roman"/>
          <w:sz w:val="24"/>
          <w:szCs w:val="24"/>
        </w:rPr>
        <w:t xml:space="preserve"> on</w:t>
      </w:r>
      <w:r w:rsidR="00C6494A">
        <w:rPr>
          <w:rFonts w:ascii="Times New Roman" w:hAnsi="Times New Roman" w:cs="Times New Roman"/>
          <w:sz w:val="24"/>
          <w:szCs w:val="24"/>
        </w:rPr>
        <w:t xml:space="preserve"> </w:t>
      </w:r>
      <w:r>
        <w:rPr>
          <w:rFonts w:ascii="Times New Roman" w:hAnsi="Times New Roman" w:cs="Times New Roman"/>
          <w:sz w:val="24"/>
          <w:szCs w:val="24"/>
        </w:rPr>
        <w:t>stainless steel 316L, HA,</w:t>
      </w:r>
      <w:r w:rsidR="00227358">
        <w:rPr>
          <w:rFonts w:ascii="Times New Roman" w:hAnsi="Times New Roman" w:cs="Times New Roman"/>
          <w:sz w:val="24"/>
          <w:szCs w:val="24"/>
        </w:rPr>
        <w:t xml:space="preserve"> </w:t>
      </w:r>
      <w:r>
        <w:rPr>
          <w:rFonts w:ascii="Times New Roman" w:hAnsi="Times New Roman" w:cs="Times New Roman"/>
          <w:sz w:val="24"/>
          <w:szCs w:val="24"/>
        </w:rPr>
        <w:t xml:space="preserve">PE, and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 xml:space="preserve"> coupons</w:t>
      </w:r>
      <w:r w:rsidR="00BE01DE" w:rsidRPr="000F7390">
        <w:rPr>
          <w:rFonts w:ascii="Times New Roman" w:hAnsi="Times New Roman" w:cs="Times New Roman"/>
          <w:sz w:val="24"/>
          <w:szCs w:val="24"/>
        </w:rPr>
        <w:t xml:space="preserve"> (10 mm diameter and </w:t>
      </w:r>
      <w:r w:rsidR="00965A8D" w:rsidRPr="000F7390">
        <w:rPr>
          <w:rFonts w:ascii="Times New Roman" w:hAnsi="Times New Roman" w:cs="Times New Roman"/>
          <w:sz w:val="24"/>
          <w:szCs w:val="24"/>
        </w:rPr>
        <w:t>2</w:t>
      </w:r>
      <w:r w:rsidR="00BE01DE" w:rsidRPr="000F7390">
        <w:rPr>
          <w:rFonts w:ascii="Times New Roman" w:hAnsi="Times New Roman" w:cs="Times New Roman"/>
          <w:sz w:val="24"/>
          <w:szCs w:val="24"/>
        </w:rPr>
        <w:t>mm thickness</w:t>
      </w:r>
      <w:r w:rsidR="003A05E2">
        <w:rPr>
          <w:rFonts w:ascii="Times New Roman" w:hAnsi="Times New Roman" w:cs="Times New Roman"/>
          <w:sz w:val="24"/>
          <w:szCs w:val="24"/>
        </w:rPr>
        <w:t xml:space="preserve">, </w:t>
      </w:r>
      <w:proofErr w:type="spellStart"/>
      <w:r w:rsidR="003A05E2">
        <w:rPr>
          <w:rFonts w:ascii="Times New Roman" w:hAnsi="Times New Roman" w:cs="Times New Roman"/>
          <w:sz w:val="24"/>
          <w:szCs w:val="24"/>
        </w:rPr>
        <w:t>Biosurface</w:t>
      </w:r>
      <w:proofErr w:type="spellEnd"/>
      <w:r w:rsidR="003A05E2">
        <w:rPr>
          <w:rFonts w:ascii="Times New Roman" w:hAnsi="Times New Roman" w:cs="Times New Roman"/>
          <w:sz w:val="24"/>
          <w:szCs w:val="24"/>
        </w:rPr>
        <w:t xml:space="preserve"> Technologies</w:t>
      </w:r>
      <w:r w:rsidR="00BE01DE" w:rsidRPr="000F7390">
        <w:rPr>
          <w:rFonts w:ascii="Times New Roman" w:hAnsi="Times New Roman" w:cs="Times New Roman"/>
          <w:sz w:val="24"/>
          <w:szCs w:val="24"/>
        </w:rPr>
        <w:t>)</w:t>
      </w:r>
      <w:r w:rsidR="001927F3" w:rsidRPr="000F7390">
        <w:rPr>
          <w:rFonts w:ascii="Times New Roman" w:hAnsi="Times New Roman" w:cs="Times New Roman"/>
          <w:sz w:val="24"/>
          <w:szCs w:val="24"/>
        </w:rPr>
        <w:t xml:space="preserve"> </w:t>
      </w:r>
      <w:r>
        <w:rPr>
          <w:rFonts w:ascii="Times New Roman" w:hAnsi="Times New Roman" w:cs="Times New Roman"/>
          <w:sz w:val="24"/>
          <w:szCs w:val="24"/>
        </w:rPr>
        <w:t xml:space="preserve">was </w:t>
      </w:r>
      <w:r w:rsidR="00C33C61">
        <w:rPr>
          <w:rFonts w:ascii="Times New Roman" w:hAnsi="Times New Roman" w:cs="Times New Roman"/>
          <w:sz w:val="24"/>
          <w:szCs w:val="24"/>
        </w:rPr>
        <w:t>observed in</w:t>
      </w:r>
      <w:r w:rsidR="00C218CC" w:rsidRPr="000F7390">
        <w:rPr>
          <w:rFonts w:ascii="Times New Roman" w:hAnsi="Times New Roman" w:cs="Times New Roman"/>
          <w:sz w:val="24"/>
          <w:szCs w:val="24"/>
        </w:rPr>
        <w:t xml:space="preserve"> </w:t>
      </w:r>
      <w:r w:rsidR="00B6187D" w:rsidRPr="000F7390">
        <w:rPr>
          <w:rFonts w:ascii="Times New Roman" w:hAnsi="Times New Roman" w:cs="Times New Roman"/>
          <w:sz w:val="24"/>
          <w:szCs w:val="24"/>
        </w:rPr>
        <w:t>a flow</w:t>
      </w:r>
      <w:r w:rsidR="001927F3" w:rsidRPr="000F7390">
        <w:rPr>
          <w:rFonts w:ascii="Times New Roman" w:hAnsi="Times New Roman" w:cs="Times New Roman"/>
          <w:sz w:val="24"/>
          <w:szCs w:val="24"/>
        </w:rPr>
        <w:t xml:space="preserve"> cell</w:t>
      </w:r>
      <w:r w:rsidR="00C6494A">
        <w:rPr>
          <w:rFonts w:ascii="Times New Roman" w:hAnsi="Times New Roman" w:cs="Times New Roman"/>
          <w:sz w:val="24"/>
          <w:szCs w:val="24"/>
        </w:rPr>
        <w:t xml:space="preserve"> (</w:t>
      </w:r>
      <w:r w:rsidR="00E64528">
        <w:rPr>
          <w:rFonts w:ascii="Times New Roman" w:hAnsi="Times New Roman" w:cs="Times New Roman"/>
          <w:sz w:val="24"/>
          <w:szCs w:val="24"/>
        </w:rPr>
        <w:t xml:space="preserve">FC 270-AL, </w:t>
      </w:r>
      <w:proofErr w:type="spellStart"/>
      <w:r w:rsidR="00C6494A">
        <w:rPr>
          <w:rFonts w:ascii="Times New Roman" w:hAnsi="Times New Roman" w:cs="Times New Roman"/>
          <w:sz w:val="24"/>
          <w:szCs w:val="24"/>
        </w:rPr>
        <w:t>BioSurface</w:t>
      </w:r>
      <w:proofErr w:type="spellEnd"/>
      <w:r w:rsidR="00C6494A">
        <w:rPr>
          <w:rFonts w:ascii="Times New Roman" w:hAnsi="Times New Roman" w:cs="Times New Roman"/>
          <w:sz w:val="24"/>
          <w:szCs w:val="24"/>
        </w:rPr>
        <w:t xml:space="preserve"> Technologies, Bozeman, MT, USA)</w:t>
      </w:r>
      <w:r w:rsidR="00C218CC">
        <w:rPr>
          <w:rFonts w:ascii="Times New Roman" w:hAnsi="Times New Roman" w:cs="Times New Roman"/>
          <w:sz w:val="24"/>
          <w:szCs w:val="24"/>
        </w:rPr>
        <w:t xml:space="preserve">. </w:t>
      </w:r>
      <w:r w:rsidR="00586431">
        <w:rPr>
          <w:rFonts w:ascii="Times New Roman" w:hAnsi="Times New Roman" w:cs="Times New Roman"/>
          <w:sz w:val="24"/>
          <w:szCs w:val="24"/>
        </w:rPr>
        <w:t>The ends of this flow cell were connected by silicone tubes and</w:t>
      </w:r>
      <w:r w:rsidR="00BE01DE" w:rsidRPr="000F7390">
        <w:rPr>
          <w:rFonts w:ascii="Times New Roman" w:hAnsi="Times New Roman" w:cs="Times New Roman"/>
          <w:sz w:val="24"/>
          <w:szCs w:val="24"/>
        </w:rPr>
        <w:t xml:space="preserve"> a recirculating loop fed from a mixing vessel</w:t>
      </w:r>
      <w:r w:rsidR="00586431">
        <w:rPr>
          <w:rFonts w:ascii="Times New Roman" w:hAnsi="Times New Roman" w:cs="Times New Roman"/>
          <w:sz w:val="24"/>
          <w:szCs w:val="24"/>
        </w:rPr>
        <w:t xml:space="preserve"> was created</w:t>
      </w:r>
      <w:r w:rsidR="00BE01DE" w:rsidRPr="000F7390">
        <w:rPr>
          <w:rFonts w:ascii="Times New Roman" w:hAnsi="Times New Roman" w:cs="Times New Roman"/>
          <w:sz w:val="24"/>
          <w:szCs w:val="24"/>
        </w:rPr>
        <w:t xml:space="preserve"> (Figure</w:t>
      </w:r>
      <w:r w:rsidR="00965A8D" w:rsidRPr="000F7390">
        <w:rPr>
          <w:rFonts w:ascii="Times New Roman" w:hAnsi="Times New Roman" w:cs="Times New Roman"/>
          <w:sz w:val="24"/>
          <w:szCs w:val="24"/>
        </w:rPr>
        <w:t xml:space="preserve"> 1</w:t>
      </w:r>
      <w:r w:rsidR="00BE01DE" w:rsidRPr="000F7390">
        <w:rPr>
          <w:rFonts w:ascii="Times New Roman" w:hAnsi="Times New Roman" w:cs="Times New Roman"/>
          <w:sz w:val="24"/>
          <w:szCs w:val="24"/>
        </w:rPr>
        <w:t xml:space="preserve">). </w:t>
      </w:r>
      <w:r w:rsidR="00586431">
        <w:rPr>
          <w:rFonts w:ascii="Times New Roman" w:hAnsi="Times New Roman" w:cs="Times New Roman"/>
          <w:sz w:val="24"/>
          <w:szCs w:val="24"/>
        </w:rPr>
        <w:t>The c</w:t>
      </w:r>
      <w:r w:rsidR="00C6494A">
        <w:rPr>
          <w:rFonts w:ascii="Times New Roman" w:hAnsi="Times New Roman" w:cs="Times New Roman"/>
          <w:sz w:val="24"/>
          <w:szCs w:val="24"/>
        </w:rPr>
        <w:t xml:space="preserve">irculation was </w:t>
      </w:r>
      <w:r w:rsidR="00867404">
        <w:rPr>
          <w:rFonts w:ascii="Times New Roman" w:hAnsi="Times New Roman" w:cs="Times New Roman"/>
          <w:sz w:val="24"/>
          <w:szCs w:val="24"/>
        </w:rPr>
        <w:t xml:space="preserve">run for 15 minutes using </w:t>
      </w:r>
      <w:r w:rsidR="00357212" w:rsidRPr="000F7390">
        <w:rPr>
          <w:rFonts w:ascii="Times New Roman" w:hAnsi="Times New Roman" w:cs="Times New Roman"/>
          <w:sz w:val="24"/>
          <w:szCs w:val="24"/>
        </w:rPr>
        <w:t xml:space="preserve"> </w:t>
      </w:r>
      <w:r w:rsidR="00E64528">
        <w:rPr>
          <w:rFonts w:ascii="Times New Roman" w:hAnsi="Times New Roman" w:cs="Times New Roman"/>
          <w:sz w:val="24"/>
          <w:szCs w:val="24"/>
        </w:rPr>
        <w:t>a</w:t>
      </w:r>
      <w:r w:rsidR="00E71EF4">
        <w:rPr>
          <w:rFonts w:ascii="Times New Roman" w:hAnsi="Times New Roman" w:cs="Times New Roman"/>
          <w:sz w:val="24"/>
          <w:szCs w:val="24"/>
        </w:rPr>
        <w:t xml:space="preserve"> </w:t>
      </w:r>
      <w:r w:rsidR="00357212" w:rsidRPr="000F7390">
        <w:rPr>
          <w:rFonts w:ascii="Times New Roman" w:hAnsi="Times New Roman" w:cs="Times New Roman"/>
          <w:sz w:val="24"/>
          <w:szCs w:val="24"/>
        </w:rPr>
        <w:t>peristaltic pump</w:t>
      </w:r>
      <w:r w:rsidR="00E71EF4">
        <w:rPr>
          <w:rFonts w:ascii="Times New Roman" w:hAnsi="Times New Roman" w:cs="Times New Roman"/>
          <w:sz w:val="24"/>
          <w:szCs w:val="24"/>
        </w:rPr>
        <w:t xml:space="preserve"> (</w:t>
      </w:r>
      <w:r w:rsidR="00E64528">
        <w:rPr>
          <w:rFonts w:ascii="Times New Roman" w:hAnsi="Times New Roman" w:cs="Times New Roman"/>
          <w:sz w:val="24"/>
          <w:szCs w:val="24"/>
        </w:rPr>
        <w:t xml:space="preserve">IPC ISM932A, </w:t>
      </w:r>
      <w:r w:rsidR="00E71EF4">
        <w:rPr>
          <w:rFonts w:ascii="Times New Roman" w:hAnsi="Times New Roman" w:cs="Times New Roman"/>
          <w:sz w:val="24"/>
          <w:szCs w:val="24"/>
        </w:rPr>
        <w:t>Cole-Parmer, Vernon Hills, IL, USA)</w:t>
      </w:r>
      <w:r w:rsidR="00BE01DE" w:rsidRPr="000F7390">
        <w:rPr>
          <w:rFonts w:ascii="Times New Roman" w:hAnsi="Times New Roman" w:cs="Times New Roman"/>
          <w:sz w:val="24"/>
          <w:szCs w:val="24"/>
        </w:rPr>
        <w:t xml:space="preserve"> </w:t>
      </w:r>
      <w:r w:rsidR="00357212" w:rsidRPr="000F7390">
        <w:rPr>
          <w:rFonts w:ascii="Times New Roman" w:hAnsi="Times New Roman" w:cs="Times New Roman"/>
          <w:sz w:val="24"/>
          <w:szCs w:val="24"/>
        </w:rPr>
        <w:t xml:space="preserve">and time lapse video </w:t>
      </w:r>
      <w:r w:rsidR="00BE01DE" w:rsidRPr="000F7390">
        <w:rPr>
          <w:rFonts w:ascii="Times New Roman" w:hAnsi="Times New Roman" w:cs="Times New Roman"/>
          <w:sz w:val="24"/>
          <w:szCs w:val="24"/>
        </w:rPr>
        <w:t>wa</w:t>
      </w:r>
      <w:r w:rsidR="00357212" w:rsidRPr="000F7390">
        <w:rPr>
          <w:rFonts w:ascii="Times New Roman" w:hAnsi="Times New Roman" w:cs="Times New Roman"/>
          <w:sz w:val="24"/>
          <w:szCs w:val="24"/>
        </w:rPr>
        <w:t xml:space="preserve">s recorded at 30 </w:t>
      </w:r>
      <w:r w:rsidR="00867404">
        <w:rPr>
          <w:rFonts w:ascii="Times New Roman" w:hAnsi="Times New Roman" w:cs="Times New Roman"/>
          <w:sz w:val="24"/>
          <w:szCs w:val="24"/>
        </w:rPr>
        <w:t>frames-per-second</w:t>
      </w:r>
      <w:r w:rsidR="00E71EF4">
        <w:rPr>
          <w:rFonts w:ascii="Times New Roman" w:hAnsi="Times New Roman" w:cs="Times New Roman"/>
          <w:sz w:val="24"/>
          <w:szCs w:val="24"/>
        </w:rPr>
        <w:t xml:space="preserve"> using</w:t>
      </w:r>
      <w:r w:rsidR="00586431">
        <w:rPr>
          <w:rFonts w:ascii="Times New Roman" w:hAnsi="Times New Roman" w:cs="Times New Roman"/>
          <w:sz w:val="24"/>
          <w:szCs w:val="24"/>
        </w:rPr>
        <w:t xml:space="preserve"> a</w:t>
      </w:r>
      <w:r w:rsidR="00E71EF4">
        <w:rPr>
          <w:rFonts w:ascii="Times New Roman" w:hAnsi="Times New Roman" w:cs="Times New Roman"/>
          <w:sz w:val="24"/>
          <w:szCs w:val="24"/>
        </w:rPr>
        <w:t xml:space="preserve"> </w:t>
      </w:r>
      <w:r w:rsidR="00E71EF4" w:rsidRPr="000F7390">
        <w:rPr>
          <w:rFonts w:ascii="Times New Roman" w:hAnsi="Times New Roman" w:cs="Times New Roman"/>
          <w:sz w:val="24"/>
          <w:szCs w:val="24"/>
        </w:rPr>
        <w:t xml:space="preserve">digital </w:t>
      </w:r>
      <w:r w:rsidR="00586431">
        <w:rPr>
          <w:rFonts w:ascii="Times New Roman" w:hAnsi="Times New Roman" w:cs="Times New Roman"/>
          <w:sz w:val="24"/>
          <w:szCs w:val="24"/>
        </w:rPr>
        <w:t>c</w:t>
      </w:r>
      <w:r w:rsidR="00352DE8" w:rsidRPr="000F7390">
        <w:rPr>
          <w:rFonts w:ascii="Times New Roman" w:hAnsi="Times New Roman" w:cs="Times New Roman"/>
          <w:sz w:val="24"/>
          <w:szCs w:val="24"/>
        </w:rPr>
        <w:t>amera</w:t>
      </w:r>
      <w:r w:rsidR="00E64528">
        <w:rPr>
          <w:rFonts w:ascii="Times New Roman" w:hAnsi="Times New Roman" w:cs="Times New Roman"/>
          <w:sz w:val="24"/>
          <w:szCs w:val="24"/>
        </w:rPr>
        <w:t xml:space="preserve"> (</w:t>
      </w:r>
      <w:proofErr w:type="spellStart"/>
      <w:r w:rsidR="00586431" w:rsidRPr="000F7390">
        <w:rPr>
          <w:rFonts w:ascii="Times New Roman" w:hAnsi="Times New Roman" w:cs="Times New Roman"/>
          <w:sz w:val="24"/>
          <w:szCs w:val="24"/>
        </w:rPr>
        <w:t>QIClick</w:t>
      </w:r>
      <w:proofErr w:type="spellEnd"/>
      <w:r w:rsidR="00586431" w:rsidRPr="000F7390">
        <w:rPr>
          <w:rFonts w:ascii="Times New Roman" w:hAnsi="Times New Roman" w:cs="Times New Roman"/>
          <w:sz w:val="24"/>
          <w:szCs w:val="24"/>
        </w:rPr>
        <w:t xml:space="preserve"> CCD</w:t>
      </w:r>
      <w:r w:rsidR="00586431">
        <w:rPr>
          <w:rFonts w:ascii="Times New Roman" w:hAnsi="Times New Roman" w:cs="Times New Roman"/>
          <w:sz w:val="24"/>
          <w:szCs w:val="24"/>
        </w:rPr>
        <w:t>,</w:t>
      </w:r>
      <w:r w:rsidR="00586431" w:rsidRPr="000F7390">
        <w:rPr>
          <w:rFonts w:ascii="Times New Roman" w:hAnsi="Times New Roman" w:cs="Times New Roman"/>
          <w:sz w:val="24"/>
          <w:szCs w:val="24"/>
        </w:rPr>
        <w:t xml:space="preserve"> </w:t>
      </w:r>
      <w:r w:rsidR="00E64528">
        <w:rPr>
          <w:rFonts w:ascii="Times New Roman" w:hAnsi="Times New Roman" w:cs="Times New Roman"/>
          <w:sz w:val="24"/>
          <w:szCs w:val="24"/>
        </w:rPr>
        <w:t xml:space="preserve">Teledyne </w:t>
      </w:r>
      <w:proofErr w:type="spellStart"/>
      <w:r w:rsidR="00E64528">
        <w:rPr>
          <w:rFonts w:ascii="Times New Roman" w:hAnsi="Times New Roman" w:cs="Times New Roman"/>
          <w:sz w:val="24"/>
          <w:szCs w:val="24"/>
        </w:rPr>
        <w:t>QImaging</w:t>
      </w:r>
      <w:proofErr w:type="spellEnd"/>
      <w:r w:rsidR="00E64528">
        <w:rPr>
          <w:rFonts w:ascii="Times New Roman" w:hAnsi="Times New Roman" w:cs="Times New Roman"/>
          <w:sz w:val="24"/>
          <w:szCs w:val="24"/>
        </w:rPr>
        <w:t>, Surrey, BC, Canada)</w:t>
      </w:r>
      <w:r w:rsidR="00867404">
        <w:rPr>
          <w:rFonts w:ascii="Times New Roman" w:hAnsi="Times New Roman" w:cs="Times New Roman"/>
          <w:sz w:val="24"/>
          <w:szCs w:val="24"/>
        </w:rPr>
        <w:t xml:space="preserve"> attached to a Leica DM2700 M upright materials microscope</w:t>
      </w:r>
      <w:r w:rsidR="00C85CD1">
        <w:rPr>
          <w:rFonts w:ascii="Times New Roman" w:hAnsi="Times New Roman" w:cs="Times New Roman"/>
          <w:sz w:val="24"/>
          <w:szCs w:val="24"/>
        </w:rPr>
        <w:t xml:space="preserve"> </w:t>
      </w:r>
      <w:r w:rsidR="00586431">
        <w:rPr>
          <w:rFonts w:ascii="Times New Roman" w:hAnsi="Times New Roman" w:cs="Times New Roman"/>
          <w:sz w:val="24"/>
          <w:szCs w:val="24"/>
        </w:rPr>
        <w:t>with</w:t>
      </w:r>
      <w:r w:rsidR="00C85CD1">
        <w:rPr>
          <w:rFonts w:ascii="Times New Roman" w:hAnsi="Times New Roman" w:cs="Times New Roman"/>
          <w:sz w:val="24"/>
          <w:szCs w:val="24"/>
        </w:rPr>
        <w:t xml:space="preserve"> </w:t>
      </w:r>
      <w:r w:rsidR="00D44B37">
        <w:rPr>
          <w:rFonts w:ascii="Times New Roman" w:hAnsi="Times New Roman" w:cs="Times New Roman"/>
          <w:sz w:val="24"/>
          <w:szCs w:val="24"/>
        </w:rPr>
        <w:t xml:space="preserve">a </w:t>
      </w:r>
      <w:r w:rsidR="00C85CD1">
        <w:rPr>
          <w:rFonts w:ascii="Times New Roman" w:hAnsi="Times New Roman" w:cs="Times New Roman"/>
          <w:sz w:val="24"/>
          <w:szCs w:val="24"/>
        </w:rPr>
        <w:t>20X objective</w:t>
      </w:r>
      <w:r w:rsidR="00C0255F">
        <w:rPr>
          <w:rFonts w:ascii="Times New Roman" w:hAnsi="Times New Roman" w:cs="Times New Roman"/>
          <w:sz w:val="24"/>
          <w:szCs w:val="24"/>
        </w:rPr>
        <w:t>.</w:t>
      </w:r>
    </w:p>
    <w:p w14:paraId="4F1B59FE" w14:textId="77777777" w:rsidR="003A05E2" w:rsidRDefault="00AB5289" w:rsidP="00525F90">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0" locked="0" layoutInCell="1" allowOverlap="1" wp14:anchorId="67A0D6BA" wp14:editId="48303959">
            <wp:simplePos x="0" y="0"/>
            <wp:positionH relativeFrom="margin">
              <wp:posOffset>343204</wp:posOffset>
            </wp:positionH>
            <wp:positionV relativeFrom="paragraph">
              <wp:posOffset>5715</wp:posOffset>
            </wp:positionV>
            <wp:extent cx="5226685" cy="2785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 cell block diagram.JPG"/>
                    <pic:cNvPicPr/>
                  </pic:nvPicPr>
                  <pic:blipFill>
                    <a:blip r:embed="rId9"/>
                    <a:stretch>
                      <a:fillRect/>
                    </a:stretch>
                  </pic:blipFill>
                  <pic:spPr>
                    <a:xfrm>
                      <a:off x="0" y="0"/>
                      <a:ext cx="5226685" cy="2785110"/>
                    </a:xfrm>
                    <a:prstGeom prst="rect">
                      <a:avLst/>
                    </a:prstGeom>
                  </pic:spPr>
                </pic:pic>
              </a:graphicData>
            </a:graphic>
            <wp14:sizeRelH relativeFrom="margin">
              <wp14:pctWidth>0</wp14:pctWidth>
            </wp14:sizeRelH>
            <wp14:sizeRelV relativeFrom="margin">
              <wp14:pctHeight>0</wp14:pctHeight>
            </wp14:sizeRelV>
          </wp:anchor>
        </w:drawing>
      </w:r>
    </w:p>
    <w:p w14:paraId="67583CF0" w14:textId="77777777" w:rsidR="003A05E2" w:rsidRDefault="003A05E2" w:rsidP="00525F90">
      <w:pPr>
        <w:spacing w:line="480" w:lineRule="auto"/>
        <w:jc w:val="both"/>
        <w:rPr>
          <w:rFonts w:ascii="Times New Roman" w:hAnsi="Times New Roman" w:cs="Times New Roman"/>
          <w:sz w:val="24"/>
          <w:szCs w:val="24"/>
        </w:rPr>
      </w:pPr>
    </w:p>
    <w:p w14:paraId="3F26B0F5" w14:textId="77777777" w:rsidR="003A05E2" w:rsidRDefault="003A05E2" w:rsidP="00525F90">
      <w:pPr>
        <w:spacing w:line="480" w:lineRule="auto"/>
        <w:jc w:val="both"/>
        <w:rPr>
          <w:rFonts w:ascii="Times New Roman" w:hAnsi="Times New Roman" w:cs="Times New Roman"/>
          <w:sz w:val="24"/>
          <w:szCs w:val="24"/>
        </w:rPr>
      </w:pPr>
    </w:p>
    <w:p w14:paraId="4A5F84D0" w14:textId="77777777" w:rsidR="003A05E2" w:rsidRDefault="003A05E2" w:rsidP="00525F90">
      <w:pPr>
        <w:spacing w:line="480" w:lineRule="auto"/>
        <w:jc w:val="both"/>
        <w:rPr>
          <w:rFonts w:ascii="Times New Roman" w:hAnsi="Times New Roman" w:cs="Times New Roman"/>
          <w:sz w:val="24"/>
          <w:szCs w:val="24"/>
        </w:rPr>
      </w:pPr>
    </w:p>
    <w:p w14:paraId="4D770949" w14:textId="77777777" w:rsidR="003A05E2" w:rsidRDefault="003A05E2" w:rsidP="00525F90">
      <w:pPr>
        <w:spacing w:line="480" w:lineRule="auto"/>
        <w:jc w:val="both"/>
        <w:rPr>
          <w:rFonts w:ascii="Times New Roman" w:hAnsi="Times New Roman" w:cs="Times New Roman"/>
          <w:sz w:val="24"/>
          <w:szCs w:val="24"/>
        </w:rPr>
      </w:pPr>
    </w:p>
    <w:p w14:paraId="6AAC1AAC" w14:textId="77777777" w:rsidR="003A05E2" w:rsidRDefault="003A05E2" w:rsidP="00525F90">
      <w:pPr>
        <w:spacing w:line="480" w:lineRule="auto"/>
        <w:jc w:val="both"/>
        <w:rPr>
          <w:rFonts w:ascii="Times New Roman" w:hAnsi="Times New Roman" w:cs="Times New Roman"/>
          <w:sz w:val="24"/>
          <w:szCs w:val="24"/>
        </w:rPr>
      </w:pPr>
    </w:p>
    <w:p w14:paraId="54B183D7" w14:textId="77777777" w:rsidR="00C5107B" w:rsidRDefault="00C5107B" w:rsidP="00C5107B">
      <w:pPr>
        <w:spacing w:line="480" w:lineRule="auto"/>
        <w:ind w:left="2160"/>
        <w:jc w:val="both"/>
        <w:rPr>
          <w:rFonts w:ascii="Times New Roman" w:hAnsi="Times New Roman" w:cs="Times New Roman"/>
          <w:b/>
          <w:sz w:val="24"/>
          <w:szCs w:val="24"/>
        </w:rPr>
      </w:pPr>
    </w:p>
    <w:p w14:paraId="0B117182" w14:textId="77BACF59" w:rsidR="00543E0C" w:rsidRPr="00C5107B" w:rsidRDefault="003A05E2" w:rsidP="00C5107B">
      <w:pPr>
        <w:spacing w:line="480" w:lineRule="auto"/>
        <w:ind w:left="2160"/>
        <w:jc w:val="both"/>
        <w:rPr>
          <w:rFonts w:ascii="Times New Roman" w:hAnsi="Times New Roman" w:cs="Times New Roman"/>
          <w:b/>
          <w:sz w:val="24"/>
          <w:szCs w:val="24"/>
        </w:rPr>
      </w:pPr>
      <w:r>
        <w:rPr>
          <w:rFonts w:ascii="Times New Roman" w:hAnsi="Times New Roman" w:cs="Times New Roman"/>
          <w:b/>
          <w:sz w:val="24"/>
          <w:szCs w:val="24"/>
        </w:rPr>
        <w:t xml:space="preserve">Figure 1: </w:t>
      </w:r>
      <w:r w:rsidRPr="006C4CDA">
        <w:rPr>
          <w:rFonts w:ascii="Times New Roman" w:hAnsi="Times New Roman" w:cs="Times New Roman"/>
          <w:bCs/>
          <w:sz w:val="24"/>
          <w:szCs w:val="24"/>
        </w:rPr>
        <w:t>Flow system for aggregate attachment assay.</w:t>
      </w:r>
    </w:p>
    <w:p w14:paraId="4260B704" w14:textId="307EC9D3" w:rsidR="0094097F" w:rsidRDefault="00BE01DE" w:rsidP="00525F90">
      <w:pPr>
        <w:spacing w:line="480" w:lineRule="auto"/>
        <w:jc w:val="both"/>
        <w:rPr>
          <w:rFonts w:ascii="Times New Roman" w:hAnsi="Times New Roman" w:cs="Times New Roman"/>
          <w:b/>
          <w:sz w:val="24"/>
          <w:szCs w:val="24"/>
        </w:rPr>
      </w:pPr>
      <w:r w:rsidRPr="000F7390">
        <w:rPr>
          <w:rFonts w:ascii="Times New Roman" w:hAnsi="Times New Roman" w:cs="Times New Roman"/>
          <w:b/>
          <w:sz w:val="24"/>
          <w:szCs w:val="24"/>
        </w:rPr>
        <w:t xml:space="preserve">2.4 </w:t>
      </w:r>
      <w:r w:rsidR="00494BB2" w:rsidRPr="000F7390">
        <w:rPr>
          <w:rFonts w:ascii="Times New Roman" w:hAnsi="Times New Roman" w:cs="Times New Roman"/>
          <w:b/>
          <w:sz w:val="24"/>
          <w:szCs w:val="24"/>
        </w:rPr>
        <w:t>Image</w:t>
      </w:r>
      <w:r w:rsidR="001927F3" w:rsidRPr="000F7390">
        <w:rPr>
          <w:rFonts w:ascii="Times New Roman" w:hAnsi="Times New Roman" w:cs="Times New Roman"/>
          <w:b/>
          <w:sz w:val="24"/>
          <w:szCs w:val="24"/>
        </w:rPr>
        <w:t xml:space="preserve"> acquisition, </w:t>
      </w:r>
      <w:proofErr w:type="gramStart"/>
      <w:r w:rsidR="001927F3" w:rsidRPr="000F7390">
        <w:rPr>
          <w:rFonts w:ascii="Times New Roman" w:hAnsi="Times New Roman" w:cs="Times New Roman"/>
          <w:b/>
          <w:sz w:val="24"/>
          <w:szCs w:val="24"/>
        </w:rPr>
        <w:t>processing</w:t>
      </w:r>
      <w:proofErr w:type="gramEnd"/>
      <w:r w:rsidR="001927F3" w:rsidRPr="000F7390">
        <w:rPr>
          <w:rFonts w:ascii="Times New Roman" w:hAnsi="Times New Roman" w:cs="Times New Roman"/>
          <w:b/>
          <w:sz w:val="24"/>
          <w:szCs w:val="24"/>
        </w:rPr>
        <w:t xml:space="preserve"> </w:t>
      </w:r>
      <w:r w:rsidRPr="000F7390">
        <w:rPr>
          <w:rFonts w:ascii="Times New Roman" w:hAnsi="Times New Roman" w:cs="Times New Roman"/>
          <w:b/>
          <w:sz w:val="24"/>
          <w:szCs w:val="24"/>
        </w:rPr>
        <w:t>and analysis</w:t>
      </w:r>
    </w:p>
    <w:p w14:paraId="1359E59B" w14:textId="2B0E8271" w:rsidR="00380E54" w:rsidRDefault="00754E79" w:rsidP="00525F90">
      <w:pPr>
        <w:spacing w:line="480" w:lineRule="auto"/>
        <w:jc w:val="both"/>
        <w:rPr>
          <w:ins w:id="16" w:author="Gupta, Tripti" w:date="2020-07-02T15:57:00Z"/>
          <w:rFonts w:ascii="Times New Roman" w:hAnsi="Times New Roman" w:cs="Times New Roman"/>
          <w:sz w:val="24"/>
          <w:szCs w:val="24"/>
        </w:rPr>
      </w:pPr>
      <w:r>
        <w:rPr>
          <w:rFonts w:ascii="Times New Roman" w:hAnsi="Times New Roman" w:cs="Times New Roman"/>
          <w:sz w:val="24"/>
          <w:szCs w:val="24"/>
        </w:rPr>
        <w:lastRenderedPageBreak/>
        <w:t>Time lapse v</w:t>
      </w:r>
      <w:r w:rsidR="0054457A">
        <w:rPr>
          <w:rFonts w:ascii="Times New Roman" w:hAnsi="Times New Roman" w:cs="Times New Roman"/>
          <w:sz w:val="24"/>
          <w:szCs w:val="24"/>
        </w:rPr>
        <w:t>ideo</w:t>
      </w:r>
      <w:r>
        <w:rPr>
          <w:rFonts w:ascii="Times New Roman" w:hAnsi="Times New Roman" w:cs="Times New Roman"/>
          <w:sz w:val="24"/>
          <w:szCs w:val="24"/>
        </w:rPr>
        <w:t>s</w:t>
      </w:r>
      <w:r w:rsidR="007F327E">
        <w:rPr>
          <w:rFonts w:ascii="Times New Roman" w:hAnsi="Times New Roman" w:cs="Times New Roman"/>
          <w:sz w:val="24"/>
          <w:szCs w:val="24"/>
        </w:rPr>
        <w:t xml:space="preserve"> </w:t>
      </w:r>
      <w:r>
        <w:rPr>
          <w:rFonts w:ascii="Times New Roman" w:hAnsi="Times New Roman" w:cs="Times New Roman"/>
          <w:sz w:val="24"/>
          <w:szCs w:val="24"/>
        </w:rPr>
        <w:t xml:space="preserve">were recorded at 30 fps using </w:t>
      </w:r>
      <w:r w:rsidR="00586431">
        <w:rPr>
          <w:rFonts w:ascii="Times New Roman" w:hAnsi="Times New Roman" w:cs="Times New Roman"/>
          <w:sz w:val="24"/>
          <w:szCs w:val="24"/>
        </w:rPr>
        <w:t xml:space="preserve">the </w:t>
      </w:r>
      <w:r w:rsidR="001927F3" w:rsidRPr="000F7390">
        <w:rPr>
          <w:rFonts w:ascii="Times New Roman" w:hAnsi="Times New Roman" w:cs="Times New Roman"/>
          <w:sz w:val="24"/>
          <w:szCs w:val="24"/>
        </w:rPr>
        <w:t>M</w:t>
      </w:r>
      <w:r w:rsidR="00BE01DE" w:rsidRPr="000F7390">
        <w:rPr>
          <w:rFonts w:ascii="Times New Roman" w:hAnsi="Times New Roman" w:cs="Times New Roman"/>
          <w:sz w:val="24"/>
          <w:szCs w:val="24"/>
        </w:rPr>
        <w:t>icro</w:t>
      </w:r>
      <w:r w:rsidR="006E7FE0">
        <w:rPr>
          <w:rFonts w:ascii="Times New Roman" w:hAnsi="Times New Roman" w:cs="Times New Roman"/>
          <w:sz w:val="24"/>
          <w:szCs w:val="24"/>
        </w:rPr>
        <w:t>-M</w:t>
      </w:r>
      <w:r w:rsidR="00BE01DE" w:rsidRPr="000F7390">
        <w:rPr>
          <w:rFonts w:ascii="Times New Roman" w:hAnsi="Times New Roman" w:cs="Times New Roman"/>
          <w:sz w:val="24"/>
          <w:szCs w:val="24"/>
        </w:rPr>
        <w:t>anager software</w:t>
      </w:r>
      <w:r w:rsidR="009E12F1">
        <w:rPr>
          <w:rFonts w:ascii="Times New Roman" w:hAnsi="Times New Roman" w:cs="Times New Roman"/>
          <w:sz w:val="24"/>
          <w:szCs w:val="24"/>
        </w:rPr>
        <w:t xml:space="preserve"> (µManager</w:t>
      </w:r>
      <w:r w:rsidR="00586431">
        <w:rPr>
          <w:rFonts w:ascii="Times New Roman" w:hAnsi="Times New Roman" w:cs="Times New Roman"/>
          <w:sz w:val="24"/>
          <w:szCs w:val="24"/>
        </w:rPr>
        <w:t xml:space="preserve"> v1.4</w:t>
      </w:r>
      <w:r w:rsidR="009E12F1">
        <w:rPr>
          <w:rFonts w:ascii="Times New Roman" w:hAnsi="Times New Roman" w:cs="Times New Roman"/>
          <w:sz w:val="24"/>
          <w:szCs w:val="24"/>
        </w:rPr>
        <w:t>, Vale lab, UCSF)</w:t>
      </w:r>
      <w:r w:rsidR="0030665F">
        <w:rPr>
          <w:rFonts w:ascii="Times New Roman" w:hAnsi="Times New Roman" w:cs="Times New Roman"/>
          <w:sz w:val="24"/>
          <w:szCs w:val="24"/>
        </w:rPr>
        <w:t xml:space="preserve"> and t</w:t>
      </w:r>
      <w:r w:rsidR="00494BB2" w:rsidRPr="000F7390">
        <w:rPr>
          <w:rFonts w:ascii="Times New Roman" w:hAnsi="Times New Roman" w:cs="Times New Roman"/>
          <w:sz w:val="24"/>
          <w:szCs w:val="24"/>
        </w:rPr>
        <w:t xml:space="preserve">he acquisition was realized with a </w:t>
      </w:r>
      <w:r w:rsidR="00A4647C" w:rsidRPr="000F7390">
        <w:rPr>
          <w:rFonts w:ascii="Times New Roman" w:hAnsi="Times New Roman" w:cs="Times New Roman"/>
          <w:sz w:val="24"/>
          <w:szCs w:val="24"/>
        </w:rPr>
        <w:t xml:space="preserve">digital </w:t>
      </w:r>
      <w:r w:rsidR="00586431">
        <w:rPr>
          <w:rFonts w:ascii="Times New Roman" w:hAnsi="Times New Roman" w:cs="Times New Roman"/>
          <w:sz w:val="24"/>
          <w:szCs w:val="24"/>
        </w:rPr>
        <w:t>c</w:t>
      </w:r>
      <w:r w:rsidR="00494BB2" w:rsidRPr="000F7390">
        <w:rPr>
          <w:rFonts w:ascii="Times New Roman" w:hAnsi="Times New Roman" w:cs="Times New Roman"/>
          <w:sz w:val="24"/>
          <w:szCs w:val="24"/>
        </w:rPr>
        <w:t>amera</w:t>
      </w:r>
      <w:r w:rsidR="009E12F1">
        <w:rPr>
          <w:rFonts w:ascii="Times New Roman" w:hAnsi="Times New Roman" w:cs="Times New Roman"/>
          <w:sz w:val="24"/>
          <w:szCs w:val="24"/>
        </w:rPr>
        <w:t>.</w:t>
      </w:r>
      <w:r w:rsidR="003F50EB">
        <w:rPr>
          <w:rFonts w:ascii="Times New Roman" w:hAnsi="Times New Roman" w:cs="Times New Roman"/>
          <w:b/>
          <w:sz w:val="24"/>
          <w:szCs w:val="24"/>
        </w:rPr>
        <w:t xml:space="preserve"> </w:t>
      </w:r>
      <w:r w:rsidR="00D07A4B">
        <w:rPr>
          <w:rFonts w:ascii="Times New Roman" w:hAnsi="Times New Roman" w:cs="Times New Roman"/>
          <w:sz w:val="24"/>
          <w:szCs w:val="24"/>
        </w:rPr>
        <w:t>T</w:t>
      </w:r>
      <w:r w:rsidR="007D2962">
        <w:rPr>
          <w:rFonts w:ascii="Times New Roman" w:hAnsi="Times New Roman" w:cs="Times New Roman"/>
          <w:sz w:val="24"/>
          <w:szCs w:val="24"/>
        </w:rPr>
        <w:t xml:space="preserve">en frames </w:t>
      </w:r>
      <w:r w:rsidR="003F50EB">
        <w:rPr>
          <w:rFonts w:ascii="Times New Roman" w:hAnsi="Times New Roman" w:cs="Times New Roman"/>
          <w:sz w:val="24"/>
          <w:szCs w:val="24"/>
        </w:rPr>
        <w:t>from</w:t>
      </w:r>
      <w:r w:rsidR="007630CA">
        <w:rPr>
          <w:rFonts w:ascii="Times New Roman" w:hAnsi="Times New Roman" w:cs="Times New Roman"/>
          <w:sz w:val="24"/>
          <w:szCs w:val="24"/>
        </w:rPr>
        <w:t xml:space="preserve"> </w:t>
      </w:r>
      <w:r w:rsidR="00B01AC8">
        <w:rPr>
          <w:rFonts w:ascii="Times New Roman" w:hAnsi="Times New Roman" w:cs="Times New Roman"/>
          <w:sz w:val="24"/>
          <w:szCs w:val="24"/>
        </w:rPr>
        <w:t xml:space="preserve"> </w:t>
      </w:r>
      <w:ins w:id="17" w:author="Gupta, Tripti Thapa" w:date="2020-07-02T22:19:00Z">
        <w:r w:rsidR="00A77274" w:rsidRPr="00A77274">
          <w:rPr>
            <w:rFonts w:ascii="Times New Roman" w:hAnsi="Times New Roman" w:cs="Times New Roman"/>
            <w:sz w:val="24"/>
            <w:szCs w:val="24"/>
            <w:highlight w:val="yellow"/>
          </w:rPr>
          <w:t>near</w:t>
        </w:r>
        <w:r w:rsidR="00A77274">
          <w:rPr>
            <w:rFonts w:ascii="Times New Roman" w:hAnsi="Times New Roman" w:cs="Times New Roman"/>
            <w:sz w:val="24"/>
            <w:szCs w:val="24"/>
          </w:rPr>
          <w:t xml:space="preserve"> </w:t>
        </w:r>
      </w:ins>
      <w:r w:rsidR="00B01AC8">
        <w:rPr>
          <w:rFonts w:ascii="Times New Roman" w:hAnsi="Times New Roman" w:cs="Times New Roman"/>
          <w:sz w:val="24"/>
          <w:szCs w:val="24"/>
        </w:rPr>
        <w:t>the</w:t>
      </w:r>
      <w:ins w:id="18" w:author="Gupta, Tripti" w:date="2020-07-02T15:58:00Z">
        <w:r w:rsidR="00B01AC8">
          <w:rPr>
            <w:rFonts w:ascii="Times New Roman" w:hAnsi="Times New Roman" w:cs="Times New Roman"/>
            <w:sz w:val="24"/>
            <w:szCs w:val="24"/>
          </w:rPr>
          <w:t xml:space="preserve"> </w:t>
        </w:r>
        <w:r w:rsidR="00B01AC8" w:rsidRPr="0010130C">
          <w:rPr>
            <w:rFonts w:ascii="Times New Roman" w:hAnsi="Times New Roman" w:cs="Times New Roman"/>
            <w:sz w:val="24"/>
            <w:szCs w:val="24"/>
            <w:highlight w:val="yellow"/>
          </w:rPr>
          <w:t xml:space="preserve">center of each coupon from three </w:t>
        </w:r>
      </w:ins>
      <w:ins w:id="19" w:author="Gupta, Tripti Thapa" w:date="2020-07-02T22:20:00Z">
        <w:r w:rsidR="00A77274">
          <w:rPr>
            <w:rFonts w:ascii="Times New Roman" w:hAnsi="Times New Roman" w:cs="Times New Roman"/>
            <w:sz w:val="24"/>
            <w:szCs w:val="24"/>
            <w:highlight w:val="yellow"/>
          </w:rPr>
          <w:t xml:space="preserve">independent </w:t>
        </w:r>
      </w:ins>
      <w:ins w:id="20" w:author="Gupta, Tripti" w:date="2020-07-02T15:59:00Z">
        <w:r w:rsidR="00CB78C3" w:rsidRPr="0010130C">
          <w:rPr>
            <w:rFonts w:ascii="Times New Roman" w:hAnsi="Times New Roman" w:cs="Times New Roman"/>
            <w:sz w:val="24"/>
            <w:szCs w:val="24"/>
            <w:highlight w:val="yellow"/>
          </w:rPr>
          <w:t xml:space="preserve">experiments </w:t>
        </w:r>
      </w:ins>
      <w:del w:id="21" w:author="Gupta, Tripti" w:date="2020-07-02T15:58:00Z">
        <w:r w:rsidR="00B01AC8" w:rsidRPr="0010130C" w:rsidDel="00B01AC8">
          <w:rPr>
            <w:rFonts w:ascii="Times New Roman" w:hAnsi="Times New Roman" w:cs="Times New Roman"/>
            <w:sz w:val="24"/>
            <w:szCs w:val="24"/>
            <w:highlight w:val="yellow"/>
          </w:rPr>
          <w:delText xml:space="preserve"> same spot</w:delText>
        </w:r>
        <w:r w:rsidR="009D58A7" w:rsidRPr="0010130C" w:rsidDel="00B01AC8">
          <w:rPr>
            <w:rFonts w:ascii="Times New Roman" w:hAnsi="Times New Roman" w:cs="Times New Roman"/>
            <w:sz w:val="24"/>
            <w:szCs w:val="24"/>
            <w:highlight w:val="yellow"/>
          </w:rPr>
          <w:delText xml:space="preserve"> of coupon</w:delText>
        </w:r>
      </w:del>
      <w:r w:rsidR="003F50EB" w:rsidRPr="00B01AC8">
        <w:rPr>
          <w:rFonts w:ascii="Times New Roman" w:hAnsi="Times New Roman" w:cs="Times New Roman"/>
          <w:sz w:val="24"/>
          <w:szCs w:val="24"/>
        </w:rPr>
        <w:t xml:space="preserve"> </w:t>
      </w:r>
      <w:r w:rsidR="007D2962">
        <w:rPr>
          <w:rFonts w:ascii="Times New Roman" w:hAnsi="Times New Roman" w:cs="Times New Roman"/>
          <w:sz w:val="24"/>
          <w:szCs w:val="24"/>
        </w:rPr>
        <w:t xml:space="preserve">were analyzed for </w:t>
      </w:r>
      <w:r w:rsidR="00433BC2" w:rsidRPr="000F7390">
        <w:rPr>
          <w:rFonts w:ascii="Times New Roman" w:hAnsi="Times New Roman" w:cs="Times New Roman"/>
          <w:sz w:val="24"/>
          <w:szCs w:val="24"/>
        </w:rPr>
        <w:t xml:space="preserve">attachment </w:t>
      </w:r>
      <w:r w:rsidR="007D2962">
        <w:rPr>
          <w:rFonts w:ascii="Times New Roman" w:hAnsi="Times New Roman" w:cs="Times New Roman"/>
          <w:sz w:val="24"/>
          <w:szCs w:val="24"/>
        </w:rPr>
        <w:t>after</w:t>
      </w:r>
      <w:r w:rsidR="00433BC2" w:rsidRPr="000F7390">
        <w:rPr>
          <w:rFonts w:ascii="Times New Roman" w:hAnsi="Times New Roman" w:cs="Times New Roman"/>
          <w:sz w:val="24"/>
          <w:szCs w:val="24"/>
        </w:rPr>
        <w:t xml:space="preserve"> 5, 10 and 15 minutes</w:t>
      </w:r>
      <w:r w:rsidR="007D2962">
        <w:rPr>
          <w:rFonts w:ascii="Times New Roman" w:hAnsi="Times New Roman" w:cs="Times New Roman"/>
          <w:sz w:val="24"/>
          <w:szCs w:val="24"/>
        </w:rPr>
        <w:t xml:space="preserve"> of circulation</w:t>
      </w:r>
      <w:r>
        <w:rPr>
          <w:rFonts w:ascii="Times New Roman" w:hAnsi="Times New Roman" w:cs="Times New Roman"/>
          <w:sz w:val="24"/>
          <w:szCs w:val="24"/>
        </w:rPr>
        <w:t xml:space="preserve"> using NIH ImageJ</w:t>
      </w:r>
      <w:r w:rsidR="00491282">
        <w:rPr>
          <w:rFonts w:ascii="Times New Roman" w:hAnsi="Times New Roman" w:cs="Times New Roman"/>
          <w:sz w:val="24"/>
          <w:szCs w:val="24"/>
        </w:rPr>
        <w:t xml:space="preserve"> </w:t>
      </w:r>
      <w:r w:rsidR="00491282">
        <w:rPr>
          <w:rFonts w:ascii="Times New Roman" w:hAnsi="Times New Roman" w:cs="Times New Roman"/>
          <w:sz w:val="24"/>
          <w:szCs w:val="24"/>
        </w:rPr>
        <w:fldChar w:fldCharType="begin"/>
      </w:r>
      <w:r w:rsidR="00410C57">
        <w:rPr>
          <w:rFonts w:ascii="Times New Roman" w:hAnsi="Times New Roman" w:cs="Times New Roman"/>
          <w:sz w:val="24"/>
          <w:szCs w:val="24"/>
        </w:rPr>
        <w:instrText xml:space="preserve"> ADDIN EN.CITE &lt;EndNote&gt;&lt;Cite&gt;&lt;Author&gt;Rasband&lt;/Author&gt;&lt;Year&gt;1997&lt;/Year&gt;&lt;RecNum&gt;84&lt;/RecNum&gt;&lt;DisplayText&gt;[38]&lt;/DisplayText&gt;&lt;record&gt;&lt;rec-number&gt;84&lt;/rec-number&gt;&lt;foreign-keys&gt;&lt;key app="EN" db-id="sp0p05p2yarsx8esazbparex05z0eap0tr2p" timestamp="1587416663"&gt;84&lt;/key&gt;&lt;/foreign-keys&gt;&lt;ref-type name="Generic"&gt;13&lt;/ref-type&gt;&lt;contributors&gt;&lt;authors&gt;&lt;author&gt;Rasband, Wayne S&lt;/author&gt;&lt;/authors&gt;&lt;/contributors&gt;&lt;titles&gt;&lt;title&gt;ImageJ&lt;/title&gt;&lt;/titles&gt;&lt;dates&gt;&lt;year&gt;1997&lt;/year&gt;&lt;/dates&gt;&lt;publisher&gt;Bethesda, MD&lt;/publisher&gt;&lt;urls&gt;&lt;/urls&gt;&lt;/record&gt;&lt;/Cite&gt;&lt;/EndNote&gt;</w:instrText>
      </w:r>
      <w:r w:rsidR="00491282">
        <w:rPr>
          <w:rFonts w:ascii="Times New Roman" w:hAnsi="Times New Roman" w:cs="Times New Roman"/>
          <w:sz w:val="24"/>
          <w:szCs w:val="24"/>
        </w:rPr>
        <w:fldChar w:fldCharType="separate"/>
      </w:r>
      <w:r w:rsidR="00410C57">
        <w:rPr>
          <w:rFonts w:ascii="Times New Roman" w:hAnsi="Times New Roman" w:cs="Times New Roman"/>
          <w:noProof/>
          <w:sz w:val="24"/>
          <w:szCs w:val="24"/>
        </w:rPr>
        <w:t>[38]</w:t>
      </w:r>
      <w:r w:rsidR="00491282">
        <w:rPr>
          <w:rFonts w:ascii="Times New Roman" w:hAnsi="Times New Roman" w:cs="Times New Roman"/>
          <w:sz w:val="24"/>
          <w:szCs w:val="24"/>
        </w:rPr>
        <w:fldChar w:fldCharType="end"/>
      </w:r>
      <w:r w:rsidR="00491282">
        <w:rPr>
          <w:rFonts w:ascii="Times New Roman" w:hAnsi="Times New Roman" w:cs="Times New Roman"/>
          <w:sz w:val="24"/>
          <w:szCs w:val="24"/>
        </w:rPr>
        <w:t>.</w:t>
      </w:r>
      <w:r w:rsidR="0045146C">
        <w:rPr>
          <w:rFonts w:ascii="Times New Roman" w:hAnsi="Times New Roman" w:cs="Times New Roman"/>
          <w:sz w:val="24"/>
          <w:szCs w:val="24"/>
        </w:rPr>
        <w:t xml:space="preserve"> </w:t>
      </w:r>
      <w:r w:rsidR="007171FE">
        <w:rPr>
          <w:rFonts w:ascii="Times New Roman" w:hAnsi="Times New Roman" w:cs="Times New Roman"/>
          <w:sz w:val="24"/>
          <w:szCs w:val="24"/>
        </w:rPr>
        <w:t xml:space="preserve">The </w:t>
      </w:r>
      <w:r>
        <w:rPr>
          <w:rFonts w:ascii="Times New Roman" w:hAnsi="Times New Roman" w:cs="Times New Roman"/>
          <w:sz w:val="24"/>
          <w:szCs w:val="24"/>
        </w:rPr>
        <w:t xml:space="preserve">average intensity of GFP signal was quantified across all frames. </w:t>
      </w:r>
      <w:r w:rsidR="00433BC2" w:rsidRPr="000F7390">
        <w:rPr>
          <w:rFonts w:ascii="Times New Roman" w:hAnsi="Times New Roman" w:cs="Times New Roman"/>
          <w:sz w:val="24"/>
          <w:szCs w:val="24"/>
        </w:rPr>
        <w:t xml:space="preserve"> </w:t>
      </w:r>
      <w:r w:rsidRPr="00E345C1">
        <w:rPr>
          <w:rFonts w:ascii="Times New Roman" w:hAnsi="Times New Roman" w:cs="Times New Roman"/>
          <w:sz w:val="24"/>
          <w:szCs w:val="24"/>
        </w:rPr>
        <w:t xml:space="preserve">Particles with a low average intensity indicated the bacteria did not adhere and was present </w:t>
      </w:r>
      <w:r w:rsidR="007171FE">
        <w:rPr>
          <w:rFonts w:ascii="Times New Roman" w:hAnsi="Times New Roman" w:cs="Times New Roman"/>
          <w:sz w:val="24"/>
          <w:szCs w:val="24"/>
        </w:rPr>
        <w:t xml:space="preserve">in </w:t>
      </w:r>
      <w:r w:rsidRPr="00E345C1">
        <w:rPr>
          <w:rFonts w:ascii="Times New Roman" w:hAnsi="Times New Roman" w:cs="Times New Roman"/>
          <w:sz w:val="24"/>
          <w:szCs w:val="24"/>
        </w:rPr>
        <w:t>the liquid phase</w:t>
      </w:r>
      <w:r w:rsidR="00143725" w:rsidRPr="00E345C1">
        <w:rPr>
          <w:rFonts w:ascii="Times New Roman" w:hAnsi="Times New Roman" w:cs="Times New Roman"/>
          <w:sz w:val="24"/>
          <w:szCs w:val="24"/>
        </w:rPr>
        <w:t xml:space="preserve"> and resulted in grey particles</w:t>
      </w:r>
      <w:r w:rsidRPr="00E345C1">
        <w:rPr>
          <w:rFonts w:ascii="Times New Roman" w:hAnsi="Times New Roman" w:cs="Times New Roman"/>
          <w:sz w:val="24"/>
          <w:szCs w:val="24"/>
        </w:rPr>
        <w:t>. Therefore, low intensity particles were excluded, and high intensity attached particles</w:t>
      </w:r>
      <w:r w:rsidR="006326F4" w:rsidRPr="00E345C1">
        <w:rPr>
          <w:rFonts w:ascii="Times New Roman" w:hAnsi="Times New Roman" w:cs="Times New Roman"/>
          <w:sz w:val="24"/>
          <w:szCs w:val="24"/>
        </w:rPr>
        <w:t xml:space="preserve"> that appeared black</w:t>
      </w:r>
      <w:r w:rsidRPr="00E345C1">
        <w:rPr>
          <w:rFonts w:ascii="Times New Roman" w:hAnsi="Times New Roman" w:cs="Times New Roman"/>
          <w:sz w:val="24"/>
          <w:szCs w:val="24"/>
        </w:rPr>
        <w:t xml:space="preserve"> were quantified to determine </w:t>
      </w:r>
      <w:r w:rsidR="00525E75">
        <w:rPr>
          <w:rFonts w:ascii="Times New Roman" w:hAnsi="Times New Roman" w:cs="Times New Roman"/>
          <w:sz w:val="24"/>
          <w:szCs w:val="24"/>
        </w:rPr>
        <w:t xml:space="preserve">the </w:t>
      </w:r>
      <w:r w:rsidR="00433BC2" w:rsidRPr="000F7390">
        <w:rPr>
          <w:rFonts w:ascii="Times New Roman" w:hAnsi="Times New Roman" w:cs="Times New Roman"/>
          <w:sz w:val="24"/>
          <w:szCs w:val="24"/>
        </w:rPr>
        <w:t>number of particles</w:t>
      </w:r>
      <w:del w:id="22" w:author="Gupta, Tripti Thapa" w:date="2020-07-02T23:04:00Z">
        <w:r w:rsidR="00624426" w:rsidDel="00770D88">
          <w:rPr>
            <w:rFonts w:ascii="Times New Roman" w:hAnsi="Times New Roman" w:cs="Times New Roman"/>
            <w:sz w:val="24"/>
            <w:szCs w:val="24"/>
          </w:rPr>
          <w:delText xml:space="preserve"> </w:delText>
        </w:r>
        <w:r w:rsidR="00624426" w:rsidRPr="00346BBC" w:rsidDel="00770D88">
          <w:rPr>
            <w:rFonts w:ascii="Times New Roman" w:hAnsi="Times New Roman" w:cs="Times New Roman"/>
            <w:sz w:val="24"/>
            <w:szCs w:val="24"/>
            <w:highlight w:val="yellow"/>
          </w:rPr>
          <w:delText>attached</w:delText>
        </w:r>
      </w:del>
      <w:r w:rsidR="00433BC2" w:rsidRPr="000F7390">
        <w:rPr>
          <w:rFonts w:ascii="Times New Roman" w:hAnsi="Times New Roman" w:cs="Times New Roman"/>
          <w:sz w:val="24"/>
          <w:szCs w:val="24"/>
        </w:rPr>
        <w:t xml:space="preserve">, surface area coverage, and the average </w:t>
      </w:r>
      <w:r w:rsidR="00C50030">
        <w:rPr>
          <w:rFonts w:ascii="Times New Roman" w:hAnsi="Times New Roman" w:cs="Times New Roman"/>
          <w:sz w:val="24"/>
          <w:szCs w:val="24"/>
        </w:rPr>
        <w:t>particle</w:t>
      </w:r>
      <w:r w:rsidR="009D58A7">
        <w:rPr>
          <w:rFonts w:ascii="Times New Roman" w:hAnsi="Times New Roman" w:cs="Times New Roman"/>
          <w:sz w:val="24"/>
          <w:szCs w:val="24"/>
        </w:rPr>
        <w:t>s</w:t>
      </w:r>
      <w:r w:rsidR="00C50030">
        <w:rPr>
          <w:rFonts w:ascii="Times New Roman" w:hAnsi="Times New Roman" w:cs="Times New Roman"/>
          <w:sz w:val="24"/>
          <w:szCs w:val="24"/>
        </w:rPr>
        <w:t xml:space="preserve"> </w:t>
      </w:r>
      <w:r w:rsidR="00433BC2" w:rsidRPr="000F7390">
        <w:rPr>
          <w:rFonts w:ascii="Times New Roman" w:hAnsi="Times New Roman" w:cs="Times New Roman"/>
          <w:sz w:val="24"/>
          <w:szCs w:val="24"/>
        </w:rPr>
        <w:t>size</w:t>
      </w:r>
      <w:bookmarkEnd w:id="15"/>
      <w:r w:rsidR="009D58A7">
        <w:rPr>
          <w:rFonts w:ascii="Times New Roman" w:hAnsi="Times New Roman" w:cs="Times New Roman"/>
          <w:sz w:val="24"/>
          <w:szCs w:val="24"/>
        </w:rPr>
        <w:t xml:space="preserve"> of the bacteria present on the</w:t>
      </w:r>
      <w:r w:rsidR="006B50F4">
        <w:rPr>
          <w:rFonts w:ascii="Times New Roman" w:hAnsi="Times New Roman" w:cs="Times New Roman"/>
          <w:sz w:val="24"/>
          <w:szCs w:val="24"/>
        </w:rPr>
        <w:t xml:space="preserve"> </w:t>
      </w:r>
      <w:r w:rsidR="009D58A7">
        <w:rPr>
          <w:rFonts w:ascii="Times New Roman" w:hAnsi="Times New Roman" w:cs="Times New Roman"/>
          <w:sz w:val="24"/>
          <w:szCs w:val="24"/>
        </w:rPr>
        <w:t>coupon</w:t>
      </w:r>
      <w:r w:rsidR="006B50F4">
        <w:rPr>
          <w:rFonts w:ascii="Times New Roman" w:hAnsi="Times New Roman" w:cs="Times New Roman"/>
          <w:sz w:val="24"/>
          <w:szCs w:val="24"/>
        </w:rPr>
        <w:t xml:space="preserve"> </w:t>
      </w:r>
      <w:r w:rsidR="006B50F4" w:rsidRPr="006B50F4">
        <w:rPr>
          <w:rFonts w:ascii="Times New Roman" w:hAnsi="Times New Roman" w:cs="Times New Roman"/>
          <w:sz w:val="24"/>
          <w:szCs w:val="24"/>
          <w:highlight w:val="yellow"/>
        </w:rPr>
        <w:t>via ImageJ</w:t>
      </w:r>
      <w:r w:rsidR="006B50F4">
        <w:rPr>
          <w:rFonts w:ascii="Times New Roman" w:hAnsi="Times New Roman" w:cs="Times New Roman"/>
          <w:sz w:val="24"/>
          <w:szCs w:val="24"/>
        </w:rPr>
        <w:t>.</w:t>
      </w:r>
      <w:ins w:id="23" w:author="Gupta, Tripti Thapa" w:date="2020-07-02T23:07:00Z">
        <w:r w:rsidR="000C39DB">
          <w:rPr>
            <w:rFonts w:ascii="Times New Roman" w:hAnsi="Times New Roman" w:cs="Times New Roman"/>
            <w:sz w:val="24"/>
            <w:szCs w:val="24"/>
          </w:rPr>
          <w:t xml:space="preserve"> </w:t>
        </w:r>
        <w:r w:rsidR="000C39DB" w:rsidRPr="00A11A3E">
          <w:rPr>
            <w:rFonts w:ascii="Times New Roman" w:hAnsi="Times New Roman" w:cs="Times New Roman"/>
            <w:sz w:val="24"/>
            <w:szCs w:val="24"/>
            <w:highlight w:val="yellow"/>
          </w:rPr>
          <w:t>The number of parti</w:t>
        </w:r>
      </w:ins>
      <w:ins w:id="24" w:author="Gupta, Tripti Thapa" w:date="2020-07-02T23:08:00Z">
        <w:r w:rsidR="000C39DB" w:rsidRPr="00A11A3E">
          <w:rPr>
            <w:rFonts w:ascii="Times New Roman" w:hAnsi="Times New Roman" w:cs="Times New Roman"/>
            <w:sz w:val="24"/>
            <w:szCs w:val="24"/>
            <w:highlight w:val="yellow"/>
          </w:rPr>
          <w:t>cles attached is the representative of total number of particles distinctly separated from each other regardless of the</w:t>
        </w:r>
      </w:ins>
      <w:ins w:id="25" w:author="Gupta, Tripti Thapa" w:date="2020-07-02T23:09:00Z">
        <w:r w:rsidR="000C39DB" w:rsidRPr="00A11A3E">
          <w:rPr>
            <w:rFonts w:ascii="Times New Roman" w:hAnsi="Times New Roman" w:cs="Times New Roman"/>
            <w:sz w:val="24"/>
            <w:szCs w:val="24"/>
            <w:highlight w:val="yellow"/>
          </w:rPr>
          <w:t>ir sizes, surface area coverage is the total surface area covered by these particles, and the average size was determined by div</w:t>
        </w:r>
      </w:ins>
      <w:ins w:id="26" w:author="Gupta, Tripti Thapa" w:date="2020-07-02T23:10:00Z">
        <w:r w:rsidR="000C39DB" w:rsidRPr="00A11A3E">
          <w:rPr>
            <w:rFonts w:ascii="Times New Roman" w:hAnsi="Times New Roman" w:cs="Times New Roman"/>
            <w:sz w:val="24"/>
            <w:szCs w:val="24"/>
            <w:highlight w:val="yellow"/>
          </w:rPr>
          <w:t>iding the total surface area by the number of particles.</w:t>
        </w:r>
      </w:ins>
    </w:p>
    <w:p w14:paraId="7ACA13EB" w14:textId="77777777" w:rsidR="009B46A4" w:rsidRPr="000F7390" w:rsidRDefault="009B46A4" w:rsidP="00525F90">
      <w:pPr>
        <w:spacing w:line="480" w:lineRule="auto"/>
        <w:jc w:val="both"/>
        <w:rPr>
          <w:rFonts w:ascii="Times New Roman" w:hAnsi="Times New Roman" w:cs="Times New Roman"/>
          <w:b/>
          <w:sz w:val="24"/>
          <w:szCs w:val="24"/>
        </w:rPr>
      </w:pPr>
      <w:r w:rsidRPr="000F7390">
        <w:rPr>
          <w:rFonts w:ascii="Times New Roman" w:hAnsi="Times New Roman" w:cs="Times New Roman"/>
          <w:b/>
          <w:sz w:val="24"/>
          <w:szCs w:val="24"/>
        </w:rPr>
        <w:t>2.5 Coupon modification and characterization</w:t>
      </w:r>
    </w:p>
    <w:p w14:paraId="6656239E" w14:textId="7C9FF20D" w:rsidR="00AB1E63" w:rsidRPr="00A321E4" w:rsidRDefault="00865431" w:rsidP="00A321E4">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sz w:val="24"/>
          <w:szCs w:val="24"/>
        </w:rPr>
        <w:t>C</w:t>
      </w:r>
      <w:r w:rsidR="00F47A35" w:rsidRPr="000F7390">
        <w:rPr>
          <w:rFonts w:ascii="Times New Roman" w:hAnsi="Times New Roman" w:cs="Times New Roman"/>
          <w:sz w:val="24"/>
          <w:szCs w:val="24"/>
        </w:rPr>
        <w:t>oupon</w:t>
      </w:r>
      <w:r>
        <w:rPr>
          <w:rFonts w:ascii="Times New Roman" w:hAnsi="Times New Roman" w:cs="Times New Roman"/>
          <w:sz w:val="24"/>
          <w:szCs w:val="24"/>
        </w:rPr>
        <w:t>s</w:t>
      </w:r>
      <w:r w:rsidR="00F47A35" w:rsidRPr="000F7390">
        <w:rPr>
          <w:rFonts w:ascii="Times New Roman" w:hAnsi="Times New Roman" w:cs="Times New Roman"/>
          <w:sz w:val="24"/>
          <w:szCs w:val="24"/>
        </w:rPr>
        <w:t xml:space="preserve"> </w:t>
      </w:r>
      <w:r w:rsidR="009B46A4" w:rsidRPr="000F7390">
        <w:rPr>
          <w:rFonts w:ascii="Times New Roman" w:hAnsi="Times New Roman" w:cs="Times New Roman"/>
          <w:sz w:val="24"/>
          <w:szCs w:val="24"/>
        </w:rPr>
        <w:t xml:space="preserve">were </w:t>
      </w:r>
      <w:bookmarkStart w:id="27" w:name="_Hlk19524249"/>
      <w:r w:rsidR="009B46A4" w:rsidRPr="000F7390">
        <w:rPr>
          <w:rFonts w:ascii="Times New Roman" w:hAnsi="Times New Roman" w:cs="Times New Roman"/>
          <w:sz w:val="24"/>
          <w:szCs w:val="24"/>
        </w:rPr>
        <w:t>sanded using</w:t>
      </w:r>
      <w:r w:rsidR="00A233D2">
        <w:rPr>
          <w:rFonts w:ascii="Times New Roman" w:hAnsi="Times New Roman" w:cs="Times New Roman"/>
          <w:sz w:val="24"/>
          <w:szCs w:val="24"/>
        </w:rPr>
        <w:t xml:space="preserve"> a</w:t>
      </w:r>
      <w:r w:rsidR="009D58A7">
        <w:rPr>
          <w:rFonts w:ascii="Times New Roman" w:hAnsi="Times New Roman" w:cs="Times New Roman"/>
          <w:sz w:val="24"/>
          <w:szCs w:val="24"/>
        </w:rPr>
        <w:t>n</w:t>
      </w:r>
      <w:r w:rsidR="005B197B">
        <w:rPr>
          <w:rFonts w:ascii="Times New Roman" w:hAnsi="Times New Roman" w:cs="Times New Roman"/>
          <w:sz w:val="24"/>
          <w:szCs w:val="24"/>
        </w:rPr>
        <w:t xml:space="preserve"> </w:t>
      </w:r>
      <w:r w:rsidR="00F47A35" w:rsidRPr="000F7390">
        <w:rPr>
          <w:rFonts w:ascii="Times New Roman" w:hAnsi="Times New Roman" w:cs="Times New Roman"/>
          <w:sz w:val="24"/>
          <w:szCs w:val="24"/>
        </w:rPr>
        <w:t xml:space="preserve">aluminum oxide </w:t>
      </w:r>
      <w:r w:rsidR="00940D5C" w:rsidRPr="000F7390">
        <w:rPr>
          <w:rFonts w:ascii="Times New Roman" w:hAnsi="Times New Roman" w:cs="Times New Roman"/>
          <w:sz w:val="24"/>
          <w:szCs w:val="24"/>
        </w:rPr>
        <w:t>sand</w:t>
      </w:r>
      <w:r w:rsidR="005B197B">
        <w:rPr>
          <w:rFonts w:ascii="Times New Roman" w:hAnsi="Times New Roman" w:cs="Times New Roman"/>
          <w:sz w:val="24"/>
          <w:szCs w:val="24"/>
        </w:rPr>
        <w:t xml:space="preserve">ing sheet </w:t>
      </w:r>
      <w:r w:rsidR="00A233D2">
        <w:rPr>
          <w:rFonts w:ascii="Times New Roman" w:hAnsi="Times New Roman" w:cs="Times New Roman"/>
          <w:sz w:val="24"/>
          <w:szCs w:val="24"/>
        </w:rPr>
        <w:t>(</w:t>
      </w:r>
      <w:r w:rsidR="005B197B">
        <w:rPr>
          <w:rFonts w:ascii="Times New Roman" w:hAnsi="Times New Roman" w:cs="Times New Roman"/>
          <w:sz w:val="24"/>
          <w:szCs w:val="24"/>
        </w:rPr>
        <w:t xml:space="preserve">436A38, </w:t>
      </w:r>
      <w:r w:rsidR="00A233D2" w:rsidRPr="000F7390">
        <w:rPr>
          <w:rFonts w:ascii="Times New Roman" w:hAnsi="Times New Roman" w:cs="Times New Roman"/>
          <w:sz w:val="24"/>
          <w:szCs w:val="24"/>
        </w:rPr>
        <w:t>Grainger P600</w:t>
      </w:r>
      <w:r w:rsidR="00A233D2">
        <w:rPr>
          <w:rFonts w:ascii="Times New Roman" w:hAnsi="Times New Roman" w:cs="Times New Roman"/>
          <w:sz w:val="24"/>
          <w:szCs w:val="24"/>
        </w:rPr>
        <w:t xml:space="preserve">, </w:t>
      </w:r>
      <w:r w:rsidR="005B197B">
        <w:rPr>
          <w:rFonts w:ascii="Times New Roman" w:hAnsi="Times New Roman" w:cs="Times New Roman"/>
          <w:sz w:val="24"/>
          <w:szCs w:val="24"/>
        </w:rPr>
        <w:t>USA</w:t>
      </w:r>
      <w:r w:rsidR="00A233D2">
        <w:rPr>
          <w:rFonts w:ascii="Times New Roman" w:hAnsi="Times New Roman" w:cs="Times New Roman"/>
          <w:sz w:val="24"/>
          <w:szCs w:val="24"/>
        </w:rPr>
        <w:t>)</w:t>
      </w:r>
      <w:r w:rsidR="00F47A35" w:rsidRPr="000F7390">
        <w:rPr>
          <w:rFonts w:ascii="Times New Roman" w:hAnsi="Times New Roman" w:cs="Times New Roman"/>
          <w:sz w:val="24"/>
          <w:szCs w:val="24"/>
        </w:rPr>
        <w:t xml:space="preserve"> </w:t>
      </w:r>
      <w:r w:rsidR="009B46A4" w:rsidRPr="000F7390">
        <w:rPr>
          <w:rFonts w:ascii="Times New Roman" w:hAnsi="Times New Roman" w:cs="Times New Roman"/>
          <w:sz w:val="24"/>
          <w:szCs w:val="24"/>
        </w:rPr>
        <w:t>for 4-5 minutes</w:t>
      </w:r>
      <w:bookmarkEnd w:id="27"/>
      <w:r w:rsidR="009B46A4" w:rsidRPr="000F7390">
        <w:rPr>
          <w:rFonts w:ascii="Times New Roman" w:hAnsi="Times New Roman" w:cs="Times New Roman"/>
          <w:sz w:val="24"/>
          <w:szCs w:val="24"/>
        </w:rPr>
        <w:t xml:space="preserve">. The </w:t>
      </w:r>
      <w:r w:rsidR="00AB6F56" w:rsidRPr="000F7390">
        <w:rPr>
          <w:rFonts w:ascii="Times New Roman" w:hAnsi="Times New Roman" w:cs="Times New Roman"/>
          <w:sz w:val="24"/>
          <w:szCs w:val="24"/>
        </w:rPr>
        <w:t>roughness of t</w:t>
      </w:r>
      <w:r w:rsidR="00F47A35" w:rsidRPr="000F7390">
        <w:rPr>
          <w:rFonts w:ascii="Times New Roman" w:hAnsi="Times New Roman" w:cs="Times New Roman"/>
          <w:sz w:val="24"/>
          <w:szCs w:val="24"/>
        </w:rPr>
        <w:t>hese</w:t>
      </w:r>
      <w:r w:rsidR="009B46A4" w:rsidRPr="000F7390">
        <w:rPr>
          <w:rFonts w:ascii="Times New Roman" w:hAnsi="Times New Roman" w:cs="Times New Roman"/>
          <w:sz w:val="24"/>
          <w:szCs w:val="24"/>
        </w:rPr>
        <w:t xml:space="preserve"> coupons </w:t>
      </w:r>
      <w:r w:rsidR="00572A31" w:rsidRPr="000F7390">
        <w:rPr>
          <w:rFonts w:ascii="Times New Roman" w:hAnsi="Times New Roman" w:cs="Times New Roman"/>
          <w:sz w:val="24"/>
          <w:szCs w:val="24"/>
        </w:rPr>
        <w:t>w</w:t>
      </w:r>
      <w:r w:rsidR="00572A31">
        <w:rPr>
          <w:rFonts w:ascii="Times New Roman" w:hAnsi="Times New Roman" w:cs="Times New Roman"/>
          <w:sz w:val="24"/>
          <w:szCs w:val="24"/>
        </w:rPr>
        <w:t>as</w:t>
      </w:r>
      <w:r w:rsidR="00AB6F56" w:rsidRPr="000F7390">
        <w:rPr>
          <w:rFonts w:ascii="Times New Roman" w:hAnsi="Times New Roman" w:cs="Times New Roman"/>
          <w:sz w:val="24"/>
          <w:szCs w:val="24"/>
        </w:rPr>
        <w:t xml:space="preserve"> measured</w:t>
      </w:r>
      <w:r w:rsidR="008B361A" w:rsidRPr="000F7390">
        <w:rPr>
          <w:rFonts w:ascii="Times New Roman" w:hAnsi="Times New Roman" w:cs="Times New Roman"/>
          <w:sz w:val="24"/>
          <w:szCs w:val="24"/>
        </w:rPr>
        <w:t xml:space="preserve"> using </w:t>
      </w:r>
      <w:r w:rsidR="00F003F9" w:rsidRPr="00AF1606">
        <w:rPr>
          <w:rFonts w:ascii="Times New Roman" w:hAnsi="Times New Roman" w:cs="Times New Roman"/>
          <w:bCs/>
          <w:sz w:val="24"/>
          <w:szCs w:val="24"/>
        </w:rPr>
        <w:t>Zeta 20 Optical Profilometer</w:t>
      </w:r>
      <w:r w:rsidR="00F003F9">
        <w:rPr>
          <w:rFonts w:ascii="Times New Roman" w:hAnsi="Times New Roman" w:cs="Times New Roman"/>
          <w:bCs/>
          <w:sz w:val="24"/>
          <w:szCs w:val="24"/>
        </w:rPr>
        <w:t xml:space="preserve"> </w:t>
      </w:r>
      <w:r w:rsidR="008C625A">
        <w:rPr>
          <w:rFonts w:ascii="Times New Roman" w:hAnsi="Times New Roman" w:cs="Times New Roman"/>
          <w:sz w:val="24"/>
          <w:szCs w:val="24"/>
        </w:rPr>
        <w:t xml:space="preserve">and </w:t>
      </w:r>
      <w:r w:rsidR="005C0C79">
        <w:rPr>
          <w:rFonts w:ascii="Times New Roman" w:hAnsi="Times New Roman" w:cs="Times New Roman"/>
          <w:sz w:val="24"/>
          <w:szCs w:val="24"/>
        </w:rPr>
        <w:t>Ra value was calculated</w:t>
      </w:r>
      <w:r w:rsidR="008B361A" w:rsidRPr="000F7390">
        <w:rPr>
          <w:rFonts w:ascii="Times New Roman" w:hAnsi="Times New Roman" w:cs="Times New Roman"/>
          <w:sz w:val="24"/>
          <w:szCs w:val="24"/>
        </w:rPr>
        <w:t>.</w:t>
      </w:r>
      <w:r w:rsidR="008C625A">
        <w:rPr>
          <w:rFonts w:ascii="Times New Roman" w:hAnsi="Times New Roman" w:cs="Times New Roman"/>
          <w:sz w:val="24"/>
          <w:szCs w:val="24"/>
        </w:rPr>
        <w:t xml:space="preserve"> </w:t>
      </w:r>
      <w:r w:rsidR="009D58A7">
        <w:rPr>
          <w:rFonts w:ascii="Times New Roman" w:hAnsi="Times New Roman" w:cs="Times New Roman"/>
          <w:bCs/>
          <w:sz w:val="24"/>
          <w:szCs w:val="24"/>
        </w:rPr>
        <w:t>An</w:t>
      </w:r>
      <w:r w:rsidR="008C625A" w:rsidRPr="00AF1606">
        <w:rPr>
          <w:rFonts w:ascii="Times New Roman" w:hAnsi="Times New Roman" w:cs="Times New Roman"/>
          <w:bCs/>
          <w:sz w:val="24"/>
          <w:szCs w:val="24"/>
        </w:rPr>
        <w:t xml:space="preserve"> Ra</w:t>
      </w:r>
      <w:r w:rsidR="009D58A7">
        <w:rPr>
          <w:rFonts w:ascii="Times New Roman" w:hAnsi="Times New Roman" w:cs="Times New Roman"/>
          <w:bCs/>
          <w:sz w:val="24"/>
          <w:szCs w:val="24"/>
        </w:rPr>
        <w:t xml:space="preserve"> value</w:t>
      </w:r>
      <w:r w:rsidR="008C625A" w:rsidRPr="00AF1606">
        <w:rPr>
          <w:rFonts w:ascii="Times New Roman" w:hAnsi="Times New Roman" w:cs="Times New Roman"/>
          <w:bCs/>
          <w:sz w:val="24"/>
          <w:szCs w:val="24"/>
        </w:rPr>
        <w:t xml:space="preserve"> is the </w:t>
      </w:r>
      <w:r w:rsidR="008C625A">
        <w:rPr>
          <w:rFonts w:ascii="Times New Roman" w:hAnsi="Times New Roman" w:cs="Times New Roman"/>
          <w:bCs/>
          <w:sz w:val="24"/>
          <w:szCs w:val="24"/>
        </w:rPr>
        <w:t>m</w:t>
      </w:r>
      <w:r w:rsidR="00133D1C">
        <w:rPr>
          <w:rFonts w:ascii="Times New Roman" w:hAnsi="Times New Roman" w:cs="Times New Roman"/>
          <w:bCs/>
          <w:sz w:val="24"/>
          <w:szCs w:val="24"/>
        </w:rPr>
        <w:t>ean</w:t>
      </w:r>
      <w:r w:rsidR="008C625A">
        <w:rPr>
          <w:rFonts w:ascii="Times New Roman" w:hAnsi="Times New Roman" w:cs="Times New Roman"/>
          <w:bCs/>
          <w:sz w:val="24"/>
          <w:szCs w:val="24"/>
        </w:rPr>
        <w:t xml:space="preserve"> </w:t>
      </w:r>
      <w:r w:rsidR="008C625A" w:rsidRPr="00AF1606">
        <w:rPr>
          <w:rFonts w:ascii="Times New Roman" w:hAnsi="Times New Roman" w:cs="Times New Roman"/>
          <w:bCs/>
          <w:sz w:val="24"/>
          <w:szCs w:val="24"/>
        </w:rPr>
        <w:t>height</w:t>
      </w:r>
      <w:r w:rsidR="008C625A">
        <w:rPr>
          <w:rFonts w:ascii="Times New Roman" w:hAnsi="Times New Roman" w:cs="Times New Roman"/>
          <w:bCs/>
          <w:sz w:val="24"/>
          <w:szCs w:val="24"/>
        </w:rPr>
        <w:t xml:space="preserve"> </w:t>
      </w:r>
      <w:r w:rsidR="008C625A" w:rsidRPr="00AF1606">
        <w:rPr>
          <w:rFonts w:ascii="Times New Roman" w:hAnsi="Times New Roman" w:cs="Times New Roman"/>
          <w:bCs/>
          <w:sz w:val="24"/>
          <w:szCs w:val="24"/>
        </w:rPr>
        <w:t>as calculated over the entire measured area</w:t>
      </w:r>
      <w:r w:rsidR="008C625A">
        <w:rPr>
          <w:rFonts w:ascii="Times New Roman" w:hAnsi="Times New Roman" w:cs="Times New Roman"/>
          <w:bCs/>
          <w:sz w:val="24"/>
          <w:szCs w:val="24"/>
        </w:rPr>
        <w:t xml:space="preserve"> </w:t>
      </w:r>
      <w:r w:rsidR="008C625A" w:rsidRPr="00AF1606">
        <w:rPr>
          <w:rFonts w:ascii="Times New Roman" w:hAnsi="Times New Roman" w:cs="Times New Roman"/>
          <w:bCs/>
          <w:sz w:val="24"/>
          <w:szCs w:val="24"/>
        </w:rPr>
        <w:t xml:space="preserve">and is given by the arithmetic average of deviations from the mean. Ra is used for measuring the roughness of machined surfaces </w:t>
      </w:r>
      <w:r w:rsidR="008C625A">
        <w:rPr>
          <w:rFonts w:ascii="Times New Roman" w:hAnsi="Times New Roman" w:cs="Times New Roman"/>
          <w:bCs/>
          <w:sz w:val="24"/>
          <w:szCs w:val="24"/>
        </w:rPr>
        <w:t>which dictates</w:t>
      </w:r>
      <w:r w:rsidR="008C625A" w:rsidRPr="00AF1606">
        <w:rPr>
          <w:rFonts w:ascii="Times New Roman" w:hAnsi="Times New Roman" w:cs="Times New Roman"/>
          <w:bCs/>
          <w:sz w:val="24"/>
          <w:szCs w:val="24"/>
        </w:rPr>
        <w:t xml:space="preserve"> general variations in overall profile height characteristics</w:t>
      </w:r>
      <w:r w:rsidR="008C625A">
        <w:rPr>
          <w:rFonts w:ascii="Times New Roman" w:hAnsi="Times New Roman" w:cs="Times New Roman"/>
          <w:bCs/>
          <w:sz w:val="24"/>
          <w:szCs w:val="24"/>
        </w:rPr>
        <w:t xml:space="preserve"> </w:t>
      </w:r>
      <w:r w:rsidR="008C625A">
        <w:rPr>
          <w:rFonts w:ascii="Times New Roman" w:hAnsi="Times New Roman" w:cs="Times New Roman"/>
          <w:bCs/>
          <w:sz w:val="24"/>
          <w:szCs w:val="24"/>
        </w:rPr>
        <w:fldChar w:fldCharType="begin"/>
      </w:r>
      <w:r w:rsidR="002F72FB">
        <w:rPr>
          <w:rFonts w:ascii="Times New Roman" w:hAnsi="Times New Roman" w:cs="Times New Roman"/>
          <w:bCs/>
          <w:sz w:val="24"/>
          <w:szCs w:val="24"/>
        </w:rPr>
        <w:instrText xml:space="preserve"> ADDIN EN.CITE &lt;EndNote&gt;&lt;Cite&gt;&lt;Author&gt;Katsikogianni&lt;/Author&gt;&lt;Year&gt;2006&lt;/Year&gt;&lt;RecNum&gt;27&lt;/RecNum&gt;&lt;DisplayText&gt;[26]&lt;/DisplayText&gt;&lt;record&gt;&lt;rec-number&gt;27&lt;/rec-number&gt;&lt;foreign-keys&gt;&lt;key app="EN" db-id="sp0p05p2yarsx8esazbparex05z0eap0tr2p" timestamp="1563294014"&gt;27&lt;/key&gt;&lt;/foreign-keys&gt;&lt;ref-type name="Journal Article"&gt;17&lt;/ref-type&gt;&lt;contributors&gt;&lt;authors&gt;&lt;author&gt;Katsikogianni, M&lt;/author&gt;&lt;author&gt;Spiliopoulou, I&lt;/author&gt;&lt;author&gt;Dowling, DP&lt;/author&gt;&lt;author&gt;Missirlis, YF&lt;/author&gt;&lt;/authors&gt;&lt;/contributors&gt;&lt;titles&gt;&lt;title&gt;Adhesion of slime producing Staphylococcus epidermidis strains to PVC and diamond-like carbon/silver/fluorinated coatings&lt;/title&gt;&lt;secondary-title&gt;Journal of Materials Science: Materials in Medicine&lt;/secondary-title&gt;&lt;/titles&gt;&lt;periodical&gt;&lt;full-title&gt;Journal of Materials Science: Materials in Medicine&lt;/full-title&gt;&lt;/periodical&gt;&lt;pages&gt;679-689&lt;/pages&gt;&lt;volume&gt;17&lt;/volume&gt;&lt;number&gt;8&lt;/number&gt;&lt;dates&gt;&lt;year&gt;2006&lt;/year&gt;&lt;/dates&gt;&lt;isbn&gt;0957-4530&lt;/isbn&gt;&lt;urls&gt;&lt;/urls&gt;&lt;/record&gt;&lt;/Cite&gt;&lt;/EndNote&gt;</w:instrText>
      </w:r>
      <w:r w:rsidR="008C625A">
        <w:rPr>
          <w:rFonts w:ascii="Times New Roman" w:hAnsi="Times New Roman" w:cs="Times New Roman"/>
          <w:bCs/>
          <w:sz w:val="24"/>
          <w:szCs w:val="24"/>
        </w:rPr>
        <w:fldChar w:fldCharType="separate"/>
      </w:r>
      <w:r w:rsidR="002F72FB">
        <w:rPr>
          <w:rFonts w:ascii="Times New Roman" w:hAnsi="Times New Roman" w:cs="Times New Roman"/>
          <w:bCs/>
          <w:noProof/>
          <w:sz w:val="24"/>
          <w:szCs w:val="24"/>
        </w:rPr>
        <w:t>[26]</w:t>
      </w:r>
      <w:r w:rsidR="008C625A">
        <w:rPr>
          <w:rFonts w:ascii="Times New Roman" w:hAnsi="Times New Roman" w:cs="Times New Roman"/>
          <w:bCs/>
          <w:sz w:val="24"/>
          <w:szCs w:val="24"/>
        </w:rPr>
        <w:fldChar w:fldCharType="end"/>
      </w:r>
      <w:r w:rsidR="008C625A" w:rsidRPr="00AF1606">
        <w:rPr>
          <w:rFonts w:ascii="Times New Roman" w:hAnsi="Times New Roman" w:cs="Times New Roman"/>
          <w:bCs/>
          <w:sz w:val="24"/>
          <w:szCs w:val="24"/>
        </w:rPr>
        <w:t>.</w:t>
      </w:r>
      <w:r w:rsidR="008C625A">
        <w:rPr>
          <w:rFonts w:ascii="Times New Roman" w:hAnsi="Times New Roman" w:cs="Times New Roman"/>
          <w:bCs/>
          <w:sz w:val="24"/>
          <w:szCs w:val="24"/>
        </w:rPr>
        <w:t xml:space="preserve"> </w:t>
      </w:r>
      <w:r w:rsidR="001A5435">
        <w:rPr>
          <w:rFonts w:ascii="Times New Roman" w:hAnsi="Times New Roman" w:cs="Times New Roman"/>
          <w:bCs/>
          <w:sz w:val="24"/>
          <w:szCs w:val="24"/>
        </w:rPr>
        <w:t>Whereas</w:t>
      </w:r>
      <w:r w:rsidR="00F003F9">
        <w:rPr>
          <w:rFonts w:ascii="Times New Roman" w:hAnsi="Times New Roman" w:cs="Times New Roman"/>
          <w:bCs/>
          <w:sz w:val="24"/>
          <w:szCs w:val="24"/>
        </w:rPr>
        <w:t xml:space="preserve"> the contact angle was measured manually by placing a </w:t>
      </w:r>
      <w:r w:rsidR="00886F50">
        <w:rPr>
          <w:rFonts w:ascii="Times New Roman" w:hAnsi="Times New Roman" w:cs="Times New Roman"/>
          <w:bCs/>
          <w:sz w:val="24"/>
          <w:szCs w:val="24"/>
        </w:rPr>
        <w:t>water droplet</w:t>
      </w:r>
      <w:r w:rsidR="00F003F9">
        <w:rPr>
          <w:rFonts w:ascii="Times New Roman" w:hAnsi="Times New Roman" w:cs="Times New Roman"/>
          <w:bCs/>
          <w:sz w:val="24"/>
          <w:szCs w:val="24"/>
        </w:rPr>
        <w:t xml:space="preserve"> on the surface and angle measured with</w:t>
      </w:r>
      <w:r w:rsidR="009D58A7">
        <w:rPr>
          <w:rFonts w:ascii="Times New Roman" w:hAnsi="Times New Roman" w:cs="Times New Roman"/>
          <w:bCs/>
          <w:sz w:val="24"/>
          <w:szCs w:val="24"/>
        </w:rPr>
        <w:t xml:space="preserve"> an</w:t>
      </w:r>
      <w:r w:rsidR="00F003F9">
        <w:rPr>
          <w:rFonts w:ascii="Times New Roman" w:hAnsi="Times New Roman" w:cs="Times New Roman"/>
          <w:bCs/>
          <w:sz w:val="24"/>
          <w:szCs w:val="24"/>
        </w:rPr>
        <w:t xml:space="preserve"> online </w:t>
      </w:r>
      <w:r w:rsidR="00AB5289">
        <w:rPr>
          <w:rFonts w:ascii="Times New Roman" w:hAnsi="Times New Roman" w:cs="Times New Roman"/>
          <w:bCs/>
          <w:sz w:val="24"/>
          <w:szCs w:val="24"/>
        </w:rPr>
        <w:t>protractor</w:t>
      </w:r>
      <w:r w:rsidR="00AB5289" w:rsidDel="00F003F9">
        <w:rPr>
          <w:rStyle w:val="CommentReference"/>
        </w:rPr>
        <w:t>.</w:t>
      </w:r>
      <w:r w:rsidR="00C14F6E">
        <w:rPr>
          <w:rStyle w:val="CommentReference"/>
        </w:rPr>
        <w:t xml:space="preserve"> </w:t>
      </w:r>
      <w:r w:rsidR="00886F50">
        <w:rPr>
          <w:rFonts w:ascii="Times New Roman" w:hAnsi="Times New Roman" w:cs="Times New Roman"/>
          <w:bCs/>
          <w:sz w:val="24"/>
          <w:szCs w:val="24"/>
        </w:rPr>
        <w:t>C</w:t>
      </w:r>
      <w:r w:rsidR="00886F50" w:rsidRPr="00886F50">
        <w:rPr>
          <w:rFonts w:ascii="Times New Roman" w:hAnsi="Times New Roman" w:cs="Times New Roman"/>
          <w:bCs/>
          <w:sz w:val="24"/>
          <w:szCs w:val="24"/>
        </w:rPr>
        <w:t xml:space="preserve">ontact angles </w:t>
      </w:r>
      <w:r w:rsidR="009D58A7">
        <w:rPr>
          <w:rFonts w:ascii="Times New Roman" w:hAnsi="Times New Roman" w:cs="Times New Roman"/>
          <w:bCs/>
          <w:sz w:val="24"/>
          <w:szCs w:val="24"/>
        </w:rPr>
        <w:t>greater than</w:t>
      </w:r>
      <w:r w:rsidR="0094278E">
        <w:rPr>
          <w:rFonts w:ascii="Times New Roman" w:hAnsi="Times New Roman" w:cs="Times New Roman"/>
          <w:bCs/>
          <w:sz w:val="24"/>
          <w:szCs w:val="24"/>
        </w:rPr>
        <w:t xml:space="preserve"> </w:t>
      </w:r>
      <w:r w:rsidR="00886F50" w:rsidRPr="00886F50">
        <w:rPr>
          <w:rFonts w:ascii="Times New Roman" w:hAnsi="Times New Roman" w:cs="Times New Roman"/>
          <w:bCs/>
          <w:sz w:val="24"/>
          <w:szCs w:val="24"/>
        </w:rPr>
        <w:t>90</w:t>
      </w:r>
      <w:r w:rsidR="009D58A7">
        <w:rPr>
          <w:rFonts w:ascii="Times New Roman" w:hAnsi="Times New Roman" w:cs="Times New Roman"/>
          <w:bCs/>
          <w:sz w:val="24"/>
          <w:szCs w:val="24"/>
        </w:rPr>
        <w:t>°</w:t>
      </w:r>
      <w:r w:rsidR="00886F50" w:rsidRPr="00886F50">
        <w:rPr>
          <w:rFonts w:ascii="Times New Roman" w:hAnsi="Times New Roman" w:cs="Times New Roman"/>
          <w:bCs/>
          <w:sz w:val="24"/>
          <w:szCs w:val="24"/>
        </w:rPr>
        <w:t xml:space="preserve"> represent hydrophobic surfaces and </w:t>
      </w:r>
      <w:r w:rsidR="00A62715">
        <w:rPr>
          <w:rFonts w:ascii="Times New Roman" w:hAnsi="Times New Roman" w:cs="Times New Roman"/>
          <w:bCs/>
          <w:sz w:val="24"/>
          <w:szCs w:val="24"/>
        </w:rPr>
        <w:t xml:space="preserve">a value </w:t>
      </w:r>
      <w:r w:rsidR="009D58A7">
        <w:rPr>
          <w:rFonts w:ascii="Times New Roman" w:hAnsi="Times New Roman" w:cs="Times New Roman"/>
          <w:bCs/>
          <w:sz w:val="24"/>
          <w:szCs w:val="24"/>
        </w:rPr>
        <w:t xml:space="preserve">less than </w:t>
      </w:r>
      <w:r w:rsidR="00886F50" w:rsidRPr="00886F50">
        <w:rPr>
          <w:rFonts w:ascii="Times New Roman" w:hAnsi="Times New Roman" w:cs="Times New Roman"/>
          <w:bCs/>
          <w:sz w:val="24"/>
          <w:szCs w:val="24"/>
        </w:rPr>
        <w:t>90</w:t>
      </w:r>
      <w:r w:rsidR="009D58A7">
        <w:rPr>
          <w:rFonts w:ascii="Times New Roman" w:hAnsi="Times New Roman" w:cs="Times New Roman"/>
          <w:bCs/>
          <w:sz w:val="24"/>
          <w:szCs w:val="24"/>
        </w:rPr>
        <w:t>°</w:t>
      </w:r>
      <w:r w:rsidR="00886F50" w:rsidRPr="00886F50">
        <w:rPr>
          <w:rFonts w:ascii="Times New Roman" w:hAnsi="Times New Roman" w:cs="Times New Roman"/>
          <w:bCs/>
          <w:sz w:val="24"/>
          <w:szCs w:val="24"/>
        </w:rPr>
        <w:t xml:space="preserve"> represent hydrophilic surfaces</w:t>
      </w:r>
      <w:r w:rsidR="00886F50">
        <w:t xml:space="preserve">. </w:t>
      </w:r>
      <w:r w:rsidR="00525E75">
        <w:t xml:space="preserve">The </w:t>
      </w:r>
      <w:r w:rsidR="00C14F6E">
        <w:rPr>
          <w:rFonts w:ascii="Times New Roman" w:hAnsi="Times New Roman" w:cs="Times New Roman"/>
          <w:bCs/>
          <w:sz w:val="24"/>
          <w:szCs w:val="24"/>
        </w:rPr>
        <w:t xml:space="preserve">Ra and water contact angle </w:t>
      </w:r>
      <w:r w:rsidR="00A62715">
        <w:rPr>
          <w:rFonts w:ascii="Times New Roman" w:hAnsi="Times New Roman" w:cs="Times New Roman"/>
          <w:bCs/>
          <w:sz w:val="24"/>
          <w:szCs w:val="24"/>
        </w:rPr>
        <w:t xml:space="preserve">values </w:t>
      </w:r>
      <w:r w:rsidR="00C14F6E">
        <w:rPr>
          <w:rFonts w:ascii="Times New Roman" w:hAnsi="Times New Roman" w:cs="Times New Roman"/>
          <w:bCs/>
          <w:sz w:val="24"/>
          <w:szCs w:val="24"/>
        </w:rPr>
        <w:t>in Table I represent the mean ±</w:t>
      </w:r>
      <w:r w:rsidR="00A62715">
        <w:rPr>
          <w:rFonts w:ascii="Times New Roman" w:hAnsi="Times New Roman" w:cs="Times New Roman"/>
          <w:bCs/>
          <w:sz w:val="24"/>
          <w:szCs w:val="24"/>
        </w:rPr>
        <w:t xml:space="preserve"> </w:t>
      </w:r>
      <w:r w:rsidR="00C14F6E">
        <w:rPr>
          <w:rFonts w:ascii="Times New Roman" w:hAnsi="Times New Roman" w:cs="Times New Roman"/>
          <w:bCs/>
          <w:sz w:val="24"/>
          <w:szCs w:val="24"/>
        </w:rPr>
        <w:t>SD of three measurements.</w:t>
      </w:r>
    </w:p>
    <w:p w14:paraId="11A15000" w14:textId="77777777" w:rsidR="009B46A4" w:rsidRPr="00B03954" w:rsidRDefault="00B03954" w:rsidP="00F003F9">
      <w:pPr>
        <w:pStyle w:val="ListParagraph"/>
        <w:numPr>
          <w:ilvl w:val="1"/>
          <w:numId w:val="16"/>
        </w:numPr>
        <w:spacing w:line="480" w:lineRule="auto"/>
        <w:jc w:val="both"/>
        <w:rPr>
          <w:rFonts w:ascii="Times New Roman" w:hAnsi="Times New Roman" w:cs="Times New Roman"/>
          <w:b/>
          <w:sz w:val="24"/>
          <w:szCs w:val="24"/>
        </w:rPr>
      </w:pPr>
      <w:r w:rsidRPr="00B03954">
        <w:rPr>
          <w:rFonts w:ascii="Times New Roman" w:hAnsi="Times New Roman" w:cs="Times New Roman"/>
          <w:b/>
          <w:sz w:val="24"/>
          <w:szCs w:val="24"/>
        </w:rPr>
        <w:lastRenderedPageBreak/>
        <w:t>Qualitative Scanning Electron Microscopy (SEM) assessment of aggregates and single cells on different materials</w:t>
      </w:r>
      <w:r w:rsidR="00AB6F56" w:rsidRPr="00B03954">
        <w:rPr>
          <w:rFonts w:ascii="Times New Roman" w:hAnsi="Times New Roman" w:cs="Times New Roman"/>
          <w:sz w:val="24"/>
          <w:szCs w:val="24"/>
        </w:rPr>
        <w:t xml:space="preserve"> </w:t>
      </w:r>
    </w:p>
    <w:p w14:paraId="70147BDA" w14:textId="46324FA8" w:rsidR="0058767A" w:rsidRPr="0058767A" w:rsidRDefault="0038269A" w:rsidP="0058767A">
      <w:pPr>
        <w:autoSpaceDE w:val="0"/>
        <w:autoSpaceDN w:val="0"/>
        <w:adjustRightInd w:val="0"/>
        <w:spacing w:after="0" w:line="480" w:lineRule="auto"/>
        <w:jc w:val="both"/>
        <w:rPr>
          <w:rFonts w:ascii="MinionPro-Regular" w:hAnsi="MinionPro-Regular" w:cs="MinionPro-Regular"/>
          <w:sz w:val="20"/>
          <w:szCs w:val="20"/>
        </w:rPr>
      </w:pPr>
      <w:r w:rsidRPr="0038269A">
        <w:rPr>
          <w:rFonts w:ascii="Times New Roman" w:hAnsi="Times New Roman" w:cs="Times New Roman"/>
          <w:bCs/>
          <w:sz w:val="24"/>
          <w:szCs w:val="24"/>
        </w:rPr>
        <w:t>For SE</w:t>
      </w:r>
      <w:r>
        <w:rPr>
          <w:rFonts w:ascii="Times New Roman" w:hAnsi="Times New Roman" w:cs="Times New Roman"/>
          <w:bCs/>
          <w:sz w:val="24"/>
          <w:szCs w:val="24"/>
        </w:rPr>
        <w:t>M images,</w:t>
      </w:r>
      <w:r w:rsidR="00F54172">
        <w:rPr>
          <w:rFonts w:ascii="Times New Roman" w:hAnsi="Times New Roman" w:cs="Times New Roman"/>
          <w:bCs/>
          <w:sz w:val="24"/>
          <w:szCs w:val="24"/>
        </w:rPr>
        <w:t xml:space="preserve"> </w:t>
      </w:r>
      <w:r>
        <w:rPr>
          <w:rFonts w:ascii="Times New Roman" w:hAnsi="Times New Roman" w:cs="Times New Roman"/>
          <w:bCs/>
          <w:sz w:val="24"/>
          <w:szCs w:val="24"/>
        </w:rPr>
        <w:t>coupon</w:t>
      </w:r>
      <w:r w:rsidR="00927B6E">
        <w:rPr>
          <w:rFonts w:ascii="Times New Roman" w:hAnsi="Times New Roman" w:cs="Times New Roman"/>
          <w:bCs/>
          <w:sz w:val="24"/>
          <w:szCs w:val="24"/>
        </w:rPr>
        <w:t>s</w:t>
      </w:r>
      <w:r>
        <w:rPr>
          <w:rFonts w:ascii="Times New Roman" w:hAnsi="Times New Roman" w:cs="Times New Roman"/>
          <w:bCs/>
          <w:sz w:val="24"/>
          <w:szCs w:val="24"/>
        </w:rPr>
        <w:t xml:space="preserve"> with single cells and aggregates were fixed according to </w:t>
      </w:r>
      <w:r w:rsidR="00927B6E">
        <w:rPr>
          <w:rFonts w:ascii="Times New Roman" w:hAnsi="Times New Roman" w:cs="Times New Roman"/>
          <w:sz w:val="24"/>
          <w:szCs w:val="24"/>
        </w:rPr>
        <w:t xml:space="preserve">a </w:t>
      </w:r>
      <w:r w:rsidRPr="0038269A">
        <w:rPr>
          <w:rFonts w:ascii="Times New Roman" w:hAnsi="Times New Roman" w:cs="Times New Roman"/>
          <w:sz w:val="24"/>
          <w:szCs w:val="24"/>
        </w:rPr>
        <w:t xml:space="preserve">procedure described </w:t>
      </w:r>
      <w:r w:rsidR="00927B6E">
        <w:rPr>
          <w:rFonts w:ascii="Times New Roman" w:hAnsi="Times New Roman" w:cs="Times New Roman"/>
          <w:sz w:val="24"/>
          <w:szCs w:val="24"/>
        </w:rPr>
        <w:t xml:space="preserve">previously </w:t>
      </w:r>
      <w:r w:rsidR="00C5064A">
        <w:rPr>
          <w:rFonts w:ascii="Times New Roman" w:hAnsi="Times New Roman" w:cs="Times New Roman"/>
          <w:sz w:val="24"/>
          <w:szCs w:val="24"/>
        </w:rPr>
        <w:t xml:space="preserve"> </w:t>
      </w:r>
      <w:r w:rsidR="00C5064A">
        <w:rPr>
          <w:rFonts w:ascii="Times New Roman" w:hAnsi="Times New Roman" w:cs="Times New Roman"/>
          <w:sz w:val="24"/>
          <w:szCs w:val="24"/>
        </w:rPr>
        <w:fldChar w:fldCharType="begin"/>
      </w:r>
      <w:r w:rsidR="00410C57">
        <w:rPr>
          <w:rFonts w:ascii="Times New Roman" w:hAnsi="Times New Roman" w:cs="Times New Roman"/>
          <w:sz w:val="24"/>
          <w:szCs w:val="24"/>
        </w:rPr>
        <w:instrText xml:space="preserve"> ADDIN EN.CITE &lt;EndNote&gt;&lt;Cite&gt;&lt;Author&gt;Gupta&lt;/Author&gt;&lt;Year&gt;2017&lt;/Year&gt;&lt;RecNum&gt;36&lt;/RecNum&gt;&lt;DisplayText&gt;[11, 39]&lt;/DisplayText&gt;&lt;record&gt;&lt;rec-number&gt;36&lt;/rec-number&gt;&lt;foreign-keys&gt;&lt;key app="EN" db-id="sp0p05p2yarsx8esazbparex05z0eap0tr2p" timestamp="1574172236"&gt;36&lt;/key&gt;&lt;/foreign-keys&gt;&lt;ref-type name="Journal Article"&gt;17&lt;/ref-type&gt;&lt;contributors&gt;&lt;authors&gt;&lt;author&gt;Gupta, Tripti Thapa&lt;/author&gt;&lt;author&gt;Matson, Jyl S&lt;/author&gt;&lt;author&gt;Ayan, Halim&lt;/author&gt;&lt;/authors&gt;&lt;/contributors&gt;&lt;titles&gt;&lt;title&gt;Antimicrobial Effectiveness of Regular Dielectric-Barrier Discharge (DBD) and Jet DBD on the Viability ofPseudomonas aeruginosa&lt;/title&gt;&lt;secondary-title&gt;IEEE Transactions on Radiation and Plasma Medical Sciences&lt;/secondary-title&gt;&lt;/titles&gt;&lt;periodical&gt;&lt;full-title&gt;IEEE Transactions on Radiation and Plasma Medical Sciences&lt;/full-title&gt;&lt;/periodical&gt;&lt;pages&gt;68-76&lt;/pages&gt;&lt;volume&gt;2&lt;/volume&gt;&lt;number&gt;1&lt;/number&gt;&lt;dates&gt;&lt;year&gt;2017&lt;/year&gt;&lt;/dates&gt;&lt;isbn&gt;2469-7311&lt;/isbn&gt;&lt;urls&gt;&lt;/urls&gt;&lt;/record&gt;&lt;/Cite&gt;&lt;Cite&gt;&lt;Author&gt;Gupta&lt;/Author&gt;&lt;Year&gt;2017&lt;/Year&gt;&lt;RecNum&gt;12&lt;/RecNum&gt;&lt;record&gt;&lt;rec-number&gt;12&lt;/rec-number&gt;&lt;foreign-keys&gt;&lt;key app="EN" db-id="sp0p05p2yarsx8esazbparex05z0eap0tr2p" timestamp="1562766880"&gt;12&lt;/key&gt;&lt;/foreign-keys&gt;&lt;ref-type name="Journal Article"&gt;17&lt;/ref-type&gt;&lt;contributors&gt;&lt;authors&gt;&lt;author&gt;Gupta, Tripti Thapa&lt;/author&gt;&lt;author&gt;Karki, Surya B&lt;/author&gt;&lt;author&gt;Matson, Jyl S&lt;/author&gt;&lt;author&gt;Gehling, Daniel J&lt;/author&gt;&lt;author&gt;Ayan, Halim&lt;/author&gt;&lt;/authors&gt;&lt;/contributors&gt;&lt;titles&gt;&lt;title&gt;Sterilization of biofilm on a titanium surface using a combination of nonthermal plasma and chlorhexidine digluconate&lt;/title&gt;&lt;secondary-title&gt;BioMed research international&lt;/secondary-title&gt;&lt;/titles&gt;&lt;periodical&gt;&lt;full-title&gt;BioMed research international&lt;/full-title&gt;&lt;/periodical&gt;&lt;volume&gt;2017&lt;/volume&gt;&lt;dates&gt;&lt;year&gt;2017&lt;/year&gt;&lt;/dates&gt;&lt;isbn&gt;2314-6133&lt;/isbn&gt;&lt;urls&gt;&lt;/urls&gt;&lt;/record&gt;&lt;/Cite&gt;&lt;/EndNote&gt;</w:instrText>
      </w:r>
      <w:r w:rsidR="00C5064A">
        <w:rPr>
          <w:rFonts w:ascii="Times New Roman" w:hAnsi="Times New Roman" w:cs="Times New Roman"/>
          <w:sz w:val="24"/>
          <w:szCs w:val="24"/>
        </w:rPr>
        <w:fldChar w:fldCharType="separate"/>
      </w:r>
      <w:r w:rsidR="00410C57">
        <w:rPr>
          <w:rFonts w:ascii="Times New Roman" w:hAnsi="Times New Roman" w:cs="Times New Roman"/>
          <w:noProof/>
          <w:sz w:val="24"/>
          <w:szCs w:val="24"/>
        </w:rPr>
        <w:t>[11, 39]</w:t>
      </w:r>
      <w:r w:rsidR="00C5064A">
        <w:rPr>
          <w:rFonts w:ascii="Times New Roman" w:hAnsi="Times New Roman" w:cs="Times New Roman"/>
          <w:sz w:val="24"/>
          <w:szCs w:val="24"/>
        </w:rPr>
        <w:fldChar w:fldCharType="end"/>
      </w:r>
      <w:r>
        <w:rPr>
          <w:rFonts w:ascii="Times New Roman" w:hAnsi="Times New Roman" w:cs="Times New Roman"/>
          <w:sz w:val="24"/>
          <w:szCs w:val="24"/>
        </w:rPr>
        <w:t xml:space="preserve"> with some modifications</w:t>
      </w:r>
      <w:r w:rsidR="002661EB">
        <w:rPr>
          <w:rFonts w:ascii="Times New Roman" w:hAnsi="Times New Roman" w:cs="Times New Roman"/>
          <w:sz w:val="24"/>
          <w:szCs w:val="24"/>
        </w:rPr>
        <w:t>.</w:t>
      </w:r>
      <w:r w:rsidR="00133D1C">
        <w:rPr>
          <w:rFonts w:ascii="Times New Roman" w:hAnsi="Times New Roman" w:cs="Times New Roman"/>
          <w:sz w:val="24"/>
          <w:szCs w:val="24"/>
        </w:rPr>
        <w:t xml:space="preserve"> </w:t>
      </w:r>
      <w:r w:rsidR="00D70E2B" w:rsidRPr="002577B9">
        <w:rPr>
          <w:rFonts w:ascii="Times New Roman" w:hAnsi="Times New Roman" w:cs="Times New Roman"/>
          <w:sz w:val="24"/>
          <w:szCs w:val="24"/>
        </w:rPr>
        <w:t xml:space="preserve">The </w:t>
      </w:r>
      <w:r w:rsidR="00927B6E">
        <w:rPr>
          <w:rFonts w:ascii="Times New Roman" w:hAnsi="Times New Roman" w:cs="Times New Roman"/>
          <w:sz w:val="24"/>
          <w:szCs w:val="24"/>
        </w:rPr>
        <w:t xml:space="preserve">following </w:t>
      </w:r>
      <w:r w:rsidR="00D70E2B" w:rsidRPr="002577B9">
        <w:rPr>
          <w:rFonts w:ascii="Times New Roman" w:hAnsi="Times New Roman" w:cs="Times New Roman"/>
          <w:sz w:val="24"/>
          <w:szCs w:val="24"/>
        </w:rPr>
        <w:t>chemicals used for SEM</w:t>
      </w:r>
      <w:r w:rsidR="00D70E2B">
        <w:rPr>
          <w:rFonts w:ascii="Times New Roman" w:hAnsi="Times New Roman" w:cs="Times New Roman"/>
          <w:sz w:val="24"/>
          <w:szCs w:val="24"/>
        </w:rPr>
        <w:t xml:space="preserve"> </w:t>
      </w:r>
      <w:r w:rsidR="00D70E2B" w:rsidRPr="002577B9">
        <w:rPr>
          <w:rFonts w:ascii="Times New Roman" w:hAnsi="Times New Roman" w:cs="Times New Roman"/>
          <w:sz w:val="24"/>
          <w:szCs w:val="24"/>
        </w:rPr>
        <w:t>were purchased</w:t>
      </w:r>
      <w:r w:rsidR="00D70E2B">
        <w:rPr>
          <w:rFonts w:ascii="Times New Roman" w:hAnsi="Times New Roman" w:cs="Times New Roman"/>
          <w:sz w:val="24"/>
          <w:szCs w:val="24"/>
        </w:rPr>
        <w:t xml:space="preserve"> </w:t>
      </w:r>
      <w:r w:rsidR="00D70E2B" w:rsidRPr="002577B9">
        <w:rPr>
          <w:rFonts w:ascii="Times New Roman" w:hAnsi="Times New Roman" w:cs="Times New Roman"/>
          <w:sz w:val="24"/>
          <w:szCs w:val="24"/>
        </w:rPr>
        <w:t>from Thermo Fisher Scientific (Norwalk, IL, USA)</w:t>
      </w:r>
      <w:r w:rsidR="00D70E2B">
        <w:rPr>
          <w:rFonts w:ascii="Times New Roman" w:hAnsi="Times New Roman" w:cs="Times New Roman"/>
          <w:sz w:val="24"/>
          <w:szCs w:val="24"/>
        </w:rPr>
        <w:t xml:space="preserve">. </w:t>
      </w:r>
      <w:r w:rsidR="00865431">
        <w:rPr>
          <w:rFonts w:ascii="Times New Roman" w:hAnsi="Times New Roman" w:cs="Times New Roman"/>
          <w:sz w:val="24"/>
          <w:szCs w:val="24"/>
        </w:rPr>
        <w:t>C</w:t>
      </w:r>
      <w:r w:rsidRPr="0038269A">
        <w:rPr>
          <w:rFonts w:ascii="Times New Roman" w:hAnsi="Times New Roman" w:cs="Times New Roman"/>
          <w:sz w:val="24"/>
          <w:szCs w:val="24"/>
        </w:rPr>
        <w:t xml:space="preserve">oupons were placed in </w:t>
      </w:r>
      <w:r w:rsidR="004C352C">
        <w:rPr>
          <w:rFonts w:ascii="Times New Roman" w:hAnsi="Times New Roman" w:cs="Times New Roman"/>
          <w:sz w:val="24"/>
          <w:szCs w:val="24"/>
        </w:rPr>
        <w:t xml:space="preserve">a </w:t>
      </w:r>
      <w:r w:rsidRPr="0038269A">
        <w:rPr>
          <w:rFonts w:ascii="Times New Roman" w:hAnsi="Times New Roman" w:cs="Times New Roman"/>
          <w:sz w:val="24"/>
          <w:szCs w:val="24"/>
        </w:rPr>
        <w:t xml:space="preserve">24-well plate and </w:t>
      </w:r>
      <w:r w:rsidR="00927B6E">
        <w:rPr>
          <w:rFonts w:ascii="Times New Roman" w:hAnsi="Times New Roman" w:cs="Times New Roman"/>
          <w:sz w:val="24"/>
          <w:szCs w:val="24"/>
        </w:rPr>
        <w:t xml:space="preserve">soaked in a </w:t>
      </w:r>
      <w:r w:rsidRPr="0038269A">
        <w:rPr>
          <w:rFonts w:ascii="Times New Roman" w:hAnsi="Times New Roman" w:cs="Times New Roman"/>
          <w:sz w:val="24"/>
          <w:szCs w:val="24"/>
        </w:rPr>
        <w:t>prefixing agent containing 2.5% Glutaraldehyde in 0.2M</w:t>
      </w:r>
      <w:r>
        <w:rPr>
          <w:rFonts w:ascii="Times New Roman" w:hAnsi="Times New Roman" w:cs="Times New Roman"/>
          <w:sz w:val="24"/>
          <w:szCs w:val="24"/>
        </w:rPr>
        <w:t xml:space="preserve"> </w:t>
      </w:r>
      <w:r w:rsidRPr="0038269A">
        <w:rPr>
          <w:rFonts w:ascii="Times New Roman" w:hAnsi="Times New Roman" w:cs="Times New Roman"/>
          <w:sz w:val="24"/>
          <w:szCs w:val="24"/>
        </w:rPr>
        <w:t>cacodylate buffer (pH 7.4) for 24 hours at room temperature. The</w:t>
      </w:r>
      <w:r>
        <w:rPr>
          <w:rFonts w:ascii="Times New Roman" w:hAnsi="Times New Roman" w:cs="Times New Roman"/>
          <w:sz w:val="24"/>
          <w:szCs w:val="24"/>
        </w:rPr>
        <w:t xml:space="preserve"> </w:t>
      </w:r>
      <w:r w:rsidRPr="0038269A">
        <w:rPr>
          <w:rFonts w:ascii="Times New Roman" w:hAnsi="Times New Roman" w:cs="Times New Roman"/>
          <w:sz w:val="24"/>
          <w:szCs w:val="24"/>
        </w:rPr>
        <w:t>coupons were then rinsed with cacodylate buffer three times</w:t>
      </w:r>
      <w:r>
        <w:rPr>
          <w:rFonts w:ascii="Times New Roman" w:hAnsi="Times New Roman" w:cs="Times New Roman"/>
          <w:sz w:val="24"/>
          <w:szCs w:val="24"/>
        </w:rPr>
        <w:t xml:space="preserve"> </w:t>
      </w:r>
      <w:r w:rsidRPr="0038269A">
        <w:rPr>
          <w:rFonts w:ascii="Times New Roman" w:hAnsi="Times New Roman" w:cs="Times New Roman"/>
          <w:sz w:val="24"/>
          <w:szCs w:val="24"/>
        </w:rPr>
        <w:t>for 5–10 minutes</w:t>
      </w:r>
      <w:r>
        <w:rPr>
          <w:rFonts w:ascii="Times New Roman" w:hAnsi="Times New Roman" w:cs="Times New Roman"/>
          <w:sz w:val="24"/>
          <w:szCs w:val="24"/>
        </w:rPr>
        <w:t xml:space="preserve">. </w:t>
      </w:r>
      <w:r w:rsidRPr="0038269A">
        <w:rPr>
          <w:rFonts w:ascii="Times New Roman" w:hAnsi="Times New Roman" w:cs="Times New Roman"/>
          <w:sz w:val="24"/>
          <w:szCs w:val="24"/>
        </w:rPr>
        <w:t>After the final rinse,</w:t>
      </w:r>
      <w:r>
        <w:rPr>
          <w:rFonts w:ascii="Times New Roman" w:hAnsi="Times New Roman" w:cs="Times New Roman"/>
          <w:sz w:val="24"/>
          <w:szCs w:val="24"/>
        </w:rPr>
        <w:t xml:space="preserve"> </w:t>
      </w:r>
      <w:r w:rsidRPr="0038269A">
        <w:rPr>
          <w:rFonts w:ascii="Times New Roman" w:hAnsi="Times New Roman" w:cs="Times New Roman"/>
          <w:sz w:val="24"/>
          <w:szCs w:val="24"/>
        </w:rPr>
        <w:t xml:space="preserve">the coupons were dehydrated by placing </w:t>
      </w:r>
      <w:r w:rsidR="00927B6E">
        <w:rPr>
          <w:rFonts w:ascii="Times New Roman" w:hAnsi="Times New Roman" w:cs="Times New Roman"/>
          <w:sz w:val="24"/>
          <w:szCs w:val="24"/>
        </w:rPr>
        <w:t xml:space="preserve">them </w:t>
      </w:r>
      <w:r w:rsidRPr="0038269A">
        <w:rPr>
          <w:rFonts w:ascii="Times New Roman" w:hAnsi="Times New Roman" w:cs="Times New Roman"/>
          <w:sz w:val="24"/>
          <w:szCs w:val="24"/>
        </w:rPr>
        <w:t>in increasing concentrations</w:t>
      </w:r>
      <w:r>
        <w:rPr>
          <w:rFonts w:ascii="Times New Roman" w:hAnsi="Times New Roman" w:cs="Times New Roman"/>
          <w:sz w:val="24"/>
          <w:szCs w:val="24"/>
        </w:rPr>
        <w:t xml:space="preserve"> </w:t>
      </w:r>
      <w:r w:rsidRPr="0038269A">
        <w:rPr>
          <w:rFonts w:ascii="Times New Roman" w:hAnsi="Times New Roman" w:cs="Times New Roman"/>
          <w:sz w:val="24"/>
          <w:szCs w:val="24"/>
        </w:rPr>
        <w:t>of ethanol (70%, 90%, and 100%) three times</w:t>
      </w:r>
      <w:r>
        <w:rPr>
          <w:rFonts w:ascii="Times New Roman" w:hAnsi="Times New Roman" w:cs="Times New Roman"/>
          <w:sz w:val="24"/>
          <w:szCs w:val="24"/>
        </w:rPr>
        <w:t xml:space="preserve"> </w:t>
      </w:r>
      <w:r w:rsidRPr="0038269A">
        <w:rPr>
          <w:rFonts w:ascii="Times New Roman" w:hAnsi="Times New Roman" w:cs="Times New Roman"/>
          <w:sz w:val="24"/>
          <w:szCs w:val="24"/>
        </w:rPr>
        <w:t xml:space="preserve">each for </w:t>
      </w:r>
      <w:r>
        <w:rPr>
          <w:rFonts w:ascii="Times New Roman" w:hAnsi="Times New Roman" w:cs="Times New Roman"/>
          <w:sz w:val="24"/>
          <w:szCs w:val="24"/>
        </w:rPr>
        <w:t>5</w:t>
      </w:r>
      <w:r w:rsidRPr="0038269A">
        <w:rPr>
          <w:rFonts w:ascii="Times New Roman" w:hAnsi="Times New Roman" w:cs="Times New Roman"/>
          <w:sz w:val="24"/>
          <w:szCs w:val="24"/>
        </w:rPr>
        <w:t xml:space="preserve"> minutes. Finally, the coupons were dried with</w:t>
      </w:r>
      <w:r w:rsidR="004C352C">
        <w:rPr>
          <w:rFonts w:ascii="Times New Roman" w:hAnsi="Times New Roman" w:cs="Times New Roman"/>
          <w:sz w:val="24"/>
          <w:szCs w:val="24"/>
        </w:rPr>
        <w:t xml:space="preserve"> </w:t>
      </w:r>
      <w:r w:rsidRPr="0038269A">
        <w:rPr>
          <w:rFonts w:ascii="Times New Roman" w:hAnsi="Times New Roman" w:cs="Times New Roman"/>
          <w:sz w:val="24"/>
          <w:szCs w:val="24"/>
        </w:rPr>
        <w:t xml:space="preserve">100% </w:t>
      </w:r>
      <w:proofErr w:type="spellStart"/>
      <w:r w:rsidRPr="0038269A">
        <w:rPr>
          <w:rFonts w:ascii="Times New Roman" w:hAnsi="Times New Roman" w:cs="Times New Roman"/>
          <w:sz w:val="24"/>
          <w:szCs w:val="24"/>
        </w:rPr>
        <w:t>Hexamethyldisilazane</w:t>
      </w:r>
      <w:proofErr w:type="spellEnd"/>
      <w:r w:rsidRPr="0038269A">
        <w:rPr>
          <w:rFonts w:ascii="Times New Roman" w:hAnsi="Times New Roman" w:cs="Times New Roman"/>
          <w:sz w:val="24"/>
          <w:szCs w:val="24"/>
        </w:rPr>
        <w:t xml:space="preserve"> (HMDS) two times each for </w:t>
      </w:r>
      <w:r>
        <w:rPr>
          <w:rFonts w:ascii="Times New Roman" w:hAnsi="Times New Roman" w:cs="Times New Roman"/>
          <w:sz w:val="24"/>
          <w:szCs w:val="24"/>
        </w:rPr>
        <w:t>1</w:t>
      </w:r>
      <w:r w:rsidRPr="0038269A">
        <w:rPr>
          <w:rFonts w:ascii="Times New Roman" w:hAnsi="Times New Roman" w:cs="Times New Roman"/>
          <w:sz w:val="24"/>
          <w:szCs w:val="24"/>
        </w:rPr>
        <w:t>0</w:t>
      </w:r>
      <w:r w:rsidR="003C05F5">
        <w:rPr>
          <w:rFonts w:ascii="MinionPro-Regular" w:hAnsi="MinionPro-Regular" w:cs="MinionPro-Regular"/>
          <w:sz w:val="20"/>
          <w:szCs w:val="20"/>
        </w:rPr>
        <w:t xml:space="preserve"> </w:t>
      </w:r>
      <w:r>
        <w:rPr>
          <w:rFonts w:ascii="Times New Roman" w:hAnsi="Times New Roman" w:cs="Times New Roman"/>
          <w:sz w:val="24"/>
          <w:szCs w:val="24"/>
        </w:rPr>
        <w:t>m</w:t>
      </w:r>
      <w:r w:rsidRPr="0038269A">
        <w:rPr>
          <w:rFonts w:ascii="Times New Roman" w:hAnsi="Times New Roman" w:cs="Times New Roman"/>
          <w:sz w:val="24"/>
          <w:szCs w:val="24"/>
        </w:rPr>
        <w:t>inutes</w:t>
      </w:r>
      <w:r w:rsidR="00A62715">
        <w:rPr>
          <w:rFonts w:ascii="Times New Roman" w:hAnsi="Times New Roman" w:cs="Times New Roman"/>
          <w:sz w:val="24"/>
          <w:szCs w:val="24"/>
        </w:rPr>
        <w:t>,</w:t>
      </w:r>
      <w:r>
        <w:rPr>
          <w:rFonts w:ascii="Times New Roman" w:hAnsi="Times New Roman" w:cs="Times New Roman"/>
          <w:sz w:val="24"/>
          <w:szCs w:val="24"/>
        </w:rPr>
        <w:t xml:space="preserve"> coated with gold-palladium</w:t>
      </w:r>
      <w:r w:rsidR="00BE52ED">
        <w:rPr>
          <w:rFonts w:ascii="Times New Roman" w:hAnsi="Times New Roman" w:cs="Times New Roman"/>
          <w:sz w:val="24"/>
          <w:szCs w:val="24"/>
        </w:rPr>
        <w:t xml:space="preserve"> and </w:t>
      </w:r>
      <w:r w:rsidR="00A62715">
        <w:rPr>
          <w:rFonts w:ascii="Times New Roman" w:hAnsi="Times New Roman" w:cs="Times New Roman"/>
          <w:sz w:val="24"/>
          <w:szCs w:val="24"/>
        </w:rPr>
        <w:t xml:space="preserve">then </w:t>
      </w:r>
      <w:r w:rsidR="00BE52ED">
        <w:rPr>
          <w:rFonts w:ascii="Times New Roman" w:hAnsi="Times New Roman" w:cs="Times New Roman"/>
          <w:sz w:val="24"/>
          <w:szCs w:val="24"/>
        </w:rPr>
        <w:t xml:space="preserve">viewed under </w:t>
      </w:r>
      <w:r w:rsidR="004C352C">
        <w:rPr>
          <w:rFonts w:ascii="Times New Roman" w:hAnsi="Times New Roman" w:cs="Times New Roman"/>
          <w:sz w:val="24"/>
          <w:szCs w:val="24"/>
        </w:rPr>
        <w:t xml:space="preserve">a </w:t>
      </w:r>
      <w:r w:rsidR="00BE52ED">
        <w:rPr>
          <w:rFonts w:ascii="Times New Roman" w:hAnsi="Times New Roman" w:cs="Times New Roman"/>
          <w:sz w:val="24"/>
          <w:szCs w:val="24"/>
        </w:rPr>
        <w:t xml:space="preserve">SEM </w:t>
      </w:r>
      <w:r w:rsidR="003C05F5">
        <w:rPr>
          <w:rFonts w:ascii="Times New Roman" w:hAnsi="Times New Roman" w:cs="Times New Roman"/>
          <w:sz w:val="24"/>
          <w:szCs w:val="24"/>
        </w:rPr>
        <w:t>(</w:t>
      </w:r>
      <w:r w:rsidR="003C05F5" w:rsidRPr="005E48E5">
        <w:rPr>
          <w:rFonts w:ascii="Times New Roman" w:hAnsi="Times New Roman" w:cs="Times New Roman"/>
          <w:sz w:val="24"/>
          <w:szCs w:val="24"/>
        </w:rPr>
        <w:t xml:space="preserve">Quanta </w:t>
      </w:r>
      <w:r w:rsidR="003C05F5">
        <w:rPr>
          <w:rFonts w:ascii="Times New Roman" w:hAnsi="Times New Roman" w:cs="Times New Roman"/>
          <w:sz w:val="24"/>
          <w:szCs w:val="24"/>
        </w:rPr>
        <w:t>200</w:t>
      </w:r>
      <w:r w:rsidR="003C05F5" w:rsidRPr="005E48E5">
        <w:rPr>
          <w:rFonts w:ascii="Times New Roman" w:hAnsi="Times New Roman" w:cs="Times New Roman"/>
          <w:sz w:val="24"/>
          <w:szCs w:val="24"/>
        </w:rPr>
        <w:t>, FEI, Hillsboro, OR</w:t>
      </w:r>
      <w:r w:rsidR="003C05F5">
        <w:rPr>
          <w:rFonts w:ascii="Times New Roman" w:hAnsi="Times New Roman" w:cs="Times New Roman"/>
          <w:sz w:val="24"/>
          <w:szCs w:val="24"/>
        </w:rPr>
        <w:t>, USA)</w:t>
      </w:r>
      <w:r w:rsidR="00EE4C77">
        <w:rPr>
          <w:rFonts w:ascii="Times New Roman" w:hAnsi="Times New Roman" w:cs="Times New Roman"/>
          <w:sz w:val="24"/>
          <w:szCs w:val="24"/>
        </w:rPr>
        <w:t xml:space="preserve"> </w:t>
      </w:r>
      <w:r w:rsidR="00BE52ED">
        <w:rPr>
          <w:rFonts w:ascii="Times New Roman" w:hAnsi="Times New Roman" w:cs="Times New Roman"/>
          <w:sz w:val="24"/>
          <w:szCs w:val="24"/>
        </w:rPr>
        <w:t>at an accelerating voltage of 10 kV</w:t>
      </w:r>
      <w:r w:rsidRPr="0038269A">
        <w:rPr>
          <w:rFonts w:ascii="Times New Roman" w:hAnsi="Times New Roman" w:cs="Times New Roman"/>
          <w:sz w:val="24"/>
          <w:szCs w:val="24"/>
        </w:rPr>
        <w:t>.</w:t>
      </w:r>
    </w:p>
    <w:p w14:paraId="5CE05AFF" w14:textId="77777777" w:rsidR="00965A8D" w:rsidRPr="00912697" w:rsidRDefault="00965A8D" w:rsidP="00525F90">
      <w:pPr>
        <w:pStyle w:val="ListParagraph"/>
        <w:numPr>
          <w:ilvl w:val="0"/>
          <w:numId w:val="11"/>
        </w:numPr>
        <w:spacing w:line="480" w:lineRule="auto"/>
        <w:jc w:val="both"/>
        <w:rPr>
          <w:rFonts w:ascii="Times New Roman" w:hAnsi="Times New Roman" w:cs="Times New Roman"/>
          <w:b/>
          <w:sz w:val="24"/>
          <w:szCs w:val="24"/>
        </w:rPr>
      </w:pPr>
      <w:r w:rsidRPr="00912697">
        <w:rPr>
          <w:rFonts w:ascii="Times New Roman" w:hAnsi="Times New Roman" w:cs="Times New Roman"/>
          <w:b/>
          <w:sz w:val="24"/>
          <w:szCs w:val="24"/>
        </w:rPr>
        <w:t>Statistical analysis</w:t>
      </w:r>
    </w:p>
    <w:p w14:paraId="2EDA6FE2" w14:textId="54C61411" w:rsidR="00A858C2" w:rsidRPr="00A01A53" w:rsidRDefault="00965A8D" w:rsidP="00A01A53">
      <w:pPr>
        <w:autoSpaceDE w:val="0"/>
        <w:autoSpaceDN w:val="0"/>
        <w:adjustRightInd w:val="0"/>
        <w:spacing w:after="0" w:line="480" w:lineRule="auto"/>
        <w:jc w:val="both"/>
        <w:rPr>
          <w:rFonts w:ascii="Times New Roman" w:hAnsi="Times New Roman" w:cs="Times New Roman"/>
          <w:sz w:val="24"/>
          <w:szCs w:val="24"/>
        </w:rPr>
      </w:pPr>
      <w:r w:rsidRPr="000F7390">
        <w:rPr>
          <w:rFonts w:ascii="Times New Roman" w:hAnsi="Times New Roman" w:cs="Times New Roman"/>
          <w:sz w:val="24"/>
          <w:szCs w:val="24"/>
        </w:rPr>
        <w:t>All experiments in this study w</w:t>
      </w:r>
      <w:r w:rsidR="006A19A0">
        <w:rPr>
          <w:rFonts w:ascii="Times New Roman" w:hAnsi="Times New Roman" w:cs="Times New Roman"/>
          <w:sz w:val="24"/>
          <w:szCs w:val="24"/>
        </w:rPr>
        <w:t>ere</w:t>
      </w:r>
      <w:r w:rsidRPr="000F7390">
        <w:rPr>
          <w:rFonts w:ascii="Times New Roman" w:hAnsi="Times New Roman" w:cs="Times New Roman"/>
          <w:sz w:val="24"/>
          <w:szCs w:val="24"/>
        </w:rPr>
        <w:t xml:space="preserve"> repeated three times</w:t>
      </w:r>
      <w:r w:rsidR="006A19A0">
        <w:rPr>
          <w:rFonts w:ascii="Times New Roman" w:hAnsi="Times New Roman" w:cs="Times New Roman"/>
          <w:sz w:val="24"/>
          <w:szCs w:val="24"/>
        </w:rPr>
        <w:t>.</w:t>
      </w:r>
      <w:r w:rsidR="00A30666">
        <w:rPr>
          <w:rFonts w:ascii="Times New Roman" w:hAnsi="Times New Roman" w:cs="Times New Roman"/>
          <w:sz w:val="24"/>
          <w:szCs w:val="24"/>
        </w:rPr>
        <w:t xml:space="preserve"> All the parameters obtained in this study, number of particles, average size, and surface area coverage, were </w:t>
      </w:r>
      <w:r w:rsidR="00E33598">
        <w:rPr>
          <w:rFonts w:ascii="Times New Roman" w:hAnsi="Times New Roman" w:cs="Times New Roman"/>
          <w:sz w:val="24"/>
          <w:szCs w:val="24"/>
        </w:rPr>
        <w:t>statistically analyzed for the effects of the presence or absence of synovial fluid, various attachment times, shear stresses, and the materials used via</w:t>
      </w:r>
      <w:r w:rsidRPr="000F7390">
        <w:rPr>
          <w:rFonts w:ascii="Times New Roman" w:hAnsi="Times New Roman" w:cs="Times New Roman"/>
          <w:sz w:val="24"/>
          <w:szCs w:val="24"/>
        </w:rPr>
        <w:t xml:space="preserve"> </w:t>
      </w:r>
      <w:r w:rsidR="007142E8">
        <w:rPr>
          <w:rFonts w:ascii="Times New Roman" w:hAnsi="Times New Roman" w:cs="Times New Roman"/>
          <w:sz w:val="24"/>
          <w:szCs w:val="24"/>
        </w:rPr>
        <w:t xml:space="preserve">SPSS (version </w:t>
      </w:r>
      <w:r w:rsidR="004326BA">
        <w:rPr>
          <w:rFonts w:ascii="Times New Roman" w:hAnsi="Times New Roman" w:cs="Times New Roman"/>
          <w:sz w:val="24"/>
          <w:szCs w:val="24"/>
        </w:rPr>
        <w:t>26</w:t>
      </w:r>
      <w:r w:rsidR="007142E8">
        <w:rPr>
          <w:rFonts w:ascii="Times New Roman" w:hAnsi="Times New Roman" w:cs="Times New Roman"/>
          <w:sz w:val="24"/>
          <w:szCs w:val="24"/>
        </w:rPr>
        <w:t>, IBM, New York, NY, USA)</w:t>
      </w:r>
      <w:r w:rsidRPr="000F7390">
        <w:rPr>
          <w:rFonts w:ascii="Times New Roman" w:hAnsi="Times New Roman" w:cs="Times New Roman"/>
          <w:sz w:val="24"/>
          <w:szCs w:val="24"/>
        </w:rPr>
        <w:t xml:space="preserve">. </w:t>
      </w:r>
      <w:r w:rsidR="00BE2909" w:rsidRPr="00BE2909">
        <w:rPr>
          <w:rFonts w:ascii="Times New Roman" w:hAnsi="Times New Roman" w:cs="Times New Roman"/>
          <w:sz w:val="24"/>
          <w:szCs w:val="24"/>
        </w:rPr>
        <w:t xml:space="preserve">The threshold for significance was set at </w:t>
      </w:r>
      <w:r w:rsidR="004326BA" w:rsidRPr="00AB1E63">
        <w:rPr>
          <w:rFonts w:ascii="Times New Roman" w:hAnsi="Times New Roman" w:cs="Times New Roman"/>
          <w:i/>
          <w:iCs/>
          <w:sz w:val="24"/>
          <w:szCs w:val="24"/>
        </w:rPr>
        <w:t>p</w:t>
      </w:r>
      <w:r w:rsidR="00BE2909" w:rsidRPr="00BE2909">
        <w:rPr>
          <w:rFonts w:ascii="Times New Roman" w:hAnsi="Times New Roman" w:cs="Times New Roman"/>
          <w:sz w:val="24"/>
          <w:szCs w:val="24"/>
        </w:rPr>
        <w:t xml:space="preserve"> &lt; 0.05</w:t>
      </w:r>
      <w:r w:rsidRPr="000F7390">
        <w:rPr>
          <w:rFonts w:ascii="Times New Roman" w:hAnsi="Times New Roman" w:cs="Times New Roman"/>
          <w:sz w:val="24"/>
          <w:szCs w:val="24"/>
        </w:rPr>
        <w:t xml:space="preserve">. </w:t>
      </w:r>
      <w:r w:rsidR="00FF1E20">
        <w:rPr>
          <w:rFonts w:ascii="Times New Roman" w:hAnsi="Times New Roman" w:cs="Times New Roman"/>
          <w:sz w:val="24"/>
          <w:szCs w:val="24"/>
        </w:rPr>
        <w:t>Statistical significance was determined by one-way ANOVA</w:t>
      </w:r>
      <w:r w:rsidR="005266E0">
        <w:rPr>
          <w:rFonts w:ascii="Times New Roman" w:hAnsi="Times New Roman" w:cs="Times New Roman"/>
          <w:sz w:val="24"/>
          <w:szCs w:val="24"/>
        </w:rPr>
        <w:t xml:space="preserve"> </w:t>
      </w:r>
      <w:r w:rsidR="00FF1E20">
        <w:rPr>
          <w:rFonts w:ascii="Times New Roman" w:hAnsi="Times New Roman" w:cs="Times New Roman"/>
          <w:sz w:val="24"/>
          <w:szCs w:val="24"/>
        </w:rPr>
        <w:t>followed by Tukey</w:t>
      </w:r>
      <w:r w:rsidR="008C0589">
        <w:rPr>
          <w:rFonts w:ascii="Times New Roman" w:hAnsi="Times New Roman" w:cs="Times New Roman"/>
          <w:sz w:val="24"/>
          <w:szCs w:val="24"/>
        </w:rPr>
        <w:t xml:space="preserve"> post hoc </w:t>
      </w:r>
      <w:r w:rsidR="00FF1E20">
        <w:rPr>
          <w:rFonts w:ascii="Times New Roman" w:hAnsi="Times New Roman" w:cs="Times New Roman"/>
          <w:sz w:val="24"/>
          <w:szCs w:val="24"/>
        </w:rPr>
        <w:t xml:space="preserve">multiple comparisons test. </w:t>
      </w:r>
      <w:r w:rsidRPr="000F7390">
        <w:rPr>
          <w:rFonts w:ascii="Times New Roman" w:hAnsi="Times New Roman" w:cs="Times New Roman"/>
          <w:sz w:val="24"/>
          <w:szCs w:val="24"/>
        </w:rPr>
        <w:t xml:space="preserve">All </w:t>
      </w:r>
      <w:r w:rsidR="007142E8">
        <w:rPr>
          <w:rFonts w:ascii="Times New Roman" w:hAnsi="Times New Roman" w:cs="Times New Roman"/>
          <w:sz w:val="24"/>
          <w:szCs w:val="24"/>
        </w:rPr>
        <w:t xml:space="preserve">error bars </w:t>
      </w:r>
      <w:r w:rsidR="004326BA">
        <w:rPr>
          <w:rFonts w:ascii="Times New Roman" w:hAnsi="Times New Roman" w:cs="Times New Roman"/>
          <w:sz w:val="24"/>
          <w:szCs w:val="24"/>
        </w:rPr>
        <w:t xml:space="preserve">in the </w:t>
      </w:r>
      <w:r w:rsidR="00F450B5">
        <w:rPr>
          <w:rFonts w:ascii="Times New Roman" w:hAnsi="Times New Roman" w:cs="Times New Roman"/>
          <w:sz w:val="24"/>
          <w:szCs w:val="24"/>
        </w:rPr>
        <w:t xml:space="preserve">charts </w:t>
      </w:r>
      <w:r w:rsidR="007142E8">
        <w:rPr>
          <w:rFonts w:ascii="Times New Roman" w:hAnsi="Times New Roman" w:cs="Times New Roman"/>
          <w:sz w:val="24"/>
          <w:szCs w:val="24"/>
        </w:rPr>
        <w:t>indicate standard error of the mean</w:t>
      </w:r>
      <w:r w:rsidR="00F450B5">
        <w:rPr>
          <w:rFonts w:ascii="Times New Roman" w:hAnsi="Times New Roman" w:cs="Times New Roman"/>
          <w:sz w:val="24"/>
          <w:szCs w:val="24"/>
        </w:rPr>
        <w:t>s</w:t>
      </w:r>
      <w:r w:rsidR="007142E8">
        <w:rPr>
          <w:rFonts w:ascii="Times New Roman" w:hAnsi="Times New Roman" w:cs="Times New Roman"/>
          <w:sz w:val="24"/>
          <w:szCs w:val="24"/>
        </w:rPr>
        <w:t>.</w:t>
      </w:r>
    </w:p>
    <w:p w14:paraId="3FE99B1B" w14:textId="77777777" w:rsidR="00A168FD" w:rsidRPr="00525F90" w:rsidRDefault="009B46A4" w:rsidP="00525F90">
      <w:pPr>
        <w:pStyle w:val="ListParagraph"/>
        <w:numPr>
          <w:ilvl w:val="0"/>
          <w:numId w:val="11"/>
        </w:numPr>
        <w:autoSpaceDE w:val="0"/>
        <w:autoSpaceDN w:val="0"/>
        <w:adjustRightInd w:val="0"/>
        <w:spacing w:after="0" w:line="480" w:lineRule="auto"/>
        <w:jc w:val="both"/>
        <w:rPr>
          <w:rFonts w:ascii="Times New Roman" w:hAnsi="Times New Roman" w:cs="Times New Roman"/>
          <w:b/>
          <w:sz w:val="24"/>
          <w:szCs w:val="24"/>
        </w:rPr>
      </w:pPr>
      <w:r w:rsidRPr="00912697">
        <w:rPr>
          <w:rFonts w:ascii="Times New Roman" w:hAnsi="Times New Roman" w:cs="Times New Roman"/>
          <w:b/>
          <w:sz w:val="24"/>
          <w:szCs w:val="24"/>
        </w:rPr>
        <w:t>Results</w:t>
      </w:r>
    </w:p>
    <w:p w14:paraId="7FF0311F" w14:textId="77777777" w:rsidR="00AF1606" w:rsidRPr="00525F90" w:rsidRDefault="00A168FD" w:rsidP="00525F90">
      <w:pPr>
        <w:pStyle w:val="ListParagraph"/>
        <w:numPr>
          <w:ilvl w:val="1"/>
          <w:numId w:val="12"/>
        </w:numPr>
        <w:autoSpaceDE w:val="0"/>
        <w:autoSpaceDN w:val="0"/>
        <w:adjustRightInd w:val="0"/>
        <w:spacing w:after="0" w:line="480" w:lineRule="auto"/>
        <w:jc w:val="both"/>
        <w:rPr>
          <w:rFonts w:ascii="Times New Roman" w:hAnsi="Times New Roman" w:cs="Times New Roman"/>
          <w:b/>
          <w:sz w:val="24"/>
          <w:szCs w:val="24"/>
        </w:rPr>
      </w:pPr>
      <w:r w:rsidRPr="00912697">
        <w:rPr>
          <w:rFonts w:ascii="Times New Roman" w:hAnsi="Times New Roman" w:cs="Times New Roman"/>
          <w:b/>
          <w:sz w:val="24"/>
          <w:szCs w:val="24"/>
        </w:rPr>
        <w:t>Optical profilometry</w:t>
      </w:r>
      <w:r w:rsidR="00F517FA">
        <w:rPr>
          <w:rFonts w:ascii="Times New Roman" w:hAnsi="Times New Roman" w:cs="Times New Roman"/>
          <w:b/>
          <w:sz w:val="24"/>
          <w:szCs w:val="24"/>
        </w:rPr>
        <w:t xml:space="preserve"> and contact angle measurement</w:t>
      </w:r>
    </w:p>
    <w:p w14:paraId="3C997C0E" w14:textId="77777777" w:rsidR="00C31D0E" w:rsidRDefault="0041517D" w:rsidP="00525F90">
      <w:pPr>
        <w:autoSpaceDE w:val="0"/>
        <w:autoSpaceDN w:val="0"/>
        <w:adjustRightInd w:val="0"/>
        <w:spacing w:after="0" w:line="480" w:lineRule="auto"/>
        <w:jc w:val="both"/>
        <w:rPr>
          <w:rFonts w:ascii="Times New Roman" w:hAnsi="Times New Roman" w:cs="Times New Roman"/>
          <w:bCs/>
          <w:sz w:val="24"/>
          <w:szCs w:val="24"/>
        </w:rPr>
      </w:pPr>
      <w:r w:rsidRPr="00AF1606">
        <w:rPr>
          <w:rFonts w:ascii="Times New Roman" w:hAnsi="Times New Roman" w:cs="Times New Roman"/>
          <w:bCs/>
          <w:sz w:val="24"/>
          <w:szCs w:val="24"/>
        </w:rPr>
        <w:lastRenderedPageBreak/>
        <w:t>The topography of various surfaces was examined by</w:t>
      </w:r>
      <w:r w:rsidR="003905A7">
        <w:rPr>
          <w:rFonts w:ascii="Times New Roman" w:hAnsi="Times New Roman" w:cs="Times New Roman"/>
          <w:bCs/>
          <w:sz w:val="24"/>
          <w:szCs w:val="24"/>
        </w:rPr>
        <w:t xml:space="preserve"> </w:t>
      </w:r>
      <w:r w:rsidR="00F003F9">
        <w:rPr>
          <w:rFonts w:ascii="Times New Roman" w:hAnsi="Times New Roman" w:cs="Times New Roman"/>
          <w:bCs/>
          <w:sz w:val="24"/>
          <w:szCs w:val="24"/>
        </w:rPr>
        <w:t xml:space="preserve">measuring </w:t>
      </w:r>
      <w:r w:rsidR="00E91E4F">
        <w:rPr>
          <w:rFonts w:ascii="Times New Roman" w:hAnsi="Times New Roman" w:cs="Times New Roman"/>
          <w:bCs/>
          <w:sz w:val="24"/>
          <w:szCs w:val="24"/>
        </w:rPr>
        <w:t>the surface roughness (Ra)</w:t>
      </w:r>
      <w:r w:rsidR="00F003F9">
        <w:rPr>
          <w:rFonts w:ascii="Times New Roman" w:hAnsi="Times New Roman" w:cs="Times New Roman"/>
          <w:bCs/>
          <w:sz w:val="24"/>
          <w:szCs w:val="24"/>
        </w:rPr>
        <w:t xml:space="preserve"> and contact angle</w:t>
      </w:r>
      <w:r w:rsidR="006E47FD">
        <w:rPr>
          <w:rFonts w:ascii="Times New Roman" w:hAnsi="Times New Roman" w:cs="Times New Roman"/>
          <w:bCs/>
          <w:sz w:val="24"/>
          <w:szCs w:val="24"/>
        </w:rPr>
        <w:t>.</w:t>
      </w:r>
      <w:r w:rsidRPr="00AF1606">
        <w:rPr>
          <w:rFonts w:ascii="Times New Roman" w:hAnsi="Times New Roman" w:cs="Times New Roman"/>
          <w:bCs/>
          <w:sz w:val="24"/>
          <w:szCs w:val="24"/>
        </w:rPr>
        <w:t xml:space="preserve"> </w:t>
      </w:r>
      <w:r w:rsidR="00E91E4F">
        <w:rPr>
          <w:rFonts w:ascii="Times New Roman" w:hAnsi="Times New Roman" w:cs="Times New Roman"/>
          <w:bCs/>
          <w:sz w:val="24"/>
          <w:szCs w:val="24"/>
        </w:rPr>
        <w:t xml:space="preserve">The </w:t>
      </w:r>
      <w:r w:rsidRPr="00AF1606">
        <w:rPr>
          <w:rFonts w:ascii="Times New Roman" w:hAnsi="Times New Roman" w:cs="Times New Roman"/>
          <w:bCs/>
          <w:sz w:val="24"/>
          <w:szCs w:val="24"/>
        </w:rPr>
        <w:t>Ra</w:t>
      </w:r>
      <w:r w:rsidR="00E91E4F">
        <w:rPr>
          <w:rFonts w:ascii="Times New Roman" w:hAnsi="Times New Roman" w:cs="Times New Roman"/>
          <w:bCs/>
          <w:sz w:val="24"/>
          <w:szCs w:val="24"/>
        </w:rPr>
        <w:t xml:space="preserve"> value</w:t>
      </w:r>
      <w:r w:rsidRPr="00AF1606">
        <w:rPr>
          <w:rFonts w:ascii="Times New Roman" w:hAnsi="Times New Roman" w:cs="Times New Roman"/>
          <w:bCs/>
          <w:sz w:val="24"/>
          <w:szCs w:val="24"/>
        </w:rPr>
        <w:t xml:space="preserve"> </w:t>
      </w:r>
      <w:r w:rsidR="00E53F33">
        <w:rPr>
          <w:rFonts w:ascii="Times New Roman" w:hAnsi="Times New Roman" w:cs="Times New Roman"/>
          <w:bCs/>
          <w:sz w:val="24"/>
          <w:szCs w:val="24"/>
        </w:rPr>
        <w:t>and contact angle</w:t>
      </w:r>
      <w:r w:rsidR="004D3C60">
        <w:rPr>
          <w:rFonts w:ascii="Times New Roman" w:hAnsi="Times New Roman" w:cs="Times New Roman"/>
          <w:bCs/>
          <w:sz w:val="24"/>
          <w:szCs w:val="24"/>
        </w:rPr>
        <w:t xml:space="preserve"> </w:t>
      </w:r>
      <w:r w:rsidRPr="00AF1606">
        <w:rPr>
          <w:rFonts w:ascii="Times New Roman" w:hAnsi="Times New Roman" w:cs="Times New Roman"/>
          <w:bCs/>
          <w:sz w:val="24"/>
          <w:szCs w:val="24"/>
        </w:rPr>
        <w:t xml:space="preserve">of each </w:t>
      </w:r>
      <w:r w:rsidR="00572A31">
        <w:rPr>
          <w:rFonts w:ascii="Times New Roman" w:hAnsi="Times New Roman" w:cs="Times New Roman"/>
          <w:bCs/>
          <w:sz w:val="24"/>
          <w:szCs w:val="24"/>
        </w:rPr>
        <w:t>material</w:t>
      </w:r>
      <w:r w:rsidR="00F54172">
        <w:rPr>
          <w:rFonts w:ascii="Times New Roman" w:hAnsi="Times New Roman" w:cs="Times New Roman"/>
          <w:bCs/>
          <w:sz w:val="24"/>
          <w:szCs w:val="24"/>
        </w:rPr>
        <w:t xml:space="preserve"> is</w:t>
      </w:r>
      <w:r w:rsidR="00175CE5">
        <w:rPr>
          <w:rFonts w:ascii="Times New Roman" w:hAnsi="Times New Roman" w:cs="Times New Roman"/>
          <w:bCs/>
          <w:sz w:val="24"/>
          <w:szCs w:val="24"/>
        </w:rPr>
        <w:t xml:space="preserve"> </w:t>
      </w:r>
      <w:r w:rsidR="00AC17F2">
        <w:rPr>
          <w:rFonts w:ascii="Times New Roman" w:hAnsi="Times New Roman" w:cs="Times New Roman"/>
          <w:bCs/>
          <w:sz w:val="24"/>
          <w:szCs w:val="24"/>
        </w:rPr>
        <w:t>l</w:t>
      </w:r>
      <w:r w:rsidRPr="00AF1606">
        <w:rPr>
          <w:rFonts w:ascii="Times New Roman" w:hAnsi="Times New Roman" w:cs="Times New Roman"/>
          <w:bCs/>
          <w:sz w:val="24"/>
          <w:szCs w:val="24"/>
        </w:rPr>
        <w:t>isted in Table I.</w:t>
      </w:r>
      <w:r w:rsidR="00E11B1B">
        <w:rPr>
          <w:rFonts w:ascii="Times New Roman" w:hAnsi="Times New Roman" w:cs="Times New Roman"/>
          <w:bCs/>
          <w:sz w:val="24"/>
          <w:szCs w:val="24"/>
        </w:rPr>
        <w:t xml:space="preserve"> </w:t>
      </w:r>
      <w:r w:rsidR="00F450B5">
        <w:rPr>
          <w:rFonts w:ascii="Times New Roman" w:hAnsi="Times New Roman" w:cs="Times New Roman"/>
          <w:bCs/>
          <w:sz w:val="24"/>
          <w:szCs w:val="24"/>
        </w:rPr>
        <w:t xml:space="preserve">The results indicate that there is a 5- and 8-fold increase in the Ra values of HA and PE respectively when compared with that of </w:t>
      </w:r>
      <w:proofErr w:type="spellStart"/>
      <w:r w:rsidR="00F450B5">
        <w:rPr>
          <w:rFonts w:ascii="Times New Roman" w:hAnsi="Times New Roman" w:cs="Times New Roman"/>
          <w:bCs/>
          <w:sz w:val="24"/>
          <w:szCs w:val="24"/>
        </w:rPr>
        <w:t>Ti</w:t>
      </w:r>
      <w:proofErr w:type="spellEnd"/>
      <w:r w:rsidR="00F450B5">
        <w:rPr>
          <w:rFonts w:ascii="Times New Roman" w:hAnsi="Times New Roman" w:cs="Times New Roman"/>
          <w:bCs/>
          <w:sz w:val="24"/>
          <w:szCs w:val="24"/>
        </w:rPr>
        <w:t xml:space="preserve"> and 316L. This demonstrates that HA and PE are significantly rougher than the </w:t>
      </w:r>
      <w:proofErr w:type="spellStart"/>
      <w:r w:rsidR="00F450B5">
        <w:rPr>
          <w:rFonts w:ascii="Times New Roman" w:hAnsi="Times New Roman" w:cs="Times New Roman"/>
          <w:bCs/>
          <w:sz w:val="24"/>
          <w:szCs w:val="24"/>
        </w:rPr>
        <w:t>Ti</w:t>
      </w:r>
      <w:proofErr w:type="spellEnd"/>
      <w:r w:rsidR="00F450B5">
        <w:rPr>
          <w:rFonts w:ascii="Times New Roman" w:hAnsi="Times New Roman" w:cs="Times New Roman"/>
          <w:bCs/>
          <w:sz w:val="24"/>
          <w:szCs w:val="24"/>
        </w:rPr>
        <w:t xml:space="preserve"> and 316L</w:t>
      </w:r>
      <w:r w:rsidR="00F54172">
        <w:rPr>
          <w:rFonts w:ascii="Times New Roman" w:hAnsi="Times New Roman" w:cs="Times New Roman"/>
          <w:bCs/>
          <w:sz w:val="24"/>
          <w:szCs w:val="24"/>
        </w:rPr>
        <w:t>.</w:t>
      </w:r>
      <w:r w:rsidRPr="00AF1606">
        <w:rPr>
          <w:rFonts w:ascii="Times New Roman" w:hAnsi="Times New Roman" w:cs="Times New Roman"/>
          <w:bCs/>
          <w:sz w:val="24"/>
          <w:szCs w:val="24"/>
        </w:rPr>
        <w:t xml:space="preserve"> </w:t>
      </w:r>
    </w:p>
    <w:p w14:paraId="6739006C" w14:textId="77777777" w:rsidR="00C31D0E" w:rsidRDefault="00AC17F2" w:rsidP="00525F90">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w:t>
      </w:r>
      <w:r w:rsidR="000244F9">
        <w:rPr>
          <w:rFonts w:ascii="Times New Roman" w:hAnsi="Times New Roman" w:cs="Times New Roman"/>
          <w:bCs/>
          <w:sz w:val="24"/>
          <w:szCs w:val="24"/>
        </w:rPr>
        <w:t xml:space="preserve">he </w:t>
      </w:r>
      <w:r>
        <w:rPr>
          <w:rFonts w:ascii="Times New Roman" w:hAnsi="Times New Roman" w:cs="Times New Roman"/>
          <w:bCs/>
          <w:sz w:val="24"/>
          <w:szCs w:val="24"/>
        </w:rPr>
        <w:t>contact</w:t>
      </w:r>
      <w:r w:rsidR="000244F9">
        <w:rPr>
          <w:rFonts w:ascii="Times New Roman" w:hAnsi="Times New Roman" w:cs="Times New Roman"/>
          <w:bCs/>
          <w:sz w:val="24"/>
          <w:szCs w:val="24"/>
        </w:rPr>
        <w:t xml:space="preserve"> angle of </w:t>
      </w:r>
      <w:proofErr w:type="spellStart"/>
      <w:r w:rsidR="000244F9">
        <w:rPr>
          <w:rFonts w:ascii="Times New Roman" w:hAnsi="Times New Roman" w:cs="Times New Roman"/>
          <w:bCs/>
          <w:sz w:val="24"/>
          <w:szCs w:val="24"/>
        </w:rPr>
        <w:t>Ti</w:t>
      </w:r>
      <w:proofErr w:type="spellEnd"/>
      <w:r w:rsidR="00A20543">
        <w:rPr>
          <w:rFonts w:ascii="Times New Roman" w:hAnsi="Times New Roman" w:cs="Times New Roman"/>
          <w:bCs/>
          <w:sz w:val="24"/>
          <w:szCs w:val="24"/>
        </w:rPr>
        <w:t xml:space="preserve"> and 316L were</w:t>
      </w:r>
      <w:r w:rsidR="000244F9">
        <w:rPr>
          <w:rFonts w:ascii="Times New Roman" w:hAnsi="Times New Roman" w:cs="Times New Roman"/>
          <w:bCs/>
          <w:sz w:val="24"/>
          <w:szCs w:val="24"/>
        </w:rPr>
        <w:t xml:space="preserve"> </w:t>
      </w:r>
      <w:r w:rsidR="008D4681">
        <w:rPr>
          <w:rFonts w:ascii="Times New Roman" w:hAnsi="Times New Roman" w:cs="Times New Roman"/>
          <w:bCs/>
          <w:sz w:val="24"/>
          <w:szCs w:val="24"/>
        </w:rPr>
        <w:t>similar</w:t>
      </w:r>
      <w:r w:rsidR="00A20543">
        <w:rPr>
          <w:rFonts w:ascii="Times New Roman" w:hAnsi="Times New Roman" w:cs="Times New Roman"/>
          <w:bCs/>
          <w:sz w:val="24"/>
          <w:szCs w:val="24"/>
        </w:rPr>
        <w:t xml:space="preserve"> </w:t>
      </w:r>
      <w:r>
        <w:rPr>
          <w:rFonts w:ascii="Times New Roman" w:hAnsi="Times New Roman" w:cs="Times New Roman"/>
          <w:bCs/>
          <w:sz w:val="24"/>
          <w:szCs w:val="24"/>
        </w:rPr>
        <w:t xml:space="preserve">which </w:t>
      </w:r>
      <w:r w:rsidR="008936A3">
        <w:rPr>
          <w:rFonts w:ascii="Times New Roman" w:hAnsi="Times New Roman" w:cs="Times New Roman"/>
          <w:bCs/>
          <w:sz w:val="24"/>
          <w:szCs w:val="24"/>
        </w:rPr>
        <w:t xml:space="preserve">indicates these </w:t>
      </w:r>
      <w:r w:rsidR="00E826A7">
        <w:rPr>
          <w:rFonts w:ascii="Times New Roman" w:hAnsi="Times New Roman" w:cs="Times New Roman"/>
          <w:bCs/>
          <w:sz w:val="24"/>
          <w:szCs w:val="24"/>
        </w:rPr>
        <w:t>are hydrophilic</w:t>
      </w:r>
      <w:r w:rsidR="00B94ECE">
        <w:rPr>
          <w:rFonts w:ascii="Times New Roman" w:hAnsi="Times New Roman" w:cs="Times New Roman"/>
          <w:bCs/>
          <w:sz w:val="24"/>
          <w:szCs w:val="24"/>
        </w:rPr>
        <w:t xml:space="preserve"> </w:t>
      </w:r>
      <w:r>
        <w:rPr>
          <w:rFonts w:ascii="Times New Roman" w:hAnsi="Times New Roman" w:cs="Times New Roman"/>
          <w:bCs/>
          <w:sz w:val="24"/>
          <w:szCs w:val="24"/>
        </w:rPr>
        <w:t>surfaces</w:t>
      </w:r>
      <w:r w:rsidR="000244F9">
        <w:rPr>
          <w:rFonts w:ascii="Times New Roman" w:hAnsi="Times New Roman" w:cs="Times New Roman"/>
          <w:bCs/>
          <w:sz w:val="24"/>
          <w:szCs w:val="24"/>
        </w:rPr>
        <w:t>.</w:t>
      </w:r>
      <w:r w:rsidR="00175CE5">
        <w:rPr>
          <w:rFonts w:ascii="Times New Roman" w:hAnsi="Times New Roman" w:cs="Times New Roman"/>
          <w:bCs/>
          <w:sz w:val="24"/>
          <w:szCs w:val="24"/>
        </w:rPr>
        <w:t xml:space="preserve"> With</w:t>
      </w:r>
      <w:r w:rsidR="008936A3">
        <w:rPr>
          <w:rFonts w:ascii="Times New Roman" w:hAnsi="Times New Roman" w:cs="Times New Roman"/>
          <w:bCs/>
          <w:sz w:val="24"/>
          <w:szCs w:val="24"/>
        </w:rPr>
        <w:t xml:space="preserve"> a</w:t>
      </w:r>
      <w:r w:rsidR="00175CE5">
        <w:rPr>
          <w:rFonts w:ascii="Times New Roman" w:hAnsi="Times New Roman" w:cs="Times New Roman"/>
          <w:bCs/>
          <w:sz w:val="24"/>
          <w:szCs w:val="24"/>
        </w:rPr>
        <w:t xml:space="preserve"> contact angle of 33 deg, HA behaves as a hydrophilic material. PE on the other hand has the highest contact angle of </w:t>
      </w:r>
      <w:r w:rsidR="008936A3">
        <w:rPr>
          <w:rFonts w:ascii="Times New Roman" w:hAnsi="Times New Roman" w:cs="Times New Roman"/>
          <w:bCs/>
          <w:sz w:val="24"/>
          <w:szCs w:val="24"/>
        </w:rPr>
        <w:t>the materials</w:t>
      </w:r>
      <w:r w:rsidR="00175CE5">
        <w:rPr>
          <w:rFonts w:ascii="Times New Roman" w:hAnsi="Times New Roman" w:cs="Times New Roman"/>
          <w:bCs/>
          <w:sz w:val="24"/>
          <w:szCs w:val="24"/>
        </w:rPr>
        <w:t xml:space="preserve">, and thus </w:t>
      </w:r>
      <w:r w:rsidR="008936A3">
        <w:rPr>
          <w:rFonts w:ascii="Times New Roman" w:hAnsi="Times New Roman" w:cs="Times New Roman"/>
          <w:bCs/>
          <w:sz w:val="24"/>
          <w:szCs w:val="24"/>
        </w:rPr>
        <w:t xml:space="preserve">is the most </w:t>
      </w:r>
      <w:r w:rsidR="00C14F6E">
        <w:rPr>
          <w:rFonts w:ascii="Times New Roman" w:hAnsi="Times New Roman" w:cs="Times New Roman"/>
          <w:bCs/>
          <w:sz w:val="24"/>
          <w:szCs w:val="24"/>
        </w:rPr>
        <w:t>hydrophobic</w:t>
      </w:r>
      <w:r w:rsidR="00175CE5">
        <w:rPr>
          <w:rFonts w:ascii="Times New Roman" w:hAnsi="Times New Roman" w:cs="Times New Roman"/>
          <w:bCs/>
          <w:sz w:val="24"/>
          <w:szCs w:val="24"/>
        </w:rPr>
        <w:t xml:space="preserve"> surface</w:t>
      </w:r>
      <w:r w:rsidR="001160CC">
        <w:rPr>
          <w:rFonts w:ascii="Times New Roman" w:hAnsi="Times New Roman" w:cs="Times New Roman"/>
          <w:bCs/>
          <w:sz w:val="24"/>
          <w:szCs w:val="24"/>
        </w:rPr>
        <w:t xml:space="preserve"> among these materials</w:t>
      </w:r>
      <w:r>
        <w:rPr>
          <w:rFonts w:ascii="Times New Roman" w:hAnsi="Times New Roman" w:cs="Times New Roman"/>
          <w:bCs/>
          <w:sz w:val="24"/>
          <w:szCs w:val="24"/>
        </w:rPr>
        <w:t>.</w:t>
      </w:r>
    </w:p>
    <w:p w14:paraId="10D21930" w14:textId="77777777" w:rsidR="008511C2" w:rsidRDefault="00E831EA" w:rsidP="00525F90">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38112" behindDoc="0" locked="0" layoutInCell="1" allowOverlap="1" wp14:anchorId="4F80454F" wp14:editId="0C3B9C68">
            <wp:simplePos x="0" y="0"/>
            <wp:positionH relativeFrom="column">
              <wp:posOffset>398145</wp:posOffset>
            </wp:positionH>
            <wp:positionV relativeFrom="paragraph">
              <wp:posOffset>655955</wp:posOffset>
            </wp:positionV>
            <wp:extent cx="5238750" cy="1650365"/>
            <wp:effectExtent l="0" t="0" r="0" b="6985"/>
            <wp:wrapSquare wrapText="bothSides"/>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ughness and contact angle.JPG"/>
                    <pic:cNvPicPr/>
                  </pic:nvPicPr>
                  <pic:blipFill>
                    <a:blip r:embed="rId10"/>
                    <a:stretch>
                      <a:fillRect/>
                    </a:stretch>
                  </pic:blipFill>
                  <pic:spPr>
                    <a:xfrm>
                      <a:off x="0" y="0"/>
                      <a:ext cx="5238750" cy="1650365"/>
                    </a:xfrm>
                    <a:prstGeom prst="rect">
                      <a:avLst/>
                    </a:prstGeom>
                  </pic:spPr>
                </pic:pic>
              </a:graphicData>
            </a:graphic>
            <wp14:sizeRelH relativeFrom="margin">
              <wp14:pctWidth>0</wp14:pctWidth>
            </wp14:sizeRelH>
            <wp14:sizeRelV relativeFrom="margin">
              <wp14:pctHeight>0</wp14:pctHeight>
            </wp14:sizeRelV>
          </wp:anchor>
        </w:drawing>
      </w:r>
      <w:r w:rsidR="008511C2" w:rsidRPr="001C0C73">
        <w:rPr>
          <w:rFonts w:ascii="Times New Roman" w:hAnsi="Times New Roman" w:cs="Times New Roman"/>
          <w:b/>
          <w:sz w:val="24"/>
          <w:szCs w:val="24"/>
        </w:rPr>
        <w:t>Table I:</w:t>
      </w:r>
      <w:r w:rsidR="008511C2">
        <w:rPr>
          <w:rFonts w:ascii="Times New Roman" w:hAnsi="Times New Roman" w:cs="Times New Roman"/>
          <w:bCs/>
          <w:sz w:val="24"/>
          <w:szCs w:val="24"/>
        </w:rPr>
        <w:t xml:space="preserve"> Average surface roughness (Ra) </w:t>
      </w:r>
      <w:r w:rsidR="008705BC">
        <w:rPr>
          <w:rFonts w:ascii="Times New Roman" w:hAnsi="Times New Roman" w:cs="Times New Roman"/>
          <w:bCs/>
          <w:sz w:val="24"/>
          <w:szCs w:val="24"/>
        </w:rPr>
        <w:t>and water contact angle measurements (deg)</w:t>
      </w:r>
      <w:r w:rsidR="008511C2">
        <w:rPr>
          <w:rFonts w:ascii="Times New Roman" w:hAnsi="Times New Roman" w:cs="Times New Roman"/>
          <w:bCs/>
          <w:sz w:val="24"/>
          <w:szCs w:val="24"/>
        </w:rPr>
        <w:t xml:space="preserve"> on different material</w:t>
      </w:r>
      <w:r w:rsidR="00BF53DB">
        <w:rPr>
          <w:rFonts w:ascii="Times New Roman" w:hAnsi="Times New Roman" w:cs="Times New Roman"/>
          <w:bCs/>
          <w:sz w:val="24"/>
          <w:szCs w:val="24"/>
        </w:rPr>
        <w:t>s</w:t>
      </w:r>
      <w:r w:rsidR="008511C2">
        <w:rPr>
          <w:rFonts w:ascii="Times New Roman" w:hAnsi="Times New Roman" w:cs="Times New Roman"/>
          <w:bCs/>
          <w:sz w:val="24"/>
          <w:szCs w:val="24"/>
        </w:rPr>
        <w:t>.</w:t>
      </w:r>
    </w:p>
    <w:p w14:paraId="671CF3C4" w14:textId="77777777" w:rsidR="00F54E4F" w:rsidRDefault="00F54E4F" w:rsidP="00525F90">
      <w:pPr>
        <w:autoSpaceDE w:val="0"/>
        <w:autoSpaceDN w:val="0"/>
        <w:adjustRightInd w:val="0"/>
        <w:spacing w:after="0" w:line="480" w:lineRule="auto"/>
        <w:jc w:val="both"/>
        <w:rPr>
          <w:rFonts w:ascii="Times New Roman" w:hAnsi="Times New Roman" w:cs="Times New Roman"/>
          <w:bCs/>
          <w:sz w:val="24"/>
          <w:szCs w:val="24"/>
        </w:rPr>
      </w:pPr>
    </w:p>
    <w:p w14:paraId="5CC0A248" w14:textId="77777777" w:rsidR="00C0255F" w:rsidRDefault="00C0255F" w:rsidP="00525F90">
      <w:pPr>
        <w:autoSpaceDE w:val="0"/>
        <w:autoSpaceDN w:val="0"/>
        <w:adjustRightInd w:val="0"/>
        <w:spacing w:after="0" w:line="480" w:lineRule="auto"/>
        <w:jc w:val="both"/>
        <w:rPr>
          <w:rFonts w:ascii="Times New Roman" w:hAnsi="Times New Roman" w:cs="Times New Roman"/>
          <w:bCs/>
          <w:sz w:val="24"/>
          <w:szCs w:val="24"/>
        </w:rPr>
      </w:pPr>
    </w:p>
    <w:p w14:paraId="651E9C90" w14:textId="77777777" w:rsidR="00F517FA" w:rsidRPr="00AF1606" w:rsidRDefault="00F517FA" w:rsidP="00525F90">
      <w:pPr>
        <w:spacing w:line="480" w:lineRule="auto"/>
        <w:rPr>
          <w:rFonts w:ascii="Times New Roman" w:hAnsi="Times New Roman" w:cs="Times New Roman"/>
          <w:sz w:val="24"/>
          <w:szCs w:val="24"/>
        </w:rPr>
      </w:pPr>
    </w:p>
    <w:p w14:paraId="62693C8B" w14:textId="77777777" w:rsidR="00543361" w:rsidRPr="00543361" w:rsidRDefault="00543361" w:rsidP="00543361">
      <w:pPr>
        <w:autoSpaceDE w:val="0"/>
        <w:autoSpaceDN w:val="0"/>
        <w:adjustRightInd w:val="0"/>
        <w:spacing w:after="0" w:line="480" w:lineRule="auto"/>
        <w:jc w:val="both"/>
        <w:rPr>
          <w:rFonts w:ascii="Times New Roman" w:hAnsi="Times New Roman" w:cs="Times New Roman"/>
          <w:b/>
          <w:sz w:val="24"/>
          <w:szCs w:val="24"/>
        </w:rPr>
      </w:pPr>
    </w:p>
    <w:p w14:paraId="7A44807A" w14:textId="77777777" w:rsidR="00DD75A7" w:rsidRDefault="00DD75A7" w:rsidP="00543361">
      <w:pPr>
        <w:autoSpaceDE w:val="0"/>
        <w:autoSpaceDN w:val="0"/>
        <w:adjustRightInd w:val="0"/>
        <w:spacing w:after="0" w:line="480" w:lineRule="auto"/>
        <w:jc w:val="both"/>
        <w:rPr>
          <w:rFonts w:ascii="Times New Roman" w:hAnsi="Times New Roman" w:cs="Times New Roman"/>
          <w:b/>
          <w:sz w:val="24"/>
          <w:szCs w:val="24"/>
        </w:rPr>
      </w:pPr>
    </w:p>
    <w:p w14:paraId="3101BC4F" w14:textId="77777777" w:rsidR="00335252" w:rsidRPr="00543361" w:rsidRDefault="00543361" w:rsidP="00543361">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00046E65" w:rsidRPr="00543361">
        <w:rPr>
          <w:rFonts w:ascii="Times New Roman" w:hAnsi="Times New Roman" w:cs="Times New Roman"/>
          <w:b/>
          <w:sz w:val="24"/>
          <w:szCs w:val="24"/>
        </w:rPr>
        <w:t xml:space="preserve"> </w:t>
      </w:r>
      <w:r w:rsidR="00E83B05" w:rsidRPr="00543361">
        <w:rPr>
          <w:rFonts w:ascii="Times New Roman" w:hAnsi="Times New Roman" w:cs="Times New Roman"/>
          <w:b/>
          <w:sz w:val="24"/>
          <w:szCs w:val="24"/>
        </w:rPr>
        <w:t>SF induced aggregation inhibits bacterial attachment at 15 mPa shear stress</w:t>
      </w:r>
      <w:r w:rsidR="00B01292" w:rsidRPr="00543361">
        <w:rPr>
          <w:rFonts w:ascii="Times New Roman" w:hAnsi="Times New Roman" w:cs="Times New Roman"/>
          <w:b/>
          <w:sz w:val="24"/>
          <w:szCs w:val="24"/>
        </w:rPr>
        <w:t xml:space="preserve"> on different orthopedic materials</w:t>
      </w:r>
    </w:p>
    <w:p w14:paraId="2AA2036F" w14:textId="6D720701" w:rsidR="00E22F37" w:rsidRDefault="007C2C5C" w:rsidP="00ED1262">
      <w:pPr>
        <w:widowControl w:val="0"/>
        <w:autoSpaceDE w:val="0"/>
        <w:autoSpaceDN w:val="0"/>
        <w:adjustRightInd w:val="0"/>
        <w:spacing w:line="480" w:lineRule="auto"/>
        <w:jc w:val="both"/>
        <w:rPr>
          <w:rFonts w:ascii="Times New Roman" w:hAnsi="Times New Roman" w:cs="Times New Roman"/>
          <w:sz w:val="24"/>
          <w:szCs w:val="24"/>
        </w:rPr>
      </w:pPr>
      <w:bookmarkStart w:id="28" w:name="_Hlk22653391"/>
      <w:bookmarkStart w:id="29" w:name="_Hlk22653355"/>
      <w:r>
        <w:rPr>
          <w:rFonts w:ascii="Times New Roman" w:hAnsi="Times New Roman" w:cs="Times New Roman"/>
          <w:sz w:val="24"/>
          <w:szCs w:val="24"/>
        </w:rPr>
        <w:t>T</w:t>
      </w:r>
      <w:r w:rsidR="00BF75E4" w:rsidRPr="00BF75E4">
        <w:rPr>
          <w:rFonts w:ascii="Times New Roman" w:hAnsi="Times New Roman" w:cs="Times New Roman"/>
          <w:sz w:val="24"/>
          <w:szCs w:val="24"/>
        </w:rPr>
        <w:t xml:space="preserve">o determine how synovial fluid affects </w:t>
      </w:r>
      <w:r w:rsidR="007B4E72">
        <w:rPr>
          <w:rFonts w:ascii="Times New Roman" w:hAnsi="Times New Roman" w:cs="Times New Roman"/>
          <w:sz w:val="24"/>
          <w:szCs w:val="24"/>
        </w:rPr>
        <w:t xml:space="preserve">bacterial </w:t>
      </w:r>
      <w:r w:rsidR="00617EED">
        <w:rPr>
          <w:rFonts w:ascii="Times New Roman" w:hAnsi="Times New Roman" w:cs="Times New Roman"/>
          <w:sz w:val="24"/>
          <w:szCs w:val="24"/>
        </w:rPr>
        <w:t>adherence</w:t>
      </w:r>
      <w:r w:rsidR="007B4E72">
        <w:rPr>
          <w:rFonts w:ascii="Times New Roman" w:hAnsi="Times New Roman" w:cs="Times New Roman"/>
          <w:sz w:val="24"/>
          <w:szCs w:val="24"/>
        </w:rPr>
        <w:t xml:space="preserve"> within the joint</w:t>
      </w:r>
      <w:r w:rsidR="00BF75E4" w:rsidRPr="00BF75E4">
        <w:rPr>
          <w:rFonts w:ascii="Times New Roman" w:hAnsi="Times New Roman" w:cs="Times New Roman"/>
          <w:sz w:val="24"/>
          <w:szCs w:val="24"/>
        </w:rPr>
        <w:t>, we measured cell surface attachment</w:t>
      </w:r>
      <w:r w:rsidR="007434EF">
        <w:rPr>
          <w:rFonts w:ascii="Times New Roman" w:hAnsi="Times New Roman" w:cs="Times New Roman"/>
          <w:sz w:val="24"/>
          <w:szCs w:val="24"/>
        </w:rPr>
        <w:t xml:space="preserve"> on </w:t>
      </w:r>
      <w:r w:rsidR="00A20543">
        <w:rPr>
          <w:rFonts w:ascii="Times New Roman" w:hAnsi="Times New Roman" w:cs="Times New Roman"/>
          <w:sz w:val="24"/>
          <w:szCs w:val="24"/>
        </w:rPr>
        <w:t>orthopedic</w:t>
      </w:r>
      <w:r w:rsidR="007434EF">
        <w:rPr>
          <w:rFonts w:ascii="Times New Roman" w:hAnsi="Times New Roman" w:cs="Times New Roman"/>
          <w:sz w:val="24"/>
          <w:szCs w:val="24"/>
        </w:rPr>
        <w:t xml:space="preserve"> </w:t>
      </w:r>
      <w:del w:id="30" w:author="Gupta, Tripti" w:date="2020-07-02T15:30:00Z">
        <w:r w:rsidR="007434EF" w:rsidRPr="002B0BCC" w:rsidDel="00731E10">
          <w:rPr>
            <w:rFonts w:ascii="Times New Roman" w:hAnsi="Times New Roman" w:cs="Times New Roman"/>
            <w:sz w:val="24"/>
            <w:szCs w:val="24"/>
            <w:highlight w:val="yellow"/>
          </w:rPr>
          <w:delText>bio</w:delText>
        </w:r>
      </w:del>
      <w:r w:rsidR="007434EF">
        <w:rPr>
          <w:rFonts w:ascii="Times New Roman" w:hAnsi="Times New Roman" w:cs="Times New Roman"/>
          <w:sz w:val="24"/>
          <w:szCs w:val="24"/>
        </w:rPr>
        <w:t>materials</w:t>
      </w:r>
      <w:r w:rsidR="00BF75E4" w:rsidRPr="00BF75E4">
        <w:rPr>
          <w:rFonts w:ascii="Times New Roman" w:hAnsi="Times New Roman" w:cs="Times New Roman"/>
          <w:sz w:val="24"/>
          <w:szCs w:val="24"/>
        </w:rPr>
        <w:t xml:space="preserve"> under </w:t>
      </w:r>
      <w:r w:rsidR="00CA683E">
        <w:rPr>
          <w:rFonts w:ascii="Times New Roman" w:hAnsi="Times New Roman" w:cs="Times New Roman"/>
          <w:sz w:val="24"/>
          <w:szCs w:val="24"/>
        </w:rPr>
        <w:t xml:space="preserve">two different </w:t>
      </w:r>
      <w:r w:rsidR="00BF75E4" w:rsidRPr="00BF75E4">
        <w:rPr>
          <w:rFonts w:ascii="Times New Roman" w:hAnsi="Times New Roman" w:cs="Times New Roman"/>
          <w:sz w:val="24"/>
          <w:szCs w:val="24"/>
        </w:rPr>
        <w:t>shear stress</w:t>
      </w:r>
      <w:r w:rsidR="00CA683E">
        <w:rPr>
          <w:rFonts w:ascii="Times New Roman" w:hAnsi="Times New Roman" w:cs="Times New Roman"/>
          <w:sz w:val="24"/>
          <w:szCs w:val="24"/>
        </w:rPr>
        <w:t>es,</w:t>
      </w:r>
      <w:r w:rsidR="007434EF">
        <w:rPr>
          <w:rFonts w:ascii="Times New Roman" w:hAnsi="Times New Roman" w:cs="Times New Roman"/>
          <w:sz w:val="24"/>
          <w:szCs w:val="24"/>
        </w:rPr>
        <w:t xml:space="preserve"> </w:t>
      </w:r>
      <w:r w:rsidR="009A411D">
        <w:rPr>
          <w:rFonts w:ascii="Times New Roman" w:hAnsi="Times New Roman" w:cs="Times New Roman"/>
          <w:sz w:val="24"/>
          <w:szCs w:val="24"/>
        </w:rPr>
        <w:t xml:space="preserve">15 </w:t>
      </w:r>
      <w:r w:rsidR="00CA683E">
        <w:rPr>
          <w:rFonts w:ascii="Times New Roman" w:hAnsi="Times New Roman" w:cs="Times New Roman"/>
          <w:sz w:val="24"/>
          <w:szCs w:val="24"/>
        </w:rPr>
        <w:t xml:space="preserve">and </w:t>
      </w:r>
      <w:r w:rsidR="007434EF">
        <w:rPr>
          <w:rFonts w:ascii="Times New Roman" w:hAnsi="Times New Roman" w:cs="Times New Roman"/>
          <w:sz w:val="24"/>
          <w:szCs w:val="24"/>
        </w:rPr>
        <w:t>78 mPa.</w:t>
      </w:r>
      <w:r w:rsidR="00CB3B01">
        <w:rPr>
          <w:rFonts w:ascii="Times New Roman" w:hAnsi="Times New Roman" w:cs="Times New Roman"/>
          <w:sz w:val="24"/>
          <w:szCs w:val="24"/>
        </w:rPr>
        <w:t xml:space="preserve"> </w:t>
      </w:r>
      <w:r w:rsidR="00932A59" w:rsidRPr="000F7390">
        <w:rPr>
          <w:rFonts w:ascii="Times New Roman" w:hAnsi="Times New Roman" w:cs="Times New Roman"/>
          <w:sz w:val="24"/>
          <w:szCs w:val="24"/>
        </w:rPr>
        <w:t>The attachment kinetics of single cells and aggregates on different materials are shown in Figure</w:t>
      </w:r>
      <w:r w:rsidR="00960505">
        <w:rPr>
          <w:rFonts w:ascii="Times New Roman" w:hAnsi="Times New Roman" w:cs="Times New Roman"/>
          <w:sz w:val="24"/>
          <w:szCs w:val="24"/>
        </w:rPr>
        <w:t xml:space="preserve"> </w:t>
      </w:r>
      <w:r w:rsidR="00292BA0">
        <w:rPr>
          <w:rFonts w:ascii="Times New Roman" w:hAnsi="Times New Roman" w:cs="Times New Roman"/>
          <w:sz w:val="24"/>
          <w:szCs w:val="24"/>
        </w:rPr>
        <w:t>2</w:t>
      </w:r>
      <w:r w:rsidR="00F67CC1">
        <w:rPr>
          <w:rFonts w:ascii="Times New Roman" w:hAnsi="Times New Roman" w:cs="Times New Roman"/>
          <w:sz w:val="24"/>
          <w:szCs w:val="24"/>
        </w:rPr>
        <w:t xml:space="preserve"> </w:t>
      </w:r>
      <w:r w:rsidR="00F65C69">
        <w:rPr>
          <w:rFonts w:ascii="Times New Roman" w:hAnsi="Times New Roman" w:cs="Times New Roman"/>
          <w:sz w:val="24"/>
          <w:szCs w:val="24"/>
        </w:rPr>
        <w:t xml:space="preserve">representing HA, </w:t>
      </w:r>
      <w:proofErr w:type="spellStart"/>
      <w:r w:rsidR="00F65C69">
        <w:rPr>
          <w:rFonts w:ascii="Times New Roman" w:hAnsi="Times New Roman" w:cs="Times New Roman"/>
          <w:sz w:val="24"/>
          <w:szCs w:val="24"/>
        </w:rPr>
        <w:t>Ti</w:t>
      </w:r>
      <w:proofErr w:type="spellEnd"/>
      <w:r w:rsidR="00F65C69">
        <w:rPr>
          <w:rFonts w:ascii="Times New Roman" w:hAnsi="Times New Roman" w:cs="Times New Roman"/>
          <w:sz w:val="24"/>
          <w:szCs w:val="24"/>
        </w:rPr>
        <w:t xml:space="preserve">, 316L, and </w:t>
      </w:r>
      <w:proofErr w:type="gramStart"/>
      <w:r w:rsidR="00F65C69">
        <w:rPr>
          <w:rFonts w:ascii="Times New Roman" w:hAnsi="Times New Roman" w:cs="Times New Roman"/>
          <w:sz w:val="24"/>
          <w:szCs w:val="24"/>
        </w:rPr>
        <w:t>PE</w:t>
      </w:r>
      <w:proofErr w:type="gramEnd"/>
      <w:r w:rsidR="00F65C69">
        <w:rPr>
          <w:rFonts w:ascii="Times New Roman" w:hAnsi="Times New Roman" w:cs="Times New Roman"/>
          <w:sz w:val="24"/>
          <w:szCs w:val="24"/>
        </w:rPr>
        <w:t xml:space="preserve"> respectively</w:t>
      </w:r>
      <w:r w:rsidR="00932A59" w:rsidRPr="000F7390">
        <w:rPr>
          <w:rFonts w:ascii="Times New Roman" w:hAnsi="Times New Roman" w:cs="Times New Roman"/>
          <w:sz w:val="24"/>
          <w:szCs w:val="24"/>
        </w:rPr>
        <w:t xml:space="preserve">. </w:t>
      </w:r>
      <w:r w:rsidR="00E720B3">
        <w:rPr>
          <w:rFonts w:ascii="Times New Roman" w:hAnsi="Times New Roman" w:cs="Times New Roman"/>
          <w:sz w:val="24"/>
          <w:szCs w:val="24"/>
        </w:rPr>
        <w:t>We quantified t</w:t>
      </w:r>
      <w:r w:rsidR="00932A59" w:rsidRPr="000F7390">
        <w:rPr>
          <w:rFonts w:ascii="Times New Roman" w:hAnsi="Times New Roman" w:cs="Times New Roman"/>
          <w:sz w:val="24"/>
          <w:szCs w:val="24"/>
        </w:rPr>
        <w:t xml:space="preserve">hree different </w:t>
      </w:r>
      <w:r w:rsidR="004E10D6" w:rsidRPr="000F7390">
        <w:rPr>
          <w:rFonts w:ascii="Times New Roman" w:hAnsi="Times New Roman" w:cs="Times New Roman"/>
          <w:sz w:val="24"/>
          <w:szCs w:val="24"/>
        </w:rPr>
        <w:t>parameters</w:t>
      </w:r>
      <w:r w:rsidR="0076209B" w:rsidRPr="000F7390">
        <w:rPr>
          <w:rFonts w:ascii="Times New Roman" w:hAnsi="Times New Roman" w:cs="Times New Roman"/>
          <w:sz w:val="24"/>
          <w:szCs w:val="24"/>
        </w:rPr>
        <w:t xml:space="preserve">: </w:t>
      </w:r>
      <w:r w:rsidR="00A91E9C">
        <w:rPr>
          <w:rFonts w:ascii="Times New Roman" w:hAnsi="Times New Roman" w:cs="Times New Roman"/>
          <w:sz w:val="24"/>
          <w:szCs w:val="24"/>
        </w:rPr>
        <w:t xml:space="preserve">the </w:t>
      </w:r>
      <w:r w:rsidR="00932A59" w:rsidRPr="000F7390">
        <w:rPr>
          <w:rFonts w:ascii="Times New Roman" w:hAnsi="Times New Roman" w:cs="Times New Roman"/>
          <w:sz w:val="24"/>
          <w:szCs w:val="24"/>
        </w:rPr>
        <w:t>number of attached particles, surface area cover</w:t>
      </w:r>
      <w:r w:rsidR="00EE4C77">
        <w:rPr>
          <w:rFonts w:ascii="Times New Roman" w:hAnsi="Times New Roman" w:cs="Times New Roman"/>
          <w:sz w:val="24"/>
          <w:szCs w:val="24"/>
        </w:rPr>
        <w:t>ed by particles</w:t>
      </w:r>
      <w:r w:rsidR="00932A59" w:rsidRPr="000F7390">
        <w:rPr>
          <w:rFonts w:ascii="Times New Roman" w:hAnsi="Times New Roman" w:cs="Times New Roman"/>
          <w:sz w:val="24"/>
          <w:szCs w:val="24"/>
        </w:rPr>
        <w:t xml:space="preserve">, and </w:t>
      </w:r>
      <w:r w:rsidR="00A91E9C">
        <w:rPr>
          <w:rFonts w:ascii="Times New Roman" w:hAnsi="Times New Roman" w:cs="Times New Roman"/>
          <w:sz w:val="24"/>
          <w:szCs w:val="24"/>
        </w:rPr>
        <w:t xml:space="preserve">the </w:t>
      </w:r>
      <w:r w:rsidR="00932A59" w:rsidRPr="000F7390">
        <w:rPr>
          <w:rFonts w:ascii="Times New Roman" w:hAnsi="Times New Roman" w:cs="Times New Roman"/>
          <w:sz w:val="24"/>
          <w:szCs w:val="24"/>
        </w:rPr>
        <w:t xml:space="preserve">average size of the </w:t>
      </w:r>
      <w:r w:rsidR="00EE4C77">
        <w:rPr>
          <w:rFonts w:ascii="Times New Roman" w:hAnsi="Times New Roman" w:cs="Times New Roman"/>
          <w:sz w:val="24"/>
          <w:szCs w:val="24"/>
        </w:rPr>
        <w:t>particles</w:t>
      </w:r>
      <w:r w:rsidR="00134F4B">
        <w:rPr>
          <w:rFonts w:ascii="Times New Roman" w:hAnsi="Times New Roman" w:cs="Times New Roman"/>
          <w:sz w:val="24"/>
          <w:szCs w:val="24"/>
        </w:rPr>
        <w:t xml:space="preserve"> </w:t>
      </w:r>
      <w:r w:rsidR="00A91E9C">
        <w:rPr>
          <w:rFonts w:ascii="Times New Roman" w:hAnsi="Times New Roman" w:cs="Times New Roman"/>
          <w:sz w:val="24"/>
          <w:szCs w:val="24"/>
        </w:rPr>
        <w:lastRenderedPageBreak/>
        <w:t>(</w:t>
      </w:r>
      <w:r w:rsidR="00134F4B">
        <w:rPr>
          <w:rFonts w:ascii="Times New Roman" w:hAnsi="Times New Roman" w:cs="Times New Roman"/>
          <w:sz w:val="24"/>
          <w:szCs w:val="24"/>
        </w:rPr>
        <w:t xml:space="preserve">Figure </w:t>
      </w:r>
      <w:r w:rsidR="00AB6E8D">
        <w:rPr>
          <w:rFonts w:ascii="Times New Roman" w:hAnsi="Times New Roman" w:cs="Times New Roman"/>
          <w:sz w:val="24"/>
          <w:szCs w:val="24"/>
        </w:rPr>
        <w:t>3</w:t>
      </w:r>
      <w:r w:rsidR="00A91E9C">
        <w:rPr>
          <w:rFonts w:ascii="Times New Roman" w:hAnsi="Times New Roman" w:cs="Times New Roman"/>
          <w:sz w:val="24"/>
          <w:szCs w:val="24"/>
        </w:rPr>
        <w:t>)</w:t>
      </w:r>
      <w:r w:rsidR="00CE615B" w:rsidRPr="000F7390">
        <w:rPr>
          <w:rFonts w:ascii="Times New Roman" w:hAnsi="Times New Roman" w:cs="Times New Roman"/>
          <w:sz w:val="24"/>
          <w:szCs w:val="24"/>
        </w:rPr>
        <w:t xml:space="preserve">. </w:t>
      </w:r>
      <w:r w:rsidR="00E720B3">
        <w:rPr>
          <w:rFonts w:ascii="Times New Roman" w:hAnsi="Times New Roman" w:cs="Times New Roman"/>
          <w:sz w:val="24"/>
          <w:szCs w:val="24"/>
        </w:rPr>
        <w:t>For</w:t>
      </w:r>
      <w:r w:rsidR="003B64CC">
        <w:rPr>
          <w:rFonts w:ascii="Times New Roman" w:hAnsi="Times New Roman" w:cs="Times New Roman"/>
          <w:sz w:val="24"/>
          <w:szCs w:val="24"/>
        </w:rPr>
        <w:t xml:space="preserve"> all the </w:t>
      </w:r>
      <w:del w:id="31" w:author="Gupta, Tripti" w:date="2020-07-02T15:30:00Z">
        <w:r w:rsidR="00EA53A2" w:rsidRPr="002B0BCC" w:rsidDel="00731E10">
          <w:rPr>
            <w:rFonts w:ascii="Times New Roman" w:hAnsi="Times New Roman" w:cs="Times New Roman"/>
            <w:sz w:val="24"/>
            <w:szCs w:val="24"/>
            <w:highlight w:val="yellow"/>
          </w:rPr>
          <w:delText>bio</w:delText>
        </w:r>
      </w:del>
      <w:r w:rsidR="003B64CC">
        <w:rPr>
          <w:rFonts w:ascii="Times New Roman" w:hAnsi="Times New Roman" w:cs="Times New Roman"/>
          <w:sz w:val="24"/>
          <w:szCs w:val="24"/>
        </w:rPr>
        <w:t>materials</w:t>
      </w:r>
      <w:r w:rsidR="00A91E9C">
        <w:rPr>
          <w:rFonts w:ascii="Times New Roman" w:hAnsi="Times New Roman" w:cs="Times New Roman"/>
          <w:sz w:val="24"/>
          <w:szCs w:val="24"/>
        </w:rPr>
        <w:t xml:space="preserve"> tested</w:t>
      </w:r>
      <w:r w:rsidR="003B64CC">
        <w:rPr>
          <w:rFonts w:ascii="Times New Roman" w:hAnsi="Times New Roman" w:cs="Times New Roman"/>
          <w:sz w:val="24"/>
          <w:szCs w:val="24"/>
        </w:rPr>
        <w:t xml:space="preserve">, </w:t>
      </w:r>
      <w:r w:rsidR="00672C67">
        <w:rPr>
          <w:rFonts w:ascii="Times New Roman" w:hAnsi="Times New Roman" w:cs="Times New Roman"/>
          <w:sz w:val="24"/>
          <w:szCs w:val="24"/>
        </w:rPr>
        <w:t>at 15 minutes,</w:t>
      </w:r>
      <w:r w:rsidR="00C20435">
        <w:rPr>
          <w:rFonts w:ascii="Times New Roman" w:hAnsi="Times New Roman" w:cs="Times New Roman"/>
          <w:sz w:val="24"/>
          <w:szCs w:val="24"/>
        </w:rPr>
        <w:t xml:space="preserve"> </w:t>
      </w:r>
      <w:r w:rsidR="00A34284">
        <w:rPr>
          <w:rFonts w:ascii="Times New Roman" w:hAnsi="Times New Roman" w:cs="Times New Roman"/>
          <w:sz w:val="24"/>
          <w:szCs w:val="24"/>
        </w:rPr>
        <w:t xml:space="preserve">fewer </w:t>
      </w:r>
      <w:r w:rsidR="00CA683E">
        <w:rPr>
          <w:rFonts w:ascii="Times New Roman" w:hAnsi="Times New Roman" w:cs="Times New Roman"/>
          <w:sz w:val="24"/>
          <w:szCs w:val="24"/>
        </w:rPr>
        <w:t xml:space="preserve">number of </w:t>
      </w:r>
      <w:r w:rsidR="003B64CC">
        <w:rPr>
          <w:rFonts w:ascii="Times New Roman" w:hAnsi="Times New Roman" w:cs="Times New Roman"/>
          <w:sz w:val="24"/>
          <w:szCs w:val="24"/>
        </w:rPr>
        <w:t>aggregate</w:t>
      </w:r>
      <w:r w:rsidR="00A34284">
        <w:rPr>
          <w:rFonts w:ascii="Times New Roman" w:hAnsi="Times New Roman" w:cs="Times New Roman"/>
          <w:sz w:val="24"/>
          <w:szCs w:val="24"/>
        </w:rPr>
        <w:t>s (+SF)</w:t>
      </w:r>
      <w:r w:rsidR="00A05A00">
        <w:rPr>
          <w:rFonts w:ascii="Times New Roman" w:hAnsi="Times New Roman" w:cs="Times New Roman"/>
          <w:sz w:val="24"/>
          <w:szCs w:val="24"/>
        </w:rPr>
        <w:t xml:space="preserve"> 194, 121, 94, and 48 were attached on HA, </w:t>
      </w:r>
      <w:proofErr w:type="spellStart"/>
      <w:r w:rsidR="00A05A00">
        <w:rPr>
          <w:rFonts w:ascii="Times New Roman" w:hAnsi="Times New Roman" w:cs="Times New Roman"/>
          <w:sz w:val="24"/>
          <w:szCs w:val="24"/>
        </w:rPr>
        <w:t>Ti</w:t>
      </w:r>
      <w:proofErr w:type="spellEnd"/>
      <w:r w:rsidR="00A05A00">
        <w:rPr>
          <w:rFonts w:ascii="Times New Roman" w:hAnsi="Times New Roman" w:cs="Times New Roman"/>
          <w:sz w:val="24"/>
          <w:szCs w:val="24"/>
        </w:rPr>
        <w:t xml:space="preserve">, 316L, and PE, whereas the single cells (-SF) </w:t>
      </w:r>
      <w:r w:rsidR="003B64CC">
        <w:rPr>
          <w:rFonts w:ascii="Times New Roman" w:hAnsi="Times New Roman" w:cs="Times New Roman"/>
          <w:sz w:val="24"/>
          <w:szCs w:val="24"/>
        </w:rPr>
        <w:t>attach</w:t>
      </w:r>
      <w:r w:rsidR="00EA53A2">
        <w:rPr>
          <w:rFonts w:ascii="Times New Roman" w:hAnsi="Times New Roman" w:cs="Times New Roman"/>
          <w:sz w:val="24"/>
          <w:szCs w:val="24"/>
        </w:rPr>
        <w:t>ed on the surface</w:t>
      </w:r>
      <w:r w:rsidR="003B64CC">
        <w:rPr>
          <w:rFonts w:ascii="Times New Roman" w:hAnsi="Times New Roman" w:cs="Times New Roman"/>
          <w:sz w:val="24"/>
          <w:szCs w:val="24"/>
        </w:rPr>
        <w:t xml:space="preserve"> </w:t>
      </w:r>
      <w:r w:rsidR="00A05A00">
        <w:rPr>
          <w:rFonts w:ascii="Times New Roman" w:hAnsi="Times New Roman" w:cs="Times New Roman"/>
          <w:sz w:val="24"/>
          <w:szCs w:val="24"/>
        </w:rPr>
        <w:t xml:space="preserve">were 4494, 4441, 4629, 724 on HA, </w:t>
      </w:r>
      <w:proofErr w:type="spellStart"/>
      <w:r w:rsidR="00A05A00">
        <w:rPr>
          <w:rFonts w:ascii="Times New Roman" w:hAnsi="Times New Roman" w:cs="Times New Roman"/>
          <w:sz w:val="24"/>
          <w:szCs w:val="24"/>
        </w:rPr>
        <w:t>Ti</w:t>
      </w:r>
      <w:proofErr w:type="spellEnd"/>
      <w:r w:rsidR="00A05A00">
        <w:rPr>
          <w:rFonts w:ascii="Times New Roman" w:hAnsi="Times New Roman" w:cs="Times New Roman"/>
          <w:sz w:val="24"/>
          <w:szCs w:val="24"/>
        </w:rPr>
        <w:t>, 316L, and PE respectively</w:t>
      </w:r>
      <w:r w:rsidR="000A763B">
        <w:rPr>
          <w:rFonts w:ascii="Times New Roman" w:hAnsi="Times New Roman" w:cs="Times New Roman"/>
          <w:sz w:val="24"/>
          <w:szCs w:val="24"/>
        </w:rPr>
        <w:t xml:space="preserve"> at 15 mPa shear stress</w:t>
      </w:r>
      <w:r w:rsidR="003B64CC">
        <w:rPr>
          <w:rFonts w:ascii="Times New Roman" w:hAnsi="Times New Roman" w:cs="Times New Roman"/>
          <w:sz w:val="24"/>
          <w:szCs w:val="24"/>
        </w:rPr>
        <w:t>.</w:t>
      </w:r>
      <w:r w:rsidR="00A30666">
        <w:rPr>
          <w:rFonts w:ascii="Times New Roman" w:hAnsi="Times New Roman" w:cs="Times New Roman"/>
          <w:sz w:val="24"/>
          <w:szCs w:val="24"/>
        </w:rPr>
        <w:t xml:space="preserve"> An analysis of variance (ANOVA) yielded significant variation </w:t>
      </w:r>
      <w:r w:rsidR="007A5B90">
        <w:rPr>
          <w:rFonts w:ascii="Times New Roman" w:hAnsi="Times New Roman" w:cs="Times New Roman"/>
          <w:sz w:val="24"/>
          <w:szCs w:val="24"/>
        </w:rPr>
        <w:t>(</w:t>
      </w:r>
      <w:r w:rsidR="007A5B90" w:rsidRPr="00C33C61">
        <w:rPr>
          <w:rFonts w:ascii="Times New Roman" w:hAnsi="Times New Roman" w:cs="Times New Roman"/>
          <w:i/>
          <w:iCs/>
          <w:sz w:val="24"/>
          <w:szCs w:val="24"/>
        </w:rPr>
        <w:t>p</w:t>
      </w:r>
      <w:r w:rsidR="007A5B90">
        <w:rPr>
          <w:rFonts w:ascii="Times New Roman" w:hAnsi="Times New Roman" w:cs="Times New Roman"/>
          <w:sz w:val="24"/>
          <w:szCs w:val="24"/>
        </w:rPr>
        <w:t xml:space="preserve"> &lt; 0.0</w:t>
      </w:r>
      <w:r w:rsidR="005D611D">
        <w:rPr>
          <w:rFonts w:ascii="Times New Roman" w:hAnsi="Times New Roman" w:cs="Times New Roman"/>
          <w:sz w:val="24"/>
          <w:szCs w:val="24"/>
        </w:rPr>
        <w:t>5</w:t>
      </w:r>
      <w:r w:rsidR="007A5B90">
        <w:rPr>
          <w:rFonts w:ascii="Times New Roman" w:hAnsi="Times New Roman" w:cs="Times New Roman"/>
          <w:sz w:val="24"/>
          <w:szCs w:val="24"/>
        </w:rPr>
        <w:t xml:space="preserve">) </w:t>
      </w:r>
      <w:r w:rsidR="00E33598">
        <w:rPr>
          <w:rFonts w:ascii="Times New Roman" w:hAnsi="Times New Roman" w:cs="Times New Roman"/>
          <w:sz w:val="24"/>
          <w:szCs w:val="24"/>
        </w:rPr>
        <w:t xml:space="preserve">between the +SF and -SF groups for each </w:t>
      </w:r>
      <w:r w:rsidR="008908F9">
        <w:rPr>
          <w:rFonts w:ascii="Times New Roman" w:hAnsi="Times New Roman" w:cs="Times New Roman"/>
          <w:sz w:val="24"/>
          <w:szCs w:val="24"/>
        </w:rPr>
        <w:t>material</w:t>
      </w:r>
      <w:r w:rsidR="00E33598">
        <w:rPr>
          <w:rFonts w:ascii="Times New Roman" w:hAnsi="Times New Roman" w:cs="Times New Roman"/>
          <w:sz w:val="24"/>
          <w:szCs w:val="24"/>
        </w:rPr>
        <w:t xml:space="preserve"> </w:t>
      </w:r>
      <w:r w:rsidR="00A6406C">
        <w:rPr>
          <w:rFonts w:ascii="Times New Roman" w:hAnsi="Times New Roman" w:cs="Times New Roman"/>
          <w:sz w:val="24"/>
          <w:szCs w:val="24"/>
        </w:rPr>
        <w:t>at various</w:t>
      </w:r>
      <w:r w:rsidR="00E33598">
        <w:rPr>
          <w:rFonts w:ascii="Times New Roman" w:hAnsi="Times New Roman" w:cs="Times New Roman"/>
          <w:sz w:val="24"/>
          <w:szCs w:val="24"/>
        </w:rPr>
        <w:t xml:space="preserve"> attachment times</w:t>
      </w:r>
      <w:r w:rsidR="00A6406C">
        <w:rPr>
          <w:rFonts w:ascii="Times New Roman" w:hAnsi="Times New Roman" w:cs="Times New Roman"/>
          <w:sz w:val="24"/>
          <w:szCs w:val="24"/>
        </w:rPr>
        <w:t xml:space="preserve"> as presented in Figure 3.</w:t>
      </w:r>
    </w:p>
    <w:p w14:paraId="4B49772C" w14:textId="48A01621" w:rsidR="00BB147C" w:rsidRDefault="00CC685F" w:rsidP="00CC685F">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also compared the total number, average size, and surface area of the attached particles within different materials in both +SF and -SF conditions at different attachment times. </w:t>
      </w:r>
      <w:r w:rsidRPr="00E22F37">
        <w:rPr>
          <w:rFonts w:ascii="Times New Roman" w:hAnsi="Times New Roman" w:cs="Times New Roman"/>
          <w:sz w:val="24"/>
          <w:szCs w:val="24"/>
        </w:rPr>
        <w:t xml:space="preserve">An analysis of variance (ANOVA) of these numbers yielded significant variation within the materials for the number of particles attached in both +SF and -SF groups except the results from +SF and 15 minutes attachment time. A post hoc Tukey test within the +SF </w:t>
      </w:r>
      <w:r>
        <w:rPr>
          <w:rFonts w:ascii="Times New Roman" w:hAnsi="Times New Roman" w:cs="Times New Roman"/>
          <w:sz w:val="24"/>
          <w:szCs w:val="24"/>
        </w:rPr>
        <w:t>group at</w:t>
      </w:r>
      <w:r w:rsidRPr="00E22F37">
        <w:rPr>
          <w:rFonts w:ascii="Times New Roman" w:hAnsi="Times New Roman" w:cs="Times New Roman"/>
          <w:sz w:val="24"/>
          <w:szCs w:val="24"/>
        </w:rPr>
        <w:t xml:space="preserve"> 5 minutes attachment time results showed that the number of particles attached was significantly different in HA when compared with </w:t>
      </w:r>
      <w:proofErr w:type="spellStart"/>
      <w:r w:rsidRPr="00E22F37">
        <w:rPr>
          <w:rFonts w:ascii="Times New Roman" w:hAnsi="Times New Roman" w:cs="Times New Roman"/>
          <w:sz w:val="24"/>
          <w:szCs w:val="24"/>
        </w:rPr>
        <w:t>Ti</w:t>
      </w:r>
      <w:proofErr w:type="spellEnd"/>
      <w:r w:rsidRPr="00E22F37">
        <w:rPr>
          <w:rFonts w:ascii="Times New Roman" w:hAnsi="Times New Roman" w:cs="Times New Roman"/>
          <w:sz w:val="24"/>
          <w:szCs w:val="24"/>
        </w:rPr>
        <w:t>, PE, and 316L for 5 minutes. For the 10 minutes attachment time and +SF group, it was significantly different in HA when compared with 316L and PE only. And for the 15 minutes and +SF group, it was significantly different in HA when compared with PE. In the experiments without synovial fluid, significant differences were only found between HA and 316L as well as PE for 5 minutes</w:t>
      </w:r>
      <w:r>
        <w:rPr>
          <w:rFonts w:ascii="Times New Roman" w:hAnsi="Times New Roman" w:cs="Times New Roman"/>
          <w:sz w:val="24"/>
          <w:szCs w:val="24"/>
        </w:rPr>
        <w:t>,</w:t>
      </w:r>
      <w:r w:rsidRPr="00E22F37">
        <w:rPr>
          <w:rFonts w:ascii="Times New Roman" w:hAnsi="Times New Roman" w:cs="Times New Roman"/>
          <w:sz w:val="24"/>
          <w:szCs w:val="24"/>
        </w:rPr>
        <w:t xml:space="preserve"> and only between HA and PE for 10- and 15-minutes attachment time.</w:t>
      </w:r>
      <w:r>
        <w:rPr>
          <w:rFonts w:ascii="Times New Roman" w:hAnsi="Times New Roman" w:cs="Times New Roman"/>
          <w:sz w:val="24"/>
          <w:szCs w:val="24"/>
        </w:rPr>
        <w:t xml:space="preserve"> </w:t>
      </w:r>
      <w:r w:rsidRPr="00E22F37">
        <w:rPr>
          <w:rFonts w:ascii="Times New Roman" w:hAnsi="Times New Roman" w:cs="Times New Roman"/>
          <w:sz w:val="24"/>
          <w:szCs w:val="24"/>
        </w:rPr>
        <w:t>For all other multiple comparisons, there were no significant difference</w:t>
      </w:r>
      <w:r>
        <w:rPr>
          <w:rFonts w:ascii="Times New Roman" w:hAnsi="Times New Roman" w:cs="Times New Roman"/>
          <w:sz w:val="24"/>
          <w:szCs w:val="24"/>
        </w:rPr>
        <w:t xml:space="preserve"> as presented in Table II.</w:t>
      </w:r>
      <w:r w:rsidR="00BB147C">
        <w:rPr>
          <w:rFonts w:ascii="Times New Roman" w:hAnsi="Times New Roman" w:cs="Times New Roman"/>
          <w:sz w:val="24"/>
          <w:szCs w:val="24"/>
        </w:rPr>
        <w:t xml:space="preserve"> </w:t>
      </w:r>
    </w:p>
    <w:p w14:paraId="1FB457F6" w14:textId="587CEB27" w:rsidR="00A70E7F" w:rsidRDefault="00D6708D" w:rsidP="00CC685F">
      <w:pPr>
        <w:widowControl w:val="0"/>
        <w:autoSpaceDE w:val="0"/>
        <w:autoSpaceDN w:val="0"/>
        <w:adjustRightInd w:val="0"/>
        <w:spacing w:line="480" w:lineRule="auto"/>
        <w:jc w:val="both"/>
        <w:rPr>
          <w:ins w:id="32" w:author="Gupta, Tripti Thapa" w:date="2020-07-08T23:17:00Z"/>
          <w:rFonts w:ascii="Times New Roman" w:hAnsi="Times New Roman" w:cs="Times New Roman"/>
          <w:sz w:val="24"/>
          <w:szCs w:val="24"/>
          <w:highlight w:val="yellow"/>
        </w:rPr>
      </w:pPr>
      <w:ins w:id="33" w:author="Gupta, Tripti Thapa" w:date="2020-07-07T22:59:00Z">
        <w:r w:rsidRPr="00A11A3E">
          <w:rPr>
            <w:rFonts w:ascii="Times New Roman" w:hAnsi="Times New Roman" w:cs="Times New Roman"/>
            <w:sz w:val="24"/>
            <w:szCs w:val="24"/>
            <w:highlight w:val="yellow"/>
          </w:rPr>
          <w:t>Furthermore, we analyzed the rates of change in the number of particles,</w:t>
        </w:r>
      </w:ins>
      <w:ins w:id="34" w:author="Gupta, Tripti Thapa" w:date="2020-07-07T23:00:00Z">
        <w:r w:rsidRPr="00A11A3E">
          <w:rPr>
            <w:rFonts w:ascii="Times New Roman" w:hAnsi="Times New Roman" w:cs="Times New Roman"/>
            <w:sz w:val="24"/>
            <w:szCs w:val="24"/>
            <w:highlight w:val="yellow"/>
          </w:rPr>
          <w:t xml:space="preserve"> surface area coverage and average size from 5 minutes to 15 minutes</w:t>
        </w:r>
      </w:ins>
      <w:ins w:id="35" w:author="Gupta, Tripti Thapa" w:date="2020-07-07T23:07:00Z">
        <w:r w:rsidRPr="00A11A3E">
          <w:rPr>
            <w:rFonts w:ascii="Times New Roman" w:hAnsi="Times New Roman" w:cs="Times New Roman"/>
            <w:sz w:val="24"/>
            <w:szCs w:val="24"/>
            <w:highlight w:val="yellow"/>
          </w:rPr>
          <w:t xml:space="preserve"> (Table III)</w:t>
        </w:r>
      </w:ins>
      <w:ins w:id="36" w:author="Gupta, Tripti Thapa" w:date="2020-07-07T23:00:00Z">
        <w:r w:rsidRPr="00A11A3E">
          <w:rPr>
            <w:rFonts w:ascii="Times New Roman" w:hAnsi="Times New Roman" w:cs="Times New Roman"/>
            <w:sz w:val="24"/>
            <w:szCs w:val="24"/>
            <w:highlight w:val="yellow"/>
          </w:rPr>
          <w:t xml:space="preserve">. </w:t>
        </w:r>
      </w:ins>
      <w:ins w:id="37" w:author="Gupta, Tripti Thapa" w:date="2020-07-08T23:13:00Z">
        <w:r w:rsidR="00A70E7F">
          <w:rPr>
            <w:rFonts w:ascii="Times New Roman" w:hAnsi="Times New Roman" w:cs="Times New Roman"/>
            <w:sz w:val="24"/>
            <w:szCs w:val="24"/>
            <w:highlight w:val="yellow"/>
          </w:rPr>
          <w:t xml:space="preserve">There was an initial rapid increase </w:t>
        </w:r>
      </w:ins>
      <w:ins w:id="38" w:author="Gupta, Tripti Thapa" w:date="2020-07-08T23:14:00Z">
        <w:r w:rsidR="00A70E7F">
          <w:rPr>
            <w:rFonts w:ascii="Times New Roman" w:hAnsi="Times New Roman" w:cs="Times New Roman"/>
            <w:sz w:val="24"/>
            <w:szCs w:val="24"/>
            <w:highlight w:val="yellow"/>
          </w:rPr>
          <w:t xml:space="preserve">between 0 and 5 minutes and </w:t>
        </w:r>
      </w:ins>
      <w:ins w:id="39" w:author="Gupta, Tripti Thapa" w:date="2020-07-08T23:16:00Z">
        <w:r w:rsidR="00A70E7F">
          <w:rPr>
            <w:rFonts w:ascii="Times New Roman" w:hAnsi="Times New Roman" w:cs="Times New Roman"/>
            <w:sz w:val="24"/>
            <w:szCs w:val="24"/>
            <w:highlight w:val="yellow"/>
          </w:rPr>
          <w:t xml:space="preserve">then </w:t>
        </w:r>
      </w:ins>
      <w:ins w:id="40" w:author="Gupta, Tripti Thapa" w:date="2020-07-08T23:14:00Z">
        <w:r w:rsidR="00A70E7F">
          <w:rPr>
            <w:rFonts w:ascii="Times New Roman" w:hAnsi="Times New Roman" w:cs="Times New Roman"/>
            <w:sz w:val="24"/>
            <w:szCs w:val="24"/>
            <w:highlight w:val="yellow"/>
          </w:rPr>
          <w:t xml:space="preserve">generally </w:t>
        </w:r>
      </w:ins>
      <w:ins w:id="41" w:author="Gupta, Tripti Thapa" w:date="2020-07-08T23:16:00Z">
        <w:r w:rsidR="00A70E7F">
          <w:rPr>
            <w:rFonts w:ascii="Times New Roman" w:hAnsi="Times New Roman" w:cs="Times New Roman"/>
            <w:sz w:val="24"/>
            <w:szCs w:val="24"/>
            <w:highlight w:val="yellow"/>
          </w:rPr>
          <w:t xml:space="preserve">appeared </w:t>
        </w:r>
      </w:ins>
      <w:ins w:id="42" w:author="Gupta, Tripti Thapa" w:date="2020-07-07T23:00:00Z">
        <w:r w:rsidRPr="00A11A3E">
          <w:rPr>
            <w:rFonts w:ascii="Times New Roman" w:hAnsi="Times New Roman" w:cs="Times New Roman"/>
            <w:sz w:val="24"/>
            <w:szCs w:val="24"/>
            <w:highlight w:val="yellow"/>
          </w:rPr>
          <w:t>linear</w:t>
        </w:r>
      </w:ins>
      <w:ins w:id="43" w:author="Gupta, Tripti Thapa" w:date="2020-07-07T23:01:00Z">
        <w:r w:rsidRPr="00A11A3E">
          <w:rPr>
            <w:rFonts w:ascii="Times New Roman" w:hAnsi="Times New Roman" w:cs="Times New Roman"/>
            <w:sz w:val="24"/>
            <w:szCs w:val="24"/>
            <w:highlight w:val="yellow"/>
          </w:rPr>
          <w:t xml:space="preserve"> </w:t>
        </w:r>
      </w:ins>
      <w:ins w:id="44" w:author="Gupta, Tripti Thapa" w:date="2020-07-08T23:15:00Z">
        <w:r w:rsidR="00A70E7F">
          <w:rPr>
            <w:rFonts w:ascii="Times New Roman" w:hAnsi="Times New Roman" w:cs="Times New Roman"/>
            <w:sz w:val="24"/>
            <w:szCs w:val="24"/>
            <w:highlight w:val="yellow"/>
          </w:rPr>
          <w:t>as assessed by linear regression during 5 – 15 minutes</w:t>
        </w:r>
      </w:ins>
      <w:ins w:id="45" w:author="Gupta, Tripti Thapa" w:date="2020-07-08T23:19:00Z">
        <w:r w:rsidR="00A70E7F">
          <w:rPr>
            <w:rFonts w:ascii="Times New Roman" w:hAnsi="Times New Roman" w:cs="Times New Roman"/>
            <w:sz w:val="24"/>
            <w:szCs w:val="24"/>
            <w:highlight w:val="yellow"/>
          </w:rPr>
          <w:t xml:space="preserve"> (</w:t>
        </w:r>
        <w:r w:rsidR="00A70E7F" w:rsidRPr="0055538E">
          <w:rPr>
            <w:rFonts w:ascii="Times New Roman" w:hAnsi="Times New Roman" w:cs="Times New Roman"/>
            <w:color w:val="FF0000"/>
            <w:sz w:val="24"/>
            <w:szCs w:val="24"/>
            <w:highlight w:val="yellow"/>
          </w:rPr>
          <w:t>supplementary data</w:t>
        </w:r>
        <w:r w:rsidR="00A70E7F">
          <w:rPr>
            <w:rFonts w:ascii="Times New Roman" w:hAnsi="Times New Roman" w:cs="Times New Roman"/>
            <w:sz w:val="24"/>
            <w:szCs w:val="24"/>
            <w:highlight w:val="yellow"/>
          </w:rPr>
          <w:t>)</w:t>
        </w:r>
      </w:ins>
      <w:ins w:id="46" w:author="Gupta, Tripti Thapa" w:date="2020-07-07T23:01:00Z">
        <w:r w:rsidRPr="00A11A3E">
          <w:rPr>
            <w:rFonts w:ascii="Times New Roman" w:hAnsi="Times New Roman" w:cs="Times New Roman"/>
            <w:sz w:val="24"/>
            <w:szCs w:val="24"/>
            <w:highlight w:val="yellow"/>
          </w:rPr>
          <w:t>.</w:t>
        </w:r>
      </w:ins>
      <w:ins w:id="47" w:author="Gupta, Tripti Thapa" w:date="2020-07-08T23:20:00Z">
        <w:r w:rsidR="00A70E7F">
          <w:rPr>
            <w:rFonts w:ascii="Times New Roman" w:hAnsi="Times New Roman" w:cs="Times New Roman"/>
            <w:sz w:val="24"/>
            <w:szCs w:val="24"/>
            <w:highlight w:val="yellow"/>
          </w:rPr>
          <w:t xml:space="preserve"> </w:t>
        </w:r>
      </w:ins>
      <w:ins w:id="48" w:author="Gupta, Tripti Thapa" w:date="2020-07-08T23:22:00Z">
        <w:r w:rsidR="00A70E7F">
          <w:rPr>
            <w:rFonts w:ascii="Times New Roman" w:hAnsi="Times New Roman" w:cs="Times New Roman"/>
            <w:sz w:val="24"/>
            <w:szCs w:val="24"/>
            <w:highlight w:val="yellow"/>
          </w:rPr>
          <w:t xml:space="preserve">The rates of change </w:t>
        </w:r>
      </w:ins>
      <w:ins w:id="49" w:author="Gupta, Tripti Thapa" w:date="2020-07-08T23:52:00Z">
        <w:r w:rsidR="001437AB">
          <w:rPr>
            <w:rFonts w:ascii="Times New Roman" w:hAnsi="Times New Roman" w:cs="Times New Roman"/>
            <w:sz w:val="24"/>
            <w:szCs w:val="24"/>
            <w:highlight w:val="yellow"/>
          </w:rPr>
          <w:t xml:space="preserve">in </w:t>
        </w:r>
      </w:ins>
      <w:ins w:id="50" w:author="Gupta, Tripti Thapa" w:date="2020-07-08T23:23:00Z">
        <w:r w:rsidR="00DC54F1">
          <w:rPr>
            <w:rFonts w:ascii="Times New Roman" w:hAnsi="Times New Roman" w:cs="Times New Roman"/>
            <w:sz w:val="24"/>
            <w:szCs w:val="24"/>
            <w:highlight w:val="yellow"/>
          </w:rPr>
          <w:t>number of particles w</w:t>
        </w:r>
      </w:ins>
      <w:ins w:id="51" w:author="Gupta, Tripti Thapa" w:date="2020-07-08T23:24:00Z">
        <w:r w:rsidR="00DC54F1">
          <w:rPr>
            <w:rFonts w:ascii="Times New Roman" w:hAnsi="Times New Roman" w:cs="Times New Roman"/>
            <w:sz w:val="24"/>
            <w:szCs w:val="24"/>
            <w:highlight w:val="yellow"/>
          </w:rPr>
          <w:t xml:space="preserve">ere about </w:t>
        </w:r>
      </w:ins>
      <w:ins w:id="52" w:author="Gupta, Tripti Thapa" w:date="2020-07-08T23:25:00Z">
        <w:r w:rsidR="00DC54F1">
          <w:rPr>
            <w:rFonts w:ascii="Times New Roman" w:hAnsi="Times New Roman" w:cs="Times New Roman"/>
            <w:sz w:val="24"/>
            <w:szCs w:val="24"/>
            <w:highlight w:val="yellow"/>
          </w:rPr>
          <w:t>11 – 80 times higher in the ‘</w:t>
        </w:r>
      </w:ins>
      <w:ins w:id="53" w:author="Gupta, Tripti Thapa" w:date="2020-07-08T23:26:00Z">
        <w:r w:rsidR="00DC54F1">
          <w:rPr>
            <w:rFonts w:ascii="Times New Roman" w:hAnsi="Times New Roman" w:cs="Times New Roman"/>
            <w:sz w:val="24"/>
            <w:szCs w:val="24"/>
            <w:highlight w:val="yellow"/>
          </w:rPr>
          <w:t xml:space="preserve">-SF’ group for HA, </w:t>
        </w:r>
        <w:proofErr w:type="spellStart"/>
        <w:r w:rsidR="00DC54F1">
          <w:rPr>
            <w:rFonts w:ascii="Times New Roman" w:hAnsi="Times New Roman" w:cs="Times New Roman"/>
            <w:sz w:val="24"/>
            <w:szCs w:val="24"/>
            <w:highlight w:val="yellow"/>
          </w:rPr>
          <w:t>Ti</w:t>
        </w:r>
        <w:proofErr w:type="spellEnd"/>
        <w:r w:rsidR="00DC54F1">
          <w:rPr>
            <w:rFonts w:ascii="Times New Roman" w:hAnsi="Times New Roman" w:cs="Times New Roman"/>
            <w:sz w:val="24"/>
            <w:szCs w:val="24"/>
            <w:highlight w:val="yellow"/>
          </w:rPr>
          <w:t xml:space="preserve">, and PE and approximately </w:t>
        </w:r>
      </w:ins>
      <w:ins w:id="54" w:author="Gupta, Tripti Thapa" w:date="2020-07-08T23:27:00Z">
        <w:r w:rsidR="00DC54F1">
          <w:rPr>
            <w:rFonts w:ascii="Times New Roman" w:hAnsi="Times New Roman" w:cs="Times New Roman"/>
            <w:sz w:val="24"/>
            <w:szCs w:val="24"/>
            <w:highlight w:val="yellow"/>
          </w:rPr>
          <w:t>4000 times higher for 316L when comp</w:t>
        </w:r>
      </w:ins>
      <w:ins w:id="55" w:author="Gupta, Tripti Thapa" w:date="2020-07-08T23:28:00Z">
        <w:r w:rsidR="00DC54F1">
          <w:rPr>
            <w:rFonts w:ascii="Times New Roman" w:hAnsi="Times New Roman" w:cs="Times New Roman"/>
            <w:sz w:val="24"/>
            <w:szCs w:val="24"/>
            <w:highlight w:val="yellow"/>
          </w:rPr>
          <w:t>ared with ‘+SF’ group.</w:t>
        </w:r>
      </w:ins>
      <w:ins w:id="56" w:author="Gupta, Tripti Thapa" w:date="2020-07-08T23:29:00Z">
        <w:r w:rsidR="00DC54F1">
          <w:rPr>
            <w:rFonts w:ascii="Times New Roman" w:hAnsi="Times New Roman" w:cs="Times New Roman"/>
            <w:sz w:val="24"/>
            <w:szCs w:val="24"/>
            <w:highlight w:val="yellow"/>
          </w:rPr>
          <w:t xml:space="preserve"> Similarly, the rate of change of surface area coverage was </w:t>
        </w:r>
        <w:r w:rsidR="00DC54F1">
          <w:rPr>
            <w:rFonts w:ascii="Times New Roman" w:hAnsi="Times New Roman" w:cs="Times New Roman"/>
            <w:sz w:val="24"/>
            <w:szCs w:val="24"/>
            <w:highlight w:val="yellow"/>
          </w:rPr>
          <w:lastRenderedPageBreak/>
          <w:t>found to be higher in ‘-SF’ group than in ‘+SF’ group. However, the rate of change of average siz</w:t>
        </w:r>
      </w:ins>
      <w:ins w:id="57" w:author="Gupta, Tripti Thapa" w:date="2020-07-08T23:30:00Z">
        <w:r w:rsidR="00DC54F1">
          <w:rPr>
            <w:rFonts w:ascii="Times New Roman" w:hAnsi="Times New Roman" w:cs="Times New Roman"/>
            <w:sz w:val="24"/>
            <w:szCs w:val="24"/>
            <w:highlight w:val="yellow"/>
          </w:rPr>
          <w:t>e was higher in ‘+SF’ group than in the ‘-SF’ group (Table III).</w:t>
        </w:r>
      </w:ins>
      <w:ins w:id="58" w:author="Gupta, Tripti Thapa" w:date="2020-07-08T23:36:00Z">
        <w:r w:rsidR="00AD5325">
          <w:rPr>
            <w:rFonts w:ascii="Times New Roman" w:hAnsi="Times New Roman" w:cs="Times New Roman"/>
            <w:sz w:val="24"/>
            <w:szCs w:val="24"/>
            <w:highlight w:val="yellow"/>
          </w:rPr>
          <w:t xml:space="preserve"> Although the rate of change in </w:t>
        </w:r>
      </w:ins>
      <w:ins w:id="59" w:author="Gupta, Tripti Thapa" w:date="2020-07-08T23:37:00Z">
        <w:r w:rsidR="00AD5325">
          <w:rPr>
            <w:rFonts w:ascii="Times New Roman" w:hAnsi="Times New Roman" w:cs="Times New Roman"/>
            <w:sz w:val="24"/>
            <w:szCs w:val="24"/>
            <w:highlight w:val="yellow"/>
          </w:rPr>
          <w:t xml:space="preserve">attached number of particles was less in SF, the average surface area was found to be higher. This could be due to </w:t>
        </w:r>
      </w:ins>
      <w:ins w:id="60" w:author="Gupta, Tripti Thapa" w:date="2020-07-08T23:38:00Z">
        <w:r w:rsidR="00AD5325">
          <w:rPr>
            <w:rFonts w:ascii="Times New Roman" w:hAnsi="Times New Roman" w:cs="Times New Roman"/>
            <w:sz w:val="24"/>
            <w:szCs w:val="24"/>
            <w:highlight w:val="yellow"/>
          </w:rPr>
          <w:t xml:space="preserve">the attachment of only larger aggregates in SF. On the other hand, without SF, </w:t>
        </w:r>
      </w:ins>
      <w:ins w:id="61" w:author="Gupta, Tripti Thapa" w:date="2020-07-08T23:39:00Z">
        <w:r w:rsidR="00AD5325">
          <w:rPr>
            <w:rFonts w:ascii="Times New Roman" w:hAnsi="Times New Roman" w:cs="Times New Roman"/>
            <w:sz w:val="24"/>
            <w:szCs w:val="24"/>
            <w:highlight w:val="yellow"/>
          </w:rPr>
          <w:t xml:space="preserve">numerous </w:t>
        </w:r>
      </w:ins>
      <w:ins w:id="62" w:author="Gupta, Tripti Thapa" w:date="2020-07-08T23:38:00Z">
        <w:r w:rsidR="00AD5325">
          <w:rPr>
            <w:rFonts w:ascii="Times New Roman" w:hAnsi="Times New Roman" w:cs="Times New Roman"/>
            <w:sz w:val="24"/>
            <w:szCs w:val="24"/>
            <w:highlight w:val="yellow"/>
          </w:rPr>
          <w:t>smaller particles</w:t>
        </w:r>
      </w:ins>
      <w:ins w:id="63" w:author="Gupta, Tripti Thapa" w:date="2020-07-08T23:39:00Z">
        <w:r w:rsidR="00AD5325">
          <w:rPr>
            <w:rFonts w:ascii="Times New Roman" w:hAnsi="Times New Roman" w:cs="Times New Roman"/>
            <w:sz w:val="24"/>
            <w:szCs w:val="24"/>
            <w:highlight w:val="yellow"/>
          </w:rPr>
          <w:t xml:space="preserve"> are attached. Since </w:t>
        </w:r>
      </w:ins>
      <w:ins w:id="64" w:author="Gupta, Tripti Thapa" w:date="2020-07-08T23:48:00Z">
        <w:r w:rsidR="001437AB">
          <w:rPr>
            <w:rFonts w:ascii="Times New Roman" w:hAnsi="Times New Roman" w:cs="Times New Roman"/>
            <w:sz w:val="24"/>
            <w:szCs w:val="24"/>
            <w:highlight w:val="yellow"/>
          </w:rPr>
          <w:t xml:space="preserve">a particle is counted as one irrespective of </w:t>
        </w:r>
      </w:ins>
      <w:ins w:id="65" w:author="Gupta, Tripti Thapa" w:date="2020-07-08T23:54:00Z">
        <w:r w:rsidR="00FE0EAD">
          <w:rPr>
            <w:rFonts w:ascii="Times New Roman" w:hAnsi="Times New Roman" w:cs="Times New Roman"/>
            <w:sz w:val="24"/>
            <w:szCs w:val="24"/>
            <w:highlight w:val="yellow"/>
          </w:rPr>
          <w:t>its</w:t>
        </w:r>
      </w:ins>
      <w:ins w:id="66" w:author="Gupta, Tripti Thapa" w:date="2020-07-08T23:48:00Z">
        <w:r w:rsidR="001437AB">
          <w:rPr>
            <w:rFonts w:ascii="Times New Roman" w:hAnsi="Times New Roman" w:cs="Times New Roman"/>
            <w:sz w:val="24"/>
            <w:szCs w:val="24"/>
            <w:highlight w:val="yellow"/>
          </w:rPr>
          <w:t xml:space="preserve"> size, we observed the rate of </w:t>
        </w:r>
      </w:ins>
      <w:ins w:id="67" w:author="Gupta, Tripti Thapa" w:date="2020-07-08T23:49:00Z">
        <w:r w:rsidR="001437AB">
          <w:rPr>
            <w:rFonts w:ascii="Times New Roman" w:hAnsi="Times New Roman" w:cs="Times New Roman"/>
            <w:sz w:val="24"/>
            <w:szCs w:val="24"/>
            <w:highlight w:val="yellow"/>
          </w:rPr>
          <w:t xml:space="preserve">its change </w:t>
        </w:r>
      </w:ins>
      <w:ins w:id="68" w:author="Gupta, Tripti Thapa" w:date="2020-07-08T23:55:00Z">
        <w:r w:rsidR="00FE0EAD">
          <w:rPr>
            <w:rFonts w:ascii="Times New Roman" w:hAnsi="Times New Roman" w:cs="Times New Roman"/>
            <w:sz w:val="24"/>
            <w:szCs w:val="24"/>
            <w:highlight w:val="yellow"/>
          </w:rPr>
          <w:t xml:space="preserve">was </w:t>
        </w:r>
      </w:ins>
      <w:ins w:id="69" w:author="Gupta, Tripti Thapa" w:date="2020-07-08T23:49:00Z">
        <w:r w:rsidR="001437AB">
          <w:rPr>
            <w:rFonts w:ascii="Times New Roman" w:hAnsi="Times New Roman" w:cs="Times New Roman"/>
            <w:sz w:val="24"/>
            <w:szCs w:val="24"/>
            <w:highlight w:val="yellow"/>
          </w:rPr>
          <w:t>higher without SF</w:t>
        </w:r>
      </w:ins>
      <w:ins w:id="70" w:author="Gupta, Tripti Thapa" w:date="2020-07-08T23:55:00Z">
        <w:r w:rsidR="00FE0EAD">
          <w:rPr>
            <w:rFonts w:ascii="Times New Roman" w:hAnsi="Times New Roman" w:cs="Times New Roman"/>
            <w:sz w:val="24"/>
            <w:szCs w:val="24"/>
            <w:highlight w:val="yellow"/>
          </w:rPr>
          <w:t xml:space="preserve"> because of numerous smaller particles</w:t>
        </w:r>
      </w:ins>
      <w:ins w:id="71" w:author="Gupta, Tripti Thapa" w:date="2020-07-08T23:49:00Z">
        <w:r w:rsidR="001437AB">
          <w:rPr>
            <w:rFonts w:ascii="Times New Roman" w:hAnsi="Times New Roman" w:cs="Times New Roman"/>
            <w:sz w:val="24"/>
            <w:szCs w:val="24"/>
            <w:highlight w:val="yellow"/>
          </w:rPr>
          <w:t xml:space="preserve">. Moreover, since the average size is a function of </w:t>
        </w:r>
      </w:ins>
      <w:ins w:id="72" w:author="Gupta, Tripti Thapa" w:date="2020-07-08T23:50:00Z">
        <w:r w:rsidR="001437AB">
          <w:rPr>
            <w:rFonts w:ascii="Times New Roman" w:hAnsi="Times New Roman" w:cs="Times New Roman"/>
            <w:sz w:val="24"/>
            <w:szCs w:val="24"/>
            <w:highlight w:val="yellow"/>
          </w:rPr>
          <w:t xml:space="preserve">surface area over total </w:t>
        </w:r>
      </w:ins>
      <w:ins w:id="73" w:author="Gupta, Tripti Thapa" w:date="2020-07-08T23:49:00Z">
        <w:r w:rsidR="001437AB">
          <w:rPr>
            <w:rFonts w:ascii="Times New Roman" w:hAnsi="Times New Roman" w:cs="Times New Roman"/>
            <w:sz w:val="24"/>
            <w:szCs w:val="24"/>
            <w:highlight w:val="yellow"/>
          </w:rPr>
          <w:t xml:space="preserve">number of particles, </w:t>
        </w:r>
      </w:ins>
      <w:ins w:id="74" w:author="Gupta, Tripti Thapa" w:date="2020-07-08T23:56:00Z">
        <w:r w:rsidR="00FE0EAD">
          <w:rPr>
            <w:rFonts w:ascii="Times New Roman" w:hAnsi="Times New Roman" w:cs="Times New Roman"/>
            <w:sz w:val="24"/>
            <w:szCs w:val="24"/>
            <w:highlight w:val="yellow"/>
          </w:rPr>
          <w:t>the</w:t>
        </w:r>
      </w:ins>
      <w:ins w:id="75" w:author="Gupta, Tripti Thapa" w:date="2020-07-08T23:49:00Z">
        <w:r w:rsidR="001437AB">
          <w:rPr>
            <w:rFonts w:ascii="Times New Roman" w:hAnsi="Times New Roman" w:cs="Times New Roman"/>
            <w:sz w:val="24"/>
            <w:szCs w:val="24"/>
            <w:highlight w:val="yellow"/>
          </w:rPr>
          <w:t xml:space="preserve"> rate of ch</w:t>
        </w:r>
      </w:ins>
      <w:ins w:id="76" w:author="Gupta, Tripti Thapa" w:date="2020-07-08T23:50:00Z">
        <w:r w:rsidR="001437AB">
          <w:rPr>
            <w:rFonts w:ascii="Times New Roman" w:hAnsi="Times New Roman" w:cs="Times New Roman"/>
            <w:sz w:val="24"/>
            <w:szCs w:val="24"/>
            <w:highlight w:val="yellow"/>
          </w:rPr>
          <w:t>ange</w:t>
        </w:r>
      </w:ins>
      <w:ins w:id="77" w:author="Gupta, Tripti Thapa" w:date="2020-07-08T23:56:00Z">
        <w:r w:rsidR="00FE0EAD">
          <w:rPr>
            <w:rFonts w:ascii="Times New Roman" w:hAnsi="Times New Roman" w:cs="Times New Roman"/>
            <w:sz w:val="24"/>
            <w:szCs w:val="24"/>
            <w:highlight w:val="yellow"/>
          </w:rPr>
          <w:t xml:space="preserve"> of average size</w:t>
        </w:r>
      </w:ins>
      <w:ins w:id="78" w:author="Gupta, Tripti Thapa" w:date="2020-07-08T23:50:00Z">
        <w:r w:rsidR="001437AB">
          <w:rPr>
            <w:rFonts w:ascii="Times New Roman" w:hAnsi="Times New Roman" w:cs="Times New Roman"/>
            <w:sz w:val="24"/>
            <w:szCs w:val="24"/>
            <w:highlight w:val="yellow"/>
          </w:rPr>
          <w:t xml:space="preserve"> was higher in SF than without SF. </w:t>
        </w:r>
      </w:ins>
      <w:ins w:id="79" w:author="Gupta, Tripti Thapa" w:date="2020-07-08T23:38:00Z">
        <w:r w:rsidR="00AD5325">
          <w:rPr>
            <w:rFonts w:ascii="Times New Roman" w:hAnsi="Times New Roman" w:cs="Times New Roman"/>
            <w:sz w:val="24"/>
            <w:szCs w:val="24"/>
            <w:highlight w:val="yellow"/>
          </w:rPr>
          <w:t xml:space="preserve"> </w:t>
        </w:r>
      </w:ins>
    </w:p>
    <w:p w14:paraId="407DD97D" w14:textId="789EAFAE" w:rsidR="006A6506" w:rsidRPr="00E22F37" w:rsidRDefault="00D6708D" w:rsidP="00CC685F">
      <w:pPr>
        <w:widowControl w:val="0"/>
        <w:autoSpaceDE w:val="0"/>
        <w:autoSpaceDN w:val="0"/>
        <w:adjustRightInd w:val="0"/>
        <w:spacing w:line="480" w:lineRule="auto"/>
        <w:jc w:val="both"/>
        <w:rPr>
          <w:rFonts w:ascii="Times New Roman" w:hAnsi="Times New Roman" w:cs="Times New Roman"/>
          <w:sz w:val="24"/>
          <w:szCs w:val="24"/>
        </w:rPr>
      </w:pPr>
      <w:ins w:id="80" w:author="Gupta, Tripti Thapa" w:date="2020-07-07T23:01:00Z">
        <w:r w:rsidRPr="00A11A3E">
          <w:rPr>
            <w:rFonts w:ascii="Times New Roman" w:hAnsi="Times New Roman" w:cs="Times New Roman"/>
            <w:sz w:val="24"/>
            <w:szCs w:val="24"/>
            <w:highlight w:val="yellow"/>
          </w:rPr>
          <w:t xml:space="preserve">To determine the effect of synovial fluid on these rates of changes, </w:t>
        </w:r>
      </w:ins>
      <w:ins w:id="81" w:author="Gupta, Tripti Thapa" w:date="2020-07-07T23:02:00Z">
        <w:r w:rsidRPr="00A11A3E">
          <w:rPr>
            <w:rFonts w:ascii="Times New Roman" w:hAnsi="Times New Roman" w:cs="Times New Roman"/>
            <w:sz w:val="24"/>
            <w:szCs w:val="24"/>
            <w:highlight w:val="yellow"/>
          </w:rPr>
          <w:t>an analysis of variance (ANOVA) of these rates yielded s</w:t>
        </w:r>
      </w:ins>
      <w:ins w:id="82" w:author="Gupta, Tripti Thapa" w:date="2020-07-07T23:03:00Z">
        <w:r w:rsidRPr="00A11A3E">
          <w:rPr>
            <w:rFonts w:ascii="Times New Roman" w:hAnsi="Times New Roman" w:cs="Times New Roman"/>
            <w:sz w:val="24"/>
            <w:szCs w:val="24"/>
            <w:highlight w:val="yellow"/>
          </w:rPr>
          <w:t xml:space="preserve">ignificant variation within the +SF and -SF groups (p &lt; 0.05) for the rate of change in the number of particles and the surface area coverage. </w:t>
        </w:r>
      </w:ins>
      <w:ins w:id="83" w:author="Gupta, Tripti Thapa" w:date="2020-07-07T23:08:00Z">
        <w:r w:rsidRPr="00A11A3E">
          <w:rPr>
            <w:rFonts w:ascii="Times New Roman" w:hAnsi="Times New Roman" w:cs="Times New Roman"/>
            <w:sz w:val="24"/>
            <w:szCs w:val="24"/>
            <w:highlight w:val="yellow"/>
          </w:rPr>
          <w:t>I</w:t>
        </w:r>
      </w:ins>
      <w:ins w:id="84" w:author="Gupta, Tripti Thapa" w:date="2020-07-07T23:04:00Z">
        <w:r w:rsidRPr="00A11A3E">
          <w:rPr>
            <w:rFonts w:ascii="Times New Roman" w:hAnsi="Times New Roman" w:cs="Times New Roman"/>
            <w:sz w:val="24"/>
            <w:szCs w:val="24"/>
            <w:highlight w:val="yellow"/>
          </w:rPr>
          <w:t>n the case of the rate of change of average size</w:t>
        </w:r>
      </w:ins>
      <w:ins w:id="85" w:author="Gupta, Tripti Thapa" w:date="2020-07-07T23:08:00Z">
        <w:r w:rsidRPr="00A11A3E">
          <w:rPr>
            <w:rFonts w:ascii="Times New Roman" w:hAnsi="Times New Roman" w:cs="Times New Roman"/>
            <w:sz w:val="24"/>
            <w:szCs w:val="24"/>
            <w:highlight w:val="yellow"/>
          </w:rPr>
          <w:t xml:space="preserve">, significant difference was not </w:t>
        </w:r>
      </w:ins>
      <w:ins w:id="86" w:author="Gupta, Tripti Thapa" w:date="2020-07-07T23:09:00Z">
        <w:r w:rsidRPr="00A11A3E">
          <w:rPr>
            <w:rFonts w:ascii="Times New Roman" w:hAnsi="Times New Roman" w:cs="Times New Roman"/>
            <w:sz w:val="24"/>
            <w:szCs w:val="24"/>
            <w:highlight w:val="yellow"/>
          </w:rPr>
          <w:t>found</w:t>
        </w:r>
      </w:ins>
      <w:ins w:id="87" w:author="Gupta, Tripti Thapa" w:date="2020-07-07T23:04:00Z">
        <w:r w:rsidRPr="00A11A3E">
          <w:rPr>
            <w:rFonts w:ascii="Times New Roman" w:hAnsi="Times New Roman" w:cs="Times New Roman"/>
            <w:sz w:val="24"/>
            <w:szCs w:val="24"/>
            <w:highlight w:val="yellow"/>
          </w:rPr>
          <w:t xml:space="preserve">. This could be due to the dependency of this parameter on the </w:t>
        </w:r>
      </w:ins>
      <w:ins w:id="88" w:author="Gupta, Tripti Thapa" w:date="2020-07-07T23:09:00Z">
        <w:r w:rsidRPr="00A11A3E">
          <w:rPr>
            <w:rFonts w:ascii="Times New Roman" w:hAnsi="Times New Roman" w:cs="Times New Roman"/>
            <w:sz w:val="24"/>
            <w:szCs w:val="24"/>
            <w:highlight w:val="yellow"/>
          </w:rPr>
          <w:t xml:space="preserve">total </w:t>
        </w:r>
      </w:ins>
      <w:ins w:id="89" w:author="Gupta, Tripti Thapa" w:date="2020-07-07T23:04:00Z">
        <w:r w:rsidRPr="00A11A3E">
          <w:rPr>
            <w:rFonts w:ascii="Times New Roman" w:hAnsi="Times New Roman" w:cs="Times New Roman"/>
            <w:sz w:val="24"/>
            <w:szCs w:val="24"/>
            <w:highlight w:val="yellow"/>
          </w:rPr>
          <w:t>number of particles. In this study, the num</w:t>
        </w:r>
      </w:ins>
      <w:ins w:id="90" w:author="Gupta, Tripti Thapa" w:date="2020-07-07T23:05:00Z">
        <w:r w:rsidRPr="00A11A3E">
          <w:rPr>
            <w:rFonts w:ascii="Times New Roman" w:hAnsi="Times New Roman" w:cs="Times New Roman"/>
            <w:sz w:val="24"/>
            <w:szCs w:val="24"/>
            <w:highlight w:val="yellow"/>
          </w:rPr>
          <w:t xml:space="preserve">ber of particles is the total sum of the number of distinctly separated particles </w:t>
        </w:r>
      </w:ins>
      <w:ins w:id="91" w:author="Gupta, Tripti Thapa" w:date="2020-07-07T23:06:00Z">
        <w:r w:rsidRPr="00A11A3E">
          <w:rPr>
            <w:rFonts w:ascii="Times New Roman" w:hAnsi="Times New Roman" w:cs="Times New Roman"/>
            <w:sz w:val="24"/>
            <w:szCs w:val="24"/>
            <w:highlight w:val="yellow"/>
          </w:rPr>
          <w:t xml:space="preserve">irrespective of their sizes. This may yield variations in the calculated average size and, hence, significant difference could not </w:t>
        </w:r>
      </w:ins>
      <w:ins w:id="92" w:author="Gupta, Tripti Thapa" w:date="2020-07-07T23:07:00Z">
        <w:r w:rsidRPr="00A11A3E">
          <w:rPr>
            <w:rFonts w:ascii="Times New Roman" w:hAnsi="Times New Roman" w:cs="Times New Roman"/>
            <w:sz w:val="24"/>
            <w:szCs w:val="24"/>
            <w:highlight w:val="yellow"/>
          </w:rPr>
          <w:t>be observed</w:t>
        </w:r>
        <w:r>
          <w:rPr>
            <w:rFonts w:ascii="Times New Roman" w:hAnsi="Times New Roman" w:cs="Times New Roman"/>
            <w:sz w:val="24"/>
            <w:szCs w:val="24"/>
          </w:rPr>
          <w:t>.</w:t>
        </w:r>
      </w:ins>
    </w:p>
    <w:p w14:paraId="24B9C52B" w14:textId="77777777" w:rsidR="00766562" w:rsidRDefault="00766562" w:rsidP="00ED1262">
      <w:pPr>
        <w:widowControl w:val="0"/>
        <w:autoSpaceDE w:val="0"/>
        <w:autoSpaceDN w:val="0"/>
        <w:adjustRightInd w:val="0"/>
        <w:spacing w:line="480" w:lineRule="auto"/>
        <w:jc w:val="both"/>
        <w:rPr>
          <w:rFonts w:ascii="Times New Roman" w:hAnsi="Times New Roman" w:cs="Times New Roman"/>
          <w:sz w:val="24"/>
          <w:szCs w:val="24"/>
        </w:rPr>
      </w:pPr>
    </w:p>
    <w:p w14:paraId="05CDCCF4" w14:textId="77777777" w:rsidR="00766562" w:rsidRDefault="00766562" w:rsidP="00ED1262">
      <w:pPr>
        <w:widowControl w:val="0"/>
        <w:autoSpaceDE w:val="0"/>
        <w:autoSpaceDN w:val="0"/>
        <w:adjustRightInd w:val="0"/>
        <w:spacing w:line="480" w:lineRule="auto"/>
        <w:jc w:val="both"/>
        <w:rPr>
          <w:rFonts w:ascii="Times New Roman" w:hAnsi="Times New Roman" w:cs="Times New Roman"/>
          <w:sz w:val="24"/>
          <w:szCs w:val="24"/>
        </w:rPr>
        <w:sectPr w:rsidR="00766562" w:rsidSect="00766562">
          <w:footerReference w:type="default" r:id="rId11"/>
          <w:pgSz w:w="12240" w:h="15840"/>
          <w:pgMar w:top="1440" w:right="1440" w:bottom="1440" w:left="1440" w:header="720" w:footer="720" w:gutter="0"/>
          <w:lnNumType w:countBy="1" w:restart="continuous"/>
          <w:cols w:space="720"/>
          <w:docGrid w:linePitch="360"/>
        </w:sectPr>
      </w:pPr>
    </w:p>
    <w:p w14:paraId="433C674F" w14:textId="77777777" w:rsidR="00E22F37" w:rsidRDefault="009702D4" w:rsidP="00ED1262">
      <w:pPr>
        <w:widowControl w:val="0"/>
        <w:autoSpaceDE w:val="0"/>
        <w:autoSpaceDN w:val="0"/>
        <w:adjustRightInd w:val="0"/>
        <w:spacing w:line="480" w:lineRule="auto"/>
        <w:jc w:val="both"/>
        <w:rPr>
          <w:rFonts w:ascii="Times New Roman" w:hAnsi="Times New Roman" w:cs="Times New Roman"/>
          <w:sz w:val="24"/>
          <w:szCs w:val="24"/>
        </w:rPr>
      </w:pPr>
      <w:r w:rsidRPr="00250712">
        <w:rPr>
          <w:rFonts w:ascii="Times New Roman" w:hAnsi="Times New Roman" w:cs="Times New Roman"/>
          <w:b/>
          <w:bCs/>
          <w:sz w:val="24"/>
          <w:szCs w:val="24"/>
        </w:rPr>
        <w:lastRenderedPageBreak/>
        <w:t xml:space="preserve">Table </w:t>
      </w:r>
      <w:r w:rsidR="001F201B" w:rsidRPr="00250712">
        <w:rPr>
          <w:rFonts w:ascii="Times New Roman" w:hAnsi="Times New Roman" w:cs="Times New Roman"/>
          <w:b/>
          <w:bCs/>
          <w:sz w:val="24"/>
          <w:szCs w:val="24"/>
        </w:rPr>
        <w:t>II</w:t>
      </w:r>
      <w:r w:rsidRPr="00250712">
        <w:rPr>
          <w:rFonts w:ascii="Times New Roman" w:hAnsi="Times New Roman" w:cs="Times New Roman"/>
          <w:b/>
          <w:bCs/>
          <w:sz w:val="24"/>
          <w:szCs w:val="24"/>
        </w:rPr>
        <w:t>:</w:t>
      </w:r>
      <w:r>
        <w:rPr>
          <w:rFonts w:ascii="Times New Roman" w:hAnsi="Times New Roman" w:cs="Times New Roman"/>
          <w:sz w:val="24"/>
          <w:szCs w:val="24"/>
        </w:rPr>
        <w:t xml:space="preserve"> One way ANOVA and Tukey post-hoc multiple comparison results for </w:t>
      </w:r>
      <w:r w:rsidR="001F201B">
        <w:rPr>
          <w:rFonts w:ascii="Times New Roman" w:hAnsi="Times New Roman" w:cs="Times New Roman"/>
          <w:sz w:val="24"/>
          <w:szCs w:val="24"/>
        </w:rPr>
        <w:t xml:space="preserve">the total number, average size, and surface area coverage of the attached </w:t>
      </w:r>
      <w:r>
        <w:rPr>
          <w:rFonts w:ascii="Times New Roman" w:hAnsi="Times New Roman" w:cs="Times New Roman"/>
          <w:sz w:val="24"/>
          <w:szCs w:val="24"/>
        </w:rPr>
        <w:t xml:space="preserve"> </w:t>
      </w:r>
      <w:r w:rsidR="001F201B">
        <w:rPr>
          <w:rFonts w:ascii="Times New Roman" w:hAnsi="Times New Roman" w:cs="Times New Roman"/>
          <w:sz w:val="24"/>
          <w:szCs w:val="24"/>
        </w:rPr>
        <w:t xml:space="preserve">particles compared within various materials at different conditions of synovial fluid (presence/absence), attachment durations (5, 10, and 15 minutes) and shear stresses (15mPa and 78mPa).  </w:t>
      </w:r>
    </w:p>
    <w:tbl>
      <w:tblPr>
        <w:tblStyle w:val="PlainTable2"/>
        <w:tblW w:w="10075" w:type="dxa"/>
        <w:jc w:val="center"/>
        <w:tblLook w:val="04A0" w:firstRow="1" w:lastRow="0" w:firstColumn="1" w:lastColumn="0" w:noHBand="0" w:noVBand="1"/>
      </w:tblPr>
      <w:tblGrid>
        <w:gridCol w:w="2918"/>
        <w:gridCol w:w="1222"/>
        <w:gridCol w:w="1165"/>
        <w:gridCol w:w="1170"/>
        <w:gridCol w:w="1170"/>
        <w:gridCol w:w="1170"/>
        <w:gridCol w:w="1260"/>
      </w:tblGrid>
      <w:tr w:rsidR="009702D4" w:rsidRPr="001F142E" w14:paraId="59FBDFEE" w14:textId="77777777" w:rsidTr="00250712">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0" w:type="dxa"/>
            <w:gridSpan w:val="7"/>
            <w:tcBorders>
              <w:top w:val="single" w:sz="12" w:space="0" w:color="auto"/>
              <w:bottom w:val="single" w:sz="12" w:space="0" w:color="auto"/>
            </w:tcBorders>
            <w:noWrap/>
            <w:vAlign w:val="center"/>
            <w:hideMark/>
          </w:tcPr>
          <w:p w14:paraId="7F542427" w14:textId="77777777" w:rsidR="009702D4" w:rsidRPr="001F142E" w:rsidRDefault="009702D4" w:rsidP="00250712">
            <w:pPr>
              <w:jc w:val="center"/>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ANOVA</w:t>
            </w:r>
          </w:p>
        </w:tc>
      </w:tr>
      <w:tr w:rsidR="009702D4" w:rsidRPr="001F142E" w14:paraId="79DA79AF" w14:textId="77777777" w:rsidTr="005057CC">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single" w:sz="12" w:space="0" w:color="auto"/>
            </w:tcBorders>
            <w:noWrap/>
            <w:vAlign w:val="center"/>
            <w:hideMark/>
          </w:tcPr>
          <w:p w14:paraId="2ECA9FBA" w14:textId="77777777" w:rsidR="009702D4" w:rsidRPr="001F142E" w:rsidRDefault="009702D4" w:rsidP="00250712">
            <w:pPr>
              <w:jc w:val="center"/>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Variables</w:t>
            </w:r>
          </w:p>
        </w:tc>
        <w:tc>
          <w:tcPr>
            <w:tcW w:w="0" w:type="dxa"/>
            <w:gridSpan w:val="6"/>
            <w:tcBorders>
              <w:top w:val="single" w:sz="12" w:space="0" w:color="auto"/>
            </w:tcBorders>
            <w:noWrap/>
            <w:vAlign w:val="center"/>
            <w:hideMark/>
          </w:tcPr>
          <w:p w14:paraId="2E5E7C7C" w14:textId="77777777" w:rsidR="009702D4" w:rsidRPr="001F142E" w:rsidRDefault="009702D4"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i/>
                <w:iCs/>
                <w:color w:val="000000"/>
                <w:sz w:val="20"/>
                <w:szCs w:val="20"/>
              </w:rPr>
              <w:t>p</w:t>
            </w:r>
            <w:r w:rsidRPr="001F142E">
              <w:rPr>
                <w:rFonts w:ascii="Times New Roman" w:eastAsia="Times New Roman" w:hAnsi="Times New Roman" w:cs="Times New Roman"/>
                <w:color w:val="000000"/>
                <w:sz w:val="20"/>
                <w:szCs w:val="20"/>
              </w:rPr>
              <w:t>-values from ANOVA conducted between groups</w:t>
            </w:r>
          </w:p>
        </w:tc>
      </w:tr>
      <w:tr w:rsidR="009702D4" w:rsidRPr="001F142E" w14:paraId="0B8354E7" w14:textId="77777777" w:rsidTr="005057CC">
        <w:trPr>
          <w:trHeight w:val="342"/>
          <w:jc w:val="center"/>
        </w:trPr>
        <w:tc>
          <w:tcPr>
            <w:cnfStyle w:val="001000000000" w:firstRow="0" w:lastRow="0" w:firstColumn="1" w:lastColumn="0" w:oddVBand="0" w:evenVBand="0" w:oddHBand="0" w:evenHBand="0" w:firstRowFirstColumn="0" w:firstRowLastColumn="0" w:lastRowFirstColumn="0" w:lastRowLastColumn="0"/>
            <w:tcW w:w="2918" w:type="dxa"/>
            <w:vMerge/>
            <w:vAlign w:val="center"/>
            <w:hideMark/>
          </w:tcPr>
          <w:p w14:paraId="4D7B2A35" w14:textId="77777777" w:rsidR="009702D4" w:rsidRPr="001F142E" w:rsidRDefault="009702D4" w:rsidP="00250712">
            <w:pPr>
              <w:jc w:val="center"/>
              <w:rPr>
                <w:rFonts w:ascii="Times New Roman" w:eastAsia="Times New Roman" w:hAnsi="Times New Roman" w:cs="Times New Roman"/>
                <w:color w:val="000000"/>
                <w:sz w:val="20"/>
                <w:szCs w:val="20"/>
              </w:rPr>
            </w:pPr>
          </w:p>
        </w:tc>
        <w:tc>
          <w:tcPr>
            <w:tcW w:w="3557" w:type="dxa"/>
            <w:gridSpan w:val="3"/>
            <w:noWrap/>
            <w:vAlign w:val="center"/>
            <w:hideMark/>
          </w:tcPr>
          <w:p w14:paraId="090F0202" w14:textId="77777777" w:rsidR="009702D4" w:rsidRPr="001F142E" w:rsidRDefault="009702D4"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 xml:space="preserve">With </w:t>
            </w:r>
            <w:r w:rsidR="005057CC">
              <w:rPr>
                <w:rFonts w:ascii="Times New Roman" w:eastAsia="Times New Roman" w:hAnsi="Times New Roman" w:cs="Times New Roman"/>
                <w:color w:val="000000"/>
                <w:sz w:val="20"/>
                <w:szCs w:val="20"/>
              </w:rPr>
              <w:t>SF (+SF)</w:t>
            </w:r>
          </w:p>
        </w:tc>
        <w:tc>
          <w:tcPr>
            <w:tcW w:w="3600" w:type="dxa"/>
            <w:gridSpan w:val="3"/>
            <w:noWrap/>
            <w:vAlign w:val="center"/>
            <w:hideMark/>
          </w:tcPr>
          <w:p w14:paraId="1FCCB688" w14:textId="77777777" w:rsidR="009702D4" w:rsidRPr="001F142E" w:rsidRDefault="009702D4"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 xml:space="preserve">Without </w:t>
            </w:r>
            <w:r w:rsidR="005057CC">
              <w:rPr>
                <w:rFonts w:ascii="Times New Roman" w:eastAsia="Times New Roman" w:hAnsi="Times New Roman" w:cs="Times New Roman"/>
                <w:color w:val="000000"/>
                <w:sz w:val="20"/>
                <w:szCs w:val="20"/>
              </w:rPr>
              <w:t>SF (-SF)</w:t>
            </w:r>
          </w:p>
        </w:tc>
      </w:tr>
      <w:tr w:rsidR="009702D4" w:rsidRPr="001F142E" w14:paraId="251A4CFA" w14:textId="77777777" w:rsidTr="005057CC">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18" w:type="dxa"/>
            <w:vMerge/>
            <w:vAlign w:val="center"/>
            <w:hideMark/>
          </w:tcPr>
          <w:p w14:paraId="485CDF0F" w14:textId="77777777" w:rsidR="009702D4" w:rsidRPr="001F142E" w:rsidRDefault="009702D4" w:rsidP="00250712">
            <w:pPr>
              <w:jc w:val="center"/>
              <w:rPr>
                <w:rFonts w:ascii="Times New Roman" w:eastAsia="Times New Roman" w:hAnsi="Times New Roman" w:cs="Times New Roman"/>
                <w:color w:val="000000"/>
                <w:sz w:val="20"/>
                <w:szCs w:val="20"/>
              </w:rPr>
            </w:pPr>
          </w:p>
        </w:tc>
        <w:tc>
          <w:tcPr>
            <w:tcW w:w="1222" w:type="dxa"/>
            <w:noWrap/>
            <w:vAlign w:val="center"/>
            <w:hideMark/>
          </w:tcPr>
          <w:p w14:paraId="2DE624AE" w14:textId="77777777" w:rsidR="009702D4" w:rsidRPr="001F142E" w:rsidRDefault="009702D4"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5min</w:t>
            </w:r>
          </w:p>
        </w:tc>
        <w:tc>
          <w:tcPr>
            <w:tcW w:w="1165" w:type="dxa"/>
            <w:noWrap/>
            <w:vAlign w:val="center"/>
            <w:hideMark/>
          </w:tcPr>
          <w:p w14:paraId="711A0611" w14:textId="77777777" w:rsidR="009702D4" w:rsidRPr="001F142E" w:rsidRDefault="009702D4"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10min</w:t>
            </w:r>
          </w:p>
        </w:tc>
        <w:tc>
          <w:tcPr>
            <w:tcW w:w="1170" w:type="dxa"/>
            <w:noWrap/>
            <w:vAlign w:val="center"/>
            <w:hideMark/>
          </w:tcPr>
          <w:p w14:paraId="0E67B8BC" w14:textId="77777777" w:rsidR="009702D4" w:rsidRPr="001F142E" w:rsidRDefault="009702D4"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15min</w:t>
            </w:r>
          </w:p>
        </w:tc>
        <w:tc>
          <w:tcPr>
            <w:tcW w:w="1170" w:type="dxa"/>
            <w:noWrap/>
            <w:vAlign w:val="center"/>
            <w:hideMark/>
          </w:tcPr>
          <w:p w14:paraId="3C26AFD5" w14:textId="77777777" w:rsidR="009702D4" w:rsidRPr="001F142E" w:rsidRDefault="009702D4"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5min</w:t>
            </w:r>
          </w:p>
        </w:tc>
        <w:tc>
          <w:tcPr>
            <w:tcW w:w="1170" w:type="dxa"/>
            <w:noWrap/>
            <w:vAlign w:val="center"/>
            <w:hideMark/>
          </w:tcPr>
          <w:p w14:paraId="33344650" w14:textId="77777777" w:rsidR="009702D4" w:rsidRPr="001F142E" w:rsidRDefault="009702D4"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10min</w:t>
            </w:r>
          </w:p>
        </w:tc>
        <w:tc>
          <w:tcPr>
            <w:tcW w:w="1260" w:type="dxa"/>
            <w:noWrap/>
            <w:vAlign w:val="center"/>
            <w:hideMark/>
          </w:tcPr>
          <w:p w14:paraId="777A2CEC" w14:textId="77777777" w:rsidR="009702D4" w:rsidRPr="001F142E" w:rsidRDefault="009702D4"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15min</w:t>
            </w:r>
          </w:p>
        </w:tc>
      </w:tr>
      <w:tr w:rsidR="009702D4" w:rsidRPr="001F142E" w14:paraId="04146900" w14:textId="77777777" w:rsidTr="005057CC">
        <w:trPr>
          <w:trHeight w:val="342"/>
          <w:jc w:val="center"/>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7D07D461" w14:textId="77777777" w:rsidR="009702D4" w:rsidRPr="001F142E" w:rsidRDefault="009702D4" w:rsidP="00250712">
            <w:pPr>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No. of particles</w:t>
            </w:r>
          </w:p>
        </w:tc>
        <w:tc>
          <w:tcPr>
            <w:tcW w:w="1222" w:type="dxa"/>
            <w:noWrap/>
            <w:vAlign w:val="center"/>
            <w:hideMark/>
          </w:tcPr>
          <w:p w14:paraId="306B8AF8" w14:textId="77777777" w:rsidR="009702D4" w:rsidRPr="001F142E" w:rsidRDefault="009702D4"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w:t>
            </w:r>
          </w:p>
        </w:tc>
        <w:tc>
          <w:tcPr>
            <w:tcW w:w="1165" w:type="dxa"/>
            <w:noWrap/>
            <w:vAlign w:val="center"/>
            <w:hideMark/>
          </w:tcPr>
          <w:p w14:paraId="28BF1E24" w14:textId="77777777" w:rsidR="009702D4" w:rsidRPr="001F142E" w:rsidRDefault="009702D4"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0.008</w:t>
            </w:r>
          </w:p>
        </w:tc>
        <w:tc>
          <w:tcPr>
            <w:tcW w:w="1170" w:type="dxa"/>
            <w:noWrap/>
            <w:vAlign w:val="center"/>
            <w:hideMark/>
          </w:tcPr>
          <w:p w14:paraId="46F420F2" w14:textId="77777777" w:rsidR="009702D4" w:rsidRPr="001F142E" w:rsidRDefault="009702D4"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0.064</w:t>
            </w:r>
          </w:p>
        </w:tc>
        <w:tc>
          <w:tcPr>
            <w:tcW w:w="1170" w:type="dxa"/>
            <w:noWrap/>
            <w:vAlign w:val="center"/>
            <w:hideMark/>
          </w:tcPr>
          <w:p w14:paraId="1EA0C3E6" w14:textId="77777777" w:rsidR="009702D4" w:rsidRPr="001F142E" w:rsidRDefault="009702D4"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w:t>
            </w:r>
          </w:p>
        </w:tc>
        <w:tc>
          <w:tcPr>
            <w:tcW w:w="1170" w:type="dxa"/>
            <w:noWrap/>
            <w:vAlign w:val="center"/>
            <w:hideMark/>
          </w:tcPr>
          <w:p w14:paraId="18881C2F" w14:textId="77777777" w:rsidR="009702D4" w:rsidRPr="001F142E" w:rsidRDefault="009702D4"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w:t>
            </w:r>
          </w:p>
        </w:tc>
        <w:tc>
          <w:tcPr>
            <w:tcW w:w="1260" w:type="dxa"/>
            <w:noWrap/>
            <w:vAlign w:val="center"/>
            <w:hideMark/>
          </w:tcPr>
          <w:p w14:paraId="38ADF172" w14:textId="77777777" w:rsidR="009702D4" w:rsidRPr="001F142E" w:rsidRDefault="009702D4"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w:t>
            </w:r>
          </w:p>
        </w:tc>
      </w:tr>
      <w:tr w:rsidR="009702D4" w:rsidRPr="001F142E" w14:paraId="6ABDC693" w14:textId="77777777" w:rsidTr="005057C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18" w:type="dxa"/>
            <w:noWrap/>
            <w:vAlign w:val="center"/>
            <w:hideMark/>
          </w:tcPr>
          <w:p w14:paraId="1E0CDC86" w14:textId="77777777" w:rsidR="009702D4" w:rsidRPr="001F142E" w:rsidRDefault="009702D4" w:rsidP="00250712">
            <w:pPr>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Surface area coverage</w:t>
            </w:r>
          </w:p>
        </w:tc>
        <w:tc>
          <w:tcPr>
            <w:tcW w:w="1222" w:type="dxa"/>
            <w:noWrap/>
            <w:vAlign w:val="center"/>
            <w:hideMark/>
          </w:tcPr>
          <w:p w14:paraId="6E74CB02" w14:textId="77777777" w:rsidR="009702D4" w:rsidRPr="001F142E" w:rsidRDefault="009702D4"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0.274</w:t>
            </w:r>
          </w:p>
        </w:tc>
        <w:tc>
          <w:tcPr>
            <w:tcW w:w="1165" w:type="dxa"/>
            <w:noWrap/>
            <w:vAlign w:val="center"/>
            <w:hideMark/>
          </w:tcPr>
          <w:p w14:paraId="119CECC3" w14:textId="77777777" w:rsidR="009702D4" w:rsidRPr="001F142E" w:rsidRDefault="009702D4"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0.128</w:t>
            </w:r>
          </w:p>
        </w:tc>
        <w:tc>
          <w:tcPr>
            <w:tcW w:w="1170" w:type="dxa"/>
            <w:noWrap/>
            <w:vAlign w:val="center"/>
            <w:hideMark/>
          </w:tcPr>
          <w:p w14:paraId="4C33B102" w14:textId="77777777" w:rsidR="009702D4" w:rsidRPr="001F142E" w:rsidRDefault="009702D4"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0.077</w:t>
            </w:r>
          </w:p>
        </w:tc>
        <w:tc>
          <w:tcPr>
            <w:tcW w:w="1170" w:type="dxa"/>
            <w:noWrap/>
            <w:vAlign w:val="center"/>
            <w:hideMark/>
          </w:tcPr>
          <w:p w14:paraId="761A6E18" w14:textId="77777777" w:rsidR="009702D4" w:rsidRPr="001F142E" w:rsidRDefault="009702D4"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0.003</w:t>
            </w:r>
          </w:p>
        </w:tc>
        <w:tc>
          <w:tcPr>
            <w:tcW w:w="1170" w:type="dxa"/>
            <w:noWrap/>
            <w:vAlign w:val="center"/>
            <w:hideMark/>
          </w:tcPr>
          <w:p w14:paraId="6EFE7CC9" w14:textId="77777777" w:rsidR="009702D4" w:rsidRPr="001F142E" w:rsidRDefault="009702D4"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0.001</w:t>
            </w:r>
          </w:p>
        </w:tc>
        <w:tc>
          <w:tcPr>
            <w:tcW w:w="1260" w:type="dxa"/>
            <w:noWrap/>
            <w:vAlign w:val="center"/>
            <w:hideMark/>
          </w:tcPr>
          <w:p w14:paraId="340624C7" w14:textId="77777777" w:rsidR="009702D4" w:rsidRPr="001F142E" w:rsidRDefault="009702D4"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0.003</w:t>
            </w:r>
          </w:p>
        </w:tc>
      </w:tr>
      <w:tr w:rsidR="009702D4" w:rsidRPr="001F142E" w14:paraId="42847C6C" w14:textId="77777777" w:rsidTr="005057CC">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sz="12" w:space="0" w:color="auto"/>
            </w:tcBorders>
            <w:noWrap/>
            <w:vAlign w:val="center"/>
            <w:hideMark/>
          </w:tcPr>
          <w:p w14:paraId="0D77DEE8" w14:textId="77777777" w:rsidR="009702D4" w:rsidRPr="001F142E" w:rsidRDefault="009702D4" w:rsidP="00250712">
            <w:pPr>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Average size</w:t>
            </w:r>
          </w:p>
        </w:tc>
        <w:tc>
          <w:tcPr>
            <w:tcW w:w="0" w:type="dxa"/>
            <w:tcBorders>
              <w:bottom w:val="single" w:sz="12" w:space="0" w:color="auto"/>
            </w:tcBorders>
            <w:noWrap/>
            <w:vAlign w:val="center"/>
            <w:hideMark/>
          </w:tcPr>
          <w:p w14:paraId="4AAF142A" w14:textId="77777777" w:rsidR="009702D4" w:rsidRPr="001F142E" w:rsidRDefault="009702D4"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0.282</w:t>
            </w:r>
          </w:p>
        </w:tc>
        <w:tc>
          <w:tcPr>
            <w:tcW w:w="0" w:type="dxa"/>
            <w:tcBorders>
              <w:bottom w:val="single" w:sz="12" w:space="0" w:color="auto"/>
            </w:tcBorders>
            <w:noWrap/>
            <w:vAlign w:val="center"/>
            <w:hideMark/>
          </w:tcPr>
          <w:p w14:paraId="39A57DB4" w14:textId="77777777" w:rsidR="009702D4" w:rsidRPr="001F142E" w:rsidRDefault="009702D4"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0.219</w:t>
            </w:r>
          </w:p>
        </w:tc>
        <w:tc>
          <w:tcPr>
            <w:tcW w:w="0" w:type="dxa"/>
            <w:tcBorders>
              <w:bottom w:val="single" w:sz="12" w:space="0" w:color="auto"/>
            </w:tcBorders>
            <w:noWrap/>
            <w:vAlign w:val="center"/>
            <w:hideMark/>
          </w:tcPr>
          <w:p w14:paraId="1CD43231" w14:textId="77777777" w:rsidR="009702D4" w:rsidRPr="001F142E" w:rsidRDefault="009702D4"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0.17</w:t>
            </w:r>
          </w:p>
        </w:tc>
        <w:tc>
          <w:tcPr>
            <w:tcW w:w="0" w:type="dxa"/>
            <w:tcBorders>
              <w:bottom w:val="single" w:sz="12" w:space="0" w:color="auto"/>
            </w:tcBorders>
            <w:noWrap/>
            <w:vAlign w:val="center"/>
            <w:hideMark/>
          </w:tcPr>
          <w:p w14:paraId="13964670" w14:textId="77777777" w:rsidR="009702D4" w:rsidRPr="001F142E" w:rsidRDefault="009702D4"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0.003</w:t>
            </w:r>
          </w:p>
        </w:tc>
        <w:tc>
          <w:tcPr>
            <w:tcW w:w="0" w:type="dxa"/>
            <w:tcBorders>
              <w:bottom w:val="single" w:sz="12" w:space="0" w:color="auto"/>
            </w:tcBorders>
            <w:noWrap/>
            <w:vAlign w:val="center"/>
            <w:hideMark/>
          </w:tcPr>
          <w:p w14:paraId="0718F8DA" w14:textId="77777777" w:rsidR="009702D4" w:rsidRPr="001F142E" w:rsidRDefault="009702D4"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w:t>
            </w:r>
          </w:p>
        </w:tc>
        <w:tc>
          <w:tcPr>
            <w:tcW w:w="0" w:type="dxa"/>
            <w:tcBorders>
              <w:bottom w:val="single" w:sz="12" w:space="0" w:color="auto"/>
            </w:tcBorders>
            <w:noWrap/>
            <w:vAlign w:val="center"/>
            <w:hideMark/>
          </w:tcPr>
          <w:p w14:paraId="640F8594" w14:textId="77777777" w:rsidR="009702D4" w:rsidRPr="001F142E" w:rsidRDefault="009702D4"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1F142E">
              <w:rPr>
                <w:rFonts w:ascii="Times New Roman" w:eastAsia="Times New Roman" w:hAnsi="Times New Roman" w:cs="Times New Roman"/>
                <w:color w:val="000000"/>
                <w:sz w:val="20"/>
                <w:szCs w:val="20"/>
              </w:rPr>
              <w:t>0.002</w:t>
            </w:r>
          </w:p>
        </w:tc>
      </w:tr>
    </w:tbl>
    <w:p w14:paraId="6FA60629" w14:textId="77777777" w:rsidR="00766562" w:rsidRDefault="00766562" w:rsidP="00ED1262">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PlainTable2"/>
        <w:tblW w:w="15480" w:type="dxa"/>
        <w:tblLook w:val="04A0" w:firstRow="1" w:lastRow="0" w:firstColumn="1" w:lastColumn="0" w:noHBand="0" w:noVBand="1"/>
      </w:tblPr>
      <w:tblGrid>
        <w:gridCol w:w="976"/>
        <w:gridCol w:w="640"/>
        <w:gridCol w:w="640"/>
        <w:gridCol w:w="666"/>
        <w:gridCol w:w="776"/>
        <w:gridCol w:w="776"/>
        <w:gridCol w:w="666"/>
        <w:gridCol w:w="777"/>
        <w:gridCol w:w="777"/>
        <w:gridCol w:w="667"/>
        <w:gridCol w:w="777"/>
        <w:gridCol w:w="777"/>
        <w:gridCol w:w="667"/>
        <w:gridCol w:w="777"/>
        <w:gridCol w:w="777"/>
        <w:gridCol w:w="667"/>
        <w:gridCol w:w="777"/>
        <w:gridCol w:w="777"/>
        <w:gridCol w:w="667"/>
        <w:gridCol w:w="728"/>
        <w:gridCol w:w="728"/>
      </w:tblGrid>
      <w:tr w:rsidR="001F201B" w:rsidRPr="009702D4" w14:paraId="7C3ACF9F" w14:textId="77777777" w:rsidTr="00250712">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5480" w:type="dxa"/>
            <w:gridSpan w:val="21"/>
            <w:tcBorders>
              <w:top w:val="single" w:sz="12" w:space="0" w:color="auto"/>
              <w:bottom w:val="single" w:sz="12" w:space="0" w:color="auto"/>
            </w:tcBorders>
            <w:noWrap/>
            <w:vAlign w:val="center"/>
            <w:hideMark/>
          </w:tcPr>
          <w:p w14:paraId="4F47454F" w14:textId="77777777" w:rsidR="00766562" w:rsidRPr="00250712" w:rsidRDefault="00766562" w:rsidP="00766562">
            <w:pPr>
              <w:jc w:val="center"/>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Tukey post-hoc multiple comparisons</w:t>
            </w:r>
          </w:p>
        </w:tc>
      </w:tr>
      <w:tr w:rsidR="00250712" w:rsidRPr="009702D4" w14:paraId="3BA6A678" w14:textId="77777777" w:rsidTr="005057C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78" w:type="dxa"/>
            <w:vMerge w:val="restart"/>
            <w:tcBorders>
              <w:top w:val="single" w:sz="12" w:space="0" w:color="auto"/>
              <w:right w:val="single" w:sz="4" w:space="0" w:color="auto"/>
            </w:tcBorders>
            <w:noWrap/>
            <w:textDirection w:val="btLr"/>
            <w:vAlign w:val="center"/>
            <w:hideMark/>
          </w:tcPr>
          <w:p w14:paraId="773C047D" w14:textId="77777777" w:rsidR="00766562" w:rsidRPr="00250712" w:rsidRDefault="00766562" w:rsidP="00766562">
            <w:pPr>
              <w:jc w:val="center"/>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Shear Stress</w:t>
            </w:r>
          </w:p>
        </w:tc>
        <w:tc>
          <w:tcPr>
            <w:tcW w:w="641" w:type="dxa"/>
            <w:vMerge w:val="restart"/>
            <w:tcBorders>
              <w:top w:val="single" w:sz="12" w:space="0" w:color="auto"/>
              <w:left w:val="single" w:sz="4" w:space="0" w:color="auto"/>
              <w:right w:val="single" w:sz="4" w:space="0" w:color="auto"/>
            </w:tcBorders>
            <w:noWrap/>
            <w:textDirection w:val="btLr"/>
            <w:hideMark/>
          </w:tcPr>
          <w:p w14:paraId="548527D2" w14:textId="77777777" w:rsidR="00766562" w:rsidRPr="00250712" w:rsidRDefault="00766562"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Material</w:t>
            </w:r>
          </w:p>
        </w:tc>
        <w:tc>
          <w:tcPr>
            <w:tcW w:w="641" w:type="dxa"/>
            <w:vMerge w:val="restart"/>
            <w:tcBorders>
              <w:top w:val="single" w:sz="12" w:space="0" w:color="auto"/>
              <w:left w:val="single" w:sz="4" w:space="0" w:color="auto"/>
            </w:tcBorders>
            <w:noWrap/>
            <w:textDirection w:val="btLr"/>
            <w:hideMark/>
          </w:tcPr>
          <w:p w14:paraId="1355793C" w14:textId="77777777" w:rsidR="00766562" w:rsidRPr="00250712" w:rsidRDefault="00766562"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Material</w:t>
            </w:r>
          </w:p>
        </w:tc>
        <w:tc>
          <w:tcPr>
            <w:tcW w:w="13220" w:type="dxa"/>
            <w:gridSpan w:val="18"/>
            <w:tcBorders>
              <w:top w:val="single" w:sz="12" w:space="0" w:color="auto"/>
            </w:tcBorders>
            <w:noWrap/>
            <w:vAlign w:val="center"/>
            <w:hideMark/>
          </w:tcPr>
          <w:p w14:paraId="5118B362" w14:textId="77777777" w:rsidR="00766562" w:rsidRPr="00250712" w:rsidRDefault="00766562"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i/>
                <w:iCs/>
                <w:color w:val="000000"/>
                <w:sz w:val="20"/>
                <w:szCs w:val="20"/>
              </w:rPr>
              <w:t>p</w:t>
            </w:r>
            <w:r w:rsidRPr="00250712">
              <w:rPr>
                <w:rFonts w:ascii="Times New Roman" w:eastAsia="Times New Roman" w:hAnsi="Times New Roman" w:cs="Times New Roman"/>
                <w:color w:val="000000"/>
                <w:sz w:val="20"/>
                <w:szCs w:val="20"/>
              </w:rPr>
              <w:t>-values</w:t>
            </w:r>
          </w:p>
        </w:tc>
      </w:tr>
      <w:tr w:rsidR="00250712" w:rsidRPr="009702D4" w14:paraId="1F31AB78" w14:textId="77777777" w:rsidTr="005057CC">
        <w:trPr>
          <w:trHeight w:val="342"/>
        </w:trPr>
        <w:tc>
          <w:tcPr>
            <w:cnfStyle w:val="001000000000" w:firstRow="0" w:lastRow="0" w:firstColumn="1" w:lastColumn="0" w:oddVBand="0" w:evenVBand="0" w:oddHBand="0" w:evenHBand="0" w:firstRowFirstColumn="0" w:firstRowLastColumn="0" w:lastRowFirstColumn="0" w:lastRowLastColumn="0"/>
            <w:tcW w:w="978" w:type="dxa"/>
            <w:vMerge/>
            <w:tcBorders>
              <w:right w:val="single" w:sz="4" w:space="0" w:color="auto"/>
            </w:tcBorders>
            <w:hideMark/>
          </w:tcPr>
          <w:p w14:paraId="034D2AB4" w14:textId="77777777" w:rsidR="00766562" w:rsidRPr="00250712" w:rsidRDefault="00766562" w:rsidP="00766562">
            <w:pPr>
              <w:rPr>
                <w:rFonts w:ascii="Times New Roman" w:eastAsia="Times New Roman" w:hAnsi="Times New Roman" w:cs="Times New Roman"/>
                <w:color w:val="000000"/>
                <w:sz w:val="20"/>
                <w:szCs w:val="20"/>
              </w:rPr>
            </w:pPr>
          </w:p>
        </w:tc>
        <w:tc>
          <w:tcPr>
            <w:tcW w:w="641" w:type="dxa"/>
            <w:vMerge/>
            <w:tcBorders>
              <w:top w:val="single" w:sz="4" w:space="0" w:color="7F7F7F" w:themeColor="text1" w:themeTint="80"/>
              <w:left w:val="single" w:sz="4" w:space="0" w:color="auto"/>
              <w:bottom w:val="single" w:sz="4" w:space="0" w:color="7F7F7F" w:themeColor="text1" w:themeTint="80"/>
              <w:right w:val="single" w:sz="4" w:space="0" w:color="auto"/>
            </w:tcBorders>
            <w:hideMark/>
          </w:tcPr>
          <w:p w14:paraId="426BFE74" w14:textId="77777777" w:rsidR="00766562" w:rsidRPr="00250712" w:rsidRDefault="00766562" w:rsidP="007665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41" w:type="dxa"/>
            <w:vMerge/>
            <w:tcBorders>
              <w:top w:val="single" w:sz="4" w:space="0" w:color="7F7F7F" w:themeColor="text1" w:themeTint="80"/>
              <w:left w:val="single" w:sz="4" w:space="0" w:color="auto"/>
              <w:bottom w:val="single" w:sz="4" w:space="0" w:color="7F7F7F" w:themeColor="text1" w:themeTint="80"/>
            </w:tcBorders>
            <w:hideMark/>
          </w:tcPr>
          <w:p w14:paraId="440D716C" w14:textId="77777777" w:rsidR="00766562" w:rsidRPr="00250712" w:rsidRDefault="00766562" w:rsidP="007665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4442" w:type="dxa"/>
            <w:gridSpan w:val="6"/>
            <w:noWrap/>
            <w:vAlign w:val="center"/>
            <w:hideMark/>
          </w:tcPr>
          <w:p w14:paraId="52C51F70"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N</w:t>
            </w:r>
            <w:r w:rsidR="00250712">
              <w:rPr>
                <w:rFonts w:ascii="Times New Roman" w:eastAsia="Times New Roman" w:hAnsi="Times New Roman" w:cs="Times New Roman"/>
                <w:color w:val="000000"/>
                <w:sz w:val="20"/>
                <w:szCs w:val="20"/>
              </w:rPr>
              <w:t xml:space="preserve">umber </w:t>
            </w:r>
            <w:r w:rsidRPr="00250712">
              <w:rPr>
                <w:rFonts w:ascii="Times New Roman" w:eastAsia="Times New Roman" w:hAnsi="Times New Roman" w:cs="Times New Roman"/>
                <w:color w:val="000000"/>
                <w:sz w:val="20"/>
                <w:szCs w:val="20"/>
              </w:rPr>
              <w:t>of particles</w:t>
            </w:r>
          </w:p>
        </w:tc>
        <w:tc>
          <w:tcPr>
            <w:tcW w:w="4442" w:type="dxa"/>
            <w:gridSpan w:val="6"/>
            <w:noWrap/>
            <w:vAlign w:val="center"/>
            <w:hideMark/>
          </w:tcPr>
          <w:p w14:paraId="6F53F868"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Average size</w:t>
            </w:r>
          </w:p>
        </w:tc>
        <w:tc>
          <w:tcPr>
            <w:tcW w:w="4336" w:type="dxa"/>
            <w:gridSpan w:val="6"/>
            <w:noWrap/>
            <w:vAlign w:val="center"/>
            <w:hideMark/>
          </w:tcPr>
          <w:p w14:paraId="036D9D21"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Surface area coverage</w:t>
            </w:r>
          </w:p>
        </w:tc>
      </w:tr>
      <w:tr w:rsidR="00250712" w:rsidRPr="009702D4" w14:paraId="5840E666" w14:textId="77777777" w:rsidTr="005057C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78" w:type="dxa"/>
            <w:vMerge/>
            <w:tcBorders>
              <w:right w:val="single" w:sz="4" w:space="0" w:color="auto"/>
            </w:tcBorders>
            <w:hideMark/>
          </w:tcPr>
          <w:p w14:paraId="4F8BE213" w14:textId="77777777" w:rsidR="00766562" w:rsidRPr="00250712" w:rsidRDefault="00766562" w:rsidP="00766562">
            <w:pPr>
              <w:rPr>
                <w:rFonts w:ascii="Times New Roman" w:eastAsia="Times New Roman" w:hAnsi="Times New Roman" w:cs="Times New Roman"/>
                <w:color w:val="000000"/>
                <w:sz w:val="20"/>
                <w:szCs w:val="20"/>
              </w:rPr>
            </w:pPr>
          </w:p>
        </w:tc>
        <w:tc>
          <w:tcPr>
            <w:tcW w:w="641" w:type="dxa"/>
            <w:vMerge/>
            <w:tcBorders>
              <w:left w:val="single" w:sz="4" w:space="0" w:color="auto"/>
              <w:right w:val="single" w:sz="4" w:space="0" w:color="auto"/>
            </w:tcBorders>
            <w:hideMark/>
          </w:tcPr>
          <w:p w14:paraId="446CD7AE" w14:textId="77777777" w:rsidR="00766562" w:rsidRPr="00250712" w:rsidRDefault="00766562" w:rsidP="007665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1" w:type="dxa"/>
            <w:vMerge/>
            <w:tcBorders>
              <w:left w:val="single" w:sz="4" w:space="0" w:color="auto"/>
            </w:tcBorders>
            <w:hideMark/>
          </w:tcPr>
          <w:p w14:paraId="1E9B13D1" w14:textId="77777777" w:rsidR="00766562" w:rsidRPr="00250712" w:rsidRDefault="00766562" w:rsidP="007665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2221" w:type="dxa"/>
            <w:gridSpan w:val="3"/>
            <w:noWrap/>
            <w:vAlign w:val="center"/>
            <w:hideMark/>
          </w:tcPr>
          <w:p w14:paraId="3E53F817" w14:textId="77777777" w:rsidR="00766562" w:rsidRPr="00250712" w:rsidRDefault="00766562"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 xml:space="preserve">With </w:t>
            </w:r>
            <w:r w:rsidR="005057CC">
              <w:rPr>
                <w:rFonts w:ascii="Times New Roman" w:eastAsia="Times New Roman" w:hAnsi="Times New Roman" w:cs="Times New Roman"/>
                <w:color w:val="000000"/>
                <w:sz w:val="20"/>
                <w:szCs w:val="20"/>
              </w:rPr>
              <w:t>SF (+SF)</w:t>
            </w:r>
          </w:p>
        </w:tc>
        <w:tc>
          <w:tcPr>
            <w:tcW w:w="2221" w:type="dxa"/>
            <w:gridSpan w:val="3"/>
            <w:noWrap/>
            <w:vAlign w:val="center"/>
            <w:hideMark/>
          </w:tcPr>
          <w:p w14:paraId="366168EA" w14:textId="77777777" w:rsidR="00766562" w:rsidRPr="00250712" w:rsidRDefault="00766562"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 xml:space="preserve">Without </w:t>
            </w:r>
            <w:r w:rsidR="005057CC">
              <w:rPr>
                <w:rFonts w:ascii="Times New Roman" w:eastAsia="Times New Roman" w:hAnsi="Times New Roman" w:cs="Times New Roman"/>
                <w:color w:val="000000"/>
                <w:sz w:val="20"/>
                <w:szCs w:val="20"/>
              </w:rPr>
              <w:t>SF (-SF)</w:t>
            </w:r>
          </w:p>
        </w:tc>
        <w:tc>
          <w:tcPr>
            <w:tcW w:w="2221" w:type="dxa"/>
            <w:gridSpan w:val="3"/>
            <w:noWrap/>
            <w:vAlign w:val="center"/>
            <w:hideMark/>
          </w:tcPr>
          <w:p w14:paraId="5202BBB0" w14:textId="77777777" w:rsidR="00766562" w:rsidRPr="00250712" w:rsidRDefault="00766562"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 xml:space="preserve">With </w:t>
            </w:r>
            <w:r w:rsidR="005057CC">
              <w:rPr>
                <w:rFonts w:ascii="Times New Roman" w:eastAsia="Times New Roman" w:hAnsi="Times New Roman" w:cs="Times New Roman"/>
                <w:color w:val="000000"/>
                <w:sz w:val="20"/>
                <w:szCs w:val="20"/>
              </w:rPr>
              <w:t>SF (+SF)</w:t>
            </w:r>
          </w:p>
        </w:tc>
        <w:tc>
          <w:tcPr>
            <w:tcW w:w="2221" w:type="dxa"/>
            <w:gridSpan w:val="3"/>
            <w:noWrap/>
            <w:vAlign w:val="center"/>
            <w:hideMark/>
          </w:tcPr>
          <w:p w14:paraId="4DE7313E" w14:textId="77777777" w:rsidR="00766562" w:rsidRPr="00250712" w:rsidRDefault="005057CC"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Without SF (-SF)</w:t>
            </w:r>
          </w:p>
        </w:tc>
        <w:tc>
          <w:tcPr>
            <w:tcW w:w="2221" w:type="dxa"/>
            <w:gridSpan w:val="3"/>
            <w:noWrap/>
            <w:vAlign w:val="center"/>
            <w:hideMark/>
          </w:tcPr>
          <w:p w14:paraId="3958FD5A" w14:textId="77777777" w:rsidR="00766562" w:rsidRPr="00250712" w:rsidRDefault="00766562"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 xml:space="preserve">With </w:t>
            </w:r>
            <w:r w:rsidR="005057CC">
              <w:rPr>
                <w:rFonts w:ascii="Times New Roman" w:eastAsia="Times New Roman" w:hAnsi="Times New Roman" w:cs="Times New Roman"/>
                <w:color w:val="000000"/>
                <w:sz w:val="20"/>
                <w:szCs w:val="20"/>
              </w:rPr>
              <w:t>SF (+SF)</w:t>
            </w:r>
          </w:p>
        </w:tc>
        <w:tc>
          <w:tcPr>
            <w:tcW w:w="2115" w:type="dxa"/>
            <w:gridSpan w:val="3"/>
            <w:noWrap/>
            <w:vAlign w:val="center"/>
            <w:hideMark/>
          </w:tcPr>
          <w:p w14:paraId="25FC39C4" w14:textId="77777777" w:rsidR="00766562" w:rsidRPr="00250712" w:rsidRDefault="00766562"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 xml:space="preserve">Without </w:t>
            </w:r>
            <w:r w:rsidR="005057CC">
              <w:rPr>
                <w:rFonts w:ascii="Times New Roman" w:eastAsia="Times New Roman" w:hAnsi="Times New Roman" w:cs="Times New Roman"/>
                <w:color w:val="000000"/>
                <w:sz w:val="20"/>
                <w:szCs w:val="20"/>
              </w:rPr>
              <w:t>SF (-SF)</w:t>
            </w:r>
          </w:p>
        </w:tc>
      </w:tr>
      <w:tr w:rsidR="009D05E2" w:rsidRPr="009702D4" w14:paraId="2B77A614" w14:textId="77777777" w:rsidTr="005057CC">
        <w:trPr>
          <w:trHeight w:val="342"/>
        </w:trPr>
        <w:tc>
          <w:tcPr>
            <w:cnfStyle w:val="001000000000" w:firstRow="0" w:lastRow="0" w:firstColumn="1" w:lastColumn="0" w:oddVBand="0" w:evenVBand="0" w:oddHBand="0" w:evenHBand="0" w:firstRowFirstColumn="0" w:firstRowLastColumn="0" w:lastRowFirstColumn="0" w:lastRowLastColumn="0"/>
            <w:tcW w:w="978" w:type="dxa"/>
            <w:vMerge/>
            <w:tcBorders>
              <w:right w:val="single" w:sz="4" w:space="0" w:color="auto"/>
            </w:tcBorders>
            <w:hideMark/>
          </w:tcPr>
          <w:p w14:paraId="4CD3BADC" w14:textId="77777777" w:rsidR="00766562" w:rsidRPr="00250712" w:rsidRDefault="00766562" w:rsidP="00766562">
            <w:pPr>
              <w:rPr>
                <w:rFonts w:ascii="Times New Roman" w:eastAsia="Times New Roman" w:hAnsi="Times New Roman" w:cs="Times New Roman"/>
                <w:color w:val="000000"/>
                <w:sz w:val="20"/>
                <w:szCs w:val="20"/>
              </w:rPr>
            </w:pPr>
          </w:p>
        </w:tc>
        <w:tc>
          <w:tcPr>
            <w:tcW w:w="641" w:type="dxa"/>
            <w:vMerge/>
            <w:tcBorders>
              <w:top w:val="single" w:sz="4" w:space="0" w:color="7F7F7F" w:themeColor="text1" w:themeTint="80"/>
              <w:left w:val="single" w:sz="4" w:space="0" w:color="auto"/>
              <w:bottom w:val="single" w:sz="4" w:space="0" w:color="7F7F7F" w:themeColor="text1" w:themeTint="80"/>
              <w:right w:val="single" w:sz="4" w:space="0" w:color="auto"/>
            </w:tcBorders>
            <w:hideMark/>
          </w:tcPr>
          <w:p w14:paraId="71B461A9" w14:textId="77777777" w:rsidR="00766562" w:rsidRPr="00250712" w:rsidRDefault="00766562" w:rsidP="007665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41" w:type="dxa"/>
            <w:vMerge/>
            <w:tcBorders>
              <w:top w:val="single" w:sz="4" w:space="0" w:color="7F7F7F" w:themeColor="text1" w:themeTint="80"/>
              <w:left w:val="single" w:sz="4" w:space="0" w:color="auto"/>
              <w:bottom w:val="single" w:sz="4" w:space="0" w:color="7F7F7F" w:themeColor="text1" w:themeTint="80"/>
            </w:tcBorders>
            <w:hideMark/>
          </w:tcPr>
          <w:p w14:paraId="30138522" w14:textId="77777777" w:rsidR="00766562" w:rsidRPr="00250712" w:rsidRDefault="00766562" w:rsidP="007665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67" w:type="dxa"/>
            <w:noWrap/>
            <w:vAlign w:val="center"/>
            <w:hideMark/>
          </w:tcPr>
          <w:p w14:paraId="77E74330"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5min</w:t>
            </w:r>
          </w:p>
        </w:tc>
        <w:tc>
          <w:tcPr>
            <w:tcW w:w="777" w:type="dxa"/>
            <w:noWrap/>
            <w:vAlign w:val="center"/>
            <w:hideMark/>
          </w:tcPr>
          <w:p w14:paraId="7E098078"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10min</w:t>
            </w:r>
          </w:p>
        </w:tc>
        <w:tc>
          <w:tcPr>
            <w:tcW w:w="777" w:type="dxa"/>
            <w:noWrap/>
            <w:vAlign w:val="center"/>
            <w:hideMark/>
          </w:tcPr>
          <w:p w14:paraId="4D927B7F"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15min</w:t>
            </w:r>
          </w:p>
        </w:tc>
        <w:tc>
          <w:tcPr>
            <w:tcW w:w="667" w:type="dxa"/>
            <w:noWrap/>
            <w:vAlign w:val="center"/>
            <w:hideMark/>
          </w:tcPr>
          <w:p w14:paraId="07989361"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5min</w:t>
            </w:r>
          </w:p>
        </w:tc>
        <w:tc>
          <w:tcPr>
            <w:tcW w:w="777" w:type="dxa"/>
            <w:noWrap/>
            <w:vAlign w:val="center"/>
            <w:hideMark/>
          </w:tcPr>
          <w:p w14:paraId="035A945C"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10min</w:t>
            </w:r>
          </w:p>
        </w:tc>
        <w:tc>
          <w:tcPr>
            <w:tcW w:w="777" w:type="dxa"/>
            <w:noWrap/>
            <w:vAlign w:val="center"/>
            <w:hideMark/>
          </w:tcPr>
          <w:p w14:paraId="44FA2FAA"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15min</w:t>
            </w:r>
          </w:p>
        </w:tc>
        <w:tc>
          <w:tcPr>
            <w:tcW w:w="667" w:type="dxa"/>
            <w:noWrap/>
            <w:vAlign w:val="center"/>
            <w:hideMark/>
          </w:tcPr>
          <w:p w14:paraId="4D0366F9"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5min</w:t>
            </w:r>
          </w:p>
        </w:tc>
        <w:tc>
          <w:tcPr>
            <w:tcW w:w="777" w:type="dxa"/>
            <w:noWrap/>
            <w:vAlign w:val="center"/>
            <w:hideMark/>
          </w:tcPr>
          <w:p w14:paraId="16922C9C"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10min</w:t>
            </w:r>
          </w:p>
        </w:tc>
        <w:tc>
          <w:tcPr>
            <w:tcW w:w="777" w:type="dxa"/>
            <w:noWrap/>
            <w:vAlign w:val="center"/>
            <w:hideMark/>
          </w:tcPr>
          <w:p w14:paraId="00C62176"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15min</w:t>
            </w:r>
          </w:p>
        </w:tc>
        <w:tc>
          <w:tcPr>
            <w:tcW w:w="667" w:type="dxa"/>
            <w:noWrap/>
            <w:vAlign w:val="center"/>
            <w:hideMark/>
          </w:tcPr>
          <w:p w14:paraId="4BFE559A"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5min</w:t>
            </w:r>
          </w:p>
        </w:tc>
        <w:tc>
          <w:tcPr>
            <w:tcW w:w="777" w:type="dxa"/>
            <w:noWrap/>
            <w:vAlign w:val="center"/>
            <w:hideMark/>
          </w:tcPr>
          <w:p w14:paraId="7726D573"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10min</w:t>
            </w:r>
          </w:p>
        </w:tc>
        <w:tc>
          <w:tcPr>
            <w:tcW w:w="777" w:type="dxa"/>
            <w:noWrap/>
            <w:vAlign w:val="center"/>
            <w:hideMark/>
          </w:tcPr>
          <w:p w14:paraId="27D7A6A6"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15min</w:t>
            </w:r>
          </w:p>
        </w:tc>
        <w:tc>
          <w:tcPr>
            <w:tcW w:w="667" w:type="dxa"/>
            <w:noWrap/>
            <w:vAlign w:val="center"/>
            <w:hideMark/>
          </w:tcPr>
          <w:p w14:paraId="1720EA2D"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5min</w:t>
            </w:r>
          </w:p>
        </w:tc>
        <w:tc>
          <w:tcPr>
            <w:tcW w:w="777" w:type="dxa"/>
            <w:noWrap/>
            <w:vAlign w:val="center"/>
            <w:hideMark/>
          </w:tcPr>
          <w:p w14:paraId="64C478D7"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10min</w:t>
            </w:r>
          </w:p>
        </w:tc>
        <w:tc>
          <w:tcPr>
            <w:tcW w:w="777" w:type="dxa"/>
            <w:noWrap/>
            <w:vAlign w:val="center"/>
            <w:hideMark/>
          </w:tcPr>
          <w:p w14:paraId="605CCEA8"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15min</w:t>
            </w:r>
          </w:p>
        </w:tc>
        <w:tc>
          <w:tcPr>
            <w:tcW w:w="667" w:type="dxa"/>
            <w:noWrap/>
            <w:vAlign w:val="center"/>
            <w:hideMark/>
          </w:tcPr>
          <w:p w14:paraId="6370FB37"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5min</w:t>
            </w:r>
          </w:p>
        </w:tc>
        <w:tc>
          <w:tcPr>
            <w:tcW w:w="724" w:type="dxa"/>
            <w:noWrap/>
            <w:vAlign w:val="center"/>
            <w:hideMark/>
          </w:tcPr>
          <w:p w14:paraId="00625450"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10min</w:t>
            </w:r>
          </w:p>
        </w:tc>
        <w:tc>
          <w:tcPr>
            <w:tcW w:w="724" w:type="dxa"/>
            <w:noWrap/>
            <w:vAlign w:val="center"/>
            <w:hideMark/>
          </w:tcPr>
          <w:p w14:paraId="574920AE"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15min</w:t>
            </w:r>
          </w:p>
        </w:tc>
      </w:tr>
      <w:tr w:rsidR="009D05E2" w:rsidRPr="009702D4" w14:paraId="5944D382" w14:textId="77777777" w:rsidTr="005057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 w:type="dxa"/>
            <w:vMerge w:val="restart"/>
            <w:noWrap/>
            <w:vAlign w:val="center"/>
            <w:hideMark/>
          </w:tcPr>
          <w:p w14:paraId="282B2096" w14:textId="77777777" w:rsidR="00766562" w:rsidRPr="00250712" w:rsidRDefault="00766562" w:rsidP="00250712">
            <w:pPr>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15 mPa</w:t>
            </w:r>
          </w:p>
        </w:tc>
        <w:tc>
          <w:tcPr>
            <w:tcW w:w="641" w:type="dxa"/>
            <w:vMerge w:val="restart"/>
            <w:noWrap/>
            <w:vAlign w:val="center"/>
            <w:hideMark/>
          </w:tcPr>
          <w:p w14:paraId="198DF3BC" w14:textId="77777777" w:rsidR="00766562" w:rsidRPr="00250712" w:rsidRDefault="00766562"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HA</w:t>
            </w:r>
          </w:p>
        </w:tc>
        <w:tc>
          <w:tcPr>
            <w:tcW w:w="641" w:type="dxa"/>
            <w:noWrap/>
            <w:vAlign w:val="center"/>
            <w:hideMark/>
          </w:tcPr>
          <w:p w14:paraId="75CC3395" w14:textId="77777777" w:rsidR="00766562" w:rsidRPr="00250712" w:rsidRDefault="00766562"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250712">
              <w:rPr>
                <w:rFonts w:ascii="Times New Roman" w:eastAsia="Times New Roman" w:hAnsi="Times New Roman" w:cs="Times New Roman"/>
                <w:color w:val="000000"/>
                <w:sz w:val="20"/>
                <w:szCs w:val="20"/>
              </w:rPr>
              <w:t>Ti</w:t>
            </w:r>
            <w:proofErr w:type="spellEnd"/>
          </w:p>
        </w:tc>
        <w:tc>
          <w:tcPr>
            <w:tcW w:w="667" w:type="dxa"/>
            <w:noWrap/>
            <w:vAlign w:val="center"/>
            <w:hideMark/>
          </w:tcPr>
          <w:p w14:paraId="35E3D57D"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77" w:type="dxa"/>
            <w:noWrap/>
            <w:vAlign w:val="center"/>
            <w:hideMark/>
          </w:tcPr>
          <w:p w14:paraId="0081E7B8"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0.19</w:t>
            </w:r>
          </w:p>
        </w:tc>
        <w:tc>
          <w:tcPr>
            <w:tcW w:w="777" w:type="dxa"/>
            <w:noWrap/>
            <w:vAlign w:val="center"/>
            <w:hideMark/>
          </w:tcPr>
          <w:p w14:paraId="12A32004"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0.42</w:t>
            </w:r>
          </w:p>
        </w:tc>
        <w:tc>
          <w:tcPr>
            <w:tcW w:w="667" w:type="dxa"/>
            <w:noWrap/>
            <w:vAlign w:val="center"/>
            <w:hideMark/>
          </w:tcPr>
          <w:p w14:paraId="170FE657"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0.06</w:t>
            </w:r>
          </w:p>
        </w:tc>
        <w:tc>
          <w:tcPr>
            <w:tcW w:w="777" w:type="dxa"/>
            <w:noWrap/>
            <w:vAlign w:val="center"/>
            <w:hideMark/>
          </w:tcPr>
          <w:p w14:paraId="58044F04"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0.67</w:t>
            </w:r>
          </w:p>
        </w:tc>
        <w:tc>
          <w:tcPr>
            <w:tcW w:w="777" w:type="dxa"/>
            <w:noWrap/>
            <w:vAlign w:val="center"/>
            <w:hideMark/>
          </w:tcPr>
          <w:p w14:paraId="38581F83"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1.00</w:t>
            </w:r>
          </w:p>
        </w:tc>
        <w:tc>
          <w:tcPr>
            <w:tcW w:w="667" w:type="dxa"/>
            <w:noWrap/>
            <w:vAlign w:val="center"/>
            <w:hideMark/>
          </w:tcPr>
          <w:p w14:paraId="27BDB8A9"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1.00</w:t>
            </w:r>
          </w:p>
        </w:tc>
        <w:tc>
          <w:tcPr>
            <w:tcW w:w="777" w:type="dxa"/>
            <w:noWrap/>
            <w:vAlign w:val="center"/>
            <w:hideMark/>
          </w:tcPr>
          <w:p w14:paraId="3461FD98"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1.00</w:t>
            </w:r>
          </w:p>
        </w:tc>
        <w:tc>
          <w:tcPr>
            <w:tcW w:w="777" w:type="dxa"/>
            <w:noWrap/>
            <w:vAlign w:val="center"/>
            <w:hideMark/>
          </w:tcPr>
          <w:p w14:paraId="2E4A6DA9"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1.00</w:t>
            </w:r>
          </w:p>
        </w:tc>
        <w:tc>
          <w:tcPr>
            <w:tcW w:w="667" w:type="dxa"/>
            <w:noWrap/>
            <w:vAlign w:val="center"/>
            <w:hideMark/>
          </w:tcPr>
          <w:p w14:paraId="785DC422"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0.16</w:t>
            </w:r>
          </w:p>
        </w:tc>
        <w:tc>
          <w:tcPr>
            <w:tcW w:w="777" w:type="dxa"/>
            <w:noWrap/>
            <w:vAlign w:val="center"/>
            <w:hideMark/>
          </w:tcPr>
          <w:p w14:paraId="403A4117"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0.55</w:t>
            </w:r>
          </w:p>
        </w:tc>
        <w:tc>
          <w:tcPr>
            <w:tcW w:w="777" w:type="dxa"/>
            <w:noWrap/>
            <w:vAlign w:val="center"/>
            <w:hideMark/>
          </w:tcPr>
          <w:p w14:paraId="15DFE933"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0.83</w:t>
            </w:r>
          </w:p>
        </w:tc>
        <w:tc>
          <w:tcPr>
            <w:tcW w:w="667" w:type="dxa"/>
            <w:noWrap/>
            <w:vAlign w:val="center"/>
            <w:hideMark/>
          </w:tcPr>
          <w:p w14:paraId="4A01F4D6"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0.91</w:t>
            </w:r>
          </w:p>
        </w:tc>
        <w:tc>
          <w:tcPr>
            <w:tcW w:w="777" w:type="dxa"/>
            <w:noWrap/>
            <w:vAlign w:val="center"/>
            <w:hideMark/>
          </w:tcPr>
          <w:p w14:paraId="481A8F22"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0.91</w:t>
            </w:r>
          </w:p>
        </w:tc>
        <w:tc>
          <w:tcPr>
            <w:tcW w:w="777" w:type="dxa"/>
            <w:noWrap/>
            <w:vAlign w:val="center"/>
            <w:hideMark/>
          </w:tcPr>
          <w:p w14:paraId="3DF1D994"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0.91</w:t>
            </w:r>
          </w:p>
        </w:tc>
        <w:tc>
          <w:tcPr>
            <w:tcW w:w="667" w:type="dxa"/>
            <w:noWrap/>
            <w:vAlign w:val="center"/>
            <w:hideMark/>
          </w:tcPr>
          <w:p w14:paraId="0234CE86"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0.94</w:t>
            </w:r>
          </w:p>
        </w:tc>
        <w:tc>
          <w:tcPr>
            <w:tcW w:w="724" w:type="dxa"/>
            <w:noWrap/>
            <w:vAlign w:val="center"/>
            <w:hideMark/>
          </w:tcPr>
          <w:p w14:paraId="3EE3904B"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0.98</w:t>
            </w:r>
          </w:p>
        </w:tc>
        <w:tc>
          <w:tcPr>
            <w:tcW w:w="724" w:type="dxa"/>
            <w:noWrap/>
            <w:vAlign w:val="center"/>
            <w:hideMark/>
          </w:tcPr>
          <w:p w14:paraId="3B236E22"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0.93</w:t>
            </w:r>
          </w:p>
        </w:tc>
      </w:tr>
      <w:tr w:rsidR="009D05E2" w:rsidRPr="009702D4" w14:paraId="4092B126" w14:textId="77777777" w:rsidTr="005057CC">
        <w:trPr>
          <w:trHeight w:val="300"/>
        </w:trPr>
        <w:tc>
          <w:tcPr>
            <w:cnfStyle w:val="001000000000" w:firstRow="0" w:lastRow="0" w:firstColumn="1" w:lastColumn="0" w:oddVBand="0" w:evenVBand="0" w:oddHBand="0" w:evenHBand="0" w:firstRowFirstColumn="0" w:firstRowLastColumn="0" w:lastRowFirstColumn="0" w:lastRowLastColumn="0"/>
            <w:tcW w:w="978" w:type="dxa"/>
            <w:vMerge/>
            <w:vAlign w:val="center"/>
            <w:hideMark/>
          </w:tcPr>
          <w:p w14:paraId="4073152B" w14:textId="77777777" w:rsidR="00766562" w:rsidRPr="00250712" w:rsidRDefault="00766562">
            <w:pPr>
              <w:rPr>
                <w:rFonts w:ascii="Times New Roman" w:eastAsia="Times New Roman" w:hAnsi="Times New Roman" w:cs="Times New Roman"/>
                <w:color w:val="000000"/>
                <w:sz w:val="20"/>
                <w:szCs w:val="20"/>
              </w:rPr>
            </w:pPr>
          </w:p>
        </w:tc>
        <w:tc>
          <w:tcPr>
            <w:tcW w:w="641" w:type="dxa"/>
            <w:vMerge/>
            <w:vAlign w:val="center"/>
            <w:hideMark/>
          </w:tcPr>
          <w:p w14:paraId="19FFDE87" w14:textId="77777777" w:rsidR="00766562" w:rsidRPr="00250712" w:rsidRDefault="00766562" w:rsidP="0076656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641" w:type="dxa"/>
            <w:noWrap/>
            <w:vAlign w:val="center"/>
            <w:hideMark/>
          </w:tcPr>
          <w:p w14:paraId="08089499"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316L</w:t>
            </w:r>
          </w:p>
        </w:tc>
        <w:tc>
          <w:tcPr>
            <w:tcW w:w="667" w:type="dxa"/>
            <w:noWrap/>
            <w:vAlign w:val="center"/>
            <w:hideMark/>
          </w:tcPr>
          <w:p w14:paraId="4C3963DC"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77" w:type="dxa"/>
            <w:noWrap/>
            <w:vAlign w:val="center"/>
            <w:hideMark/>
          </w:tcPr>
          <w:p w14:paraId="50B8C431"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0.05</w:t>
            </w:r>
          </w:p>
        </w:tc>
        <w:tc>
          <w:tcPr>
            <w:tcW w:w="777" w:type="dxa"/>
            <w:noWrap/>
            <w:vAlign w:val="center"/>
            <w:hideMark/>
          </w:tcPr>
          <w:p w14:paraId="5B4B5A66"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0.20</w:t>
            </w:r>
          </w:p>
        </w:tc>
        <w:tc>
          <w:tcPr>
            <w:tcW w:w="667" w:type="dxa"/>
            <w:noWrap/>
            <w:vAlign w:val="center"/>
            <w:hideMark/>
          </w:tcPr>
          <w:p w14:paraId="74D7E9A5"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0.01</w:t>
            </w:r>
          </w:p>
        </w:tc>
        <w:tc>
          <w:tcPr>
            <w:tcW w:w="777" w:type="dxa"/>
            <w:noWrap/>
            <w:vAlign w:val="center"/>
            <w:hideMark/>
          </w:tcPr>
          <w:p w14:paraId="1A2B630B"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0.38</w:t>
            </w:r>
          </w:p>
        </w:tc>
        <w:tc>
          <w:tcPr>
            <w:tcW w:w="777" w:type="dxa"/>
            <w:noWrap/>
            <w:vAlign w:val="center"/>
            <w:hideMark/>
          </w:tcPr>
          <w:p w14:paraId="0D835977"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0.97</w:t>
            </w:r>
          </w:p>
        </w:tc>
        <w:tc>
          <w:tcPr>
            <w:tcW w:w="667" w:type="dxa"/>
            <w:noWrap/>
            <w:vAlign w:val="center"/>
            <w:hideMark/>
          </w:tcPr>
          <w:p w14:paraId="030BF41D"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1.00</w:t>
            </w:r>
          </w:p>
        </w:tc>
        <w:tc>
          <w:tcPr>
            <w:tcW w:w="777" w:type="dxa"/>
            <w:noWrap/>
            <w:vAlign w:val="center"/>
            <w:hideMark/>
          </w:tcPr>
          <w:p w14:paraId="7CA0B3C1"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1.00</w:t>
            </w:r>
          </w:p>
        </w:tc>
        <w:tc>
          <w:tcPr>
            <w:tcW w:w="777" w:type="dxa"/>
            <w:noWrap/>
            <w:vAlign w:val="center"/>
            <w:hideMark/>
          </w:tcPr>
          <w:p w14:paraId="3C1CEE4C"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0.99</w:t>
            </w:r>
          </w:p>
        </w:tc>
        <w:tc>
          <w:tcPr>
            <w:tcW w:w="667" w:type="dxa"/>
            <w:noWrap/>
            <w:vAlign w:val="center"/>
            <w:hideMark/>
          </w:tcPr>
          <w:p w14:paraId="3CEEBBD7"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0.94</w:t>
            </w:r>
          </w:p>
        </w:tc>
        <w:tc>
          <w:tcPr>
            <w:tcW w:w="777" w:type="dxa"/>
            <w:noWrap/>
            <w:vAlign w:val="center"/>
            <w:hideMark/>
          </w:tcPr>
          <w:p w14:paraId="2DA905F7"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0.30</w:t>
            </w:r>
          </w:p>
        </w:tc>
        <w:tc>
          <w:tcPr>
            <w:tcW w:w="777" w:type="dxa"/>
            <w:noWrap/>
            <w:vAlign w:val="center"/>
            <w:hideMark/>
          </w:tcPr>
          <w:p w14:paraId="4856ACEC"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0.20</w:t>
            </w:r>
          </w:p>
        </w:tc>
        <w:tc>
          <w:tcPr>
            <w:tcW w:w="667" w:type="dxa"/>
            <w:noWrap/>
            <w:vAlign w:val="center"/>
            <w:hideMark/>
          </w:tcPr>
          <w:p w14:paraId="4034AB8E"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0.82</w:t>
            </w:r>
          </w:p>
        </w:tc>
        <w:tc>
          <w:tcPr>
            <w:tcW w:w="777" w:type="dxa"/>
            <w:noWrap/>
            <w:vAlign w:val="center"/>
            <w:hideMark/>
          </w:tcPr>
          <w:p w14:paraId="3FA64DEA"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0.78</w:t>
            </w:r>
          </w:p>
        </w:tc>
        <w:tc>
          <w:tcPr>
            <w:tcW w:w="777" w:type="dxa"/>
            <w:noWrap/>
            <w:vAlign w:val="center"/>
            <w:hideMark/>
          </w:tcPr>
          <w:p w14:paraId="6A07CFFD"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0.82</w:t>
            </w:r>
          </w:p>
        </w:tc>
        <w:tc>
          <w:tcPr>
            <w:tcW w:w="667" w:type="dxa"/>
            <w:noWrap/>
            <w:vAlign w:val="center"/>
            <w:hideMark/>
          </w:tcPr>
          <w:p w14:paraId="48C30FC6"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0.24</w:t>
            </w:r>
          </w:p>
        </w:tc>
        <w:tc>
          <w:tcPr>
            <w:tcW w:w="724" w:type="dxa"/>
            <w:noWrap/>
            <w:vAlign w:val="center"/>
            <w:hideMark/>
          </w:tcPr>
          <w:p w14:paraId="7E410A39"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0.13</w:t>
            </w:r>
          </w:p>
        </w:tc>
        <w:tc>
          <w:tcPr>
            <w:tcW w:w="724" w:type="dxa"/>
            <w:noWrap/>
            <w:vAlign w:val="center"/>
            <w:hideMark/>
          </w:tcPr>
          <w:p w14:paraId="2032311C"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0.32</w:t>
            </w:r>
          </w:p>
        </w:tc>
      </w:tr>
      <w:tr w:rsidR="009D05E2" w:rsidRPr="009702D4" w14:paraId="47A2A9D3" w14:textId="77777777" w:rsidTr="005057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 w:type="dxa"/>
            <w:vMerge/>
            <w:vAlign w:val="center"/>
            <w:hideMark/>
          </w:tcPr>
          <w:p w14:paraId="56A2DE90" w14:textId="77777777" w:rsidR="00766562" w:rsidRPr="00250712" w:rsidRDefault="00766562">
            <w:pPr>
              <w:rPr>
                <w:rFonts w:ascii="Times New Roman" w:eastAsia="Times New Roman" w:hAnsi="Times New Roman" w:cs="Times New Roman"/>
                <w:color w:val="000000"/>
                <w:sz w:val="20"/>
                <w:szCs w:val="20"/>
              </w:rPr>
            </w:pPr>
          </w:p>
        </w:tc>
        <w:tc>
          <w:tcPr>
            <w:tcW w:w="641" w:type="dxa"/>
            <w:vMerge/>
            <w:vAlign w:val="center"/>
            <w:hideMark/>
          </w:tcPr>
          <w:p w14:paraId="41411966" w14:textId="77777777" w:rsidR="00766562" w:rsidRPr="00250712" w:rsidRDefault="00766562" w:rsidP="007665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1" w:type="dxa"/>
            <w:noWrap/>
            <w:vAlign w:val="center"/>
            <w:hideMark/>
          </w:tcPr>
          <w:p w14:paraId="797824C9" w14:textId="77777777" w:rsidR="00766562" w:rsidRPr="00250712" w:rsidRDefault="00766562"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PE</w:t>
            </w:r>
          </w:p>
        </w:tc>
        <w:tc>
          <w:tcPr>
            <w:tcW w:w="667" w:type="dxa"/>
            <w:noWrap/>
            <w:vAlign w:val="center"/>
            <w:hideMark/>
          </w:tcPr>
          <w:p w14:paraId="11281ED8"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77" w:type="dxa"/>
            <w:noWrap/>
            <w:vAlign w:val="center"/>
            <w:hideMark/>
          </w:tcPr>
          <w:p w14:paraId="4B3406A1"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0.01</w:t>
            </w:r>
          </w:p>
        </w:tc>
        <w:tc>
          <w:tcPr>
            <w:tcW w:w="777" w:type="dxa"/>
            <w:noWrap/>
            <w:vAlign w:val="center"/>
            <w:hideMark/>
          </w:tcPr>
          <w:p w14:paraId="25EF373D"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0.05</w:t>
            </w:r>
          </w:p>
        </w:tc>
        <w:tc>
          <w:tcPr>
            <w:tcW w:w="667" w:type="dxa"/>
            <w:noWrap/>
            <w:vAlign w:val="center"/>
            <w:hideMark/>
          </w:tcPr>
          <w:p w14:paraId="6526F673"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77" w:type="dxa"/>
            <w:noWrap/>
            <w:vAlign w:val="center"/>
            <w:hideMark/>
          </w:tcPr>
          <w:p w14:paraId="22C98B12"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77" w:type="dxa"/>
            <w:noWrap/>
            <w:vAlign w:val="center"/>
            <w:hideMark/>
          </w:tcPr>
          <w:p w14:paraId="28E8FD98"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667" w:type="dxa"/>
            <w:noWrap/>
            <w:vAlign w:val="center"/>
            <w:hideMark/>
          </w:tcPr>
          <w:p w14:paraId="0D5571B6"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0.38</w:t>
            </w:r>
          </w:p>
        </w:tc>
        <w:tc>
          <w:tcPr>
            <w:tcW w:w="777" w:type="dxa"/>
            <w:noWrap/>
            <w:vAlign w:val="center"/>
            <w:hideMark/>
          </w:tcPr>
          <w:p w14:paraId="21F7FD27"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0.21</w:t>
            </w:r>
          </w:p>
        </w:tc>
        <w:tc>
          <w:tcPr>
            <w:tcW w:w="777" w:type="dxa"/>
            <w:noWrap/>
            <w:vAlign w:val="center"/>
            <w:hideMark/>
          </w:tcPr>
          <w:p w14:paraId="41B79730"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0.16</w:t>
            </w:r>
          </w:p>
        </w:tc>
        <w:tc>
          <w:tcPr>
            <w:tcW w:w="667" w:type="dxa"/>
            <w:noWrap/>
            <w:vAlign w:val="center"/>
            <w:hideMark/>
          </w:tcPr>
          <w:p w14:paraId="3B2FD3FF"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0.04</w:t>
            </w:r>
          </w:p>
        </w:tc>
        <w:tc>
          <w:tcPr>
            <w:tcW w:w="777" w:type="dxa"/>
            <w:noWrap/>
            <w:vAlign w:val="center"/>
            <w:hideMark/>
          </w:tcPr>
          <w:p w14:paraId="34E4A305"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77" w:type="dxa"/>
            <w:noWrap/>
            <w:vAlign w:val="center"/>
            <w:hideMark/>
          </w:tcPr>
          <w:p w14:paraId="424ED84C"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0.01</w:t>
            </w:r>
          </w:p>
        </w:tc>
        <w:tc>
          <w:tcPr>
            <w:tcW w:w="667" w:type="dxa"/>
            <w:noWrap/>
            <w:vAlign w:val="center"/>
            <w:hideMark/>
          </w:tcPr>
          <w:p w14:paraId="65CCC183"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0.51</w:t>
            </w:r>
          </w:p>
        </w:tc>
        <w:tc>
          <w:tcPr>
            <w:tcW w:w="777" w:type="dxa"/>
            <w:noWrap/>
            <w:vAlign w:val="center"/>
            <w:hideMark/>
          </w:tcPr>
          <w:p w14:paraId="7B2899A0"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0.64</w:t>
            </w:r>
          </w:p>
        </w:tc>
        <w:tc>
          <w:tcPr>
            <w:tcW w:w="777" w:type="dxa"/>
            <w:noWrap/>
            <w:vAlign w:val="center"/>
            <w:hideMark/>
          </w:tcPr>
          <w:p w14:paraId="5F9A8390"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0.51</w:t>
            </w:r>
          </w:p>
        </w:tc>
        <w:tc>
          <w:tcPr>
            <w:tcW w:w="667" w:type="dxa"/>
            <w:noWrap/>
            <w:vAlign w:val="center"/>
            <w:hideMark/>
          </w:tcPr>
          <w:p w14:paraId="45B60FA4"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0.01</w:t>
            </w:r>
          </w:p>
        </w:tc>
        <w:tc>
          <w:tcPr>
            <w:tcW w:w="724" w:type="dxa"/>
            <w:noWrap/>
            <w:vAlign w:val="center"/>
            <w:hideMark/>
          </w:tcPr>
          <w:p w14:paraId="7482E8BB"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0.01</w:t>
            </w:r>
          </w:p>
        </w:tc>
        <w:tc>
          <w:tcPr>
            <w:tcW w:w="724" w:type="dxa"/>
            <w:noWrap/>
            <w:vAlign w:val="center"/>
            <w:hideMark/>
          </w:tcPr>
          <w:p w14:paraId="5D274C30"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r>
      <w:tr w:rsidR="009D05E2" w:rsidRPr="009702D4" w14:paraId="31A217D8" w14:textId="77777777" w:rsidTr="005057CC">
        <w:trPr>
          <w:trHeight w:val="300"/>
        </w:trPr>
        <w:tc>
          <w:tcPr>
            <w:cnfStyle w:val="001000000000" w:firstRow="0" w:lastRow="0" w:firstColumn="1" w:lastColumn="0" w:oddVBand="0" w:evenVBand="0" w:oddHBand="0" w:evenHBand="0" w:firstRowFirstColumn="0" w:firstRowLastColumn="0" w:lastRowFirstColumn="0" w:lastRowLastColumn="0"/>
            <w:tcW w:w="978" w:type="dxa"/>
            <w:vMerge/>
            <w:vAlign w:val="center"/>
            <w:hideMark/>
          </w:tcPr>
          <w:p w14:paraId="4659DC11" w14:textId="77777777" w:rsidR="00766562" w:rsidRPr="00250712" w:rsidRDefault="00766562">
            <w:pPr>
              <w:rPr>
                <w:rFonts w:ascii="Times New Roman" w:eastAsia="Times New Roman" w:hAnsi="Times New Roman" w:cs="Times New Roman"/>
                <w:color w:val="000000"/>
                <w:sz w:val="20"/>
                <w:szCs w:val="20"/>
              </w:rPr>
            </w:pPr>
          </w:p>
        </w:tc>
        <w:tc>
          <w:tcPr>
            <w:tcW w:w="641" w:type="dxa"/>
            <w:vMerge w:val="restart"/>
            <w:noWrap/>
            <w:vAlign w:val="center"/>
            <w:hideMark/>
          </w:tcPr>
          <w:p w14:paraId="005C5EE8"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250712">
              <w:rPr>
                <w:rFonts w:ascii="Times New Roman" w:eastAsia="Times New Roman" w:hAnsi="Times New Roman" w:cs="Times New Roman"/>
                <w:color w:val="000000"/>
                <w:sz w:val="20"/>
                <w:szCs w:val="20"/>
              </w:rPr>
              <w:t>Ti</w:t>
            </w:r>
            <w:proofErr w:type="spellEnd"/>
          </w:p>
        </w:tc>
        <w:tc>
          <w:tcPr>
            <w:tcW w:w="641" w:type="dxa"/>
            <w:noWrap/>
            <w:vAlign w:val="center"/>
            <w:hideMark/>
          </w:tcPr>
          <w:p w14:paraId="72B19EE1"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316L</w:t>
            </w:r>
          </w:p>
        </w:tc>
        <w:tc>
          <w:tcPr>
            <w:tcW w:w="667" w:type="dxa"/>
            <w:noWrap/>
            <w:vAlign w:val="center"/>
            <w:hideMark/>
          </w:tcPr>
          <w:p w14:paraId="23290B36"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0.99</w:t>
            </w:r>
          </w:p>
        </w:tc>
        <w:tc>
          <w:tcPr>
            <w:tcW w:w="777" w:type="dxa"/>
            <w:noWrap/>
            <w:vAlign w:val="center"/>
            <w:hideMark/>
          </w:tcPr>
          <w:p w14:paraId="789FE703"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0.77</w:t>
            </w:r>
          </w:p>
        </w:tc>
        <w:tc>
          <w:tcPr>
            <w:tcW w:w="777" w:type="dxa"/>
            <w:noWrap/>
            <w:vAlign w:val="center"/>
            <w:hideMark/>
          </w:tcPr>
          <w:p w14:paraId="296E5A79"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0.93</w:t>
            </w:r>
          </w:p>
        </w:tc>
        <w:tc>
          <w:tcPr>
            <w:tcW w:w="667" w:type="dxa"/>
            <w:noWrap/>
            <w:vAlign w:val="center"/>
            <w:hideMark/>
          </w:tcPr>
          <w:p w14:paraId="09919B84"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0.57</w:t>
            </w:r>
          </w:p>
        </w:tc>
        <w:tc>
          <w:tcPr>
            <w:tcW w:w="777" w:type="dxa"/>
            <w:noWrap/>
            <w:vAlign w:val="center"/>
            <w:hideMark/>
          </w:tcPr>
          <w:p w14:paraId="3207DC57"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0.95</w:t>
            </w:r>
          </w:p>
        </w:tc>
        <w:tc>
          <w:tcPr>
            <w:tcW w:w="777" w:type="dxa"/>
            <w:noWrap/>
            <w:vAlign w:val="center"/>
            <w:hideMark/>
          </w:tcPr>
          <w:p w14:paraId="729CB0B9"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0.92</w:t>
            </w:r>
          </w:p>
        </w:tc>
        <w:tc>
          <w:tcPr>
            <w:tcW w:w="667" w:type="dxa"/>
            <w:noWrap/>
            <w:vAlign w:val="center"/>
            <w:hideMark/>
          </w:tcPr>
          <w:p w14:paraId="00348F1D"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1.00</w:t>
            </w:r>
          </w:p>
        </w:tc>
        <w:tc>
          <w:tcPr>
            <w:tcW w:w="777" w:type="dxa"/>
            <w:noWrap/>
            <w:vAlign w:val="center"/>
            <w:hideMark/>
          </w:tcPr>
          <w:p w14:paraId="7B630035"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1.00</w:t>
            </w:r>
          </w:p>
        </w:tc>
        <w:tc>
          <w:tcPr>
            <w:tcW w:w="777" w:type="dxa"/>
            <w:noWrap/>
            <w:vAlign w:val="center"/>
            <w:hideMark/>
          </w:tcPr>
          <w:p w14:paraId="200BE5B2"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1.00</w:t>
            </w:r>
          </w:p>
        </w:tc>
        <w:tc>
          <w:tcPr>
            <w:tcW w:w="667" w:type="dxa"/>
            <w:noWrap/>
            <w:vAlign w:val="center"/>
            <w:hideMark/>
          </w:tcPr>
          <w:p w14:paraId="0377A9DF"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0.07</w:t>
            </w:r>
          </w:p>
        </w:tc>
        <w:tc>
          <w:tcPr>
            <w:tcW w:w="777" w:type="dxa"/>
            <w:noWrap/>
            <w:vAlign w:val="center"/>
            <w:hideMark/>
          </w:tcPr>
          <w:p w14:paraId="20BC7913"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0.05</w:t>
            </w:r>
          </w:p>
        </w:tc>
        <w:tc>
          <w:tcPr>
            <w:tcW w:w="777" w:type="dxa"/>
            <w:noWrap/>
            <w:vAlign w:val="center"/>
            <w:hideMark/>
          </w:tcPr>
          <w:p w14:paraId="797D960E"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0.06</w:t>
            </w:r>
          </w:p>
        </w:tc>
        <w:tc>
          <w:tcPr>
            <w:tcW w:w="667" w:type="dxa"/>
            <w:noWrap/>
            <w:vAlign w:val="center"/>
            <w:hideMark/>
          </w:tcPr>
          <w:p w14:paraId="61F29437"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1.00</w:t>
            </w:r>
          </w:p>
        </w:tc>
        <w:tc>
          <w:tcPr>
            <w:tcW w:w="777" w:type="dxa"/>
            <w:noWrap/>
            <w:vAlign w:val="center"/>
            <w:hideMark/>
          </w:tcPr>
          <w:p w14:paraId="322CE902"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0.99</w:t>
            </w:r>
          </w:p>
        </w:tc>
        <w:tc>
          <w:tcPr>
            <w:tcW w:w="777" w:type="dxa"/>
            <w:noWrap/>
            <w:vAlign w:val="center"/>
            <w:hideMark/>
          </w:tcPr>
          <w:p w14:paraId="7FF3C232"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1.00</w:t>
            </w:r>
          </w:p>
        </w:tc>
        <w:tc>
          <w:tcPr>
            <w:tcW w:w="667" w:type="dxa"/>
            <w:noWrap/>
            <w:vAlign w:val="center"/>
            <w:hideMark/>
          </w:tcPr>
          <w:p w14:paraId="456DFB83"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0.11</w:t>
            </w:r>
          </w:p>
        </w:tc>
        <w:tc>
          <w:tcPr>
            <w:tcW w:w="724" w:type="dxa"/>
            <w:noWrap/>
            <w:vAlign w:val="center"/>
            <w:hideMark/>
          </w:tcPr>
          <w:p w14:paraId="2756BA77"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0.07</w:t>
            </w:r>
          </w:p>
        </w:tc>
        <w:tc>
          <w:tcPr>
            <w:tcW w:w="724" w:type="dxa"/>
            <w:noWrap/>
            <w:vAlign w:val="center"/>
            <w:hideMark/>
          </w:tcPr>
          <w:p w14:paraId="453C33F5"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0.14</w:t>
            </w:r>
          </w:p>
        </w:tc>
      </w:tr>
      <w:tr w:rsidR="009D05E2" w:rsidRPr="009702D4" w14:paraId="2AF0A58D" w14:textId="77777777" w:rsidTr="005057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 w:type="dxa"/>
            <w:vMerge/>
            <w:vAlign w:val="center"/>
            <w:hideMark/>
          </w:tcPr>
          <w:p w14:paraId="32798B24" w14:textId="77777777" w:rsidR="00766562" w:rsidRPr="00250712" w:rsidRDefault="00766562">
            <w:pPr>
              <w:rPr>
                <w:rFonts w:ascii="Times New Roman" w:eastAsia="Times New Roman" w:hAnsi="Times New Roman" w:cs="Times New Roman"/>
                <w:color w:val="000000"/>
                <w:sz w:val="20"/>
                <w:szCs w:val="20"/>
              </w:rPr>
            </w:pPr>
          </w:p>
        </w:tc>
        <w:tc>
          <w:tcPr>
            <w:tcW w:w="641" w:type="dxa"/>
            <w:vMerge/>
            <w:vAlign w:val="center"/>
            <w:hideMark/>
          </w:tcPr>
          <w:p w14:paraId="7BDBBD77" w14:textId="77777777" w:rsidR="00766562" w:rsidRPr="00250712" w:rsidRDefault="00766562" w:rsidP="0076656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641" w:type="dxa"/>
            <w:noWrap/>
            <w:vAlign w:val="center"/>
            <w:hideMark/>
          </w:tcPr>
          <w:p w14:paraId="380072D2" w14:textId="77777777" w:rsidR="00766562" w:rsidRPr="00250712" w:rsidRDefault="00766562"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PE</w:t>
            </w:r>
          </w:p>
        </w:tc>
        <w:tc>
          <w:tcPr>
            <w:tcW w:w="667" w:type="dxa"/>
            <w:noWrap/>
            <w:vAlign w:val="center"/>
            <w:hideMark/>
          </w:tcPr>
          <w:p w14:paraId="0441AE0C"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0.06</w:t>
            </w:r>
          </w:p>
        </w:tc>
        <w:tc>
          <w:tcPr>
            <w:tcW w:w="777" w:type="dxa"/>
            <w:noWrap/>
            <w:vAlign w:val="center"/>
            <w:hideMark/>
          </w:tcPr>
          <w:p w14:paraId="66BEA7F9"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0.11</w:t>
            </w:r>
          </w:p>
        </w:tc>
        <w:tc>
          <w:tcPr>
            <w:tcW w:w="777" w:type="dxa"/>
            <w:noWrap/>
            <w:vAlign w:val="center"/>
            <w:hideMark/>
          </w:tcPr>
          <w:p w14:paraId="3B3EDC57"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0.43</w:t>
            </w:r>
          </w:p>
        </w:tc>
        <w:tc>
          <w:tcPr>
            <w:tcW w:w="667" w:type="dxa"/>
            <w:noWrap/>
            <w:vAlign w:val="center"/>
            <w:hideMark/>
          </w:tcPr>
          <w:p w14:paraId="7597CA1F"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77" w:type="dxa"/>
            <w:noWrap/>
            <w:vAlign w:val="center"/>
            <w:hideMark/>
          </w:tcPr>
          <w:p w14:paraId="5B320344"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77" w:type="dxa"/>
            <w:noWrap/>
            <w:vAlign w:val="center"/>
            <w:hideMark/>
          </w:tcPr>
          <w:p w14:paraId="28B43939"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667" w:type="dxa"/>
            <w:noWrap/>
            <w:vAlign w:val="center"/>
            <w:hideMark/>
          </w:tcPr>
          <w:p w14:paraId="2503FA4E"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0.37</w:t>
            </w:r>
          </w:p>
        </w:tc>
        <w:tc>
          <w:tcPr>
            <w:tcW w:w="777" w:type="dxa"/>
            <w:noWrap/>
            <w:vAlign w:val="center"/>
            <w:hideMark/>
          </w:tcPr>
          <w:p w14:paraId="24A63776"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0.18</w:t>
            </w:r>
          </w:p>
        </w:tc>
        <w:tc>
          <w:tcPr>
            <w:tcW w:w="777" w:type="dxa"/>
            <w:noWrap/>
            <w:vAlign w:val="center"/>
            <w:hideMark/>
          </w:tcPr>
          <w:p w14:paraId="17AA7B64"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0.11</w:t>
            </w:r>
          </w:p>
        </w:tc>
        <w:tc>
          <w:tcPr>
            <w:tcW w:w="667" w:type="dxa"/>
            <w:noWrap/>
            <w:vAlign w:val="center"/>
            <w:hideMark/>
          </w:tcPr>
          <w:p w14:paraId="024C76C9"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77" w:type="dxa"/>
            <w:noWrap/>
            <w:vAlign w:val="center"/>
            <w:hideMark/>
          </w:tcPr>
          <w:p w14:paraId="4A75AD20"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77" w:type="dxa"/>
            <w:noWrap/>
            <w:vAlign w:val="center"/>
            <w:hideMark/>
          </w:tcPr>
          <w:p w14:paraId="1F7F6FA2"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667" w:type="dxa"/>
            <w:noWrap/>
            <w:vAlign w:val="center"/>
            <w:hideMark/>
          </w:tcPr>
          <w:p w14:paraId="76EA5D82"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0.23</w:t>
            </w:r>
          </w:p>
        </w:tc>
        <w:tc>
          <w:tcPr>
            <w:tcW w:w="777" w:type="dxa"/>
            <w:noWrap/>
            <w:vAlign w:val="center"/>
            <w:hideMark/>
          </w:tcPr>
          <w:p w14:paraId="18124541"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0.31</w:t>
            </w:r>
          </w:p>
        </w:tc>
        <w:tc>
          <w:tcPr>
            <w:tcW w:w="777" w:type="dxa"/>
            <w:noWrap/>
            <w:vAlign w:val="center"/>
            <w:hideMark/>
          </w:tcPr>
          <w:p w14:paraId="0FF7A05D"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0.23</w:t>
            </w:r>
          </w:p>
        </w:tc>
        <w:tc>
          <w:tcPr>
            <w:tcW w:w="667" w:type="dxa"/>
            <w:noWrap/>
            <w:vAlign w:val="center"/>
            <w:hideMark/>
          </w:tcPr>
          <w:p w14:paraId="29CFC9C8"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24" w:type="dxa"/>
            <w:noWrap/>
            <w:vAlign w:val="center"/>
            <w:hideMark/>
          </w:tcPr>
          <w:p w14:paraId="237CC7C3"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24" w:type="dxa"/>
            <w:noWrap/>
            <w:vAlign w:val="center"/>
            <w:hideMark/>
          </w:tcPr>
          <w:p w14:paraId="05084FF9"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r>
      <w:tr w:rsidR="00250712" w:rsidRPr="009702D4" w14:paraId="5C1958A3" w14:textId="77777777" w:rsidTr="005057CC">
        <w:trPr>
          <w:trHeight w:val="300"/>
        </w:trPr>
        <w:tc>
          <w:tcPr>
            <w:cnfStyle w:val="001000000000" w:firstRow="0" w:lastRow="0" w:firstColumn="1" w:lastColumn="0" w:oddVBand="0" w:evenVBand="0" w:oddHBand="0" w:evenHBand="0" w:firstRowFirstColumn="0" w:firstRowLastColumn="0" w:lastRowFirstColumn="0" w:lastRowLastColumn="0"/>
            <w:tcW w:w="978" w:type="dxa"/>
            <w:vMerge/>
            <w:tcBorders>
              <w:bottom w:val="single" w:sz="4" w:space="0" w:color="7F7F7F" w:themeColor="text1" w:themeTint="80"/>
            </w:tcBorders>
            <w:vAlign w:val="center"/>
            <w:hideMark/>
          </w:tcPr>
          <w:p w14:paraId="6D0BDE7F" w14:textId="77777777" w:rsidR="00766562" w:rsidRPr="00250712" w:rsidRDefault="00766562">
            <w:pPr>
              <w:rPr>
                <w:rFonts w:ascii="Times New Roman" w:eastAsia="Times New Roman" w:hAnsi="Times New Roman" w:cs="Times New Roman"/>
                <w:color w:val="000000"/>
                <w:sz w:val="20"/>
                <w:szCs w:val="20"/>
              </w:rPr>
            </w:pPr>
          </w:p>
        </w:tc>
        <w:tc>
          <w:tcPr>
            <w:tcW w:w="641" w:type="dxa"/>
            <w:tcBorders>
              <w:bottom w:val="single" w:sz="4" w:space="0" w:color="7F7F7F" w:themeColor="text1" w:themeTint="80"/>
            </w:tcBorders>
            <w:noWrap/>
            <w:vAlign w:val="center"/>
            <w:hideMark/>
          </w:tcPr>
          <w:p w14:paraId="7B63AAE4"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316L</w:t>
            </w:r>
          </w:p>
        </w:tc>
        <w:tc>
          <w:tcPr>
            <w:tcW w:w="641" w:type="dxa"/>
            <w:tcBorders>
              <w:bottom w:val="single" w:sz="4" w:space="0" w:color="7F7F7F" w:themeColor="text1" w:themeTint="80"/>
            </w:tcBorders>
            <w:noWrap/>
            <w:vAlign w:val="center"/>
            <w:hideMark/>
          </w:tcPr>
          <w:p w14:paraId="399FD74D" w14:textId="77777777" w:rsidR="00766562" w:rsidRPr="00250712" w:rsidRDefault="00766562" w:rsidP="007665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PE</w:t>
            </w:r>
          </w:p>
        </w:tc>
        <w:tc>
          <w:tcPr>
            <w:tcW w:w="667" w:type="dxa"/>
            <w:tcBorders>
              <w:bottom w:val="single" w:sz="4" w:space="0" w:color="7F7F7F" w:themeColor="text1" w:themeTint="80"/>
            </w:tcBorders>
            <w:noWrap/>
            <w:vAlign w:val="center"/>
            <w:hideMark/>
          </w:tcPr>
          <w:p w14:paraId="44138328"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0.09</w:t>
            </w:r>
          </w:p>
        </w:tc>
        <w:tc>
          <w:tcPr>
            <w:tcW w:w="777" w:type="dxa"/>
            <w:tcBorders>
              <w:bottom w:val="single" w:sz="4" w:space="0" w:color="7F7F7F" w:themeColor="text1" w:themeTint="80"/>
            </w:tcBorders>
            <w:noWrap/>
            <w:vAlign w:val="center"/>
            <w:hideMark/>
          </w:tcPr>
          <w:p w14:paraId="3B9B7BBC"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0.41</w:t>
            </w:r>
          </w:p>
        </w:tc>
        <w:tc>
          <w:tcPr>
            <w:tcW w:w="777" w:type="dxa"/>
            <w:tcBorders>
              <w:bottom w:val="single" w:sz="4" w:space="0" w:color="7F7F7F" w:themeColor="text1" w:themeTint="80"/>
            </w:tcBorders>
            <w:noWrap/>
            <w:vAlign w:val="center"/>
            <w:hideMark/>
          </w:tcPr>
          <w:p w14:paraId="56E6ABD8"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0.75</w:t>
            </w:r>
          </w:p>
        </w:tc>
        <w:tc>
          <w:tcPr>
            <w:tcW w:w="667" w:type="dxa"/>
            <w:tcBorders>
              <w:bottom w:val="single" w:sz="4" w:space="0" w:color="7F7F7F" w:themeColor="text1" w:themeTint="80"/>
            </w:tcBorders>
            <w:noWrap/>
            <w:vAlign w:val="center"/>
            <w:hideMark/>
          </w:tcPr>
          <w:p w14:paraId="6A5B616C"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77" w:type="dxa"/>
            <w:tcBorders>
              <w:bottom w:val="single" w:sz="4" w:space="0" w:color="7F7F7F" w:themeColor="text1" w:themeTint="80"/>
            </w:tcBorders>
            <w:noWrap/>
            <w:vAlign w:val="center"/>
            <w:hideMark/>
          </w:tcPr>
          <w:p w14:paraId="4EB551E9"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77" w:type="dxa"/>
            <w:tcBorders>
              <w:bottom w:val="single" w:sz="4" w:space="0" w:color="7F7F7F" w:themeColor="text1" w:themeTint="80"/>
            </w:tcBorders>
            <w:noWrap/>
            <w:vAlign w:val="center"/>
            <w:hideMark/>
          </w:tcPr>
          <w:p w14:paraId="1D144425"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667" w:type="dxa"/>
            <w:tcBorders>
              <w:bottom w:val="single" w:sz="4" w:space="0" w:color="7F7F7F" w:themeColor="text1" w:themeTint="80"/>
            </w:tcBorders>
            <w:noWrap/>
            <w:vAlign w:val="center"/>
            <w:hideMark/>
          </w:tcPr>
          <w:p w14:paraId="2D86F385"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0.33</w:t>
            </w:r>
          </w:p>
        </w:tc>
        <w:tc>
          <w:tcPr>
            <w:tcW w:w="777" w:type="dxa"/>
            <w:tcBorders>
              <w:bottom w:val="single" w:sz="4" w:space="0" w:color="7F7F7F" w:themeColor="text1" w:themeTint="80"/>
            </w:tcBorders>
            <w:noWrap/>
            <w:vAlign w:val="center"/>
            <w:hideMark/>
          </w:tcPr>
          <w:p w14:paraId="2D38F203"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0.17</w:t>
            </w:r>
          </w:p>
        </w:tc>
        <w:tc>
          <w:tcPr>
            <w:tcW w:w="777" w:type="dxa"/>
            <w:tcBorders>
              <w:bottom w:val="single" w:sz="4" w:space="0" w:color="7F7F7F" w:themeColor="text1" w:themeTint="80"/>
            </w:tcBorders>
            <w:noWrap/>
            <w:vAlign w:val="center"/>
            <w:hideMark/>
          </w:tcPr>
          <w:p w14:paraId="7CA91582"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0.10</w:t>
            </w:r>
          </w:p>
        </w:tc>
        <w:tc>
          <w:tcPr>
            <w:tcW w:w="667" w:type="dxa"/>
            <w:tcBorders>
              <w:bottom w:val="single" w:sz="4" w:space="0" w:color="7F7F7F" w:themeColor="text1" w:themeTint="80"/>
            </w:tcBorders>
            <w:noWrap/>
            <w:vAlign w:val="center"/>
            <w:hideMark/>
          </w:tcPr>
          <w:p w14:paraId="7DAB13CF"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0.09</w:t>
            </w:r>
          </w:p>
        </w:tc>
        <w:tc>
          <w:tcPr>
            <w:tcW w:w="777" w:type="dxa"/>
            <w:tcBorders>
              <w:bottom w:val="single" w:sz="4" w:space="0" w:color="7F7F7F" w:themeColor="text1" w:themeTint="80"/>
            </w:tcBorders>
            <w:noWrap/>
            <w:vAlign w:val="center"/>
            <w:hideMark/>
          </w:tcPr>
          <w:p w14:paraId="2723E882"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0.05</w:t>
            </w:r>
          </w:p>
        </w:tc>
        <w:tc>
          <w:tcPr>
            <w:tcW w:w="777" w:type="dxa"/>
            <w:tcBorders>
              <w:bottom w:val="single" w:sz="4" w:space="0" w:color="7F7F7F" w:themeColor="text1" w:themeTint="80"/>
            </w:tcBorders>
            <w:noWrap/>
            <w:vAlign w:val="center"/>
            <w:hideMark/>
          </w:tcPr>
          <w:p w14:paraId="279B83E4"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0.19</w:t>
            </w:r>
          </w:p>
        </w:tc>
        <w:tc>
          <w:tcPr>
            <w:tcW w:w="667" w:type="dxa"/>
            <w:tcBorders>
              <w:bottom w:val="single" w:sz="4" w:space="0" w:color="7F7F7F" w:themeColor="text1" w:themeTint="80"/>
            </w:tcBorders>
            <w:noWrap/>
            <w:vAlign w:val="center"/>
            <w:hideMark/>
          </w:tcPr>
          <w:p w14:paraId="141F924E"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0.18</w:t>
            </w:r>
          </w:p>
        </w:tc>
        <w:tc>
          <w:tcPr>
            <w:tcW w:w="777" w:type="dxa"/>
            <w:tcBorders>
              <w:bottom w:val="single" w:sz="4" w:space="0" w:color="7F7F7F" w:themeColor="text1" w:themeTint="80"/>
            </w:tcBorders>
            <w:noWrap/>
            <w:vAlign w:val="center"/>
            <w:hideMark/>
          </w:tcPr>
          <w:p w14:paraId="1A3C70F6"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0.22</w:t>
            </w:r>
          </w:p>
        </w:tc>
        <w:tc>
          <w:tcPr>
            <w:tcW w:w="777" w:type="dxa"/>
            <w:tcBorders>
              <w:bottom w:val="single" w:sz="4" w:space="0" w:color="7F7F7F" w:themeColor="text1" w:themeTint="80"/>
            </w:tcBorders>
            <w:noWrap/>
            <w:vAlign w:val="center"/>
            <w:hideMark/>
          </w:tcPr>
          <w:p w14:paraId="1BC650CE"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0.18</w:t>
            </w:r>
          </w:p>
        </w:tc>
        <w:tc>
          <w:tcPr>
            <w:tcW w:w="667" w:type="dxa"/>
            <w:tcBorders>
              <w:bottom w:val="single" w:sz="4" w:space="0" w:color="7F7F7F" w:themeColor="text1" w:themeTint="80"/>
            </w:tcBorders>
            <w:noWrap/>
            <w:vAlign w:val="center"/>
            <w:hideMark/>
          </w:tcPr>
          <w:p w14:paraId="2216B499"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0.11</w:t>
            </w:r>
          </w:p>
        </w:tc>
        <w:tc>
          <w:tcPr>
            <w:tcW w:w="724" w:type="dxa"/>
            <w:tcBorders>
              <w:bottom w:val="single" w:sz="4" w:space="0" w:color="7F7F7F" w:themeColor="text1" w:themeTint="80"/>
            </w:tcBorders>
            <w:noWrap/>
            <w:vAlign w:val="center"/>
            <w:hideMark/>
          </w:tcPr>
          <w:p w14:paraId="5C1B092D"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0.02</w:t>
            </w:r>
          </w:p>
        </w:tc>
        <w:tc>
          <w:tcPr>
            <w:tcW w:w="724" w:type="dxa"/>
            <w:tcBorders>
              <w:bottom w:val="single" w:sz="4" w:space="0" w:color="7F7F7F" w:themeColor="text1" w:themeTint="80"/>
            </w:tcBorders>
            <w:noWrap/>
            <w:vAlign w:val="center"/>
            <w:hideMark/>
          </w:tcPr>
          <w:p w14:paraId="143BFB03" w14:textId="77777777" w:rsidR="00766562" w:rsidRPr="00250712" w:rsidRDefault="00766562" w:rsidP="002507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0.04</w:t>
            </w:r>
          </w:p>
        </w:tc>
      </w:tr>
      <w:tr w:rsidR="00250712" w:rsidRPr="009702D4" w14:paraId="176982B5" w14:textId="77777777" w:rsidTr="005057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8" w:type="dxa"/>
            <w:tcBorders>
              <w:bottom w:val="single" w:sz="12" w:space="0" w:color="auto"/>
            </w:tcBorders>
            <w:noWrap/>
            <w:vAlign w:val="center"/>
            <w:hideMark/>
          </w:tcPr>
          <w:p w14:paraId="536A480B" w14:textId="77777777" w:rsidR="00766562" w:rsidRPr="00250712" w:rsidRDefault="00766562" w:rsidP="00250712">
            <w:pPr>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78 mPa</w:t>
            </w:r>
          </w:p>
        </w:tc>
        <w:tc>
          <w:tcPr>
            <w:tcW w:w="641" w:type="dxa"/>
            <w:tcBorders>
              <w:bottom w:val="single" w:sz="12" w:space="0" w:color="auto"/>
            </w:tcBorders>
            <w:noWrap/>
            <w:vAlign w:val="center"/>
            <w:hideMark/>
          </w:tcPr>
          <w:p w14:paraId="2F5ABE3D" w14:textId="77777777" w:rsidR="00766562" w:rsidRPr="00250712" w:rsidRDefault="00766562"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HA</w:t>
            </w:r>
          </w:p>
        </w:tc>
        <w:tc>
          <w:tcPr>
            <w:tcW w:w="641" w:type="dxa"/>
            <w:tcBorders>
              <w:bottom w:val="single" w:sz="12" w:space="0" w:color="auto"/>
            </w:tcBorders>
            <w:noWrap/>
            <w:vAlign w:val="center"/>
            <w:hideMark/>
          </w:tcPr>
          <w:p w14:paraId="474107BF" w14:textId="77777777" w:rsidR="00766562" w:rsidRPr="00250712" w:rsidRDefault="00766562" w:rsidP="007665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roofErr w:type="spellStart"/>
            <w:r w:rsidRPr="00250712">
              <w:rPr>
                <w:rFonts w:ascii="Times New Roman" w:eastAsia="Times New Roman" w:hAnsi="Times New Roman" w:cs="Times New Roman"/>
                <w:color w:val="000000"/>
                <w:sz w:val="20"/>
                <w:szCs w:val="20"/>
              </w:rPr>
              <w:t>Ti</w:t>
            </w:r>
            <w:proofErr w:type="spellEnd"/>
          </w:p>
        </w:tc>
        <w:tc>
          <w:tcPr>
            <w:tcW w:w="667" w:type="dxa"/>
            <w:tcBorders>
              <w:bottom w:val="single" w:sz="12" w:space="0" w:color="auto"/>
            </w:tcBorders>
            <w:noWrap/>
            <w:vAlign w:val="center"/>
            <w:hideMark/>
          </w:tcPr>
          <w:p w14:paraId="24D2FF35"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0.01</w:t>
            </w:r>
          </w:p>
        </w:tc>
        <w:tc>
          <w:tcPr>
            <w:tcW w:w="777" w:type="dxa"/>
            <w:tcBorders>
              <w:bottom w:val="single" w:sz="12" w:space="0" w:color="auto"/>
            </w:tcBorders>
            <w:noWrap/>
            <w:vAlign w:val="center"/>
            <w:hideMark/>
          </w:tcPr>
          <w:p w14:paraId="4D955F68"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0.01</w:t>
            </w:r>
          </w:p>
        </w:tc>
        <w:tc>
          <w:tcPr>
            <w:tcW w:w="777" w:type="dxa"/>
            <w:tcBorders>
              <w:bottom w:val="single" w:sz="12" w:space="0" w:color="auto"/>
            </w:tcBorders>
            <w:noWrap/>
            <w:vAlign w:val="center"/>
            <w:hideMark/>
          </w:tcPr>
          <w:p w14:paraId="7679F9BC"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0.03</w:t>
            </w:r>
          </w:p>
        </w:tc>
        <w:tc>
          <w:tcPr>
            <w:tcW w:w="667" w:type="dxa"/>
            <w:tcBorders>
              <w:bottom w:val="single" w:sz="12" w:space="0" w:color="auto"/>
            </w:tcBorders>
            <w:noWrap/>
            <w:vAlign w:val="center"/>
            <w:hideMark/>
          </w:tcPr>
          <w:p w14:paraId="406EA326"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0.05</w:t>
            </w:r>
          </w:p>
        </w:tc>
        <w:tc>
          <w:tcPr>
            <w:tcW w:w="777" w:type="dxa"/>
            <w:tcBorders>
              <w:bottom w:val="single" w:sz="12" w:space="0" w:color="auto"/>
            </w:tcBorders>
            <w:noWrap/>
            <w:vAlign w:val="center"/>
            <w:hideMark/>
          </w:tcPr>
          <w:p w14:paraId="6F75BA66"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0.03</w:t>
            </w:r>
          </w:p>
        </w:tc>
        <w:tc>
          <w:tcPr>
            <w:tcW w:w="777" w:type="dxa"/>
            <w:tcBorders>
              <w:bottom w:val="single" w:sz="12" w:space="0" w:color="auto"/>
            </w:tcBorders>
            <w:noWrap/>
            <w:vAlign w:val="center"/>
            <w:hideMark/>
          </w:tcPr>
          <w:p w14:paraId="127CD3D8"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0.03</w:t>
            </w:r>
          </w:p>
        </w:tc>
        <w:tc>
          <w:tcPr>
            <w:tcW w:w="667" w:type="dxa"/>
            <w:tcBorders>
              <w:bottom w:val="single" w:sz="12" w:space="0" w:color="auto"/>
            </w:tcBorders>
            <w:noWrap/>
            <w:vAlign w:val="center"/>
            <w:hideMark/>
          </w:tcPr>
          <w:p w14:paraId="59D7B173"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0.34</w:t>
            </w:r>
          </w:p>
        </w:tc>
        <w:tc>
          <w:tcPr>
            <w:tcW w:w="777" w:type="dxa"/>
            <w:tcBorders>
              <w:bottom w:val="single" w:sz="12" w:space="0" w:color="auto"/>
            </w:tcBorders>
            <w:noWrap/>
            <w:vAlign w:val="center"/>
            <w:hideMark/>
          </w:tcPr>
          <w:p w14:paraId="42BF7A85"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0.13</w:t>
            </w:r>
          </w:p>
        </w:tc>
        <w:tc>
          <w:tcPr>
            <w:tcW w:w="777" w:type="dxa"/>
            <w:tcBorders>
              <w:bottom w:val="single" w:sz="12" w:space="0" w:color="auto"/>
            </w:tcBorders>
            <w:noWrap/>
            <w:vAlign w:val="center"/>
            <w:hideMark/>
          </w:tcPr>
          <w:p w14:paraId="46CC0FD1"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0.31</w:t>
            </w:r>
          </w:p>
        </w:tc>
        <w:tc>
          <w:tcPr>
            <w:tcW w:w="667" w:type="dxa"/>
            <w:tcBorders>
              <w:bottom w:val="single" w:sz="12" w:space="0" w:color="auto"/>
            </w:tcBorders>
            <w:noWrap/>
            <w:vAlign w:val="center"/>
            <w:hideMark/>
          </w:tcPr>
          <w:p w14:paraId="1D87940D"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0.08</w:t>
            </w:r>
          </w:p>
        </w:tc>
        <w:tc>
          <w:tcPr>
            <w:tcW w:w="777" w:type="dxa"/>
            <w:tcBorders>
              <w:bottom w:val="single" w:sz="12" w:space="0" w:color="auto"/>
            </w:tcBorders>
            <w:noWrap/>
            <w:vAlign w:val="center"/>
            <w:hideMark/>
          </w:tcPr>
          <w:p w14:paraId="7547895E"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0.03</w:t>
            </w:r>
          </w:p>
        </w:tc>
        <w:tc>
          <w:tcPr>
            <w:tcW w:w="777" w:type="dxa"/>
            <w:tcBorders>
              <w:bottom w:val="single" w:sz="12" w:space="0" w:color="auto"/>
            </w:tcBorders>
            <w:noWrap/>
            <w:vAlign w:val="center"/>
            <w:hideMark/>
          </w:tcPr>
          <w:p w14:paraId="546DC266"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0.02</w:t>
            </w:r>
          </w:p>
        </w:tc>
        <w:tc>
          <w:tcPr>
            <w:tcW w:w="667" w:type="dxa"/>
            <w:tcBorders>
              <w:bottom w:val="single" w:sz="12" w:space="0" w:color="auto"/>
            </w:tcBorders>
            <w:noWrap/>
            <w:vAlign w:val="center"/>
            <w:hideMark/>
          </w:tcPr>
          <w:p w14:paraId="11C7A896"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0.00</w:t>
            </w:r>
          </w:p>
        </w:tc>
        <w:tc>
          <w:tcPr>
            <w:tcW w:w="777" w:type="dxa"/>
            <w:tcBorders>
              <w:bottom w:val="single" w:sz="12" w:space="0" w:color="auto"/>
            </w:tcBorders>
            <w:noWrap/>
            <w:vAlign w:val="center"/>
            <w:hideMark/>
          </w:tcPr>
          <w:p w14:paraId="339B3AB1"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0.07</w:t>
            </w:r>
          </w:p>
        </w:tc>
        <w:tc>
          <w:tcPr>
            <w:tcW w:w="777" w:type="dxa"/>
            <w:tcBorders>
              <w:bottom w:val="single" w:sz="12" w:space="0" w:color="auto"/>
            </w:tcBorders>
            <w:noWrap/>
            <w:vAlign w:val="center"/>
            <w:hideMark/>
          </w:tcPr>
          <w:p w14:paraId="6527549E"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0.29</w:t>
            </w:r>
          </w:p>
        </w:tc>
        <w:tc>
          <w:tcPr>
            <w:tcW w:w="667" w:type="dxa"/>
            <w:tcBorders>
              <w:bottom w:val="single" w:sz="12" w:space="0" w:color="auto"/>
            </w:tcBorders>
            <w:noWrap/>
            <w:vAlign w:val="center"/>
            <w:hideMark/>
          </w:tcPr>
          <w:p w14:paraId="30E613B5"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0.10</w:t>
            </w:r>
          </w:p>
        </w:tc>
        <w:tc>
          <w:tcPr>
            <w:tcW w:w="724" w:type="dxa"/>
            <w:tcBorders>
              <w:bottom w:val="single" w:sz="12" w:space="0" w:color="auto"/>
            </w:tcBorders>
            <w:noWrap/>
            <w:vAlign w:val="center"/>
            <w:hideMark/>
          </w:tcPr>
          <w:p w14:paraId="058EC639"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0.03</w:t>
            </w:r>
          </w:p>
        </w:tc>
        <w:tc>
          <w:tcPr>
            <w:tcW w:w="724" w:type="dxa"/>
            <w:tcBorders>
              <w:bottom w:val="single" w:sz="12" w:space="0" w:color="auto"/>
            </w:tcBorders>
            <w:noWrap/>
            <w:vAlign w:val="center"/>
            <w:hideMark/>
          </w:tcPr>
          <w:p w14:paraId="5157266A" w14:textId="77777777" w:rsidR="00766562" w:rsidRPr="00250712" w:rsidRDefault="00766562" w:rsidP="002507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50712">
              <w:rPr>
                <w:rFonts w:ascii="Times New Roman" w:eastAsia="Times New Roman" w:hAnsi="Times New Roman" w:cs="Times New Roman"/>
                <w:color w:val="000000"/>
                <w:sz w:val="20"/>
                <w:szCs w:val="20"/>
              </w:rPr>
              <w:t>0.11</w:t>
            </w:r>
          </w:p>
        </w:tc>
      </w:tr>
    </w:tbl>
    <w:p w14:paraId="45C81732" w14:textId="77777777" w:rsidR="00766562" w:rsidRDefault="00766562" w:rsidP="00ED1262">
      <w:pPr>
        <w:widowControl w:val="0"/>
        <w:autoSpaceDE w:val="0"/>
        <w:autoSpaceDN w:val="0"/>
        <w:adjustRightInd w:val="0"/>
        <w:spacing w:line="480" w:lineRule="auto"/>
        <w:jc w:val="both"/>
        <w:rPr>
          <w:rFonts w:ascii="Times New Roman" w:hAnsi="Times New Roman" w:cs="Times New Roman"/>
          <w:sz w:val="24"/>
          <w:szCs w:val="24"/>
        </w:rPr>
        <w:sectPr w:rsidR="00766562" w:rsidSect="00250712">
          <w:pgSz w:w="15840" w:h="12240" w:orient="landscape"/>
          <w:pgMar w:top="1440" w:right="216" w:bottom="1440" w:left="144" w:header="720" w:footer="720" w:gutter="0"/>
          <w:lnNumType w:countBy="1" w:restart="continuous"/>
          <w:cols w:space="720"/>
          <w:docGrid w:linePitch="360"/>
        </w:sectPr>
      </w:pPr>
    </w:p>
    <w:p w14:paraId="39BB0A7E" w14:textId="77777777" w:rsidR="00AC2375" w:rsidRPr="00AC2375" w:rsidRDefault="00AC2375" w:rsidP="00AC2375">
      <w:pPr>
        <w:rPr>
          <w:ins w:id="93" w:author="Gupta, Tripti Thapa" w:date="2020-07-07T23:11:00Z"/>
          <w:rFonts w:ascii="Times New Roman" w:hAnsi="Times New Roman" w:cs="Times New Roman"/>
          <w:sz w:val="24"/>
          <w:szCs w:val="24"/>
        </w:rPr>
      </w:pPr>
      <w:ins w:id="94" w:author="Gupta, Tripti Thapa" w:date="2020-07-07T23:11:00Z">
        <w:r w:rsidRPr="00AC2375">
          <w:rPr>
            <w:rFonts w:ascii="Times New Roman" w:hAnsi="Times New Roman" w:cs="Times New Roman"/>
            <w:b/>
            <w:bCs/>
            <w:sz w:val="24"/>
            <w:szCs w:val="24"/>
          </w:rPr>
          <w:lastRenderedPageBreak/>
          <w:t>Table III:</w:t>
        </w:r>
        <w:r w:rsidRPr="00AC2375">
          <w:rPr>
            <w:rFonts w:ascii="Times New Roman" w:hAnsi="Times New Roman" w:cs="Times New Roman"/>
            <w:sz w:val="24"/>
            <w:szCs w:val="24"/>
          </w:rPr>
          <w:t xml:space="preserve"> Attachment rates of number of particles, surface area coverage, and average size on different materials and one-way ANOVA comparison between the attachment rates mediated by SF and without SF.   </w:t>
        </w:r>
      </w:ins>
    </w:p>
    <w:tbl>
      <w:tblPr>
        <w:tblStyle w:val="PlainTable2"/>
        <w:tblW w:w="9900" w:type="dxa"/>
        <w:tblLook w:val="04A0" w:firstRow="1" w:lastRow="0" w:firstColumn="1" w:lastColumn="0" w:noHBand="0" w:noVBand="1"/>
      </w:tblPr>
      <w:tblGrid>
        <w:gridCol w:w="650"/>
        <w:gridCol w:w="1246"/>
        <w:gridCol w:w="1350"/>
        <w:gridCol w:w="727"/>
        <w:gridCol w:w="1170"/>
        <w:gridCol w:w="1080"/>
        <w:gridCol w:w="727"/>
        <w:gridCol w:w="1170"/>
        <w:gridCol w:w="1080"/>
        <w:gridCol w:w="727"/>
      </w:tblGrid>
      <w:tr w:rsidR="00AC2375" w:rsidRPr="00AC2375" w14:paraId="55A88B35" w14:textId="77777777" w:rsidTr="00AC2375">
        <w:trPr>
          <w:cnfStyle w:val="100000000000" w:firstRow="1" w:lastRow="0" w:firstColumn="0" w:lastColumn="0" w:oddVBand="0" w:evenVBand="0" w:oddHBand="0" w:evenHBand="0" w:firstRowFirstColumn="0" w:firstRowLastColumn="0" w:lastRowFirstColumn="0" w:lastRowLastColumn="0"/>
          <w:trHeight w:val="300"/>
          <w:ins w:id="95" w:author="Gupta, Tripti Thapa" w:date="2020-07-07T23:11:00Z"/>
        </w:trPr>
        <w:tc>
          <w:tcPr>
            <w:cnfStyle w:val="001000000000" w:firstRow="0" w:lastRow="0" w:firstColumn="1" w:lastColumn="0" w:oddVBand="0" w:evenVBand="0" w:oddHBand="0" w:evenHBand="0" w:firstRowFirstColumn="0" w:firstRowLastColumn="0" w:lastRowFirstColumn="0" w:lastRowLastColumn="0"/>
            <w:tcW w:w="644" w:type="dxa"/>
            <w:tcBorders>
              <w:top w:val="single" w:sz="12" w:space="0" w:color="auto"/>
              <w:bottom w:val="nil"/>
            </w:tcBorders>
            <w:noWrap/>
            <w:vAlign w:val="center"/>
            <w:hideMark/>
          </w:tcPr>
          <w:p w14:paraId="578E5FA2" w14:textId="77777777" w:rsidR="00AC2375" w:rsidRPr="00AC2375" w:rsidRDefault="00AC2375" w:rsidP="00AC2375">
            <w:pPr>
              <w:rPr>
                <w:ins w:id="96" w:author="Gupta, Tripti Thapa" w:date="2020-07-07T23:11:00Z"/>
                <w:rFonts w:ascii="Times New Roman" w:eastAsia="Times New Roman" w:hAnsi="Times New Roman" w:cs="Times New Roman"/>
                <w:b w:val="0"/>
                <w:bCs w:val="0"/>
                <w:sz w:val="20"/>
                <w:szCs w:val="20"/>
              </w:rPr>
            </w:pPr>
          </w:p>
        </w:tc>
        <w:tc>
          <w:tcPr>
            <w:tcW w:w="2596" w:type="dxa"/>
            <w:gridSpan w:val="2"/>
            <w:tcBorders>
              <w:top w:val="single" w:sz="12" w:space="0" w:color="auto"/>
              <w:bottom w:val="single" w:sz="12" w:space="0" w:color="auto"/>
            </w:tcBorders>
            <w:noWrap/>
            <w:vAlign w:val="center"/>
            <w:hideMark/>
          </w:tcPr>
          <w:p w14:paraId="0BF7BE38" w14:textId="77777777" w:rsidR="00AC2375" w:rsidRPr="00AC2375" w:rsidRDefault="00AC2375" w:rsidP="00AC2375">
            <w:pPr>
              <w:jc w:val="center"/>
              <w:cnfStyle w:val="100000000000" w:firstRow="1" w:lastRow="0" w:firstColumn="0" w:lastColumn="0" w:oddVBand="0" w:evenVBand="0" w:oddHBand="0" w:evenHBand="0" w:firstRowFirstColumn="0" w:firstRowLastColumn="0" w:lastRowFirstColumn="0" w:lastRowLastColumn="0"/>
              <w:rPr>
                <w:ins w:id="97" w:author="Gupta, Tripti Thapa" w:date="2020-07-07T23:11:00Z"/>
                <w:rFonts w:ascii="Times New Roman" w:eastAsia="Times New Roman" w:hAnsi="Times New Roman" w:cs="Times New Roman"/>
                <w:b w:val="0"/>
                <w:bCs w:val="0"/>
                <w:color w:val="000000"/>
                <w:sz w:val="20"/>
                <w:szCs w:val="20"/>
              </w:rPr>
            </w:pPr>
            <w:ins w:id="98" w:author="Gupta, Tripti Thapa" w:date="2020-07-07T23:11:00Z">
              <w:r w:rsidRPr="00AC2375">
                <w:rPr>
                  <w:rFonts w:ascii="Times New Roman" w:eastAsia="Times New Roman" w:hAnsi="Times New Roman" w:cs="Times New Roman"/>
                  <w:b w:val="0"/>
                  <w:bCs w:val="0"/>
                  <w:color w:val="000000"/>
                  <w:sz w:val="20"/>
                  <w:szCs w:val="20"/>
                </w:rPr>
                <w:t>Number of particles</w:t>
              </w:r>
            </w:ins>
          </w:p>
        </w:tc>
        <w:tc>
          <w:tcPr>
            <w:tcW w:w="720" w:type="dxa"/>
            <w:vMerge w:val="restart"/>
            <w:tcBorders>
              <w:top w:val="single" w:sz="12" w:space="0" w:color="auto"/>
            </w:tcBorders>
            <w:noWrap/>
            <w:vAlign w:val="center"/>
            <w:hideMark/>
          </w:tcPr>
          <w:p w14:paraId="3A492131" w14:textId="77777777" w:rsidR="00AC2375" w:rsidRPr="00AC2375" w:rsidRDefault="00AC2375" w:rsidP="00AC2375">
            <w:pPr>
              <w:jc w:val="center"/>
              <w:cnfStyle w:val="100000000000" w:firstRow="1" w:lastRow="0" w:firstColumn="0" w:lastColumn="0" w:oddVBand="0" w:evenVBand="0" w:oddHBand="0" w:evenHBand="0" w:firstRowFirstColumn="0" w:firstRowLastColumn="0" w:lastRowFirstColumn="0" w:lastRowLastColumn="0"/>
              <w:rPr>
                <w:ins w:id="99" w:author="Gupta, Tripti Thapa" w:date="2020-07-07T23:11:00Z"/>
                <w:rFonts w:ascii="Times New Roman" w:eastAsia="Times New Roman" w:hAnsi="Times New Roman" w:cs="Times New Roman"/>
                <w:b w:val="0"/>
                <w:bCs w:val="0"/>
                <w:color w:val="000000"/>
                <w:sz w:val="20"/>
                <w:szCs w:val="20"/>
              </w:rPr>
            </w:pPr>
            <w:ins w:id="100" w:author="Gupta, Tripti Thapa" w:date="2020-07-07T23:11:00Z">
              <w:r w:rsidRPr="00AC2375">
                <w:rPr>
                  <w:rFonts w:ascii="Times New Roman" w:eastAsia="Times New Roman" w:hAnsi="Times New Roman" w:cs="Times New Roman"/>
                  <w:b w:val="0"/>
                  <w:bCs w:val="0"/>
                  <w:i/>
                  <w:iCs/>
                  <w:color w:val="000000"/>
                  <w:sz w:val="20"/>
                  <w:szCs w:val="20"/>
                </w:rPr>
                <w:t>p</w:t>
              </w:r>
              <w:r w:rsidRPr="00AC2375">
                <w:rPr>
                  <w:rFonts w:ascii="Times New Roman" w:eastAsia="Times New Roman" w:hAnsi="Times New Roman" w:cs="Times New Roman"/>
                  <w:b w:val="0"/>
                  <w:bCs w:val="0"/>
                  <w:color w:val="000000"/>
                  <w:sz w:val="20"/>
                  <w:szCs w:val="20"/>
                </w:rPr>
                <w:t>-values</w:t>
              </w:r>
            </w:ins>
          </w:p>
        </w:tc>
        <w:tc>
          <w:tcPr>
            <w:tcW w:w="2250" w:type="dxa"/>
            <w:gridSpan w:val="2"/>
            <w:tcBorders>
              <w:top w:val="single" w:sz="12" w:space="0" w:color="auto"/>
              <w:bottom w:val="single" w:sz="12" w:space="0" w:color="auto"/>
            </w:tcBorders>
            <w:noWrap/>
            <w:vAlign w:val="center"/>
            <w:hideMark/>
          </w:tcPr>
          <w:p w14:paraId="228B2D25" w14:textId="77777777" w:rsidR="00AC2375" w:rsidRPr="00AC2375" w:rsidRDefault="00AC2375" w:rsidP="00AC2375">
            <w:pPr>
              <w:jc w:val="center"/>
              <w:cnfStyle w:val="100000000000" w:firstRow="1" w:lastRow="0" w:firstColumn="0" w:lastColumn="0" w:oddVBand="0" w:evenVBand="0" w:oddHBand="0" w:evenHBand="0" w:firstRowFirstColumn="0" w:firstRowLastColumn="0" w:lastRowFirstColumn="0" w:lastRowLastColumn="0"/>
              <w:rPr>
                <w:ins w:id="101" w:author="Gupta, Tripti Thapa" w:date="2020-07-07T23:11:00Z"/>
                <w:rFonts w:ascii="Times New Roman" w:eastAsia="Times New Roman" w:hAnsi="Times New Roman" w:cs="Times New Roman"/>
                <w:b w:val="0"/>
                <w:bCs w:val="0"/>
                <w:color w:val="000000"/>
                <w:sz w:val="20"/>
                <w:szCs w:val="20"/>
              </w:rPr>
            </w:pPr>
            <w:ins w:id="102" w:author="Gupta, Tripti Thapa" w:date="2020-07-07T23:11:00Z">
              <w:r w:rsidRPr="00AC2375">
                <w:rPr>
                  <w:rFonts w:ascii="Times New Roman" w:eastAsia="Times New Roman" w:hAnsi="Times New Roman" w:cs="Times New Roman"/>
                  <w:b w:val="0"/>
                  <w:bCs w:val="0"/>
                  <w:color w:val="000000"/>
                  <w:sz w:val="20"/>
                  <w:szCs w:val="20"/>
                </w:rPr>
                <w:t>Surface area coverage</w:t>
              </w:r>
            </w:ins>
          </w:p>
        </w:tc>
        <w:tc>
          <w:tcPr>
            <w:tcW w:w="720" w:type="dxa"/>
            <w:vMerge w:val="restart"/>
            <w:tcBorders>
              <w:top w:val="single" w:sz="12" w:space="0" w:color="auto"/>
            </w:tcBorders>
            <w:noWrap/>
            <w:vAlign w:val="center"/>
            <w:hideMark/>
          </w:tcPr>
          <w:p w14:paraId="504F9DD6" w14:textId="77777777" w:rsidR="00AC2375" w:rsidRPr="00AC2375" w:rsidRDefault="00AC2375" w:rsidP="00AC2375">
            <w:pPr>
              <w:jc w:val="center"/>
              <w:cnfStyle w:val="100000000000" w:firstRow="1" w:lastRow="0" w:firstColumn="0" w:lastColumn="0" w:oddVBand="0" w:evenVBand="0" w:oddHBand="0" w:evenHBand="0" w:firstRowFirstColumn="0" w:firstRowLastColumn="0" w:lastRowFirstColumn="0" w:lastRowLastColumn="0"/>
              <w:rPr>
                <w:ins w:id="103" w:author="Gupta, Tripti Thapa" w:date="2020-07-07T23:11:00Z"/>
                <w:rFonts w:ascii="Times New Roman" w:eastAsia="Times New Roman" w:hAnsi="Times New Roman" w:cs="Times New Roman"/>
                <w:b w:val="0"/>
                <w:bCs w:val="0"/>
                <w:color w:val="000000"/>
                <w:sz w:val="20"/>
                <w:szCs w:val="20"/>
              </w:rPr>
            </w:pPr>
            <w:ins w:id="104" w:author="Gupta, Tripti Thapa" w:date="2020-07-07T23:11:00Z">
              <w:r w:rsidRPr="00AC2375">
                <w:rPr>
                  <w:rFonts w:ascii="Times New Roman" w:eastAsia="Times New Roman" w:hAnsi="Times New Roman" w:cs="Times New Roman"/>
                  <w:b w:val="0"/>
                  <w:bCs w:val="0"/>
                  <w:i/>
                  <w:iCs/>
                  <w:color w:val="000000"/>
                  <w:sz w:val="20"/>
                  <w:szCs w:val="20"/>
                </w:rPr>
                <w:t>p</w:t>
              </w:r>
              <w:r w:rsidRPr="00AC2375">
                <w:rPr>
                  <w:rFonts w:ascii="Times New Roman" w:eastAsia="Times New Roman" w:hAnsi="Times New Roman" w:cs="Times New Roman"/>
                  <w:b w:val="0"/>
                  <w:bCs w:val="0"/>
                  <w:color w:val="000000"/>
                  <w:sz w:val="20"/>
                  <w:szCs w:val="20"/>
                </w:rPr>
                <w:t>-values</w:t>
              </w:r>
            </w:ins>
          </w:p>
        </w:tc>
        <w:tc>
          <w:tcPr>
            <w:tcW w:w="2250" w:type="dxa"/>
            <w:gridSpan w:val="2"/>
            <w:tcBorders>
              <w:top w:val="single" w:sz="12" w:space="0" w:color="auto"/>
            </w:tcBorders>
            <w:noWrap/>
            <w:vAlign w:val="center"/>
            <w:hideMark/>
          </w:tcPr>
          <w:p w14:paraId="1966F9D4" w14:textId="77777777" w:rsidR="00AC2375" w:rsidRPr="00AC2375" w:rsidRDefault="00AC2375" w:rsidP="00AC2375">
            <w:pPr>
              <w:jc w:val="center"/>
              <w:cnfStyle w:val="100000000000" w:firstRow="1" w:lastRow="0" w:firstColumn="0" w:lastColumn="0" w:oddVBand="0" w:evenVBand="0" w:oddHBand="0" w:evenHBand="0" w:firstRowFirstColumn="0" w:firstRowLastColumn="0" w:lastRowFirstColumn="0" w:lastRowLastColumn="0"/>
              <w:rPr>
                <w:ins w:id="105" w:author="Gupta, Tripti Thapa" w:date="2020-07-07T23:11:00Z"/>
                <w:rFonts w:ascii="Times New Roman" w:eastAsia="Times New Roman" w:hAnsi="Times New Roman" w:cs="Times New Roman"/>
                <w:b w:val="0"/>
                <w:bCs w:val="0"/>
                <w:color w:val="000000"/>
                <w:sz w:val="20"/>
                <w:szCs w:val="20"/>
              </w:rPr>
            </w:pPr>
            <w:ins w:id="106" w:author="Gupta, Tripti Thapa" w:date="2020-07-07T23:11:00Z">
              <w:r w:rsidRPr="00AC2375">
                <w:rPr>
                  <w:rFonts w:ascii="Times New Roman" w:eastAsia="Times New Roman" w:hAnsi="Times New Roman" w:cs="Times New Roman"/>
                  <w:b w:val="0"/>
                  <w:bCs w:val="0"/>
                  <w:color w:val="000000"/>
                  <w:sz w:val="20"/>
                  <w:szCs w:val="20"/>
                </w:rPr>
                <w:t>Average size</w:t>
              </w:r>
            </w:ins>
          </w:p>
        </w:tc>
        <w:tc>
          <w:tcPr>
            <w:tcW w:w="720" w:type="dxa"/>
            <w:vMerge w:val="restart"/>
            <w:tcBorders>
              <w:top w:val="single" w:sz="12" w:space="0" w:color="auto"/>
            </w:tcBorders>
            <w:noWrap/>
            <w:vAlign w:val="center"/>
            <w:hideMark/>
          </w:tcPr>
          <w:p w14:paraId="1E8B00C0" w14:textId="77777777" w:rsidR="00AC2375" w:rsidRPr="00AC2375" w:rsidRDefault="00AC2375" w:rsidP="00AC2375">
            <w:pPr>
              <w:jc w:val="center"/>
              <w:cnfStyle w:val="100000000000" w:firstRow="1" w:lastRow="0" w:firstColumn="0" w:lastColumn="0" w:oddVBand="0" w:evenVBand="0" w:oddHBand="0" w:evenHBand="0" w:firstRowFirstColumn="0" w:firstRowLastColumn="0" w:lastRowFirstColumn="0" w:lastRowLastColumn="0"/>
              <w:rPr>
                <w:ins w:id="107" w:author="Gupta, Tripti Thapa" w:date="2020-07-07T23:11:00Z"/>
                <w:rFonts w:ascii="Times New Roman" w:eastAsia="Times New Roman" w:hAnsi="Times New Roman" w:cs="Times New Roman"/>
                <w:b w:val="0"/>
                <w:bCs w:val="0"/>
                <w:color w:val="000000"/>
                <w:sz w:val="20"/>
                <w:szCs w:val="20"/>
              </w:rPr>
            </w:pPr>
            <w:ins w:id="108" w:author="Gupta, Tripti Thapa" w:date="2020-07-07T23:11:00Z">
              <w:r w:rsidRPr="00AC2375">
                <w:rPr>
                  <w:rFonts w:ascii="Times New Roman" w:eastAsia="Times New Roman" w:hAnsi="Times New Roman" w:cs="Times New Roman"/>
                  <w:b w:val="0"/>
                  <w:bCs w:val="0"/>
                  <w:i/>
                  <w:iCs/>
                  <w:color w:val="000000"/>
                  <w:sz w:val="20"/>
                  <w:szCs w:val="20"/>
                </w:rPr>
                <w:t>p</w:t>
              </w:r>
              <w:r w:rsidRPr="00AC2375">
                <w:rPr>
                  <w:rFonts w:ascii="Times New Roman" w:eastAsia="Times New Roman" w:hAnsi="Times New Roman" w:cs="Times New Roman"/>
                  <w:b w:val="0"/>
                  <w:bCs w:val="0"/>
                  <w:color w:val="000000"/>
                  <w:sz w:val="20"/>
                  <w:szCs w:val="20"/>
                </w:rPr>
                <w:t>-values</w:t>
              </w:r>
            </w:ins>
          </w:p>
        </w:tc>
      </w:tr>
      <w:tr w:rsidR="00AC2375" w:rsidRPr="00AC2375" w14:paraId="0EC01F2F" w14:textId="77777777" w:rsidTr="00AC2375">
        <w:trPr>
          <w:cnfStyle w:val="000000100000" w:firstRow="0" w:lastRow="0" w:firstColumn="0" w:lastColumn="0" w:oddVBand="0" w:evenVBand="0" w:oddHBand="1" w:evenHBand="0" w:firstRowFirstColumn="0" w:firstRowLastColumn="0" w:lastRowFirstColumn="0" w:lastRowLastColumn="0"/>
          <w:trHeight w:val="300"/>
          <w:ins w:id="109" w:author="Gupta, Tripti Thapa" w:date="2020-07-07T23:11:00Z"/>
        </w:trPr>
        <w:tc>
          <w:tcPr>
            <w:cnfStyle w:val="001000000000" w:firstRow="0" w:lastRow="0" w:firstColumn="1" w:lastColumn="0" w:oddVBand="0" w:evenVBand="0" w:oddHBand="0" w:evenHBand="0" w:firstRowFirstColumn="0" w:firstRowLastColumn="0" w:lastRowFirstColumn="0" w:lastRowLastColumn="0"/>
            <w:tcW w:w="644" w:type="dxa"/>
            <w:tcBorders>
              <w:top w:val="nil"/>
            </w:tcBorders>
            <w:noWrap/>
            <w:vAlign w:val="center"/>
            <w:hideMark/>
          </w:tcPr>
          <w:p w14:paraId="3DF158B4" w14:textId="77777777" w:rsidR="00AC2375" w:rsidRPr="00AC2375" w:rsidRDefault="00AC2375" w:rsidP="00AC2375">
            <w:pPr>
              <w:jc w:val="center"/>
              <w:rPr>
                <w:ins w:id="110" w:author="Gupta, Tripti Thapa" w:date="2020-07-07T23:11:00Z"/>
                <w:rFonts w:ascii="Times New Roman" w:eastAsia="Times New Roman" w:hAnsi="Times New Roman" w:cs="Times New Roman"/>
                <w:b w:val="0"/>
                <w:bCs w:val="0"/>
                <w:color w:val="000000"/>
                <w:sz w:val="20"/>
                <w:szCs w:val="20"/>
              </w:rPr>
            </w:pPr>
          </w:p>
        </w:tc>
        <w:tc>
          <w:tcPr>
            <w:tcW w:w="1246" w:type="dxa"/>
            <w:tcBorders>
              <w:top w:val="single" w:sz="12" w:space="0" w:color="auto"/>
            </w:tcBorders>
            <w:noWrap/>
            <w:vAlign w:val="center"/>
            <w:hideMark/>
          </w:tcPr>
          <w:p w14:paraId="6EE4D32B" w14:textId="77777777" w:rsidR="00AC2375" w:rsidRPr="00AC2375" w:rsidRDefault="00AC2375" w:rsidP="00AC2375">
            <w:pPr>
              <w:jc w:val="center"/>
              <w:cnfStyle w:val="000000100000" w:firstRow="0" w:lastRow="0" w:firstColumn="0" w:lastColumn="0" w:oddVBand="0" w:evenVBand="0" w:oddHBand="1" w:evenHBand="0" w:firstRowFirstColumn="0" w:firstRowLastColumn="0" w:lastRowFirstColumn="0" w:lastRowLastColumn="0"/>
              <w:rPr>
                <w:ins w:id="111" w:author="Gupta, Tripti Thapa" w:date="2020-07-07T23:11:00Z"/>
                <w:rFonts w:ascii="Times New Roman" w:eastAsia="Times New Roman" w:hAnsi="Times New Roman" w:cs="Times New Roman"/>
                <w:color w:val="000000"/>
                <w:sz w:val="20"/>
                <w:szCs w:val="20"/>
              </w:rPr>
            </w:pPr>
            <w:ins w:id="112" w:author="Gupta, Tripti Thapa" w:date="2020-07-07T23:11:00Z">
              <w:r w:rsidRPr="00AC2375">
                <w:rPr>
                  <w:rFonts w:ascii="Times New Roman" w:eastAsia="Times New Roman" w:hAnsi="Times New Roman" w:cs="Times New Roman"/>
                  <w:color w:val="000000"/>
                  <w:sz w:val="20"/>
                  <w:szCs w:val="20"/>
                </w:rPr>
                <w:t>+SF</w:t>
              </w:r>
            </w:ins>
          </w:p>
        </w:tc>
        <w:tc>
          <w:tcPr>
            <w:tcW w:w="1350" w:type="dxa"/>
            <w:tcBorders>
              <w:top w:val="single" w:sz="12" w:space="0" w:color="auto"/>
            </w:tcBorders>
            <w:noWrap/>
            <w:vAlign w:val="center"/>
            <w:hideMark/>
          </w:tcPr>
          <w:p w14:paraId="5B861A65" w14:textId="77777777" w:rsidR="00AC2375" w:rsidRPr="00AC2375" w:rsidRDefault="00AC2375" w:rsidP="00AC2375">
            <w:pPr>
              <w:jc w:val="center"/>
              <w:cnfStyle w:val="000000100000" w:firstRow="0" w:lastRow="0" w:firstColumn="0" w:lastColumn="0" w:oddVBand="0" w:evenVBand="0" w:oddHBand="1" w:evenHBand="0" w:firstRowFirstColumn="0" w:firstRowLastColumn="0" w:lastRowFirstColumn="0" w:lastRowLastColumn="0"/>
              <w:rPr>
                <w:ins w:id="113" w:author="Gupta, Tripti Thapa" w:date="2020-07-07T23:11:00Z"/>
                <w:rFonts w:ascii="Times New Roman" w:eastAsia="Times New Roman" w:hAnsi="Times New Roman" w:cs="Times New Roman"/>
                <w:color w:val="000000"/>
                <w:sz w:val="20"/>
                <w:szCs w:val="20"/>
              </w:rPr>
            </w:pPr>
            <w:ins w:id="114" w:author="Gupta, Tripti Thapa" w:date="2020-07-07T23:11:00Z">
              <w:r w:rsidRPr="00AC2375">
                <w:rPr>
                  <w:rFonts w:ascii="Times New Roman" w:eastAsia="Times New Roman" w:hAnsi="Times New Roman" w:cs="Times New Roman"/>
                  <w:color w:val="000000"/>
                  <w:sz w:val="20"/>
                  <w:szCs w:val="20"/>
                </w:rPr>
                <w:t>-SF</w:t>
              </w:r>
            </w:ins>
          </w:p>
        </w:tc>
        <w:tc>
          <w:tcPr>
            <w:tcW w:w="720" w:type="dxa"/>
            <w:vMerge/>
            <w:vAlign w:val="center"/>
            <w:hideMark/>
          </w:tcPr>
          <w:p w14:paraId="42AF859C" w14:textId="77777777" w:rsidR="00AC2375" w:rsidRPr="00AC2375" w:rsidRDefault="00AC2375" w:rsidP="00AC2375">
            <w:pPr>
              <w:jc w:val="center"/>
              <w:cnfStyle w:val="000000100000" w:firstRow="0" w:lastRow="0" w:firstColumn="0" w:lastColumn="0" w:oddVBand="0" w:evenVBand="0" w:oddHBand="1" w:evenHBand="0" w:firstRowFirstColumn="0" w:firstRowLastColumn="0" w:lastRowFirstColumn="0" w:lastRowLastColumn="0"/>
              <w:rPr>
                <w:ins w:id="115" w:author="Gupta, Tripti Thapa" w:date="2020-07-07T23:11:00Z"/>
                <w:rFonts w:ascii="Times New Roman" w:eastAsia="Times New Roman" w:hAnsi="Times New Roman" w:cs="Times New Roman"/>
                <w:color w:val="000000"/>
                <w:sz w:val="20"/>
                <w:szCs w:val="20"/>
              </w:rPr>
            </w:pPr>
          </w:p>
        </w:tc>
        <w:tc>
          <w:tcPr>
            <w:tcW w:w="1170" w:type="dxa"/>
            <w:tcBorders>
              <w:top w:val="single" w:sz="12" w:space="0" w:color="auto"/>
            </w:tcBorders>
            <w:noWrap/>
            <w:vAlign w:val="center"/>
            <w:hideMark/>
          </w:tcPr>
          <w:p w14:paraId="62A5813E" w14:textId="77777777" w:rsidR="00AC2375" w:rsidRPr="00AC2375" w:rsidRDefault="00AC2375" w:rsidP="00AC2375">
            <w:pPr>
              <w:jc w:val="center"/>
              <w:cnfStyle w:val="000000100000" w:firstRow="0" w:lastRow="0" w:firstColumn="0" w:lastColumn="0" w:oddVBand="0" w:evenVBand="0" w:oddHBand="1" w:evenHBand="0" w:firstRowFirstColumn="0" w:firstRowLastColumn="0" w:lastRowFirstColumn="0" w:lastRowLastColumn="0"/>
              <w:rPr>
                <w:ins w:id="116" w:author="Gupta, Tripti Thapa" w:date="2020-07-07T23:11:00Z"/>
                <w:rFonts w:ascii="Times New Roman" w:eastAsia="Times New Roman" w:hAnsi="Times New Roman" w:cs="Times New Roman"/>
                <w:color w:val="000000"/>
                <w:sz w:val="20"/>
                <w:szCs w:val="20"/>
              </w:rPr>
            </w:pPr>
            <w:ins w:id="117" w:author="Gupta, Tripti Thapa" w:date="2020-07-07T23:11:00Z">
              <w:r w:rsidRPr="00AC2375">
                <w:rPr>
                  <w:rFonts w:ascii="Times New Roman" w:eastAsia="Times New Roman" w:hAnsi="Times New Roman" w:cs="Times New Roman"/>
                  <w:color w:val="000000"/>
                  <w:sz w:val="20"/>
                  <w:szCs w:val="20"/>
                </w:rPr>
                <w:t>+SF</w:t>
              </w:r>
            </w:ins>
          </w:p>
        </w:tc>
        <w:tc>
          <w:tcPr>
            <w:tcW w:w="1080" w:type="dxa"/>
            <w:tcBorders>
              <w:top w:val="single" w:sz="12" w:space="0" w:color="auto"/>
            </w:tcBorders>
            <w:noWrap/>
            <w:vAlign w:val="center"/>
            <w:hideMark/>
          </w:tcPr>
          <w:p w14:paraId="025C23FC" w14:textId="77777777" w:rsidR="00AC2375" w:rsidRPr="00AC2375" w:rsidRDefault="00AC2375" w:rsidP="00AC2375">
            <w:pPr>
              <w:jc w:val="center"/>
              <w:cnfStyle w:val="000000100000" w:firstRow="0" w:lastRow="0" w:firstColumn="0" w:lastColumn="0" w:oddVBand="0" w:evenVBand="0" w:oddHBand="1" w:evenHBand="0" w:firstRowFirstColumn="0" w:firstRowLastColumn="0" w:lastRowFirstColumn="0" w:lastRowLastColumn="0"/>
              <w:rPr>
                <w:ins w:id="118" w:author="Gupta, Tripti Thapa" w:date="2020-07-07T23:11:00Z"/>
                <w:rFonts w:ascii="Times New Roman" w:eastAsia="Times New Roman" w:hAnsi="Times New Roman" w:cs="Times New Roman"/>
                <w:color w:val="000000"/>
                <w:sz w:val="20"/>
                <w:szCs w:val="20"/>
              </w:rPr>
            </w:pPr>
            <w:ins w:id="119" w:author="Gupta, Tripti Thapa" w:date="2020-07-07T23:11:00Z">
              <w:r w:rsidRPr="00AC2375">
                <w:rPr>
                  <w:rFonts w:ascii="Times New Roman" w:eastAsia="Times New Roman" w:hAnsi="Times New Roman" w:cs="Times New Roman"/>
                  <w:color w:val="000000"/>
                  <w:sz w:val="20"/>
                  <w:szCs w:val="20"/>
                </w:rPr>
                <w:t>-SF</w:t>
              </w:r>
            </w:ins>
          </w:p>
        </w:tc>
        <w:tc>
          <w:tcPr>
            <w:tcW w:w="720" w:type="dxa"/>
            <w:vMerge/>
            <w:tcBorders>
              <w:top w:val="single" w:sz="12" w:space="0" w:color="auto"/>
            </w:tcBorders>
            <w:vAlign w:val="center"/>
            <w:hideMark/>
          </w:tcPr>
          <w:p w14:paraId="23DD22B6" w14:textId="77777777" w:rsidR="00AC2375" w:rsidRPr="00AC2375" w:rsidRDefault="00AC2375" w:rsidP="00AC2375">
            <w:pPr>
              <w:jc w:val="center"/>
              <w:cnfStyle w:val="000000100000" w:firstRow="0" w:lastRow="0" w:firstColumn="0" w:lastColumn="0" w:oddVBand="0" w:evenVBand="0" w:oddHBand="1" w:evenHBand="0" w:firstRowFirstColumn="0" w:firstRowLastColumn="0" w:lastRowFirstColumn="0" w:lastRowLastColumn="0"/>
              <w:rPr>
                <w:ins w:id="120" w:author="Gupta, Tripti Thapa" w:date="2020-07-07T23:11:00Z"/>
                <w:rFonts w:ascii="Times New Roman" w:eastAsia="Times New Roman" w:hAnsi="Times New Roman" w:cs="Times New Roman"/>
                <w:color w:val="000000"/>
                <w:sz w:val="20"/>
                <w:szCs w:val="20"/>
              </w:rPr>
            </w:pPr>
          </w:p>
        </w:tc>
        <w:tc>
          <w:tcPr>
            <w:tcW w:w="1170" w:type="dxa"/>
            <w:tcBorders>
              <w:top w:val="single" w:sz="12" w:space="0" w:color="auto"/>
            </w:tcBorders>
            <w:noWrap/>
            <w:vAlign w:val="center"/>
            <w:hideMark/>
          </w:tcPr>
          <w:p w14:paraId="75896161" w14:textId="77777777" w:rsidR="00AC2375" w:rsidRPr="00AC2375" w:rsidRDefault="00AC2375" w:rsidP="00AC2375">
            <w:pPr>
              <w:jc w:val="center"/>
              <w:cnfStyle w:val="000000100000" w:firstRow="0" w:lastRow="0" w:firstColumn="0" w:lastColumn="0" w:oddVBand="0" w:evenVBand="0" w:oddHBand="1" w:evenHBand="0" w:firstRowFirstColumn="0" w:firstRowLastColumn="0" w:lastRowFirstColumn="0" w:lastRowLastColumn="0"/>
              <w:rPr>
                <w:ins w:id="121" w:author="Gupta, Tripti Thapa" w:date="2020-07-07T23:11:00Z"/>
                <w:rFonts w:ascii="Times New Roman" w:eastAsia="Times New Roman" w:hAnsi="Times New Roman" w:cs="Times New Roman"/>
                <w:color w:val="000000"/>
                <w:sz w:val="20"/>
                <w:szCs w:val="20"/>
              </w:rPr>
            </w:pPr>
            <w:ins w:id="122" w:author="Gupta, Tripti Thapa" w:date="2020-07-07T23:11:00Z">
              <w:r w:rsidRPr="00AC2375">
                <w:rPr>
                  <w:rFonts w:ascii="Times New Roman" w:eastAsia="Times New Roman" w:hAnsi="Times New Roman" w:cs="Times New Roman"/>
                  <w:color w:val="000000"/>
                  <w:sz w:val="20"/>
                  <w:szCs w:val="20"/>
                </w:rPr>
                <w:t>+SF</w:t>
              </w:r>
            </w:ins>
          </w:p>
        </w:tc>
        <w:tc>
          <w:tcPr>
            <w:tcW w:w="1080" w:type="dxa"/>
            <w:tcBorders>
              <w:top w:val="single" w:sz="12" w:space="0" w:color="auto"/>
            </w:tcBorders>
            <w:noWrap/>
            <w:vAlign w:val="center"/>
            <w:hideMark/>
          </w:tcPr>
          <w:p w14:paraId="3269BF19" w14:textId="77777777" w:rsidR="00AC2375" w:rsidRPr="00AC2375" w:rsidRDefault="00AC2375" w:rsidP="00AC2375">
            <w:pPr>
              <w:jc w:val="center"/>
              <w:cnfStyle w:val="000000100000" w:firstRow="0" w:lastRow="0" w:firstColumn="0" w:lastColumn="0" w:oddVBand="0" w:evenVBand="0" w:oddHBand="1" w:evenHBand="0" w:firstRowFirstColumn="0" w:firstRowLastColumn="0" w:lastRowFirstColumn="0" w:lastRowLastColumn="0"/>
              <w:rPr>
                <w:ins w:id="123" w:author="Gupta, Tripti Thapa" w:date="2020-07-07T23:11:00Z"/>
                <w:rFonts w:ascii="Times New Roman" w:eastAsia="Times New Roman" w:hAnsi="Times New Roman" w:cs="Times New Roman"/>
                <w:color w:val="000000"/>
                <w:sz w:val="20"/>
                <w:szCs w:val="20"/>
              </w:rPr>
            </w:pPr>
            <w:ins w:id="124" w:author="Gupta, Tripti Thapa" w:date="2020-07-07T23:11:00Z">
              <w:r w:rsidRPr="00AC2375">
                <w:rPr>
                  <w:rFonts w:ascii="Times New Roman" w:eastAsia="Times New Roman" w:hAnsi="Times New Roman" w:cs="Times New Roman"/>
                  <w:color w:val="000000"/>
                  <w:sz w:val="20"/>
                  <w:szCs w:val="20"/>
                </w:rPr>
                <w:t>-SF</w:t>
              </w:r>
            </w:ins>
          </w:p>
        </w:tc>
        <w:tc>
          <w:tcPr>
            <w:tcW w:w="720" w:type="dxa"/>
            <w:vMerge/>
            <w:vAlign w:val="center"/>
            <w:hideMark/>
          </w:tcPr>
          <w:p w14:paraId="1DD4FB79" w14:textId="77777777" w:rsidR="00AC2375" w:rsidRPr="00AC2375" w:rsidRDefault="00AC2375" w:rsidP="00AC2375">
            <w:pPr>
              <w:cnfStyle w:val="000000100000" w:firstRow="0" w:lastRow="0" w:firstColumn="0" w:lastColumn="0" w:oddVBand="0" w:evenVBand="0" w:oddHBand="1" w:evenHBand="0" w:firstRowFirstColumn="0" w:firstRowLastColumn="0" w:lastRowFirstColumn="0" w:lastRowLastColumn="0"/>
              <w:rPr>
                <w:ins w:id="125" w:author="Gupta, Tripti Thapa" w:date="2020-07-07T23:11:00Z"/>
                <w:rFonts w:ascii="Times New Roman" w:eastAsia="Times New Roman" w:hAnsi="Times New Roman" w:cs="Times New Roman"/>
                <w:color w:val="000000"/>
                <w:sz w:val="20"/>
                <w:szCs w:val="20"/>
              </w:rPr>
            </w:pPr>
          </w:p>
        </w:tc>
      </w:tr>
      <w:tr w:rsidR="00AC2375" w:rsidRPr="00E44566" w14:paraId="2D3BE32E" w14:textId="77777777" w:rsidTr="00AC2375">
        <w:trPr>
          <w:trHeight w:val="300"/>
          <w:ins w:id="126" w:author="Gupta, Tripti Thapa" w:date="2020-07-07T23:11:00Z"/>
        </w:trPr>
        <w:tc>
          <w:tcPr>
            <w:cnfStyle w:val="001000000000" w:firstRow="0" w:lastRow="0" w:firstColumn="1" w:lastColumn="0" w:oddVBand="0" w:evenVBand="0" w:oddHBand="0" w:evenHBand="0" w:firstRowFirstColumn="0" w:firstRowLastColumn="0" w:lastRowFirstColumn="0" w:lastRowLastColumn="0"/>
            <w:tcW w:w="644" w:type="dxa"/>
            <w:noWrap/>
            <w:vAlign w:val="center"/>
            <w:hideMark/>
          </w:tcPr>
          <w:p w14:paraId="7B7919D3" w14:textId="77777777" w:rsidR="00AC2375" w:rsidRPr="00AC2375" w:rsidRDefault="00AC2375" w:rsidP="00AC2375">
            <w:pPr>
              <w:jc w:val="center"/>
              <w:rPr>
                <w:ins w:id="127" w:author="Gupta, Tripti Thapa" w:date="2020-07-07T23:11:00Z"/>
                <w:rFonts w:ascii="Times New Roman" w:eastAsia="Times New Roman" w:hAnsi="Times New Roman" w:cs="Times New Roman"/>
                <w:color w:val="000000"/>
                <w:sz w:val="20"/>
                <w:szCs w:val="20"/>
              </w:rPr>
            </w:pPr>
            <w:ins w:id="128" w:author="Gupta, Tripti Thapa" w:date="2020-07-07T23:11:00Z">
              <w:r w:rsidRPr="00AC2375">
                <w:rPr>
                  <w:rFonts w:ascii="Times New Roman" w:eastAsia="Times New Roman" w:hAnsi="Times New Roman" w:cs="Times New Roman"/>
                  <w:color w:val="000000"/>
                  <w:sz w:val="20"/>
                  <w:szCs w:val="20"/>
                </w:rPr>
                <w:t>HA</w:t>
              </w:r>
            </w:ins>
          </w:p>
        </w:tc>
        <w:tc>
          <w:tcPr>
            <w:tcW w:w="1246" w:type="dxa"/>
            <w:noWrap/>
            <w:vAlign w:val="center"/>
            <w:hideMark/>
          </w:tcPr>
          <w:p w14:paraId="6FE0A5FE" w14:textId="77777777" w:rsidR="00AC2375" w:rsidRPr="00E44566" w:rsidRDefault="00AC2375" w:rsidP="00AC2375">
            <w:pPr>
              <w:jc w:val="right"/>
              <w:cnfStyle w:val="000000000000" w:firstRow="0" w:lastRow="0" w:firstColumn="0" w:lastColumn="0" w:oddVBand="0" w:evenVBand="0" w:oddHBand="0" w:evenHBand="0" w:firstRowFirstColumn="0" w:firstRowLastColumn="0" w:lastRowFirstColumn="0" w:lastRowLastColumn="0"/>
              <w:rPr>
                <w:ins w:id="129" w:author="Gupta, Tripti Thapa" w:date="2020-07-07T23:11:00Z"/>
                <w:rFonts w:ascii="Times New Roman" w:eastAsia="Times New Roman" w:hAnsi="Times New Roman" w:cs="Times New Roman"/>
                <w:color w:val="000000"/>
                <w:sz w:val="18"/>
                <w:szCs w:val="18"/>
              </w:rPr>
            </w:pPr>
            <w:ins w:id="130" w:author="Gupta, Tripti Thapa" w:date="2020-07-07T23:11:00Z">
              <w:r w:rsidRPr="00E44566">
                <w:rPr>
                  <w:rFonts w:ascii="Times New Roman" w:eastAsia="Times New Roman" w:hAnsi="Times New Roman" w:cs="Times New Roman"/>
                  <w:color w:val="000000"/>
                  <w:sz w:val="18"/>
                  <w:szCs w:val="18"/>
                </w:rPr>
                <w:t>-7.2 ± 1.55</w:t>
              </w:r>
            </w:ins>
          </w:p>
        </w:tc>
        <w:tc>
          <w:tcPr>
            <w:tcW w:w="1350" w:type="dxa"/>
            <w:noWrap/>
            <w:vAlign w:val="center"/>
            <w:hideMark/>
          </w:tcPr>
          <w:p w14:paraId="184CE24F" w14:textId="77777777" w:rsidR="00AC2375" w:rsidRPr="00E44566" w:rsidRDefault="00AC2375" w:rsidP="00AC2375">
            <w:pPr>
              <w:jc w:val="right"/>
              <w:cnfStyle w:val="000000000000" w:firstRow="0" w:lastRow="0" w:firstColumn="0" w:lastColumn="0" w:oddVBand="0" w:evenVBand="0" w:oddHBand="0" w:evenHBand="0" w:firstRowFirstColumn="0" w:firstRowLastColumn="0" w:lastRowFirstColumn="0" w:lastRowLastColumn="0"/>
              <w:rPr>
                <w:ins w:id="131" w:author="Gupta, Tripti Thapa" w:date="2020-07-07T23:11:00Z"/>
                <w:rFonts w:ascii="Times New Roman" w:eastAsia="Times New Roman" w:hAnsi="Times New Roman" w:cs="Times New Roman"/>
                <w:color w:val="000000"/>
                <w:sz w:val="18"/>
                <w:szCs w:val="18"/>
              </w:rPr>
            </w:pPr>
            <w:ins w:id="132" w:author="Gupta, Tripti Thapa" w:date="2020-07-07T23:11:00Z">
              <w:r w:rsidRPr="00E44566">
                <w:rPr>
                  <w:rFonts w:ascii="Times New Roman" w:eastAsia="Times New Roman" w:hAnsi="Times New Roman" w:cs="Times New Roman"/>
                  <w:color w:val="000000"/>
                  <w:sz w:val="18"/>
                  <w:szCs w:val="18"/>
                </w:rPr>
                <w:t>72.66 ± 22.5</w:t>
              </w:r>
            </w:ins>
          </w:p>
        </w:tc>
        <w:tc>
          <w:tcPr>
            <w:tcW w:w="720" w:type="dxa"/>
            <w:noWrap/>
            <w:vAlign w:val="center"/>
            <w:hideMark/>
          </w:tcPr>
          <w:p w14:paraId="5892ACDE" w14:textId="77777777" w:rsidR="00AC2375" w:rsidRPr="00E44566" w:rsidRDefault="00AC2375" w:rsidP="00AC2375">
            <w:pPr>
              <w:jc w:val="center"/>
              <w:cnfStyle w:val="000000000000" w:firstRow="0" w:lastRow="0" w:firstColumn="0" w:lastColumn="0" w:oddVBand="0" w:evenVBand="0" w:oddHBand="0" w:evenHBand="0" w:firstRowFirstColumn="0" w:firstRowLastColumn="0" w:lastRowFirstColumn="0" w:lastRowLastColumn="0"/>
              <w:rPr>
                <w:ins w:id="133" w:author="Gupta, Tripti Thapa" w:date="2020-07-07T23:11:00Z"/>
                <w:rFonts w:ascii="Times New Roman" w:eastAsia="Times New Roman" w:hAnsi="Times New Roman" w:cs="Times New Roman"/>
                <w:color w:val="000000"/>
                <w:sz w:val="18"/>
                <w:szCs w:val="18"/>
              </w:rPr>
            </w:pPr>
            <w:ins w:id="134" w:author="Gupta, Tripti Thapa" w:date="2020-07-07T23:11:00Z">
              <w:r w:rsidRPr="00E44566">
                <w:rPr>
                  <w:rFonts w:ascii="Times New Roman" w:eastAsia="Times New Roman" w:hAnsi="Times New Roman" w:cs="Times New Roman"/>
                  <w:color w:val="000000"/>
                  <w:sz w:val="18"/>
                  <w:szCs w:val="18"/>
                </w:rPr>
                <w:t>0.02</w:t>
              </w:r>
            </w:ins>
          </w:p>
        </w:tc>
        <w:tc>
          <w:tcPr>
            <w:tcW w:w="1170" w:type="dxa"/>
            <w:noWrap/>
            <w:vAlign w:val="center"/>
            <w:hideMark/>
          </w:tcPr>
          <w:p w14:paraId="0DFE9505" w14:textId="77777777" w:rsidR="00AC2375" w:rsidRPr="00E44566" w:rsidRDefault="00AC2375" w:rsidP="00AC2375">
            <w:pPr>
              <w:jc w:val="right"/>
              <w:cnfStyle w:val="000000000000" w:firstRow="0" w:lastRow="0" w:firstColumn="0" w:lastColumn="0" w:oddVBand="0" w:evenVBand="0" w:oddHBand="0" w:evenHBand="0" w:firstRowFirstColumn="0" w:firstRowLastColumn="0" w:lastRowFirstColumn="0" w:lastRowLastColumn="0"/>
              <w:rPr>
                <w:ins w:id="135" w:author="Gupta, Tripti Thapa" w:date="2020-07-07T23:11:00Z"/>
                <w:rFonts w:ascii="Times New Roman" w:eastAsia="Times New Roman" w:hAnsi="Times New Roman" w:cs="Times New Roman"/>
                <w:color w:val="000000"/>
                <w:sz w:val="18"/>
                <w:szCs w:val="18"/>
              </w:rPr>
            </w:pPr>
            <w:ins w:id="136" w:author="Gupta, Tripti Thapa" w:date="2020-07-07T23:11:00Z">
              <w:r w:rsidRPr="00E44566">
                <w:rPr>
                  <w:rFonts w:ascii="Times New Roman" w:eastAsia="Times New Roman" w:hAnsi="Times New Roman" w:cs="Times New Roman"/>
                  <w:color w:val="000000"/>
                  <w:sz w:val="18"/>
                  <w:szCs w:val="18"/>
                </w:rPr>
                <w:t>0.04 ± 0.02</w:t>
              </w:r>
            </w:ins>
          </w:p>
        </w:tc>
        <w:tc>
          <w:tcPr>
            <w:tcW w:w="1080" w:type="dxa"/>
            <w:noWrap/>
            <w:vAlign w:val="center"/>
            <w:hideMark/>
          </w:tcPr>
          <w:p w14:paraId="7AA7A885" w14:textId="77777777" w:rsidR="00AC2375" w:rsidRPr="00E44566" w:rsidRDefault="00AC2375" w:rsidP="00AC2375">
            <w:pPr>
              <w:jc w:val="right"/>
              <w:cnfStyle w:val="000000000000" w:firstRow="0" w:lastRow="0" w:firstColumn="0" w:lastColumn="0" w:oddVBand="0" w:evenVBand="0" w:oddHBand="0" w:evenHBand="0" w:firstRowFirstColumn="0" w:firstRowLastColumn="0" w:lastRowFirstColumn="0" w:lastRowLastColumn="0"/>
              <w:rPr>
                <w:ins w:id="137" w:author="Gupta, Tripti Thapa" w:date="2020-07-07T23:11:00Z"/>
                <w:rFonts w:ascii="Times New Roman" w:eastAsia="Times New Roman" w:hAnsi="Times New Roman" w:cs="Times New Roman"/>
                <w:color w:val="000000"/>
                <w:sz w:val="18"/>
                <w:szCs w:val="18"/>
              </w:rPr>
            </w:pPr>
            <w:ins w:id="138" w:author="Gupta, Tripti Thapa" w:date="2020-07-07T23:11:00Z">
              <w:r w:rsidRPr="00E44566">
                <w:rPr>
                  <w:rFonts w:ascii="Times New Roman" w:eastAsia="Times New Roman" w:hAnsi="Times New Roman" w:cs="Times New Roman"/>
                  <w:color w:val="000000"/>
                  <w:sz w:val="18"/>
                  <w:szCs w:val="18"/>
                </w:rPr>
                <w:t>0.44 ± 0.18</w:t>
              </w:r>
            </w:ins>
          </w:p>
        </w:tc>
        <w:tc>
          <w:tcPr>
            <w:tcW w:w="720" w:type="dxa"/>
            <w:noWrap/>
            <w:vAlign w:val="center"/>
            <w:hideMark/>
          </w:tcPr>
          <w:p w14:paraId="0CF8F001" w14:textId="77777777" w:rsidR="00AC2375" w:rsidRPr="00E44566" w:rsidRDefault="00AC2375" w:rsidP="00AC2375">
            <w:pPr>
              <w:jc w:val="center"/>
              <w:cnfStyle w:val="000000000000" w:firstRow="0" w:lastRow="0" w:firstColumn="0" w:lastColumn="0" w:oddVBand="0" w:evenVBand="0" w:oddHBand="0" w:evenHBand="0" w:firstRowFirstColumn="0" w:firstRowLastColumn="0" w:lastRowFirstColumn="0" w:lastRowLastColumn="0"/>
              <w:rPr>
                <w:ins w:id="139" w:author="Gupta, Tripti Thapa" w:date="2020-07-07T23:11:00Z"/>
                <w:rFonts w:ascii="Times New Roman" w:eastAsia="Times New Roman" w:hAnsi="Times New Roman" w:cs="Times New Roman"/>
                <w:color w:val="000000"/>
                <w:sz w:val="18"/>
                <w:szCs w:val="18"/>
              </w:rPr>
            </w:pPr>
            <w:ins w:id="140" w:author="Gupta, Tripti Thapa" w:date="2020-07-07T23:11:00Z">
              <w:r w:rsidRPr="00E44566">
                <w:rPr>
                  <w:rFonts w:ascii="Times New Roman" w:eastAsia="Times New Roman" w:hAnsi="Times New Roman" w:cs="Times New Roman"/>
                  <w:color w:val="000000"/>
                  <w:sz w:val="18"/>
                  <w:szCs w:val="18"/>
                </w:rPr>
                <w:t>0.09</w:t>
              </w:r>
            </w:ins>
          </w:p>
        </w:tc>
        <w:tc>
          <w:tcPr>
            <w:tcW w:w="1170" w:type="dxa"/>
            <w:noWrap/>
            <w:vAlign w:val="center"/>
            <w:hideMark/>
          </w:tcPr>
          <w:p w14:paraId="451C093D" w14:textId="77777777" w:rsidR="00AC2375" w:rsidRPr="00E44566" w:rsidRDefault="00AC2375" w:rsidP="00AC2375">
            <w:pPr>
              <w:jc w:val="right"/>
              <w:cnfStyle w:val="000000000000" w:firstRow="0" w:lastRow="0" w:firstColumn="0" w:lastColumn="0" w:oddVBand="0" w:evenVBand="0" w:oddHBand="0" w:evenHBand="0" w:firstRowFirstColumn="0" w:firstRowLastColumn="0" w:lastRowFirstColumn="0" w:lastRowLastColumn="0"/>
              <w:rPr>
                <w:ins w:id="141" w:author="Gupta, Tripti Thapa" w:date="2020-07-07T23:11:00Z"/>
                <w:rFonts w:ascii="Times New Roman" w:eastAsia="Times New Roman" w:hAnsi="Times New Roman" w:cs="Times New Roman"/>
                <w:color w:val="000000"/>
                <w:sz w:val="18"/>
                <w:szCs w:val="18"/>
              </w:rPr>
            </w:pPr>
            <w:ins w:id="142" w:author="Gupta, Tripti Thapa" w:date="2020-07-07T23:11:00Z">
              <w:r w:rsidRPr="00E44566">
                <w:rPr>
                  <w:rFonts w:ascii="Times New Roman" w:eastAsia="Times New Roman" w:hAnsi="Times New Roman" w:cs="Times New Roman"/>
                  <w:color w:val="000000"/>
                  <w:sz w:val="18"/>
                  <w:szCs w:val="18"/>
                </w:rPr>
                <w:t>1.45 ± 0.46</w:t>
              </w:r>
            </w:ins>
          </w:p>
        </w:tc>
        <w:tc>
          <w:tcPr>
            <w:tcW w:w="1080" w:type="dxa"/>
            <w:noWrap/>
            <w:vAlign w:val="center"/>
            <w:hideMark/>
          </w:tcPr>
          <w:p w14:paraId="5F9B4FCF" w14:textId="77777777" w:rsidR="00AC2375" w:rsidRPr="00E44566" w:rsidRDefault="00AC2375" w:rsidP="00AC2375">
            <w:pPr>
              <w:jc w:val="right"/>
              <w:cnfStyle w:val="000000000000" w:firstRow="0" w:lastRow="0" w:firstColumn="0" w:lastColumn="0" w:oddVBand="0" w:evenVBand="0" w:oddHBand="0" w:evenHBand="0" w:firstRowFirstColumn="0" w:firstRowLastColumn="0" w:lastRowFirstColumn="0" w:lastRowLastColumn="0"/>
              <w:rPr>
                <w:ins w:id="143" w:author="Gupta, Tripti Thapa" w:date="2020-07-07T23:11:00Z"/>
                <w:rFonts w:ascii="Times New Roman" w:eastAsia="Times New Roman" w:hAnsi="Times New Roman" w:cs="Times New Roman"/>
                <w:color w:val="000000"/>
                <w:sz w:val="18"/>
                <w:szCs w:val="18"/>
              </w:rPr>
            </w:pPr>
            <w:ins w:id="144" w:author="Gupta, Tripti Thapa" w:date="2020-07-07T23:11:00Z">
              <w:r w:rsidRPr="00E44566">
                <w:rPr>
                  <w:rFonts w:ascii="Times New Roman" w:eastAsia="Times New Roman" w:hAnsi="Times New Roman" w:cs="Times New Roman"/>
                  <w:color w:val="000000"/>
                  <w:sz w:val="18"/>
                  <w:szCs w:val="18"/>
                </w:rPr>
                <w:t>0.15 ± 0.07</w:t>
              </w:r>
            </w:ins>
          </w:p>
        </w:tc>
        <w:tc>
          <w:tcPr>
            <w:tcW w:w="720" w:type="dxa"/>
            <w:noWrap/>
            <w:vAlign w:val="center"/>
            <w:hideMark/>
          </w:tcPr>
          <w:p w14:paraId="6451B28E" w14:textId="77777777" w:rsidR="00AC2375" w:rsidRPr="00E44566" w:rsidRDefault="00AC2375" w:rsidP="00AC2375">
            <w:pPr>
              <w:jc w:val="right"/>
              <w:cnfStyle w:val="000000000000" w:firstRow="0" w:lastRow="0" w:firstColumn="0" w:lastColumn="0" w:oddVBand="0" w:evenVBand="0" w:oddHBand="0" w:evenHBand="0" w:firstRowFirstColumn="0" w:firstRowLastColumn="0" w:lastRowFirstColumn="0" w:lastRowLastColumn="0"/>
              <w:rPr>
                <w:ins w:id="145" w:author="Gupta, Tripti Thapa" w:date="2020-07-07T23:11:00Z"/>
                <w:rFonts w:ascii="Times New Roman" w:eastAsia="Times New Roman" w:hAnsi="Times New Roman" w:cs="Times New Roman"/>
                <w:color w:val="000000"/>
                <w:sz w:val="18"/>
                <w:szCs w:val="18"/>
              </w:rPr>
            </w:pPr>
            <w:ins w:id="146" w:author="Gupta, Tripti Thapa" w:date="2020-07-07T23:11:00Z">
              <w:r w:rsidRPr="00E44566">
                <w:rPr>
                  <w:rFonts w:ascii="Times New Roman" w:eastAsia="Times New Roman" w:hAnsi="Times New Roman" w:cs="Times New Roman"/>
                  <w:color w:val="000000"/>
                  <w:sz w:val="18"/>
                  <w:szCs w:val="18"/>
                </w:rPr>
                <w:t>0.05</w:t>
              </w:r>
            </w:ins>
          </w:p>
        </w:tc>
      </w:tr>
      <w:tr w:rsidR="00AC2375" w:rsidRPr="00E44566" w14:paraId="16720234" w14:textId="77777777" w:rsidTr="00AC2375">
        <w:trPr>
          <w:cnfStyle w:val="000000100000" w:firstRow="0" w:lastRow="0" w:firstColumn="0" w:lastColumn="0" w:oddVBand="0" w:evenVBand="0" w:oddHBand="1" w:evenHBand="0" w:firstRowFirstColumn="0" w:firstRowLastColumn="0" w:lastRowFirstColumn="0" w:lastRowLastColumn="0"/>
          <w:trHeight w:val="300"/>
          <w:ins w:id="147" w:author="Gupta, Tripti Thapa" w:date="2020-07-07T23:11:00Z"/>
        </w:trPr>
        <w:tc>
          <w:tcPr>
            <w:cnfStyle w:val="001000000000" w:firstRow="0" w:lastRow="0" w:firstColumn="1" w:lastColumn="0" w:oddVBand="0" w:evenVBand="0" w:oddHBand="0" w:evenHBand="0" w:firstRowFirstColumn="0" w:firstRowLastColumn="0" w:lastRowFirstColumn="0" w:lastRowLastColumn="0"/>
            <w:tcW w:w="644" w:type="dxa"/>
            <w:noWrap/>
            <w:vAlign w:val="center"/>
            <w:hideMark/>
          </w:tcPr>
          <w:p w14:paraId="6D871D45" w14:textId="77777777" w:rsidR="00AC2375" w:rsidRPr="00AC2375" w:rsidRDefault="00AC2375" w:rsidP="00AC2375">
            <w:pPr>
              <w:jc w:val="center"/>
              <w:rPr>
                <w:ins w:id="148" w:author="Gupta, Tripti Thapa" w:date="2020-07-07T23:11:00Z"/>
                <w:rFonts w:ascii="Times New Roman" w:eastAsia="Times New Roman" w:hAnsi="Times New Roman" w:cs="Times New Roman"/>
                <w:color w:val="000000"/>
                <w:sz w:val="20"/>
                <w:szCs w:val="20"/>
              </w:rPr>
            </w:pPr>
            <w:proofErr w:type="spellStart"/>
            <w:ins w:id="149" w:author="Gupta, Tripti Thapa" w:date="2020-07-07T23:11:00Z">
              <w:r w:rsidRPr="00AC2375">
                <w:rPr>
                  <w:rFonts w:ascii="Times New Roman" w:eastAsia="Times New Roman" w:hAnsi="Times New Roman" w:cs="Times New Roman"/>
                  <w:color w:val="000000"/>
                  <w:sz w:val="20"/>
                  <w:szCs w:val="20"/>
                </w:rPr>
                <w:t>Ti</w:t>
              </w:r>
              <w:proofErr w:type="spellEnd"/>
            </w:ins>
          </w:p>
        </w:tc>
        <w:tc>
          <w:tcPr>
            <w:tcW w:w="1246" w:type="dxa"/>
            <w:noWrap/>
            <w:vAlign w:val="center"/>
            <w:hideMark/>
          </w:tcPr>
          <w:p w14:paraId="737ADDCB" w14:textId="77777777" w:rsidR="00AC2375" w:rsidRPr="00E44566" w:rsidRDefault="00AC2375" w:rsidP="00AC2375">
            <w:pPr>
              <w:jc w:val="right"/>
              <w:cnfStyle w:val="000000100000" w:firstRow="0" w:lastRow="0" w:firstColumn="0" w:lastColumn="0" w:oddVBand="0" w:evenVBand="0" w:oddHBand="1" w:evenHBand="0" w:firstRowFirstColumn="0" w:firstRowLastColumn="0" w:lastRowFirstColumn="0" w:lastRowLastColumn="0"/>
              <w:rPr>
                <w:ins w:id="150" w:author="Gupta, Tripti Thapa" w:date="2020-07-07T23:11:00Z"/>
                <w:rFonts w:ascii="Times New Roman" w:eastAsia="Times New Roman" w:hAnsi="Times New Roman" w:cs="Times New Roman"/>
                <w:color w:val="000000"/>
                <w:sz w:val="18"/>
                <w:szCs w:val="18"/>
              </w:rPr>
            </w:pPr>
            <w:ins w:id="151" w:author="Gupta, Tripti Thapa" w:date="2020-07-07T23:11:00Z">
              <w:r w:rsidRPr="00E44566">
                <w:rPr>
                  <w:rFonts w:ascii="Times New Roman" w:eastAsia="Times New Roman" w:hAnsi="Times New Roman" w:cs="Times New Roman"/>
                  <w:color w:val="000000"/>
                  <w:sz w:val="18"/>
                  <w:szCs w:val="18"/>
                </w:rPr>
                <w:t>2.23 ± 2.97</w:t>
              </w:r>
            </w:ins>
          </w:p>
        </w:tc>
        <w:tc>
          <w:tcPr>
            <w:tcW w:w="1350" w:type="dxa"/>
            <w:noWrap/>
            <w:vAlign w:val="center"/>
            <w:hideMark/>
          </w:tcPr>
          <w:p w14:paraId="4B9BAD28" w14:textId="77777777" w:rsidR="00AC2375" w:rsidRPr="00E44566" w:rsidRDefault="00AC2375" w:rsidP="00AC2375">
            <w:pPr>
              <w:jc w:val="right"/>
              <w:cnfStyle w:val="000000100000" w:firstRow="0" w:lastRow="0" w:firstColumn="0" w:lastColumn="0" w:oddVBand="0" w:evenVBand="0" w:oddHBand="1" w:evenHBand="0" w:firstRowFirstColumn="0" w:firstRowLastColumn="0" w:lastRowFirstColumn="0" w:lastRowLastColumn="0"/>
              <w:rPr>
                <w:ins w:id="152" w:author="Gupta, Tripti Thapa" w:date="2020-07-07T23:11:00Z"/>
                <w:rFonts w:ascii="Times New Roman" w:eastAsia="Times New Roman" w:hAnsi="Times New Roman" w:cs="Times New Roman"/>
                <w:color w:val="000000"/>
                <w:sz w:val="18"/>
                <w:szCs w:val="18"/>
              </w:rPr>
            </w:pPr>
            <w:ins w:id="153" w:author="Gupta, Tripti Thapa" w:date="2020-07-07T23:11:00Z">
              <w:r w:rsidRPr="00E44566">
                <w:rPr>
                  <w:rFonts w:ascii="Times New Roman" w:eastAsia="Times New Roman" w:hAnsi="Times New Roman" w:cs="Times New Roman"/>
                  <w:color w:val="000000"/>
                  <w:sz w:val="18"/>
                  <w:szCs w:val="18"/>
                </w:rPr>
                <w:t>160.43 ± 25.01</w:t>
              </w:r>
            </w:ins>
          </w:p>
        </w:tc>
        <w:tc>
          <w:tcPr>
            <w:tcW w:w="720" w:type="dxa"/>
            <w:noWrap/>
            <w:vAlign w:val="center"/>
            <w:hideMark/>
          </w:tcPr>
          <w:p w14:paraId="2E4EAD7A" w14:textId="77777777" w:rsidR="00AC2375" w:rsidRPr="00E44566" w:rsidRDefault="00AC2375" w:rsidP="00AC2375">
            <w:pPr>
              <w:jc w:val="center"/>
              <w:cnfStyle w:val="000000100000" w:firstRow="0" w:lastRow="0" w:firstColumn="0" w:lastColumn="0" w:oddVBand="0" w:evenVBand="0" w:oddHBand="1" w:evenHBand="0" w:firstRowFirstColumn="0" w:firstRowLastColumn="0" w:lastRowFirstColumn="0" w:lastRowLastColumn="0"/>
              <w:rPr>
                <w:ins w:id="154" w:author="Gupta, Tripti Thapa" w:date="2020-07-07T23:11:00Z"/>
                <w:rFonts w:ascii="Times New Roman" w:eastAsia="Times New Roman" w:hAnsi="Times New Roman" w:cs="Times New Roman"/>
                <w:color w:val="000000"/>
                <w:sz w:val="18"/>
                <w:szCs w:val="18"/>
              </w:rPr>
            </w:pPr>
            <w:ins w:id="155" w:author="Gupta, Tripti Thapa" w:date="2020-07-07T23:11:00Z">
              <w:r w:rsidRPr="00E44566">
                <w:rPr>
                  <w:rFonts w:ascii="Times New Roman" w:eastAsia="Times New Roman" w:hAnsi="Times New Roman" w:cs="Times New Roman"/>
                  <w:color w:val="000000"/>
                  <w:sz w:val="18"/>
                  <w:szCs w:val="18"/>
                </w:rPr>
                <w:t>0</w:t>
              </w:r>
            </w:ins>
          </w:p>
        </w:tc>
        <w:tc>
          <w:tcPr>
            <w:tcW w:w="1170" w:type="dxa"/>
            <w:noWrap/>
            <w:vAlign w:val="center"/>
            <w:hideMark/>
          </w:tcPr>
          <w:p w14:paraId="1B61E1E9" w14:textId="77777777" w:rsidR="00AC2375" w:rsidRPr="00E44566" w:rsidRDefault="00AC2375" w:rsidP="00AC2375">
            <w:pPr>
              <w:jc w:val="right"/>
              <w:cnfStyle w:val="000000100000" w:firstRow="0" w:lastRow="0" w:firstColumn="0" w:lastColumn="0" w:oddVBand="0" w:evenVBand="0" w:oddHBand="1" w:evenHBand="0" w:firstRowFirstColumn="0" w:firstRowLastColumn="0" w:lastRowFirstColumn="0" w:lastRowLastColumn="0"/>
              <w:rPr>
                <w:ins w:id="156" w:author="Gupta, Tripti Thapa" w:date="2020-07-07T23:11:00Z"/>
                <w:rFonts w:ascii="Times New Roman" w:eastAsia="Times New Roman" w:hAnsi="Times New Roman" w:cs="Times New Roman"/>
                <w:color w:val="000000"/>
                <w:sz w:val="18"/>
                <w:szCs w:val="18"/>
              </w:rPr>
            </w:pPr>
            <w:ins w:id="157" w:author="Gupta, Tripti Thapa" w:date="2020-07-07T23:11:00Z">
              <w:r w:rsidRPr="00E44566">
                <w:rPr>
                  <w:rFonts w:ascii="Times New Roman" w:eastAsia="Times New Roman" w:hAnsi="Times New Roman" w:cs="Times New Roman"/>
                  <w:color w:val="000000"/>
                  <w:sz w:val="18"/>
                  <w:szCs w:val="18"/>
                </w:rPr>
                <w:t>0.02 ± 0.03</w:t>
              </w:r>
            </w:ins>
          </w:p>
        </w:tc>
        <w:tc>
          <w:tcPr>
            <w:tcW w:w="1080" w:type="dxa"/>
            <w:noWrap/>
            <w:vAlign w:val="center"/>
            <w:hideMark/>
          </w:tcPr>
          <w:p w14:paraId="15247127" w14:textId="77777777" w:rsidR="00AC2375" w:rsidRPr="00E44566" w:rsidRDefault="00AC2375" w:rsidP="00AC2375">
            <w:pPr>
              <w:jc w:val="right"/>
              <w:cnfStyle w:val="000000100000" w:firstRow="0" w:lastRow="0" w:firstColumn="0" w:lastColumn="0" w:oddVBand="0" w:evenVBand="0" w:oddHBand="1" w:evenHBand="0" w:firstRowFirstColumn="0" w:firstRowLastColumn="0" w:lastRowFirstColumn="0" w:lastRowLastColumn="0"/>
              <w:rPr>
                <w:ins w:id="158" w:author="Gupta, Tripti Thapa" w:date="2020-07-07T23:11:00Z"/>
                <w:rFonts w:ascii="Times New Roman" w:eastAsia="Times New Roman" w:hAnsi="Times New Roman" w:cs="Times New Roman"/>
                <w:color w:val="000000"/>
                <w:sz w:val="18"/>
                <w:szCs w:val="18"/>
              </w:rPr>
            </w:pPr>
            <w:ins w:id="159" w:author="Gupta, Tripti Thapa" w:date="2020-07-07T23:11:00Z">
              <w:r w:rsidRPr="00E44566">
                <w:rPr>
                  <w:rFonts w:ascii="Times New Roman" w:eastAsia="Times New Roman" w:hAnsi="Times New Roman" w:cs="Times New Roman"/>
                  <w:color w:val="000000"/>
                  <w:sz w:val="18"/>
                  <w:szCs w:val="18"/>
                </w:rPr>
                <w:t>0.48 ± 0.02</w:t>
              </w:r>
            </w:ins>
          </w:p>
        </w:tc>
        <w:tc>
          <w:tcPr>
            <w:tcW w:w="720" w:type="dxa"/>
            <w:noWrap/>
            <w:vAlign w:val="center"/>
            <w:hideMark/>
          </w:tcPr>
          <w:p w14:paraId="32159FEA" w14:textId="77777777" w:rsidR="00AC2375" w:rsidRPr="00E44566" w:rsidRDefault="00AC2375" w:rsidP="00AC2375">
            <w:pPr>
              <w:jc w:val="center"/>
              <w:cnfStyle w:val="000000100000" w:firstRow="0" w:lastRow="0" w:firstColumn="0" w:lastColumn="0" w:oddVBand="0" w:evenVBand="0" w:oddHBand="1" w:evenHBand="0" w:firstRowFirstColumn="0" w:firstRowLastColumn="0" w:lastRowFirstColumn="0" w:lastRowLastColumn="0"/>
              <w:rPr>
                <w:ins w:id="160" w:author="Gupta, Tripti Thapa" w:date="2020-07-07T23:11:00Z"/>
                <w:rFonts w:ascii="Times New Roman" w:eastAsia="Times New Roman" w:hAnsi="Times New Roman" w:cs="Times New Roman"/>
                <w:color w:val="000000"/>
                <w:sz w:val="18"/>
                <w:szCs w:val="18"/>
              </w:rPr>
            </w:pPr>
            <w:ins w:id="161" w:author="Gupta, Tripti Thapa" w:date="2020-07-07T23:11:00Z">
              <w:r w:rsidRPr="00E44566">
                <w:rPr>
                  <w:rFonts w:ascii="Times New Roman" w:eastAsia="Times New Roman" w:hAnsi="Times New Roman" w:cs="Times New Roman"/>
                  <w:color w:val="000000"/>
                  <w:sz w:val="18"/>
                  <w:szCs w:val="18"/>
                </w:rPr>
                <w:t>0</w:t>
              </w:r>
            </w:ins>
          </w:p>
        </w:tc>
        <w:tc>
          <w:tcPr>
            <w:tcW w:w="1170" w:type="dxa"/>
            <w:noWrap/>
            <w:vAlign w:val="center"/>
            <w:hideMark/>
          </w:tcPr>
          <w:p w14:paraId="02A49713" w14:textId="77777777" w:rsidR="00AC2375" w:rsidRPr="00E44566" w:rsidRDefault="00AC2375" w:rsidP="00AC2375">
            <w:pPr>
              <w:jc w:val="right"/>
              <w:cnfStyle w:val="000000100000" w:firstRow="0" w:lastRow="0" w:firstColumn="0" w:lastColumn="0" w:oddVBand="0" w:evenVBand="0" w:oddHBand="1" w:evenHBand="0" w:firstRowFirstColumn="0" w:firstRowLastColumn="0" w:lastRowFirstColumn="0" w:lastRowLastColumn="0"/>
              <w:rPr>
                <w:ins w:id="162" w:author="Gupta, Tripti Thapa" w:date="2020-07-07T23:11:00Z"/>
                <w:rFonts w:ascii="Times New Roman" w:eastAsia="Times New Roman" w:hAnsi="Times New Roman" w:cs="Times New Roman"/>
                <w:color w:val="000000"/>
                <w:sz w:val="18"/>
                <w:szCs w:val="18"/>
              </w:rPr>
            </w:pPr>
            <w:ins w:id="163" w:author="Gupta, Tripti Thapa" w:date="2020-07-07T23:11:00Z">
              <w:r w:rsidRPr="00E44566">
                <w:rPr>
                  <w:rFonts w:ascii="Times New Roman" w:eastAsia="Times New Roman" w:hAnsi="Times New Roman" w:cs="Times New Roman"/>
                  <w:color w:val="000000"/>
                  <w:sz w:val="18"/>
                  <w:szCs w:val="18"/>
                </w:rPr>
                <w:t>-0.16 ± 0.23</w:t>
              </w:r>
            </w:ins>
          </w:p>
        </w:tc>
        <w:tc>
          <w:tcPr>
            <w:tcW w:w="1080" w:type="dxa"/>
            <w:noWrap/>
            <w:vAlign w:val="center"/>
            <w:hideMark/>
          </w:tcPr>
          <w:p w14:paraId="7F4456D1" w14:textId="77777777" w:rsidR="00AC2375" w:rsidRPr="00E44566" w:rsidRDefault="00AC2375" w:rsidP="00AC2375">
            <w:pPr>
              <w:jc w:val="right"/>
              <w:cnfStyle w:val="000000100000" w:firstRow="0" w:lastRow="0" w:firstColumn="0" w:lastColumn="0" w:oddVBand="0" w:evenVBand="0" w:oddHBand="1" w:evenHBand="0" w:firstRowFirstColumn="0" w:firstRowLastColumn="0" w:lastRowFirstColumn="0" w:lastRowLastColumn="0"/>
              <w:rPr>
                <w:ins w:id="164" w:author="Gupta, Tripti Thapa" w:date="2020-07-07T23:11:00Z"/>
                <w:rFonts w:ascii="Times New Roman" w:eastAsia="Times New Roman" w:hAnsi="Times New Roman" w:cs="Times New Roman"/>
                <w:color w:val="000000"/>
                <w:sz w:val="18"/>
                <w:szCs w:val="18"/>
              </w:rPr>
            </w:pPr>
            <w:ins w:id="165" w:author="Gupta, Tripti Thapa" w:date="2020-07-07T23:11:00Z">
              <w:r w:rsidRPr="00E44566">
                <w:rPr>
                  <w:rFonts w:ascii="Times New Roman" w:eastAsia="Times New Roman" w:hAnsi="Times New Roman" w:cs="Times New Roman"/>
                  <w:color w:val="000000"/>
                  <w:sz w:val="18"/>
                  <w:szCs w:val="18"/>
                </w:rPr>
                <w:t>0.07 ± 0.01</w:t>
              </w:r>
            </w:ins>
          </w:p>
        </w:tc>
        <w:tc>
          <w:tcPr>
            <w:tcW w:w="720" w:type="dxa"/>
            <w:noWrap/>
            <w:vAlign w:val="center"/>
            <w:hideMark/>
          </w:tcPr>
          <w:p w14:paraId="7BC3827D" w14:textId="77777777" w:rsidR="00AC2375" w:rsidRPr="00E44566" w:rsidRDefault="00AC2375" w:rsidP="00AC2375">
            <w:pPr>
              <w:jc w:val="right"/>
              <w:cnfStyle w:val="000000100000" w:firstRow="0" w:lastRow="0" w:firstColumn="0" w:lastColumn="0" w:oddVBand="0" w:evenVBand="0" w:oddHBand="1" w:evenHBand="0" w:firstRowFirstColumn="0" w:firstRowLastColumn="0" w:lastRowFirstColumn="0" w:lastRowLastColumn="0"/>
              <w:rPr>
                <w:ins w:id="166" w:author="Gupta, Tripti Thapa" w:date="2020-07-07T23:11:00Z"/>
                <w:rFonts w:ascii="Times New Roman" w:eastAsia="Times New Roman" w:hAnsi="Times New Roman" w:cs="Times New Roman"/>
                <w:color w:val="000000"/>
                <w:sz w:val="18"/>
                <w:szCs w:val="18"/>
              </w:rPr>
            </w:pPr>
            <w:ins w:id="167" w:author="Gupta, Tripti Thapa" w:date="2020-07-07T23:11:00Z">
              <w:r w:rsidRPr="00E44566">
                <w:rPr>
                  <w:rFonts w:ascii="Times New Roman" w:eastAsia="Times New Roman" w:hAnsi="Times New Roman" w:cs="Times New Roman"/>
                  <w:color w:val="000000"/>
                  <w:sz w:val="18"/>
                  <w:szCs w:val="18"/>
                </w:rPr>
                <w:t>0.36</w:t>
              </w:r>
            </w:ins>
          </w:p>
        </w:tc>
      </w:tr>
      <w:tr w:rsidR="00AC2375" w:rsidRPr="00E44566" w14:paraId="0198E05A" w14:textId="77777777" w:rsidTr="00AC2375">
        <w:trPr>
          <w:trHeight w:val="300"/>
          <w:ins w:id="168" w:author="Gupta, Tripti Thapa" w:date="2020-07-07T23:11:00Z"/>
        </w:trPr>
        <w:tc>
          <w:tcPr>
            <w:cnfStyle w:val="001000000000" w:firstRow="0" w:lastRow="0" w:firstColumn="1" w:lastColumn="0" w:oddVBand="0" w:evenVBand="0" w:oddHBand="0" w:evenHBand="0" w:firstRowFirstColumn="0" w:firstRowLastColumn="0" w:lastRowFirstColumn="0" w:lastRowLastColumn="0"/>
            <w:tcW w:w="644" w:type="dxa"/>
            <w:noWrap/>
            <w:vAlign w:val="center"/>
            <w:hideMark/>
          </w:tcPr>
          <w:p w14:paraId="2ECB440E" w14:textId="77777777" w:rsidR="00AC2375" w:rsidRPr="00AC2375" w:rsidRDefault="00AC2375" w:rsidP="00AC2375">
            <w:pPr>
              <w:jc w:val="center"/>
              <w:rPr>
                <w:ins w:id="169" w:author="Gupta, Tripti Thapa" w:date="2020-07-07T23:11:00Z"/>
                <w:rFonts w:ascii="Times New Roman" w:eastAsia="Times New Roman" w:hAnsi="Times New Roman" w:cs="Times New Roman"/>
                <w:color w:val="000000"/>
                <w:sz w:val="20"/>
                <w:szCs w:val="20"/>
              </w:rPr>
            </w:pPr>
            <w:ins w:id="170" w:author="Gupta, Tripti Thapa" w:date="2020-07-07T23:11:00Z">
              <w:r w:rsidRPr="00AC2375">
                <w:rPr>
                  <w:rFonts w:ascii="Times New Roman" w:eastAsia="Times New Roman" w:hAnsi="Times New Roman" w:cs="Times New Roman"/>
                  <w:color w:val="000000"/>
                  <w:sz w:val="20"/>
                  <w:szCs w:val="20"/>
                </w:rPr>
                <w:t>316L</w:t>
              </w:r>
            </w:ins>
          </w:p>
        </w:tc>
        <w:tc>
          <w:tcPr>
            <w:tcW w:w="1246" w:type="dxa"/>
            <w:noWrap/>
            <w:vAlign w:val="center"/>
            <w:hideMark/>
          </w:tcPr>
          <w:p w14:paraId="46FEABA5" w14:textId="77777777" w:rsidR="00AC2375" w:rsidRPr="00E44566" w:rsidRDefault="00AC2375" w:rsidP="00AC2375">
            <w:pPr>
              <w:jc w:val="right"/>
              <w:cnfStyle w:val="000000000000" w:firstRow="0" w:lastRow="0" w:firstColumn="0" w:lastColumn="0" w:oddVBand="0" w:evenVBand="0" w:oddHBand="0" w:evenHBand="0" w:firstRowFirstColumn="0" w:firstRowLastColumn="0" w:lastRowFirstColumn="0" w:lastRowLastColumn="0"/>
              <w:rPr>
                <w:ins w:id="171" w:author="Gupta, Tripti Thapa" w:date="2020-07-07T23:11:00Z"/>
                <w:rFonts w:ascii="Times New Roman" w:eastAsia="Times New Roman" w:hAnsi="Times New Roman" w:cs="Times New Roman"/>
                <w:color w:val="000000"/>
                <w:sz w:val="18"/>
                <w:szCs w:val="18"/>
              </w:rPr>
            </w:pPr>
            <w:ins w:id="172" w:author="Gupta, Tripti Thapa" w:date="2020-07-07T23:11:00Z">
              <w:r w:rsidRPr="00E44566">
                <w:rPr>
                  <w:rFonts w:ascii="Times New Roman" w:eastAsia="Times New Roman" w:hAnsi="Times New Roman" w:cs="Times New Roman"/>
                  <w:color w:val="000000"/>
                  <w:sz w:val="18"/>
                  <w:szCs w:val="18"/>
                </w:rPr>
                <w:t>0.06 ± 0.48</w:t>
              </w:r>
            </w:ins>
          </w:p>
        </w:tc>
        <w:tc>
          <w:tcPr>
            <w:tcW w:w="1350" w:type="dxa"/>
            <w:noWrap/>
            <w:vAlign w:val="center"/>
            <w:hideMark/>
          </w:tcPr>
          <w:p w14:paraId="330BBBA0" w14:textId="77777777" w:rsidR="00AC2375" w:rsidRPr="00E44566" w:rsidRDefault="00AC2375" w:rsidP="00AC2375">
            <w:pPr>
              <w:jc w:val="right"/>
              <w:cnfStyle w:val="000000000000" w:firstRow="0" w:lastRow="0" w:firstColumn="0" w:lastColumn="0" w:oddVBand="0" w:evenVBand="0" w:oddHBand="0" w:evenHBand="0" w:firstRowFirstColumn="0" w:firstRowLastColumn="0" w:lastRowFirstColumn="0" w:lastRowLastColumn="0"/>
              <w:rPr>
                <w:ins w:id="173" w:author="Gupta, Tripti Thapa" w:date="2020-07-07T23:11:00Z"/>
                <w:rFonts w:ascii="Times New Roman" w:eastAsia="Times New Roman" w:hAnsi="Times New Roman" w:cs="Times New Roman"/>
                <w:color w:val="000000"/>
                <w:sz w:val="18"/>
                <w:szCs w:val="18"/>
              </w:rPr>
            </w:pPr>
            <w:ins w:id="174" w:author="Gupta, Tripti Thapa" w:date="2020-07-07T23:11:00Z">
              <w:r w:rsidRPr="00E44566">
                <w:rPr>
                  <w:rFonts w:ascii="Times New Roman" w:eastAsia="Times New Roman" w:hAnsi="Times New Roman" w:cs="Times New Roman"/>
                  <w:color w:val="000000"/>
                  <w:sz w:val="18"/>
                  <w:szCs w:val="18"/>
                </w:rPr>
                <w:t>220.16 ± 25.85</w:t>
              </w:r>
            </w:ins>
          </w:p>
        </w:tc>
        <w:tc>
          <w:tcPr>
            <w:tcW w:w="720" w:type="dxa"/>
            <w:noWrap/>
            <w:vAlign w:val="center"/>
            <w:hideMark/>
          </w:tcPr>
          <w:p w14:paraId="6429A511" w14:textId="77777777" w:rsidR="00AC2375" w:rsidRPr="00E44566" w:rsidRDefault="00AC2375" w:rsidP="00AC2375">
            <w:pPr>
              <w:jc w:val="center"/>
              <w:cnfStyle w:val="000000000000" w:firstRow="0" w:lastRow="0" w:firstColumn="0" w:lastColumn="0" w:oddVBand="0" w:evenVBand="0" w:oddHBand="0" w:evenHBand="0" w:firstRowFirstColumn="0" w:firstRowLastColumn="0" w:lastRowFirstColumn="0" w:lastRowLastColumn="0"/>
              <w:rPr>
                <w:ins w:id="175" w:author="Gupta, Tripti Thapa" w:date="2020-07-07T23:11:00Z"/>
                <w:rFonts w:ascii="Times New Roman" w:eastAsia="Times New Roman" w:hAnsi="Times New Roman" w:cs="Times New Roman"/>
                <w:color w:val="000000"/>
                <w:sz w:val="18"/>
                <w:szCs w:val="18"/>
              </w:rPr>
            </w:pPr>
            <w:ins w:id="176" w:author="Gupta, Tripti Thapa" w:date="2020-07-07T23:11:00Z">
              <w:r w:rsidRPr="00E44566">
                <w:rPr>
                  <w:rFonts w:ascii="Times New Roman" w:eastAsia="Times New Roman" w:hAnsi="Times New Roman" w:cs="Times New Roman"/>
                  <w:color w:val="000000"/>
                  <w:sz w:val="18"/>
                  <w:szCs w:val="18"/>
                </w:rPr>
                <w:t>0</w:t>
              </w:r>
            </w:ins>
          </w:p>
        </w:tc>
        <w:tc>
          <w:tcPr>
            <w:tcW w:w="1170" w:type="dxa"/>
            <w:noWrap/>
            <w:vAlign w:val="center"/>
            <w:hideMark/>
          </w:tcPr>
          <w:p w14:paraId="2CAE6301" w14:textId="77777777" w:rsidR="00AC2375" w:rsidRPr="00E44566" w:rsidRDefault="00AC2375" w:rsidP="00AC2375">
            <w:pPr>
              <w:jc w:val="right"/>
              <w:cnfStyle w:val="000000000000" w:firstRow="0" w:lastRow="0" w:firstColumn="0" w:lastColumn="0" w:oddVBand="0" w:evenVBand="0" w:oddHBand="0" w:evenHBand="0" w:firstRowFirstColumn="0" w:firstRowLastColumn="0" w:lastRowFirstColumn="0" w:lastRowLastColumn="0"/>
              <w:rPr>
                <w:ins w:id="177" w:author="Gupta, Tripti Thapa" w:date="2020-07-07T23:11:00Z"/>
                <w:rFonts w:ascii="Times New Roman" w:eastAsia="Times New Roman" w:hAnsi="Times New Roman" w:cs="Times New Roman"/>
                <w:color w:val="000000"/>
                <w:sz w:val="18"/>
                <w:szCs w:val="18"/>
              </w:rPr>
            </w:pPr>
            <w:ins w:id="178" w:author="Gupta, Tripti Thapa" w:date="2020-07-07T23:11:00Z">
              <w:r w:rsidRPr="00E44566">
                <w:rPr>
                  <w:rFonts w:ascii="Times New Roman" w:eastAsia="Times New Roman" w:hAnsi="Times New Roman" w:cs="Times New Roman"/>
                  <w:color w:val="000000"/>
                  <w:sz w:val="18"/>
                  <w:szCs w:val="18"/>
                </w:rPr>
                <w:t>0.01 ± 0.009</w:t>
              </w:r>
            </w:ins>
          </w:p>
        </w:tc>
        <w:tc>
          <w:tcPr>
            <w:tcW w:w="1080" w:type="dxa"/>
            <w:noWrap/>
            <w:vAlign w:val="center"/>
            <w:hideMark/>
          </w:tcPr>
          <w:p w14:paraId="3918F16F" w14:textId="77777777" w:rsidR="00AC2375" w:rsidRPr="00E44566" w:rsidRDefault="00AC2375" w:rsidP="00AC2375">
            <w:pPr>
              <w:jc w:val="right"/>
              <w:cnfStyle w:val="000000000000" w:firstRow="0" w:lastRow="0" w:firstColumn="0" w:lastColumn="0" w:oddVBand="0" w:evenVBand="0" w:oddHBand="0" w:evenHBand="0" w:firstRowFirstColumn="0" w:firstRowLastColumn="0" w:lastRowFirstColumn="0" w:lastRowLastColumn="0"/>
              <w:rPr>
                <w:ins w:id="179" w:author="Gupta, Tripti Thapa" w:date="2020-07-07T23:11:00Z"/>
                <w:rFonts w:ascii="Times New Roman" w:eastAsia="Times New Roman" w:hAnsi="Times New Roman" w:cs="Times New Roman"/>
                <w:color w:val="000000"/>
                <w:sz w:val="18"/>
                <w:szCs w:val="18"/>
              </w:rPr>
            </w:pPr>
            <w:ins w:id="180" w:author="Gupta, Tripti Thapa" w:date="2020-07-07T23:11:00Z">
              <w:r w:rsidRPr="00E44566">
                <w:rPr>
                  <w:rFonts w:ascii="Times New Roman" w:eastAsia="Times New Roman" w:hAnsi="Times New Roman" w:cs="Times New Roman"/>
                  <w:color w:val="000000"/>
                  <w:sz w:val="18"/>
                  <w:szCs w:val="18"/>
                </w:rPr>
                <w:t>0.34 ± 0.09</w:t>
              </w:r>
            </w:ins>
          </w:p>
        </w:tc>
        <w:tc>
          <w:tcPr>
            <w:tcW w:w="720" w:type="dxa"/>
            <w:noWrap/>
            <w:vAlign w:val="center"/>
            <w:hideMark/>
          </w:tcPr>
          <w:p w14:paraId="0CF30186" w14:textId="77777777" w:rsidR="00AC2375" w:rsidRPr="00E44566" w:rsidRDefault="00AC2375" w:rsidP="00AC2375">
            <w:pPr>
              <w:jc w:val="center"/>
              <w:cnfStyle w:val="000000000000" w:firstRow="0" w:lastRow="0" w:firstColumn="0" w:lastColumn="0" w:oddVBand="0" w:evenVBand="0" w:oddHBand="0" w:evenHBand="0" w:firstRowFirstColumn="0" w:firstRowLastColumn="0" w:lastRowFirstColumn="0" w:lastRowLastColumn="0"/>
              <w:rPr>
                <w:ins w:id="181" w:author="Gupta, Tripti Thapa" w:date="2020-07-07T23:11:00Z"/>
                <w:rFonts w:ascii="Times New Roman" w:eastAsia="Times New Roman" w:hAnsi="Times New Roman" w:cs="Times New Roman"/>
                <w:color w:val="000000"/>
                <w:sz w:val="18"/>
                <w:szCs w:val="18"/>
              </w:rPr>
            </w:pPr>
            <w:ins w:id="182" w:author="Gupta, Tripti Thapa" w:date="2020-07-07T23:11:00Z">
              <w:r w:rsidRPr="00E44566">
                <w:rPr>
                  <w:rFonts w:ascii="Times New Roman" w:eastAsia="Times New Roman" w:hAnsi="Times New Roman" w:cs="Times New Roman"/>
                  <w:color w:val="000000"/>
                  <w:sz w:val="18"/>
                  <w:szCs w:val="18"/>
                </w:rPr>
                <w:t>0.02</w:t>
              </w:r>
            </w:ins>
          </w:p>
        </w:tc>
        <w:tc>
          <w:tcPr>
            <w:tcW w:w="1170" w:type="dxa"/>
            <w:noWrap/>
            <w:vAlign w:val="center"/>
            <w:hideMark/>
          </w:tcPr>
          <w:p w14:paraId="618E2F1F" w14:textId="77777777" w:rsidR="00AC2375" w:rsidRPr="00E44566" w:rsidRDefault="00AC2375" w:rsidP="00AC2375">
            <w:pPr>
              <w:jc w:val="right"/>
              <w:cnfStyle w:val="000000000000" w:firstRow="0" w:lastRow="0" w:firstColumn="0" w:lastColumn="0" w:oddVBand="0" w:evenVBand="0" w:oddHBand="0" w:evenHBand="0" w:firstRowFirstColumn="0" w:firstRowLastColumn="0" w:lastRowFirstColumn="0" w:lastRowLastColumn="0"/>
              <w:rPr>
                <w:ins w:id="183" w:author="Gupta, Tripti Thapa" w:date="2020-07-07T23:11:00Z"/>
                <w:rFonts w:ascii="Times New Roman" w:eastAsia="Times New Roman" w:hAnsi="Times New Roman" w:cs="Times New Roman"/>
                <w:color w:val="000000"/>
                <w:sz w:val="18"/>
                <w:szCs w:val="18"/>
              </w:rPr>
            </w:pPr>
            <w:ins w:id="184" w:author="Gupta, Tripti Thapa" w:date="2020-07-07T23:11:00Z">
              <w:r w:rsidRPr="00E44566">
                <w:rPr>
                  <w:rFonts w:ascii="Times New Roman" w:eastAsia="Times New Roman" w:hAnsi="Times New Roman" w:cs="Times New Roman"/>
                  <w:color w:val="000000"/>
                  <w:sz w:val="18"/>
                  <w:szCs w:val="18"/>
                </w:rPr>
                <w:t>0.21 ± 0.15</w:t>
              </w:r>
            </w:ins>
          </w:p>
        </w:tc>
        <w:tc>
          <w:tcPr>
            <w:tcW w:w="1080" w:type="dxa"/>
            <w:noWrap/>
            <w:vAlign w:val="center"/>
            <w:hideMark/>
          </w:tcPr>
          <w:p w14:paraId="26B29001" w14:textId="77777777" w:rsidR="00AC2375" w:rsidRPr="00E44566" w:rsidRDefault="00AC2375" w:rsidP="00AC2375">
            <w:pPr>
              <w:jc w:val="right"/>
              <w:cnfStyle w:val="000000000000" w:firstRow="0" w:lastRow="0" w:firstColumn="0" w:lastColumn="0" w:oddVBand="0" w:evenVBand="0" w:oddHBand="0" w:evenHBand="0" w:firstRowFirstColumn="0" w:firstRowLastColumn="0" w:lastRowFirstColumn="0" w:lastRowLastColumn="0"/>
              <w:rPr>
                <w:ins w:id="185" w:author="Gupta, Tripti Thapa" w:date="2020-07-07T23:11:00Z"/>
                <w:rFonts w:ascii="Times New Roman" w:eastAsia="Times New Roman" w:hAnsi="Times New Roman" w:cs="Times New Roman"/>
                <w:color w:val="000000"/>
                <w:sz w:val="18"/>
                <w:szCs w:val="18"/>
              </w:rPr>
            </w:pPr>
            <w:ins w:id="186" w:author="Gupta, Tripti Thapa" w:date="2020-07-07T23:11:00Z">
              <w:r w:rsidRPr="00E44566">
                <w:rPr>
                  <w:rFonts w:ascii="Times New Roman" w:eastAsia="Times New Roman" w:hAnsi="Times New Roman" w:cs="Times New Roman"/>
                  <w:color w:val="000000"/>
                  <w:sz w:val="18"/>
                  <w:szCs w:val="18"/>
                </w:rPr>
                <w:t>0.02 ± 0.01</w:t>
              </w:r>
            </w:ins>
          </w:p>
        </w:tc>
        <w:tc>
          <w:tcPr>
            <w:tcW w:w="720" w:type="dxa"/>
            <w:noWrap/>
            <w:vAlign w:val="center"/>
            <w:hideMark/>
          </w:tcPr>
          <w:p w14:paraId="2B4B44BD" w14:textId="77777777" w:rsidR="00AC2375" w:rsidRPr="00E44566" w:rsidRDefault="00AC2375" w:rsidP="00AC2375">
            <w:pPr>
              <w:jc w:val="right"/>
              <w:cnfStyle w:val="000000000000" w:firstRow="0" w:lastRow="0" w:firstColumn="0" w:lastColumn="0" w:oddVBand="0" w:evenVBand="0" w:oddHBand="0" w:evenHBand="0" w:firstRowFirstColumn="0" w:firstRowLastColumn="0" w:lastRowFirstColumn="0" w:lastRowLastColumn="0"/>
              <w:rPr>
                <w:ins w:id="187" w:author="Gupta, Tripti Thapa" w:date="2020-07-07T23:11:00Z"/>
                <w:rFonts w:ascii="Times New Roman" w:eastAsia="Times New Roman" w:hAnsi="Times New Roman" w:cs="Times New Roman"/>
                <w:color w:val="000000"/>
                <w:sz w:val="18"/>
                <w:szCs w:val="18"/>
              </w:rPr>
            </w:pPr>
            <w:ins w:id="188" w:author="Gupta, Tripti Thapa" w:date="2020-07-07T23:11:00Z">
              <w:r w:rsidRPr="00E44566">
                <w:rPr>
                  <w:rFonts w:ascii="Times New Roman" w:eastAsia="Times New Roman" w:hAnsi="Times New Roman" w:cs="Times New Roman"/>
                  <w:color w:val="000000"/>
                  <w:sz w:val="18"/>
                  <w:szCs w:val="18"/>
                </w:rPr>
                <w:t>0.27</w:t>
              </w:r>
            </w:ins>
          </w:p>
        </w:tc>
      </w:tr>
      <w:tr w:rsidR="00AC2375" w:rsidRPr="00E44566" w14:paraId="73FEFA48" w14:textId="77777777" w:rsidTr="00AC2375">
        <w:trPr>
          <w:cnfStyle w:val="000000100000" w:firstRow="0" w:lastRow="0" w:firstColumn="0" w:lastColumn="0" w:oddVBand="0" w:evenVBand="0" w:oddHBand="1" w:evenHBand="0" w:firstRowFirstColumn="0" w:firstRowLastColumn="0" w:lastRowFirstColumn="0" w:lastRowLastColumn="0"/>
          <w:trHeight w:val="300"/>
          <w:ins w:id="189" w:author="Gupta, Tripti Thapa" w:date="2020-07-07T23:11:00Z"/>
        </w:trPr>
        <w:tc>
          <w:tcPr>
            <w:cnfStyle w:val="001000000000" w:firstRow="0" w:lastRow="0" w:firstColumn="1" w:lastColumn="0" w:oddVBand="0" w:evenVBand="0" w:oddHBand="0" w:evenHBand="0" w:firstRowFirstColumn="0" w:firstRowLastColumn="0" w:lastRowFirstColumn="0" w:lastRowLastColumn="0"/>
            <w:tcW w:w="644" w:type="dxa"/>
            <w:tcBorders>
              <w:bottom w:val="single" w:sz="12" w:space="0" w:color="auto"/>
            </w:tcBorders>
            <w:noWrap/>
            <w:vAlign w:val="center"/>
            <w:hideMark/>
          </w:tcPr>
          <w:p w14:paraId="60E3A06E" w14:textId="77777777" w:rsidR="00AC2375" w:rsidRPr="00AC2375" w:rsidRDefault="00AC2375" w:rsidP="00AC2375">
            <w:pPr>
              <w:jc w:val="center"/>
              <w:rPr>
                <w:ins w:id="190" w:author="Gupta, Tripti Thapa" w:date="2020-07-07T23:11:00Z"/>
                <w:rFonts w:ascii="Times New Roman" w:eastAsia="Times New Roman" w:hAnsi="Times New Roman" w:cs="Times New Roman"/>
                <w:color w:val="000000"/>
                <w:sz w:val="20"/>
                <w:szCs w:val="20"/>
              </w:rPr>
            </w:pPr>
            <w:ins w:id="191" w:author="Gupta, Tripti Thapa" w:date="2020-07-07T23:11:00Z">
              <w:r w:rsidRPr="00AC2375">
                <w:rPr>
                  <w:rFonts w:ascii="Times New Roman" w:eastAsia="Times New Roman" w:hAnsi="Times New Roman" w:cs="Times New Roman"/>
                  <w:color w:val="000000"/>
                  <w:sz w:val="20"/>
                  <w:szCs w:val="20"/>
                </w:rPr>
                <w:t>PE</w:t>
              </w:r>
            </w:ins>
          </w:p>
        </w:tc>
        <w:tc>
          <w:tcPr>
            <w:tcW w:w="1246" w:type="dxa"/>
            <w:tcBorders>
              <w:bottom w:val="single" w:sz="12" w:space="0" w:color="auto"/>
            </w:tcBorders>
            <w:noWrap/>
            <w:vAlign w:val="center"/>
            <w:hideMark/>
          </w:tcPr>
          <w:p w14:paraId="178E7D99" w14:textId="77777777" w:rsidR="00AC2375" w:rsidRPr="00E44566" w:rsidRDefault="00AC2375" w:rsidP="00AC2375">
            <w:pPr>
              <w:jc w:val="right"/>
              <w:cnfStyle w:val="000000100000" w:firstRow="0" w:lastRow="0" w:firstColumn="0" w:lastColumn="0" w:oddVBand="0" w:evenVBand="0" w:oddHBand="1" w:evenHBand="0" w:firstRowFirstColumn="0" w:firstRowLastColumn="0" w:lastRowFirstColumn="0" w:lastRowLastColumn="0"/>
              <w:rPr>
                <w:ins w:id="192" w:author="Gupta, Tripti Thapa" w:date="2020-07-07T23:11:00Z"/>
                <w:rFonts w:ascii="Times New Roman" w:eastAsia="Times New Roman" w:hAnsi="Times New Roman" w:cs="Times New Roman"/>
                <w:color w:val="000000"/>
                <w:sz w:val="18"/>
                <w:szCs w:val="18"/>
              </w:rPr>
            </w:pPr>
            <w:ins w:id="193" w:author="Gupta, Tripti Thapa" w:date="2020-07-07T23:11:00Z">
              <w:r w:rsidRPr="00E44566">
                <w:rPr>
                  <w:rFonts w:ascii="Times New Roman" w:eastAsia="Times New Roman" w:hAnsi="Times New Roman" w:cs="Times New Roman"/>
                  <w:color w:val="000000"/>
                  <w:sz w:val="18"/>
                  <w:szCs w:val="18"/>
                </w:rPr>
                <w:t>1.93 ± 1.31</w:t>
              </w:r>
            </w:ins>
          </w:p>
        </w:tc>
        <w:tc>
          <w:tcPr>
            <w:tcW w:w="1350" w:type="dxa"/>
            <w:tcBorders>
              <w:bottom w:val="single" w:sz="12" w:space="0" w:color="auto"/>
            </w:tcBorders>
            <w:noWrap/>
            <w:vAlign w:val="center"/>
            <w:hideMark/>
          </w:tcPr>
          <w:p w14:paraId="50750928" w14:textId="77777777" w:rsidR="00AC2375" w:rsidRPr="00E44566" w:rsidRDefault="00AC2375" w:rsidP="00AC2375">
            <w:pPr>
              <w:jc w:val="right"/>
              <w:cnfStyle w:val="000000100000" w:firstRow="0" w:lastRow="0" w:firstColumn="0" w:lastColumn="0" w:oddVBand="0" w:evenVBand="0" w:oddHBand="1" w:evenHBand="0" w:firstRowFirstColumn="0" w:firstRowLastColumn="0" w:lastRowFirstColumn="0" w:lastRowLastColumn="0"/>
              <w:rPr>
                <w:ins w:id="194" w:author="Gupta, Tripti Thapa" w:date="2020-07-07T23:11:00Z"/>
                <w:rFonts w:ascii="Times New Roman" w:eastAsia="Times New Roman" w:hAnsi="Times New Roman" w:cs="Times New Roman"/>
                <w:color w:val="000000"/>
                <w:sz w:val="18"/>
                <w:szCs w:val="18"/>
              </w:rPr>
            </w:pPr>
            <w:ins w:id="195" w:author="Gupta, Tripti Thapa" w:date="2020-07-07T23:11:00Z">
              <w:r w:rsidRPr="00E44566">
                <w:rPr>
                  <w:rFonts w:ascii="Times New Roman" w:eastAsia="Times New Roman" w:hAnsi="Times New Roman" w:cs="Times New Roman"/>
                  <w:color w:val="000000"/>
                  <w:sz w:val="18"/>
                  <w:szCs w:val="18"/>
                </w:rPr>
                <w:t>41.13 ± 11.34</w:t>
              </w:r>
            </w:ins>
          </w:p>
        </w:tc>
        <w:tc>
          <w:tcPr>
            <w:tcW w:w="720" w:type="dxa"/>
            <w:tcBorders>
              <w:bottom w:val="single" w:sz="12" w:space="0" w:color="auto"/>
            </w:tcBorders>
            <w:noWrap/>
            <w:vAlign w:val="center"/>
            <w:hideMark/>
          </w:tcPr>
          <w:p w14:paraId="34ED34AD" w14:textId="77777777" w:rsidR="00AC2375" w:rsidRPr="00E44566" w:rsidRDefault="00AC2375" w:rsidP="00AC2375">
            <w:pPr>
              <w:jc w:val="center"/>
              <w:cnfStyle w:val="000000100000" w:firstRow="0" w:lastRow="0" w:firstColumn="0" w:lastColumn="0" w:oddVBand="0" w:evenVBand="0" w:oddHBand="1" w:evenHBand="0" w:firstRowFirstColumn="0" w:firstRowLastColumn="0" w:lastRowFirstColumn="0" w:lastRowLastColumn="0"/>
              <w:rPr>
                <w:ins w:id="196" w:author="Gupta, Tripti Thapa" w:date="2020-07-07T23:11:00Z"/>
                <w:rFonts w:ascii="Times New Roman" w:eastAsia="Times New Roman" w:hAnsi="Times New Roman" w:cs="Times New Roman"/>
                <w:color w:val="000000"/>
                <w:sz w:val="18"/>
                <w:szCs w:val="18"/>
              </w:rPr>
            </w:pPr>
            <w:ins w:id="197" w:author="Gupta, Tripti Thapa" w:date="2020-07-07T23:11:00Z">
              <w:r w:rsidRPr="00E44566">
                <w:rPr>
                  <w:rFonts w:ascii="Times New Roman" w:eastAsia="Times New Roman" w:hAnsi="Times New Roman" w:cs="Times New Roman"/>
                  <w:color w:val="000000"/>
                  <w:sz w:val="18"/>
                  <w:szCs w:val="18"/>
                </w:rPr>
                <w:t>0.02</w:t>
              </w:r>
            </w:ins>
          </w:p>
        </w:tc>
        <w:tc>
          <w:tcPr>
            <w:tcW w:w="1170" w:type="dxa"/>
            <w:tcBorders>
              <w:bottom w:val="single" w:sz="12" w:space="0" w:color="auto"/>
            </w:tcBorders>
            <w:noWrap/>
            <w:vAlign w:val="center"/>
            <w:hideMark/>
          </w:tcPr>
          <w:p w14:paraId="0B0A8EF7" w14:textId="77777777" w:rsidR="00AC2375" w:rsidRPr="00E44566" w:rsidRDefault="00AC2375" w:rsidP="00AC2375">
            <w:pPr>
              <w:jc w:val="right"/>
              <w:cnfStyle w:val="000000100000" w:firstRow="0" w:lastRow="0" w:firstColumn="0" w:lastColumn="0" w:oddVBand="0" w:evenVBand="0" w:oddHBand="1" w:evenHBand="0" w:firstRowFirstColumn="0" w:firstRowLastColumn="0" w:lastRowFirstColumn="0" w:lastRowLastColumn="0"/>
              <w:rPr>
                <w:ins w:id="198" w:author="Gupta, Tripti Thapa" w:date="2020-07-07T23:11:00Z"/>
                <w:rFonts w:ascii="Times New Roman" w:eastAsia="Times New Roman" w:hAnsi="Times New Roman" w:cs="Times New Roman"/>
                <w:color w:val="000000"/>
                <w:sz w:val="18"/>
                <w:szCs w:val="18"/>
              </w:rPr>
            </w:pPr>
            <w:ins w:id="199" w:author="Gupta, Tripti Thapa" w:date="2020-07-07T23:11:00Z">
              <w:r w:rsidRPr="00E44566">
                <w:rPr>
                  <w:rFonts w:ascii="Times New Roman" w:eastAsia="Times New Roman" w:hAnsi="Times New Roman" w:cs="Times New Roman"/>
                  <w:color w:val="000000"/>
                  <w:sz w:val="18"/>
                  <w:szCs w:val="18"/>
                </w:rPr>
                <w:t>0.42 ± 0.21</w:t>
              </w:r>
            </w:ins>
          </w:p>
        </w:tc>
        <w:tc>
          <w:tcPr>
            <w:tcW w:w="1080" w:type="dxa"/>
            <w:tcBorders>
              <w:bottom w:val="single" w:sz="12" w:space="0" w:color="auto"/>
            </w:tcBorders>
            <w:noWrap/>
            <w:vAlign w:val="center"/>
            <w:hideMark/>
          </w:tcPr>
          <w:p w14:paraId="2F1B6376" w14:textId="77777777" w:rsidR="00AC2375" w:rsidRPr="00E44566" w:rsidRDefault="00AC2375" w:rsidP="00AC2375">
            <w:pPr>
              <w:jc w:val="right"/>
              <w:cnfStyle w:val="000000100000" w:firstRow="0" w:lastRow="0" w:firstColumn="0" w:lastColumn="0" w:oddVBand="0" w:evenVBand="0" w:oddHBand="1" w:evenHBand="0" w:firstRowFirstColumn="0" w:firstRowLastColumn="0" w:lastRowFirstColumn="0" w:lastRowLastColumn="0"/>
              <w:rPr>
                <w:ins w:id="200" w:author="Gupta, Tripti Thapa" w:date="2020-07-07T23:11:00Z"/>
                <w:rFonts w:ascii="Times New Roman" w:eastAsia="Times New Roman" w:hAnsi="Times New Roman" w:cs="Times New Roman"/>
                <w:color w:val="000000"/>
                <w:sz w:val="18"/>
                <w:szCs w:val="18"/>
              </w:rPr>
            </w:pPr>
            <w:ins w:id="201" w:author="Gupta, Tripti Thapa" w:date="2020-07-07T23:11:00Z">
              <w:r w:rsidRPr="00E44566">
                <w:rPr>
                  <w:rFonts w:ascii="Times New Roman" w:eastAsia="Times New Roman" w:hAnsi="Times New Roman" w:cs="Times New Roman"/>
                  <w:color w:val="000000"/>
                  <w:sz w:val="18"/>
                  <w:szCs w:val="18"/>
                </w:rPr>
                <w:t>0.03 ± 0.09</w:t>
              </w:r>
            </w:ins>
          </w:p>
        </w:tc>
        <w:tc>
          <w:tcPr>
            <w:tcW w:w="720" w:type="dxa"/>
            <w:tcBorders>
              <w:bottom w:val="single" w:sz="12" w:space="0" w:color="auto"/>
            </w:tcBorders>
            <w:noWrap/>
            <w:vAlign w:val="center"/>
            <w:hideMark/>
          </w:tcPr>
          <w:p w14:paraId="48C37584" w14:textId="77777777" w:rsidR="00AC2375" w:rsidRPr="00E44566" w:rsidRDefault="00AC2375" w:rsidP="00AC2375">
            <w:pPr>
              <w:jc w:val="center"/>
              <w:cnfStyle w:val="000000100000" w:firstRow="0" w:lastRow="0" w:firstColumn="0" w:lastColumn="0" w:oddVBand="0" w:evenVBand="0" w:oddHBand="1" w:evenHBand="0" w:firstRowFirstColumn="0" w:firstRowLastColumn="0" w:lastRowFirstColumn="0" w:lastRowLastColumn="0"/>
              <w:rPr>
                <w:ins w:id="202" w:author="Gupta, Tripti Thapa" w:date="2020-07-07T23:11:00Z"/>
                <w:rFonts w:ascii="Times New Roman" w:eastAsia="Times New Roman" w:hAnsi="Times New Roman" w:cs="Times New Roman"/>
                <w:color w:val="000000"/>
                <w:sz w:val="18"/>
                <w:szCs w:val="18"/>
              </w:rPr>
            </w:pPr>
            <w:ins w:id="203" w:author="Gupta, Tripti Thapa" w:date="2020-07-07T23:11:00Z">
              <w:r w:rsidRPr="00E44566">
                <w:rPr>
                  <w:rFonts w:ascii="Times New Roman" w:eastAsia="Times New Roman" w:hAnsi="Times New Roman" w:cs="Times New Roman"/>
                  <w:color w:val="000000"/>
                  <w:sz w:val="18"/>
                  <w:szCs w:val="18"/>
                </w:rPr>
                <w:t>0.14</w:t>
              </w:r>
            </w:ins>
          </w:p>
        </w:tc>
        <w:tc>
          <w:tcPr>
            <w:tcW w:w="1170" w:type="dxa"/>
            <w:tcBorders>
              <w:bottom w:val="single" w:sz="12" w:space="0" w:color="auto"/>
            </w:tcBorders>
            <w:noWrap/>
            <w:vAlign w:val="center"/>
            <w:hideMark/>
          </w:tcPr>
          <w:p w14:paraId="0D802604" w14:textId="77777777" w:rsidR="00AC2375" w:rsidRPr="00E44566" w:rsidRDefault="00AC2375" w:rsidP="00AC2375">
            <w:pPr>
              <w:jc w:val="right"/>
              <w:cnfStyle w:val="000000100000" w:firstRow="0" w:lastRow="0" w:firstColumn="0" w:lastColumn="0" w:oddVBand="0" w:evenVBand="0" w:oddHBand="1" w:evenHBand="0" w:firstRowFirstColumn="0" w:firstRowLastColumn="0" w:lastRowFirstColumn="0" w:lastRowLastColumn="0"/>
              <w:rPr>
                <w:ins w:id="204" w:author="Gupta, Tripti Thapa" w:date="2020-07-07T23:11:00Z"/>
                <w:rFonts w:ascii="Times New Roman" w:eastAsia="Times New Roman" w:hAnsi="Times New Roman" w:cs="Times New Roman"/>
                <w:color w:val="000000"/>
                <w:sz w:val="18"/>
                <w:szCs w:val="18"/>
              </w:rPr>
            </w:pPr>
            <w:ins w:id="205" w:author="Gupta, Tripti Thapa" w:date="2020-07-07T23:11:00Z">
              <w:r w:rsidRPr="00E44566">
                <w:rPr>
                  <w:rFonts w:ascii="Times New Roman" w:eastAsia="Times New Roman" w:hAnsi="Times New Roman" w:cs="Times New Roman"/>
                  <w:color w:val="000000"/>
                  <w:sz w:val="18"/>
                  <w:szCs w:val="18"/>
                </w:rPr>
                <w:t>3.67 ± 6.94</w:t>
              </w:r>
            </w:ins>
          </w:p>
        </w:tc>
        <w:tc>
          <w:tcPr>
            <w:tcW w:w="1080" w:type="dxa"/>
            <w:tcBorders>
              <w:bottom w:val="single" w:sz="12" w:space="0" w:color="auto"/>
            </w:tcBorders>
            <w:noWrap/>
            <w:vAlign w:val="center"/>
            <w:hideMark/>
          </w:tcPr>
          <w:p w14:paraId="083F31DC" w14:textId="77777777" w:rsidR="00AC2375" w:rsidRPr="00E44566" w:rsidRDefault="00AC2375" w:rsidP="00AC2375">
            <w:pPr>
              <w:jc w:val="right"/>
              <w:cnfStyle w:val="000000100000" w:firstRow="0" w:lastRow="0" w:firstColumn="0" w:lastColumn="0" w:oddVBand="0" w:evenVBand="0" w:oddHBand="1" w:evenHBand="0" w:firstRowFirstColumn="0" w:firstRowLastColumn="0" w:lastRowFirstColumn="0" w:lastRowLastColumn="0"/>
              <w:rPr>
                <w:ins w:id="206" w:author="Gupta, Tripti Thapa" w:date="2020-07-07T23:11:00Z"/>
                <w:rFonts w:ascii="Times New Roman" w:eastAsia="Times New Roman" w:hAnsi="Times New Roman" w:cs="Times New Roman"/>
                <w:color w:val="000000"/>
                <w:sz w:val="18"/>
                <w:szCs w:val="18"/>
              </w:rPr>
            </w:pPr>
            <w:ins w:id="207" w:author="Gupta, Tripti Thapa" w:date="2020-07-07T23:11:00Z">
              <w:r w:rsidRPr="00E44566">
                <w:rPr>
                  <w:rFonts w:ascii="Times New Roman" w:eastAsia="Times New Roman" w:hAnsi="Times New Roman" w:cs="Times New Roman"/>
                  <w:color w:val="000000"/>
                  <w:sz w:val="18"/>
                  <w:szCs w:val="18"/>
                </w:rPr>
                <w:t>0.02 ± 0.01</w:t>
              </w:r>
            </w:ins>
          </w:p>
        </w:tc>
        <w:tc>
          <w:tcPr>
            <w:tcW w:w="720" w:type="dxa"/>
            <w:tcBorders>
              <w:bottom w:val="single" w:sz="12" w:space="0" w:color="auto"/>
            </w:tcBorders>
            <w:noWrap/>
            <w:vAlign w:val="center"/>
            <w:hideMark/>
          </w:tcPr>
          <w:p w14:paraId="7B68868E" w14:textId="77777777" w:rsidR="00AC2375" w:rsidRPr="00E44566" w:rsidRDefault="00AC2375" w:rsidP="00AC2375">
            <w:pPr>
              <w:jc w:val="right"/>
              <w:cnfStyle w:val="000000100000" w:firstRow="0" w:lastRow="0" w:firstColumn="0" w:lastColumn="0" w:oddVBand="0" w:evenVBand="0" w:oddHBand="1" w:evenHBand="0" w:firstRowFirstColumn="0" w:firstRowLastColumn="0" w:lastRowFirstColumn="0" w:lastRowLastColumn="0"/>
              <w:rPr>
                <w:ins w:id="208" w:author="Gupta, Tripti Thapa" w:date="2020-07-07T23:11:00Z"/>
                <w:rFonts w:ascii="Times New Roman" w:eastAsia="Times New Roman" w:hAnsi="Times New Roman" w:cs="Times New Roman"/>
                <w:color w:val="000000"/>
                <w:sz w:val="18"/>
                <w:szCs w:val="18"/>
              </w:rPr>
            </w:pPr>
            <w:ins w:id="209" w:author="Gupta, Tripti Thapa" w:date="2020-07-07T23:11:00Z">
              <w:r w:rsidRPr="00E44566">
                <w:rPr>
                  <w:rFonts w:ascii="Times New Roman" w:eastAsia="Times New Roman" w:hAnsi="Times New Roman" w:cs="Times New Roman"/>
                  <w:color w:val="000000"/>
                  <w:sz w:val="18"/>
                  <w:szCs w:val="18"/>
                </w:rPr>
                <w:t>0.62</w:t>
              </w:r>
            </w:ins>
          </w:p>
        </w:tc>
      </w:tr>
    </w:tbl>
    <w:p w14:paraId="1E3A9F59" w14:textId="77777777" w:rsidR="00AC2375" w:rsidRDefault="00AC2375" w:rsidP="00ED1262">
      <w:pPr>
        <w:widowControl w:val="0"/>
        <w:autoSpaceDE w:val="0"/>
        <w:autoSpaceDN w:val="0"/>
        <w:adjustRightInd w:val="0"/>
        <w:spacing w:line="480" w:lineRule="auto"/>
        <w:jc w:val="both"/>
        <w:rPr>
          <w:ins w:id="210" w:author="Gupta, Tripti Thapa" w:date="2020-07-07T23:11:00Z"/>
          <w:rFonts w:ascii="Times New Roman" w:hAnsi="Times New Roman" w:cs="Times New Roman"/>
          <w:sz w:val="24"/>
          <w:szCs w:val="24"/>
        </w:rPr>
      </w:pPr>
    </w:p>
    <w:p w14:paraId="282EB0E8" w14:textId="21B7AB7D" w:rsidR="00ED1262" w:rsidRDefault="003B64CC" w:rsidP="00ED1262">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addition, the </w:t>
      </w:r>
      <w:r w:rsidR="000436F1">
        <w:rPr>
          <w:rFonts w:ascii="Times New Roman" w:hAnsi="Times New Roman" w:cs="Times New Roman"/>
          <w:sz w:val="24"/>
          <w:szCs w:val="24"/>
        </w:rPr>
        <w:t xml:space="preserve">total </w:t>
      </w:r>
      <w:r>
        <w:rPr>
          <w:rFonts w:ascii="Times New Roman" w:hAnsi="Times New Roman" w:cs="Times New Roman"/>
          <w:sz w:val="24"/>
          <w:szCs w:val="24"/>
        </w:rPr>
        <w:t xml:space="preserve">surface area covered by the aggregates </w:t>
      </w:r>
      <w:r w:rsidR="00445517">
        <w:rPr>
          <w:rFonts w:ascii="Times New Roman" w:hAnsi="Times New Roman" w:cs="Times New Roman"/>
          <w:sz w:val="24"/>
          <w:szCs w:val="24"/>
        </w:rPr>
        <w:t>was less on</w:t>
      </w:r>
      <w:r>
        <w:rPr>
          <w:rFonts w:ascii="Times New Roman" w:hAnsi="Times New Roman" w:cs="Times New Roman"/>
          <w:sz w:val="24"/>
          <w:szCs w:val="24"/>
        </w:rPr>
        <w:t xml:space="preserve"> HA</w:t>
      </w:r>
      <w:r w:rsidR="00672C67">
        <w:rPr>
          <w:rFonts w:ascii="Times New Roman" w:hAnsi="Times New Roman" w:cs="Times New Roman"/>
          <w:sz w:val="24"/>
          <w:szCs w:val="24"/>
        </w:rPr>
        <w:t xml:space="preserve"> (3%)</w:t>
      </w:r>
      <w:r>
        <w:rPr>
          <w:rFonts w:ascii="Times New Roman" w:hAnsi="Times New Roman" w:cs="Times New Roman"/>
          <w:sz w:val="24"/>
          <w:szCs w:val="24"/>
        </w:rPr>
        <w:t xml:space="preserve">, </w:t>
      </w:r>
      <w:proofErr w:type="spellStart"/>
      <w:r>
        <w:rPr>
          <w:rFonts w:ascii="Times New Roman" w:hAnsi="Times New Roman" w:cs="Times New Roman"/>
          <w:sz w:val="24"/>
          <w:szCs w:val="24"/>
        </w:rPr>
        <w:t>Ti</w:t>
      </w:r>
      <w:proofErr w:type="spellEnd"/>
      <w:r w:rsidR="00672C67">
        <w:rPr>
          <w:rFonts w:ascii="Times New Roman" w:hAnsi="Times New Roman" w:cs="Times New Roman"/>
          <w:sz w:val="24"/>
          <w:szCs w:val="24"/>
        </w:rPr>
        <w:t xml:space="preserve"> (1%)</w:t>
      </w:r>
      <w:r>
        <w:rPr>
          <w:rFonts w:ascii="Times New Roman" w:hAnsi="Times New Roman" w:cs="Times New Roman"/>
          <w:sz w:val="24"/>
          <w:szCs w:val="24"/>
        </w:rPr>
        <w:t>, and 316L</w:t>
      </w:r>
      <w:r w:rsidR="00672C67">
        <w:rPr>
          <w:rFonts w:ascii="Times New Roman" w:hAnsi="Times New Roman" w:cs="Times New Roman"/>
          <w:sz w:val="24"/>
          <w:szCs w:val="24"/>
        </w:rPr>
        <w:t xml:space="preserve"> (0.5</w:t>
      </w:r>
      <w:r w:rsidR="00D81A12">
        <w:rPr>
          <w:rFonts w:ascii="Times New Roman" w:hAnsi="Times New Roman" w:cs="Times New Roman"/>
          <w:sz w:val="24"/>
          <w:szCs w:val="24"/>
        </w:rPr>
        <w:t>6</w:t>
      </w:r>
      <w:r w:rsidR="00672C67">
        <w:rPr>
          <w:rFonts w:ascii="Times New Roman" w:hAnsi="Times New Roman" w:cs="Times New Roman"/>
          <w:sz w:val="24"/>
          <w:szCs w:val="24"/>
        </w:rPr>
        <w:t>%)</w:t>
      </w:r>
      <w:r w:rsidR="00C20435">
        <w:rPr>
          <w:rFonts w:ascii="Times New Roman" w:hAnsi="Times New Roman" w:cs="Times New Roman"/>
          <w:sz w:val="24"/>
          <w:szCs w:val="24"/>
        </w:rPr>
        <w:t xml:space="preserve"> </w:t>
      </w:r>
      <w:r>
        <w:rPr>
          <w:rFonts w:ascii="Times New Roman" w:hAnsi="Times New Roman" w:cs="Times New Roman"/>
          <w:sz w:val="24"/>
          <w:szCs w:val="24"/>
        </w:rPr>
        <w:t>when compared with the</w:t>
      </w:r>
      <w:r w:rsidR="00445517">
        <w:rPr>
          <w:rFonts w:ascii="Times New Roman" w:hAnsi="Times New Roman" w:cs="Times New Roman"/>
          <w:sz w:val="24"/>
          <w:szCs w:val="24"/>
        </w:rPr>
        <w:t xml:space="preserve"> surface coverage by</w:t>
      </w:r>
      <w:r>
        <w:rPr>
          <w:rFonts w:ascii="Times New Roman" w:hAnsi="Times New Roman" w:cs="Times New Roman"/>
          <w:sz w:val="24"/>
          <w:szCs w:val="24"/>
        </w:rPr>
        <w:t xml:space="preserve"> single cells</w:t>
      </w:r>
      <w:r w:rsidR="00672C67">
        <w:rPr>
          <w:rFonts w:ascii="Times New Roman" w:hAnsi="Times New Roman" w:cs="Times New Roman"/>
          <w:sz w:val="24"/>
          <w:szCs w:val="24"/>
        </w:rPr>
        <w:t xml:space="preserve"> (10% HA, 11% </w:t>
      </w:r>
      <w:proofErr w:type="spellStart"/>
      <w:r w:rsidR="00672C67">
        <w:rPr>
          <w:rFonts w:ascii="Times New Roman" w:hAnsi="Times New Roman" w:cs="Times New Roman"/>
          <w:sz w:val="24"/>
          <w:szCs w:val="24"/>
        </w:rPr>
        <w:t>Ti</w:t>
      </w:r>
      <w:proofErr w:type="spellEnd"/>
      <w:r w:rsidR="00672C67">
        <w:rPr>
          <w:rFonts w:ascii="Times New Roman" w:hAnsi="Times New Roman" w:cs="Times New Roman"/>
          <w:sz w:val="24"/>
          <w:szCs w:val="24"/>
        </w:rPr>
        <w:t>, and 7% 316L)</w:t>
      </w:r>
      <w:r>
        <w:rPr>
          <w:rFonts w:ascii="Times New Roman" w:hAnsi="Times New Roman" w:cs="Times New Roman"/>
          <w:sz w:val="24"/>
          <w:szCs w:val="24"/>
        </w:rPr>
        <w:t>. Whereas,</w:t>
      </w:r>
      <w:r w:rsidR="006B0E93">
        <w:rPr>
          <w:rFonts w:ascii="Times New Roman" w:hAnsi="Times New Roman" w:cs="Times New Roman"/>
          <w:sz w:val="24"/>
          <w:szCs w:val="24"/>
        </w:rPr>
        <w:t xml:space="preserve"> </w:t>
      </w:r>
      <w:r w:rsidR="00445517">
        <w:rPr>
          <w:rFonts w:ascii="Times New Roman" w:hAnsi="Times New Roman" w:cs="Times New Roman"/>
          <w:sz w:val="24"/>
          <w:szCs w:val="24"/>
        </w:rPr>
        <w:t xml:space="preserve">the </w:t>
      </w:r>
      <w:r w:rsidR="002717EA">
        <w:rPr>
          <w:rFonts w:ascii="Times New Roman" w:hAnsi="Times New Roman" w:cs="Times New Roman"/>
          <w:sz w:val="24"/>
          <w:szCs w:val="24"/>
        </w:rPr>
        <w:t>opposite</w:t>
      </w:r>
      <w:r w:rsidR="00445517">
        <w:rPr>
          <w:rFonts w:ascii="Times New Roman" w:hAnsi="Times New Roman" w:cs="Times New Roman"/>
          <w:sz w:val="24"/>
          <w:szCs w:val="24"/>
        </w:rPr>
        <w:t xml:space="preserve"> was observed on PE </w:t>
      </w:r>
      <w:r w:rsidR="002717EA">
        <w:rPr>
          <w:rFonts w:ascii="Times New Roman" w:hAnsi="Times New Roman" w:cs="Times New Roman"/>
          <w:sz w:val="24"/>
          <w:szCs w:val="24"/>
        </w:rPr>
        <w:t>where</w:t>
      </w:r>
      <w:r>
        <w:rPr>
          <w:rFonts w:ascii="Times New Roman" w:hAnsi="Times New Roman" w:cs="Times New Roman"/>
          <w:sz w:val="24"/>
          <w:szCs w:val="24"/>
        </w:rPr>
        <w:t xml:space="preserve"> </w:t>
      </w:r>
      <w:r w:rsidR="000436F1">
        <w:rPr>
          <w:rFonts w:ascii="Times New Roman" w:hAnsi="Times New Roman" w:cs="Times New Roman"/>
          <w:sz w:val="24"/>
          <w:szCs w:val="24"/>
        </w:rPr>
        <w:t xml:space="preserve">the </w:t>
      </w:r>
      <w:r>
        <w:rPr>
          <w:rFonts w:ascii="Times New Roman" w:hAnsi="Times New Roman" w:cs="Times New Roman"/>
          <w:sz w:val="24"/>
          <w:szCs w:val="24"/>
        </w:rPr>
        <w:t xml:space="preserve">surface </w:t>
      </w:r>
      <w:r w:rsidR="00912B96">
        <w:rPr>
          <w:rFonts w:ascii="Times New Roman" w:hAnsi="Times New Roman" w:cs="Times New Roman"/>
          <w:sz w:val="24"/>
          <w:szCs w:val="24"/>
        </w:rPr>
        <w:t>area cover</w:t>
      </w:r>
      <w:r w:rsidR="00445517">
        <w:rPr>
          <w:rFonts w:ascii="Times New Roman" w:hAnsi="Times New Roman" w:cs="Times New Roman"/>
          <w:sz w:val="24"/>
          <w:szCs w:val="24"/>
        </w:rPr>
        <w:t>ed</w:t>
      </w:r>
      <w:r w:rsidR="00912B96">
        <w:rPr>
          <w:rFonts w:ascii="Times New Roman" w:hAnsi="Times New Roman" w:cs="Times New Roman"/>
          <w:sz w:val="24"/>
          <w:szCs w:val="24"/>
        </w:rPr>
        <w:t xml:space="preserve"> by aggregates</w:t>
      </w:r>
      <w:r w:rsidR="00B35A3A">
        <w:rPr>
          <w:rFonts w:ascii="Times New Roman" w:hAnsi="Times New Roman" w:cs="Times New Roman"/>
          <w:sz w:val="24"/>
          <w:szCs w:val="24"/>
        </w:rPr>
        <w:t xml:space="preserve"> (7%)</w:t>
      </w:r>
      <w:r w:rsidR="00912B96">
        <w:rPr>
          <w:rFonts w:ascii="Times New Roman" w:hAnsi="Times New Roman" w:cs="Times New Roman"/>
          <w:sz w:val="24"/>
          <w:szCs w:val="24"/>
        </w:rPr>
        <w:t xml:space="preserve"> was </w:t>
      </w:r>
      <w:r w:rsidR="00445517">
        <w:rPr>
          <w:rFonts w:ascii="Times New Roman" w:hAnsi="Times New Roman" w:cs="Times New Roman"/>
          <w:sz w:val="24"/>
          <w:szCs w:val="24"/>
        </w:rPr>
        <w:t xml:space="preserve">greater than </w:t>
      </w:r>
      <w:r w:rsidR="002717EA">
        <w:rPr>
          <w:rFonts w:ascii="Times New Roman" w:hAnsi="Times New Roman" w:cs="Times New Roman"/>
          <w:sz w:val="24"/>
          <w:szCs w:val="24"/>
        </w:rPr>
        <w:t xml:space="preserve">by </w:t>
      </w:r>
      <w:r w:rsidR="00445517">
        <w:rPr>
          <w:rFonts w:ascii="Times New Roman" w:hAnsi="Times New Roman" w:cs="Times New Roman"/>
          <w:sz w:val="24"/>
          <w:szCs w:val="24"/>
        </w:rPr>
        <w:t>single cells</w:t>
      </w:r>
      <w:r w:rsidR="00B35A3A">
        <w:rPr>
          <w:rFonts w:ascii="Times New Roman" w:hAnsi="Times New Roman" w:cs="Times New Roman"/>
          <w:sz w:val="24"/>
          <w:szCs w:val="24"/>
        </w:rPr>
        <w:t xml:space="preserve"> (0.48%)</w:t>
      </w:r>
      <w:r w:rsidR="00912B96">
        <w:rPr>
          <w:rFonts w:ascii="Times New Roman" w:hAnsi="Times New Roman" w:cs="Times New Roman"/>
          <w:sz w:val="24"/>
          <w:szCs w:val="24"/>
        </w:rPr>
        <w:t xml:space="preserve">, </w:t>
      </w:r>
      <w:r w:rsidR="00B84705">
        <w:rPr>
          <w:rFonts w:ascii="Times New Roman" w:hAnsi="Times New Roman" w:cs="Times New Roman"/>
          <w:sz w:val="24"/>
          <w:szCs w:val="24"/>
        </w:rPr>
        <w:t>I</w:t>
      </w:r>
      <w:r w:rsidR="00980847">
        <w:rPr>
          <w:rFonts w:ascii="Times New Roman" w:hAnsi="Times New Roman" w:cs="Times New Roman"/>
          <w:sz w:val="24"/>
          <w:szCs w:val="24"/>
        </w:rPr>
        <w:t>n addition</w:t>
      </w:r>
      <w:r w:rsidR="00912B96">
        <w:rPr>
          <w:rFonts w:ascii="Times New Roman" w:hAnsi="Times New Roman" w:cs="Times New Roman"/>
          <w:sz w:val="24"/>
          <w:szCs w:val="24"/>
        </w:rPr>
        <w:t xml:space="preserve">, the average </w:t>
      </w:r>
      <w:r w:rsidR="008B311B">
        <w:rPr>
          <w:rFonts w:ascii="Times New Roman" w:hAnsi="Times New Roman" w:cs="Times New Roman"/>
          <w:sz w:val="24"/>
          <w:szCs w:val="24"/>
        </w:rPr>
        <w:t xml:space="preserve">particle </w:t>
      </w:r>
      <w:r w:rsidR="00912B96">
        <w:rPr>
          <w:rFonts w:ascii="Times New Roman" w:hAnsi="Times New Roman" w:cs="Times New Roman"/>
          <w:sz w:val="24"/>
          <w:szCs w:val="24"/>
        </w:rPr>
        <w:t xml:space="preserve">size of </w:t>
      </w:r>
      <w:r w:rsidR="008B311B">
        <w:rPr>
          <w:rFonts w:ascii="Times New Roman" w:hAnsi="Times New Roman" w:cs="Times New Roman"/>
          <w:sz w:val="24"/>
          <w:szCs w:val="24"/>
        </w:rPr>
        <w:t>attach</w:t>
      </w:r>
      <w:r w:rsidR="00416A0F">
        <w:rPr>
          <w:rFonts w:ascii="Times New Roman" w:hAnsi="Times New Roman" w:cs="Times New Roman"/>
          <w:sz w:val="24"/>
          <w:szCs w:val="24"/>
        </w:rPr>
        <w:t>ed</w:t>
      </w:r>
      <w:r w:rsidR="00912B96">
        <w:rPr>
          <w:rFonts w:ascii="Times New Roman" w:hAnsi="Times New Roman" w:cs="Times New Roman"/>
          <w:sz w:val="24"/>
          <w:szCs w:val="24"/>
        </w:rPr>
        <w:t xml:space="preserve"> aggregates was </w:t>
      </w:r>
      <w:r w:rsidR="00E720B3">
        <w:rPr>
          <w:rFonts w:ascii="Times New Roman" w:hAnsi="Times New Roman" w:cs="Times New Roman"/>
          <w:sz w:val="24"/>
          <w:szCs w:val="24"/>
        </w:rPr>
        <w:t>greater</w:t>
      </w:r>
      <w:r w:rsidR="00912B96">
        <w:rPr>
          <w:rFonts w:ascii="Times New Roman" w:hAnsi="Times New Roman" w:cs="Times New Roman"/>
          <w:sz w:val="24"/>
          <w:szCs w:val="24"/>
        </w:rPr>
        <w:t xml:space="preserve"> than</w:t>
      </w:r>
      <w:r w:rsidR="00E720B3">
        <w:rPr>
          <w:rFonts w:ascii="Times New Roman" w:hAnsi="Times New Roman" w:cs="Times New Roman"/>
          <w:sz w:val="24"/>
          <w:szCs w:val="24"/>
        </w:rPr>
        <w:t xml:space="preserve"> that</w:t>
      </w:r>
      <w:r w:rsidR="00912B96">
        <w:rPr>
          <w:rFonts w:ascii="Times New Roman" w:hAnsi="Times New Roman" w:cs="Times New Roman"/>
          <w:sz w:val="24"/>
          <w:szCs w:val="24"/>
        </w:rPr>
        <w:t xml:space="preserve"> </w:t>
      </w:r>
      <w:r w:rsidR="008B311B">
        <w:rPr>
          <w:rFonts w:ascii="Times New Roman" w:hAnsi="Times New Roman" w:cs="Times New Roman"/>
          <w:sz w:val="24"/>
          <w:szCs w:val="24"/>
        </w:rPr>
        <w:t>of</w:t>
      </w:r>
      <w:r w:rsidR="00912B96">
        <w:rPr>
          <w:rFonts w:ascii="Times New Roman" w:hAnsi="Times New Roman" w:cs="Times New Roman"/>
          <w:sz w:val="24"/>
          <w:szCs w:val="24"/>
        </w:rPr>
        <w:t xml:space="preserve"> single cells </w:t>
      </w:r>
      <w:r w:rsidR="00E720B3">
        <w:rPr>
          <w:rFonts w:ascii="Times New Roman" w:hAnsi="Times New Roman" w:cs="Times New Roman"/>
          <w:sz w:val="24"/>
          <w:szCs w:val="24"/>
        </w:rPr>
        <w:t>for</w:t>
      </w:r>
      <w:r w:rsidR="00912B96">
        <w:rPr>
          <w:rFonts w:ascii="Times New Roman" w:hAnsi="Times New Roman" w:cs="Times New Roman"/>
          <w:sz w:val="24"/>
          <w:szCs w:val="24"/>
        </w:rPr>
        <w:t xml:space="preserve"> all the materials</w:t>
      </w:r>
      <w:r w:rsidR="00E720B3">
        <w:rPr>
          <w:rFonts w:ascii="Times New Roman" w:hAnsi="Times New Roman" w:cs="Times New Roman"/>
          <w:sz w:val="24"/>
          <w:szCs w:val="24"/>
        </w:rPr>
        <w:t>;</w:t>
      </w:r>
      <w:r w:rsidR="008B311B">
        <w:rPr>
          <w:rFonts w:ascii="Times New Roman" w:hAnsi="Times New Roman" w:cs="Times New Roman"/>
          <w:sz w:val="24"/>
          <w:szCs w:val="24"/>
        </w:rPr>
        <w:t xml:space="preserve"> </w:t>
      </w:r>
      <w:r w:rsidR="00E720B3">
        <w:rPr>
          <w:rFonts w:ascii="Times New Roman" w:hAnsi="Times New Roman" w:cs="Times New Roman"/>
          <w:sz w:val="24"/>
          <w:szCs w:val="24"/>
        </w:rPr>
        <w:t>in particular</w:t>
      </w:r>
      <w:r w:rsidR="008B311B">
        <w:rPr>
          <w:rFonts w:ascii="Times New Roman" w:hAnsi="Times New Roman" w:cs="Times New Roman"/>
          <w:sz w:val="24"/>
          <w:szCs w:val="24"/>
        </w:rPr>
        <w:t>, PE</w:t>
      </w:r>
      <w:r w:rsidR="00960505">
        <w:rPr>
          <w:rFonts w:ascii="Times New Roman" w:hAnsi="Times New Roman" w:cs="Times New Roman"/>
          <w:sz w:val="24"/>
          <w:szCs w:val="24"/>
        </w:rPr>
        <w:t xml:space="preserve"> </w:t>
      </w:r>
      <w:r w:rsidR="008B311B">
        <w:rPr>
          <w:rFonts w:ascii="Times New Roman" w:hAnsi="Times New Roman" w:cs="Times New Roman"/>
          <w:sz w:val="24"/>
          <w:szCs w:val="24"/>
        </w:rPr>
        <w:t>had</w:t>
      </w:r>
      <w:r w:rsidR="00912B96">
        <w:rPr>
          <w:rFonts w:ascii="Times New Roman" w:hAnsi="Times New Roman" w:cs="Times New Roman"/>
          <w:sz w:val="24"/>
          <w:szCs w:val="24"/>
        </w:rPr>
        <w:t xml:space="preserve"> the largest aggregates.</w:t>
      </w:r>
      <w:r w:rsidR="00D81A12">
        <w:rPr>
          <w:rFonts w:ascii="Times New Roman" w:hAnsi="Times New Roman" w:cs="Times New Roman"/>
          <w:sz w:val="24"/>
          <w:szCs w:val="24"/>
        </w:rPr>
        <w:t xml:space="preserve"> </w:t>
      </w:r>
      <w:r w:rsidR="005515C1">
        <w:rPr>
          <w:rFonts w:ascii="Times New Roman" w:hAnsi="Times New Roman" w:cs="Times New Roman"/>
          <w:sz w:val="24"/>
          <w:szCs w:val="24"/>
        </w:rPr>
        <w:t xml:space="preserve"> Thus, </w:t>
      </w:r>
      <w:r w:rsidR="00E83B05" w:rsidRPr="000F7390">
        <w:rPr>
          <w:rFonts w:ascii="Times New Roman" w:hAnsi="Times New Roman" w:cs="Times New Roman"/>
          <w:sz w:val="24"/>
          <w:szCs w:val="24"/>
        </w:rPr>
        <w:t xml:space="preserve">SF inhibited the attachment of </w:t>
      </w:r>
      <w:r w:rsidR="007F5F01">
        <w:rPr>
          <w:rFonts w:ascii="Times New Roman" w:hAnsi="Times New Roman" w:cs="Times New Roman"/>
          <w:sz w:val="24"/>
          <w:szCs w:val="24"/>
        </w:rPr>
        <w:t>bacteria</w:t>
      </w:r>
      <w:r w:rsidR="00E83B05" w:rsidRPr="000F7390">
        <w:rPr>
          <w:rFonts w:ascii="Times New Roman" w:hAnsi="Times New Roman" w:cs="Times New Roman"/>
          <w:sz w:val="24"/>
          <w:szCs w:val="24"/>
        </w:rPr>
        <w:t xml:space="preserve"> on almost all materials</w:t>
      </w:r>
      <w:r w:rsidR="007B3498">
        <w:rPr>
          <w:rFonts w:ascii="Times New Roman" w:hAnsi="Times New Roman" w:cs="Times New Roman"/>
          <w:sz w:val="24"/>
          <w:szCs w:val="24"/>
        </w:rPr>
        <w:t xml:space="preserve"> </w:t>
      </w:r>
      <w:r w:rsidR="000436F1">
        <w:rPr>
          <w:rFonts w:ascii="Times New Roman" w:hAnsi="Times New Roman" w:cs="Times New Roman"/>
          <w:sz w:val="24"/>
          <w:szCs w:val="24"/>
        </w:rPr>
        <w:t>when compared</w:t>
      </w:r>
      <w:r w:rsidR="007B3498">
        <w:rPr>
          <w:rFonts w:ascii="Times New Roman" w:hAnsi="Times New Roman" w:cs="Times New Roman"/>
          <w:sz w:val="24"/>
          <w:szCs w:val="24"/>
        </w:rPr>
        <w:t xml:space="preserve"> to the single cells</w:t>
      </w:r>
      <w:r w:rsidR="00E83B05" w:rsidRPr="000F7390">
        <w:rPr>
          <w:rFonts w:ascii="Times New Roman" w:hAnsi="Times New Roman" w:cs="Times New Roman"/>
          <w:sz w:val="24"/>
          <w:szCs w:val="24"/>
        </w:rPr>
        <w:t>.</w:t>
      </w:r>
      <w:r w:rsidR="005515C1">
        <w:rPr>
          <w:rFonts w:ascii="Times New Roman" w:hAnsi="Times New Roman" w:cs="Times New Roman"/>
          <w:sz w:val="24"/>
          <w:szCs w:val="24"/>
        </w:rPr>
        <w:t xml:space="preserve"> T</w:t>
      </w:r>
      <w:r w:rsidR="00E83B05">
        <w:rPr>
          <w:rFonts w:ascii="Times New Roman" w:hAnsi="Times New Roman" w:cs="Times New Roman"/>
          <w:sz w:val="24"/>
          <w:szCs w:val="24"/>
        </w:rPr>
        <w:t xml:space="preserve">hese data </w:t>
      </w:r>
      <w:r w:rsidR="009B04D8">
        <w:rPr>
          <w:rFonts w:ascii="Times New Roman" w:hAnsi="Times New Roman" w:cs="Times New Roman"/>
          <w:sz w:val="24"/>
          <w:szCs w:val="24"/>
        </w:rPr>
        <w:t>suggest</w:t>
      </w:r>
      <w:r w:rsidR="00E83B05">
        <w:rPr>
          <w:rFonts w:ascii="Times New Roman" w:hAnsi="Times New Roman" w:cs="Times New Roman"/>
          <w:sz w:val="24"/>
          <w:szCs w:val="24"/>
        </w:rPr>
        <w:t xml:space="preserve"> </w:t>
      </w:r>
      <w:r w:rsidR="00B428CF">
        <w:rPr>
          <w:rFonts w:ascii="Times New Roman" w:hAnsi="Times New Roman" w:cs="Times New Roman"/>
          <w:sz w:val="24"/>
          <w:szCs w:val="24"/>
        </w:rPr>
        <w:t xml:space="preserve">that </w:t>
      </w:r>
      <w:r w:rsidR="00E83B05">
        <w:rPr>
          <w:rFonts w:ascii="Times New Roman" w:hAnsi="Times New Roman" w:cs="Times New Roman"/>
          <w:sz w:val="24"/>
          <w:szCs w:val="24"/>
        </w:rPr>
        <w:t xml:space="preserve">this phenotype </w:t>
      </w:r>
      <w:r w:rsidR="00B428CF">
        <w:rPr>
          <w:rFonts w:ascii="Times New Roman" w:hAnsi="Times New Roman" w:cs="Times New Roman"/>
          <w:sz w:val="24"/>
          <w:szCs w:val="24"/>
        </w:rPr>
        <w:t>is</w:t>
      </w:r>
      <w:r w:rsidR="00E83B05">
        <w:rPr>
          <w:rFonts w:ascii="Times New Roman" w:hAnsi="Times New Roman" w:cs="Times New Roman"/>
          <w:sz w:val="24"/>
          <w:szCs w:val="24"/>
        </w:rPr>
        <w:t xml:space="preserve"> not specific to just one surface type and synovial fluid</w:t>
      </w:r>
      <w:bookmarkEnd w:id="28"/>
      <w:r w:rsidR="00E83B05">
        <w:rPr>
          <w:rFonts w:ascii="Times New Roman" w:hAnsi="Times New Roman" w:cs="Times New Roman"/>
          <w:sz w:val="24"/>
          <w:szCs w:val="24"/>
        </w:rPr>
        <w:t xml:space="preserve"> seems to inhibit attachment to the implant during PJI.</w:t>
      </w:r>
      <w:bookmarkStart w:id="211" w:name="OLE_LINK1"/>
      <w:bookmarkEnd w:id="29"/>
    </w:p>
    <w:p w14:paraId="224582A9" w14:textId="77777777" w:rsidR="00ED6BB4" w:rsidRDefault="00ED6BB4" w:rsidP="00ED1262">
      <w:pPr>
        <w:widowControl w:val="0"/>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g">
            <w:drawing>
              <wp:inline distT="0" distB="0" distL="0" distR="0" wp14:anchorId="3662227F" wp14:editId="65EBF315">
                <wp:extent cx="5943600" cy="4093971"/>
                <wp:effectExtent l="0" t="0" r="0" b="1905"/>
                <wp:docPr id="4" name="Group 4"/>
                <wp:cNvGraphicFramePr/>
                <a:graphic xmlns:a="http://schemas.openxmlformats.org/drawingml/2006/main">
                  <a:graphicData uri="http://schemas.microsoft.com/office/word/2010/wordprocessingGroup">
                    <wpg:wgp>
                      <wpg:cNvGrpSpPr/>
                      <wpg:grpSpPr>
                        <a:xfrm>
                          <a:off x="0" y="0"/>
                          <a:ext cx="5943600" cy="4093971"/>
                          <a:chOff x="0" y="0"/>
                          <a:chExt cx="6617970" cy="4408805"/>
                        </a:xfrm>
                      </wpg:grpSpPr>
                      <pic:pic xmlns:pic="http://schemas.openxmlformats.org/drawingml/2006/picture">
                        <pic:nvPicPr>
                          <pic:cNvPr id="2" name="Picture 2"/>
                          <pic:cNvPicPr>
                            <a:picLocks noChangeAspect="1"/>
                          </pic:cNvPicPr>
                        </pic:nvPicPr>
                        <pic:blipFill>
                          <a:blip r:embed="rId12"/>
                          <a:stretch>
                            <a:fillRect/>
                          </a:stretch>
                        </pic:blipFill>
                        <pic:spPr>
                          <a:xfrm>
                            <a:off x="0" y="3810"/>
                            <a:ext cx="3242310" cy="2014855"/>
                          </a:xfrm>
                          <a:prstGeom prst="rect">
                            <a:avLst/>
                          </a:prstGeom>
                        </pic:spPr>
                      </pic:pic>
                      <pic:pic xmlns:pic="http://schemas.openxmlformats.org/drawingml/2006/picture">
                        <pic:nvPicPr>
                          <pic:cNvPr id="3" name="Picture 3"/>
                          <pic:cNvPicPr>
                            <a:picLocks noChangeAspect="1"/>
                          </pic:cNvPicPr>
                        </pic:nvPicPr>
                        <pic:blipFill>
                          <a:blip r:embed="rId13"/>
                          <a:stretch>
                            <a:fillRect/>
                          </a:stretch>
                        </pic:blipFill>
                        <pic:spPr>
                          <a:xfrm>
                            <a:off x="3326130" y="0"/>
                            <a:ext cx="3291840" cy="2035175"/>
                          </a:xfrm>
                          <a:prstGeom prst="rect">
                            <a:avLst/>
                          </a:prstGeom>
                        </pic:spPr>
                      </pic:pic>
                      <pic:pic xmlns:pic="http://schemas.openxmlformats.org/drawingml/2006/picture">
                        <pic:nvPicPr>
                          <pic:cNvPr id="5" name="Picture 5"/>
                          <pic:cNvPicPr>
                            <a:picLocks noChangeAspect="1"/>
                          </pic:cNvPicPr>
                        </pic:nvPicPr>
                        <pic:blipFill>
                          <a:blip r:embed="rId14"/>
                          <a:stretch>
                            <a:fillRect/>
                          </a:stretch>
                        </pic:blipFill>
                        <pic:spPr>
                          <a:xfrm>
                            <a:off x="0" y="2362200"/>
                            <a:ext cx="3291840" cy="2042795"/>
                          </a:xfrm>
                          <a:prstGeom prst="rect">
                            <a:avLst/>
                          </a:prstGeom>
                        </pic:spPr>
                      </pic:pic>
                      <pic:pic xmlns:pic="http://schemas.openxmlformats.org/drawingml/2006/picture">
                        <pic:nvPicPr>
                          <pic:cNvPr id="9" name="Picture 9"/>
                          <pic:cNvPicPr>
                            <a:picLocks noChangeAspect="1"/>
                          </pic:cNvPicPr>
                        </pic:nvPicPr>
                        <pic:blipFill>
                          <a:blip r:embed="rId15"/>
                          <a:stretch>
                            <a:fillRect/>
                          </a:stretch>
                        </pic:blipFill>
                        <pic:spPr>
                          <a:xfrm>
                            <a:off x="3352800" y="2392680"/>
                            <a:ext cx="3242310" cy="2016125"/>
                          </a:xfrm>
                          <a:prstGeom prst="rect">
                            <a:avLst/>
                          </a:prstGeom>
                        </pic:spPr>
                      </pic:pic>
                    </wpg:wgp>
                  </a:graphicData>
                </a:graphic>
              </wp:inline>
            </w:drawing>
          </mc:Choice>
          <mc:Fallback>
            <w:pict>
              <v:group w14:anchorId="36B82F42" id="Group 4" o:spid="_x0000_s1026" style="width:468pt;height:322.35pt;mso-position-horizontal-relative:char;mso-position-vertical-relative:line" coordsize="66179,44088"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U&#10;cmlwdGkAAAAFkAMAAgAAABQAABCgkAQAAgAAABQAABC0kpEAAgAAAAM0MwAAkpIAAgAAAAM0MwAA&#10;6hwABwAACAwAAAiU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jAyMDowMjowMiAxNzozNDowNgAyMDIwOjAyOjAyIDE3&#10;OjM0OjA2AAAAVAByAGkAcAB0AGkAAAD/4QsZ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yMC0wMi0wMlQxNzozNDowNi40MzQ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VHJpcHRp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y0F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&#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HJpcHRpAAAABZADAAIAAAAUAAAQoJAEAAIAAAAUAAAQtJKRAAIAAAADMDkAAJKSAAIAAAAD&#10;MDkAAOocAAcAAAgMAAAIl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jA6MDI6MDIgMTc6MzM6MzcAMjAyMDowMjow&#10;MiAxNzozMzozNwAAAFQAcgBpAHAAdABpAAAA/+ELGW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jAtMDItMDJUMTc6MzM6MzcuMDg3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lRyaXB0aT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Dw/eHBhY2tldCBlbmQ9J3cnPz7/2wBDAAcFBQYFBAcGBQYIBwcIChELCgkJChUPEAwRGBUaGRgV&#10;GBcbHichGx0lHRcYIi4iJSgpKywrGiAvMy8qMicqKyr/2wBDAQcICAoJChQLCxQqHBgcKioqKioq&#10;KioqKioqKioqKioqKioqKioqKioqKioqKioqKioqKioqKioqKioqKioqKir/wAARCAMqBR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yaXB0aQAAAAWQAwACAAAAFAAA&#10;EKCQBAACAAAAFAAAELSSkQACAAAAAzE4AACSkgACAAAAAzE4AADqHAAHAAAIDAAACJQ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IwOjAyOjAyIDE3OjI0OjU0ADIwMjA6MDI6MDIgMTc6MjQ6NTQAAABUAHIAaQBwAHQA&#10;aQAAAP/hCxl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IwLTAyLTAyVDE3OjI0OjU0&#10;LjE3OD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UcmlwdGk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DNAU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KAAAAAAAAACEArOqiWbLvAQCy7wEAFAAAAGRycy9tZWRpYS9p&#10;bWFnZTQuSlBH/9j/4AAQSkZJRgABAQEA8ADwAAD/4RDgRXhpZgAATU0AKgAAAAgABAE7AAIAAAAH&#10;AAAISodpAAQAAAABAAAIUpydAAEAAAAOAAAQyu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RyaXB0&#10;aQAAAAWQAwACAAAAFAAAEKCQBAACAAAAFAAAELSSkQACAAAAAzQ5AACSkgACAAAAAzQ5AADqHAAH&#10;AAAIDAAACJQ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IwOjAyOjAyIDE3OjM0OjM2ADIwMjA6MDI6MDIgMTc6MzQ6&#10;MzYAAABUAHIAaQBwAHQAaQAAAP/hCxl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Iw&#10;LTAyLTAyVDE3OjM0OjM2LjQ4OT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UcmlwdGk8L3JkZjpsaT48L3JkZjpTZXE+DQoJCQk8&#10;L2RjOmNyZWF0b3I+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9sAQwAHBQUGBQQHBgUGCAcHCAoRCwoJCQoVDxAMERgVGhkYFRgXGx4nIRsd&#10;JR0XGCIuIiUoKSssKxogLzMvKjInKisq/9sAQwEHCAgKCQoUCwsUKhwYHCoqKioqKioqKioqKioq&#10;KioqKioqKioqKioqKioqKioqKioqKioqKioqKioqKioqKioq/8AAEQgDLgU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8;width:32423;height:20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">
                  <v:imagedata r:id="rId19" o:title=""/>
                </v:shape>
                <v:shape id="Picture 3" o:spid="_x0000_s1028" type="#_x0000_t75" style="position:absolute;left:33261;width:32918;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">
                  <v:imagedata r:id="rId20" o:title=""/>
                </v:shape>
                <v:shape id="Picture 5" o:spid="_x0000_s1029" type="#_x0000_t75" style="position:absolute;top:23622;width:32918;height:20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">
                  <v:imagedata r:id="rId21" o:title=""/>
                </v:shape>
                <v:shape id="Picture 9" o:spid="_x0000_s1030" type="#_x0000_t75" style="position:absolute;left:33528;top:23926;width:32423;height:20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">
                  <v:imagedata r:id="rId22" o:title=""/>
                </v:shape>
                <w10:anchorlock/>
              </v:group>
            </w:pict>
          </mc:Fallback>
        </mc:AlternateContent>
      </w:r>
    </w:p>
    <w:p w14:paraId="5FB240B8" w14:textId="77777777" w:rsidR="00A07C13" w:rsidRDefault="004A470C" w:rsidP="00ED1262">
      <w:pPr>
        <w:widowControl w:val="0"/>
        <w:autoSpaceDE w:val="0"/>
        <w:autoSpaceDN w:val="0"/>
        <w:adjustRightInd w:val="0"/>
        <w:spacing w:line="480" w:lineRule="auto"/>
        <w:jc w:val="both"/>
        <w:rPr>
          <w:rFonts w:ascii="Times New Roman" w:hAnsi="Times New Roman" w:cs="Times New Roman"/>
          <w:sz w:val="24"/>
          <w:szCs w:val="24"/>
        </w:rPr>
      </w:pPr>
      <w:r w:rsidRPr="001C0C73">
        <w:rPr>
          <w:rFonts w:ascii="Times New Roman" w:hAnsi="Times New Roman" w:cs="Times New Roman"/>
          <w:b/>
          <w:bCs/>
          <w:sz w:val="24"/>
          <w:szCs w:val="24"/>
        </w:rPr>
        <w:t xml:space="preserve">Figure </w:t>
      </w:r>
      <w:r w:rsidR="0007156D" w:rsidRPr="001C0C73">
        <w:rPr>
          <w:rFonts w:ascii="Times New Roman" w:hAnsi="Times New Roman" w:cs="Times New Roman"/>
          <w:b/>
          <w:bCs/>
          <w:sz w:val="24"/>
          <w:szCs w:val="24"/>
        </w:rPr>
        <w:t>2</w:t>
      </w:r>
      <w:r w:rsidRPr="001C0C73">
        <w:rPr>
          <w:rFonts w:ascii="Times New Roman" w:hAnsi="Times New Roman" w:cs="Times New Roman"/>
          <w:b/>
          <w:bCs/>
          <w:sz w:val="24"/>
          <w:szCs w:val="24"/>
        </w:rPr>
        <w:t>:</w:t>
      </w:r>
      <w:r>
        <w:rPr>
          <w:rFonts w:ascii="Times New Roman" w:hAnsi="Times New Roman" w:cs="Times New Roman"/>
          <w:sz w:val="24"/>
          <w:szCs w:val="24"/>
        </w:rPr>
        <w:t xml:space="preserve"> Bacterial attachment inhibition by SF on </w:t>
      </w:r>
      <w:r w:rsidRPr="004A470C">
        <w:rPr>
          <w:rFonts w:ascii="Times New Roman" w:hAnsi="Times New Roman" w:cs="Times New Roman"/>
          <w:sz w:val="24"/>
          <w:szCs w:val="24"/>
        </w:rPr>
        <w:t xml:space="preserve">various orthopedic material. </w:t>
      </w:r>
      <w:r w:rsidRPr="004A470C">
        <w:rPr>
          <w:rFonts w:ascii="Times New Roman" w:hAnsi="Times New Roman" w:cs="Times New Roman"/>
          <w:i/>
          <w:iCs/>
          <w:sz w:val="24"/>
          <w:szCs w:val="24"/>
        </w:rPr>
        <w:t xml:space="preserve">S. aureus </w:t>
      </w:r>
      <w:r w:rsidRPr="004A470C">
        <w:rPr>
          <w:rFonts w:ascii="Times New Roman" w:hAnsi="Times New Roman" w:cs="Times New Roman"/>
          <w:sz w:val="24"/>
          <w:szCs w:val="24"/>
        </w:rPr>
        <w:t xml:space="preserve">surface attachment to HA, </w:t>
      </w:r>
      <w:proofErr w:type="spellStart"/>
      <w:r w:rsidRPr="004A470C">
        <w:rPr>
          <w:rFonts w:ascii="Times New Roman" w:hAnsi="Times New Roman" w:cs="Times New Roman"/>
          <w:sz w:val="24"/>
          <w:szCs w:val="24"/>
        </w:rPr>
        <w:t>Ti</w:t>
      </w:r>
      <w:proofErr w:type="spellEnd"/>
      <w:r w:rsidRPr="004A470C">
        <w:rPr>
          <w:rFonts w:ascii="Times New Roman" w:hAnsi="Times New Roman" w:cs="Times New Roman"/>
          <w:sz w:val="24"/>
          <w:szCs w:val="24"/>
        </w:rPr>
        <w:t>, 316L, and PE was quantified after 5, 10, and 15 minutes under constant shear tress of 15 mPa.</w:t>
      </w:r>
      <w:r w:rsidR="00232937">
        <w:rPr>
          <w:rFonts w:ascii="Times New Roman" w:hAnsi="Times New Roman" w:cs="Times New Roman"/>
          <w:sz w:val="24"/>
          <w:szCs w:val="24"/>
        </w:rPr>
        <w:t xml:space="preserve"> </w:t>
      </w:r>
      <w:r w:rsidR="00D05611">
        <w:rPr>
          <w:rFonts w:ascii="Times New Roman" w:hAnsi="Times New Roman" w:cs="Times New Roman"/>
          <w:sz w:val="24"/>
          <w:szCs w:val="24"/>
        </w:rPr>
        <w:t xml:space="preserve">The black particles in the figures are the attached single cells and aggregates. </w:t>
      </w:r>
      <w:r w:rsidRPr="004A470C">
        <w:rPr>
          <w:rFonts w:ascii="Times New Roman" w:hAnsi="Times New Roman" w:cs="Times New Roman"/>
          <w:sz w:val="24"/>
          <w:szCs w:val="24"/>
        </w:rPr>
        <w:t>Scale bar is 50 µm.</w:t>
      </w:r>
      <w:r w:rsidR="007A7767">
        <w:rPr>
          <w:rFonts w:ascii="Times New Roman" w:hAnsi="Times New Roman" w:cs="Times New Roman"/>
          <w:sz w:val="24"/>
          <w:szCs w:val="24"/>
        </w:rPr>
        <w:t xml:space="preserve"> +SF and -SF represents the SF induced aggregation and single cells in the </w:t>
      </w:r>
      <w:r w:rsidR="009A5790">
        <w:rPr>
          <w:rFonts w:ascii="Times New Roman" w:hAnsi="Times New Roman" w:cs="Times New Roman"/>
          <w:b/>
          <w:bCs/>
          <w:noProof/>
          <w:sz w:val="24"/>
          <w:szCs w:val="24"/>
        </w:rPr>
        <w:lastRenderedPageBreak/>
        <mc:AlternateContent>
          <mc:Choice Requires="wpg">
            <w:drawing>
              <wp:anchor distT="0" distB="0" distL="114300" distR="114300" simplePos="0" relativeHeight="251742208" behindDoc="0" locked="0" layoutInCell="1" allowOverlap="1" wp14:anchorId="33B00A60" wp14:editId="0162118A">
                <wp:simplePos x="0" y="0"/>
                <wp:positionH relativeFrom="margin">
                  <wp:posOffset>-369570</wp:posOffset>
                </wp:positionH>
                <wp:positionV relativeFrom="paragraph">
                  <wp:posOffset>744220</wp:posOffset>
                </wp:positionV>
                <wp:extent cx="6617335" cy="484759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6617335" cy="4847590"/>
                          <a:chOff x="0" y="0"/>
                          <a:chExt cx="6617653" cy="4847908"/>
                        </a:xfrm>
                      </wpg:grpSpPr>
                      <pic:pic xmlns:pic="http://schemas.openxmlformats.org/drawingml/2006/picture">
                        <pic:nvPicPr>
                          <pic:cNvPr id="8" name="Picture 8" descr="A screenshot of a cell phone&#10;&#10;Description automatically generated"/>
                          <pic:cNvPicPr>
                            <a:picLocks noChangeAspect="1"/>
                          </pic:cNvPicPr>
                        </pic:nvPicPr>
                        <pic:blipFill>
                          <a:blip r:embed="rId23"/>
                          <a:stretch>
                            <a:fillRect/>
                          </a:stretch>
                        </pic:blipFill>
                        <pic:spPr>
                          <a:xfrm>
                            <a:off x="0" y="0"/>
                            <a:ext cx="3209925" cy="2338070"/>
                          </a:xfrm>
                          <a:prstGeom prst="rect">
                            <a:avLst/>
                          </a:prstGeom>
                        </pic:spPr>
                      </pic:pic>
                      <pic:pic xmlns:pic="http://schemas.openxmlformats.org/drawingml/2006/picture">
                        <pic:nvPicPr>
                          <pic:cNvPr id="15" name="Picture 15" descr="A close up of a building&#10;&#10;Description automatically generated"/>
                          <pic:cNvPicPr>
                            <a:picLocks noChangeAspect="1"/>
                          </pic:cNvPicPr>
                        </pic:nvPicPr>
                        <pic:blipFill>
                          <a:blip r:embed="rId24"/>
                          <a:stretch>
                            <a:fillRect/>
                          </a:stretch>
                        </pic:blipFill>
                        <pic:spPr>
                          <a:xfrm>
                            <a:off x="3519488" y="0"/>
                            <a:ext cx="3098165" cy="2314575"/>
                          </a:xfrm>
                          <a:prstGeom prst="rect">
                            <a:avLst/>
                          </a:prstGeom>
                        </pic:spPr>
                      </pic:pic>
                      <pic:pic xmlns:pic="http://schemas.openxmlformats.org/drawingml/2006/picture">
                        <pic:nvPicPr>
                          <pic:cNvPr id="16" name="Picture 16" descr="A screenshot of a cell phone&#10;&#10;Description automatically generated"/>
                          <pic:cNvPicPr>
                            <a:picLocks noChangeAspect="1"/>
                          </pic:cNvPicPr>
                        </pic:nvPicPr>
                        <pic:blipFill>
                          <a:blip r:embed="rId25"/>
                          <a:stretch>
                            <a:fillRect/>
                          </a:stretch>
                        </pic:blipFill>
                        <pic:spPr>
                          <a:xfrm>
                            <a:off x="1619250" y="2509838"/>
                            <a:ext cx="3248660" cy="2338070"/>
                          </a:xfrm>
                          <a:prstGeom prst="rect">
                            <a:avLst/>
                          </a:prstGeom>
                        </pic:spPr>
                      </pic:pic>
                    </wpg:wgp>
                  </a:graphicData>
                </a:graphic>
              </wp:anchor>
            </w:drawing>
          </mc:Choice>
          <mc:Fallback>
            <w:pict>
              <v:group w14:anchorId="57BDA013" id="Group 17" o:spid="_x0000_s1026" style="position:absolute;margin-left:-29.1pt;margin-top:58.6pt;width:521.05pt;height:381.7pt;z-index:251742208;mso-position-horizontal-relative:margin" coordsize="66176,484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Jcr0FonO5ZaezjSupcynHFbauJnK9cYdkMsvWxJFvbVaRl4Zw4Vrag&#10;3QTp0lK81iCdv6LLaUqroopl5qpSqXmZaURVlpl3smWlYjeZeyx5mfV3dvVpmfb2WWcOpYz9NYVe&#10;TTPFY9FXeZ4rH0iNog99xzFsYw6LShMRxyCxWFb1uuQiMciI+Di0LrubpVSYRjdBBKteanPW1OnP&#10;zGQ9lj8edjNwjZeTTPGN5mYjee0bzM7R9ZmfWTGpx8fHiYooroidt4rRUjt6bwsR6fT8x508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oua6u1nspJohsbXeC5+iworRijmuI4/lSTKi96Ki1Gic7HurW1FFGze66idL&#10;elVBOteetlvNimiibYvmlJvWIiLOi94he8LEPrtELFtsRG/TyPr9dt+/JZFfh8jRV27dO09O2tdu&#10;u9dtRret69D9ML1Vq/W1q9mu9b4FgNrqnRdW4Xh+PYta4tpdW+lq9sHHNaLU6da3c1/P9Nef8Jse&#10;SyE8XkaK9xPTtPXcb1PXetx2bU69Nz/XJrRj48WzfFFcXz72dF7/AKsL6vrt+rEL7/qxEex99PB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10;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UB21fwsaD9v+q/LrlUAdip8LG/fb/tPy64qALf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Dtq/hY0H7f8AVfl1yqAOxU+Fjfvt/wBp+XXFQB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screenshot of a cell phone&#10;&#10;Description automatically generated" style="position:absolute;width:32099;height:2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">
                  <v:imagedata r:id="rId26" o:title="A screenshot of a cell phone&#10;&#10;Description automatically generated"/>
                </v:shape>
                <v:shape id="Picture 15" o:spid="_x0000_s1028" type="#_x0000_t75" alt="A close up of a building&#10;&#10;Description automatically generated" style="position:absolute;left:35194;width:30982;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">
                  <v:imagedata r:id="rId27" o:title="A close up of a building&#10;&#10;Description automatically generated"/>
                </v:shape>
                <v:shape id="Picture 16" o:spid="_x0000_s1029" type="#_x0000_t75" alt="A screenshot of a cell phone&#10;&#10;Description automatically generated" style="position:absolute;left:16192;top:25098;width:32487;height:2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">
                  <v:imagedata r:id="rId28" o:title="A screenshot of a cell phone&#10;&#10;Description automatically generated"/>
                </v:shape>
                <w10:wrap type="square" anchorx="margin"/>
              </v:group>
            </w:pict>
          </mc:Fallback>
        </mc:AlternateContent>
      </w:r>
      <w:r w:rsidR="007A7767">
        <w:rPr>
          <w:rFonts w:ascii="Times New Roman" w:hAnsi="Times New Roman" w:cs="Times New Roman"/>
          <w:sz w:val="24"/>
          <w:szCs w:val="24"/>
        </w:rPr>
        <w:t>absence of SF</w:t>
      </w:r>
      <w:bookmarkEnd w:id="211"/>
      <w:r w:rsidR="00C47E21">
        <w:rPr>
          <w:rFonts w:ascii="Times New Roman" w:hAnsi="Times New Roman" w:cs="Times New Roman"/>
          <w:sz w:val="24"/>
          <w:szCs w:val="24"/>
        </w:rPr>
        <w:t>.</w:t>
      </w:r>
    </w:p>
    <w:p w14:paraId="7949BF32" w14:textId="04EEA31D" w:rsidR="00C5107B" w:rsidRDefault="0029042C" w:rsidP="00870C7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F</w:t>
      </w:r>
      <w:r w:rsidR="00DA5FE7" w:rsidRPr="001C0C73">
        <w:rPr>
          <w:rFonts w:ascii="Times New Roman" w:hAnsi="Times New Roman" w:cs="Times New Roman"/>
          <w:b/>
          <w:bCs/>
          <w:sz w:val="24"/>
          <w:szCs w:val="24"/>
        </w:rPr>
        <w:t>igure</w:t>
      </w:r>
      <w:r w:rsidR="00BD2F50">
        <w:rPr>
          <w:rFonts w:ascii="Times New Roman" w:hAnsi="Times New Roman" w:cs="Times New Roman"/>
          <w:b/>
          <w:bCs/>
          <w:sz w:val="24"/>
          <w:szCs w:val="24"/>
        </w:rPr>
        <w:t xml:space="preserve"> </w:t>
      </w:r>
      <w:r w:rsidR="00DA5FE7" w:rsidRPr="001C0C73">
        <w:rPr>
          <w:rFonts w:ascii="Times New Roman" w:hAnsi="Times New Roman" w:cs="Times New Roman"/>
          <w:b/>
          <w:bCs/>
          <w:sz w:val="24"/>
          <w:szCs w:val="24"/>
        </w:rPr>
        <w:t>3:</w:t>
      </w:r>
      <w:r w:rsidR="00DA5FE7">
        <w:rPr>
          <w:rFonts w:ascii="Times New Roman" w:hAnsi="Times New Roman" w:cs="Times New Roman"/>
          <w:sz w:val="24"/>
          <w:szCs w:val="24"/>
        </w:rPr>
        <w:t xml:space="preserve"> </w:t>
      </w:r>
      <w:r w:rsidR="00D055DA" w:rsidRPr="00D055DA">
        <w:rPr>
          <w:rFonts w:ascii="Times New Roman" w:hAnsi="Times New Roman" w:cs="Times New Roman"/>
          <w:sz w:val="24"/>
          <w:szCs w:val="24"/>
        </w:rPr>
        <w:t>Synovial fluid aggregation inhibits bacterial surface attachment.</w:t>
      </w:r>
      <w:r w:rsidR="00D055DA">
        <w:rPr>
          <w:rFonts w:ascii="Times New Roman" w:hAnsi="Times New Roman" w:cs="Times New Roman"/>
          <w:sz w:val="24"/>
          <w:szCs w:val="24"/>
        </w:rPr>
        <w:t xml:space="preserve"> </w:t>
      </w:r>
      <w:r w:rsidR="00D055DA" w:rsidRPr="00D055DA">
        <w:rPr>
          <w:rFonts w:ascii="Times New Roman" w:hAnsi="Times New Roman" w:cs="Times New Roman"/>
          <w:sz w:val="24"/>
          <w:szCs w:val="24"/>
        </w:rPr>
        <w:t>Attachment quantification based on aggregates and single cells number</w:t>
      </w:r>
      <w:r w:rsidR="006E4E0B">
        <w:rPr>
          <w:rFonts w:ascii="Times New Roman" w:hAnsi="Times New Roman" w:cs="Times New Roman"/>
          <w:sz w:val="24"/>
          <w:szCs w:val="24"/>
        </w:rPr>
        <w:t xml:space="preserve"> </w:t>
      </w:r>
      <w:r w:rsidR="006E4E0B">
        <w:rPr>
          <w:rFonts w:ascii="Times New Roman" w:hAnsi="Times New Roman" w:cs="Times New Roman"/>
          <w:sz w:val="24"/>
          <w:szCs w:val="24"/>
        </w:rPr>
        <w:fldChar w:fldCharType="begin"/>
      </w:r>
      <w:r w:rsidR="009F1262">
        <w:rPr>
          <w:rFonts w:ascii="Times New Roman" w:hAnsi="Times New Roman" w:cs="Times New Roman"/>
          <w:sz w:val="24"/>
          <w:szCs w:val="24"/>
        </w:rPr>
        <w:instrText xml:space="preserve"> ADDIN EN.CITE &lt;EndNote&gt;&lt;Cite&gt;&lt;Author&gt;Pestrak&lt;/Author&gt;&lt;Year&gt;2020&lt;/Year&gt;&lt;RecNum&gt;55&lt;/RecNum&gt;&lt;DisplayText&gt;[40]&lt;/DisplayText&gt;&lt;record&gt;&lt;rec-number&gt;55&lt;/rec-number&gt;&lt;foreign-keys&gt;&lt;key app="EN" db-id="sp0p05p2yarsx8esazbparex05z0eap0tr2p" timestamp="1583523652"&gt;55&lt;/key&gt;&lt;/foreign-keys&gt;&lt;ref-type name="Journal Article"&gt;17&lt;/ref-type&gt;&lt;contributors&gt;&lt;authors&gt;&lt;author&gt;Matthew J. Pestrak&lt;/author&gt;&lt;author&gt;Tripti Thapa Gupta&lt;/author&gt;&lt;author&gt;Devendra H. Dusane&lt;/author&gt;&lt;author&gt;Doug V. Guzior&lt;/author&gt;&lt;author&gt;Amelia Staats&lt;/author&gt;&lt;author&gt;Jan Harro, &lt;/author&gt;&lt;author&gt;Alexander R. Horswill,&lt;/author&gt;&lt;author&gt;Paul Stoodley&lt;/author&gt;&lt;/authors&gt;&lt;/contributors&gt;&lt;titles&gt;&lt;title&gt;Investigation of synovial fluid induced Staphylococcus aureus aggregate development and its impact on surface attachment and biofilm formation&lt;/title&gt;&lt;secondary-title&gt;PloS one&lt;/secondary-title&gt;&lt;/titles&gt;&lt;periodical&gt;&lt;full-title&gt;PloS one&lt;/full-title&gt;&lt;/periodical&gt;&lt;dates&gt;&lt;year&gt;2020&lt;/year&gt;&lt;/dates&gt;&lt;urls&gt;&lt;/urls&gt;&lt;/record&gt;&lt;/Cite&gt;&lt;/EndNote&gt;</w:instrText>
      </w:r>
      <w:r w:rsidR="006E4E0B">
        <w:rPr>
          <w:rFonts w:ascii="Times New Roman" w:hAnsi="Times New Roman" w:cs="Times New Roman"/>
          <w:sz w:val="24"/>
          <w:szCs w:val="24"/>
        </w:rPr>
        <w:fldChar w:fldCharType="separate"/>
      </w:r>
      <w:r w:rsidR="009F1262">
        <w:rPr>
          <w:rFonts w:ascii="Times New Roman" w:hAnsi="Times New Roman" w:cs="Times New Roman"/>
          <w:noProof/>
          <w:sz w:val="24"/>
          <w:szCs w:val="24"/>
        </w:rPr>
        <w:t>[40]</w:t>
      </w:r>
      <w:r w:rsidR="006E4E0B">
        <w:rPr>
          <w:rFonts w:ascii="Times New Roman" w:hAnsi="Times New Roman" w:cs="Times New Roman"/>
          <w:sz w:val="24"/>
          <w:szCs w:val="24"/>
        </w:rPr>
        <w:fldChar w:fldCharType="end"/>
      </w:r>
      <w:r w:rsidR="00D055DA" w:rsidRPr="00D055DA">
        <w:rPr>
          <w:rFonts w:ascii="Times New Roman" w:hAnsi="Times New Roman" w:cs="Times New Roman"/>
          <w:sz w:val="24"/>
          <w:szCs w:val="24"/>
        </w:rPr>
        <w:t>, surface area coverage, and sizes at 15 mPa shear stress</w:t>
      </w:r>
      <w:r w:rsidR="00AD0C71">
        <w:rPr>
          <w:rFonts w:ascii="Times New Roman" w:hAnsi="Times New Roman" w:cs="Times New Roman"/>
          <w:sz w:val="24"/>
          <w:szCs w:val="24"/>
        </w:rPr>
        <w:t xml:space="preserve"> on hydroxyapatite (HA), titanium (</w:t>
      </w:r>
      <w:proofErr w:type="spellStart"/>
      <w:r w:rsidR="00AD0C71">
        <w:rPr>
          <w:rFonts w:ascii="Times New Roman" w:hAnsi="Times New Roman" w:cs="Times New Roman"/>
          <w:sz w:val="24"/>
          <w:szCs w:val="24"/>
        </w:rPr>
        <w:t>Ti</w:t>
      </w:r>
      <w:proofErr w:type="spellEnd"/>
      <w:r w:rsidR="00AD0C71">
        <w:rPr>
          <w:rFonts w:ascii="Times New Roman" w:hAnsi="Times New Roman" w:cs="Times New Roman"/>
          <w:sz w:val="24"/>
          <w:szCs w:val="24"/>
        </w:rPr>
        <w:t>), stainless steel (316L), and polyethylene (PE) respectively</w:t>
      </w:r>
      <w:r w:rsidR="00D055DA" w:rsidRPr="00D055DA">
        <w:rPr>
          <w:rFonts w:ascii="Times New Roman" w:hAnsi="Times New Roman" w:cs="Times New Roman"/>
          <w:sz w:val="24"/>
          <w:szCs w:val="24"/>
        </w:rPr>
        <w:t>.</w:t>
      </w:r>
      <w:r w:rsidR="00D055DA">
        <w:rPr>
          <w:rFonts w:ascii="Times New Roman" w:hAnsi="Times New Roman" w:cs="Times New Roman"/>
          <w:sz w:val="24"/>
          <w:szCs w:val="24"/>
        </w:rPr>
        <w:t xml:space="preserve"> </w:t>
      </w:r>
      <w:r w:rsidR="007A7767">
        <w:rPr>
          <w:rFonts w:ascii="Times New Roman" w:hAnsi="Times New Roman" w:cs="Times New Roman"/>
          <w:sz w:val="24"/>
          <w:szCs w:val="24"/>
        </w:rPr>
        <w:t>+SF and -SF represents the SF induced aggregation and single cells in the absence of SF.</w:t>
      </w:r>
      <w:r w:rsidR="00D055DA">
        <w:rPr>
          <w:rFonts w:ascii="Times New Roman" w:hAnsi="Times New Roman" w:cs="Times New Roman"/>
          <w:sz w:val="24"/>
          <w:szCs w:val="24"/>
        </w:rPr>
        <w:t xml:space="preserve"> </w:t>
      </w:r>
      <w:r w:rsidR="00D055DA" w:rsidRPr="00D055DA">
        <w:rPr>
          <w:rFonts w:ascii="Times New Roman" w:hAnsi="Times New Roman" w:cs="Times New Roman"/>
          <w:sz w:val="24"/>
          <w:szCs w:val="24"/>
        </w:rPr>
        <w:t xml:space="preserve">Error bars indicate mean ± SEM. Statistical significance was determined by </w:t>
      </w:r>
      <w:r w:rsidR="0093573D">
        <w:rPr>
          <w:rFonts w:ascii="Times New Roman" w:hAnsi="Times New Roman" w:cs="Times New Roman"/>
          <w:sz w:val="24"/>
          <w:szCs w:val="24"/>
        </w:rPr>
        <w:t>One-way ANOVA</w:t>
      </w:r>
      <w:r w:rsidR="00D055DA" w:rsidRPr="00D055DA">
        <w:rPr>
          <w:rFonts w:ascii="Times New Roman" w:hAnsi="Times New Roman" w:cs="Times New Roman"/>
          <w:sz w:val="24"/>
          <w:szCs w:val="24"/>
        </w:rPr>
        <w:t xml:space="preserve">. </w:t>
      </w:r>
      <w:r w:rsidR="00870C73" w:rsidRPr="00D055DA">
        <w:rPr>
          <w:rFonts w:ascii="Times New Roman" w:hAnsi="Times New Roman" w:cs="Times New Roman"/>
          <w:sz w:val="24"/>
          <w:szCs w:val="24"/>
        </w:rPr>
        <w:t>*</w:t>
      </w:r>
      <w:r w:rsidR="00BB1E46" w:rsidRPr="00BB1E46">
        <w:rPr>
          <w:rFonts w:ascii="Times New Roman" w:hAnsi="Times New Roman" w:cs="Times New Roman"/>
          <w:i/>
          <w:iCs/>
          <w:sz w:val="24"/>
          <w:szCs w:val="24"/>
        </w:rPr>
        <w:t xml:space="preserve"> </w:t>
      </w:r>
      <w:r w:rsidR="00BB1E46" w:rsidRPr="00AB1E63">
        <w:rPr>
          <w:rFonts w:ascii="Times New Roman" w:hAnsi="Times New Roman" w:cs="Times New Roman"/>
          <w:i/>
          <w:iCs/>
          <w:sz w:val="24"/>
          <w:szCs w:val="24"/>
        </w:rPr>
        <w:t>p</w:t>
      </w:r>
      <w:r w:rsidR="00BB1E46">
        <w:rPr>
          <w:rFonts w:ascii="Times New Roman" w:hAnsi="Times New Roman" w:cs="Times New Roman"/>
          <w:sz w:val="24"/>
          <w:szCs w:val="24"/>
        </w:rPr>
        <w:t xml:space="preserve"> </w:t>
      </w:r>
      <w:r w:rsidR="00870C73">
        <w:rPr>
          <w:rFonts w:ascii="Times New Roman" w:hAnsi="Times New Roman" w:cs="Times New Roman"/>
          <w:sz w:val="24"/>
          <w:szCs w:val="24"/>
        </w:rPr>
        <w:t xml:space="preserve">&lt;0.05, </w:t>
      </w:r>
      <w:r w:rsidR="00870C73" w:rsidRPr="00D055DA">
        <w:rPr>
          <w:rFonts w:ascii="Times New Roman" w:hAnsi="Times New Roman" w:cs="Times New Roman"/>
          <w:sz w:val="24"/>
          <w:szCs w:val="24"/>
        </w:rPr>
        <w:t>**</w:t>
      </w:r>
      <w:r w:rsidR="00BB1E46" w:rsidRPr="00BB1E46">
        <w:rPr>
          <w:rFonts w:ascii="Times New Roman" w:hAnsi="Times New Roman" w:cs="Times New Roman"/>
          <w:i/>
          <w:iCs/>
          <w:sz w:val="24"/>
          <w:szCs w:val="24"/>
        </w:rPr>
        <w:t xml:space="preserve"> </w:t>
      </w:r>
      <w:r w:rsidR="00BB1E46" w:rsidRPr="00AB1E63">
        <w:rPr>
          <w:rFonts w:ascii="Times New Roman" w:hAnsi="Times New Roman" w:cs="Times New Roman"/>
          <w:i/>
          <w:iCs/>
          <w:sz w:val="24"/>
          <w:szCs w:val="24"/>
        </w:rPr>
        <w:t>p</w:t>
      </w:r>
      <w:r w:rsidR="00BB1E46">
        <w:rPr>
          <w:rFonts w:ascii="Times New Roman" w:hAnsi="Times New Roman" w:cs="Times New Roman"/>
          <w:sz w:val="24"/>
          <w:szCs w:val="24"/>
        </w:rPr>
        <w:t xml:space="preserve"> </w:t>
      </w:r>
      <w:r w:rsidR="00870C73">
        <w:rPr>
          <w:rFonts w:ascii="Times New Roman" w:hAnsi="Times New Roman" w:cs="Times New Roman"/>
          <w:sz w:val="24"/>
          <w:szCs w:val="24"/>
        </w:rPr>
        <w:t>&lt;0.01,</w:t>
      </w:r>
      <w:r w:rsidR="00870C73" w:rsidRPr="00D055DA">
        <w:rPr>
          <w:rFonts w:ascii="Times New Roman" w:hAnsi="Times New Roman" w:cs="Times New Roman"/>
          <w:sz w:val="24"/>
          <w:szCs w:val="24"/>
        </w:rPr>
        <w:t xml:space="preserve"> ***</w:t>
      </w:r>
      <w:r w:rsidR="00BB1E46" w:rsidRPr="00BB1E46">
        <w:rPr>
          <w:rFonts w:ascii="Times New Roman" w:hAnsi="Times New Roman" w:cs="Times New Roman"/>
          <w:i/>
          <w:iCs/>
          <w:sz w:val="24"/>
          <w:szCs w:val="24"/>
        </w:rPr>
        <w:t xml:space="preserve"> </w:t>
      </w:r>
      <w:r w:rsidR="00BB1E46" w:rsidRPr="00AB1E63">
        <w:rPr>
          <w:rFonts w:ascii="Times New Roman" w:hAnsi="Times New Roman" w:cs="Times New Roman"/>
          <w:i/>
          <w:iCs/>
          <w:sz w:val="24"/>
          <w:szCs w:val="24"/>
        </w:rPr>
        <w:t>p</w:t>
      </w:r>
      <w:r w:rsidR="00BB1E46" w:rsidRPr="00D055DA">
        <w:rPr>
          <w:rFonts w:ascii="Times New Roman" w:hAnsi="Times New Roman" w:cs="Times New Roman"/>
          <w:sz w:val="24"/>
          <w:szCs w:val="24"/>
        </w:rPr>
        <w:t xml:space="preserve"> </w:t>
      </w:r>
      <w:r w:rsidR="00870C73" w:rsidRPr="00D055DA">
        <w:rPr>
          <w:rFonts w:ascii="Times New Roman" w:hAnsi="Times New Roman" w:cs="Times New Roman"/>
          <w:sz w:val="24"/>
          <w:szCs w:val="24"/>
        </w:rPr>
        <w:t>&lt;0.001</w:t>
      </w:r>
    </w:p>
    <w:p w14:paraId="6EF0B2D0" w14:textId="77777777" w:rsidR="00EE0AF2" w:rsidRDefault="00EE0AF2" w:rsidP="00870C73">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9C7361">
        <w:rPr>
          <w:rFonts w:ascii="Times New Roman" w:hAnsi="Times New Roman" w:cs="Times New Roman"/>
          <w:b/>
          <w:sz w:val="24"/>
          <w:szCs w:val="24"/>
        </w:rPr>
        <w:t>3</w:t>
      </w:r>
      <w:r w:rsidR="00F13DFD">
        <w:rPr>
          <w:rFonts w:ascii="Times New Roman" w:hAnsi="Times New Roman" w:cs="Times New Roman"/>
          <w:b/>
          <w:sz w:val="24"/>
          <w:szCs w:val="24"/>
        </w:rPr>
        <w:t>.</w:t>
      </w:r>
      <w:r>
        <w:rPr>
          <w:rFonts w:ascii="Times New Roman" w:hAnsi="Times New Roman" w:cs="Times New Roman"/>
          <w:b/>
          <w:sz w:val="24"/>
          <w:szCs w:val="24"/>
        </w:rPr>
        <w:t xml:space="preserve"> </w:t>
      </w:r>
      <w:r w:rsidRPr="00B01292">
        <w:rPr>
          <w:rFonts w:ascii="Times New Roman" w:hAnsi="Times New Roman" w:cs="Times New Roman"/>
          <w:b/>
          <w:sz w:val="24"/>
          <w:szCs w:val="24"/>
        </w:rPr>
        <w:t xml:space="preserve">Attachment of single cells and aggregates on </w:t>
      </w:r>
      <w:r w:rsidR="00BD4C24">
        <w:rPr>
          <w:rFonts w:ascii="Times New Roman" w:hAnsi="Times New Roman" w:cs="Times New Roman"/>
          <w:b/>
          <w:sz w:val="24"/>
          <w:szCs w:val="24"/>
        </w:rPr>
        <w:t xml:space="preserve">HA and </w:t>
      </w:r>
      <w:proofErr w:type="spellStart"/>
      <w:r w:rsidR="00BD4C24">
        <w:rPr>
          <w:rFonts w:ascii="Times New Roman" w:hAnsi="Times New Roman" w:cs="Times New Roman"/>
          <w:b/>
          <w:sz w:val="24"/>
          <w:szCs w:val="24"/>
        </w:rPr>
        <w:t>Ti</w:t>
      </w:r>
      <w:proofErr w:type="spellEnd"/>
      <w:r w:rsidRPr="00B01292">
        <w:rPr>
          <w:rFonts w:ascii="Times New Roman" w:hAnsi="Times New Roman" w:cs="Times New Roman"/>
          <w:b/>
          <w:sz w:val="24"/>
          <w:szCs w:val="24"/>
        </w:rPr>
        <w:t xml:space="preserve"> under 78 mPa shear stress</w:t>
      </w:r>
    </w:p>
    <w:p w14:paraId="2308CEB9" w14:textId="62CFA608" w:rsidR="006A489F" w:rsidRDefault="00133D1C" w:rsidP="00525F90">
      <w:pPr>
        <w:autoSpaceDE w:val="0"/>
        <w:autoSpaceDN w:val="0"/>
        <w:adjustRightInd w:val="0"/>
        <w:spacing w:after="0" w:line="480" w:lineRule="auto"/>
        <w:jc w:val="both"/>
        <w:rPr>
          <w:rFonts w:ascii="Times New Roman" w:hAnsi="Times New Roman" w:cs="Times New Roman"/>
          <w:sz w:val="24"/>
          <w:szCs w:val="24"/>
        </w:rPr>
      </w:pPr>
      <w:bookmarkStart w:id="212" w:name="_Hlk22653416"/>
      <w:r>
        <w:rPr>
          <w:rFonts w:ascii="Times New Roman" w:hAnsi="Times New Roman" w:cs="Times New Roman"/>
          <w:sz w:val="24"/>
          <w:szCs w:val="24"/>
        </w:rPr>
        <w:lastRenderedPageBreak/>
        <w:t>T</w:t>
      </w:r>
      <w:r w:rsidR="00EE0AF2">
        <w:rPr>
          <w:rFonts w:ascii="Times New Roman" w:hAnsi="Times New Roman" w:cs="Times New Roman"/>
          <w:sz w:val="24"/>
          <w:szCs w:val="24"/>
        </w:rPr>
        <w:t xml:space="preserve">he range of shear </w:t>
      </w:r>
      <w:r w:rsidR="009641B7">
        <w:rPr>
          <w:rFonts w:ascii="Times New Roman" w:hAnsi="Times New Roman" w:cs="Times New Roman"/>
          <w:sz w:val="24"/>
          <w:szCs w:val="24"/>
        </w:rPr>
        <w:t xml:space="preserve">stress present in the joint </w:t>
      </w:r>
      <w:r w:rsidR="006B293C">
        <w:rPr>
          <w:rFonts w:ascii="Times New Roman" w:hAnsi="Times New Roman" w:cs="Times New Roman"/>
          <w:sz w:val="24"/>
          <w:szCs w:val="24"/>
        </w:rPr>
        <w:t>likely varies based on numerous factors</w:t>
      </w:r>
      <w:r w:rsidR="000436F1">
        <w:rPr>
          <w:rFonts w:ascii="Times New Roman" w:hAnsi="Times New Roman" w:cs="Times New Roman"/>
          <w:sz w:val="24"/>
          <w:szCs w:val="24"/>
        </w:rPr>
        <w:t>.</w:t>
      </w:r>
      <w:r w:rsidR="006B293C">
        <w:rPr>
          <w:rFonts w:ascii="Times New Roman" w:hAnsi="Times New Roman" w:cs="Times New Roman"/>
          <w:sz w:val="24"/>
          <w:szCs w:val="24"/>
        </w:rPr>
        <w:t xml:space="preserve"> </w:t>
      </w:r>
      <w:r w:rsidR="000436F1">
        <w:rPr>
          <w:rFonts w:ascii="Times New Roman" w:hAnsi="Times New Roman" w:cs="Times New Roman"/>
          <w:sz w:val="24"/>
          <w:szCs w:val="24"/>
        </w:rPr>
        <w:t>T</w:t>
      </w:r>
      <w:r>
        <w:rPr>
          <w:rFonts w:ascii="Times New Roman" w:hAnsi="Times New Roman" w:cs="Times New Roman"/>
          <w:sz w:val="24"/>
          <w:szCs w:val="24"/>
        </w:rPr>
        <w:t xml:space="preserve">herefore, </w:t>
      </w:r>
      <w:r w:rsidR="009641B7">
        <w:rPr>
          <w:rFonts w:ascii="Times New Roman" w:hAnsi="Times New Roman" w:cs="Times New Roman"/>
          <w:sz w:val="24"/>
          <w:szCs w:val="24"/>
        </w:rPr>
        <w:t xml:space="preserve">we tested </w:t>
      </w:r>
      <w:r w:rsidR="006B293C" w:rsidRPr="006B293C">
        <w:rPr>
          <w:rFonts w:ascii="Times New Roman" w:hAnsi="Times New Roman" w:cs="Times New Roman"/>
          <w:i/>
          <w:iCs/>
          <w:sz w:val="24"/>
          <w:szCs w:val="24"/>
        </w:rPr>
        <w:t>S. aureus</w:t>
      </w:r>
      <w:r w:rsidR="006B293C">
        <w:rPr>
          <w:rFonts w:ascii="Times New Roman" w:hAnsi="Times New Roman" w:cs="Times New Roman"/>
          <w:sz w:val="24"/>
          <w:szCs w:val="24"/>
        </w:rPr>
        <w:t xml:space="preserve"> </w:t>
      </w:r>
      <w:r w:rsidR="009641B7">
        <w:rPr>
          <w:rFonts w:ascii="Times New Roman" w:hAnsi="Times New Roman" w:cs="Times New Roman"/>
          <w:sz w:val="24"/>
          <w:szCs w:val="24"/>
        </w:rPr>
        <w:t xml:space="preserve">attachment kinetics </w:t>
      </w:r>
      <w:r w:rsidR="001161DF">
        <w:rPr>
          <w:rFonts w:ascii="Times New Roman" w:hAnsi="Times New Roman" w:cs="Times New Roman"/>
          <w:sz w:val="24"/>
          <w:szCs w:val="24"/>
        </w:rPr>
        <w:t>at a</w:t>
      </w:r>
      <w:r w:rsidR="009641B7">
        <w:rPr>
          <w:rFonts w:ascii="Times New Roman" w:hAnsi="Times New Roman" w:cs="Times New Roman"/>
          <w:sz w:val="24"/>
          <w:szCs w:val="24"/>
        </w:rPr>
        <w:t xml:space="preserve"> higher shear stress of 78 mPa</w:t>
      </w:r>
      <w:r w:rsidR="00532A20">
        <w:rPr>
          <w:rFonts w:ascii="Times New Roman" w:hAnsi="Times New Roman" w:cs="Times New Roman"/>
          <w:sz w:val="24"/>
          <w:szCs w:val="24"/>
        </w:rPr>
        <w:t xml:space="preserve"> </w:t>
      </w:r>
      <w:r w:rsidR="00427215">
        <w:rPr>
          <w:rFonts w:ascii="Times New Roman" w:hAnsi="Times New Roman" w:cs="Times New Roman"/>
          <w:sz w:val="24"/>
          <w:szCs w:val="24"/>
        </w:rPr>
        <w:t xml:space="preserve">on </w:t>
      </w:r>
      <w:proofErr w:type="spellStart"/>
      <w:r w:rsidR="00427215">
        <w:rPr>
          <w:rFonts w:ascii="Times New Roman" w:hAnsi="Times New Roman" w:cs="Times New Roman"/>
          <w:sz w:val="24"/>
          <w:szCs w:val="24"/>
        </w:rPr>
        <w:t>Ti</w:t>
      </w:r>
      <w:proofErr w:type="spellEnd"/>
      <w:r w:rsidR="00427215">
        <w:rPr>
          <w:rFonts w:ascii="Times New Roman" w:hAnsi="Times New Roman" w:cs="Times New Roman"/>
          <w:sz w:val="24"/>
          <w:szCs w:val="24"/>
        </w:rPr>
        <w:t xml:space="preserve"> and HA</w:t>
      </w:r>
      <w:r w:rsidR="00C2629B">
        <w:rPr>
          <w:rFonts w:ascii="Times New Roman" w:hAnsi="Times New Roman" w:cs="Times New Roman"/>
          <w:sz w:val="24"/>
          <w:szCs w:val="24"/>
        </w:rPr>
        <w:t xml:space="preserve"> (Figure 4 and 5)</w:t>
      </w:r>
      <w:r w:rsidR="009641B7">
        <w:rPr>
          <w:rFonts w:ascii="Times New Roman" w:hAnsi="Times New Roman" w:cs="Times New Roman"/>
          <w:sz w:val="24"/>
          <w:szCs w:val="24"/>
        </w:rPr>
        <w:t>.</w:t>
      </w:r>
      <w:r w:rsidR="008650C0">
        <w:rPr>
          <w:rFonts w:ascii="Times New Roman" w:hAnsi="Times New Roman" w:cs="Times New Roman"/>
          <w:sz w:val="24"/>
          <w:szCs w:val="24"/>
        </w:rPr>
        <w:t xml:space="preserve"> </w:t>
      </w:r>
      <w:r w:rsidR="005B1740">
        <w:rPr>
          <w:rFonts w:ascii="Times New Roman" w:hAnsi="Times New Roman" w:cs="Times New Roman"/>
          <w:sz w:val="24"/>
          <w:szCs w:val="24"/>
        </w:rPr>
        <w:t>Particle number, surface coverage, and particle size were quanti</w:t>
      </w:r>
      <w:r w:rsidR="005D4B1A">
        <w:rPr>
          <w:rFonts w:ascii="Times New Roman" w:hAnsi="Times New Roman" w:cs="Times New Roman"/>
          <w:sz w:val="24"/>
          <w:szCs w:val="24"/>
        </w:rPr>
        <w:t xml:space="preserve">fied for 5, 10, and 15 minutes </w:t>
      </w:r>
      <w:r w:rsidR="00C2629B">
        <w:rPr>
          <w:rFonts w:ascii="Times New Roman" w:hAnsi="Times New Roman" w:cs="Times New Roman"/>
          <w:sz w:val="24"/>
          <w:szCs w:val="24"/>
        </w:rPr>
        <w:t xml:space="preserve">of </w:t>
      </w:r>
      <w:r w:rsidR="00D42A4A">
        <w:rPr>
          <w:rFonts w:ascii="Times New Roman" w:hAnsi="Times New Roman" w:cs="Times New Roman"/>
          <w:sz w:val="24"/>
          <w:szCs w:val="24"/>
        </w:rPr>
        <w:t>attachment duration</w:t>
      </w:r>
      <w:r w:rsidR="00C2629B">
        <w:rPr>
          <w:rFonts w:ascii="Times New Roman" w:hAnsi="Times New Roman" w:cs="Times New Roman"/>
          <w:sz w:val="24"/>
          <w:szCs w:val="24"/>
        </w:rPr>
        <w:t xml:space="preserve"> at</w:t>
      </w:r>
      <w:r w:rsidR="005D4B1A">
        <w:rPr>
          <w:rFonts w:ascii="Times New Roman" w:hAnsi="Times New Roman" w:cs="Times New Roman"/>
          <w:sz w:val="24"/>
          <w:szCs w:val="24"/>
        </w:rPr>
        <w:t xml:space="preserve"> 78 mPa</w:t>
      </w:r>
      <w:r w:rsidR="00D42A4A">
        <w:rPr>
          <w:rFonts w:ascii="Times New Roman" w:hAnsi="Times New Roman" w:cs="Times New Roman"/>
          <w:sz w:val="24"/>
          <w:szCs w:val="24"/>
        </w:rPr>
        <w:t xml:space="preserve"> and 15 mPa</w:t>
      </w:r>
      <w:r w:rsidR="00BD4C24">
        <w:rPr>
          <w:rFonts w:ascii="Times New Roman" w:hAnsi="Times New Roman" w:cs="Times New Roman"/>
          <w:sz w:val="24"/>
          <w:szCs w:val="24"/>
        </w:rPr>
        <w:t>.</w:t>
      </w:r>
      <w:r w:rsidR="006B293C">
        <w:rPr>
          <w:rFonts w:ascii="Times New Roman" w:hAnsi="Times New Roman" w:cs="Times New Roman"/>
          <w:sz w:val="24"/>
          <w:szCs w:val="24"/>
        </w:rPr>
        <w:t xml:space="preserve"> </w:t>
      </w:r>
      <w:r w:rsidR="008C150B">
        <w:rPr>
          <w:rFonts w:ascii="Times New Roman" w:hAnsi="Times New Roman" w:cs="Times New Roman"/>
          <w:sz w:val="24"/>
          <w:szCs w:val="24"/>
        </w:rPr>
        <w:t xml:space="preserve">Through </w:t>
      </w:r>
      <w:r w:rsidR="00D42A4A">
        <w:rPr>
          <w:rFonts w:ascii="Times New Roman" w:hAnsi="Times New Roman" w:cs="Times New Roman"/>
          <w:sz w:val="24"/>
          <w:szCs w:val="24"/>
        </w:rPr>
        <w:t>s</w:t>
      </w:r>
      <w:r w:rsidR="008C150B">
        <w:rPr>
          <w:rFonts w:ascii="Times New Roman" w:hAnsi="Times New Roman" w:cs="Times New Roman"/>
          <w:sz w:val="24"/>
          <w:szCs w:val="24"/>
        </w:rPr>
        <w:t xml:space="preserve">tatistical analysis, significant difference was found in </w:t>
      </w:r>
      <w:proofErr w:type="spellStart"/>
      <w:r w:rsidR="008C150B">
        <w:rPr>
          <w:rFonts w:ascii="Times New Roman" w:hAnsi="Times New Roman" w:cs="Times New Roman"/>
          <w:sz w:val="24"/>
          <w:szCs w:val="24"/>
        </w:rPr>
        <w:t>Ti</w:t>
      </w:r>
      <w:proofErr w:type="spellEnd"/>
      <w:r w:rsidR="008C150B">
        <w:rPr>
          <w:rFonts w:ascii="Times New Roman" w:hAnsi="Times New Roman" w:cs="Times New Roman"/>
          <w:sz w:val="24"/>
          <w:szCs w:val="24"/>
        </w:rPr>
        <w:t xml:space="preserve"> and HA between 15 mPa and 78 mPa shear stress in terms of particles attached in aggregates</w:t>
      </w:r>
      <w:r w:rsidR="006852E6">
        <w:rPr>
          <w:rFonts w:ascii="Times New Roman" w:hAnsi="Times New Roman" w:cs="Times New Roman"/>
          <w:sz w:val="24"/>
          <w:szCs w:val="24"/>
        </w:rPr>
        <w:t xml:space="preserve"> (Figure 5)</w:t>
      </w:r>
      <w:r w:rsidR="008C150B">
        <w:rPr>
          <w:rFonts w:ascii="Times New Roman" w:hAnsi="Times New Roman" w:cs="Times New Roman"/>
          <w:sz w:val="24"/>
          <w:szCs w:val="24"/>
        </w:rPr>
        <w:t xml:space="preserve">. </w:t>
      </w:r>
      <w:proofErr w:type="gramStart"/>
      <w:r w:rsidR="006B293C">
        <w:rPr>
          <w:rFonts w:ascii="Times New Roman" w:hAnsi="Times New Roman" w:cs="Times New Roman"/>
          <w:sz w:val="24"/>
          <w:szCs w:val="24"/>
        </w:rPr>
        <w:t>Similar to</w:t>
      </w:r>
      <w:proofErr w:type="gramEnd"/>
      <w:r w:rsidR="00881256">
        <w:rPr>
          <w:rFonts w:ascii="Times New Roman" w:hAnsi="Times New Roman" w:cs="Times New Roman"/>
          <w:sz w:val="24"/>
          <w:szCs w:val="24"/>
        </w:rPr>
        <w:t xml:space="preserve"> </w:t>
      </w:r>
      <w:r w:rsidR="00C2629B">
        <w:rPr>
          <w:rFonts w:ascii="Times New Roman" w:hAnsi="Times New Roman" w:cs="Times New Roman"/>
          <w:sz w:val="24"/>
          <w:szCs w:val="24"/>
        </w:rPr>
        <w:t xml:space="preserve">the </w:t>
      </w:r>
      <w:r w:rsidR="00881256">
        <w:rPr>
          <w:rFonts w:ascii="Times New Roman" w:hAnsi="Times New Roman" w:cs="Times New Roman"/>
          <w:sz w:val="24"/>
          <w:szCs w:val="24"/>
        </w:rPr>
        <w:t xml:space="preserve">low shear stress </w:t>
      </w:r>
      <w:r w:rsidR="00C2629B">
        <w:rPr>
          <w:rFonts w:ascii="Times New Roman" w:hAnsi="Times New Roman" w:cs="Times New Roman"/>
          <w:sz w:val="24"/>
          <w:szCs w:val="24"/>
        </w:rPr>
        <w:t xml:space="preserve">condition </w:t>
      </w:r>
      <w:r w:rsidR="00881256">
        <w:rPr>
          <w:rFonts w:ascii="Times New Roman" w:hAnsi="Times New Roman" w:cs="Times New Roman"/>
          <w:sz w:val="24"/>
          <w:szCs w:val="24"/>
        </w:rPr>
        <w:t xml:space="preserve">of 15 mPa, </w:t>
      </w:r>
      <w:r w:rsidR="006B293C">
        <w:rPr>
          <w:rFonts w:ascii="Times New Roman" w:hAnsi="Times New Roman" w:cs="Times New Roman"/>
          <w:sz w:val="24"/>
          <w:szCs w:val="24"/>
        </w:rPr>
        <w:t xml:space="preserve">following synovial fluid exposure the number of attached aggregates is reduced </w:t>
      </w:r>
      <w:r w:rsidR="00FA617F">
        <w:rPr>
          <w:rFonts w:ascii="Times New Roman" w:hAnsi="Times New Roman" w:cs="Times New Roman"/>
          <w:sz w:val="24"/>
          <w:szCs w:val="24"/>
        </w:rPr>
        <w:t>(Figures 4 and 5)</w:t>
      </w:r>
      <w:r w:rsidR="00881256">
        <w:rPr>
          <w:rFonts w:ascii="Times New Roman" w:hAnsi="Times New Roman" w:cs="Times New Roman"/>
          <w:sz w:val="24"/>
          <w:szCs w:val="24"/>
        </w:rPr>
        <w:t>.</w:t>
      </w:r>
      <w:r w:rsidR="006B3A9C">
        <w:rPr>
          <w:rFonts w:ascii="Times New Roman" w:hAnsi="Times New Roman" w:cs="Times New Roman"/>
          <w:sz w:val="24"/>
          <w:szCs w:val="24"/>
        </w:rPr>
        <w:t xml:space="preserve"> Interestingly,</w:t>
      </w:r>
      <w:r w:rsidR="00163CA3">
        <w:rPr>
          <w:rFonts w:ascii="Times New Roman" w:hAnsi="Times New Roman" w:cs="Times New Roman"/>
          <w:sz w:val="24"/>
          <w:szCs w:val="24"/>
        </w:rPr>
        <w:t xml:space="preserve"> larger aggregates are observed on HA and </w:t>
      </w:r>
      <w:proofErr w:type="spellStart"/>
      <w:r w:rsidR="00163CA3">
        <w:rPr>
          <w:rFonts w:ascii="Times New Roman" w:hAnsi="Times New Roman" w:cs="Times New Roman"/>
          <w:sz w:val="24"/>
          <w:szCs w:val="24"/>
        </w:rPr>
        <w:t>Ti</w:t>
      </w:r>
      <w:proofErr w:type="spellEnd"/>
      <w:r w:rsidR="00163CA3">
        <w:rPr>
          <w:rFonts w:ascii="Times New Roman" w:hAnsi="Times New Roman" w:cs="Times New Roman"/>
          <w:sz w:val="24"/>
          <w:szCs w:val="24"/>
        </w:rPr>
        <w:t xml:space="preserve"> </w:t>
      </w:r>
      <w:r w:rsidR="006B3A9C">
        <w:rPr>
          <w:rFonts w:ascii="Times New Roman" w:hAnsi="Times New Roman" w:cs="Times New Roman"/>
          <w:sz w:val="24"/>
          <w:szCs w:val="24"/>
        </w:rPr>
        <w:t>with higher shear stress</w:t>
      </w:r>
      <w:r w:rsidR="00163CA3">
        <w:rPr>
          <w:rFonts w:ascii="Times New Roman" w:hAnsi="Times New Roman" w:cs="Times New Roman"/>
          <w:sz w:val="24"/>
          <w:szCs w:val="24"/>
        </w:rPr>
        <w:t xml:space="preserve"> </w:t>
      </w:r>
      <w:r w:rsidR="006B3A9C">
        <w:rPr>
          <w:rFonts w:ascii="Times New Roman" w:hAnsi="Times New Roman" w:cs="Times New Roman"/>
          <w:sz w:val="24"/>
          <w:szCs w:val="24"/>
        </w:rPr>
        <w:t xml:space="preserve">than with the lower shear stress </w:t>
      </w:r>
      <w:r w:rsidR="00EB3A12">
        <w:rPr>
          <w:rFonts w:ascii="Times New Roman" w:hAnsi="Times New Roman" w:cs="Times New Roman"/>
          <w:sz w:val="24"/>
          <w:szCs w:val="24"/>
        </w:rPr>
        <w:t xml:space="preserve">similar to the results </w:t>
      </w:r>
      <w:r w:rsidR="000B61E4">
        <w:rPr>
          <w:rFonts w:ascii="Times New Roman" w:hAnsi="Times New Roman" w:cs="Times New Roman"/>
          <w:sz w:val="24"/>
          <w:szCs w:val="24"/>
        </w:rPr>
        <w:t>published by</w:t>
      </w:r>
      <w:r w:rsidR="00EB3A12">
        <w:rPr>
          <w:rFonts w:ascii="Times New Roman" w:hAnsi="Times New Roman" w:cs="Times New Roman"/>
          <w:sz w:val="24"/>
          <w:szCs w:val="24"/>
        </w:rPr>
        <w:t xml:space="preserve"> </w:t>
      </w:r>
      <w:r w:rsidR="000B61E4">
        <w:rPr>
          <w:rFonts w:ascii="Times New Roman" w:hAnsi="Times New Roman" w:cs="Times New Roman"/>
          <w:sz w:val="24"/>
          <w:szCs w:val="24"/>
        </w:rPr>
        <w:t>an</w:t>
      </w:r>
      <w:r w:rsidR="00EB3A12">
        <w:rPr>
          <w:rFonts w:ascii="Times New Roman" w:hAnsi="Times New Roman" w:cs="Times New Roman"/>
          <w:sz w:val="24"/>
          <w:szCs w:val="24"/>
        </w:rPr>
        <w:t>other</w:t>
      </w:r>
      <w:r w:rsidR="000B61E4">
        <w:rPr>
          <w:rFonts w:ascii="Times New Roman" w:hAnsi="Times New Roman" w:cs="Times New Roman"/>
          <w:sz w:val="24"/>
          <w:szCs w:val="24"/>
        </w:rPr>
        <w:t xml:space="preserve"> group </w:t>
      </w:r>
      <w:r w:rsidR="00EB3A12">
        <w:rPr>
          <w:rFonts w:ascii="Times New Roman" w:hAnsi="Times New Roman" w:cs="Times New Roman"/>
          <w:sz w:val="24"/>
          <w:szCs w:val="24"/>
        </w:rPr>
        <w:fldChar w:fldCharType="begin"/>
      </w:r>
      <w:r w:rsidR="009F1262">
        <w:rPr>
          <w:rFonts w:ascii="Times New Roman" w:hAnsi="Times New Roman" w:cs="Times New Roman"/>
          <w:sz w:val="24"/>
          <w:szCs w:val="24"/>
        </w:rPr>
        <w:instrText xml:space="preserve"> ADDIN EN.CITE &lt;EndNote&gt;&lt;Cite&gt;&lt;Author&gt;Saur&lt;/Author&gt;&lt;Year&gt;2017&lt;/Year&gt;&lt;RecNum&gt;35&lt;/RecNum&gt;&lt;DisplayText&gt;[41]&lt;/DisplayText&gt;&lt;record&gt;&lt;rec-number&gt;35&lt;/rec-number&gt;&lt;foreign-keys&gt;&lt;key app="EN" db-id="sp0p05p2yarsx8esazbparex05z0eap0tr2p" timestamp="1571342756"&gt;35&lt;/key&gt;&lt;/foreign-keys&gt;&lt;ref-type name="Journal Article"&gt;17&lt;/ref-type&gt;&lt;contributors&gt;&lt;authors&gt;&lt;author&gt;Saur, Thibaut&lt;/author&gt;&lt;author&gt;Morin, Emilie&lt;/author&gt;&lt;author&gt;Habouzit, Frédéric&lt;/author&gt;&lt;author&gt;Bernet, Nicolas&lt;/author&gt;&lt;author&gt;Escudié, Renaud&lt;/author&gt;&lt;/authors&gt;&lt;/contributors&gt;&lt;titles&gt;&lt;title&gt;Impact of wall shear stress on initial bacterial adhesion in rotating annular reactor&lt;/title&gt;&lt;secondary-title&gt;PloS one&lt;/secondary-title&gt;&lt;/titles&gt;&lt;periodical&gt;&lt;full-title&gt;PloS one&lt;/full-title&gt;&lt;/periodical&gt;&lt;pages&gt;e0172113&lt;/pages&gt;&lt;volume&gt;12&lt;/volume&gt;&lt;number&gt;2&lt;/number&gt;&lt;dates&gt;&lt;year&gt;2017&lt;/year&gt;&lt;/dates&gt;&lt;isbn&gt;1932-6203&lt;/isbn&gt;&lt;urls&gt;&lt;/urls&gt;&lt;/record&gt;&lt;/Cite&gt;&lt;/EndNote&gt;</w:instrText>
      </w:r>
      <w:r w:rsidR="00EB3A12">
        <w:rPr>
          <w:rFonts w:ascii="Times New Roman" w:hAnsi="Times New Roman" w:cs="Times New Roman"/>
          <w:sz w:val="24"/>
          <w:szCs w:val="24"/>
        </w:rPr>
        <w:fldChar w:fldCharType="separate"/>
      </w:r>
      <w:r w:rsidR="009F1262">
        <w:rPr>
          <w:rFonts w:ascii="Times New Roman" w:hAnsi="Times New Roman" w:cs="Times New Roman"/>
          <w:noProof/>
          <w:sz w:val="24"/>
          <w:szCs w:val="24"/>
        </w:rPr>
        <w:t>[41]</w:t>
      </w:r>
      <w:r w:rsidR="00EB3A12">
        <w:rPr>
          <w:rFonts w:ascii="Times New Roman" w:hAnsi="Times New Roman" w:cs="Times New Roman"/>
          <w:sz w:val="24"/>
          <w:szCs w:val="24"/>
        </w:rPr>
        <w:fldChar w:fldCharType="end"/>
      </w:r>
      <w:r w:rsidR="004D0817" w:rsidRPr="004D0817">
        <w:rPr>
          <w:rFonts w:ascii="Times New Roman" w:hAnsi="Times New Roman" w:cs="Times New Roman"/>
          <w:sz w:val="24"/>
          <w:szCs w:val="24"/>
        </w:rPr>
        <w:t xml:space="preserve"> </w:t>
      </w:r>
      <w:r w:rsidR="004D0817">
        <w:rPr>
          <w:rFonts w:ascii="Times New Roman" w:hAnsi="Times New Roman" w:cs="Times New Roman"/>
          <w:sz w:val="24"/>
          <w:szCs w:val="24"/>
        </w:rPr>
        <w:t xml:space="preserve">where aggregates or clusters appeared with increased size. Their shear stress values </w:t>
      </w:r>
      <w:r w:rsidR="002739AB">
        <w:rPr>
          <w:rFonts w:ascii="Times New Roman" w:hAnsi="Times New Roman" w:cs="Times New Roman"/>
          <w:sz w:val="24"/>
          <w:szCs w:val="24"/>
        </w:rPr>
        <w:t>range</w:t>
      </w:r>
      <w:r w:rsidR="004D0817">
        <w:rPr>
          <w:rFonts w:ascii="Times New Roman" w:hAnsi="Times New Roman" w:cs="Times New Roman"/>
          <w:sz w:val="24"/>
          <w:szCs w:val="24"/>
        </w:rPr>
        <w:t xml:space="preserve"> from 0.09 to 7.3 Pa</w:t>
      </w:r>
      <w:r w:rsidR="006B3A9C">
        <w:rPr>
          <w:rFonts w:ascii="Times New Roman" w:hAnsi="Times New Roman" w:cs="Times New Roman"/>
          <w:sz w:val="24"/>
          <w:szCs w:val="24"/>
        </w:rPr>
        <w:t>.</w:t>
      </w:r>
      <w:r w:rsidR="00EB3A12">
        <w:rPr>
          <w:rFonts w:ascii="Times New Roman" w:hAnsi="Times New Roman" w:cs="Times New Roman"/>
          <w:sz w:val="24"/>
          <w:szCs w:val="24"/>
        </w:rPr>
        <w:t xml:space="preserve"> However, our results did not </w:t>
      </w:r>
      <w:r w:rsidR="000B61E4">
        <w:rPr>
          <w:rFonts w:ascii="Times New Roman" w:hAnsi="Times New Roman" w:cs="Times New Roman"/>
          <w:sz w:val="24"/>
          <w:szCs w:val="24"/>
        </w:rPr>
        <w:t>find</w:t>
      </w:r>
      <w:r w:rsidR="00EB3A12">
        <w:rPr>
          <w:rFonts w:ascii="Times New Roman" w:hAnsi="Times New Roman" w:cs="Times New Roman"/>
          <w:sz w:val="24"/>
          <w:szCs w:val="24"/>
        </w:rPr>
        <w:t xml:space="preserve"> </w:t>
      </w:r>
      <w:r w:rsidR="000B61E4">
        <w:rPr>
          <w:rFonts w:ascii="Times New Roman" w:hAnsi="Times New Roman" w:cs="Times New Roman"/>
          <w:sz w:val="24"/>
          <w:szCs w:val="24"/>
        </w:rPr>
        <w:t xml:space="preserve">an </w:t>
      </w:r>
      <w:r w:rsidR="00EB3A12">
        <w:rPr>
          <w:rFonts w:ascii="Times New Roman" w:hAnsi="Times New Roman" w:cs="Times New Roman"/>
          <w:sz w:val="24"/>
          <w:szCs w:val="24"/>
        </w:rPr>
        <w:t xml:space="preserve">increase in bacterial attachment with higher shear stress as shown in </w:t>
      </w:r>
      <w:r w:rsidR="000B61E4">
        <w:rPr>
          <w:rFonts w:ascii="Times New Roman" w:hAnsi="Times New Roman" w:cs="Times New Roman"/>
          <w:sz w:val="24"/>
          <w:szCs w:val="24"/>
        </w:rPr>
        <w:t>th</w:t>
      </w:r>
      <w:r w:rsidR="006A489F">
        <w:rPr>
          <w:rFonts w:ascii="Times New Roman" w:hAnsi="Times New Roman" w:cs="Times New Roman"/>
          <w:sz w:val="24"/>
          <w:szCs w:val="24"/>
        </w:rPr>
        <w:t>is</w:t>
      </w:r>
      <w:r w:rsidR="00EB3A12">
        <w:rPr>
          <w:rFonts w:ascii="Times New Roman" w:hAnsi="Times New Roman" w:cs="Times New Roman"/>
          <w:sz w:val="24"/>
          <w:szCs w:val="24"/>
        </w:rPr>
        <w:t xml:space="preserve"> study </w:t>
      </w:r>
      <w:r w:rsidR="00EB3A12">
        <w:rPr>
          <w:rFonts w:ascii="Times New Roman" w:hAnsi="Times New Roman" w:cs="Times New Roman"/>
          <w:sz w:val="24"/>
          <w:szCs w:val="24"/>
        </w:rPr>
        <w:fldChar w:fldCharType="begin"/>
      </w:r>
      <w:r w:rsidR="009F1262">
        <w:rPr>
          <w:rFonts w:ascii="Times New Roman" w:hAnsi="Times New Roman" w:cs="Times New Roman"/>
          <w:sz w:val="24"/>
          <w:szCs w:val="24"/>
        </w:rPr>
        <w:instrText xml:space="preserve"> ADDIN EN.CITE &lt;EndNote&gt;&lt;Cite&gt;&lt;Author&gt;Saur&lt;/Author&gt;&lt;Year&gt;2017&lt;/Year&gt;&lt;RecNum&gt;35&lt;/RecNum&gt;&lt;DisplayText&gt;[41]&lt;/DisplayText&gt;&lt;record&gt;&lt;rec-number&gt;35&lt;/rec-number&gt;&lt;foreign-keys&gt;&lt;key app="EN" db-id="sp0p05p2yarsx8esazbparex05z0eap0tr2p" timestamp="1571342756"&gt;35&lt;/key&gt;&lt;/foreign-keys&gt;&lt;ref-type name="Journal Article"&gt;17&lt;/ref-type&gt;&lt;contributors&gt;&lt;authors&gt;&lt;author&gt;Saur, Thibaut&lt;/author&gt;&lt;author&gt;Morin, Emilie&lt;/author&gt;&lt;author&gt;Habouzit, Frédéric&lt;/author&gt;&lt;author&gt;Bernet, Nicolas&lt;/author&gt;&lt;author&gt;Escudié, Renaud&lt;/author&gt;&lt;/authors&gt;&lt;/contributors&gt;&lt;titles&gt;&lt;title&gt;Impact of wall shear stress on initial bacterial adhesion in rotating annular reactor&lt;/title&gt;&lt;secondary-title&gt;PloS one&lt;/secondary-title&gt;&lt;/titles&gt;&lt;periodical&gt;&lt;full-title&gt;PloS one&lt;/full-title&gt;&lt;/periodical&gt;&lt;pages&gt;e0172113&lt;/pages&gt;&lt;volume&gt;12&lt;/volume&gt;&lt;number&gt;2&lt;/number&gt;&lt;dates&gt;&lt;year&gt;2017&lt;/year&gt;&lt;/dates&gt;&lt;isbn&gt;1932-6203&lt;/isbn&gt;&lt;urls&gt;&lt;/urls&gt;&lt;/record&gt;&lt;/Cite&gt;&lt;/EndNote&gt;</w:instrText>
      </w:r>
      <w:r w:rsidR="00EB3A12">
        <w:rPr>
          <w:rFonts w:ascii="Times New Roman" w:hAnsi="Times New Roman" w:cs="Times New Roman"/>
          <w:sz w:val="24"/>
          <w:szCs w:val="24"/>
        </w:rPr>
        <w:fldChar w:fldCharType="separate"/>
      </w:r>
      <w:r w:rsidR="009F1262">
        <w:rPr>
          <w:rFonts w:ascii="Times New Roman" w:hAnsi="Times New Roman" w:cs="Times New Roman"/>
          <w:noProof/>
          <w:sz w:val="24"/>
          <w:szCs w:val="24"/>
        </w:rPr>
        <w:t>[41]</w:t>
      </w:r>
      <w:r w:rsidR="00EB3A12">
        <w:rPr>
          <w:rFonts w:ascii="Times New Roman" w:hAnsi="Times New Roman" w:cs="Times New Roman"/>
          <w:sz w:val="24"/>
          <w:szCs w:val="24"/>
        </w:rPr>
        <w:fldChar w:fldCharType="end"/>
      </w:r>
      <w:r w:rsidR="00EB3A12">
        <w:rPr>
          <w:rFonts w:ascii="Times New Roman" w:hAnsi="Times New Roman" w:cs="Times New Roman"/>
          <w:sz w:val="24"/>
          <w:szCs w:val="24"/>
        </w:rPr>
        <w:t xml:space="preserve">. </w:t>
      </w:r>
      <w:r w:rsidR="00EB3A12" w:rsidRPr="009A5790">
        <w:rPr>
          <w:rFonts w:ascii="Times New Roman" w:hAnsi="Times New Roman" w:cs="Times New Roman"/>
          <w:sz w:val="24"/>
          <w:szCs w:val="24"/>
        </w:rPr>
        <w:t>Rather, the number of attached aggregates decreased as shear stress was increased</w:t>
      </w:r>
      <w:r w:rsidR="000B25A9" w:rsidRPr="009A5790">
        <w:rPr>
          <w:rFonts w:ascii="Times New Roman" w:hAnsi="Times New Roman" w:cs="Times New Roman"/>
          <w:sz w:val="24"/>
          <w:szCs w:val="24"/>
        </w:rPr>
        <w:t>. This could be potentially</w:t>
      </w:r>
      <w:r w:rsidR="00313802" w:rsidRPr="009A5790">
        <w:rPr>
          <w:rFonts w:ascii="Times New Roman" w:hAnsi="Times New Roman" w:cs="Times New Roman"/>
          <w:sz w:val="24"/>
          <w:szCs w:val="24"/>
        </w:rPr>
        <w:t xml:space="preserve"> because </w:t>
      </w:r>
      <w:r w:rsidR="004D7BDA" w:rsidRPr="009A5790">
        <w:rPr>
          <w:rFonts w:ascii="Times New Roman" w:hAnsi="Times New Roman" w:cs="Times New Roman"/>
          <w:sz w:val="24"/>
          <w:szCs w:val="24"/>
        </w:rPr>
        <w:t xml:space="preserve">of </w:t>
      </w:r>
      <w:r w:rsidR="00313802" w:rsidRPr="009A5790">
        <w:rPr>
          <w:rFonts w:ascii="Times New Roman" w:hAnsi="Times New Roman" w:cs="Times New Roman"/>
          <w:sz w:val="24"/>
          <w:szCs w:val="24"/>
        </w:rPr>
        <w:t>the accumulation rate</w:t>
      </w:r>
      <w:r w:rsidR="004D7BDA" w:rsidRPr="009A5790">
        <w:rPr>
          <w:rFonts w:ascii="Times New Roman" w:hAnsi="Times New Roman" w:cs="Times New Roman"/>
          <w:sz w:val="24"/>
          <w:szCs w:val="24"/>
        </w:rPr>
        <w:t xml:space="preserve"> as described by the mass balance equation</w:t>
      </w:r>
      <w:r w:rsidR="00D70B08">
        <w:rPr>
          <w:rFonts w:ascii="Times New Roman" w:hAnsi="Times New Roman" w:cs="Times New Roman"/>
          <w:sz w:val="24"/>
          <w:szCs w:val="24"/>
        </w:rPr>
        <w:t xml:space="preserve"> </w:t>
      </w:r>
      <w:r w:rsidR="00D70B08">
        <w:rPr>
          <w:rFonts w:ascii="Times New Roman" w:hAnsi="Times New Roman" w:cs="Times New Roman"/>
          <w:sz w:val="24"/>
          <w:szCs w:val="24"/>
        </w:rPr>
        <w:fldChar w:fldCharType="begin"/>
      </w:r>
      <w:r w:rsidR="009F1262">
        <w:rPr>
          <w:rFonts w:ascii="Times New Roman" w:hAnsi="Times New Roman" w:cs="Times New Roman"/>
          <w:sz w:val="24"/>
          <w:szCs w:val="24"/>
        </w:rPr>
        <w:instrText xml:space="preserve"> ADDIN EN.CITE &lt;EndNote&gt;&lt;Cite&gt;&lt;Author&gt;Characklis&lt;/Author&gt;&lt;Year&gt;1981&lt;/Year&gt;&lt;RecNum&gt;53&lt;/RecNum&gt;&lt;DisplayText&gt;[42, 43]&lt;/DisplayText&gt;&lt;record&gt;&lt;rec-number&gt;53&lt;/rec-number&gt;&lt;foreign-keys&gt;&lt;key app="EN" db-id="sp0p05p2yarsx8esazbparex05z0eap0tr2p" timestamp="1583341282"&gt;53&lt;/key&gt;&lt;/foreign-keys&gt;&lt;ref-type name="Book Section"&gt;5&lt;/ref-type&gt;&lt;contributors&gt;&lt;authors&gt;&lt;author&gt;Characklis, William G&lt;/author&gt;&lt;/authors&gt;&lt;/contributors&gt;&lt;titles&gt;&lt;title&gt;Microbial fouling: A process analysis&lt;/title&gt;&lt;secondary-title&gt;Microbial Fouling&lt;/secondary-title&gt;&lt;/titles&gt;&lt;pages&gt;251-291&lt;/pages&gt;&lt;dates&gt;&lt;year&gt;1981&lt;/year&gt;&lt;/dates&gt;&lt;urls&gt;&lt;/urls&gt;&lt;/record&gt;&lt;/Cite&gt;&lt;Cite&gt;&lt;Author&gt;Gupta&lt;/Author&gt;&lt;Year&gt;2018&lt;/Year&gt;&lt;RecNum&gt;54&lt;/RecNum&gt;&lt;record&gt;&lt;rec-number&gt;54&lt;/rec-number&gt;&lt;foreign-keys&gt;&lt;key app="EN" db-id="sp0p05p2yarsx8esazbparex05z0eap0tr2p" timestamp="1583341371"&gt;54&lt;/key&gt;&lt;/foreign-keys&gt;&lt;ref-type name="Journal Article"&gt;17&lt;/ref-type&gt;&lt;contributors&gt;&lt;authors&gt;&lt;author&gt;Gupta, Tripti Thapa&lt;/author&gt;&lt;author&gt;Karki, Surya B&lt;/author&gt;&lt;author&gt;Fournier, Ronald&lt;/author&gt;&lt;author&gt;Ayan, Halim&lt;/author&gt;&lt;/authors&gt;&lt;/contributors&gt;&lt;titles&gt;&lt;title&gt;Mathematical modelling of the effects of plasma treatment on the diffusivity of biofilm&lt;/title&gt;&lt;secondary-title&gt;Applied Sciences&lt;/secondary-title&gt;&lt;/titles&gt;&lt;periodical&gt;&lt;full-title&gt;Applied Sciences&lt;/full-title&gt;&lt;/periodical&gt;&lt;pages&gt;1729&lt;/pages&gt;&lt;volume&gt;8&lt;/volume&gt;&lt;number&gt;10&lt;/number&gt;&lt;dates&gt;&lt;year&gt;2018&lt;/year&gt;&lt;/dates&gt;&lt;urls&gt;&lt;/urls&gt;&lt;/record&gt;&lt;/Cite&gt;&lt;/EndNote&gt;</w:instrText>
      </w:r>
      <w:r w:rsidR="00D70B08">
        <w:rPr>
          <w:rFonts w:ascii="Times New Roman" w:hAnsi="Times New Roman" w:cs="Times New Roman"/>
          <w:sz w:val="24"/>
          <w:szCs w:val="24"/>
        </w:rPr>
        <w:fldChar w:fldCharType="separate"/>
      </w:r>
      <w:r w:rsidR="009F1262">
        <w:rPr>
          <w:rFonts w:ascii="Times New Roman" w:hAnsi="Times New Roman" w:cs="Times New Roman"/>
          <w:noProof/>
          <w:sz w:val="24"/>
          <w:szCs w:val="24"/>
        </w:rPr>
        <w:t>[42, 43]</w:t>
      </w:r>
      <w:r w:rsidR="00D70B08">
        <w:rPr>
          <w:rFonts w:ascii="Times New Roman" w:hAnsi="Times New Roman" w:cs="Times New Roman"/>
          <w:sz w:val="24"/>
          <w:szCs w:val="24"/>
        </w:rPr>
        <w:fldChar w:fldCharType="end"/>
      </w:r>
      <w:r w:rsidR="004D7BDA">
        <w:rPr>
          <w:rFonts w:ascii="Times New Roman" w:hAnsi="Times New Roman" w:cs="Times New Roman"/>
          <w:sz w:val="24"/>
          <w:szCs w:val="24"/>
        </w:rPr>
        <w:t xml:space="preserve"> </w:t>
      </w:r>
      <w:r w:rsidR="000B25A9">
        <w:rPr>
          <w:rFonts w:ascii="Times New Roman" w:hAnsi="Times New Roman" w:cs="Times New Roman"/>
          <w:sz w:val="24"/>
          <w:szCs w:val="24"/>
        </w:rPr>
        <w:t>(</w:t>
      </w:r>
      <w:r w:rsidR="004D7BDA">
        <w:rPr>
          <w:rFonts w:ascii="Times New Roman" w:hAnsi="Times New Roman" w:cs="Times New Roman"/>
          <w:sz w:val="24"/>
          <w:szCs w:val="24"/>
        </w:rPr>
        <w:t>accumulation = attachment rate + growth rate -</w:t>
      </w:r>
      <w:r w:rsidR="000B25A9">
        <w:rPr>
          <w:rFonts w:ascii="Times New Roman" w:hAnsi="Times New Roman" w:cs="Times New Roman"/>
          <w:sz w:val="24"/>
          <w:szCs w:val="24"/>
        </w:rPr>
        <w:t xml:space="preserve"> </w:t>
      </w:r>
      <w:r w:rsidR="004D7BDA">
        <w:rPr>
          <w:rFonts w:ascii="Times New Roman" w:hAnsi="Times New Roman" w:cs="Times New Roman"/>
          <w:sz w:val="24"/>
          <w:szCs w:val="24"/>
        </w:rPr>
        <w:t xml:space="preserve">detachment rate </w:t>
      </w:r>
      <w:r w:rsidR="000B25A9">
        <w:rPr>
          <w:rFonts w:ascii="Times New Roman" w:hAnsi="Times New Roman" w:cs="Times New Roman"/>
          <w:sz w:val="24"/>
          <w:szCs w:val="24"/>
        </w:rPr>
        <w:t>-</w:t>
      </w:r>
      <w:r w:rsidR="004D7BDA">
        <w:rPr>
          <w:rFonts w:ascii="Times New Roman" w:hAnsi="Times New Roman" w:cs="Times New Roman"/>
          <w:sz w:val="24"/>
          <w:szCs w:val="24"/>
        </w:rPr>
        <w:t xml:space="preserve"> decay rate</w:t>
      </w:r>
      <w:r w:rsidR="000B25A9">
        <w:rPr>
          <w:rFonts w:ascii="Times New Roman" w:hAnsi="Times New Roman" w:cs="Times New Roman"/>
          <w:sz w:val="24"/>
          <w:szCs w:val="24"/>
        </w:rPr>
        <w:t>) is very low assuming zero</w:t>
      </w:r>
      <w:r w:rsidR="00313802">
        <w:rPr>
          <w:rFonts w:ascii="Times New Roman" w:hAnsi="Times New Roman" w:cs="Times New Roman"/>
          <w:sz w:val="24"/>
          <w:szCs w:val="24"/>
        </w:rPr>
        <w:t xml:space="preserve"> growth and decay rate </w:t>
      </w:r>
      <w:r w:rsidR="000B25A9">
        <w:rPr>
          <w:rFonts w:ascii="Times New Roman" w:hAnsi="Times New Roman" w:cs="Times New Roman"/>
          <w:sz w:val="24"/>
          <w:szCs w:val="24"/>
        </w:rPr>
        <w:t>since the duration of the experiments are relatively short</w:t>
      </w:r>
      <w:r w:rsidR="004D7BDA">
        <w:rPr>
          <w:rFonts w:ascii="Times New Roman" w:hAnsi="Times New Roman" w:cs="Times New Roman"/>
          <w:sz w:val="24"/>
          <w:szCs w:val="24"/>
        </w:rPr>
        <w:t>.</w:t>
      </w:r>
      <w:r w:rsidR="006A489F">
        <w:rPr>
          <w:rFonts w:ascii="Times New Roman" w:hAnsi="Times New Roman" w:cs="Times New Roman"/>
          <w:sz w:val="24"/>
          <w:szCs w:val="24"/>
        </w:rPr>
        <w:t xml:space="preserve"> </w:t>
      </w:r>
      <w:r w:rsidR="008635A4">
        <w:rPr>
          <w:rFonts w:ascii="Times New Roman" w:hAnsi="Times New Roman" w:cs="Times New Roman"/>
          <w:sz w:val="24"/>
          <w:szCs w:val="24"/>
        </w:rPr>
        <w:t>However,</w:t>
      </w:r>
      <w:r w:rsidR="006A489F">
        <w:rPr>
          <w:rFonts w:ascii="Times New Roman" w:hAnsi="Times New Roman" w:cs="Times New Roman"/>
          <w:sz w:val="24"/>
          <w:szCs w:val="24"/>
        </w:rPr>
        <w:t xml:space="preserve"> higher shear stress</w:t>
      </w:r>
      <w:r w:rsidR="008635A4">
        <w:rPr>
          <w:rFonts w:ascii="Times New Roman" w:hAnsi="Times New Roman" w:cs="Times New Roman"/>
          <w:sz w:val="24"/>
          <w:szCs w:val="24"/>
        </w:rPr>
        <w:t>es tend to</w:t>
      </w:r>
      <w:r w:rsidR="006A489F">
        <w:rPr>
          <w:rFonts w:ascii="Times New Roman" w:hAnsi="Times New Roman" w:cs="Times New Roman"/>
          <w:sz w:val="24"/>
          <w:szCs w:val="24"/>
        </w:rPr>
        <w:t xml:space="preserve"> </w:t>
      </w:r>
      <w:r w:rsidR="0095006F">
        <w:rPr>
          <w:rFonts w:ascii="Times New Roman" w:hAnsi="Times New Roman" w:cs="Times New Roman"/>
          <w:sz w:val="24"/>
          <w:szCs w:val="24"/>
        </w:rPr>
        <w:t xml:space="preserve">cause </w:t>
      </w:r>
      <w:r w:rsidR="006A489F">
        <w:rPr>
          <w:rFonts w:ascii="Times New Roman" w:hAnsi="Times New Roman" w:cs="Times New Roman"/>
          <w:sz w:val="24"/>
          <w:szCs w:val="24"/>
        </w:rPr>
        <w:t>higher detachment rate</w:t>
      </w:r>
      <w:r w:rsidR="008635A4">
        <w:rPr>
          <w:rFonts w:ascii="Times New Roman" w:hAnsi="Times New Roman" w:cs="Times New Roman"/>
          <w:sz w:val="24"/>
          <w:szCs w:val="24"/>
        </w:rPr>
        <w:t>s</w:t>
      </w:r>
      <w:r w:rsidR="006A489F">
        <w:rPr>
          <w:rFonts w:ascii="Times New Roman" w:hAnsi="Times New Roman" w:cs="Times New Roman"/>
          <w:sz w:val="24"/>
          <w:szCs w:val="24"/>
        </w:rPr>
        <w:t xml:space="preserve"> </w:t>
      </w:r>
      <w:r w:rsidR="008635A4">
        <w:rPr>
          <w:rFonts w:ascii="Times New Roman" w:hAnsi="Times New Roman" w:cs="Times New Roman"/>
          <w:sz w:val="24"/>
          <w:szCs w:val="24"/>
        </w:rPr>
        <w:t>from</w:t>
      </w:r>
      <w:r w:rsidR="006A489F">
        <w:rPr>
          <w:rFonts w:ascii="Times New Roman" w:hAnsi="Times New Roman" w:cs="Times New Roman"/>
          <w:sz w:val="24"/>
          <w:szCs w:val="24"/>
        </w:rPr>
        <w:t xml:space="preserve"> smooth surface</w:t>
      </w:r>
      <w:r w:rsidR="008635A4">
        <w:rPr>
          <w:rFonts w:ascii="Times New Roman" w:hAnsi="Times New Roman" w:cs="Times New Roman"/>
          <w:sz w:val="24"/>
          <w:szCs w:val="24"/>
        </w:rPr>
        <w:t>s</w:t>
      </w:r>
      <w:r w:rsidR="006A489F">
        <w:rPr>
          <w:rFonts w:ascii="Times New Roman" w:hAnsi="Times New Roman" w:cs="Times New Roman"/>
          <w:sz w:val="24"/>
          <w:szCs w:val="24"/>
        </w:rPr>
        <w:t xml:space="preserve"> </w:t>
      </w:r>
      <w:r w:rsidR="008635A4">
        <w:rPr>
          <w:rFonts w:ascii="Times New Roman" w:hAnsi="Times New Roman" w:cs="Times New Roman"/>
          <w:sz w:val="24"/>
          <w:szCs w:val="24"/>
        </w:rPr>
        <w:t>compared to</w:t>
      </w:r>
      <w:r w:rsidR="006A489F">
        <w:rPr>
          <w:rFonts w:ascii="Times New Roman" w:hAnsi="Times New Roman" w:cs="Times New Roman"/>
          <w:sz w:val="24"/>
          <w:szCs w:val="24"/>
        </w:rPr>
        <w:t xml:space="preserve"> rougher surface</w:t>
      </w:r>
      <w:r w:rsidR="008635A4">
        <w:rPr>
          <w:rFonts w:ascii="Times New Roman" w:hAnsi="Times New Roman" w:cs="Times New Roman"/>
          <w:sz w:val="24"/>
          <w:szCs w:val="24"/>
        </w:rPr>
        <w:t>s</w:t>
      </w:r>
      <w:r w:rsidR="006A489F">
        <w:rPr>
          <w:rFonts w:ascii="Times New Roman" w:hAnsi="Times New Roman" w:cs="Times New Roman"/>
          <w:sz w:val="24"/>
          <w:szCs w:val="24"/>
        </w:rPr>
        <w:t xml:space="preserve"> as the aggregates </w:t>
      </w:r>
      <w:r w:rsidR="008635A4">
        <w:rPr>
          <w:rFonts w:ascii="Times New Roman" w:hAnsi="Times New Roman" w:cs="Times New Roman"/>
          <w:sz w:val="24"/>
          <w:szCs w:val="24"/>
        </w:rPr>
        <w:t xml:space="preserve">could be protected in </w:t>
      </w:r>
      <w:r w:rsidR="006A489F">
        <w:rPr>
          <w:rFonts w:ascii="Times New Roman" w:hAnsi="Times New Roman" w:cs="Times New Roman"/>
          <w:sz w:val="24"/>
          <w:szCs w:val="24"/>
        </w:rPr>
        <w:t xml:space="preserve">the </w:t>
      </w:r>
      <w:r w:rsidR="00C351CD">
        <w:rPr>
          <w:rFonts w:ascii="Times New Roman" w:hAnsi="Times New Roman" w:cs="Times New Roman"/>
          <w:sz w:val="24"/>
          <w:szCs w:val="24"/>
        </w:rPr>
        <w:t xml:space="preserve">uneven </w:t>
      </w:r>
      <w:r w:rsidR="008635A4">
        <w:rPr>
          <w:rFonts w:ascii="Times New Roman" w:hAnsi="Times New Roman" w:cs="Times New Roman"/>
          <w:sz w:val="24"/>
          <w:szCs w:val="24"/>
        </w:rPr>
        <w:t>features</w:t>
      </w:r>
      <w:r w:rsidR="006A489F">
        <w:rPr>
          <w:rFonts w:ascii="Times New Roman" w:hAnsi="Times New Roman" w:cs="Times New Roman"/>
          <w:sz w:val="24"/>
          <w:szCs w:val="24"/>
        </w:rPr>
        <w:t xml:space="preserve"> of </w:t>
      </w:r>
      <w:r w:rsidR="008635A4">
        <w:rPr>
          <w:rFonts w:ascii="Times New Roman" w:hAnsi="Times New Roman" w:cs="Times New Roman"/>
          <w:sz w:val="24"/>
          <w:szCs w:val="24"/>
        </w:rPr>
        <w:t xml:space="preserve">the </w:t>
      </w:r>
      <w:r w:rsidR="006A489F">
        <w:rPr>
          <w:rFonts w:ascii="Times New Roman" w:hAnsi="Times New Roman" w:cs="Times New Roman"/>
          <w:sz w:val="24"/>
          <w:szCs w:val="24"/>
        </w:rPr>
        <w:t>rougher surface</w:t>
      </w:r>
      <w:r w:rsidR="008635A4">
        <w:rPr>
          <w:rFonts w:ascii="Times New Roman" w:hAnsi="Times New Roman" w:cs="Times New Roman"/>
          <w:sz w:val="24"/>
          <w:szCs w:val="24"/>
        </w:rPr>
        <w:t>s</w:t>
      </w:r>
      <w:r w:rsidR="006A489F">
        <w:rPr>
          <w:rFonts w:ascii="Times New Roman" w:hAnsi="Times New Roman" w:cs="Times New Roman"/>
          <w:sz w:val="24"/>
          <w:szCs w:val="24"/>
        </w:rPr>
        <w:t xml:space="preserve">. </w:t>
      </w:r>
    </w:p>
    <w:bookmarkEnd w:id="212"/>
    <w:p w14:paraId="23EF5E1C" w14:textId="77777777" w:rsidR="004A4B84" w:rsidRDefault="00A67EE1" w:rsidP="00525F9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34016" behindDoc="0" locked="0" layoutInCell="1" allowOverlap="1" wp14:anchorId="7FABF9E0" wp14:editId="586DD8DD">
                <wp:simplePos x="0" y="0"/>
                <wp:positionH relativeFrom="column">
                  <wp:posOffset>-245533</wp:posOffset>
                </wp:positionH>
                <wp:positionV relativeFrom="paragraph">
                  <wp:posOffset>167429</wp:posOffset>
                </wp:positionV>
                <wp:extent cx="6559550" cy="197104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6559550" cy="1971040"/>
                          <a:chOff x="0" y="0"/>
                          <a:chExt cx="6559550" cy="1971040"/>
                        </a:xfrm>
                      </wpg:grpSpPr>
                      <pic:pic xmlns:pic="http://schemas.openxmlformats.org/drawingml/2006/picture">
                        <pic:nvPicPr>
                          <pic:cNvPr id="21" name="Picture 21"/>
                          <pic:cNvPicPr>
                            <a:picLocks noChangeAspect="1"/>
                          </pic:cNvPicPr>
                        </pic:nvPicPr>
                        <pic:blipFill>
                          <a:blip r:embed="rId29"/>
                          <a:stretch>
                            <a:fillRect/>
                          </a:stretch>
                        </pic:blipFill>
                        <pic:spPr>
                          <a:xfrm>
                            <a:off x="0" y="0"/>
                            <a:ext cx="3149600" cy="1958975"/>
                          </a:xfrm>
                          <a:prstGeom prst="rect">
                            <a:avLst/>
                          </a:prstGeom>
                        </pic:spPr>
                      </pic:pic>
                      <pic:pic xmlns:pic="http://schemas.openxmlformats.org/drawingml/2006/picture">
                        <pic:nvPicPr>
                          <pic:cNvPr id="22" name="Picture 22"/>
                          <pic:cNvPicPr>
                            <a:picLocks noChangeAspect="1"/>
                          </pic:cNvPicPr>
                        </pic:nvPicPr>
                        <pic:blipFill>
                          <a:blip r:embed="rId30"/>
                          <a:stretch>
                            <a:fillRect/>
                          </a:stretch>
                        </pic:blipFill>
                        <pic:spPr>
                          <a:xfrm>
                            <a:off x="3390900" y="7620"/>
                            <a:ext cx="3168650" cy="1963420"/>
                          </a:xfrm>
                          <a:prstGeom prst="rect">
                            <a:avLst/>
                          </a:prstGeom>
                        </pic:spPr>
                      </pic:pic>
                    </wpg:wgp>
                  </a:graphicData>
                </a:graphic>
              </wp:anchor>
            </w:drawing>
          </mc:Choice>
          <mc:Fallback>
            <w:pict>
              <v:group w14:anchorId="4044F249" id="Group 13" o:spid="_x0000_s1026" style="position:absolute;margin-left:-19.35pt;margin-top:13.2pt;width:516.5pt;height:155.2pt;z-index:251734016" coordsize="65595,1971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yaXB0aQAAAAWQAwACAAAAFAAAEKCQBAACAAAA&#10;FAAAELSSkQACAAAAAzI3AACSkgACAAAAAzI3AADqHAAHAAAIDAAACJQ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Iw&#10;OjAyOjAyIDE3OjU0OjU5ADIwMjA6MDI6MDIgMTc6NTQ6NTkAAABUAHIAaQBwAHQAaQAAAP/hCxl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8P3hwYWNrZXQgZW5kPSd3Jz8+/9sAQwAHBQUGBQQH&#10;BgUGCAcHCAoRCwoJCQoVDxAMERgVGhkYFRgXGx4nIRsdJR0XGCIuIiUoKSssKxogLzMvKjInKisq&#10;/9sAQwEHCAgKCQoUCwsUKhwYHCoqKioqKioqKioqKioqKioqKioqKioqKioqKioqKioqKioqKioq&#10;KioqKioqKioqKioq/8AAEQgDMAU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yaXB0aQAAAAWQAwACAAAAFAAAEKCQBAACAAAAFAAAELSSkQACAAAA&#10;AzYzAACSkgACAAAAAzYzAADqHAAHAAAIDAAACJQ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IwOjAyOjAyIDE3OjU1&#10;OjI4ADIwMjA6MDI6MDIgMTc6NTU6MjgAAABUAHIAaQBwAHQAaQAAAP/hCxl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HBQUGBQQHBgUGCAcHCAoRCwoJ&#10;CQoVDxAMERgVGhkYFRgXGx4nIRsdJR0XGCIuIiUoKSssKxogLzMvKjInKisq/9sAQwEHCAgKCQoU&#10;CwsUKhwYHCoqKioqKioqKioqKioqKioqKioqKioqKioqKioqKioqKioqKioqKioqKioqKioqKioq&#10;/8AAEQgDMgU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R1XRdK161W11zTLPUrdHEixX&#10;lusyKwBAYBgRnBIz7mqFl4G8JabexXmneF9FtLqFt0c8GnxI6H1DBcg1u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">
                <v:shape id="Picture 21" o:spid="_x0000_s1027" type="#_x0000_t75" style="position:absolute;width:31496;height:19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">
                  <v:imagedata r:id="rId31" o:title=""/>
                </v:shape>
                <v:shape id="Picture 22" o:spid="_x0000_s1028" type="#_x0000_t75" style="position:absolute;left:33909;top:76;width:31686;height:19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">
                  <v:imagedata r:id="rId32" o:title=""/>
                </v:shape>
                <w10:wrap type="square"/>
              </v:group>
            </w:pict>
          </mc:Fallback>
        </mc:AlternateContent>
      </w:r>
    </w:p>
    <w:p w14:paraId="30FA15EA" w14:textId="1F4A6577" w:rsidR="00C56F9D" w:rsidRPr="000F7390" w:rsidRDefault="004A4B84" w:rsidP="00C56F9D">
      <w:pPr>
        <w:autoSpaceDE w:val="0"/>
        <w:autoSpaceDN w:val="0"/>
        <w:adjustRightInd w:val="0"/>
        <w:spacing w:after="0" w:line="480" w:lineRule="auto"/>
        <w:jc w:val="both"/>
        <w:rPr>
          <w:rFonts w:ascii="Times New Roman" w:hAnsi="Times New Roman" w:cs="Times New Roman"/>
          <w:sz w:val="24"/>
          <w:szCs w:val="24"/>
        </w:rPr>
      </w:pPr>
      <w:r w:rsidRPr="001C0C73">
        <w:rPr>
          <w:rFonts w:ascii="Times New Roman" w:hAnsi="Times New Roman" w:cs="Times New Roman"/>
          <w:b/>
          <w:bCs/>
          <w:sz w:val="24"/>
          <w:szCs w:val="24"/>
        </w:rPr>
        <w:t xml:space="preserve">Figure </w:t>
      </w:r>
      <w:r w:rsidR="008726B0" w:rsidRPr="001C0C73">
        <w:rPr>
          <w:rFonts w:ascii="Times New Roman" w:hAnsi="Times New Roman" w:cs="Times New Roman"/>
          <w:b/>
          <w:bCs/>
          <w:sz w:val="24"/>
          <w:szCs w:val="24"/>
        </w:rPr>
        <w:t>4</w:t>
      </w:r>
      <w:r w:rsidRPr="001C0C73">
        <w:rPr>
          <w:rFonts w:ascii="Times New Roman" w:hAnsi="Times New Roman" w:cs="Times New Roman"/>
          <w:b/>
          <w:bCs/>
          <w:sz w:val="24"/>
          <w:szCs w:val="24"/>
        </w:rPr>
        <w:t>:</w:t>
      </w:r>
      <w:r>
        <w:rPr>
          <w:rFonts w:ascii="Times New Roman" w:hAnsi="Times New Roman" w:cs="Times New Roman"/>
          <w:sz w:val="24"/>
          <w:szCs w:val="24"/>
        </w:rPr>
        <w:t xml:space="preserve"> Bacterial attachment inhibition by SF on </w:t>
      </w:r>
      <w:proofErr w:type="spellStart"/>
      <w:r w:rsidR="00672CED">
        <w:rPr>
          <w:rFonts w:ascii="Times New Roman" w:hAnsi="Times New Roman" w:cs="Times New Roman"/>
          <w:sz w:val="24"/>
          <w:szCs w:val="24"/>
        </w:rPr>
        <w:t>Ti</w:t>
      </w:r>
      <w:proofErr w:type="spellEnd"/>
      <w:r w:rsidR="00672CED">
        <w:rPr>
          <w:rFonts w:ascii="Times New Roman" w:hAnsi="Times New Roman" w:cs="Times New Roman"/>
          <w:sz w:val="24"/>
          <w:szCs w:val="24"/>
        </w:rPr>
        <w:t xml:space="preserve"> and HA</w:t>
      </w:r>
      <w:r w:rsidRPr="004A470C">
        <w:rPr>
          <w:rFonts w:ascii="Times New Roman" w:hAnsi="Times New Roman" w:cs="Times New Roman"/>
          <w:sz w:val="24"/>
          <w:szCs w:val="24"/>
        </w:rPr>
        <w:t xml:space="preserve">. </w:t>
      </w:r>
      <w:r w:rsidRPr="004A470C">
        <w:rPr>
          <w:rFonts w:ascii="Times New Roman" w:hAnsi="Times New Roman" w:cs="Times New Roman"/>
          <w:i/>
          <w:iCs/>
          <w:sz w:val="24"/>
          <w:szCs w:val="24"/>
        </w:rPr>
        <w:t xml:space="preserve">S. aureus </w:t>
      </w:r>
      <w:r w:rsidRPr="004A470C">
        <w:rPr>
          <w:rFonts w:ascii="Times New Roman" w:hAnsi="Times New Roman" w:cs="Times New Roman"/>
          <w:sz w:val="24"/>
          <w:szCs w:val="24"/>
        </w:rPr>
        <w:t>surface attachment to</w:t>
      </w:r>
      <w:r w:rsidR="00D5255A">
        <w:rPr>
          <w:rFonts w:ascii="Times New Roman" w:hAnsi="Times New Roman" w:cs="Times New Roman"/>
          <w:sz w:val="24"/>
          <w:szCs w:val="24"/>
        </w:rPr>
        <w:t xml:space="preserve"> </w:t>
      </w:r>
      <w:proofErr w:type="spellStart"/>
      <w:r w:rsidRPr="004A470C">
        <w:rPr>
          <w:rFonts w:ascii="Times New Roman" w:hAnsi="Times New Roman" w:cs="Times New Roman"/>
          <w:sz w:val="24"/>
          <w:szCs w:val="24"/>
        </w:rPr>
        <w:t>Ti</w:t>
      </w:r>
      <w:proofErr w:type="spellEnd"/>
      <w:r w:rsidR="00C56F9D">
        <w:rPr>
          <w:rFonts w:ascii="Times New Roman" w:hAnsi="Times New Roman" w:cs="Times New Roman"/>
          <w:sz w:val="24"/>
          <w:szCs w:val="24"/>
        </w:rPr>
        <w:t xml:space="preserve"> and </w:t>
      </w:r>
      <w:r w:rsidR="00D5255A">
        <w:rPr>
          <w:rFonts w:ascii="Times New Roman" w:hAnsi="Times New Roman" w:cs="Times New Roman"/>
          <w:sz w:val="24"/>
          <w:szCs w:val="24"/>
        </w:rPr>
        <w:t>HA</w:t>
      </w:r>
      <w:r w:rsidRPr="004A470C">
        <w:rPr>
          <w:rFonts w:ascii="Times New Roman" w:hAnsi="Times New Roman" w:cs="Times New Roman"/>
          <w:sz w:val="24"/>
          <w:szCs w:val="24"/>
        </w:rPr>
        <w:t xml:space="preserve"> was quantified after 5, 10, and 15 minutes under constant shear tress of</w:t>
      </w:r>
      <w:r w:rsidR="00A67EE1">
        <w:rPr>
          <w:rFonts w:ascii="Times New Roman" w:hAnsi="Times New Roman" w:cs="Times New Roman"/>
          <w:sz w:val="24"/>
          <w:szCs w:val="24"/>
        </w:rPr>
        <w:t xml:space="preserve"> </w:t>
      </w:r>
      <w:r w:rsidR="00D5255A">
        <w:rPr>
          <w:rFonts w:ascii="Times New Roman" w:hAnsi="Times New Roman" w:cs="Times New Roman"/>
          <w:sz w:val="24"/>
          <w:szCs w:val="24"/>
        </w:rPr>
        <w:t>78</w:t>
      </w:r>
      <w:r w:rsidRPr="004A470C">
        <w:rPr>
          <w:rFonts w:ascii="Times New Roman" w:hAnsi="Times New Roman" w:cs="Times New Roman"/>
          <w:sz w:val="24"/>
          <w:szCs w:val="24"/>
        </w:rPr>
        <w:t xml:space="preserve"> mPa. </w:t>
      </w:r>
      <w:r w:rsidR="00C56F9D">
        <w:rPr>
          <w:rFonts w:ascii="Times New Roman" w:hAnsi="Times New Roman" w:cs="Times New Roman"/>
          <w:sz w:val="24"/>
          <w:szCs w:val="24"/>
        </w:rPr>
        <w:t xml:space="preserve">The black particles in the figures are the attached single cells and aggregates. </w:t>
      </w:r>
      <w:r w:rsidR="00C56F9D" w:rsidRPr="004A470C">
        <w:rPr>
          <w:rFonts w:ascii="Times New Roman" w:hAnsi="Times New Roman" w:cs="Times New Roman"/>
          <w:sz w:val="24"/>
          <w:szCs w:val="24"/>
        </w:rPr>
        <w:t>Scale bar is 50 µm.</w:t>
      </w:r>
      <w:r w:rsidR="00C56F9D">
        <w:rPr>
          <w:rFonts w:ascii="Times New Roman" w:hAnsi="Times New Roman" w:cs="Times New Roman"/>
          <w:sz w:val="24"/>
          <w:szCs w:val="24"/>
        </w:rPr>
        <w:t xml:space="preserve"> +SF and -SF represents the SF induced aggregation and single cells in the absence of SF.</w:t>
      </w:r>
    </w:p>
    <w:p w14:paraId="05277F43" w14:textId="77777777" w:rsidR="004A4B84" w:rsidRDefault="004A4B84" w:rsidP="00525F90">
      <w:pPr>
        <w:autoSpaceDE w:val="0"/>
        <w:autoSpaceDN w:val="0"/>
        <w:adjustRightInd w:val="0"/>
        <w:spacing w:after="0" w:line="480" w:lineRule="auto"/>
        <w:jc w:val="both"/>
        <w:rPr>
          <w:rFonts w:ascii="Times New Roman" w:hAnsi="Times New Roman" w:cs="Times New Roman"/>
          <w:sz w:val="24"/>
          <w:szCs w:val="24"/>
        </w:rPr>
      </w:pPr>
    </w:p>
    <w:p w14:paraId="5749EB3B" w14:textId="77777777" w:rsidR="004A4B84" w:rsidRDefault="004A4B84" w:rsidP="00525F90">
      <w:pPr>
        <w:autoSpaceDE w:val="0"/>
        <w:autoSpaceDN w:val="0"/>
        <w:adjustRightInd w:val="0"/>
        <w:spacing w:after="0" w:line="480" w:lineRule="auto"/>
        <w:jc w:val="both"/>
        <w:rPr>
          <w:rFonts w:ascii="Times New Roman" w:hAnsi="Times New Roman" w:cs="Times New Roman"/>
          <w:sz w:val="24"/>
          <w:szCs w:val="24"/>
        </w:rPr>
      </w:pPr>
    </w:p>
    <w:p w14:paraId="49D2119F" w14:textId="77777777" w:rsidR="004A4B84" w:rsidRDefault="003B0A35" w:rsidP="00525F9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5280" behindDoc="0" locked="0" layoutInCell="1" allowOverlap="1" wp14:anchorId="60A2EB2F" wp14:editId="65254CFA">
            <wp:simplePos x="0" y="0"/>
            <wp:positionH relativeFrom="margin">
              <wp:align>center</wp:align>
            </wp:positionH>
            <wp:positionV relativeFrom="paragraph">
              <wp:posOffset>2714308</wp:posOffset>
            </wp:positionV>
            <wp:extent cx="3319780" cy="2790825"/>
            <wp:effectExtent l="0" t="0" r="0" b="9525"/>
            <wp:wrapSquare wrapText="bothSides"/>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_HA_size_SPSS.jpg"/>
                    <pic:cNvPicPr/>
                  </pic:nvPicPr>
                  <pic:blipFill>
                    <a:blip r:embed="rId33"/>
                    <a:stretch>
                      <a:fillRect/>
                    </a:stretch>
                  </pic:blipFill>
                  <pic:spPr>
                    <a:xfrm>
                      <a:off x="0" y="0"/>
                      <a:ext cx="3319780" cy="27908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44256" behindDoc="0" locked="0" layoutInCell="1" allowOverlap="1" wp14:anchorId="63070A08" wp14:editId="2018AE5F">
            <wp:simplePos x="0" y="0"/>
            <wp:positionH relativeFrom="column">
              <wp:posOffset>3409950</wp:posOffset>
            </wp:positionH>
            <wp:positionV relativeFrom="paragraph">
              <wp:posOffset>318</wp:posOffset>
            </wp:positionV>
            <wp:extent cx="3028950" cy="2533650"/>
            <wp:effectExtent l="0" t="0" r="0" b="0"/>
            <wp:wrapSquare wrapText="bothSides"/>
            <wp:docPr id="20" name="Picture 20"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_HA_area_SPSS.jpg"/>
                    <pic:cNvPicPr/>
                  </pic:nvPicPr>
                  <pic:blipFill>
                    <a:blip r:embed="rId34"/>
                    <a:stretch>
                      <a:fillRect/>
                    </a:stretch>
                  </pic:blipFill>
                  <pic:spPr>
                    <a:xfrm>
                      <a:off x="0" y="0"/>
                      <a:ext cx="3028950" cy="25336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43232" behindDoc="0" locked="0" layoutInCell="1" allowOverlap="1" wp14:anchorId="6DE647B4" wp14:editId="3659B263">
            <wp:simplePos x="0" y="0"/>
            <wp:positionH relativeFrom="page">
              <wp:posOffset>919162</wp:posOffset>
            </wp:positionH>
            <wp:positionV relativeFrom="paragraph">
              <wp:posOffset>4445</wp:posOffset>
            </wp:positionV>
            <wp:extent cx="3128645" cy="2853055"/>
            <wp:effectExtent l="0" t="0" r="0" b="4445"/>
            <wp:wrapSquare wrapText="bothSides"/>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_HA_count_SPSS.jpg"/>
                    <pic:cNvPicPr/>
                  </pic:nvPicPr>
                  <pic:blipFill>
                    <a:blip r:embed="rId35"/>
                    <a:stretch>
                      <a:fillRect/>
                    </a:stretch>
                  </pic:blipFill>
                  <pic:spPr>
                    <a:xfrm>
                      <a:off x="0" y="0"/>
                      <a:ext cx="3128645" cy="2853055"/>
                    </a:xfrm>
                    <a:prstGeom prst="rect">
                      <a:avLst/>
                    </a:prstGeom>
                  </pic:spPr>
                </pic:pic>
              </a:graphicData>
            </a:graphic>
            <wp14:sizeRelH relativeFrom="margin">
              <wp14:pctWidth>0</wp14:pctWidth>
            </wp14:sizeRelH>
            <wp14:sizeRelV relativeFrom="margin">
              <wp14:pctHeight>0</wp14:pctHeight>
            </wp14:sizeRelV>
          </wp:anchor>
        </w:drawing>
      </w:r>
    </w:p>
    <w:p w14:paraId="1AFADCC7" w14:textId="77777777" w:rsidR="004A4B84" w:rsidRDefault="004A4B84" w:rsidP="00525F90">
      <w:pPr>
        <w:autoSpaceDE w:val="0"/>
        <w:autoSpaceDN w:val="0"/>
        <w:adjustRightInd w:val="0"/>
        <w:spacing w:after="0" w:line="480" w:lineRule="auto"/>
        <w:jc w:val="both"/>
        <w:rPr>
          <w:rFonts w:ascii="Times New Roman" w:hAnsi="Times New Roman" w:cs="Times New Roman"/>
          <w:sz w:val="24"/>
          <w:szCs w:val="24"/>
        </w:rPr>
      </w:pPr>
    </w:p>
    <w:p w14:paraId="24F473DE" w14:textId="77777777" w:rsidR="004A4B84" w:rsidRDefault="004A4B84" w:rsidP="00525F90">
      <w:pPr>
        <w:autoSpaceDE w:val="0"/>
        <w:autoSpaceDN w:val="0"/>
        <w:adjustRightInd w:val="0"/>
        <w:spacing w:after="0" w:line="480" w:lineRule="auto"/>
        <w:jc w:val="both"/>
        <w:rPr>
          <w:rFonts w:ascii="Times New Roman" w:hAnsi="Times New Roman" w:cs="Times New Roman"/>
          <w:sz w:val="24"/>
          <w:szCs w:val="24"/>
        </w:rPr>
      </w:pPr>
    </w:p>
    <w:p w14:paraId="510DE09E" w14:textId="77777777" w:rsidR="004A4B84" w:rsidRDefault="004A4B84" w:rsidP="00525F90">
      <w:pPr>
        <w:autoSpaceDE w:val="0"/>
        <w:autoSpaceDN w:val="0"/>
        <w:adjustRightInd w:val="0"/>
        <w:spacing w:after="0" w:line="480" w:lineRule="auto"/>
        <w:jc w:val="both"/>
        <w:rPr>
          <w:rFonts w:ascii="Times New Roman" w:hAnsi="Times New Roman" w:cs="Times New Roman"/>
          <w:sz w:val="24"/>
          <w:szCs w:val="24"/>
        </w:rPr>
      </w:pPr>
    </w:p>
    <w:p w14:paraId="1C6EE67E" w14:textId="77777777" w:rsidR="004A4B84" w:rsidRDefault="004A4B84" w:rsidP="00525F90">
      <w:pPr>
        <w:autoSpaceDE w:val="0"/>
        <w:autoSpaceDN w:val="0"/>
        <w:adjustRightInd w:val="0"/>
        <w:spacing w:after="0" w:line="480" w:lineRule="auto"/>
        <w:jc w:val="both"/>
        <w:rPr>
          <w:rFonts w:ascii="Times New Roman" w:hAnsi="Times New Roman" w:cs="Times New Roman"/>
          <w:sz w:val="24"/>
          <w:szCs w:val="24"/>
        </w:rPr>
      </w:pPr>
    </w:p>
    <w:p w14:paraId="658D2220" w14:textId="77777777" w:rsidR="004A4B84" w:rsidRDefault="004A4B84" w:rsidP="00525F90">
      <w:pPr>
        <w:autoSpaceDE w:val="0"/>
        <w:autoSpaceDN w:val="0"/>
        <w:adjustRightInd w:val="0"/>
        <w:spacing w:after="0" w:line="480" w:lineRule="auto"/>
        <w:jc w:val="both"/>
        <w:rPr>
          <w:rFonts w:ascii="Times New Roman" w:hAnsi="Times New Roman" w:cs="Times New Roman"/>
          <w:sz w:val="24"/>
          <w:szCs w:val="24"/>
        </w:rPr>
      </w:pPr>
    </w:p>
    <w:p w14:paraId="726301DC" w14:textId="77777777" w:rsidR="004A4B84" w:rsidRDefault="004A4B84" w:rsidP="00525F90">
      <w:pPr>
        <w:autoSpaceDE w:val="0"/>
        <w:autoSpaceDN w:val="0"/>
        <w:adjustRightInd w:val="0"/>
        <w:spacing w:after="0" w:line="480" w:lineRule="auto"/>
        <w:jc w:val="both"/>
        <w:rPr>
          <w:rFonts w:ascii="Times New Roman" w:hAnsi="Times New Roman" w:cs="Times New Roman"/>
          <w:sz w:val="24"/>
          <w:szCs w:val="24"/>
        </w:rPr>
      </w:pPr>
    </w:p>
    <w:p w14:paraId="5B4B45C3" w14:textId="77777777" w:rsidR="00ED33DA" w:rsidRDefault="00ED33DA" w:rsidP="00525F90">
      <w:pPr>
        <w:autoSpaceDE w:val="0"/>
        <w:autoSpaceDN w:val="0"/>
        <w:adjustRightInd w:val="0"/>
        <w:spacing w:after="0" w:line="480" w:lineRule="auto"/>
        <w:jc w:val="both"/>
        <w:rPr>
          <w:rFonts w:ascii="Times New Roman" w:hAnsi="Times New Roman" w:cs="Times New Roman"/>
          <w:b/>
          <w:bCs/>
          <w:sz w:val="24"/>
          <w:szCs w:val="24"/>
        </w:rPr>
      </w:pPr>
    </w:p>
    <w:p w14:paraId="71C038F5" w14:textId="77777777" w:rsidR="00ED33DA" w:rsidRDefault="00ED33DA" w:rsidP="00525F90">
      <w:pPr>
        <w:autoSpaceDE w:val="0"/>
        <w:autoSpaceDN w:val="0"/>
        <w:adjustRightInd w:val="0"/>
        <w:spacing w:after="0" w:line="480" w:lineRule="auto"/>
        <w:jc w:val="both"/>
        <w:rPr>
          <w:rFonts w:ascii="Times New Roman" w:hAnsi="Times New Roman" w:cs="Times New Roman"/>
          <w:b/>
          <w:bCs/>
          <w:sz w:val="24"/>
          <w:szCs w:val="24"/>
        </w:rPr>
      </w:pPr>
    </w:p>
    <w:p w14:paraId="7655F727" w14:textId="13BD9C09" w:rsidR="00525F90" w:rsidRDefault="0007156D" w:rsidP="00525F90">
      <w:pPr>
        <w:autoSpaceDE w:val="0"/>
        <w:autoSpaceDN w:val="0"/>
        <w:adjustRightInd w:val="0"/>
        <w:spacing w:after="0" w:line="480" w:lineRule="auto"/>
        <w:jc w:val="both"/>
        <w:rPr>
          <w:rFonts w:ascii="Times New Roman" w:hAnsi="Times New Roman" w:cs="Times New Roman"/>
          <w:sz w:val="24"/>
          <w:szCs w:val="24"/>
        </w:rPr>
      </w:pPr>
      <w:r w:rsidRPr="001C0C73">
        <w:rPr>
          <w:rFonts w:ascii="Times New Roman" w:hAnsi="Times New Roman" w:cs="Times New Roman"/>
          <w:b/>
          <w:bCs/>
          <w:sz w:val="24"/>
          <w:szCs w:val="24"/>
        </w:rPr>
        <w:t xml:space="preserve">Figure </w:t>
      </w:r>
      <w:r w:rsidR="002603B2" w:rsidRPr="001C0C73">
        <w:rPr>
          <w:rFonts w:ascii="Times New Roman" w:hAnsi="Times New Roman" w:cs="Times New Roman"/>
          <w:b/>
          <w:bCs/>
          <w:sz w:val="24"/>
          <w:szCs w:val="24"/>
        </w:rPr>
        <w:t>5</w:t>
      </w:r>
      <w:r w:rsidRPr="001C0C73">
        <w:rPr>
          <w:rFonts w:ascii="Times New Roman" w:hAnsi="Times New Roman" w:cs="Times New Roman"/>
          <w:b/>
          <w:bCs/>
          <w:sz w:val="24"/>
          <w:szCs w:val="24"/>
        </w:rPr>
        <w:t>:</w:t>
      </w:r>
      <w:r>
        <w:rPr>
          <w:rFonts w:ascii="Times New Roman" w:hAnsi="Times New Roman" w:cs="Times New Roman"/>
          <w:sz w:val="24"/>
          <w:szCs w:val="24"/>
        </w:rPr>
        <w:t xml:space="preserve"> </w:t>
      </w:r>
      <w:r w:rsidR="00ED33DA" w:rsidRPr="00D055DA">
        <w:rPr>
          <w:rFonts w:ascii="Times New Roman" w:hAnsi="Times New Roman" w:cs="Times New Roman"/>
          <w:sz w:val="24"/>
          <w:szCs w:val="24"/>
        </w:rPr>
        <w:t>Synovial fluid aggregation inhibits bacterial surface attachment.</w:t>
      </w:r>
      <w:r w:rsidR="00ED33DA">
        <w:rPr>
          <w:rFonts w:ascii="Times New Roman" w:hAnsi="Times New Roman" w:cs="Times New Roman"/>
          <w:sz w:val="24"/>
          <w:szCs w:val="24"/>
        </w:rPr>
        <w:t xml:space="preserve"> </w:t>
      </w:r>
      <w:r w:rsidR="00ED33DA" w:rsidRPr="00D055DA">
        <w:rPr>
          <w:rFonts w:ascii="Times New Roman" w:hAnsi="Times New Roman" w:cs="Times New Roman"/>
          <w:sz w:val="24"/>
          <w:szCs w:val="24"/>
        </w:rPr>
        <w:t xml:space="preserve">Attachment quantification based on aggregates and single cells number, surface area coverage, and sizes at </w:t>
      </w:r>
      <w:r w:rsidR="00A64FB5">
        <w:rPr>
          <w:rFonts w:ascii="Times New Roman" w:hAnsi="Times New Roman" w:cs="Times New Roman"/>
          <w:sz w:val="24"/>
          <w:szCs w:val="24"/>
        </w:rPr>
        <w:t>78</w:t>
      </w:r>
      <w:r w:rsidR="00ED33DA" w:rsidRPr="00D055DA">
        <w:rPr>
          <w:rFonts w:ascii="Times New Roman" w:hAnsi="Times New Roman" w:cs="Times New Roman"/>
          <w:sz w:val="24"/>
          <w:szCs w:val="24"/>
        </w:rPr>
        <w:t xml:space="preserve"> mPa shear stress</w:t>
      </w:r>
      <w:r w:rsidR="00AD0C71">
        <w:rPr>
          <w:rFonts w:ascii="Times New Roman" w:hAnsi="Times New Roman" w:cs="Times New Roman"/>
          <w:sz w:val="24"/>
          <w:szCs w:val="24"/>
        </w:rPr>
        <w:t xml:space="preserve"> on titanium (</w:t>
      </w:r>
      <w:proofErr w:type="spellStart"/>
      <w:r w:rsidR="00AD0C71">
        <w:rPr>
          <w:rFonts w:ascii="Times New Roman" w:hAnsi="Times New Roman" w:cs="Times New Roman"/>
          <w:sz w:val="24"/>
          <w:szCs w:val="24"/>
        </w:rPr>
        <w:t>Ti</w:t>
      </w:r>
      <w:proofErr w:type="spellEnd"/>
      <w:r w:rsidR="00AD0C71">
        <w:rPr>
          <w:rFonts w:ascii="Times New Roman" w:hAnsi="Times New Roman" w:cs="Times New Roman"/>
          <w:sz w:val="24"/>
          <w:szCs w:val="24"/>
        </w:rPr>
        <w:t>) and hydroxyapatite (HA)</w:t>
      </w:r>
      <w:r w:rsidR="00ED33DA" w:rsidRPr="00D055DA">
        <w:rPr>
          <w:rFonts w:ascii="Times New Roman" w:hAnsi="Times New Roman" w:cs="Times New Roman"/>
          <w:sz w:val="24"/>
          <w:szCs w:val="24"/>
        </w:rPr>
        <w:t>.</w:t>
      </w:r>
      <w:r w:rsidR="00ED33DA">
        <w:rPr>
          <w:rFonts w:ascii="Times New Roman" w:hAnsi="Times New Roman" w:cs="Times New Roman"/>
          <w:sz w:val="24"/>
          <w:szCs w:val="24"/>
        </w:rPr>
        <w:t xml:space="preserve"> +SF and -SF represents the SF induced aggregation and single cells in the absence of SF. </w:t>
      </w:r>
      <w:r w:rsidR="00ED33DA" w:rsidRPr="00D055DA">
        <w:rPr>
          <w:rFonts w:ascii="Times New Roman" w:hAnsi="Times New Roman" w:cs="Times New Roman"/>
          <w:sz w:val="24"/>
          <w:szCs w:val="24"/>
        </w:rPr>
        <w:t xml:space="preserve">Error bars indicate mean ± SEM. Statistical significance was determined by </w:t>
      </w:r>
      <w:r w:rsidR="0047408B">
        <w:rPr>
          <w:rFonts w:ascii="Times New Roman" w:hAnsi="Times New Roman" w:cs="Times New Roman"/>
          <w:sz w:val="24"/>
          <w:szCs w:val="24"/>
        </w:rPr>
        <w:t>One-way ANOVA</w:t>
      </w:r>
      <w:r w:rsidR="00ED33DA" w:rsidRPr="00D055DA">
        <w:rPr>
          <w:rFonts w:ascii="Times New Roman" w:hAnsi="Times New Roman" w:cs="Times New Roman"/>
          <w:sz w:val="24"/>
          <w:szCs w:val="24"/>
        </w:rPr>
        <w:t xml:space="preserve">. </w:t>
      </w:r>
      <w:r w:rsidR="00870C73" w:rsidRPr="00D055DA">
        <w:rPr>
          <w:rFonts w:ascii="Times New Roman" w:hAnsi="Times New Roman" w:cs="Times New Roman"/>
          <w:sz w:val="24"/>
          <w:szCs w:val="24"/>
        </w:rPr>
        <w:t>*</w:t>
      </w:r>
      <w:r w:rsidR="00BB1E46" w:rsidRPr="00BB1E46">
        <w:rPr>
          <w:rFonts w:ascii="Times New Roman" w:hAnsi="Times New Roman" w:cs="Times New Roman"/>
          <w:i/>
          <w:iCs/>
          <w:sz w:val="24"/>
          <w:szCs w:val="24"/>
        </w:rPr>
        <w:t xml:space="preserve"> </w:t>
      </w:r>
      <w:r w:rsidR="00BB1E46" w:rsidRPr="00AB1E63">
        <w:rPr>
          <w:rFonts w:ascii="Times New Roman" w:hAnsi="Times New Roman" w:cs="Times New Roman"/>
          <w:i/>
          <w:iCs/>
          <w:sz w:val="24"/>
          <w:szCs w:val="24"/>
        </w:rPr>
        <w:t>p</w:t>
      </w:r>
      <w:r w:rsidR="00BB1E46">
        <w:rPr>
          <w:rFonts w:ascii="Times New Roman" w:hAnsi="Times New Roman" w:cs="Times New Roman"/>
          <w:sz w:val="24"/>
          <w:szCs w:val="24"/>
        </w:rPr>
        <w:t xml:space="preserve"> </w:t>
      </w:r>
      <w:r w:rsidR="00870C73">
        <w:rPr>
          <w:rFonts w:ascii="Times New Roman" w:hAnsi="Times New Roman" w:cs="Times New Roman"/>
          <w:sz w:val="24"/>
          <w:szCs w:val="24"/>
        </w:rPr>
        <w:t xml:space="preserve">&lt;0.05, </w:t>
      </w:r>
      <w:r w:rsidR="00870C73" w:rsidRPr="00D055DA">
        <w:rPr>
          <w:rFonts w:ascii="Times New Roman" w:hAnsi="Times New Roman" w:cs="Times New Roman"/>
          <w:sz w:val="24"/>
          <w:szCs w:val="24"/>
        </w:rPr>
        <w:t>**</w:t>
      </w:r>
      <w:r w:rsidR="00BB1E46" w:rsidRPr="00BB1E46">
        <w:rPr>
          <w:rFonts w:ascii="Times New Roman" w:hAnsi="Times New Roman" w:cs="Times New Roman"/>
          <w:i/>
          <w:iCs/>
          <w:sz w:val="24"/>
          <w:szCs w:val="24"/>
        </w:rPr>
        <w:t xml:space="preserve"> </w:t>
      </w:r>
      <w:r w:rsidR="00BB1E46" w:rsidRPr="00AB1E63">
        <w:rPr>
          <w:rFonts w:ascii="Times New Roman" w:hAnsi="Times New Roman" w:cs="Times New Roman"/>
          <w:i/>
          <w:iCs/>
          <w:sz w:val="24"/>
          <w:szCs w:val="24"/>
        </w:rPr>
        <w:t>p</w:t>
      </w:r>
      <w:r w:rsidR="00BB1E46">
        <w:rPr>
          <w:rFonts w:ascii="Times New Roman" w:hAnsi="Times New Roman" w:cs="Times New Roman"/>
          <w:sz w:val="24"/>
          <w:szCs w:val="24"/>
        </w:rPr>
        <w:t xml:space="preserve"> </w:t>
      </w:r>
      <w:r w:rsidR="00870C73">
        <w:rPr>
          <w:rFonts w:ascii="Times New Roman" w:hAnsi="Times New Roman" w:cs="Times New Roman"/>
          <w:sz w:val="24"/>
          <w:szCs w:val="24"/>
        </w:rPr>
        <w:t>&lt;</w:t>
      </w:r>
      <w:r w:rsidR="007D7006">
        <w:rPr>
          <w:rFonts w:ascii="Times New Roman" w:hAnsi="Times New Roman" w:cs="Times New Roman"/>
          <w:sz w:val="24"/>
          <w:szCs w:val="24"/>
        </w:rPr>
        <w:t>0.01,</w:t>
      </w:r>
      <w:r w:rsidR="007D7006" w:rsidRPr="00D055DA">
        <w:rPr>
          <w:rFonts w:ascii="Times New Roman" w:hAnsi="Times New Roman" w:cs="Times New Roman"/>
          <w:sz w:val="24"/>
          <w:szCs w:val="24"/>
        </w:rPr>
        <w:t xml:space="preserve"> *</w:t>
      </w:r>
      <w:r w:rsidR="00ED33DA" w:rsidRPr="00D055DA">
        <w:rPr>
          <w:rFonts w:ascii="Times New Roman" w:hAnsi="Times New Roman" w:cs="Times New Roman"/>
          <w:sz w:val="24"/>
          <w:szCs w:val="24"/>
        </w:rPr>
        <w:t>**</w:t>
      </w:r>
      <w:r w:rsidR="00BB1E46" w:rsidRPr="00BB1E46">
        <w:rPr>
          <w:rFonts w:ascii="Times New Roman" w:hAnsi="Times New Roman" w:cs="Times New Roman"/>
          <w:i/>
          <w:iCs/>
          <w:sz w:val="24"/>
          <w:szCs w:val="24"/>
        </w:rPr>
        <w:t xml:space="preserve"> </w:t>
      </w:r>
      <w:r w:rsidR="00BB1E46" w:rsidRPr="00AB1E63">
        <w:rPr>
          <w:rFonts w:ascii="Times New Roman" w:hAnsi="Times New Roman" w:cs="Times New Roman"/>
          <w:i/>
          <w:iCs/>
          <w:sz w:val="24"/>
          <w:szCs w:val="24"/>
        </w:rPr>
        <w:t>p</w:t>
      </w:r>
      <w:r w:rsidR="00BB1E46" w:rsidRPr="00D055DA">
        <w:rPr>
          <w:rFonts w:ascii="Times New Roman" w:hAnsi="Times New Roman" w:cs="Times New Roman"/>
          <w:sz w:val="24"/>
          <w:szCs w:val="24"/>
        </w:rPr>
        <w:t xml:space="preserve"> </w:t>
      </w:r>
      <w:r w:rsidR="00ED33DA" w:rsidRPr="00D055DA">
        <w:rPr>
          <w:rFonts w:ascii="Times New Roman" w:hAnsi="Times New Roman" w:cs="Times New Roman"/>
          <w:sz w:val="24"/>
          <w:szCs w:val="24"/>
        </w:rPr>
        <w:t>&lt;0.001</w:t>
      </w:r>
    </w:p>
    <w:p w14:paraId="5AF77F97" w14:textId="77777777" w:rsidR="00A9132A" w:rsidRDefault="00A9132A" w:rsidP="00525F90">
      <w:pPr>
        <w:autoSpaceDE w:val="0"/>
        <w:autoSpaceDN w:val="0"/>
        <w:adjustRightInd w:val="0"/>
        <w:spacing w:after="0" w:line="480" w:lineRule="auto"/>
        <w:jc w:val="both"/>
        <w:rPr>
          <w:rFonts w:ascii="Times New Roman" w:hAnsi="Times New Roman" w:cs="Times New Roman"/>
          <w:b/>
          <w:sz w:val="24"/>
          <w:szCs w:val="24"/>
        </w:rPr>
      </w:pPr>
    </w:p>
    <w:p w14:paraId="63E69766" w14:textId="77777777" w:rsidR="00B03954" w:rsidRDefault="00B03954" w:rsidP="00525F90">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F13DFD">
        <w:rPr>
          <w:rFonts w:ascii="Times New Roman" w:hAnsi="Times New Roman" w:cs="Times New Roman"/>
          <w:b/>
          <w:sz w:val="24"/>
          <w:szCs w:val="24"/>
        </w:rPr>
        <w:t>4.</w:t>
      </w:r>
      <w:r>
        <w:rPr>
          <w:rFonts w:ascii="Times New Roman" w:hAnsi="Times New Roman" w:cs="Times New Roman"/>
          <w:b/>
          <w:sz w:val="24"/>
          <w:szCs w:val="24"/>
        </w:rPr>
        <w:t xml:space="preserve"> Scanning electron microscopy (SEM) images of single cells and agg</w:t>
      </w:r>
      <w:r w:rsidRPr="00B01292">
        <w:rPr>
          <w:rFonts w:ascii="Times New Roman" w:hAnsi="Times New Roman" w:cs="Times New Roman"/>
          <w:b/>
          <w:sz w:val="24"/>
          <w:szCs w:val="24"/>
        </w:rPr>
        <w:t>r</w:t>
      </w:r>
      <w:r>
        <w:rPr>
          <w:rFonts w:ascii="Times New Roman" w:hAnsi="Times New Roman" w:cs="Times New Roman"/>
          <w:b/>
          <w:sz w:val="24"/>
          <w:szCs w:val="24"/>
        </w:rPr>
        <w:t>egates on different materials at 15 mPa and</w:t>
      </w:r>
      <w:r w:rsidRPr="00B01292">
        <w:rPr>
          <w:rFonts w:ascii="Times New Roman" w:hAnsi="Times New Roman" w:cs="Times New Roman"/>
          <w:b/>
          <w:sz w:val="24"/>
          <w:szCs w:val="24"/>
        </w:rPr>
        <w:t xml:space="preserve"> 78 mPa shear stress</w:t>
      </w:r>
    </w:p>
    <w:p w14:paraId="204B1234" w14:textId="77777777" w:rsidR="00B03954" w:rsidRDefault="00B03954" w:rsidP="00525F90">
      <w:pPr>
        <w:autoSpaceDE w:val="0"/>
        <w:autoSpaceDN w:val="0"/>
        <w:adjustRightInd w:val="0"/>
        <w:spacing w:after="0" w:line="480" w:lineRule="auto"/>
        <w:jc w:val="both"/>
        <w:rPr>
          <w:rFonts w:ascii="Times New Roman" w:hAnsi="Times New Roman" w:cs="Times New Roman"/>
          <w:bCs/>
          <w:sz w:val="24"/>
          <w:szCs w:val="24"/>
        </w:rPr>
      </w:pPr>
      <w:r w:rsidRPr="00B03954">
        <w:rPr>
          <w:rFonts w:ascii="Times New Roman" w:hAnsi="Times New Roman" w:cs="Times New Roman"/>
          <w:bCs/>
          <w:sz w:val="24"/>
          <w:szCs w:val="24"/>
        </w:rPr>
        <w:t>Figure</w:t>
      </w:r>
      <w:r>
        <w:rPr>
          <w:rFonts w:ascii="Times New Roman" w:hAnsi="Times New Roman" w:cs="Times New Roman"/>
          <w:bCs/>
          <w:sz w:val="24"/>
          <w:szCs w:val="24"/>
        </w:rPr>
        <w:t xml:space="preserve"> 6 shows the SEM images of aggregates and single cells</w:t>
      </w:r>
      <w:r w:rsidR="0083774F">
        <w:rPr>
          <w:rFonts w:ascii="Times New Roman" w:hAnsi="Times New Roman" w:cs="Times New Roman"/>
          <w:bCs/>
          <w:sz w:val="24"/>
          <w:szCs w:val="24"/>
        </w:rPr>
        <w:t xml:space="preserve"> on different materials under 15mPa and 78 mPa shear stress. Many</w:t>
      </w:r>
      <w:r w:rsidR="006B293C">
        <w:rPr>
          <w:rFonts w:ascii="Times New Roman" w:hAnsi="Times New Roman" w:cs="Times New Roman"/>
          <w:bCs/>
          <w:sz w:val="24"/>
          <w:szCs w:val="24"/>
        </w:rPr>
        <w:t xml:space="preserve"> adhered</w:t>
      </w:r>
      <w:r w:rsidR="0083774F">
        <w:rPr>
          <w:rFonts w:ascii="Times New Roman" w:hAnsi="Times New Roman" w:cs="Times New Roman"/>
          <w:bCs/>
          <w:sz w:val="24"/>
          <w:szCs w:val="24"/>
        </w:rPr>
        <w:t xml:space="preserve"> </w:t>
      </w:r>
      <w:r w:rsidR="0083774F" w:rsidRPr="0083774F">
        <w:rPr>
          <w:rFonts w:ascii="Times New Roman" w:hAnsi="Times New Roman" w:cs="Times New Roman"/>
          <w:bCs/>
          <w:i/>
          <w:iCs/>
          <w:sz w:val="24"/>
          <w:szCs w:val="24"/>
        </w:rPr>
        <w:t>S. aureus</w:t>
      </w:r>
      <w:r w:rsidR="0083774F">
        <w:rPr>
          <w:rFonts w:ascii="Times New Roman" w:hAnsi="Times New Roman" w:cs="Times New Roman"/>
          <w:bCs/>
          <w:sz w:val="24"/>
          <w:szCs w:val="24"/>
        </w:rPr>
        <w:t xml:space="preserve"> aggregates </w:t>
      </w:r>
      <w:r w:rsidR="006B293C">
        <w:rPr>
          <w:rFonts w:ascii="Times New Roman" w:hAnsi="Times New Roman" w:cs="Times New Roman"/>
          <w:bCs/>
          <w:sz w:val="24"/>
          <w:szCs w:val="24"/>
        </w:rPr>
        <w:t>of</w:t>
      </w:r>
      <w:r w:rsidR="0083774F">
        <w:rPr>
          <w:rFonts w:ascii="Times New Roman" w:hAnsi="Times New Roman" w:cs="Times New Roman"/>
          <w:bCs/>
          <w:sz w:val="24"/>
          <w:szCs w:val="24"/>
        </w:rPr>
        <w:t xml:space="preserve"> various sizes can be observed on </w:t>
      </w:r>
      <w:proofErr w:type="spellStart"/>
      <w:r w:rsidR="0083774F">
        <w:rPr>
          <w:rFonts w:ascii="Times New Roman" w:hAnsi="Times New Roman" w:cs="Times New Roman"/>
          <w:bCs/>
          <w:sz w:val="24"/>
          <w:szCs w:val="24"/>
        </w:rPr>
        <w:t>Ti</w:t>
      </w:r>
      <w:proofErr w:type="spellEnd"/>
      <w:r w:rsidR="0083774F">
        <w:rPr>
          <w:rFonts w:ascii="Times New Roman" w:hAnsi="Times New Roman" w:cs="Times New Roman"/>
          <w:bCs/>
          <w:sz w:val="24"/>
          <w:szCs w:val="24"/>
        </w:rPr>
        <w:t xml:space="preserve"> and 316L coupon</w:t>
      </w:r>
      <w:r w:rsidR="006B293C">
        <w:rPr>
          <w:rFonts w:ascii="Times New Roman" w:hAnsi="Times New Roman" w:cs="Times New Roman"/>
          <w:bCs/>
          <w:sz w:val="24"/>
          <w:szCs w:val="24"/>
        </w:rPr>
        <w:t>s</w:t>
      </w:r>
      <w:r w:rsidR="0083774F">
        <w:rPr>
          <w:rFonts w:ascii="Times New Roman" w:hAnsi="Times New Roman" w:cs="Times New Roman"/>
          <w:bCs/>
          <w:sz w:val="24"/>
          <w:szCs w:val="24"/>
        </w:rPr>
        <w:t xml:space="preserve"> </w:t>
      </w:r>
      <w:r w:rsidR="006B293C">
        <w:rPr>
          <w:rFonts w:ascii="Times New Roman" w:hAnsi="Times New Roman" w:cs="Times New Roman"/>
          <w:bCs/>
          <w:sz w:val="24"/>
          <w:szCs w:val="24"/>
        </w:rPr>
        <w:t>following flow under</w:t>
      </w:r>
      <w:r w:rsidR="0083774F">
        <w:rPr>
          <w:rFonts w:ascii="Times New Roman" w:hAnsi="Times New Roman" w:cs="Times New Roman"/>
          <w:bCs/>
          <w:sz w:val="24"/>
          <w:szCs w:val="24"/>
        </w:rPr>
        <w:t xml:space="preserve"> 15 mPa </w:t>
      </w:r>
      <w:r w:rsidR="006B293C">
        <w:rPr>
          <w:rFonts w:ascii="Times New Roman" w:hAnsi="Times New Roman" w:cs="Times New Roman"/>
          <w:bCs/>
          <w:sz w:val="24"/>
          <w:szCs w:val="24"/>
        </w:rPr>
        <w:t xml:space="preserve">of </w:t>
      </w:r>
      <w:r w:rsidR="0083774F">
        <w:rPr>
          <w:rFonts w:ascii="Times New Roman" w:hAnsi="Times New Roman" w:cs="Times New Roman"/>
          <w:bCs/>
          <w:sz w:val="24"/>
          <w:szCs w:val="24"/>
        </w:rPr>
        <w:t xml:space="preserve">shear stress. The single cells without SF </w:t>
      </w:r>
      <w:r w:rsidR="007B20A8">
        <w:rPr>
          <w:rFonts w:ascii="Times New Roman" w:hAnsi="Times New Roman" w:cs="Times New Roman"/>
          <w:bCs/>
          <w:sz w:val="24"/>
          <w:szCs w:val="24"/>
        </w:rPr>
        <w:t xml:space="preserve">exposure </w:t>
      </w:r>
      <w:r w:rsidR="0083774F">
        <w:rPr>
          <w:rFonts w:ascii="Times New Roman" w:hAnsi="Times New Roman" w:cs="Times New Roman"/>
          <w:bCs/>
          <w:sz w:val="24"/>
          <w:szCs w:val="24"/>
        </w:rPr>
        <w:t xml:space="preserve">seems to be uniformly distributed all over the surfaces in both </w:t>
      </w:r>
      <w:proofErr w:type="spellStart"/>
      <w:r w:rsidR="0083774F">
        <w:rPr>
          <w:rFonts w:ascii="Times New Roman" w:hAnsi="Times New Roman" w:cs="Times New Roman"/>
          <w:bCs/>
          <w:sz w:val="24"/>
          <w:szCs w:val="24"/>
        </w:rPr>
        <w:t>Ti</w:t>
      </w:r>
      <w:proofErr w:type="spellEnd"/>
      <w:r w:rsidR="0083774F">
        <w:rPr>
          <w:rFonts w:ascii="Times New Roman" w:hAnsi="Times New Roman" w:cs="Times New Roman"/>
          <w:bCs/>
          <w:sz w:val="24"/>
          <w:szCs w:val="24"/>
        </w:rPr>
        <w:t xml:space="preserve"> and 316L coupon. Similarly, </w:t>
      </w:r>
      <w:r w:rsidR="00E50091">
        <w:rPr>
          <w:rFonts w:ascii="Times New Roman" w:hAnsi="Times New Roman" w:cs="Times New Roman"/>
          <w:bCs/>
          <w:sz w:val="24"/>
          <w:szCs w:val="24"/>
        </w:rPr>
        <w:t xml:space="preserve">in HA at 15mPa, </w:t>
      </w:r>
      <w:r w:rsidR="007B20A8">
        <w:rPr>
          <w:rFonts w:ascii="Times New Roman" w:hAnsi="Times New Roman" w:cs="Times New Roman"/>
          <w:bCs/>
          <w:sz w:val="24"/>
          <w:szCs w:val="24"/>
        </w:rPr>
        <w:t>larger</w:t>
      </w:r>
      <w:r w:rsidR="00E50091">
        <w:rPr>
          <w:rFonts w:ascii="Times New Roman" w:hAnsi="Times New Roman" w:cs="Times New Roman"/>
          <w:bCs/>
          <w:sz w:val="24"/>
          <w:szCs w:val="24"/>
        </w:rPr>
        <w:t xml:space="preserve"> </w:t>
      </w:r>
      <w:r w:rsidR="00692958">
        <w:rPr>
          <w:rFonts w:ascii="Times New Roman" w:hAnsi="Times New Roman" w:cs="Times New Roman"/>
          <w:bCs/>
          <w:sz w:val="24"/>
          <w:szCs w:val="24"/>
        </w:rPr>
        <w:t xml:space="preserve">bacterial </w:t>
      </w:r>
      <w:r w:rsidR="00E50091">
        <w:rPr>
          <w:rFonts w:ascii="Times New Roman" w:hAnsi="Times New Roman" w:cs="Times New Roman"/>
          <w:bCs/>
          <w:sz w:val="24"/>
          <w:szCs w:val="24"/>
        </w:rPr>
        <w:t xml:space="preserve">aggregates can be </w:t>
      </w:r>
      <w:r w:rsidR="007B20A8">
        <w:rPr>
          <w:rFonts w:ascii="Times New Roman" w:hAnsi="Times New Roman" w:cs="Times New Roman"/>
          <w:bCs/>
          <w:sz w:val="24"/>
          <w:szCs w:val="24"/>
        </w:rPr>
        <w:t>observed</w:t>
      </w:r>
      <w:r w:rsidR="00E50091">
        <w:rPr>
          <w:rFonts w:ascii="Times New Roman" w:hAnsi="Times New Roman" w:cs="Times New Roman"/>
          <w:bCs/>
          <w:sz w:val="24"/>
          <w:szCs w:val="24"/>
        </w:rPr>
        <w:t xml:space="preserve"> </w:t>
      </w:r>
      <w:r w:rsidR="00692958">
        <w:rPr>
          <w:rFonts w:ascii="Times New Roman" w:hAnsi="Times New Roman" w:cs="Times New Roman"/>
          <w:bCs/>
          <w:sz w:val="24"/>
          <w:szCs w:val="24"/>
        </w:rPr>
        <w:t>following treatment with</w:t>
      </w:r>
      <w:r w:rsidR="00250417">
        <w:rPr>
          <w:rFonts w:ascii="Times New Roman" w:hAnsi="Times New Roman" w:cs="Times New Roman"/>
          <w:bCs/>
          <w:sz w:val="24"/>
          <w:szCs w:val="24"/>
        </w:rPr>
        <w:t xml:space="preserve"> </w:t>
      </w:r>
      <w:r w:rsidR="00E50091">
        <w:rPr>
          <w:rFonts w:ascii="Times New Roman" w:hAnsi="Times New Roman" w:cs="Times New Roman"/>
          <w:bCs/>
          <w:sz w:val="24"/>
          <w:szCs w:val="24"/>
        </w:rPr>
        <w:t>SF.</w:t>
      </w:r>
      <w:r w:rsidR="00A237FD">
        <w:rPr>
          <w:rFonts w:ascii="Times New Roman" w:hAnsi="Times New Roman" w:cs="Times New Roman"/>
          <w:bCs/>
          <w:sz w:val="24"/>
          <w:szCs w:val="24"/>
        </w:rPr>
        <w:t xml:space="preserve"> </w:t>
      </w:r>
      <w:r w:rsidR="00E50091">
        <w:rPr>
          <w:rFonts w:ascii="Times New Roman" w:hAnsi="Times New Roman" w:cs="Times New Roman"/>
          <w:bCs/>
          <w:sz w:val="24"/>
          <w:szCs w:val="24"/>
        </w:rPr>
        <w:t xml:space="preserve">Along with </w:t>
      </w:r>
      <w:r w:rsidR="00DF51B8">
        <w:rPr>
          <w:rFonts w:ascii="Times New Roman" w:hAnsi="Times New Roman" w:cs="Times New Roman"/>
          <w:bCs/>
          <w:sz w:val="24"/>
          <w:szCs w:val="24"/>
        </w:rPr>
        <w:t>larger</w:t>
      </w:r>
      <w:r w:rsidR="00E50091">
        <w:rPr>
          <w:rFonts w:ascii="Times New Roman" w:hAnsi="Times New Roman" w:cs="Times New Roman"/>
          <w:bCs/>
          <w:sz w:val="24"/>
          <w:szCs w:val="24"/>
        </w:rPr>
        <w:t xml:space="preserve"> aggregates, many smaller </w:t>
      </w:r>
      <w:r w:rsidR="00613820">
        <w:rPr>
          <w:rFonts w:ascii="Times New Roman" w:hAnsi="Times New Roman" w:cs="Times New Roman"/>
          <w:bCs/>
          <w:sz w:val="24"/>
          <w:szCs w:val="24"/>
        </w:rPr>
        <w:t>aggregates</w:t>
      </w:r>
      <w:r w:rsidR="00E50091">
        <w:rPr>
          <w:rFonts w:ascii="Times New Roman" w:hAnsi="Times New Roman" w:cs="Times New Roman"/>
          <w:bCs/>
          <w:sz w:val="24"/>
          <w:szCs w:val="24"/>
        </w:rPr>
        <w:t xml:space="preserve"> can also be found</w:t>
      </w:r>
      <w:r w:rsidR="00DF51B8">
        <w:rPr>
          <w:rFonts w:ascii="Times New Roman" w:hAnsi="Times New Roman" w:cs="Times New Roman"/>
          <w:bCs/>
          <w:sz w:val="24"/>
          <w:szCs w:val="24"/>
        </w:rPr>
        <w:t>,</w:t>
      </w:r>
      <w:r w:rsidR="00E50091">
        <w:rPr>
          <w:rFonts w:ascii="Times New Roman" w:hAnsi="Times New Roman" w:cs="Times New Roman"/>
          <w:bCs/>
          <w:sz w:val="24"/>
          <w:szCs w:val="24"/>
        </w:rPr>
        <w:t xml:space="preserve"> especially on</w:t>
      </w:r>
      <w:r w:rsidR="00A237FD">
        <w:rPr>
          <w:rFonts w:ascii="Times New Roman" w:hAnsi="Times New Roman" w:cs="Times New Roman"/>
          <w:bCs/>
          <w:sz w:val="24"/>
          <w:szCs w:val="24"/>
        </w:rPr>
        <w:t xml:space="preserve"> </w:t>
      </w:r>
      <w:r w:rsidR="00692958">
        <w:rPr>
          <w:rFonts w:ascii="Times New Roman" w:hAnsi="Times New Roman" w:cs="Times New Roman"/>
          <w:bCs/>
          <w:sz w:val="24"/>
          <w:szCs w:val="24"/>
        </w:rPr>
        <w:t xml:space="preserve">the </w:t>
      </w:r>
      <w:r w:rsidR="00E50091">
        <w:rPr>
          <w:rFonts w:ascii="Times New Roman" w:hAnsi="Times New Roman" w:cs="Times New Roman"/>
          <w:bCs/>
          <w:sz w:val="24"/>
          <w:szCs w:val="24"/>
        </w:rPr>
        <w:t>HA coupon.</w:t>
      </w:r>
      <w:r w:rsidR="00613820">
        <w:rPr>
          <w:rFonts w:ascii="Times New Roman" w:hAnsi="Times New Roman" w:cs="Times New Roman"/>
          <w:bCs/>
          <w:sz w:val="24"/>
          <w:szCs w:val="24"/>
        </w:rPr>
        <w:t xml:space="preserve"> The single cells </w:t>
      </w:r>
      <w:r w:rsidR="002D3AEE">
        <w:rPr>
          <w:rFonts w:ascii="Times New Roman" w:hAnsi="Times New Roman" w:cs="Times New Roman"/>
          <w:bCs/>
          <w:sz w:val="24"/>
          <w:szCs w:val="24"/>
        </w:rPr>
        <w:t xml:space="preserve">on HA </w:t>
      </w:r>
      <w:r w:rsidR="004C1C26">
        <w:rPr>
          <w:rFonts w:ascii="Times New Roman" w:hAnsi="Times New Roman" w:cs="Times New Roman"/>
          <w:bCs/>
          <w:sz w:val="24"/>
          <w:szCs w:val="24"/>
        </w:rPr>
        <w:t xml:space="preserve">are </w:t>
      </w:r>
      <w:r w:rsidR="00692958">
        <w:rPr>
          <w:rFonts w:ascii="Times New Roman" w:hAnsi="Times New Roman" w:cs="Times New Roman"/>
          <w:bCs/>
          <w:sz w:val="24"/>
          <w:szCs w:val="24"/>
        </w:rPr>
        <w:t xml:space="preserve">distributed </w:t>
      </w:r>
      <w:r w:rsidR="00613820">
        <w:rPr>
          <w:rFonts w:ascii="Times New Roman" w:hAnsi="Times New Roman" w:cs="Times New Roman"/>
          <w:bCs/>
          <w:sz w:val="24"/>
          <w:szCs w:val="24"/>
        </w:rPr>
        <w:t xml:space="preserve">all over the surface </w:t>
      </w:r>
      <w:r w:rsidR="004C1C26">
        <w:rPr>
          <w:rFonts w:ascii="Times New Roman" w:hAnsi="Times New Roman" w:cs="Times New Roman"/>
          <w:bCs/>
          <w:sz w:val="24"/>
          <w:szCs w:val="24"/>
        </w:rPr>
        <w:t xml:space="preserve">along with </w:t>
      </w:r>
      <w:r w:rsidR="00613820">
        <w:rPr>
          <w:rFonts w:ascii="Times New Roman" w:hAnsi="Times New Roman" w:cs="Times New Roman"/>
          <w:bCs/>
          <w:sz w:val="24"/>
          <w:szCs w:val="24"/>
        </w:rPr>
        <w:t>3-5 cell</w:t>
      </w:r>
      <w:r w:rsidR="00692958">
        <w:rPr>
          <w:rFonts w:ascii="Times New Roman" w:hAnsi="Times New Roman" w:cs="Times New Roman"/>
          <w:bCs/>
          <w:sz w:val="24"/>
          <w:szCs w:val="24"/>
        </w:rPr>
        <w:t xml:space="preserve"> clusters frequently forming at sites containing abnormal surface features</w:t>
      </w:r>
      <w:r w:rsidR="004C1C26">
        <w:rPr>
          <w:rFonts w:ascii="Times New Roman" w:hAnsi="Times New Roman" w:cs="Times New Roman"/>
          <w:bCs/>
          <w:sz w:val="24"/>
          <w:szCs w:val="24"/>
        </w:rPr>
        <w:t>. The PE which is the roughe</w:t>
      </w:r>
      <w:r w:rsidR="003F5053">
        <w:rPr>
          <w:rFonts w:ascii="Times New Roman" w:hAnsi="Times New Roman" w:cs="Times New Roman"/>
          <w:bCs/>
          <w:sz w:val="24"/>
          <w:szCs w:val="24"/>
        </w:rPr>
        <w:t>st</w:t>
      </w:r>
      <w:r w:rsidR="004C1C26">
        <w:rPr>
          <w:rFonts w:ascii="Times New Roman" w:hAnsi="Times New Roman" w:cs="Times New Roman"/>
          <w:bCs/>
          <w:sz w:val="24"/>
          <w:szCs w:val="24"/>
        </w:rPr>
        <w:t xml:space="preserve"> among the</w:t>
      </w:r>
      <w:r w:rsidR="00E06BE4">
        <w:rPr>
          <w:rFonts w:ascii="Times New Roman" w:hAnsi="Times New Roman" w:cs="Times New Roman"/>
          <w:bCs/>
          <w:sz w:val="24"/>
          <w:szCs w:val="24"/>
        </w:rPr>
        <w:t>se</w:t>
      </w:r>
      <w:r w:rsidR="004C1C26">
        <w:rPr>
          <w:rFonts w:ascii="Times New Roman" w:hAnsi="Times New Roman" w:cs="Times New Roman"/>
          <w:bCs/>
          <w:sz w:val="24"/>
          <w:szCs w:val="24"/>
        </w:rPr>
        <w:t xml:space="preserve"> materials retain </w:t>
      </w:r>
      <w:r w:rsidR="003F5053">
        <w:rPr>
          <w:rFonts w:ascii="Times New Roman" w:hAnsi="Times New Roman" w:cs="Times New Roman"/>
          <w:bCs/>
          <w:sz w:val="24"/>
          <w:szCs w:val="24"/>
        </w:rPr>
        <w:t>larger</w:t>
      </w:r>
      <w:r w:rsidR="0037596D">
        <w:rPr>
          <w:rFonts w:ascii="Times New Roman" w:hAnsi="Times New Roman" w:cs="Times New Roman"/>
          <w:bCs/>
          <w:sz w:val="24"/>
          <w:szCs w:val="24"/>
        </w:rPr>
        <w:t xml:space="preserve"> aggregate</w:t>
      </w:r>
      <w:r w:rsidR="003F5053">
        <w:rPr>
          <w:rFonts w:ascii="Times New Roman" w:hAnsi="Times New Roman" w:cs="Times New Roman"/>
          <w:bCs/>
          <w:sz w:val="24"/>
          <w:szCs w:val="24"/>
        </w:rPr>
        <w:t>s</w:t>
      </w:r>
      <w:r w:rsidR="004C1C26">
        <w:rPr>
          <w:rFonts w:ascii="Times New Roman" w:hAnsi="Times New Roman" w:cs="Times New Roman"/>
          <w:bCs/>
          <w:sz w:val="24"/>
          <w:szCs w:val="24"/>
        </w:rPr>
        <w:t xml:space="preserve"> </w:t>
      </w:r>
      <w:r w:rsidR="00E06BE4">
        <w:rPr>
          <w:rFonts w:ascii="Times New Roman" w:hAnsi="Times New Roman" w:cs="Times New Roman"/>
          <w:bCs/>
          <w:sz w:val="24"/>
          <w:szCs w:val="24"/>
        </w:rPr>
        <w:t>compared to the other</w:t>
      </w:r>
      <w:r w:rsidR="004C1C26">
        <w:rPr>
          <w:rFonts w:ascii="Times New Roman" w:hAnsi="Times New Roman" w:cs="Times New Roman"/>
          <w:bCs/>
          <w:sz w:val="24"/>
          <w:szCs w:val="24"/>
        </w:rPr>
        <w:t xml:space="preserve"> three materials</w:t>
      </w:r>
      <w:r w:rsidR="00692958">
        <w:rPr>
          <w:rFonts w:ascii="Times New Roman" w:hAnsi="Times New Roman" w:cs="Times New Roman"/>
          <w:bCs/>
          <w:sz w:val="24"/>
          <w:szCs w:val="24"/>
        </w:rPr>
        <w:t xml:space="preserve"> tested</w:t>
      </w:r>
      <w:r w:rsidR="004C1C26">
        <w:rPr>
          <w:rFonts w:ascii="Times New Roman" w:hAnsi="Times New Roman" w:cs="Times New Roman"/>
          <w:bCs/>
          <w:sz w:val="24"/>
          <w:szCs w:val="24"/>
        </w:rPr>
        <w:t>.</w:t>
      </w:r>
      <w:r w:rsidR="00616C94">
        <w:rPr>
          <w:rFonts w:ascii="Times New Roman" w:hAnsi="Times New Roman" w:cs="Times New Roman"/>
          <w:bCs/>
          <w:sz w:val="24"/>
          <w:szCs w:val="24"/>
        </w:rPr>
        <w:t xml:space="preserve"> The single cells on PE surfaces were less in compar</w:t>
      </w:r>
      <w:r w:rsidR="003F5053">
        <w:rPr>
          <w:rFonts w:ascii="Times New Roman" w:hAnsi="Times New Roman" w:cs="Times New Roman"/>
          <w:bCs/>
          <w:sz w:val="24"/>
          <w:szCs w:val="24"/>
        </w:rPr>
        <w:t>ison</w:t>
      </w:r>
      <w:r w:rsidR="00616C94">
        <w:rPr>
          <w:rFonts w:ascii="Times New Roman" w:hAnsi="Times New Roman" w:cs="Times New Roman"/>
          <w:bCs/>
          <w:sz w:val="24"/>
          <w:szCs w:val="24"/>
        </w:rPr>
        <w:t xml:space="preserve"> to </w:t>
      </w:r>
      <w:proofErr w:type="spellStart"/>
      <w:r w:rsidR="00616C94">
        <w:rPr>
          <w:rFonts w:ascii="Times New Roman" w:hAnsi="Times New Roman" w:cs="Times New Roman"/>
          <w:bCs/>
          <w:sz w:val="24"/>
          <w:szCs w:val="24"/>
        </w:rPr>
        <w:t>Ti</w:t>
      </w:r>
      <w:proofErr w:type="spellEnd"/>
      <w:r w:rsidR="00616C94">
        <w:rPr>
          <w:rFonts w:ascii="Times New Roman" w:hAnsi="Times New Roman" w:cs="Times New Roman"/>
          <w:bCs/>
          <w:sz w:val="24"/>
          <w:szCs w:val="24"/>
        </w:rPr>
        <w:t>, 316L, and HA coupon. Along with single cells, PE also contain small</w:t>
      </w:r>
      <w:r w:rsidR="003F5053">
        <w:rPr>
          <w:rFonts w:ascii="Times New Roman" w:hAnsi="Times New Roman" w:cs="Times New Roman"/>
          <w:bCs/>
          <w:sz w:val="24"/>
          <w:szCs w:val="24"/>
        </w:rPr>
        <w:t>er</w:t>
      </w:r>
      <w:r w:rsidR="00616C94">
        <w:rPr>
          <w:rFonts w:ascii="Times New Roman" w:hAnsi="Times New Roman" w:cs="Times New Roman"/>
          <w:bCs/>
          <w:sz w:val="24"/>
          <w:szCs w:val="24"/>
        </w:rPr>
        <w:t xml:space="preserve"> cluster of cells on the surfaces without SF. </w:t>
      </w:r>
      <w:r w:rsidR="00FC7FD7">
        <w:rPr>
          <w:rFonts w:ascii="Times New Roman" w:hAnsi="Times New Roman" w:cs="Times New Roman"/>
          <w:bCs/>
          <w:sz w:val="24"/>
          <w:szCs w:val="24"/>
        </w:rPr>
        <w:t>A</w:t>
      </w:r>
      <w:r w:rsidR="00616C94">
        <w:rPr>
          <w:rFonts w:ascii="Times New Roman" w:hAnsi="Times New Roman" w:cs="Times New Roman"/>
          <w:bCs/>
          <w:sz w:val="24"/>
          <w:szCs w:val="24"/>
        </w:rPr>
        <w:t xml:space="preserve">lthough the number of aggregates </w:t>
      </w:r>
      <w:r w:rsidR="00FC7FD7">
        <w:rPr>
          <w:rFonts w:ascii="Times New Roman" w:hAnsi="Times New Roman" w:cs="Times New Roman"/>
          <w:bCs/>
          <w:sz w:val="24"/>
          <w:szCs w:val="24"/>
        </w:rPr>
        <w:t xml:space="preserve">at 78 mPa </w:t>
      </w:r>
      <w:r w:rsidR="00616C94">
        <w:rPr>
          <w:rFonts w:ascii="Times New Roman" w:hAnsi="Times New Roman" w:cs="Times New Roman"/>
          <w:bCs/>
          <w:sz w:val="24"/>
          <w:szCs w:val="24"/>
        </w:rPr>
        <w:t xml:space="preserve">on </w:t>
      </w:r>
      <w:proofErr w:type="spellStart"/>
      <w:r w:rsidR="00616C94">
        <w:rPr>
          <w:rFonts w:ascii="Times New Roman" w:hAnsi="Times New Roman" w:cs="Times New Roman"/>
          <w:bCs/>
          <w:sz w:val="24"/>
          <w:szCs w:val="24"/>
        </w:rPr>
        <w:t>Ti</w:t>
      </w:r>
      <w:proofErr w:type="spellEnd"/>
      <w:r w:rsidR="00616C94">
        <w:rPr>
          <w:rFonts w:ascii="Times New Roman" w:hAnsi="Times New Roman" w:cs="Times New Roman"/>
          <w:bCs/>
          <w:sz w:val="24"/>
          <w:szCs w:val="24"/>
        </w:rPr>
        <w:t xml:space="preserve"> surfaces were less </w:t>
      </w:r>
      <w:r w:rsidR="003F5053">
        <w:rPr>
          <w:rFonts w:ascii="Times New Roman" w:hAnsi="Times New Roman" w:cs="Times New Roman"/>
          <w:bCs/>
          <w:sz w:val="24"/>
          <w:szCs w:val="24"/>
        </w:rPr>
        <w:t>when</w:t>
      </w:r>
      <w:r w:rsidR="00616C94">
        <w:rPr>
          <w:rFonts w:ascii="Times New Roman" w:hAnsi="Times New Roman" w:cs="Times New Roman"/>
          <w:bCs/>
          <w:sz w:val="24"/>
          <w:szCs w:val="24"/>
        </w:rPr>
        <w:t xml:space="preserve"> compared to 15 mPa, the aggregates</w:t>
      </w:r>
      <w:r w:rsidR="00FC7FD7">
        <w:rPr>
          <w:rFonts w:ascii="Times New Roman" w:hAnsi="Times New Roman" w:cs="Times New Roman"/>
          <w:bCs/>
          <w:sz w:val="24"/>
          <w:szCs w:val="24"/>
        </w:rPr>
        <w:t xml:space="preserve"> appear</w:t>
      </w:r>
      <w:r w:rsidR="00235E88">
        <w:rPr>
          <w:rFonts w:ascii="Times New Roman" w:hAnsi="Times New Roman" w:cs="Times New Roman"/>
          <w:bCs/>
          <w:sz w:val="24"/>
          <w:szCs w:val="24"/>
        </w:rPr>
        <w:t>ed</w:t>
      </w:r>
      <w:r w:rsidR="00FC7FD7">
        <w:rPr>
          <w:rFonts w:ascii="Times New Roman" w:hAnsi="Times New Roman" w:cs="Times New Roman"/>
          <w:bCs/>
          <w:sz w:val="24"/>
          <w:szCs w:val="24"/>
        </w:rPr>
        <w:t xml:space="preserve"> </w:t>
      </w:r>
      <w:r w:rsidR="0037596D">
        <w:rPr>
          <w:rFonts w:ascii="Times New Roman" w:hAnsi="Times New Roman" w:cs="Times New Roman"/>
          <w:bCs/>
          <w:sz w:val="24"/>
          <w:szCs w:val="24"/>
        </w:rPr>
        <w:t>larger</w:t>
      </w:r>
      <w:r w:rsidR="0052078C">
        <w:rPr>
          <w:rFonts w:ascii="Times New Roman" w:hAnsi="Times New Roman" w:cs="Times New Roman"/>
          <w:bCs/>
          <w:sz w:val="24"/>
          <w:szCs w:val="24"/>
        </w:rPr>
        <w:t xml:space="preserve"> </w:t>
      </w:r>
      <w:del w:id="213" w:author="Gupta, Tripti Thapa" w:date="2020-07-02T21:58:00Z">
        <w:r w:rsidR="0052078C" w:rsidRPr="00BD0698" w:rsidDel="00BD4D47">
          <w:rPr>
            <w:rFonts w:ascii="Times New Roman" w:hAnsi="Times New Roman" w:cs="Times New Roman"/>
            <w:bCs/>
            <w:sz w:val="24"/>
            <w:szCs w:val="24"/>
            <w:highlight w:val="yellow"/>
          </w:rPr>
          <w:delText>and</w:delText>
        </w:r>
      </w:del>
      <w:r w:rsidR="0052078C" w:rsidRPr="00BD0698">
        <w:rPr>
          <w:rFonts w:ascii="Times New Roman" w:hAnsi="Times New Roman" w:cs="Times New Roman"/>
          <w:bCs/>
          <w:sz w:val="24"/>
          <w:szCs w:val="24"/>
          <w:highlight w:val="yellow"/>
        </w:rPr>
        <w:t xml:space="preserve"> </w:t>
      </w:r>
      <w:del w:id="214" w:author="Gupta, Tripti Thapa" w:date="2020-07-02T21:58:00Z">
        <w:r w:rsidR="0052078C" w:rsidRPr="00BD0698" w:rsidDel="00E9751D">
          <w:rPr>
            <w:rFonts w:ascii="Times New Roman" w:hAnsi="Times New Roman" w:cs="Times New Roman"/>
            <w:bCs/>
            <w:sz w:val="24"/>
            <w:szCs w:val="24"/>
            <w:highlight w:val="yellow"/>
          </w:rPr>
          <w:delText>t</w:delText>
        </w:r>
        <w:r w:rsidR="0052078C" w:rsidRPr="001B1FE9" w:rsidDel="00E9751D">
          <w:rPr>
            <w:rFonts w:ascii="Times New Roman" w:hAnsi="Times New Roman" w:cs="Times New Roman"/>
            <w:bCs/>
            <w:sz w:val="24"/>
            <w:szCs w:val="24"/>
            <w:highlight w:val="yellow"/>
          </w:rPr>
          <w:delText>ightly colonized</w:delText>
        </w:r>
      </w:del>
      <w:r w:rsidR="00FC7FD7">
        <w:rPr>
          <w:rFonts w:ascii="Times New Roman" w:hAnsi="Times New Roman" w:cs="Times New Roman"/>
          <w:bCs/>
          <w:sz w:val="24"/>
          <w:szCs w:val="24"/>
        </w:rPr>
        <w:t xml:space="preserve"> than with 15mPa shear stress</w:t>
      </w:r>
      <w:r w:rsidR="00616C94">
        <w:rPr>
          <w:rFonts w:ascii="Times New Roman" w:hAnsi="Times New Roman" w:cs="Times New Roman"/>
          <w:bCs/>
          <w:sz w:val="24"/>
          <w:szCs w:val="24"/>
        </w:rPr>
        <w:t>.</w:t>
      </w:r>
      <w:r w:rsidR="00FC7FD7">
        <w:rPr>
          <w:rFonts w:ascii="Times New Roman" w:hAnsi="Times New Roman" w:cs="Times New Roman"/>
          <w:bCs/>
          <w:sz w:val="24"/>
          <w:szCs w:val="24"/>
        </w:rPr>
        <w:t xml:space="preserve"> </w:t>
      </w:r>
      <w:proofErr w:type="gramStart"/>
      <w:r w:rsidR="00FC7FD7">
        <w:rPr>
          <w:rFonts w:ascii="Times New Roman" w:hAnsi="Times New Roman" w:cs="Times New Roman"/>
          <w:bCs/>
          <w:sz w:val="24"/>
          <w:szCs w:val="24"/>
        </w:rPr>
        <w:t>Whereas,</w:t>
      </w:r>
      <w:proofErr w:type="gramEnd"/>
      <w:r w:rsidR="00FC7FD7">
        <w:rPr>
          <w:rFonts w:ascii="Times New Roman" w:hAnsi="Times New Roman" w:cs="Times New Roman"/>
          <w:bCs/>
          <w:sz w:val="24"/>
          <w:szCs w:val="24"/>
        </w:rPr>
        <w:t xml:space="preserve"> the number of single cells on the </w:t>
      </w:r>
      <w:proofErr w:type="spellStart"/>
      <w:r w:rsidR="00FC7FD7">
        <w:rPr>
          <w:rFonts w:ascii="Times New Roman" w:hAnsi="Times New Roman" w:cs="Times New Roman"/>
          <w:bCs/>
          <w:sz w:val="24"/>
          <w:szCs w:val="24"/>
        </w:rPr>
        <w:t>Ti</w:t>
      </w:r>
      <w:proofErr w:type="spellEnd"/>
      <w:r w:rsidR="00FC7FD7">
        <w:rPr>
          <w:rFonts w:ascii="Times New Roman" w:hAnsi="Times New Roman" w:cs="Times New Roman"/>
          <w:bCs/>
          <w:sz w:val="24"/>
          <w:szCs w:val="24"/>
        </w:rPr>
        <w:t xml:space="preserve"> surfaces were found to be less than what was observed at 78 m</w:t>
      </w:r>
      <w:r w:rsidR="0037596D">
        <w:rPr>
          <w:rFonts w:ascii="Times New Roman" w:hAnsi="Times New Roman" w:cs="Times New Roman"/>
          <w:bCs/>
          <w:sz w:val="24"/>
          <w:szCs w:val="24"/>
        </w:rPr>
        <w:t>P</w:t>
      </w:r>
      <w:r w:rsidR="00FC7FD7">
        <w:rPr>
          <w:rFonts w:ascii="Times New Roman" w:hAnsi="Times New Roman" w:cs="Times New Roman"/>
          <w:bCs/>
          <w:sz w:val="24"/>
          <w:szCs w:val="24"/>
        </w:rPr>
        <w:t xml:space="preserve">a. </w:t>
      </w:r>
      <w:r w:rsidR="00A237FD">
        <w:rPr>
          <w:rFonts w:ascii="Times New Roman" w:hAnsi="Times New Roman" w:cs="Times New Roman"/>
          <w:bCs/>
          <w:sz w:val="24"/>
          <w:szCs w:val="24"/>
        </w:rPr>
        <w:t xml:space="preserve">In HA as well, the number of aggregates and single cells seems to be less than in 15 mPa, the aggregates size however, appears to be </w:t>
      </w:r>
      <w:r w:rsidR="00A04285">
        <w:rPr>
          <w:rFonts w:ascii="Times New Roman" w:hAnsi="Times New Roman" w:cs="Times New Roman"/>
          <w:bCs/>
          <w:sz w:val="24"/>
          <w:szCs w:val="24"/>
        </w:rPr>
        <w:t>larger</w:t>
      </w:r>
      <w:r w:rsidR="00D417E8">
        <w:rPr>
          <w:rFonts w:ascii="Times New Roman" w:hAnsi="Times New Roman" w:cs="Times New Roman"/>
          <w:bCs/>
          <w:sz w:val="24"/>
          <w:szCs w:val="24"/>
        </w:rPr>
        <w:t xml:space="preserve"> and appears like biofilm aggregates</w:t>
      </w:r>
      <w:r w:rsidR="00A237FD">
        <w:rPr>
          <w:rFonts w:ascii="Times New Roman" w:hAnsi="Times New Roman" w:cs="Times New Roman"/>
          <w:bCs/>
          <w:sz w:val="24"/>
          <w:szCs w:val="24"/>
        </w:rPr>
        <w:t>.</w:t>
      </w:r>
    </w:p>
    <w:p w14:paraId="7B0608D0" w14:textId="77777777" w:rsidR="00840989" w:rsidRDefault="00A039A8" w:rsidP="00525F90">
      <w:pPr>
        <w:autoSpaceDE w:val="0"/>
        <w:autoSpaceDN w:val="0"/>
        <w:adjustRightInd w:val="0"/>
        <w:spacing w:after="0" w:line="480" w:lineRule="auto"/>
        <w:jc w:val="both"/>
        <w:rPr>
          <w:rFonts w:ascii="Times New Roman" w:hAnsi="Times New Roman" w:cs="Times New Roman"/>
          <w:bCs/>
          <w:sz w:val="24"/>
          <w:szCs w:val="24"/>
        </w:rPr>
      </w:pPr>
      <w:r>
        <w:rPr>
          <w:noProof/>
        </w:rPr>
        <w:lastRenderedPageBreak/>
        <w:drawing>
          <wp:anchor distT="0" distB="0" distL="114300" distR="114300" simplePos="0" relativeHeight="251720704" behindDoc="0" locked="0" layoutInCell="1" allowOverlap="1" wp14:anchorId="2A1D4C52" wp14:editId="7EACB1E0">
            <wp:simplePos x="0" y="0"/>
            <wp:positionH relativeFrom="margin">
              <wp:align>right</wp:align>
            </wp:positionH>
            <wp:positionV relativeFrom="paragraph">
              <wp:posOffset>2297430</wp:posOffset>
            </wp:positionV>
            <wp:extent cx="5786755" cy="1466850"/>
            <wp:effectExtent l="0" t="0" r="4445" b="0"/>
            <wp:wrapSquare wrapText="bothSides"/>
            <wp:docPr id="7" name="Picture 7" descr="A picture containing outdoo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ank SEM edited.JPG"/>
                    <pic:cNvPicPr/>
                  </pic:nvPicPr>
                  <pic:blipFill>
                    <a:blip r:embed="rId36"/>
                    <a:stretch>
                      <a:fillRect/>
                    </a:stretch>
                  </pic:blipFill>
                  <pic:spPr>
                    <a:xfrm>
                      <a:off x="0" y="0"/>
                      <a:ext cx="5786755" cy="1466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0F5CB14D" wp14:editId="4230E6D2">
            <wp:simplePos x="0" y="0"/>
            <wp:positionH relativeFrom="margin">
              <wp:posOffset>-333375</wp:posOffset>
            </wp:positionH>
            <wp:positionV relativeFrom="paragraph">
              <wp:posOffset>0</wp:posOffset>
            </wp:positionV>
            <wp:extent cx="6684645" cy="2228850"/>
            <wp:effectExtent l="0" t="0" r="1905" b="0"/>
            <wp:wrapSquare wrapText="bothSides"/>
            <wp:docPr id="6" name="Picture 6"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M_edited.JPG"/>
                    <pic:cNvPicPr/>
                  </pic:nvPicPr>
                  <pic:blipFill>
                    <a:blip r:embed="rId37"/>
                    <a:stretch>
                      <a:fillRect/>
                    </a:stretch>
                  </pic:blipFill>
                  <pic:spPr>
                    <a:xfrm>
                      <a:off x="0" y="0"/>
                      <a:ext cx="6684645" cy="2228850"/>
                    </a:xfrm>
                    <a:prstGeom prst="rect">
                      <a:avLst/>
                    </a:prstGeom>
                  </pic:spPr>
                </pic:pic>
              </a:graphicData>
            </a:graphic>
            <wp14:sizeRelH relativeFrom="margin">
              <wp14:pctWidth>0</wp14:pctWidth>
            </wp14:sizeRelH>
            <wp14:sizeRelV relativeFrom="margin">
              <wp14:pctHeight>0</wp14:pctHeight>
            </wp14:sizeRelV>
          </wp:anchor>
        </w:drawing>
      </w:r>
    </w:p>
    <w:p w14:paraId="71D913DC" w14:textId="31B61E19" w:rsidR="00965225" w:rsidRDefault="00A237FD" w:rsidP="00965225">
      <w:pPr>
        <w:autoSpaceDE w:val="0"/>
        <w:autoSpaceDN w:val="0"/>
        <w:adjustRightInd w:val="0"/>
        <w:spacing w:after="0" w:line="480" w:lineRule="auto"/>
        <w:jc w:val="both"/>
        <w:rPr>
          <w:rFonts w:ascii="Times New Roman" w:hAnsi="Times New Roman" w:cs="Times New Roman"/>
          <w:b/>
          <w:sz w:val="24"/>
          <w:szCs w:val="24"/>
        </w:rPr>
      </w:pPr>
      <w:r w:rsidRPr="001C0C73">
        <w:rPr>
          <w:rFonts w:ascii="Times New Roman" w:hAnsi="Times New Roman" w:cs="Times New Roman"/>
          <w:b/>
          <w:bCs/>
          <w:sz w:val="24"/>
          <w:szCs w:val="24"/>
        </w:rPr>
        <w:t xml:space="preserve">Figure </w:t>
      </w:r>
      <w:r w:rsidR="00AD5DA4">
        <w:rPr>
          <w:rFonts w:ascii="Times New Roman" w:hAnsi="Times New Roman" w:cs="Times New Roman"/>
          <w:b/>
          <w:bCs/>
          <w:sz w:val="24"/>
          <w:szCs w:val="24"/>
        </w:rPr>
        <w:t>6</w:t>
      </w:r>
      <w:r w:rsidRPr="001C0C73">
        <w:rPr>
          <w:rFonts w:ascii="Times New Roman" w:hAnsi="Times New Roman" w:cs="Times New Roman"/>
          <w:b/>
          <w:bCs/>
          <w:sz w:val="24"/>
          <w:szCs w:val="24"/>
        </w:rPr>
        <w:t>:</w:t>
      </w:r>
      <w:r>
        <w:rPr>
          <w:rFonts w:ascii="Times New Roman" w:hAnsi="Times New Roman" w:cs="Times New Roman"/>
          <w:sz w:val="24"/>
          <w:szCs w:val="24"/>
        </w:rPr>
        <w:t xml:space="preserve"> </w:t>
      </w:r>
      <w:r w:rsidR="00254787">
        <w:rPr>
          <w:rFonts w:ascii="Times New Roman" w:hAnsi="Times New Roman" w:cs="Times New Roman"/>
          <w:sz w:val="24"/>
          <w:szCs w:val="24"/>
        </w:rPr>
        <w:t>SEM images of aggregates and single cells on</w:t>
      </w:r>
      <w:r w:rsidR="00AD2394">
        <w:rPr>
          <w:rFonts w:ascii="Times New Roman" w:hAnsi="Times New Roman" w:cs="Times New Roman"/>
          <w:sz w:val="24"/>
          <w:szCs w:val="24"/>
        </w:rPr>
        <w:t xml:space="preserve"> </w:t>
      </w:r>
      <w:proofErr w:type="spellStart"/>
      <w:r w:rsidR="00254787">
        <w:rPr>
          <w:rFonts w:ascii="Times New Roman" w:hAnsi="Times New Roman" w:cs="Times New Roman"/>
          <w:sz w:val="24"/>
          <w:szCs w:val="24"/>
        </w:rPr>
        <w:t>Ti</w:t>
      </w:r>
      <w:proofErr w:type="spellEnd"/>
      <w:r w:rsidR="00254787">
        <w:rPr>
          <w:rFonts w:ascii="Times New Roman" w:hAnsi="Times New Roman" w:cs="Times New Roman"/>
          <w:sz w:val="24"/>
          <w:szCs w:val="24"/>
        </w:rPr>
        <w:t xml:space="preserve">, </w:t>
      </w:r>
      <w:r w:rsidR="00404EA2">
        <w:rPr>
          <w:rFonts w:ascii="Times New Roman" w:hAnsi="Times New Roman" w:cs="Times New Roman"/>
          <w:sz w:val="24"/>
          <w:szCs w:val="24"/>
        </w:rPr>
        <w:t xml:space="preserve">HA, </w:t>
      </w:r>
      <w:r w:rsidR="00254787">
        <w:rPr>
          <w:rFonts w:ascii="Times New Roman" w:hAnsi="Times New Roman" w:cs="Times New Roman"/>
          <w:sz w:val="24"/>
          <w:szCs w:val="24"/>
        </w:rPr>
        <w:t>316L, and PE surfaces at 15 mPa and 78 mPa shear stress</w:t>
      </w:r>
      <w:r w:rsidR="00404EA2">
        <w:rPr>
          <w:rFonts w:ascii="Times New Roman" w:hAnsi="Times New Roman" w:cs="Times New Roman"/>
          <w:sz w:val="24"/>
          <w:szCs w:val="24"/>
        </w:rPr>
        <w:t xml:space="preserve"> at 3000X m</w:t>
      </w:r>
      <w:r w:rsidR="00C75C36">
        <w:rPr>
          <w:rFonts w:ascii="Times New Roman" w:hAnsi="Times New Roman" w:cs="Times New Roman"/>
          <w:sz w:val="24"/>
          <w:szCs w:val="24"/>
        </w:rPr>
        <w:t>agnification</w:t>
      </w:r>
      <w:r w:rsidR="00404EA2">
        <w:rPr>
          <w:rFonts w:ascii="Times New Roman" w:hAnsi="Times New Roman" w:cs="Times New Roman"/>
          <w:sz w:val="24"/>
          <w:szCs w:val="24"/>
        </w:rPr>
        <w:t xml:space="preserve"> (Figure A). </w:t>
      </w:r>
      <w:r w:rsidR="00C75C36">
        <w:rPr>
          <w:rFonts w:ascii="Times New Roman" w:hAnsi="Times New Roman" w:cs="Times New Roman"/>
          <w:sz w:val="24"/>
          <w:szCs w:val="24"/>
        </w:rPr>
        <w:t xml:space="preserve"> </w:t>
      </w:r>
      <w:r w:rsidR="00AD2394">
        <w:rPr>
          <w:rFonts w:ascii="Times New Roman" w:hAnsi="Times New Roman" w:cs="Times New Roman"/>
          <w:sz w:val="24"/>
          <w:szCs w:val="24"/>
        </w:rPr>
        <w:t>Figure B is blank images to show different surface structure</w:t>
      </w:r>
      <w:r w:rsidR="00404EA2">
        <w:rPr>
          <w:rFonts w:ascii="Times New Roman" w:hAnsi="Times New Roman" w:cs="Times New Roman"/>
          <w:sz w:val="24"/>
          <w:szCs w:val="24"/>
        </w:rPr>
        <w:t xml:space="preserve"> with 1500X magnification</w:t>
      </w:r>
      <w:r w:rsidR="00AD2394">
        <w:rPr>
          <w:rFonts w:ascii="Times New Roman" w:hAnsi="Times New Roman" w:cs="Times New Roman"/>
          <w:sz w:val="24"/>
          <w:szCs w:val="24"/>
        </w:rPr>
        <w:t xml:space="preserve">. </w:t>
      </w:r>
      <w:r w:rsidR="00404EA2">
        <w:rPr>
          <w:rFonts w:ascii="Times New Roman" w:hAnsi="Times New Roman" w:cs="Times New Roman"/>
          <w:sz w:val="24"/>
          <w:szCs w:val="24"/>
        </w:rPr>
        <w:t xml:space="preserve">Scale bars are 20 </w:t>
      </w:r>
      <w:r w:rsidR="00D91591">
        <w:rPr>
          <w:rFonts w:ascii="Times New Roman" w:hAnsi="Times New Roman" w:cs="Times New Roman"/>
          <w:sz w:val="24"/>
          <w:szCs w:val="24"/>
        </w:rPr>
        <w:t>µ</w:t>
      </w:r>
      <w:r w:rsidR="00404EA2">
        <w:rPr>
          <w:rFonts w:ascii="Times New Roman" w:hAnsi="Times New Roman" w:cs="Times New Roman"/>
          <w:sz w:val="24"/>
          <w:szCs w:val="24"/>
        </w:rPr>
        <w:t>m.</w:t>
      </w:r>
      <w:r w:rsidR="00964A43">
        <w:rPr>
          <w:rFonts w:ascii="Times New Roman" w:hAnsi="Times New Roman" w:cs="Times New Roman"/>
          <w:sz w:val="24"/>
          <w:szCs w:val="24"/>
        </w:rPr>
        <w:t xml:space="preserve"> +SF and -SF represents the SF induced aggregation and single cells in the absence of SF.</w:t>
      </w:r>
    </w:p>
    <w:p w14:paraId="5518B6A7" w14:textId="77777777" w:rsidR="0008724C" w:rsidRPr="000F7390" w:rsidRDefault="0008724C" w:rsidP="00525F90">
      <w:pPr>
        <w:spacing w:line="480" w:lineRule="auto"/>
        <w:jc w:val="both"/>
        <w:rPr>
          <w:rFonts w:ascii="Times New Roman" w:hAnsi="Times New Roman" w:cs="Times New Roman"/>
          <w:sz w:val="24"/>
          <w:szCs w:val="24"/>
        </w:rPr>
      </w:pPr>
      <w:r w:rsidRPr="000F7390">
        <w:rPr>
          <w:rFonts w:ascii="Times New Roman" w:hAnsi="Times New Roman" w:cs="Times New Roman"/>
          <w:b/>
          <w:sz w:val="24"/>
          <w:szCs w:val="24"/>
        </w:rPr>
        <w:t>Discussion</w:t>
      </w:r>
    </w:p>
    <w:p w14:paraId="302401A8" w14:textId="127BDF64" w:rsidR="00A41B4E" w:rsidRDefault="00392EE0" w:rsidP="00525F90">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Our group has previously reported on b</w:t>
      </w:r>
      <w:r w:rsidR="00F13B51">
        <w:rPr>
          <w:rFonts w:ascii="Times New Roman" w:hAnsi="Times New Roman" w:cs="Times New Roman"/>
          <w:sz w:val="24"/>
          <w:szCs w:val="24"/>
        </w:rPr>
        <w:t>acterial aggregates during PJI</w:t>
      </w:r>
      <w:r>
        <w:rPr>
          <w:rFonts w:ascii="Times New Roman" w:hAnsi="Times New Roman" w:cs="Times New Roman"/>
          <w:sz w:val="24"/>
          <w:szCs w:val="24"/>
        </w:rPr>
        <w:t xml:space="preserve"> </w:t>
      </w:r>
      <w:r w:rsidR="00D11A47">
        <w:rPr>
          <w:rFonts w:ascii="Times New Roman" w:hAnsi="Times New Roman" w:cs="Times New Roman"/>
          <w:sz w:val="24"/>
          <w:szCs w:val="24"/>
        </w:rPr>
        <w:t>[29]</w:t>
      </w:r>
      <w:r w:rsidR="00F13B51">
        <w:rPr>
          <w:rFonts w:ascii="Times New Roman" w:hAnsi="Times New Roman" w:cs="Times New Roman"/>
          <w:sz w:val="24"/>
          <w:szCs w:val="24"/>
        </w:rPr>
        <w:t xml:space="preserve">. </w:t>
      </w:r>
      <w:r w:rsidR="00A40652" w:rsidRPr="00841B94">
        <w:rPr>
          <w:rFonts w:ascii="Times New Roman" w:hAnsi="Times New Roman" w:cs="Times New Roman"/>
          <w:i/>
          <w:iCs/>
          <w:sz w:val="24"/>
          <w:szCs w:val="24"/>
        </w:rPr>
        <w:t>S. aureus</w:t>
      </w:r>
      <w:r w:rsidR="00A40652">
        <w:rPr>
          <w:rFonts w:ascii="Times New Roman" w:hAnsi="Times New Roman" w:cs="Times New Roman"/>
          <w:sz w:val="24"/>
          <w:szCs w:val="24"/>
        </w:rPr>
        <w:t xml:space="preserve"> forms </w:t>
      </w:r>
      <w:r w:rsidR="00AA1837">
        <w:rPr>
          <w:rFonts w:ascii="Times New Roman" w:hAnsi="Times New Roman" w:cs="Times New Roman"/>
          <w:sz w:val="24"/>
          <w:szCs w:val="24"/>
        </w:rPr>
        <w:t>aggregates in human and bovine synovial fluid and grow into a macroscopic size in 24 hours</w:t>
      </w:r>
      <w:r w:rsidR="00146273">
        <w:rPr>
          <w:rFonts w:ascii="Times New Roman" w:hAnsi="Times New Roman" w:cs="Times New Roman"/>
          <w:sz w:val="24"/>
          <w:szCs w:val="24"/>
        </w:rPr>
        <w:t xml:space="preserve"> </w:t>
      </w:r>
      <w:r w:rsidR="00146273">
        <w:rPr>
          <w:rFonts w:ascii="Times New Roman" w:hAnsi="Times New Roman" w:cs="Times New Roman"/>
          <w:sz w:val="24"/>
          <w:szCs w:val="24"/>
        </w:rPr>
        <w:fldChar w:fldCharType="begin">
          <w:fldData xml:space="preserve">PEVuZE5vdGU+PENpdGU+PEF1dGhvcj5EYXN0Z2hleWI8L0F1dGhvcj48WWVhcj4yMDE1PC9ZZWFy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</w:fldData>
        </w:fldChar>
      </w:r>
      <w:r w:rsidR="002F72FB">
        <w:rPr>
          <w:rFonts w:ascii="Times New Roman" w:hAnsi="Times New Roman" w:cs="Times New Roman"/>
          <w:sz w:val="24"/>
          <w:szCs w:val="24"/>
        </w:rPr>
        <w:instrText xml:space="preserve"> ADDIN EN.CITE </w:instrText>
      </w:r>
      <w:r w:rsidR="002F72FB">
        <w:rPr>
          <w:rFonts w:ascii="Times New Roman" w:hAnsi="Times New Roman" w:cs="Times New Roman"/>
          <w:sz w:val="24"/>
          <w:szCs w:val="24"/>
        </w:rPr>
        <w:fldChar w:fldCharType="begin">
          <w:fldData xml:space="preserve">PEVuZE5vdGU+PENpdGU+PEF1dGhvcj5EYXN0Z2hleWI8L0F1dGhvcj48WWVhcj4yMDE1PC9ZZWFy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</w:fldData>
        </w:fldChar>
      </w:r>
      <w:r w:rsidR="002F72FB">
        <w:rPr>
          <w:rFonts w:ascii="Times New Roman" w:hAnsi="Times New Roman" w:cs="Times New Roman"/>
          <w:sz w:val="24"/>
          <w:szCs w:val="24"/>
        </w:rPr>
        <w:instrText xml:space="preserve"> ADDIN EN.CITE.DATA </w:instrText>
      </w:r>
      <w:r w:rsidR="002F72FB">
        <w:rPr>
          <w:rFonts w:ascii="Times New Roman" w:hAnsi="Times New Roman" w:cs="Times New Roman"/>
          <w:sz w:val="24"/>
          <w:szCs w:val="24"/>
        </w:rPr>
      </w:r>
      <w:r w:rsidR="002F72FB">
        <w:rPr>
          <w:rFonts w:ascii="Times New Roman" w:hAnsi="Times New Roman" w:cs="Times New Roman"/>
          <w:sz w:val="24"/>
          <w:szCs w:val="24"/>
        </w:rPr>
        <w:fldChar w:fldCharType="end"/>
      </w:r>
      <w:r w:rsidR="00146273">
        <w:rPr>
          <w:rFonts w:ascii="Times New Roman" w:hAnsi="Times New Roman" w:cs="Times New Roman"/>
          <w:sz w:val="24"/>
          <w:szCs w:val="24"/>
        </w:rPr>
      </w:r>
      <w:r w:rsidR="00146273">
        <w:rPr>
          <w:rFonts w:ascii="Times New Roman" w:hAnsi="Times New Roman" w:cs="Times New Roman"/>
          <w:sz w:val="24"/>
          <w:szCs w:val="24"/>
        </w:rPr>
        <w:fldChar w:fldCharType="separate"/>
      </w:r>
      <w:r w:rsidR="002F72FB">
        <w:rPr>
          <w:rFonts w:ascii="Times New Roman" w:hAnsi="Times New Roman" w:cs="Times New Roman"/>
          <w:noProof/>
          <w:sz w:val="24"/>
          <w:szCs w:val="24"/>
        </w:rPr>
        <w:t>[21-23]</w:t>
      </w:r>
      <w:r w:rsidR="00146273">
        <w:rPr>
          <w:rFonts w:ascii="Times New Roman" w:hAnsi="Times New Roman" w:cs="Times New Roman"/>
          <w:sz w:val="24"/>
          <w:szCs w:val="24"/>
        </w:rPr>
        <w:fldChar w:fldCharType="end"/>
      </w:r>
      <w:r w:rsidR="00AA1837">
        <w:rPr>
          <w:rFonts w:ascii="Times New Roman" w:hAnsi="Times New Roman" w:cs="Times New Roman"/>
          <w:sz w:val="24"/>
          <w:szCs w:val="24"/>
        </w:rPr>
        <w:t xml:space="preserve">. </w:t>
      </w:r>
      <w:r w:rsidR="00AE46E7">
        <w:rPr>
          <w:rFonts w:ascii="Times New Roman" w:hAnsi="Times New Roman" w:cs="Times New Roman"/>
          <w:sz w:val="24"/>
          <w:szCs w:val="24"/>
        </w:rPr>
        <w:t xml:space="preserve">The formation of </w:t>
      </w:r>
      <w:r w:rsidR="00AA1837">
        <w:rPr>
          <w:rFonts w:ascii="Times New Roman" w:hAnsi="Times New Roman" w:cs="Times New Roman"/>
          <w:sz w:val="24"/>
          <w:szCs w:val="24"/>
        </w:rPr>
        <w:t>aggregates</w:t>
      </w:r>
      <w:r w:rsidR="00AE46E7">
        <w:rPr>
          <w:rFonts w:ascii="Times New Roman" w:hAnsi="Times New Roman" w:cs="Times New Roman"/>
          <w:sz w:val="24"/>
          <w:szCs w:val="24"/>
        </w:rPr>
        <w:t xml:space="preserve"> provides the bacteria with enhanced tolerance to </w:t>
      </w:r>
      <w:r w:rsidR="00AA1837">
        <w:rPr>
          <w:rFonts w:ascii="Times New Roman" w:hAnsi="Times New Roman" w:cs="Times New Roman"/>
          <w:sz w:val="24"/>
          <w:szCs w:val="24"/>
        </w:rPr>
        <w:t xml:space="preserve">antibiotics and </w:t>
      </w:r>
      <w:r w:rsidR="00AE46E7">
        <w:rPr>
          <w:rFonts w:ascii="Times New Roman" w:hAnsi="Times New Roman" w:cs="Times New Roman"/>
          <w:sz w:val="24"/>
          <w:szCs w:val="24"/>
        </w:rPr>
        <w:t xml:space="preserve">promotes surface colonization and biofilm formation </w:t>
      </w:r>
      <w:r w:rsidR="00146273">
        <w:rPr>
          <w:rFonts w:ascii="Times New Roman" w:hAnsi="Times New Roman" w:cs="Times New Roman"/>
          <w:sz w:val="24"/>
          <w:szCs w:val="24"/>
        </w:rPr>
        <w:fldChar w:fldCharType="begin"/>
      </w:r>
      <w:r w:rsidR="009F1262">
        <w:rPr>
          <w:rFonts w:ascii="Times New Roman" w:hAnsi="Times New Roman" w:cs="Times New Roman"/>
          <w:sz w:val="24"/>
          <w:szCs w:val="24"/>
        </w:rPr>
        <w:instrText xml:space="preserve"> ADDIN EN.CITE &lt;EndNote&gt;&lt;Cite&gt;&lt;Author&gt;Kurtz&lt;/Author&gt;&lt;Year&gt;2012&lt;/Year&gt;&lt;RecNum&gt;16&lt;/RecNum&gt;&lt;DisplayText&gt;[44, 45]&lt;/DisplayText&gt;&lt;record&gt;&lt;rec-number&gt;16&lt;/rec-number&gt;&lt;foreign-keys&gt;&lt;key app="EN" db-id="sp0p05p2yarsx8esazbparex05z0eap0tr2p" timestamp="1562767625"&gt;16&lt;/key&gt;&lt;/foreign-keys&gt;&lt;ref-type name="Journal Article"&gt;17&lt;/ref-type&gt;&lt;contributors&gt;&lt;authors&gt;&lt;author&gt;Kurtz, Steven M&lt;/author&gt;&lt;author&gt;Lau, Edmund&lt;/author&gt;&lt;author&gt;Watson, Heather&lt;/author&gt;&lt;author&gt;Schmier, Jordana K&lt;/author&gt;&lt;author&gt;Parvizi, Javad&lt;/author&gt;&lt;/authors&gt;&lt;/contributors&gt;&lt;titles&gt;&lt;title&gt;Economic burden of periprosthetic joint infection in the United States&lt;/title&gt;&lt;secondary-title&gt;The Journal of arthroplasty&lt;/secondary-title&gt;&lt;/titles&gt;&lt;periodical&gt;&lt;full-title&gt;The Journal of arthroplasty&lt;/full-title&gt;&lt;/periodical&gt;&lt;pages&gt;61-65. e1&lt;/pages&gt;&lt;volume&gt;27&lt;/volume&gt;&lt;number&gt;8&lt;/number&gt;&lt;dates&gt;&lt;year&gt;2012&lt;/year&gt;&lt;/dates&gt;&lt;isbn&gt;0883-5403&lt;/isbn&gt;&lt;urls&gt;&lt;/urls&gt;&lt;/record&gt;&lt;/Cite&gt;&lt;Cite&gt;&lt;Author&gt;Swearingen&lt;/Author&gt;&lt;Year&gt;2016&lt;/Year&gt;&lt;RecNum&gt;17&lt;/RecNum&gt;&lt;record&gt;&lt;rec-number&gt;17&lt;/rec-number&gt;&lt;foreign-keys&gt;&lt;key app="EN" db-id="sp0p05p2yarsx8esazbparex05z0eap0tr2p" timestamp="1562767655"&gt;17&lt;/key&gt;&lt;/foreign-keys&gt;&lt;ref-type name="Journal Article"&gt;17&lt;/ref-type&gt;&lt;contributors&gt;&lt;authors&gt;&lt;author&gt;Swearingen, Matthew C&lt;/author&gt;&lt;author&gt;DiBartola, Alex C&lt;/author&gt;&lt;author&gt;Dusane, Devendra&lt;/author&gt;&lt;author&gt;Granger, Jeffrey&lt;/author&gt;&lt;author&gt;Stoodley, Paul&lt;/author&gt;&lt;/authors&gt;&lt;/contributors&gt;&lt;titles&gt;&lt;title&gt;16S rRNA analysis provides evidence of biofilms on all components of three infected periprosthetic knees including permanent braided suture&lt;/title&gt;&lt;secondary-title&gt;Pathogens and disease&lt;/secondary-title&gt;&lt;/titles&gt;&lt;periodical&gt;&lt;full-title&gt;Pathogens and disease&lt;/full-title&gt;&lt;/periodical&gt;&lt;volume&gt;74&lt;/volume&gt;&lt;number&gt;7&lt;/number&gt;&lt;dates&gt;&lt;year&gt;2016&lt;/year&gt;&lt;/dates&gt;&lt;urls&gt;&lt;/urls&gt;&lt;/record&gt;&lt;/Cite&gt;&lt;/EndNote&gt;</w:instrText>
      </w:r>
      <w:r w:rsidR="00146273">
        <w:rPr>
          <w:rFonts w:ascii="Times New Roman" w:hAnsi="Times New Roman" w:cs="Times New Roman"/>
          <w:sz w:val="24"/>
          <w:szCs w:val="24"/>
        </w:rPr>
        <w:fldChar w:fldCharType="separate"/>
      </w:r>
      <w:r w:rsidR="009F1262">
        <w:rPr>
          <w:rFonts w:ascii="Times New Roman" w:hAnsi="Times New Roman" w:cs="Times New Roman"/>
          <w:noProof/>
          <w:sz w:val="24"/>
          <w:szCs w:val="24"/>
        </w:rPr>
        <w:t>[44, 45]</w:t>
      </w:r>
      <w:r w:rsidR="00146273">
        <w:rPr>
          <w:rFonts w:ascii="Times New Roman" w:hAnsi="Times New Roman" w:cs="Times New Roman"/>
          <w:sz w:val="24"/>
          <w:szCs w:val="24"/>
        </w:rPr>
        <w:fldChar w:fldCharType="end"/>
      </w:r>
      <w:r w:rsidR="00AA1837">
        <w:rPr>
          <w:rFonts w:ascii="Times New Roman" w:hAnsi="Times New Roman" w:cs="Times New Roman"/>
          <w:sz w:val="24"/>
          <w:szCs w:val="24"/>
        </w:rPr>
        <w:t>. Therefore, we hypothesize</w:t>
      </w:r>
      <w:r w:rsidR="00526A30">
        <w:rPr>
          <w:rFonts w:ascii="Times New Roman" w:hAnsi="Times New Roman" w:cs="Times New Roman"/>
          <w:sz w:val="24"/>
          <w:szCs w:val="24"/>
        </w:rPr>
        <w:t>d</w:t>
      </w:r>
      <w:r w:rsidR="00AA1837">
        <w:rPr>
          <w:rFonts w:ascii="Times New Roman" w:hAnsi="Times New Roman" w:cs="Times New Roman"/>
          <w:sz w:val="24"/>
          <w:szCs w:val="24"/>
        </w:rPr>
        <w:t xml:space="preserve"> </w:t>
      </w:r>
      <w:r w:rsidR="00AA1837" w:rsidRPr="00AA1837">
        <w:rPr>
          <w:rFonts w:ascii="Times New Roman" w:hAnsi="Times New Roman" w:cs="Times New Roman"/>
          <w:sz w:val="24"/>
          <w:szCs w:val="24"/>
        </w:rPr>
        <w:t xml:space="preserve">that </w:t>
      </w:r>
      <w:r w:rsidR="00DA1B03" w:rsidRPr="00AA1837">
        <w:rPr>
          <w:rFonts w:ascii="Times New Roman" w:hAnsi="Times New Roman" w:cs="Times New Roman"/>
          <w:sz w:val="24"/>
          <w:szCs w:val="24"/>
        </w:rPr>
        <w:t>th</w:t>
      </w:r>
      <w:r w:rsidR="00DA1B03">
        <w:rPr>
          <w:rFonts w:ascii="Times New Roman" w:hAnsi="Times New Roman" w:cs="Times New Roman"/>
          <w:sz w:val="24"/>
          <w:szCs w:val="24"/>
        </w:rPr>
        <w:t xml:space="preserve">e </w:t>
      </w:r>
      <w:r w:rsidR="00DA1B03" w:rsidRPr="00AA1837">
        <w:rPr>
          <w:rFonts w:ascii="Times New Roman" w:hAnsi="Times New Roman" w:cs="Times New Roman"/>
          <w:sz w:val="24"/>
          <w:szCs w:val="24"/>
        </w:rPr>
        <w:t>aggregat</w:t>
      </w:r>
      <w:r w:rsidR="00DA1B03">
        <w:rPr>
          <w:rFonts w:ascii="Times New Roman" w:hAnsi="Times New Roman" w:cs="Times New Roman"/>
          <w:sz w:val="24"/>
          <w:szCs w:val="24"/>
        </w:rPr>
        <w:t xml:space="preserve">es </w:t>
      </w:r>
      <w:r w:rsidR="0097298C">
        <w:rPr>
          <w:rFonts w:ascii="Times New Roman" w:hAnsi="Times New Roman" w:cs="Times New Roman"/>
          <w:sz w:val="24"/>
          <w:szCs w:val="24"/>
        </w:rPr>
        <w:t xml:space="preserve">that form in synovial fluid </w:t>
      </w:r>
      <w:r w:rsidR="00AA1837" w:rsidRPr="00AA1837">
        <w:rPr>
          <w:rFonts w:ascii="Times New Roman" w:hAnsi="Times New Roman" w:cs="Times New Roman"/>
          <w:sz w:val="24"/>
          <w:szCs w:val="24"/>
        </w:rPr>
        <w:t xml:space="preserve">provide early protection to bacteria entering the </w:t>
      </w:r>
      <w:r w:rsidR="0097298C">
        <w:rPr>
          <w:rFonts w:ascii="Times New Roman" w:hAnsi="Times New Roman" w:cs="Times New Roman"/>
          <w:sz w:val="24"/>
          <w:szCs w:val="24"/>
        </w:rPr>
        <w:t>surgical</w:t>
      </w:r>
      <w:r w:rsidR="00AA1837" w:rsidRPr="00AA1837">
        <w:rPr>
          <w:rFonts w:ascii="Times New Roman" w:hAnsi="Times New Roman" w:cs="Times New Roman"/>
          <w:sz w:val="24"/>
          <w:szCs w:val="24"/>
        </w:rPr>
        <w:t xml:space="preserve"> site, allowing </w:t>
      </w:r>
      <w:r w:rsidR="00DA1B03">
        <w:rPr>
          <w:rFonts w:ascii="Times New Roman" w:hAnsi="Times New Roman" w:cs="Times New Roman"/>
          <w:sz w:val="24"/>
          <w:szCs w:val="24"/>
        </w:rPr>
        <w:t xml:space="preserve">them time </w:t>
      </w:r>
      <w:r w:rsidR="00AA1837" w:rsidRPr="00AA1837">
        <w:rPr>
          <w:rFonts w:ascii="Times New Roman" w:hAnsi="Times New Roman" w:cs="Times New Roman"/>
          <w:sz w:val="24"/>
          <w:szCs w:val="24"/>
        </w:rPr>
        <w:t xml:space="preserve">to attach to </w:t>
      </w:r>
      <w:r w:rsidR="00DA1B03">
        <w:rPr>
          <w:rFonts w:ascii="Times New Roman" w:hAnsi="Times New Roman" w:cs="Times New Roman"/>
          <w:sz w:val="24"/>
          <w:szCs w:val="24"/>
        </w:rPr>
        <w:t xml:space="preserve">the </w:t>
      </w:r>
      <w:r w:rsidR="00AA1837" w:rsidRPr="00AA1837">
        <w:rPr>
          <w:rFonts w:ascii="Times New Roman" w:hAnsi="Times New Roman" w:cs="Times New Roman"/>
          <w:sz w:val="24"/>
          <w:szCs w:val="24"/>
        </w:rPr>
        <w:t>implant</w:t>
      </w:r>
      <w:r w:rsidR="00DA1B03">
        <w:rPr>
          <w:rFonts w:ascii="Times New Roman" w:hAnsi="Times New Roman" w:cs="Times New Roman"/>
          <w:sz w:val="24"/>
          <w:szCs w:val="24"/>
        </w:rPr>
        <w:t xml:space="preserve"> surface leading to </w:t>
      </w:r>
      <w:r w:rsidR="00AA1837" w:rsidRPr="00AA1837">
        <w:rPr>
          <w:rFonts w:ascii="Times New Roman" w:hAnsi="Times New Roman" w:cs="Times New Roman"/>
          <w:sz w:val="24"/>
          <w:szCs w:val="24"/>
        </w:rPr>
        <w:t>biofilm formation.</w:t>
      </w:r>
      <w:r w:rsidR="00AA1837">
        <w:rPr>
          <w:rFonts w:ascii="Times New Roman" w:hAnsi="Times New Roman" w:cs="Times New Roman"/>
          <w:sz w:val="24"/>
          <w:szCs w:val="24"/>
        </w:rPr>
        <w:t xml:space="preserve"> </w:t>
      </w:r>
      <w:r w:rsidR="00DA1B03" w:rsidRPr="00DA1B03">
        <w:rPr>
          <w:rFonts w:ascii="Times New Roman" w:hAnsi="Times New Roman" w:cs="Times New Roman"/>
          <w:sz w:val="24"/>
          <w:szCs w:val="24"/>
        </w:rPr>
        <w:t xml:space="preserve">Thus, </w:t>
      </w:r>
      <w:r w:rsidR="00DA1B03" w:rsidRPr="00DA1B03">
        <w:rPr>
          <w:rFonts w:ascii="Times New Roman" w:hAnsi="Times New Roman" w:cs="Times New Roman"/>
          <w:sz w:val="24"/>
          <w:szCs w:val="24"/>
        </w:rPr>
        <w:lastRenderedPageBreak/>
        <w:t>understanding the kinetics of aggregat</w:t>
      </w:r>
      <w:r>
        <w:rPr>
          <w:rFonts w:ascii="Times New Roman" w:hAnsi="Times New Roman" w:cs="Times New Roman"/>
          <w:sz w:val="24"/>
          <w:szCs w:val="24"/>
        </w:rPr>
        <w:t>e</w:t>
      </w:r>
      <w:r w:rsidR="00DA1B03" w:rsidRPr="00DA1B03">
        <w:rPr>
          <w:rFonts w:ascii="Times New Roman" w:hAnsi="Times New Roman" w:cs="Times New Roman"/>
          <w:sz w:val="24"/>
          <w:szCs w:val="24"/>
        </w:rPr>
        <w:t xml:space="preserve"> attachment to </w:t>
      </w:r>
      <w:r>
        <w:rPr>
          <w:rFonts w:ascii="Times New Roman" w:hAnsi="Times New Roman" w:cs="Times New Roman"/>
          <w:sz w:val="24"/>
          <w:szCs w:val="24"/>
        </w:rPr>
        <w:t xml:space="preserve">different </w:t>
      </w:r>
      <w:del w:id="215" w:author="Gupta, Tripti" w:date="2020-07-02T15:30:00Z">
        <w:r w:rsidRPr="00BD0698" w:rsidDel="00731E10">
          <w:rPr>
            <w:rFonts w:ascii="Times New Roman" w:hAnsi="Times New Roman" w:cs="Times New Roman"/>
            <w:sz w:val="24"/>
            <w:szCs w:val="24"/>
            <w:highlight w:val="yellow"/>
          </w:rPr>
          <w:delText>bio</w:delText>
        </w:r>
      </w:del>
      <w:r>
        <w:rPr>
          <w:rFonts w:ascii="Times New Roman" w:hAnsi="Times New Roman" w:cs="Times New Roman"/>
          <w:sz w:val="24"/>
          <w:szCs w:val="24"/>
        </w:rPr>
        <w:t>materials</w:t>
      </w:r>
      <w:r w:rsidR="00DA1B03" w:rsidRPr="00DA1B03">
        <w:rPr>
          <w:rFonts w:ascii="Times New Roman" w:hAnsi="Times New Roman" w:cs="Times New Roman"/>
          <w:sz w:val="24"/>
          <w:szCs w:val="24"/>
        </w:rPr>
        <w:t xml:space="preserve"> under defined shear stresses is </w:t>
      </w:r>
      <w:r w:rsidR="00EE624B" w:rsidRPr="00DA1B03">
        <w:rPr>
          <w:rFonts w:ascii="Times New Roman" w:hAnsi="Times New Roman" w:cs="Times New Roman"/>
          <w:sz w:val="24"/>
          <w:szCs w:val="24"/>
        </w:rPr>
        <w:t>important</w:t>
      </w:r>
      <w:r w:rsidR="00DA1B03" w:rsidRPr="00DA1B03">
        <w:rPr>
          <w:rFonts w:ascii="Times New Roman" w:hAnsi="Times New Roman" w:cs="Times New Roman"/>
          <w:sz w:val="24"/>
          <w:szCs w:val="24"/>
        </w:rPr>
        <w:t xml:space="preserve"> in </w:t>
      </w:r>
      <w:r w:rsidR="005238A5">
        <w:rPr>
          <w:rFonts w:ascii="Times New Roman" w:hAnsi="Times New Roman" w:cs="Times New Roman"/>
          <w:sz w:val="24"/>
          <w:szCs w:val="24"/>
        </w:rPr>
        <w:t xml:space="preserve">better </w:t>
      </w:r>
      <w:r w:rsidR="00DA1B03" w:rsidRPr="00DA1B03">
        <w:rPr>
          <w:rFonts w:ascii="Times New Roman" w:hAnsi="Times New Roman" w:cs="Times New Roman"/>
          <w:sz w:val="24"/>
          <w:szCs w:val="24"/>
        </w:rPr>
        <w:t xml:space="preserve">understanding </w:t>
      </w:r>
      <w:r>
        <w:rPr>
          <w:rFonts w:ascii="Times New Roman" w:hAnsi="Times New Roman" w:cs="Times New Roman"/>
          <w:sz w:val="24"/>
          <w:szCs w:val="24"/>
        </w:rPr>
        <w:t>bacterial colonization within the artificial joint during infection</w:t>
      </w:r>
      <w:r w:rsidR="00DA1B03" w:rsidRPr="00DA1B03">
        <w:rPr>
          <w:rFonts w:ascii="Times New Roman" w:hAnsi="Times New Roman" w:cs="Times New Roman"/>
          <w:sz w:val="24"/>
          <w:szCs w:val="24"/>
        </w:rPr>
        <w:t>.</w:t>
      </w:r>
      <w:ins w:id="216" w:author="Gupta, Tripti Thapa" w:date="2020-07-02T21:59:00Z">
        <w:r w:rsidR="00BD4D47">
          <w:rPr>
            <w:rFonts w:ascii="Times New Roman" w:hAnsi="Times New Roman" w:cs="Times New Roman"/>
            <w:sz w:val="24"/>
            <w:szCs w:val="24"/>
          </w:rPr>
          <w:t xml:space="preserve"> </w:t>
        </w:r>
      </w:ins>
    </w:p>
    <w:p w14:paraId="70604D77" w14:textId="4024DB9B" w:rsidR="00F166AA" w:rsidRDefault="007F3FB0" w:rsidP="00525F90">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Multiple</w:t>
      </w:r>
      <w:r w:rsidR="00FD4A68">
        <w:rPr>
          <w:rFonts w:ascii="Times New Roman" w:hAnsi="Times New Roman" w:cs="Times New Roman"/>
          <w:sz w:val="24"/>
          <w:szCs w:val="24"/>
        </w:rPr>
        <w:t xml:space="preserve"> i</w:t>
      </w:r>
      <w:r w:rsidR="003271C7">
        <w:rPr>
          <w:rFonts w:ascii="Times New Roman" w:hAnsi="Times New Roman" w:cs="Times New Roman"/>
          <w:sz w:val="24"/>
          <w:szCs w:val="24"/>
        </w:rPr>
        <w:t>nvestigati</w:t>
      </w:r>
      <w:r w:rsidR="00054842">
        <w:rPr>
          <w:rFonts w:ascii="Times New Roman" w:hAnsi="Times New Roman" w:cs="Times New Roman"/>
          <w:sz w:val="24"/>
          <w:szCs w:val="24"/>
        </w:rPr>
        <w:t>on</w:t>
      </w:r>
      <w:r w:rsidR="00EA7D6B">
        <w:rPr>
          <w:rFonts w:ascii="Times New Roman" w:hAnsi="Times New Roman" w:cs="Times New Roman"/>
          <w:sz w:val="24"/>
          <w:szCs w:val="24"/>
        </w:rPr>
        <w:t xml:space="preserve">s </w:t>
      </w:r>
      <w:r>
        <w:rPr>
          <w:rFonts w:ascii="Times New Roman" w:hAnsi="Times New Roman" w:cs="Times New Roman"/>
          <w:sz w:val="24"/>
          <w:szCs w:val="24"/>
        </w:rPr>
        <w:t>of</w:t>
      </w:r>
      <w:r w:rsidR="00EA7D6B">
        <w:rPr>
          <w:rFonts w:ascii="Times New Roman" w:hAnsi="Times New Roman" w:cs="Times New Roman"/>
          <w:sz w:val="24"/>
          <w:szCs w:val="24"/>
        </w:rPr>
        <w:t xml:space="preserve"> bacterial adhesion</w:t>
      </w:r>
      <w:r>
        <w:rPr>
          <w:rFonts w:ascii="Times New Roman" w:hAnsi="Times New Roman" w:cs="Times New Roman"/>
          <w:sz w:val="24"/>
          <w:szCs w:val="24"/>
        </w:rPr>
        <w:t xml:space="preserve"> on </w:t>
      </w:r>
      <w:proofErr w:type="spellStart"/>
      <w:r>
        <w:rPr>
          <w:rFonts w:ascii="Times New Roman" w:hAnsi="Times New Roman" w:cs="Times New Roman"/>
          <w:sz w:val="24"/>
          <w:szCs w:val="24"/>
        </w:rPr>
        <w:t>orthopaedic</w:t>
      </w:r>
      <w:proofErr w:type="spellEnd"/>
      <w:r>
        <w:rPr>
          <w:rFonts w:ascii="Times New Roman" w:hAnsi="Times New Roman" w:cs="Times New Roman"/>
          <w:sz w:val="24"/>
          <w:szCs w:val="24"/>
        </w:rPr>
        <w:t xml:space="preserve"> </w:t>
      </w:r>
      <w:del w:id="217" w:author="Gupta, Tripti" w:date="2020-07-02T15:30:00Z">
        <w:r w:rsidRPr="00BD0698" w:rsidDel="00731E10">
          <w:rPr>
            <w:rFonts w:ascii="Times New Roman" w:hAnsi="Times New Roman" w:cs="Times New Roman"/>
            <w:sz w:val="24"/>
            <w:szCs w:val="24"/>
            <w:highlight w:val="yellow"/>
          </w:rPr>
          <w:delText>bio</w:delText>
        </w:r>
      </w:del>
      <w:r>
        <w:rPr>
          <w:rFonts w:ascii="Times New Roman" w:hAnsi="Times New Roman" w:cs="Times New Roman"/>
          <w:sz w:val="24"/>
          <w:szCs w:val="24"/>
        </w:rPr>
        <w:t>materials</w:t>
      </w:r>
      <w:r w:rsidR="00EA7D6B">
        <w:rPr>
          <w:rFonts w:ascii="Times New Roman" w:hAnsi="Times New Roman" w:cs="Times New Roman"/>
          <w:sz w:val="24"/>
          <w:szCs w:val="24"/>
        </w:rPr>
        <w:t xml:space="preserve"> ha</w:t>
      </w:r>
      <w:r>
        <w:rPr>
          <w:rFonts w:ascii="Times New Roman" w:hAnsi="Times New Roman" w:cs="Times New Roman"/>
          <w:sz w:val="24"/>
          <w:szCs w:val="24"/>
        </w:rPr>
        <w:t>ve</w:t>
      </w:r>
      <w:r w:rsidR="00EA7D6B">
        <w:rPr>
          <w:rFonts w:ascii="Times New Roman" w:hAnsi="Times New Roman" w:cs="Times New Roman"/>
          <w:sz w:val="24"/>
          <w:szCs w:val="24"/>
        </w:rPr>
        <w:t xml:space="preserve"> </w:t>
      </w:r>
      <w:r w:rsidR="00B64431">
        <w:rPr>
          <w:rFonts w:ascii="Times New Roman" w:hAnsi="Times New Roman" w:cs="Times New Roman"/>
          <w:sz w:val="24"/>
          <w:szCs w:val="24"/>
        </w:rPr>
        <w:t xml:space="preserve">been conducted </w:t>
      </w:r>
      <w:r>
        <w:rPr>
          <w:rFonts w:ascii="Times New Roman" w:hAnsi="Times New Roman" w:cs="Times New Roman"/>
          <w:sz w:val="24"/>
          <w:szCs w:val="24"/>
        </w:rPr>
        <w:t>using</w:t>
      </w:r>
      <w:r w:rsidR="005B19F7">
        <w:rPr>
          <w:rFonts w:ascii="Times New Roman" w:hAnsi="Times New Roman" w:cs="Times New Roman"/>
          <w:sz w:val="24"/>
          <w:szCs w:val="24"/>
        </w:rPr>
        <w:t xml:space="preserve"> </w:t>
      </w:r>
      <w:r w:rsidR="003271C7">
        <w:rPr>
          <w:rFonts w:ascii="Times New Roman" w:hAnsi="Times New Roman" w:cs="Times New Roman"/>
          <w:sz w:val="24"/>
          <w:szCs w:val="24"/>
        </w:rPr>
        <w:t>planktonic</w:t>
      </w:r>
      <w:r w:rsidR="005B19F7">
        <w:rPr>
          <w:rFonts w:ascii="Times New Roman" w:hAnsi="Times New Roman" w:cs="Times New Roman"/>
          <w:sz w:val="24"/>
          <w:szCs w:val="24"/>
        </w:rPr>
        <w:t xml:space="preserve"> bacteria</w:t>
      </w:r>
      <w:r w:rsidR="003271C7">
        <w:rPr>
          <w:rFonts w:ascii="Times New Roman" w:hAnsi="Times New Roman" w:cs="Times New Roman"/>
          <w:sz w:val="24"/>
          <w:szCs w:val="24"/>
        </w:rPr>
        <w:t>.</w:t>
      </w:r>
      <w:r w:rsidR="00FD4A68">
        <w:rPr>
          <w:rFonts w:ascii="Times New Roman" w:hAnsi="Times New Roman" w:cs="Times New Roman"/>
          <w:sz w:val="24"/>
          <w:szCs w:val="24"/>
        </w:rPr>
        <w:t xml:space="preserve"> </w:t>
      </w:r>
      <w:r w:rsidR="00B47BFF">
        <w:rPr>
          <w:rFonts w:ascii="Times New Roman" w:hAnsi="Times New Roman" w:cs="Times New Roman"/>
          <w:sz w:val="24"/>
          <w:szCs w:val="24"/>
        </w:rPr>
        <w:t>However,</w:t>
      </w:r>
      <w:r w:rsidR="009E25E8">
        <w:rPr>
          <w:rFonts w:ascii="Times New Roman" w:hAnsi="Times New Roman" w:cs="Times New Roman"/>
          <w:sz w:val="24"/>
          <w:szCs w:val="24"/>
        </w:rPr>
        <w:t xml:space="preserve"> few</w:t>
      </w:r>
      <w:r w:rsidR="00B47BFF">
        <w:rPr>
          <w:rFonts w:ascii="Times New Roman" w:hAnsi="Times New Roman" w:cs="Times New Roman"/>
          <w:sz w:val="24"/>
          <w:szCs w:val="24"/>
        </w:rPr>
        <w:t xml:space="preserve"> </w:t>
      </w:r>
      <w:r w:rsidR="00EA7D6B">
        <w:rPr>
          <w:rFonts w:ascii="Times New Roman" w:hAnsi="Times New Roman" w:cs="Times New Roman"/>
          <w:sz w:val="24"/>
          <w:szCs w:val="24"/>
        </w:rPr>
        <w:t>studies</w:t>
      </w:r>
      <w:r w:rsidR="00B47BFF">
        <w:rPr>
          <w:rFonts w:ascii="Times New Roman" w:hAnsi="Times New Roman" w:cs="Times New Roman"/>
          <w:sz w:val="24"/>
          <w:szCs w:val="24"/>
        </w:rPr>
        <w:t xml:space="preserve"> </w:t>
      </w:r>
      <w:r w:rsidR="00B64431">
        <w:rPr>
          <w:rFonts w:ascii="Times New Roman" w:hAnsi="Times New Roman" w:cs="Times New Roman"/>
          <w:sz w:val="24"/>
          <w:szCs w:val="24"/>
        </w:rPr>
        <w:t>have</w:t>
      </w:r>
      <w:r w:rsidR="00B47BFF">
        <w:rPr>
          <w:rFonts w:ascii="Times New Roman" w:hAnsi="Times New Roman" w:cs="Times New Roman"/>
          <w:sz w:val="24"/>
          <w:szCs w:val="24"/>
        </w:rPr>
        <w:t xml:space="preserve"> been published </w:t>
      </w:r>
      <w:r w:rsidR="0015581F">
        <w:rPr>
          <w:rFonts w:ascii="Times New Roman" w:hAnsi="Times New Roman" w:cs="Times New Roman"/>
          <w:sz w:val="24"/>
          <w:szCs w:val="24"/>
        </w:rPr>
        <w:t>regarding</w:t>
      </w:r>
      <w:r w:rsidR="00B47BFF">
        <w:rPr>
          <w:rFonts w:ascii="Times New Roman" w:hAnsi="Times New Roman" w:cs="Times New Roman"/>
          <w:sz w:val="24"/>
          <w:szCs w:val="24"/>
        </w:rPr>
        <w:t xml:space="preserve"> </w:t>
      </w:r>
      <w:r w:rsidR="00054842">
        <w:rPr>
          <w:rFonts w:ascii="Times New Roman" w:hAnsi="Times New Roman" w:cs="Times New Roman"/>
          <w:sz w:val="24"/>
          <w:szCs w:val="24"/>
        </w:rPr>
        <w:t xml:space="preserve">SF induced </w:t>
      </w:r>
      <w:r w:rsidR="00B47BFF">
        <w:rPr>
          <w:rFonts w:ascii="Times New Roman" w:hAnsi="Times New Roman" w:cs="Times New Roman"/>
          <w:sz w:val="24"/>
          <w:szCs w:val="24"/>
        </w:rPr>
        <w:t xml:space="preserve">bacterial aggregates </w:t>
      </w:r>
      <w:r w:rsidR="00054842">
        <w:rPr>
          <w:rFonts w:ascii="Times New Roman" w:hAnsi="Times New Roman" w:cs="Times New Roman"/>
          <w:sz w:val="24"/>
          <w:szCs w:val="24"/>
        </w:rPr>
        <w:t xml:space="preserve">which </w:t>
      </w:r>
      <w:r w:rsidR="00DE7AE3">
        <w:rPr>
          <w:rFonts w:ascii="Times New Roman" w:hAnsi="Times New Roman" w:cs="Times New Roman"/>
          <w:sz w:val="24"/>
          <w:szCs w:val="24"/>
        </w:rPr>
        <w:t>may provide critical insight into the development of</w:t>
      </w:r>
      <w:r w:rsidR="00054842">
        <w:rPr>
          <w:rFonts w:ascii="Times New Roman" w:hAnsi="Times New Roman" w:cs="Times New Roman"/>
          <w:sz w:val="24"/>
          <w:szCs w:val="24"/>
        </w:rPr>
        <w:t xml:space="preserve"> chronic infections</w:t>
      </w:r>
      <w:r w:rsidR="00984F96">
        <w:rPr>
          <w:rFonts w:ascii="Times New Roman" w:hAnsi="Times New Roman" w:cs="Times New Roman"/>
          <w:sz w:val="24"/>
          <w:szCs w:val="24"/>
        </w:rPr>
        <w:t>.</w:t>
      </w:r>
      <w:r w:rsidR="00B64431">
        <w:rPr>
          <w:rFonts w:ascii="Times New Roman" w:hAnsi="Times New Roman" w:cs="Times New Roman"/>
          <w:sz w:val="24"/>
          <w:szCs w:val="24"/>
        </w:rPr>
        <w:t xml:space="preserve"> </w:t>
      </w:r>
      <w:r w:rsidR="00EE3EEA">
        <w:rPr>
          <w:rFonts w:ascii="Times New Roman" w:hAnsi="Times New Roman" w:cs="Times New Roman"/>
          <w:sz w:val="24"/>
          <w:szCs w:val="24"/>
        </w:rPr>
        <w:t>Thus, thi</w:t>
      </w:r>
      <w:r w:rsidR="006B646B">
        <w:rPr>
          <w:rFonts w:ascii="Times New Roman" w:hAnsi="Times New Roman" w:cs="Times New Roman"/>
          <w:sz w:val="24"/>
          <w:szCs w:val="24"/>
        </w:rPr>
        <w:t xml:space="preserve">s study </w:t>
      </w:r>
      <w:r w:rsidR="00920B5F">
        <w:rPr>
          <w:rFonts w:ascii="Times New Roman" w:hAnsi="Times New Roman" w:cs="Times New Roman"/>
          <w:sz w:val="24"/>
          <w:szCs w:val="24"/>
        </w:rPr>
        <w:t xml:space="preserve">tries to simulate the </w:t>
      </w:r>
      <w:r w:rsidR="00920B5F" w:rsidRPr="00920B5F">
        <w:rPr>
          <w:rFonts w:ascii="Times New Roman" w:hAnsi="Times New Roman" w:cs="Times New Roman"/>
          <w:i/>
          <w:iCs/>
          <w:sz w:val="24"/>
          <w:szCs w:val="24"/>
        </w:rPr>
        <w:t>in vivo</w:t>
      </w:r>
      <w:r w:rsidR="00920B5F">
        <w:rPr>
          <w:rFonts w:ascii="Times New Roman" w:hAnsi="Times New Roman" w:cs="Times New Roman"/>
          <w:sz w:val="24"/>
          <w:szCs w:val="24"/>
        </w:rPr>
        <w:t xml:space="preserve"> human </w:t>
      </w:r>
      <w:r w:rsidR="00BB482C">
        <w:rPr>
          <w:rFonts w:ascii="Times New Roman" w:hAnsi="Times New Roman" w:cs="Times New Roman"/>
          <w:sz w:val="24"/>
          <w:szCs w:val="24"/>
        </w:rPr>
        <w:t>joint</w:t>
      </w:r>
      <w:r w:rsidR="00920B5F">
        <w:rPr>
          <w:rFonts w:ascii="Times New Roman" w:hAnsi="Times New Roman" w:cs="Times New Roman"/>
          <w:sz w:val="24"/>
          <w:szCs w:val="24"/>
        </w:rPr>
        <w:t xml:space="preserve"> conditions by exploring the attachment of SF induced aggregates on different surfaces. </w:t>
      </w:r>
      <w:r w:rsidR="005238A5">
        <w:rPr>
          <w:rFonts w:ascii="Times New Roman" w:hAnsi="Times New Roman" w:cs="Times New Roman"/>
          <w:sz w:val="24"/>
          <w:szCs w:val="24"/>
        </w:rPr>
        <w:t>W</w:t>
      </w:r>
      <w:r w:rsidR="00BB482C">
        <w:rPr>
          <w:rFonts w:ascii="Times New Roman" w:hAnsi="Times New Roman" w:cs="Times New Roman"/>
          <w:sz w:val="24"/>
          <w:szCs w:val="24"/>
        </w:rPr>
        <w:t>e</w:t>
      </w:r>
      <w:r w:rsidR="00BD664E" w:rsidRPr="00BD664E">
        <w:rPr>
          <w:rFonts w:ascii="Times New Roman" w:hAnsi="Times New Roman" w:cs="Times New Roman"/>
          <w:sz w:val="24"/>
          <w:szCs w:val="24"/>
        </w:rPr>
        <w:t xml:space="preserve"> found that </w:t>
      </w:r>
      <w:r w:rsidR="00BB482C">
        <w:rPr>
          <w:rFonts w:ascii="Times New Roman" w:hAnsi="Times New Roman" w:cs="Times New Roman"/>
          <w:sz w:val="24"/>
          <w:szCs w:val="24"/>
        </w:rPr>
        <w:t xml:space="preserve">the </w:t>
      </w:r>
      <w:r w:rsidR="00BD664E" w:rsidRPr="00BD664E">
        <w:rPr>
          <w:rFonts w:ascii="Times New Roman" w:hAnsi="Times New Roman" w:cs="Times New Roman"/>
          <w:sz w:val="24"/>
          <w:szCs w:val="24"/>
        </w:rPr>
        <w:t xml:space="preserve">surface interaction of aggregates </w:t>
      </w:r>
      <w:r w:rsidR="00EE3EEA">
        <w:rPr>
          <w:rFonts w:ascii="Times New Roman" w:hAnsi="Times New Roman" w:cs="Times New Roman"/>
          <w:sz w:val="24"/>
          <w:szCs w:val="24"/>
        </w:rPr>
        <w:t xml:space="preserve">compared to single cells </w:t>
      </w:r>
      <w:r w:rsidR="00BD664E" w:rsidRPr="00BD664E">
        <w:rPr>
          <w:rFonts w:ascii="Times New Roman" w:hAnsi="Times New Roman" w:cs="Times New Roman"/>
          <w:sz w:val="24"/>
          <w:szCs w:val="24"/>
        </w:rPr>
        <w:t xml:space="preserve">varied </w:t>
      </w:r>
      <w:r w:rsidR="00EE3EEA">
        <w:rPr>
          <w:rFonts w:ascii="Times New Roman" w:hAnsi="Times New Roman" w:cs="Times New Roman"/>
          <w:sz w:val="24"/>
          <w:szCs w:val="24"/>
        </w:rPr>
        <w:t>based on the s</w:t>
      </w:r>
      <w:r w:rsidR="00BD664E" w:rsidRPr="00BD664E">
        <w:rPr>
          <w:rFonts w:ascii="Times New Roman" w:hAnsi="Times New Roman" w:cs="Times New Roman"/>
          <w:sz w:val="24"/>
          <w:szCs w:val="24"/>
        </w:rPr>
        <w:t>urface chemistry</w:t>
      </w:r>
      <w:r w:rsidR="00EE3EEA">
        <w:rPr>
          <w:rFonts w:ascii="Times New Roman" w:hAnsi="Times New Roman" w:cs="Times New Roman"/>
          <w:sz w:val="24"/>
          <w:szCs w:val="24"/>
        </w:rPr>
        <w:t xml:space="preserve"> of a given material</w:t>
      </w:r>
      <w:r w:rsidR="00BD664E" w:rsidRPr="00BD664E">
        <w:rPr>
          <w:rFonts w:ascii="Times New Roman" w:hAnsi="Times New Roman" w:cs="Times New Roman"/>
          <w:sz w:val="24"/>
          <w:szCs w:val="24"/>
        </w:rPr>
        <w:t xml:space="preserve">. However, regardless of the material type, SF induced aggregation resulted in less particle attachment and greater aggregate size than the single cell populations in </w:t>
      </w:r>
      <w:r w:rsidR="00550538">
        <w:rPr>
          <w:rFonts w:ascii="Times New Roman" w:hAnsi="Times New Roman" w:cs="Times New Roman"/>
          <w:sz w:val="24"/>
          <w:szCs w:val="24"/>
        </w:rPr>
        <w:t>r</w:t>
      </w:r>
      <w:r w:rsidR="00550538" w:rsidRPr="00BD664E">
        <w:rPr>
          <w:rFonts w:ascii="Times New Roman" w:hAnsi="Times New Roman" w:cs="Times New Roman"/>
          <w:sz w:val="24"/>
          <w:szCs w:val="24"/>
        </w:rPr>
        <w:t>inger’s</w:t>
      </w:r>
      <w:r w:rsidR="00BD664E" w:rsidRPr="00BD664E">
        <w:rPr>
          <w:rFonts w:ascii="Times New Roman" w:hAnsi="Times New Roman" w:cs="Times New Roman"/>
          <w:sz w:val="24"/>
          <w:szCs w:val="24"/>
        </w:rPr>
        <w:t xml:space="preserve"> saline</w:t>
      </w:r>
      <w:r w:rsidR="003E4D4D">
        <w:rPr>
          <w:rFonts w:ascii="Times New Roman" w:hAnsi="Times New Roman" w:cs="Times New Roman"/>
          <w:sz w:val="24"/>
          <w:szCs w:val="24"/>
        </w:rPr>
        <w:t xml:space="preserve"> in both low and high shear stress of 15 and 78 </w:t>
      </w:r>
      <w:proofErr w:type="gramStart"/>
      <w:r w:rsidR="003E4D4D">
        <w:rPr>
          <w:rFonts w:ascii="Times New Roman" w:hAnsi="Times New Roman" w:cs="Times New Roman"/>
          <w:sz w:val="24"/>
          <w:szCs w:val="24"/>
        </w:rPr>
        <w:t>mPa</w:t>
      </w:r>
      <w:proofErr w:type="gramEnd"/>
      <w:r w:rsidR="003E4D4D">
        <w:rPr>
          <w:rFonts w:ascii="Times New Roman" w:hAnsi="Times New Roman" w:cs="Times New Roman"/>
          <w:sz w:val="24"/>
          <w:szCs w:val="24"/>
        </w:rPr>
        <w:t xml:space="preserve"> respectively</w:t>
      </w:r>
      <w:r w:rsidR="00BD664E" w:rsidRPr="00BD664E">
        <w:rPr>
          <w:rFonts w:ascii="Times New Roman" w:hAnsi="Times New Roman" w:cs="Times New Roman"/>
          <w:sz w:val="24"/>
          <w:szCs w:val="24"/>
        </w:rPr>
        <w:t xml:space="preserve">. However, in PE, the surface area coverage by the aggregates was relatively more, which could </w:t>
      </w:r>
      <w:r w:rsidR="006B646B" w:rsidRPr="00BD664E">
        <w:rPr>
          <w:rFonts w:ascii="Times New Roman" w:hAnsi="Times New Roman" w:cs="Times New Roman"/>
          <w:sz w:val="24"/>
          <w:szCs w:val="24"/>
        </w:rPr>
        <w:t>possibly</w:t>
      </w:r>
      <w:r w:rsidR="00BD664E" w:rsidRPr="00BD664E">
        <w:rPr>
          <w:rFonts w:ascii="Times New Roman" w:hAnsi="Times New Roman" w:cs="Times New Roman"/>
          <w:sz w:val="24"/>
          <w:szCs w:val="24"/>
        </w:rPr>
        <w:t xml:space="preserve"> be due to the rougher surface of PE</w:t>
      </w:r>
      <w:r w:rsidR="00831D6C">
        <w:rPr>
          <w:rFonts w:ascii="Times New Roman" w:hAnsi="Times New Roman" w:cs="Times New Roman"/>
          <w:sz w:val="24"/>
          <w:szCs w:val="24"/>
        </w:rPr>
        <w:t xml:space="preserve">. </w:t>
      </w:r>
      <w:r w:rsidR="0047065B">
        <w:rPr>
          <w:rFonts w:ascii="Times New Roman" w:hAnsi="Times New Roman" w:cs="Times New Roman"/>
          <w:sz w:val="24"/>
          <w:szCs w:val="24"/>
        </w:rPr>
        <w:t xml:space="preserve">As the surface is rougher, the initial attachment of the aggregates is more bound to the surface and relatively difficult to detach. In contrary, the single cells attached on PE is less. The reason for this could be the increased surface roughness decreases the adhesion of gram positive bacteria as explained in one study </w:t>
      </w:r>
      <w:r w:rsidR="0047065B">
        <w:rPr>
          <w:rFonts w:ascii="Times New Roman" w:hAnsi="Times New Roman" w:cs="Times New Roman"/>
          <w:sz w:val="24"/>
          <w:szCs w:val="24"/>
        </w:rPr>
        <w:fldChar w:fldCharType="begin"/>
      </w:r>
      <w:r w:rsidR="009F1262">
        <w:rPr>
          <w:rFonts w:ascii="Times New Roman" w:hAnsi="Times New Roman" w:cs="Times New Roman"/>
          <w:sz w:val="24"/>
          <w:szCs w:val="24"/>
        </w:rPr>
        <w:instrText xml:space="preserve"> ADDIN EN.CITE &lt;EndNote&gt;&lt;Cite&gt;&lt;Author&gt;Bagherifard&lt;/Author&gt;&lt;Year&gt;2015&lt;/Year&gt;&lt;RecNum&gt;51&lt;/RecNum&gt;&lt;DisplayText&gt;[46]&lt;/DisplayText&gt;&lt;record&gt;&lt;rec-number&gt;51&lt;/rec-number&gt;&lt;foreign-keys&gt;&lt;key app="EN" db-id="sp0p05p2yarsx8esazbparex05z0eap0tr2p" timestamp="1582831807"&gt;51&lt;/key&gt;&lt;/foreign-keys&gt;&lt;ref-type name="Journal Article"&gt;17&lt;/ref-type&gt;&lt;contributors&gt;&lt;authors&gt;&lt;author&gt;Bagherifard, Sara&lt;/author&gt;&lt;author&gt;Hickey, Daniel J&lt;/author&gt;&lt;author&gt;de Luca, Alba C&lt;/author&gt;&lt;author&gt;Malheiro, Vera N&lt;/author&gt;&lt;author&gt;Markaki, Athina E&lt;/author&gt;&lt;author&gt;Guagliano, Mario&lt;/author&gt;&lt;author&gt;Webster, Thomas J&lt;/author&gt;&lt;/authors&gt;&lt;/contributors&gt;&lt;titles&gt;&lt;title&gt;The influence of nanostructured features on bacterial adhesion and bone cell functions on severely shot peened 316L stainless steel&lt;/title&gt;&lt;secondary-title&gt;Biomaterials&lt;/secondary-title&gt;&lt;/titles&gt;&lt;periodical&gt;&lt;full-title&gt;Biomaterials&lt;/full-title&gt;&lt;/periodical&gt;&lt;pages&gt;185-197&lt;/pages&gt;&lt;volume&gt;73&lt;/volume&gt;&lt;dates&gt;&lt;year&gt;2015&lt;/year&gt;&lt;/dates&gt;&lt;isbn&gt;0142-9612&lt;/isbn&gt;&lt;urls&gt;&lt;/urls&gt;&lt;/record&gt;&lt;/Cite&gt;&lt;/EndNote&gt;</w:instrText>
      </w:r>
      <w:r w:rsidR="0047065B">
        <w:rPr>
          <w:rFonts w:ascii="Times New Roman" w:hAnsi="Times New Roman" w:cs="Times New Roman"/>
          <w:sz w:val="24"/>
          <w:szCs w:val="24"/>
        </w:rPr>
        <w:fldChar w:fldCharType="separate"/>
      </w:r>
      <w:r w:rsidR="009F1262">
        <w:rPr>
          <w:rFonts w:ascii="Times New Roman" w:hAnsi="Times New Roman" w:cs="Times New Roman"/>
          <w:noProof/>
          <w:sz w:val="24"/>
          <w:szCs w:val="24"/>
        </w:rPr>
        <w:t>[46]</w:t>
      </w:r>
      <w:r w:rsidR="0047065B">
        <w:rPr>
          <w:rFonts w:ascii="Times New Roman" w:hAnsi="Times New Roman" w:cs="Times New Roman"/>
          <w:sz w:val="24"/>
          <w:szCs w:val="24"/>
        </w:rPr>
        <w:fldChar w:fldCharType="end"/>
      </w:r>
      <w:r w:rsidR="0047065B">
        <w:rPr>
          <w:rFonts w:ascii="Times New Roman" w:hAnsi="Times New Roman" w:cs="Times New Roman"/>
          <w:sz w:val="24"/>
          <w:szCs w:val="24"/>
        </w:rPr>
        <w:t xml:space="preserve">. </w:t>
      </w:r>
      <w:r w:rsidR="003C2AE5">
        <w:rPr>
          <w:rFonts w:ascii="Times New Roman" w:hAnsi="Times New Roman" w:cs="Times New Roman"/>
          <w:sz w:val="24"/>
          <w:szCs w:val="24"/>
        </w:rPr>
        <w:t>It is possible that relatively smooth surfaces are infrequent sites of aggregate attachment and aggregate-surface interaction is more prevalent after becoming lodged within large scale surface features such as edges and tapped holes that are present on rougher surfaces.</w:t>
      </w:r>
      <w:r w:rsidR="00B84BA7">
        <w:rPr>
          <w:rFonts w:ascii="Times New Roman" w:hAnsi="Times New Roman" w:cs="Times New Roman"/>
          <w:sz w:val="24"/>
          <w:szCs w:val="24"/>
        </w:rPr>
        <w:t xml:space="preserve"> </w:t>
      </w:r>
      <w:r w:rsidR="0047065B">
        <w:rPr>
          <w:rFonts w:ascii="Times New Roman" w:hAnsi="Times New Roman" w:cs="Times New Roman"/>
          <w:sz w:val="24"/>
          <w:szCs w:val="24"/>
        </w:rPr>
        <w:t>Furthermore, r</w:t>
      </w:r>
      <w:r w:rsidR="00831D6C">
        <w:rPr>
          <w:rFonts w:ascii="Times New Roman" w:hAnsi="Times New Roman" w:cs="Times New Roman"/>
          <w:sz w:val="24"/>
          <w:szCs w:val="24"/>
        </w:rPr>
        <w:t>ougher surfaces promote bacterial adhesion due to increased surface area and depressions that provide more favorable and additional sites for colonization</w:t>
      </w:r>
      <w:r w:rsidR="005A5430">
        <w:rPr>
          <w:rFonts w:ascii="Times New Roman" w:hAnsi="Times New Roman" w:cs="Times New Roman"/>
          <w:sz w:val="24"/>
          <w:szCs w:val="24"/>
        </w:rPr>
        <w:t xml:space="preserve"> </w:t>
      </w:r>
      <w:r w:rsidR="005A5430">
        <w:rPr>
          <w:rFonts w:ascii="Times New Roman" w:hAnsi="Times New Roman" w:cs="Times New Roman"/>
          <w:sz w:val="24"/>
          <w:szCs w:val="24"/>
        </w:rPr>
        <w:fldChar w:fldCharType="begin"/>
      </w:r>
      <w:r w:rsidR="00410C57">
        <w:rPr>
          <w:rFonts w:ascii="Times New Roman" w:hAnsi="Times New Roman" w:cs="Times New Roman"/>
          <w:sz w:val="24"/>
          <w:szCs w:val="24"/>
        </w:rPr>
        <w:instrText xml:space="preserve"> ADDIN EN.CITE &lt;EndNote&gt;&lt;Cite&gt;&lt;Author&gt;Ribeiro&lt;/Author&gt;&lt;Year&gt;2012&lt;/Year&gt;&lt;RecNum&gt;53&lt;/RecNum&gt;&lt;DisplayText&gt;[47]&lt;/DisplayText&gt;&lt;record&gt;&lt;rec-number&gt;53&lt;/rec-number&gt;&lt;foreign-keys&gt;&lt;key app="EN" db-id="sp0p05p2yarsx8esazbparex05z0eap0tr2p" timestamp="1585346714"&gt;53&lt;/key&gt;&lt;/foreign-keys&gt;&lt;ref-type name="Journal Article"&gt;17&lt;/ref-type&gt;&lt;contributors&gt;&lt;authors&gt;&lt;author&gt;Ribeiro, Marta&lt;/author&gt;&lt;author&gt;Monteiro, Fernando J&lt;/author&gt;&lt;author&gt;Ferraz, Maria P&lt;/author&gt;&lt;/authors&gt;&lt;/contributors&gt;&lt;titles&gt;&lt;title&gt;Infection of orthopedic implants with emphasis on bacterial adhesion process and techniques used in studying bacterial-material interactions&lt;/title&gt;&lt;secondary-title&gt;Biomatter&lt;/secondary-title&gt;&lt;/titles&gt;&lt;periodical&gt;&lt;full-title&gt;Biomatter&lt;/full-title&gt;&lt;/periodical&gt;&lt;pages&gt;176-194&lt;/pages&gt;&lt;volume&gt;2&lt;/volume&gt;&lt;number&gt;4&lt;/number&gt;&lt;dates&gt;&lt;year&gt;2012&lt;/year&gt;&lt;/dates&gt;&lt;isbn&gt;2159-2535&lt;/isbn&gt;&lt;urls&gt;&lt;/urls&gt;&lt;/record&gt;&lt;/Cite&gt;&lt;/EndNote&gt;</w:instrText>
      </w:r>
      <w:r w:rsidR="005A5430">
        <w:rPr>
          <w:rFonts w:ascii="Times New Roman" w:hAnsi="Times New Roman" w:cs="Times New Roman"/>
          <w:sz w:val="24"/>
          <w:szCs w:val="24"/>
        </w:rPr>
        <w:fldChar w:fldCharType="separate"/>
      </w:r>
      <w:r w:rsidR="00410C57">
        <w:rPr>
          <w:rFonts w:ascii="Times New Roman" w:hAnsi="Times New Roman" w:cs="Times New Roman"/>
          <w:noProof/>
          <w:sz w:val="24"/>
          <w:szCs w:val="24"/>
        </w:rPr>
        <w:t>[47]</w:t>
      </w:r>
      <w:r w:rsidR="005A5430">
        <w:rPr>
          <w:rFonts w:ascii="Times New Roman" w:hAnsi="Times New Roman" w:cs="Times New Roman"/>
          <w:sz w:val="24"/>
          <w:szCs w:val="24"/>
        </w:rPr>
        <w:fldChar w:fldCharType="end"/>
      </w:r>
      <w:r w:rsidR="00831D6C">
        <w:rPr>
          <w:rFonts w:ascii="Times New Roman" w:hAnsi="Times New Roman" w:cs="Times New Roman"/>
          <w:sz w:val="24"/>
          <w:szCs w:val="24"/>
        </w:rPr>
        <w:t xml:space="preserve">. </w:t>
      </w:r>
      <w:r w:rsidR="005B19F7">
        <w:rPr>
          <w:rFonts w:ascii="Times New Roman" w:hAnsi="Times New Roman" w:cs="Times New Roman"/>
          <w:sz w:val="24"/>
          <w:szCs w:val="24"/>
        </w:rPr>
        <w:t>Beside</w:t>
      </w:r>
      <w:r w:rsidR="00526A30">
        <w:rPr>
          <w:rFonts w:ascii="Times New Roman" w:hAnsi="Times New Roman" w:cs="Times New Roman"/>
          <w:sz w:val="24"/>
          <w:szCs w:val="24"/>
        </w:rPr>
        <w:t>s</w:t>
      </w:r>
      <w:r w:rsidR="005B19F7">
        <w:rPr>
          <w:rFonts w:ascii="Times New Roman" w:hAnsi="Times New Roman" w:cs="Times New Roman"/>
          <w:sz w:val="24"/>
          <w:szCs w:val="24"/>
        </w:rPr>
        <w:t xml:space="preserve"> roughness, other </w:t>
      </w:r>
      <w:r w:rsidR="00A54ACA">
        <w:rPr>
          <w:rFonts w:ascii="Times New Roman" w:hAnsi="Times New Roman" w:cs="Times New Roman"/>
          <w:sz w:val="24"/>
          <w:szCs w:val="24"/>
        </w:rPr>
        <w:t>factor responsible for bacterial adhesion are</w:t>
      </w:r>
      <w:r w:rsidR="008557C5">
        <w:rPr>
          <w:rFonts w:ascii="Times New Roman" w:hAnsi="Times New Roman" w:cs="Times New Roman"/>
          <w:sz w:val="24"/>
          <w:szCs w:val="24"/>
        </w:rPr>
        <w:t xml:space="preserve"> </w:t>
      </w:r>
      <w:r w:rsidR="00C250E8">
        <w:rPr>
          <w:rFonts w:ascii="Times New Roman" w:hAnsi="Times New Roman" w:cs="Times New Roman"/>
          <w:sz w:val="24"/>
          <w:szCs w:val="24"/>
        </w:rPr>
        <w:t xml:space="preserve">surface chemical composition, surface configuration, </w:t>
      </w:r>
      <w:r w:rsidR="008557C5">
        <w:rPr>
          <w:rFonts w:ascii="Times New Roman" w:hAnsi="Times New Roman" w:cs="Times New Roman"/>
          <w:sz w:val="24"/>
          <w:szCs w:val="24"/>
        </w:rPr>
        <w:t>flow conditions,</w:t>
      </w:r>
      <w:r w:rsidR="005B19F7">
        <w:rPr>
          <w:rFonts w:ascii="Times New Roman" w:hAnsi="Times New Roman" w:cs="Times New Roman"/>
          <w:sz w:val="24"/>
          <w:szCs w:val="24"/>
        </w:rPr>
        <w:t xml:space="preserve"> </w:t>
      </w:r>
      <w:r w:rsidR="00C250E8">
        <w:rPr>
          <w:rFonts w:ascii="Times New Roman" w:hAnsi="Times New Roman" w:cs="Times New Roman"/>
          <w:sz w:val="24"/>
          <w:szCs w:val="24"/>
        </w:rPr>
        <w:t xml:space="preserve">surface </w:t>
      </w:r>
      <w:r w:rsidR="008557C5">
        <w:rPr>
          <w:rFonts w:ascii="Times New Roman" w:hAnsi="Times New Roman" w:cs="Times New Roman"/>
          <w:sz w:val="24"/>
          <w:szCs w:val="24"/>
        </w:rPr>
        <w:t>hydrophobicity</w:t>
      </w:r>
      <w:r w:rsidR="00C250E8">
        <w:rPr>
          <w:rFonts w:ascii="Times New Roman" w:hAnsi="Times New Roman" w:cs="Times New Roman"/>
          <w:sz w:val="24"/>
          <w:szCs w:val="24"/>
        </w:rPr>
        <w:t xml:space="preserve"> or wettability</w:t>
      </w:r>
      <w:r w:rsidR="008557C5">
        <w:rPr>
          <w:rFonts w:ascii="Times New Roman" w:hAnsi="Times New Roman" w:cs="Times New Roman"/>
          <w:sz w:val="24"/>
          <w:szCs w:val="24"/>
        </w:rPr>
        <w:t>,</w:t>
      </w:r>
      <w:r w:rsidR="005B19F7">
        <w:rPr>
          <w:rFonts w:ascii="Times New Roman" w:hAnsi="Times New Roman" w:cs="Times New Roman"/>
          <w:sz w:val="24"/>
          <w:szCs w:val="24"/>
        </w:rPr>
        <w:t xml:space="preserve"> </w:t>
      </w:r>
      <w:r w:rsidR="008557C5">
        <w:rPr>
          <w:rFonts w:ascii="Times New Roman" w:hAnsi="Times New Roman" w:cs="Times New Roman"/>
          <w:sz w:val="24"/>
          <w:szCs w:val="24"/>
        </w:rPr>
        <w:t>serum or tissue proteins such as fibronectin</w:t>
      </w:r>
      <w:r w:rsidR="00C250E8">
        <w:rPr>
          <w:rFonts w:ascii="Times New Roman" w:hAnsi="Times New Roman" w:cs="Times New Roman"/>
          <w:sz w:val="24"/>
          <w:szCs w:val="24"/>
        </w:rPr>
        <w:t xml:space="preserve">, </w:t>
      </w:r>
      <w:r w:rsidR="008557C5">
        <w:rPr>
          <w:rFonts w:ascii="Times New Roman" w:hAnsi="Times New Roman" w:cs="Times New Roman"/>
          <w:sz w:val="24"/>
          <w:szCs w:val="24"/>
        </w:rPr>
        <w:lastRenderedPageBreak/>
        <w:t>fibrinogen</w:t>
      </w:r>
      <w:r w:rsidR="00C250E8">
        <w:rPr>
          <w:rFonts w:ascii="Times New Roman" w:hAnsi="Times New Roman" w:cs="Times New Roman"/>
          <w:sz w:val="24"/>
          <w:szCs w:val="24"/>
        </w:rPr>
        <w:t>, albumin, laminin, and bacterial hydrophobicity</w:t>
      </w:r>
      <w:r w:rsidR="005A5430">
        <w:rPr>
          <w:rFonts w:ascii="Times New Roman" w:hAnsi="Times New Roman" w:cs="Times New Roman"/>
          <w:sz w:val="24"/>
          <w:szCs w:val="24"/>
        </w:rPr>
        <w:t xml:space="preserve"> </w:t>
      </w:r>
      <w:r w:rsidR="005A5430">
        <w:rPr>
          <w:rFonts w:ascii="Times New Roman" w:hAnsi="Times New Roman" w:cs="Times New Roman"/>
          <w:sz w:val="24"/>
          <w:szCs w:val="24"/>
        </w:rPr>
        <w:fldChar w:fldCharType="begin"/>
      </w:r>
      <w:r w:rsidR="00410C57">
        <w:rPr>
          <w:rFonts w:ascii="Times New Roman" w:hAnsi="Times New Roman" w:cs="Times New Roman"/>
          <w:sz w:val="24"/>
          <w:szCs w:val="24"/>
        </w:rPr>
        <w:instrText xml:space="preserve"> ADDIN EN.CITE &lt;EndNote&gt;&lt;Cite&gt;&lt;Author&gt;Ribeiro&lt;/Author&gt;&lt;Year&gt;2012&lt;/Year&gt;&lt;RecNum&gt;53&lt;/RecNum&gt;&lt;DisplayText&gt;[47, 48]&lt;/DisplayText&gt;&lt;record&gt;&lt;rec-number&gt;53&lt;/rec-number&gt;&lt;foreign-keys&gt;&lt;key app="EN" db-id="sp0p05p2yarsx8esazbparex05z0eap0tr2p" timestamp="1585346714"&gt;53&lt;/key&gt;&lt;/foreign-keys&gt;&lt;ref-type name="Journal Article"&gt;17&lt;/ref-type&gt;&lt;contributors&gt;&lt;authors&gt;&lt;author&gt;Ribeiro, Marta&lt;/author&gt;&lt;author&gt;Monteiro, Fernando J&lt;/author&gt;&lt;author&gt;Ferraz, Maria P&lt;/author&gt;&lt;/authors&gt;&lt;/contributors&gt;&lt;titles&gt;&lt;title&gt;Infection of orthopedic implants with emphasis on bacterial adhesion process and techniques used in studying bacterial-material interactions&lt;/title&gt;&lt;secondary-title&gt;Biomatter&lt;/secondary-title&gt;&lt;/titles&gt;&lt;periodical&gt;&lt;full-title&gt;Biomatter&lt;/full-title&gt;&lt;/periodical&gt;&lt;pages&gt;176-194&lt;/pages&gt;&lt;volume&gt;2&lt;/volume&gt;&lt;number&gt;4&lt;/number&gt;&lt;dates&gt;&lt;year&gt;2012&lt;/year&gt;&lt;/dates&gt;&lt;isbn&gt;2159-2535&lt;/isbn&gt;&lt;urls&gt;&lt;/urls&gt;&lt;/record&gt;&lt;/Cite&gt;&lt;Cite&gt;&lt;Author&gt;An&lt;/Author&gt;&lt;Year&gt;1998&lt;/Year&gt;&lt;RecNum&gt;54&lt;/RecNum&gt;&lt;record&gt;&lt;rec-number&gt;54&lt;/rec-number&gt;&lt;foreign-keys&gt;&lt;key app="EN" db-id="sp0p05p2yarsx8esazbparex05z0eap0tr2p" timestamp="1585346754"&gt;54&lt;/key&gt;&lt;/foreign-keys&gt;&lt;ref-type name="Journal Article"&gt;17&lt;/ref-type&gt;&lt;contributors&gt;&lt;authors&gt;&lt;author&gt;An, Yuehuei H&lt;/author&gt;&lt;author&gt;Friedman, Richard J&lt;/author&gt;&lt;/authors&gt;&lt;/contributors&gt;&lt;titles&gt;&lt;title&gt;Concise review of mechanisms of bacterial adhesion to biomaterial surfaces&lt;/title&gt;&lt;secondary-title&gt;Journal of biomedical materials research&lt;/secondary-title&gt;&lt;/titles&gt;&lt;periodical&gt;&lt;full-title&gt;Journal of biomedical materials research&lt;/full-title&gt;&lt;/periodical&gt;&lt;pages&gt;338-348&lt;/pages&gt;&lt;volume&gt;43&lt;/volume&gt;&lt;number&gt;3&lt;/number&gt;&lt;dates&gt;&lt;year&gt;1998&lt;/year&gt;&lt;/dates&gt;&lt;isbn&gt;0021-9304&lt;/isbn&gt;&lt;urls&gt;&lt;/urls&gt;&lt;/record&gt;&lt;/Cite&gt;&lt;/EndNote&gt;</w:instrText>
      </w:r>
      <w:r w:rsidR="005A5430">
        <w:rPr>
          <w:rFonts w:ascii="Times New Roman" w:hAnsi="Times New Roman" w:cs="Times New Roman"/>
          <w:sz w:val="24"/>
          <w:szCs w:val="24"/>
        </w:rPr>
        <w:fldChar w:fldCharType="separate"/>
      </w:r>
      <w:r w:rsidR="00410C57">
        <w:rPr>
          <w:rFonts w:ascii="Times New Roman" w:hAnsi="Times New Roman" w:cs="Times New Roman"/>
          <w:noProof/>
          <w:sz w:val="24"/>
          <w:szCs w:val="24"/>
        </w:rPr>
        <w:t>[47, 48]</w:t>
      </w:r>
      <w:r w:rsidR="005A5430">
        <w:rPr>
          <w:rFonts w:ascii="Times New Roman" w:hAnsi="Times New Roman" w:cs="Times New Roman"/>
          <w:sz w:val="24"/>
          <w:szCs w:val="24"/>
        </w:rPr>
        <w:fldChar w:fldCharType="end"/>
      </w:r>
      <w:r w:rsidR="008557C5">
        <w:rPr>
          <w:rFonts w:ascii="Times New Roman" w:hAnsi="Times New Roman" w:cs="Times New Roman"/>
          <w:sz w:val="24"/>
          <w:szCs w:val="24"/>
        </w:rPr>
        <w:t>.</w:t>
      </w:r>
      <w:r w:rsidR="00A54ACA">
        <w:rPr>
          <w:rFonts w:ascii="Times New Roman" w:hAnsi="Times New Roman" w:cs="Times New Roman"/>
          <w:sz w:val="24"/>
          <w:szCs w:val="24"/>
        </w:rPr>
        <w:t xml:space="preserve"> </w:t>
      </w:r>
      <w:r w:rsidR="00F166AA">
        <w:rPr>
          <w:rFonts w:ascii="Times New Roman" w:hAnsi="Times New Roman" w:cs="Times New Roman"/>
          <w:sz w:val="24"/>
          <w:szCs w:val="24"/>
        </w:rPr>
        <w:t xml:space="preserve"> </w:t>
      </w:r>
    </w:p>
    <w:p w14:paraId="3988BA5A" w14:textId="77777777" w:rsidR="00F166AA" w:rsidRDefault="00F166AA" w:rsidP="00525F90">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w:t>
      </w:r>
      <w:r w:rsidR="00101121">
        <w:rPr>
          <w:rFonts w:ascii="Times New Roman" w:hAnsi="Times New Roman" w:cs="Times New Roman"/>
          <w:sz w:val="24"/>
          <w:szCs w:val="24"/>
        </w:rPr>
        <w:t>there</w:t>
      </w:r>
      <w:r w:rsidR="00EE29B0">
        <w:rPr>
          <w:rFonts w:ascii="Times New Roman" w:hAnsi="Times New Roman" w:cs="Times New Roman"/>
          <w:sz w:val="24"/>
          <w:szCs w:val="24"/>
        </w:rPr>
        <w:t xml:space="preserve"> was</w:t>
      </w:r>
      <w:r w:rsidR="00101121">
        <w:rPr>
          <w:rFonts w:ascii="Times New Roman" w:hAnsi="Times New Roman" w:cs="Times New Roman"/>
          <w:sz w:val="24"/>
          <w:szCs w:val="24"/>
        </w:rPr>
        <w:t xml:space="preserve"> </w:t>
      </w:r>
      <w:r>
        <w:rPr>
          <w:rFonts w:ascii="Times New Roman" w:hAnsi="Times New Roman" w:cs="Times New Roman"/>
          <w:sz w:val="24"/>
          <w:szCs w:val="24"/>
        </w:rPr>
        <w:t xml:space="preserve">a </w:t>
      </w:r>
      <w:r w:rsidR="00DF54CF">
        <w:rPr>
          <w:rFonts w:ascii="Times New Roman" w:hAnsi="Times New Roman" w:cs="Times New Roman"/>
          <w:sz w:val="24"/>
          <w:szCs w:val="24"/>
        </w:rPr>
        <w:t xml:space="preserve">high </w:t>
      </w:r>
      <w:r>
        <w:rPr>
          <w:rFonts w:ascii="Times New Roman" w:hAnsi="Times New Roman" w:cs="Times New Roman"/>
          <w:sz w:val="24"/>
          <w:szCs w:val="24"/>
        </w:rPr>
        <w:t>correlation</w:t>
      </w:r>
      <w:r w:rsidR="00DF54CF">
        <w:rPr>
          <w:rFonts w:ascii="Times New Roman" w:hAnsi="Times New Roman" w:cs="Times New Roman"/>
          <w:sz w:val="24"/>
          <w:szCs w:val="24"/>
        </w:rPr>
        <w:t xml:space="preserve"> </w:t>
      </w:r>
      <w:r w:rsidR="00DF54CF" w:rsidRPr="00364625">
        <w:rPr>
          <w:rFonts w:ascii="Times New Roman" w:hAnsi="Times New Roman" w:cs="Times New Roman"/>
          <w:sz w:val="24"/>
          <w:szCs w:val="24"/>
        </w:rPr>
        <w:t>(R</w:t>
      </w:r>
      <w:r w:rsidR="00DF54CF" w:rsidRPr="00364625">
        <w:rPr>
          <w:rFonts w:ascii="Times New Roman" w:hAnsi="Times New Roman" w:cs="Times New Roman"/>
          <w:sz w:val="24"/>
          <w:szCs w:val="24"/>
          <w:vertAlign w:val="superscript"/>
        </w:rPr>
        <w:t>2</w:t>
      </w:r>
      <w:r w:rsidR="00DF54CF" w:rsidRPr="00364625">
        <w:rPr>
          <w:rFonts w:ascii="Times New Roman" w:hAnsi="Times New Roman" w:cs="Times New Roman"/>
          <w:sz w:val="24"/>
          <w:szCs w:val="24"/>
        </w:rPr>
        <w:t>=</w:t>
      </w:r>
      <w:r w:rsidR="00364625" w:rsidRPr="00364625">
        <w:rPr>
          <w:rFonts w:ascii="Times New Roman" w:hAnsi="Times New Roman" w:cs="Times New Roman"/>
          <w:sz w:val="24"/>
          <w:szCs w:val="24"/>
        </w:rPr>
        <w:t>0.9</w:t>
      </w:r>
      <w:r w:rsidR="00C25B2C">
        <w:rPr>
          <w:rFonts w:ascii="Times New Roman" w:hAnsi="Times New Roman" w:cs="Times New Roman"/>
          <w:sz w:val="24"/>
          <w:szCs w:val="24"/>
        </w:rPr>
        <w:t>2</w:t>
      </w:r>
      <w:r w:rsidR="00DF54CF" w:rsidRPr="00364625">
        <w:rPr>
          <w:rFonts w:ascii="Times New Roman" w:hAnsi="Times New Roman" w:cs="Times New Roman"/>
          <w:sz w:val="24"/>
          <w:szCs w:val="24"/>
        </w:rPr>
        <w:t>)</w:t>
      </w:r>
      <w:r>
        <w:rPr>
          <w:rFonts w:ascii="Times New Roman" w:hAnsi="Times New Roman" w:cs="Times New Roman"/>
          <w:sz w:val="24"/>
          <w:szCs w:val="24"/>
        </w:rPr>
        <w:t xml:space="preserve"> between the roughness and the surface area cover</w:t>
      </w:r>
      <w:r w:rsidR="00101121">
        <w:rPr>
          <w:rFonts w:ascii="Times New Roman" w:hAnsi="Times New Roman" w:cs="Times New Roman"/>
          <w:sz w:val="24"/>
          <w:szCs w:val="24"/>
        </w:rPr>
        <w:t>ed by the aggregates</w:t>
      </w:r>
      <w:r w:rsidR="00E5025B">
        <w:rPr>
          <w:rFonts w:ascii="Times New Roman" w:hAnsi="Times New Roman" w:cs="Times New Roman"/>
          <w:sz w:val="24"/>
          <w:szCs w:val="24"/>
        </w:rPr>
        <w:t xml:space="preserve"> but not with the hydrophobicity of the material</w:t>
      </w:r>
      <w:r w:rsidR="00D155EC">
        <w:rPr>
          <w:rFonts w:ascii="Times New Roman" w:hAnsi="Times New Roman" w:cs="Times New Roman"/>
          <w:sz w:val="24"/>
          <w:szCs w:val="24"/>
        </w:rPr>
        <w:t xml:space="preserve"> (figure not shown)</w:t>
      </w:r>
      <w:r w:rsidR="0032723F">
        <w:rPr>
          <w:rFonts w:ascii="Times New Roman" w:hAnsi="Times New Roman" w:cs="Times New Roman"/>
          <w:sz w:val="24"/>
          <w:szCs w:val="24"/>
        </w:rPr>
        <w:t xml:space="preserve">. </w:t>
      </w:r>
      <w:r w:rsidR="00DF54CF">
        <w:rPr>
          <w:rFonts w:ascii="Times New Roman" w:hAnsi="Times New Roman" w:cs="Times New Roman"/>
          <w:sz w:val="24"/>
          <w:szCs w:val="24"/>
        </w:rPr>
        <w:t>It was determined that t</w:t>
      </w:r>
      <w:r w:rsidR="00101121">
        <w:rPr>
          <w:rFonts w:ascii="Times New Roman" w:hAnsi="Times New Roman" w:cs="Times New Roman"/>
          <w:sz w:val="24"/>
          <w:szCs w:val="24"/>
        </w:rPr>
        <w:t xml:space="preserve">he </w:t>
      </w:r>
      <w:r w:rsidR="00BD1892">
        <w:rPr>
          <w:rFonts w:ascii="Times New Roman" w:hAnsi="Times New Roman" w:cs="Times New Roman"/>
          <w:sz w:val="24"/>
          <w:szCs w:val="24"/>
        </w:rPr>
        <w:t xml:space="preserve">total </w:t>
      </w:r>
      <w:r w:rsidR="00DF54CF">
        <w:rPr>
          <w:rFonts w:ascii="Times New Roman" w:hAnsi="Times New Roman" w:cs="Times New Roman"/>
          <w:sz w:val="24"/>
          <w:szCs w:val="24"/>
        </w:rPr>
        <w:t xml:space="preserve">surface </w:t>
      </w:r>
      <w:r w:rsidR="00101121">
        <w:rPr>
          <w:rFonts w:ascii="Times New Roman" w:hAnsi="Times New Roman" w:cs="Times New Roman"/>
          <w:sz w:val="24"/>
          <w:szCs w:val="24"/>
        </w:rPr>
        <w:t>area covered by the aggregates i</w:t>
      </w:r>
      <w:r w:rsidR="0032723F">
        <w:rPr>
          <w:rFonts w:ascii="Times New Roman" w:hAnsi="Times New Roman" w:cs="Times New Roman"/>
          <w:sz w:val="24"/>
          <w:szCs w:val="24"/>
        </w:rPr>
        <w:t>ncreas</w:t>
      </w:r>
      <w:r w:rsidR="00DF54CF">
        <w:rPr>
          <w:rFonts w:ascii="Times New Roman" w:hAnsi="Times New Roman" w:cs="Times New Roman"/>
          <w:sz w:val="24"/>
          <w:szCs w:val="24"/>
        </w:rPr>
        <w:t>ed</w:t>
      </w:r>
      <w:r w:rsidR="00101121">
        <w:rPr>
          <w:rFonts w:ascii="Times New Roman" w:hAnsi="Times New Roman" w:cs="Times New Roman"/>
          <w:sz w:val="24"/>
          <w:szCs w:val="24"/>
        </w:rPr>
        <w:t xml:space="preserve"> </w:t>
      </w:r>
      <w:r w:rsidR="00BB482C">
        <w:rPr>
          <w:rFonts w:ascii="Times New Roman" w:hAnsi="Times New Roman" w:cs="Times New Roman"/>
          <w:sz w:val="24"/>
          <w:szCs w:val="24"/>
        </w:rPr>
        <w:t>as the</w:t>
      </w:r>
      <w:r w:rsidR="0032723F">
        <w:rPr>
          <w:rFonts w:ascii="Times New Roman" w:hAnsi="Times New Roman" w:cs="Times New Roman"/>
          <w:sz w:val="24"/>
          <w:szCs w:val="24"/>
        </w:rPr>
        <w:t xml:space="preserve"> </w:t>
      </w:r>
      <w:r w:rsidR="00101121">
        <w:rPr>
          <w:rFonts w:ascii="Times New Roman" w:hAnsi="Times New Roman" w:cs="Times New Roman"/>
          <w:sz w:val="24"/>
          <w:szCs w:val="24"/>
        </w:rPr>
        <w:t xml:space="preserve">material </w:t>
      </w:r>
      <w:r w:rsidR="0032723F">
        <w:rPr>
          <w:rFonts w:ascii="Times New Roman" w:hAnsi="Times New Roman" w:cs="Times New Roman"/>
          <w:sz w:val="24"/>
          <w:szCs w:val="24"/>
        </w:rPr>
        <w:t>roughness</w:t>
      </w:r>
      <w:r w:rsidR="00BB482C">
        <w:rPr>
          <w:rFonts w:ascii="Times New Roman" w:hAnsi="Times New Roman" w:cs="Times New Roman"/>
          <w:sz w:val="24"/>
          <w:szCs w:val="24"/>
        </w:rPr>
        <w:t xml:space="preserve"> increased</w:t>
      </w:r>
      <w:r w:rsidR="00101121">
        <w:rPr>
          <w:rFonts w:ascii="Times New Roman" w:hAnsi="Times New Roman" w:cs="Times New Roman"/>
          <w:sz w:val="24"/>
          <w:szCs w:val="24"/>
        </w:rPr>
        <w:t>.</w:t>
      </w:r>
      <w:r w:rsidR="00C25B2C">
        <w:rPr>
          <w:rFonts w:ascii="Times New Roman" w:hAnsi="Times New Roman" w:cs="Times New Roman"/>
          <w:sz w:val="24"/>
          <w:szCs w:val="24"/>
        </w:rPr>
        <w:t xml:space="preserve"> Rougher surfaces </w:t>
      </w:r>
      <w:r w:rsidR="0076277A">
        <w:rPr>
          <w:rFonts w:ascii="Times New Roman" w:hAnsi="Times New Roman" w:cs="Times New Roman"/>
          <w:sz w:val="24"/>
          <w:szCs w:val="24"/>
        </w:rPr>
        <w:t>tends to provide</w:t>
      </w:r>
      <w:r w:rsidR="00C25B2C">
        <w:rPr>
          <w:rFonts w:ascii="Times New Roman" w:hAnsi="Times New Roman" w:cs="Times New Roman"/>
          <w:sz w:val="24"/>
          <w:szCs w:val="24"/>
        </w:rPr>
        <w:t xml:space="preserve"> more favorable conditions for bacterial attachment </w:t>
      </w:r>
      <w:r w:rsidR="0076277A">
        <w:rPr>
          <w:rFonts w:ascii="Times New Roman" w:hAnsi="Times New Roman" w:cs="Times New Roman"/>
          <w:sz w:val="24"/>
          <w:szCs w:val="24"/>
        </w:rPr>
        <w:t xml:space="preserve">via the </w:t>
      </w:r>
      <w:r w:rsidR="00C25B2C">
        <w:rPr>
          <w:rFonts w:ascii="Times New Roman" w:hAnsi="Times New Roman" w:cs="Times New Roman"/>
          <w:sz w:val="24"/>
          <w:szCs w:val="24"/>
        </w:rPr>
        <w:t>material irregularities</w:t>
      </w:r>
      <w:r w:rsidR="0076277A">
        <w:rPr>
          <w:rFonts w:ascii="Times New Roman" w:hAnsi="Times New Roman" w:cs="Times New Roman"/>
          <w:sz w:val="24"/>
          <w:szCs w:val="24"/>
        </w:rPr>
        <w:t xml:space="preserve"> </w:t>
      </w:r>
      <w:r w:rsidR="0076277A">
        <w:rPr>
          <w:rFonts w:ascii="Times New Roman" w:hAnsi="Times New Roman" w:cs="Times New Roman"/>
          <w:sz w:val="24"/>
          <w:szCs w:val="24"/>
        </w:rPr>
        <w:fldChar w:fldCharType="begin"/>
      </w:r>
      <w:r w:rsidR="002F72FB">
        <w:rPr>
          <w:rFonts w:ascii="Times New Roman" w:hAnsi="Times New Roman" w:cs="Times New Roman"/>
          <w:sz w:val="24"/>
          <w:szCs w:val="24"/>
        </w:rPr>
        <w:instrText xml:space="preserve"> ADDIN EN.CITE &lt;EndNote&gt;&lt;Cite&gt;&lt;Author&gt;Katsikogianni&lt;/Author&gt;&lt;Year&gt;2006&lt;/Year&gt;&lt;RecNum&gt;27&lt;/RecNum&gt;&lt;DisplayText&gt;[26]&lt;/DisplayText&gt;&lt;record&gt;&lt;rec-number&gt;27&lt;/rec-number&gt;&lt;foreign-keys&gt;&lt;key app="EN" db-id="sp0p05p2yarsx8esazbparex05z0eap0tr2p" timestamp="1563294014"&gt;27&lt;/key&gt;&lt;/foreign-keys&gt;&lt;ref-type name="Journal Article"&gt;17&lt;/ref-type&gt;&lt;contributors&gt;&lt;authors&gt;&lt;author&gt;Katsikogianni, M&lt;/author&gt;&lt;author&gt;Spiliopoulou, I&lt;/author&gt;&lt;author&gt;Dowling, DP&lt;/author&gt;&lt;author&gt;Missirlis, YF&lt;/author&gt;&lt;/authors&gt;&lt;/contributors&gt;&lt;titles&gt;&lt;title&gt;Adhesion of slime producing Staphylococcus epidermidis strains to PVC and diamond-like carbon/silver/fluorinated coatings&lt;/title&gt;&lt;secondary-title&gt;Journal of Materials Science: Materials in Medicine&lt;/secondary-title&gt;&lt;/titles&gt;&lt;periodical&gt;&lt;full-title&gt;Journal of Materials Science: Materials in Medicine&lt;/full-title&gt;&lt;/periodical&gt;&lt;pages&gt;679-689&lt;/pages&gt;&lt;volume&gt;17&lt;/volume&gt;&lt;number&gt;8&lt;/number&gt;&lt;dates&gt;&lt;year&gt;2006&lt;/year&gt;&lt;/dates&gt;&lt;isbn&gt;0957-4530&lt;/isbn&gt;&lt;urls&gt;&lt;/urls&gt;&lt;/record&gt;&lt;/Cite&gt;&lt;/EndNote&gt;</w:instrText>
      </w:r>
      <w:r w:rsidR="0076277A">
        <w:rPr>
          <w:rFonts w:ascii="Times New Roman" w:hAnsi="Times New Roman" w:cs="Times New Roman"/>
          <w:sz w:val="24"/>
          <w:szCs w:val="24"/>
        </w:rPr>
        <w:fldChar w:fldCharType="separate"/>
      </w:r>
      <w:r w:rsidR="002F72FB">
        <w:rPr>
          <w:rFonts w:ascii="Times New Roman" w:hAnsi="Times New Roman" w:cs="Times New Roman"/>
          <w:noProof/>
          <w:sz w:val="24"/>
          <w:szCs w:val="24"/>
        </w:rPr>
        <w:t>[26]</w:t>
      </w:r>
      <w:r w:rsidR="0076277A">
        <w:rPr>
          <w:rFonts w:ascii="Times New Roman" w:hAnsi="Times New Roman" w:cs="Times New Roman"/>
          <w:sz w:val="24"/>
          <w:szCs w:val="24"/>
        </w:rPr>
        <w:fldChar w:fldCharType="end"/>
      </w:r>
      <w:r w:rsidR="0076277A">
        <w:rPr>
          <w:rFonts w:ascii="Times New Roman" w:hAnsi="Times New Roman" w:cs="Times New Roman"/>
          <w:sz w:val="24"/>
          <w:szCs w:val="24"/>
        </w:rPr>
        <w:t xml:space="preserve"> </w:t>
      </w:r>
      <w:r w:rsidR="00101121">
        <w:rPr>
          <w:rFonts w:ascii="Times New Roman" w:hAnsi="Times New Roman" w:cs="Times New Roman"/>
          <w:sz w:val="24"/>
          <w:szCs w:val="24"/>
        </w:rPr>
        <w:t xml:space="preserve">However, there </w:t>
      </w:r>
      <w:r w:rsidR="00555270">
        <w:rPr>
          <w:rFonts w:ascii="Times New Roman" w:hAnsi="Times New Roman" w:cs="Times New Roman"/>
          <w:sz w:val="24"/>
          <w:szCs w:val="24"/>
        </w:rPr>
        <w:t>was</w:t>
      </w:r>
      <w:r w:rsidR="00101121">
        <w:rPr>
          <w:rFonts w:ascii="Times New Roman" w:hAnsi="Times New Roman" w:cs="Times New Roman"/>
          <w:sz w:val="24"/>
          <w:szCs w:val="24"/>
        </w:rPr>
        <w:t xml:space="preserve"> no correlation between the </w:t>
      </w:r>
      <w:r w:rsidR="00800E9E">
        <w:rPr>
          <w:rFonts w:ascii="Times New Roman" w:hAnsi="Times New Roman" w:cs="Times New Roman"/>
          <w:sz w:val="24"/>
          <w:szCs w:val="24"/>
        </w:rPr>
        <w:t xml:space="preserve">roughness and the </w:t>
      </w:r>
      <w:r w:rsidR="00DF54CF">
        <w:rPr>
          <w:rFonts w:ascii="Times New Roman" w:hAnsi="Times New Roman" w:cs="Times New Roman"/>
          <w:sz w:val="24"/>
          <w:szCs w:val="24"/>
        </w:rPr>
        <w:t xml:space="preserve">number, or the </w:t>
      </w:r>
      <w:r w:rsidR="00101121">
        <w:rPr>
          <w:rFonts w:ascii="Times New Roman" w:hAnsi="Times New Roman" w:cs="Times New Roman"/>
          <w:sz w:val="24"/>
          <w:szCs w:val="24"/>
        </w:rPr>
        <w:t>size of aggregates attached on different materials</w:t>
      </w:r>
      <w:r w:rsidR="00DF54CF">
        <w:rPr>
          <w:rFonts w:ascii="Times New Roman" w:hAnsi="Times New Roman" w:cs="Times New Roman"/>
          <w:sz w:val="24"/>
          <w:szCs w:val="24"/>
        </w:rPr>
        <w:t xml:space="preserve"> with varying roughne</w:t>
      </w:r>
      <w:r w:rsidR="0018341C">
        <w:rPr>
          <w:rFonts w:ascii="Times New Roman" w:hAnsi="Times New Roman" w:cs="Times New Roman"/>
          <w:sz w:val="24"/>
          <w:szCs w:val="24"/>
        </w:rPr>
        <w:t>s</w:t>
      </w:r>
      <w:r w:rsidR="00DF54CF">
        <w:rPr>
          <w:rFonts w:ascii="Times New Roman" w:hAnsi="Times New Roman" w:cs="Times New Roman"/>
          <w:sz w:val="24"/>
          <w:szCs w:val="24"/>
        </w:rPr>
        <w:t>s</w:t>
      </w:r>
      <w:r w:rsidR="00101121">
        <w:rPr>
          <w:rFonts w:ascii="Times New Roman" w:hAnsi="Times New Roman" w:cs="Times New Roman"/>
          <w:sz w:val="24"/>
          <w:szCs w:val="24"/>
        </w:rPr>
        <w:t>.</w:t>
      </w:r>
      <w:r w:rsidR="00BB62BC">
        <w:rPr>
          <w:rFonts w:ascii="Times New Roman" w:hAnsi="Times New Roman" w:cs="Times New Roman"/>
          <w:sz w:val="24"/>
          <w:szCs w:val="24"/>
        </w:rPr>
        <w:t xml:space="preserve"> It is because total number of aggregates attached is counted as a sum of all the aggregates irrespective of their sizes</w:t>
      </w:r>
      <w:r w:rsidR="00DF54CF">
        <w:rPr>
          <w:rFonts w:ascii="Times New Roman" w:hAnsi="Times New Roman" w:cs="Times New Roman"/>
          <w:sz w:val="24"/>
          <w:szCs w:val="24"/>
        </w:rPr>
        <w:t>. Therefore, a correlation coefficient cannot be</w:t>
      </w:r>
      <w:r w:rsidR="00F547E5">
        <w:rPr>
          <w:rFonts w:ascii="Times New Roman" w:hAnsi="Times New Roman" w:cs="Times New Roman"/>
          <w:sz w:val="24"/>
          <w:szCs w:val="24"/>
        </w:rPr>
        <w:t xml:space="preserve"> precisely</w:t>
      </w:r>
      <w:r w:rsidR="00DF54CF">
        <w:rPr>
          <w:rFonts w:ascii="Times New Roman" w:hAnsi="Times New Roman" w:cs="Times New Roman"/>
          <w:sz w:val="24"/>
          <w:szCs w:val="24"/>
        </w:rPr>
        <w:t xml:space="preserve"> determined between the roughness and the total number of aggregates </w:t>
      </w:r>
      <w:r w:rsidR="00F547E5">
        <w:rPr>
          <w:rFonts w:ascii="Times New Roman" w:hAnsi="Times New Roman" w:cs="Times New Roman"/>
          <w:sz w:val="24"/>
          <w:szCs w:val="24"/>
        </w:rPr>
        <w:t>based on the sum of aggregates of varying sizes</w:t>
      </w:r>
      <w:r w:rsidR="00BB62BC">
        <w:rPr>
          <w:rFonts w:ascii="Times New Roman" w:hAnsi="Times New Roman" w:cs="Times New Roman"/>
          <w:sz w:val="24"/>
          <w:szCs w:val="24"/>
        </w:rPr>
        <w:t>.</w:t>
      </w:r>
      <w:r w:rsidR="00F547E5">
        <w:rPr>
          <w:rFonts w:ascii="Times New Roman" w:hAnsi="Times New Roman" w:cs="Times New Roman"/>
          <w:sz w:val="24"/>
          <w:szCs w:val="24"/>
        </w:rPr>
        <w:t xml:space="preserve"> Similarly, the correlation between the material roughness and the average size of aggregates cannot be accurately determined as there is no fixed range of aggregates size taken to calculate the average size of the aggregates.  </w:t>
      </w:r>
      <w:r w:rsidR="00BB62BC">
        <w:rPr>
          <w:rFonts w:ascii="Times New Roman" w:hAnsi="Times New Roman" w:cs="Times New Roman"/>
          <w:sz w:val="24"/>
          <w:szCs w:val="24"/>
        </w:rPr>
        <w:t xml:space="preserve"> </w:t>
      </w:r>
    </w:p>
    <w:p w14:paraId="4D61ECBB" w14:textId="5516F1A5" w:rsidR="0070058D" w:rsidRPr="004C385C" w:rsidRDefault="00BF768A" w:rsidP="005769D5">
      <w:pPr>
        <w:spacing w:line="480" w:lineRule="auto"/>
        <w:jc w:val="both"/>
        <w:rPr>
          <w:sz w:val="20"/>
          <w:szCs w:val="20"/>
        </w:rPr>
      </w:pPr>
      <w:r>
        <w:rPr>
          <w:rFonts w:ascii="Times New Roman" w:hAnsi="Times New Roman" w:cs="Times New Roman"/>
          <w:sz w:val="24"/>
          <w:szCs w:val="24"/>
        </w:rPr>
        <w:t xml:space="preserve">SF </w:t>
      </w:r>
      <w:r w:rsidR="00BD664E" w:rsidRPr="00BD664E">
        <w:rPr>
          <w:rFonts w:ascii="Times New Roman" w:hAnsi="Times New Roman" w:cs="Times New Roman"/>
          <w:sz w:val="24"/>
          <w:szCs w:val="24"/>
        </w:rPr>
        <w:t>inhibited the attachment of biomass on almost all materials</w:t>
      </w:r>
      <w:r w:rsidR="0018341C">
        <w:rPr>
          <w:rFonts w:ascii="Times New Roman" w:hAnsi="Times New Roman" w:cs="Times New Roman"/>
          <w:sz w:val="24"/>
          <w:szCs w:val="24"/>
        </w:rPr>
        <w:t xml:space="preserve"> (Figure 2 and 4)</w:t>
      </w:r>
      <w:r w:rsidR="00BD664E" w:rsidRPr="00BD664E">
        <w:rPr>
          <w:rFonts w:ascii="Times New Roman" w:hAnsi="Times New Roman" w:cs="Times New Roman"/>
          <w:sz w:val="24"/>
          <w:szCs w:val="24"/>
        </w:rPr>
        <w:t xml:space="preserve">. We hypothesize that lodging </w:t>
      </w:r>
      <w:r w:rsidR="00E818F8">
        <w:rPr>
          <w:rFonts w:ascii="Times New Roman" w:hAnsi="Times New Roman" w:cs="Times New Roman"/>
          <w:sz w:val="24"/>
          <w:szCs w:val="24"/>
        </w:rPr>
        <w:t>within</w:t>
      </w:r>
      <w:r w:rsidR="00E818F8" w:rsidRPr="00BD664E">
        <w:rPr>
          <w:rFonts w:ascii="Times New Roman" w:hAnsi="Times New Roman" w:cs="Times New Roman"/>
          <w:sz w:val="24"/>
          <w:szCs w:val="24"/>
        </w:rPr>
        <w:t xml:space="preserve"> </w:t>
      </w:r>
      <w:r w:rsidR="00BD664E" w:rsidRPr="00BD664E">
        <w:rPr>
          <w:rFonts w:ascii="Times New Roman" w:hAnsi="Times New Roman" w:cs="Times New Roman"/>
          <w:sz w:val="24"/>
          <w:szCs w:val="24"/>
        </w:rPr>
        <w:t xml:space="preserve">the surface features </w:t>
      </w:r>
      <w:r w:rsidR="00E818F8">
        <w:rPr>
          <w:rFonts w:ascii="Times New Roman" w:hAnsi="Times New Roman" w:cs="Times New Roman"/>
          <w:sz w:val="24"/>
          <w:szCs w:val="24"/>
        </w:rPr>
        <w:t>(i.e. screw holes, edges, corners et</w:t>
      </w:r>
      <w:r w:rsidR="000B3E49">
        <w:rPr>
          <w:rFonts w:ascii="Times New Roman" w:hAnsi="Times New Roman" w:cs="Times New Roman"/>
          <w:sz w:val="24"/>
          <w:szCs w:val="24"/>
        </w:rPr>
        <w:t>c</w:t>
      </w:r>
      <w:r w:rsidR="00E818F8">
        <w:rPr>
          <w:rFonts w:ascii="Times New Roman" w:hAnsi="Times New Roman" w:cs="Times New Roman"/>
          <w:sz w:val="24"/>
          <w:szCs w:val="24"/>
        </w:rPr>
        <w:t xml:space="preserve">.) </w:t>
      </w:r>
      <w:r w:rsidR="00BD664E" w:rsidRPr="00BD664E">
        <w:rPr>
          <w:rFonts w:ascii="Times New Roman" w:hAnsi="Times New Roman" w:cs="Times New Roman"/>
          <w:sz w:val="24"/>
          <w:szCs w:val="24"/>
        </w:rPr>
        <w:t xml:space="preserve">of implants and host tissue may be </w:t>
      </w:r>
      <w:r w:rsidR="00E818F8">
        <w:rPr>
          <w:rFonts w:ascii="Times New Roman" w:hAnsi="Times New Roman" w:cs="Times New Roman"/>
          <w:sz w:val="24"/>
          <w:szCs w:val="24"/>
        </w:rPr>
        <w:t>an</w:t>
      </w:r>
      <w:r w:rsidR="00E818F8" w:rsidRPr="00BD664E">
        <w:rPr>
          <w:rFonts w:ascii="Times New Roman" w:hAnsi="Times New Roman" w:cs="Times New Roman"/>
          <w:sz w:val="24"/>
          <w:szCs w:val="24"/>
        </w:rPr>
        <w:t xml:space="preserve"> </w:t>
      </w:r>
      <w:r w:rsidR="00BD664E" w:rsidRPr="00BD664E">
        <w:rPr>
          <w:rFonts w:ascii="Times New Roman" w:hAnsi="Times New Roman" w:cs="Times New Roman"/>
          <w:sz w:val="24"/>
          <w:szCs w:val="24"/>
        </w:rPr>
        <w:t xml:space="preserve">important </w:t>
      </w:r>
      <w:r w:rsidR="00E818F8">
        <w:rPr>
          <w:rFonts w:ascii="Times New Roman" w:hAnsi="Times New Roman" w:cs="Times New Roman"/>
          <w:sz w:val="24"/>
          <w:szCs w:val="24"/>
        </w:rPr>
        <w:t>factor in the establishment of PJI, not recognized by studies looking at the interaction of single planktonic cells with nano smooth flat surfaces, as is conventionally done</w:t>
      </w:r>
      <w:r w:rsidR="00086E46">
        <w:rPr>
          <w:rFonts w:ascii="Times New Roman" w:hAnsi="Times New Roman" w:cs="Times New Roman"/>
          <w:sz w:val="24"/>
          <w:szCs w:val="24"/>
        </w:rPr>
        <w:t>. Even though these aggregates</w:t>
      </w:r>
      <w:r w:rsidR="0018341C">
        <w:rPr>
          <w:rFonts w:ascii="Times New Roman" w:hAnsi="Times New Roman" w:cs="Times New Roman"/>
          <w:sz w:val="24"/>
          <w:szCs w:val="24"/>
        </w:rPr>
        <w:t xml:space="preserve"> </w:t>
      </w:r>
      <w:r w:rsidR="00086E46">
        <w:rPr>
          <w:rFonts w:ascii="Times New Roman" w:hAnsi="Times New Roman" w:cs="Times New Roman"/>
          <w:sz w:val="24"/>
          <w:szCs w:val="24"/>
        </w:rPr>
        <w:t>attach less</w:t>
      </w:r>
      <w:r w:rsidR="0018341C">
        <w:rPr>
          <w:rFonts w:ascii="Times New Roman" w:hAnsi="Times New Roman" w:cs="Times New Roman"/>
          <w:sz w:val="24"/>
          <w:szCs w:val="24"/>
        </w:rPr>
        <w:t xml:space="preserve"> frequently</w:t>
      </w:r>
      <w:r w:rsidR="00086E46">
        <w:rPr>
          <w:rFonts w:ascii="Times New Roman" w:hAnsi="Times New Roman" w:cs="Times New Roman"/>
          <w:sz w:val="24"/>
          <w:szCs w:val="24"/>
        </w:rPr>
        <w:t xml:space="preserve">, </w:t>
      </w:r>
      <w:r w:rsidR="00476474">
        <w:rPr>
          <w:rFonts w:ascii="Times New Roman" w:hAnsi="Times New Roman" w:cs="Times New Roman"/>
          <w:sz w:val="24"/>
          <w:szCs w:val="24"/>
        </w:rPr>
        <w:t xml:space="preserve">there </w:t>
      </w:r>
      <w:r w:rsidR="00724546">
        <w:rPr>
          <w:rFonts w:ascii="Times New Roman" w:hAnsi="Times New Roman" w:cs="Times New Roman"/>
          <w:sz w:val="24"/>
          <w:szCs w:val="24"/>
        </w:rPr>
        <w:t>could</w:t>
      </w:r>
      <w:r w:rsidR="00476474">
        <w:rPr>
          <w:rFonts w:ascii="Times New Roman" w:hAnsi="Times New Roman" w:cs="Times New Roman"/>
          <w:sz w:val="24"/>
          <w:szCs w:val="24"/>
        </w:rPr>
        <w:t xml:space="preserve"> be two po</w:t>
      </w:r>
      <w:r w:rsidR="00724546">
        <w:rPr>
          <w:rFonts w:ascii="Times New Roman" w:hAnsi="Times New Roman" w:cs="Times New Roman"/>
          <w:sz w:val="24"/>
          <w:szCs w:val="24"/>
        </w:rPr>
        <w:t>tential</w:t>
      </w:r>
      <w:r w:rsidR="00476474">
        <w:rPr>
          <w:rFonts w:ascii="Times New Roman" w:hAnsi="Times New Roman" w:cs="Times New Roman"/>
          <w:sz w:val="24"/>
          <w:szCs w:val="24"/>
        </w:rPr>
        <w:t xml:space="preserve"> pathway</w:t>
      </w:r>
      <w:r w:rsidR="00724546">
        <w:rPr>
          <w:rFonts w:ascii="Times New Roman" w:hAnsi="Times New Roman" w:cs="Times New Roman"/>
          <w:sz w:val="24"/>
          <w:szCs w:val="24"/>
        </w:rPr>
        <w:t>s</w:t>
      </w:r>
      <w:r w:rsidR="0018341C">
        <w:rPr>
          <w:rFonts w:ascii="Times New Roman" w:hAnsi="Times New Roman" w:cs="Times New Roman"/>
          <w:sz w:val="24"/>
          <w:szCs w:val="24"/>
        </w:rPr>
        <w:t xml:space="preserve"> </w:t>
      </w:r>
      <w:r w:rsidR="00476474">
        <w:rPr>
          <w:rFonts w:ascii="Times New Roman" w:hAnsi="Times New Roman" w:cs="Times New Roman"/>
          <w:sz w:val="24"/>
          <w:szCs w:val="24"/>
        </w:rPr>
        <w:t>lead</w:t>
      </w:r>
      <w:r w:rsidR="0018341C">
        <w:rPr>
          <w:rFonts w:ascii="Times New Roman" w:hAnsi="Times New Roman" w:cs="Times New Roman"/>
          <w:sz w:val="24"/>
          <w:szCs w:val="24"/>
        </w:rPr>
        <w:t>ing</w:t>
      </w:r>
      <w:r w:rsidR="00476474">
        <w:rPr>
          <w:rFonts w:ascii="Times New Roman" w:hAnsi="Times New Roman" w:cs="Times New Roman"/>
          <w:sz w:val="24"/>
          <w:szCs w:val="24"/>
        </w:rPr>
        <w:t xml:space="preserve"> to biofilm formation. </w:t>
      </w:r>
      <w:r w:rsidR="00724546">
        <w:rPr>
          <w:rFonts w:ascii="Times New Roman" w:hAnsi="Times New Roman" w:cs="Times New Roman"/>
          <w:sz w:val="24"/>
          <w:szCs w:val="24"/>
        </w:rPr>
        <w:t>The f</w:t>
      </w:r>
      <w:r w:rsidR="00476474">
        <w:rPr>
          <w:rFonts w:ascii="Times New Roman" w:hAnsi="Times New Roman" w:cs="Times New Roman"/>
          <w:sz w:val="24"/>
          <w:szCs w:val="24"/>
        </w:rPr>
        <w:t>irst would be these aggregates</w:t>
      </w:r>
      <w:r w:rsidR="00472C69">
        <w:rPr>
          <w:rFonts w:ascii="Times New Roman" w:hAnsi="Times New Roman" w:cs="Times New Roman"/>
          <w:sz w:val="24"/>
          <w:szCs w:val="24"/>
        </w:rPr>
        <w:t xml:space="preserve"> becoming </w:t>
      </w:r>
      <w:r w:rsidR="00476474">
        <w:rPr>
          <w:rFonts w:ascii="Times New Roman" w:hAnsi="Times New Roman" w:cs="Times New Roman"/>
          <w:sz w:val="24"/>
          <w:szCs w:val="24"/>
        </w:rPr>
        <w:t>larger after recruiting</w:t>
      </w:r>
      <w:r w:rsidR="004C385C">
        <w:rPr>
          <w:rFonts w:ascii="Times New Roman" w:hAnsi="Times New Roman" w:cs="Times New Roman"/>
          <w:sz w:val="24"/>
          <w:szCs w:val="24"/>
        </w:rPr>
        <w:t xml:space="preserve"> </w:t>
      </w:r>
      <w:r w:rsidR="00476474">
        <w:rPr>
          <w:rFonts w:ascii="Times New Roman" w:hAnsi="Times New Roman" w:cs="Times New Roman"/>
          <w:sz w:val="24"/>
          <w:szCs w:val="24"/>
        </w:rPr>
        <w:t>other small aggregates</w:t>
      </w:r>
      <w:r w:rsidR="00472C69">
        <w:rPr>
          <w:rFonts w:ascii="Times New Roman" w:hAnsi="Times New Roman" w:cs="Times New Roman"/>
          <w:sz w:val="24"/>
          <w:szCs w:val="24"/>
        </w:rPr>
        <w:t xml:space="preserve"> or </w:t>
      </w:r>
      <w:r w:rsidR="00476474">
        <w:rPr>
          <w:rFonts w:ascii="Times New Roman" w:hAnsi="Times New Roman" w:cs="Times New Roman"/>
          <w:sz w:val="24"/>
          <w:szCs w:val="24"/>
        </w:rPr>
        <w:t>single cells and eventually forming biofilm (Figure 2</w:t>
      </w:r>
      <w:r w:rsidR="00515A10">
        <w:rPr>
          <w:rFonts w:ascii="Times New Roman" w:hAnsi="Times New Roman" w:cs="Times New Roman"/>
          <w:sz w:val="24"/>
          <w:szCs w:val="24"/>
        </w:rPr>
        <w:t xml:space="preserve"> </w:t>
      </w:r>
      <w:r w:rsidR="00476474">
        <w:rPr>
          <w:rFonts w:ascii="Times New Roman" w:hAnsi="Times New Roman" w:cs="Times New Roman"/>
          <w:sz w:val="24"/>
          <w:szCs w:val="24"/>
        </w:rPr>
        <w:t>in HA and PE)</w:t>
      </w:r>
      <w:r w:rsidR="00E86951">
        <w:rPr>
          <w:rFonts w:ascii="Times New Roman" w:hAnsi="Times New Roman" w:cs="Times New Roman"/>
          <w:sz w:val="24"/>
          <w:szCs w:val="24"/>
        </w:rPr>
        <w:t xml:space="preserve"> </w:t>
      </w:r>
      <w:proofErr w:type="gramStart"/>
      <w:r w:rsidR="00E86951">
        <w:rPr>
          <w:rFonts w:ascii="Times New Roman" w:hAnsi="Times New Roman" w:cs="Times New Roman"/>
          <w:sz w:val="24"/>
          <w:szCs w:val="24"/>
        </w:rPr>
        <w:t>provided that</w:t>
      </w:r>
      <w:proofErr w:type="gramEnd"/>
      <w:r w:rsidR="00E86951">
        <w:rPr>
          <w:rFonts w:ascii="Times New Roman" w:hAnsi="Times New Roman" w:cs="Times New Roman"/>
          <w:sz w:val="24"/>
          <w:szCs w:val="24"/>
        </w:rPr>
        <w:t xml:space="preserve"> they remain</w:t>
      </w:r>
      <w:r w:rsidR="00476474">
        <w:rPr>
          <w:rFonts w:ascii="Times New Roman" w:hAnsi="Times New Roman" w:cs="Times New Roman"/>
          <w:sz w:val="24"/>
          <w:szCs w:val="24"/>
        </w:rPr>
        <w:t xml:space="preserve"> attached </w:t>
      </w:r>
      <w:r w:rsidR="009F6EA7">
        <w:rPr>
          <w:rFonts w:ascii="Times New Roman" w:hAnsi="Times New Roman" w:cs="Times New Roman"/>
          <w:sz w:val="24"/>
          <w:szCs w:val="24"/>
        </w:rPr>
        <w:t>o</w:t>
      </w:r>
      <w:r w:rsidR="00476474">
        <w:rPr>
          <w:rFonts w:ascii="Times New Roman" w:hAnsi="Times New Roman" w:cs="Times New Roman"/>
          <w:sz w:val="24"/>
          <w:szCs w:val="24"/>
        </w:rPr>
        <w:t>n implant surfaces. Second</w:t>
      </w:r>
      <w:r w:rsidR="00E86951">
        <w:rPr>
          <w:rFonts w:ascii="Times New Roman" w:hAnsi="Times New Roman" w:cs="Times New Roman"/>
          <w:sz w:val="24"/>
          <w:szCs w:val="24"/>
        </w:rPr>
        <w:t xml:space="preserve">, if the aggregates are detached, they may </w:t>
      </w:r>
      <w:r w:rsidR="00B57464">
        <w:rPr>
          <w:rFonts w:ascii="Times New Roman" w:hAnsi="Times New Roman" w:cs="Times New Roman"/>
          <w:sz w:val="24"/>
          <w:szCs w:val="24"/>
        </w:rPr>
        <w:t>coloniz</w:t>
      </w:r>
      <w:r w:rsidR="00E86951">
        <w:rPr>
          <w:rFonts w:ascii="Times New Roman" w:hAnsi="Times New Roman" w:cs="Times New Roman"/>
          <w:sz w:val="24"/>
          <w:szCs w:val="24"/>
        </w:rPr>
        <w:t>e</w:t>
      </w:r>
      <w:r w:rsidR="00B57464">
        <w:rPr>
          <w:rFonts w:ascii="Times New Roman" w:hAnsi="Times New Roman" w:cs="Times New Roman"/>
          <w:sz w:val="24"/>
          <w:szCs w:val="24"/>
        </w:rPr>
        <w:t xml:space="preserve"> other surfaces </w:t>
      </w:r>
      <w:r w:rsidR="00E86951">
        <w:rPr>
          <w:rFonts w:ascii="Times New Roman" w:hAnsi="Times New Roman" w:cs="Times New Roman"/>
          <w:sz w:val="24"/>
          <w:szCs w:val="24"/>
        </w:rPr>
        <w:t xml:space="preserve">and follow the first pathway to form </w:t>
      </w:r>
      <w:r w:rsidR="00724546">
        <w:rPr>
          <w:rFonts w:ascii="Times New Roman" w:hAnsi="Times New Roman" w:cs="Times New Roman"/>
          <w:sz w:val="24"/>
          <w:szCs w:val="24"/>
        </w:rPr>
        <w:t>further</w:t>
      </w:r>
      <w:r w:rsidR="00B57464">
        <w:rPr>
          <w:rFonts w:ascii="Times New Roman" w:hAnsi="Times New Roman" w:cs="Times New Roman"/>
          <w:sz w:val="24"/>
          <w:szCs w:val="24"/>
        </w:rPr>
        <w:t xml:space="preserve"> aggregates</w:t>
      </w:r>
      <w:r w:rsidR="006F5DBC">
        <w:rPr>
          <w:rFonts w:ascii="Times New Roman" w:hAnsi="Times New Roman" w:cs="Times New Roman"/>
          <w:sz w:val="24"/>
          <w:szCs w:val="24"/>
        </w:rPr>
        <w:t xml:space="preserve"> or </w:t>
      </w:r>
      <w:r w:rsidR="00B57464">
        <w:rPr>
          <w:rFonts w:ascii="Times New Roman" w:hAnsi="Times New Roman" w:cs="Times New Roman"/>
          <w:sz w:val="24"/>
          <w:szCs w:val="24"/>
        </w:rPr>
        <w:t>biofilm</w:t>
      </w:r>
      <w:r w:rsidR="009F6EA7">
        <w:rPr>
          <w:rFonts w:ascii="Times New Roman" w:hAnsi="Times New Roman" w:cs="Times New Roman"/>
          <w:sz w:val="24"/>
          <w:szCs w:val="24"/>
        </w:rPr>
        <w:t>.</w:t>
      </w:r>
      <w:r w:rsidR="000B3E49">
        <w:rPr>
          <w:rFonts w:ascii="Times New Roman" w:hAnsi="Times New Roman" w:cs="Times New Roman"/>
          <w:sz w:val="24"/>
          <w:szCs w:val="24"/>
        </w:rPr>
        <w:t xml:space="preserve"> </w:t>
      </w:r>
      <w:r w:rsidR="009F6EA7">
        <w:rPr>
          <w:rFonts w:ascii="Times New Roman" w:hAnsi="Times New Roman" w:cs="Times New Roman"/>
          <w:sz w:val="24"/>
          <w:szCs w:val="24"/>
        </w:rPr>
        <w:t xml:space="preserve"> </w:t>
      </w:r>
      <w:r w:rsidR="00E86951">
        <w:rPr>
          <w:rFonts w:ascii="Times New Roman" w:hAnsi="Times New Roman" w:cs="Times New Roman"/>
          <w:sz w:val="24"/>
          <w:szCs w:val="24"/>
        </w:rPr>
        <w:t>I</w:t>
      </w:r>
      <w:r w:rsidR="00515A10">
        <w:rPr>
          <w:rFonts w:ascii="Times New Roman" w:hAnsi="Times New Roman" w:cs="Times New Roman"/>
          <w:sz w:val="24"/>
          <w:szCs w:val="24"/>
        </w:rPr>
        <w:t>n terms of host factors, o</w:t>
      </w:r>
      <w:r w:rsidR="009F6EA7">
        <w:rPr>
          <w:rFonts w:ascii="Times New Roman" w:hAnsi="Times New Roman" w:cs="Times New Roman"/>
          <w:sz w:val="24"/>
          <w:szCs w:val="24"/>
        </w:rPr>
        <w:t xml:space="preserve">ur lab has also shown substantial aggregation in purified fibrinogen and </w:t>
      </w:r>
      <w:r w:rsidR="009F6EA7">
        <w:rPr>
          <w:rFonts w:ascii="Times New Roman" w:hAnsi="Times New Roman" w:cs="Times New Roman"/>
          <w:sz w:val="24"/>
          <w:szCs w:val="24"/>
        </w:rPr>
        <w:lastRenderedPageBreak/>
        <w:t xml:space="preserve">fibronectin (components of synovial fluid) so these data (not shown) further provide evidence that </w:t>
      </w:r>
      <w:r w:rsidR="009F6EA7" w:rsidRPr="00515A10">
        <w:rPr>
          <w:rFonts w:ascii="Times New Roman" w:hAnsi="Times New Roman" w:cs="Times New Roman"/>
          <w:i/>
          <w:iCs/>
          <w:sz w:val="24"/>
          <w:szCs w:val="24"/>
        </w:rPr>
        <w:t>S. aureus</w:t>
      </w:r>
      <w:r w:rsidR="009F6EA7">
        <w:rPr>
          <w:rFonts w:ascii="Times New Roman" w:hAnsi="Times New Roman" w:cs="Times New Roman"/>
          <w:sz w:val="24"/>
          <w:szCs w:val="24"/>
        </w:rPr>
        <w:t xml:space="preserve"> interaction with host factors has an important role in aggregate and biofilm formation during infection.</w:t>
      </w:r>
      <w:r w:rsidR="00515A10">
        <w:rPr>
          <w:rFonts w:ascii="Times New Roman" w:hAnsi="Times New Roman" w:cs="Times New Roman"/>
          <w:sz w:val="24"/>
          <w:szCs w:val="24"/>
        </w:rPr>
        <w:t xml:space="preserve"> As within 5 minutes, aggregates are seen </w:t>
      </w:r>
      <w:r w:rsidR="009F6EA7" w:rsidRPr="009F6EA7">
        <w:rPr>
          <w:rFonts w:ascii="Times New Roman" w:hAnsi="Times New Roman" w:cs="Times New Roman"/>
          <w:sz w:val="24"/>
          <w:szCs w:val="24"/>
        </w:rPr>
        <w:t>attach</w:t>
      </w:r>
      <w:r w:rsidR="00515A10">
        <w:rPr>
          <w:rFonts w:ascii="Times New Roman" w:hAnsi="Times New Roman" w:cs="Times New Roman"/>
          <w:sz w:val="24"/>
          <w:szCs w:val="24"/>
        </w:rPr>
        <w:t>ing</w:t>
      </w:r>
      <w:r w:rsidR="009F6EA7" w:rsidRPr="009F6EA7">
        <w:rPr>
          <w:rFonts w:ascii="Times New Roman" w:hAnsi="Times New Roman" w:cs="Times New Roman"/>
          <w:sz w:val="24"/>
          <w:szCs w:val="24"/>
        </w:rPr>
        <w:t xml:space="preserve"> to </w:t>
      </w:r>
      <w:r w:rsidR="000B3E49">
        <w:rPr>
          <w:rFonts w:ascii="Times New Roman" w:hAnsi="Times New Roman" w:cs="Times New Roman"/>
          <w:sz w:val="24"/>
          <w:szCs w:val="24"/>
        </w:rPr>
        <w:t xml:space="preserve">the </w:t>
      </w:r>
      <w:r w:rsidR="0018341C">
        <w:rPr>
          <w:rFonts w:ascii="Times New Roman" w:hAnsi="Times New Roman" w:cs="Times New Roman"/>
          <w:sz w:val="24"/>
          <w:szCs w:val="24"/>
        </w:rPr>
        <w:t>implant</w:t>
      </w:r>
      <w:r w:rsidR="009F6EA7" w:rsidRPr="009F6EA7">
        <w:rPr>
          <w:rFonts w:ascii="Times New Roman" w:hAnsi="Times New Roman" w:cs="Times New Roman"/>
          <w:sz w:val="24"/>
          <w:szCs w:val="24"/>
        </w:rPr>
        <w:t xml:space="preserve"> biomaterial</w:t>
      </w:r>
      <w:r w:rsidR="00E86951">
        <w:rPr>
          <w:rFonts w:ascii="Times New Roman" w:hAnsi="Times New Roman" w:cs="Times New Roman"/>
          <w:sz w:val="24"/>
          <w:szCs w:val="24"/>
        </w:rPr>
        <w:t>,</w:t>
      </w:r>
      <w:r w:rsidR="009F6EA7" w:rsidRPr="009F6EA7">
        <w:rPr>
          <w:rFonts w:ascii="Times New Roman" w:hAnsi="Times New Roman" w:cs="Times New Roman"/>
          <w:sz w:val="24"/>
          <w:szCs w:val="24"/>
        </w:rPr>
        <w:t xml:space="preserve"> </w:t>
      </w:r>
      <w:r w:rsidR="0018341C">
        <w:rPr>
          <w:rFonts w:ascii="Times New Roman" w:hAnsi="Times New Roman" w:cs="Times New Roman"/>
          <w:sz w:val="24"/>
          <w:szCs w:val="24"/>
        </w:rPr>
        <w:t>this indicates the process of biofilm formation during PJI may occur rapidly</w:t>
      </w:r>
      <w:r w:rsidR="009F6EA7" w:rsidRPr="009F6EA7">
        <w:rPr>
          <w:rFonts w:ascii="Times New Roman" w:hAnsi="Times New Roman" w:cs="Times New Roman"/>
          <w:sz w:val="24"/>
          <w:szCs w:val="24"/>
        </w:rPr>
        <w:t>.</w:t>
      </w:r>
      <w:r w:rsidR="00662431">
        <w:rPr>
          <w:rFonts w:ascii="Times New Roman" w:hAnsi="Times New Roman" w:cs="Times New Roman"/>
          <w:sz w:val="24"/>
          <w:szCs w:val="24"/>
        </w:rPr>
        <w:t xml:space="preserve"> </w:t>
      </w:r>
    </w:p>
    <w:p w14:paraId="40C39A33" w14:textId="5A8F3FB9" w:rsidR="009954C7" w:rsidRDefault="00BF768A" w:rsidP="00525F90">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It has been demonstrated that bacterial adhesion decreases with higher flow rates</w:t>
      </w:r>
      <w:r w:rsidR="007B5110">
        <w:rPr>
          <w:rFonts w:ascii="Times New Roman" w:hAnsi="Times New Roman" w:cs="Times New Roman"/>
          <w:sz w:val="24"/>
          <w:szCs w:val="24"/>
        </w:rPr>
        <w:t xml:space="preserve"> and flow conditions are known to be an important parameter that influences bacterial attachment and detachment during the initial attachment stage</w:t>
      </w:r>
      <w:r w:rsidR="00CF7D75">
        <w:rPr>
          <w:rFonts w:ascii="Times New Roman" w:hAnsi="Times New Roman" w:cs="Times New Roman"/>
          <w:sz w:val="24"/>
          <w:szCs w:val="24"/>
        </w:rPr>
        <w:t xml:space="preserve"> </w:t>
      </w:r>
      <w:r w:rsidR="00CF7D75" w:rsidRPr="00C93AD5">
        <w:rPr>
          <w:rFonts w:ascii="Times New Roman" w:hAnsi="Times New Roman" w:cs="Times New Roman"/>
          <w:sz w:val="24"/>
          <w:szCs w:val="24"/>
        </w:rPr>
        <w:fldChar w:fldCharType="begin"/>
      </w:r>
      <w:r w:rsidR="00410C57">
        <w:rPr>
          <w:rFonts w:ascii="Times New Roman" w:hAnsi="Times New Roman" w:cs="Times New Roman"/>
          <w:sz w:val="24"/>
          <w:szCs w:val="24"/>
        </w:rPr>
        <w:instrText xml:space="preserve"> ADDIN EN.CITE &lt;EndNote&gt;&lt;Cite&gt;&lt;Author&gt;Siddiqui&lt;/Author&gt;&lt;Year&gt;2019&lt;/Year&gt;&lt;RecNum&gt;43&lt;/RecNum&gt;&lt;DisplayText&gt;[49]&lt;/DisplayText&gt;&lt;record&gt;&lt;rec-number&gt;43&lt;/rec-number&gt;&lt;foreign-keys&gt;&lt;key app="EN" db-id="sp0p05p2yarsx8esazbparex05z0eap0tr2p" timestamp="1574173820"&gt;43&lt;/key&gt;&lt;/foreign-keys&gt;&lt;ref-type name="Journal Article"&gt;17&lt;/ref-type&gt;&lt;contributors&gt;&lt;authors&gt;&lt;author&gt;Siddiqui, Sanya&lt;/author&gt;&lt;author&gt;Chandrasekaran, Arvind&lt;/author&gt;&lt;author&gt;Lin, Nicholas&lt;/author&gt;&lt;author&gt;Tufenkji, Nathalie&lt;/author&gt;&lt;author&gt;Moraes, Christopher&lt;/author&gt;&lt;/authors&gt;&lt;/contributors&gt;&lt;titles&gt;&lt;title&gt;Microfluidic shear assays to distinguish between bacterial adhesion and attachment strength on stiffness-tunable silicone substrates&lt;/title&gt;&lt;secondary-title&gt;Langmuir&lt;/secondary-title&gt;&lt;/titles&gt;&lt;periodical&gt;&lt;full-title&gt;Langmuir&lt;/full-title&gt;&lt;/periodical&gt;&lt;dates&gt;&lt;year&gt;2019&lt;/year&gt;&lt;/dates&gt;&lt;isbn&gt;0743-7463&lt;/isbn&gt;&lt;urls&gt;&lt;/urls&gt;&lt;/record&gt;&lt;/Cite&gt;&lt;/EndNote&gt;</w:instrText>
      </w:r>
      <w:r w:rsidR="00CF7D75" w:rsidRPr="00C93AD5">
        <w:rPr>
          <w:rFonts w:ascii="Times New Roman" w:hAnsi="Times New Roman" w:cs="Times New Roman"/>
          <w:sz w:val="24"/>
          <w:szCs w:val="24"/>
        </w:rPr>
        <w:fldChar w:fldCharType="separate"/>
      </w:r>
      <w:r w:rsidR="00410C57">
        <w:rPr>
          <w:rFonts w:ascii="Times New Roman" w:hAnsi="Times New Roman" w:cs="Times New Roman"/>
          <w:noProof/>
          <w:sz w:val="24"/>
          <w:szCs w:val="24"/>
        </w:rPr>
        <w:t>[49]</w:t>
      </w:r>
      <w:r w:rsidR="00CF7D75" w:rsidRPr="00C93AD5">
        <w:rPr>
          <w:rFonts w:ascii="Times New Roman" w:hAnsi="Times New Roman" w:cs="Times New Roman"/>
          <w:sz w:val="24"/>
          <w:szCs w:val="24"/>
        </w:rPr>
        <w:fldChar w:fldCharType="end"/>
      </w:r>
      <w:r w:rsidR="00F85C38" w:rsidRPr="00C93AD5">
        <w:rPr>
          <w:rFonts w:ascii="Times New Roman" w:hAnsi="Times New Roman" w:cs="Times New Roman"/>
          <w:sz w:val="24"/>
          <w:szCs w:val="24"/>
        </w:rPr>
        <w:t xml:space="preserve">. </w:t>
      </w:r>
      <w:r w:rsidR="007B5110" w:rsidRPr="00C93AD5">
        <w:rPr>
          <w:rFonts w:ascii="Times New Roman" w:hAnsi="Times New Roman" w:cs="Times New Roman"/>
          <w:sz w:val="24"/>
          <w:szCs w:val="24"/>
        </w:rPr>
        <w:t>The use of higher shear stress of 78mPa in our study resu</w:t>
      </w:r>
      <w:r w:rsidRPr="00C93AD5">
        <w:rPr>
          <w:rFonts w:ascii="Times New Roman" w:hAnsi="Times New Roman" w:cs="Times New Roman"/>
          <w:sz w:val="24"/>
          <w:szCs w:val="24"/>
        </w:rPr>
        <w:t>lt</w:t>
      </w:r>
      <w:r w:rsidR="007B5110" w:rsidRPr="00C93AD5">
        <w:rPr>
          <w:rFonts w:ascii="Times New Roman" w:hAnsi="Times New Roman" w:cs="Times New Roman"/>
          <w:sz w:val="24"/>
          <w:szCs w:val="24"/>
        </w:rPr>
        <w:t xml:space="preserve">ed </w:t>
      </w:r>
      <w:r w:rsidR="0018341C">
        <w:rPr>
          <w:rFonts w:ascii="Times New Roman" w:hAnsi="Times New Roman" w:cs="Times New Roman"/>
          <w:sz w:val="24"/>
          <w:szCs w:val="24"/>
        </w:rPr>
        <w:t xml:space="preserve">in </w:t>
      </w:r>
      <w:r w:rsidR="005942E6">
        <w:rPr>
          <w:rFonts w:ascii="Times New Roman" w:hAnsi="Times New Roman" w:cs="Times New Roman"/>
          <w:sz w:val="24"/>
          <w:szCs w:val="24"/>
        </w:rPr>
        <w:t xml:space="preserve">a </w:t>
      </w:r>
      <w:r w:rsidR="007B5110" w:rsidRPr="00C93AD5">
        <w:rPr>
          <w:rFonts w:ascii="Times New Roman" w:hAnsi="Times New Roman" w:cs="Times New Roman"/>
          <w:sz w:val="24"/>
          <w:szCs w:val="24"/>
        </w:rPr>
        <w:t>decrease</w:t>
      </w:r>
      <w:r w:rsidR="0018341C">
        <w:rPr>
          <w:rFonts w:ascii="Times New Roman" w:hAnsi="Times New Roman" w:cs="Times New Roman"/>
          <w:sz w:val="24"/>
          <w:szCs w:val="24"/>
        </w:rPr>
        <w:t>d bacterial attachment to</w:t>
      </w:r>
      <w:r w:rsidR="00F94B3A">
        <w:rPr>
          <w:rFonts w:ascii="Times New Roman" w:hAnsi="Times New Roman" w:cs="Times New Roman"/>
          <w:sz w:val="24"/>
          <w:szCs w:val="24"/>
        </w:rPr>
        <w:t xml:space="preserve"> both HA and </w:t>
      </w:r>
      <w:proofErr w:type="spellStart"/>
      <w:r w:rsidR="00F94B3A">
        <w:rPr>
          <w:rFonts w:ascii="Times New Roman" w:hAnsi="Times New Roman" w:cs="Times New Roman"/>
          <w:sz w:val="24"/>
          <w:szCs w:val="24"/>
        </w:rPr>
        <w:t>Ti</w:t>
      </w:r>
      <w:proofErr w:type="spellEnd"/>
      <w:r w:rsidR="00F94B3A">
        <w:rPr>
          <w:rFonts w:ascii="Times New Roman" w:hAnsi="Times New Roman" w:cs="Times New Roman"/>
          <w:sz w:val="24"/>
          <w:szCs w:val="24"/>
        </w:rPr>
        <w:t xml:space="preserve"> with exception at 10- and 15-minutes attachment time that showed increase</w:t>
      </w:r>
      <w:r w:rsidR="00E642E2">
        <w:rPr>
          <w:rFonts w:ascii="Times New Roman" w:hAnsi="Times New Roman" w:cs="Times New Roman"/>
          <w:sz w:val="24"/>
          <w:szCs w:val="24"/>
        </w:rPr>
        <w:t>d</w:t>
      </w:r>
      <w:r w:rsidR="00F94B3A">
        <w:rPr>
          <w:rFonts w:ascii="Times New Roman" w:hAnsi="Times New Roman" w:cs="Times New Roman"/>
          <w:sz w:val="24"/>
          <w:szCs w:val="24"/>
        </w:rPr>
        <w:t xml:space="preserve"> area in HA.</w:t>
      </w:r>
      <w:r w:rsidR="00140528" w:rsidRPr="00C93AD5">
        <w:rPr>
          <w:rFonts w:ascii="Times New Roman" w:hAnsi="Times New Roman" w:cs="Times New Roman"/>
          <w:sz w:val="24"/>
          <w:szCs w:val="24"/>
        </w:rPr>
        <w:t xml:space="preserve"> Our</w:t>
      </w:r>
      <w:r w:rsidR="00140528">
        <w:rPr>
          <w:rFonts w:ascii="Times New Roman" w:hAnsi="Times New Roman" w:cs="Times New Roman"/>
          <w:sz w:val="24"/>
          <w:szCs w:val="24"/>
        </w:rPr>
        <w:t xml:space="preserve"> results </w:t>
      </w:r>
      <w:r w:rsidR="00FD4A68">
        <w:rPr>
          <w:rFonts w:ascii="Times New Roman" w:hAnsi="Times New Roman" w:cs="Times New Roman"/>
          <w:sz w:val="24"/>
          <w:szCs w:val="24"/>
        </w:rPr>
        <w:t>agree</w:t>
      </w:r>
      <w:r w:rsidR="00140528">
        <w:rPr>
          <w:rFonts w:ascii="Times New Roman" w:hAnsi="Times New Roman" w:cs="Times New Roman"/>
          <w:sz w:val="24"/>
          <w:szCs w:val="24"/>
        </w:rPr>
        <w:t xml:space="preserve"> with </w:t>
      </w:r>
      <w:r w:rsidR="005942E6">
        <w:rPr>
          <w:rFonts w:ascii="Times New Roman" w:hAnsi="Times New Roman" w:cs="Times New Roman"/>
          <w:sz w:val="24"/>
          <w:szCs w:val="24"/>
        </w:rPr>
        <w:t>an</w:t>
      </w:r>
      <w:r w:rsidR="00140528">
        <w:rPr>
          <w:rFonts w:ascii="Times New Roman" w:hAnsi="Times New Roman" w:cs="Times New Roman"/>
          <w:sz w:val="24"/>
          <w:szCs w:val="24"/>
        </w:rPr>
        <w:t>other study</w:t>
      </w:r>
      <w:r w:rsidR="008E62FE">
        <w:rPr>
          <w:rFonts w:ascii="Times New Roman" w:hAnsi="Times New Roman" w:cs="Times New Roman"/>
          <w:sz w:val="24"/>
          <w:szCs w:val="24"/>
        </w:rPr>
        <w:t xml:space="preserve"> </w:t>
      </w:r>
      <w:r w:rsidR="008E62FE">
        <w:rPr>
          <w:rFonts w:ascii="Times New Roman" w:hAnsi="Times New Roman" w:cs="Times New Roman"/>
          <w:sz w:val="24"/>
          <w:szCs w:val="24"/>
        </w:rPr>
        <w:fldChar w:fldCharType="begin"/>
      </w:r>
      <w:r w:rsidR="002F72FB">
        <w:rPr>
          <w:rFonts w:ascii="Times New Roman" w:hAnsi="Times New Roman" w:cs="Times New Roman"/>
          <w:sz w:val="24"/>
          <w:szCs w:val="24"/>
        </w:rPr>
        <w:instrText xml:space="preserve"> ADDIN EN.CITE &lt;EndNote&gt;&lt;Cite&gt;&lt;Author&gt;Katsikogianni&lt;/Author&gt;&lt;Year&gt;2006&lt;/Year&gt;&lt;RecNum&gt;27&lt;/RecNum&gt;&lt;DisplayText&gt;[26]&lt;/DisplayText&gt;&lt;record&gt;&lt;rec-number&gt;27&lt;/rec-number&gt;&lt;foreign-keys&gt;&lt;key app="EN" db-id="sp0p05p2yarsx8esazbparex05z0eap0tr2p" timestamp="1563294014"&gt;27&lt;/key&gt;&lt;/foreign-keys&gt;&lt;ref-type name="Journal Article"&gt;17&lt;/ref-type&gt;&lt;contributors&gt;&lt;authors&gt;&lt;author&gt;Katsikogianni, M&lt;/author&gt;&lt;author&gt;Spiliopoulou, I&lt;/author&gt;&lt;author&gt;Dowling, DP&lt;/author&gt;&lt;author&gt;Missirlis, YF&lt;/author&gt;&lt;/authors&gt;&lt;/contributors&gt;&lt;titles&gt;&lt;title&gt;Adhesion of slime producing Staphylococcus epidermidis strains to PVC and diamond-like carbon/silver/fluorinated coatings&lt;/title&gt;&lt;secondary-title&gt;Journal of Materials Science: Materials in Medicine&lt;/secondary-title&gt;&lt;/titles&gt;&lt;periodical&gt;&lt;full-title&gt;Journal of Materials Science: Materials in Medicine&lt;/full-title&gt;&lt;/periodical&gt;&lt;pages&gt;679-689&lt;/pages&gt;&lt;volume&gt;17&lt;/volume&gt;&lt;number&gt;8&lt;/number&gt;&lt;dates&gt;&lt;year&gt;2006&lt;/year&gt;&lt;/dates&gt;&lt;isbn&gt;0957-4530&lt;/isbn&gt;&lt;urls&gt;&lt;/urls&gt;&lt;/record&gt;&lt;/Cite&gt;&lt;/EndNote&gt;</w:instrText>
      </w:r>
      <w:r w:rsidR="008E62FE">
        <w:rPr>
          <w:rFonts w:ascii="Times New Roman" w:hAnsi="Times New Roman" w:cs="Times New Roman"/>
          <w:sz w:val="24"/>
          <w:szCs w:val="24"/>
        </w:rPr>
        <w:fldChar w:fldCharType="separate"/>
      </w:r>
      <w:r w:rsidR="002F72FB">
        <w:rPr>
          <w:rFonts w:ascii="Times New Roman" w:hAnsi="Times New Roman" w:cs="Times New Roman"/>
          <w:noProof/>
          <w:sz w:val="24"/>
          <w:szCs w:val="24"/>
        </w:rPr>
        <w:t>[26]</w:t>
      </w:r>
      <w:r w:rsidR="008E62FE">
        <w:rPr>
          <w:rFonts w:ascii="Times New Roman" w:hAnsi="Times New Roman" w:cs="Times New Roman"/>
          <w:sz w:val="24"/>
          <w:szCs w:val="24"/>
        </w:rPr>
        <w:fldChar w:fldCharType="end"/>
      </w:r>
      <w:r w:rsidR="005942E6">
        <w:rPr>
          <w:rFonts w:ascii="Times New Roman" w:hAnsi="Times New Roman" w:cs="Times New Roman"/>
          <w:sz w:val="24"/>
          <w:szCs w:val="24"/>
        </w:rPr>
        <w:t>,</w:t>
      </w:r>
      <w:r w:rsidR="00140528">
        <w:rPr>
          <w:rFonts w:ascii="Times New Roman" w:hAnsi="Times New Roman" w:cs="Times New Roman"/>
          <w:sz w:val="24"/>
          <w:szCs w:val="24"/>
        </w:rPr>
        <w:t xml:space="preserve"> which also resulted in</w:t>
      </w:r>
      <w:r w:rsidR="00217AC2">
        <w:rPr>
          <w:rFonts w:ascii="Times New Roman" w:hAnsi="Times New Roman" w:cs="Times New Roman"/>
          <w:sz w:val="24"/>
          <w:szCs w:val="24"/>
        </w:rPr>
        <w:t xml:space="preserve"> a</w:t>
      </w:r>
      <w:r w:rsidR="00140528">
        <w:rPr>
          <w:rFonts w:ascii="Times New Roman" w:hAnsi="Times New Roman" w:cs="Times New Roman"/>
          <w:sz w:val="24"/>
          <w:szCs w:val="24"/>
        </w:rPr>
        <w:t xml:space="preserve"> decreased number of adherent bacteria except for DLC (diamond-like carbon) material</w:t>
      </w:r>
      <w:r w:rsidR="003134E4">
        <w:rPr>
          <w:rFonts w:ascii="Times New Roman" w:hAnsi="Times New Roman" w:cs="Times New Roman"/>
          <w:sz w:val="24"/>
          <w:szCs w:val="24"/>
        </w:rPr>
        <w:t xml:space="preserve"> with increase of shear rate from 150 sec</w:t>
      </w:r>
      <w:r w:rsidR="003134E4" w:rsidRPr="003134E4">
        <w:rPr>
          <w:rFonts w:ascii="Times New Roman" w:hAnsi="Times New Roman" w:cs="Times New Roman"/>
          <w:sz w:val="24"/>
          <w:szCs w:val="24"/>
          <w:vertAlign w:val="superscript"/>
        </w:rPr>
        <w:t>-1</w:t>
      </w:r>
      <w:r w:rsidR="003134E4">
        <w:rPr>
          <w:rFonts w:ascii="Times New Roman" w:hAnsi="Times New Roman" w:cs="Times New Roman"/>
          <w:sz w:val="24"/>
          <w:szCs w:val="24"/>
        </w:rPr>
        <w:t xml:space="preserve"> to 1500 sec</w:t>
      </w:r>
      <w:r w:rsidR="003134E4" w:rsidRPr="003134E4">
        <w:rPr>
          <w:rFonts w:ascii="Times New Roman" w:hAnsi="Times New Roman" w:cs="Times New Roman"/>
          <w:sz w:val="24"/>
          <w:szCs w:val="24"/>
          <w:vertAlign w:val="superscript"/>
        </w:rPr>
        <w:t>-1</w:t>
      </w:r>
      <w:r w:rsidR="00140528">
        <w:rPr>
          <w:rFonts w:ascii="Times New Roman" w:hAnsi="Times New Roman" w:cs="Times New Roman"/>
          <w:sz w:val="24"/>
          <w:szCs w:val="24"/>
        </w:rPr>
        <w:t xml:space="preserve">. </w:t>
      </w:r>
      <w:r w:rsidR="00E54798">
        <w:rPr>
          <w:rFonts w:ascii="Times New Roman" w:hAnsi="Times New Roman" w:cs="Times New Roman"/>
          <w:sz w:val="24"/>
          <w:szCs w:val="24"/>
        </w:rPr>
        <w:t xml:space="preserve">Another study also showed decreased bacterial adhesion for several materials </w:t>
      </w:r>
      <w:r w:rsidR="000A11E4">
        <w:rPr>
          <w:rFonts w:ascii="Times New Roman" w:hAnsi="Times New Roman" w:cs="Times New Roman"/>
          <w:sz w:val="24"/>
          <w:szCs w:val="24"/>
        </w:rPr>
        <w:t xml:space="preserve">as </w:t>
      </w:r>
      <w:r w:rsidR="00E54798">
        <w:rPr>
          <w:rFonts w:ascii="Times New Roman" w:hAnsi="Times New Roman" w:cs="Times New Roman"/>
          <w:sz w:val="24"/>
          <w:szCs w:val="24"/>
        </w:rPr>
        <w:t>shear rate</w:t>
      </w:r>
      <w:r w:rsidR="000A11E4">
        <w:rPr>
          <w:rFonts w:ascii="Times New Roman" w:hAnsi="Times New Roman" w:cs="Times New Roman"/>
          <w:sz w:val="24"/>
          <w:szCs w:val="24"/>
        </w:rPr>
        <w:t xml:space="preserve"> increased </w:t>
      </w:r>
      <w:r w:rsidR="00E54798">
        <w:rPr>
          <w:rFonts w:ascii="Times New Roman" w:hAnsi="Times New Roman" w:cs="Times New Roman"/>
          <w:sz w:val="24"/>
          <w:szCs w:val="24"/>
        </w:rPr>
        <w:t xml:space="preserve"> from 50 to 500 or 1000 sec</w:t>
      </w:r>
      <w:r w:rsidR="00E54798" w:rsidRPr="003134E4">
        <w:rPr>
          <w:rFonts w:ascii="Times New Roman" w:hAnsi="Times New Roman" w:cs="Times New Roman"/>
          <w:sz w:val="24"/>
          <w:szCs w:val="24"/>
          <w:vertAlign w:val="superscript"/>
        </w:rPr>
        <w:t>-1</w:t>
      </w:r>
      <w:r w:rsidR="008E62FE">
        <w:rPr>
          <w:rFonts w:ascii="Times New Roman" w:hAnsi="Times New Roman" w:cs="Times New Roman"/>
          <w:sz w:val="24"/>
          <w:szCs w:val="24"/>
        </w:rPr>
        <w:t xml:space="preserve"> </w:t>
      </w:r>
      <w:r w:rsidR="008E62FE">
        <w:rPr>
          <w:rFonts w:ascii="Times New Roman" w:hAnsi="Times New Roman" w:cs="Times New Roman"/>
          <w:sz w:val="24"/>
          <w:szCs w:val="24"/>
        </w:rPr>
        <w:fldChar w:fldCharType="begin"/>
      </w:r>
      <w:r w:rsidR="00410C57">
        <w:rPr>
          <w:rFonts w:ascii="Times New Roman" w:hAnsi="Times New Roman" w:cs="Times New Roman"/>
          <w:sz w:val="24"/>
          <w:szCs w:val="24"/>
        </w:rPr>
        <w:instrText xml:space="preserve"> ADDIN EN.CITE &lt;EndNote&gt;&lt;Cite&gt;&lt;Author&gt;Katsikogianni&lt;/Author&gt;&lt;Year&gt;2010&lt;/Year&gt;&lt;RecNum&gt;118&lt;/RecNum&gt;&lt;DisplayText&gt;[50]&lt;/DisplayText&gt;&lt;record&gt;&lt;rec-number&gt;118&lt;/rec-number&gt;&lt;foreign-keys&gt;&lt;key app="EN" db-id="sp0p05p2yarsx8esazbparex05z0eap0tr2p" timestamp="1588714832"&gt;118&lt;/key&gt;&lt;/foreign-keys&gt;&lt;ref-type name="Journal Article"&gt;17&lt;/ref-type&gt;&lt;contributors&gt;&lt;authors&gt;&lt;author&gt;Katsikogianni, MG&lt;/author&gt;&lt;author&gt;Missirlis, YF&lt;/author&gt;&lt;/authors&gt;&lt;/contributors&gt;&lt;titles&gt;&lt;title&gt;Interactions of bacteria with specific biomaterial surface chemistries under flow conditions&lt;/title&gt;&lt;secondary-title&gt;Acta biomaterialia&lt;/secondary-title&gt;&lt;/titles&gt;&lt;periodical&gt;&lt;full-title&gt;Acta biomaterialia&lt;/full-title&gt;&lt;/periodical&gt;&lt;pages&gt;1107-1118&lt;/pages&gt;&lt;volume&gt;6&lt;/volume&gt;&lt;number&gt;3&lt;/number&gt;&lt;dates&gt;&lt;year&gt;2010&lt;/year&gt;&lt;/dates&gt;&lt;isbn&gt;1742-7061&lt;/isbn&gt;&lt;urls&gt;&lt;/urls&gt;&lt;/record&gt;&lt;/Cite&gt;&lt;/EndNote&gt;</w:instrText>
      </w:r>
      <w:r w:rsidR="008E62FE">
        <w:rPr>
          <w:rFonts w:ascii="Times New Roman" w:hAnsi="Times New Roman" w:cs="Times New Roman"/>
          <w:sz w:val="24"/>
          <w:szCs w:val="24"/>
        </w:rPr>
        <w:fldChar w:fldCharType="separate"/>
      </w:r>
      <w:r w:rsidR="00410C57">
        <w:rPr>
          <w:rFonts w:ascii="Times New Roman" w:hAnsi="Times New Roman" w:cs="Times New Roman"/>
          <w:noProof/>
          <w:sz w:val="24"/>
          <w:szCs w:val="24"/>
        </w:rPr>
        <w:t>[50]</w:t>
      </w:r>
      <w:r w:rsidR="008E62FE">
        <w:rPr>
          <w:rFonts w:ascii="Times New Roman" w:hAnsi="Times New Roman" w:cs="Times New Roman"/>
          <w:sz w:val="24"/>
          <w:szCs w:val="24"/>
        </w:rPr>
        <w:fldChar w:fldCharType="end"/>
      </w:r>
      <w:r w:rsidR="00E54798">
        <w:rPr>
          <w:rFonts w:ascii="Times New Roman" w:hAnsi="Times New Roman" w:cs="Times New Roman"/>
          <w:sz w:val="24"/>
          <w:szCs w:val="24"/>
        </w:rPr>
        <w:t xml:space="preserve">. </w:t>
      </w:r>
      <w:r w:rsidR="008F5946">
        <w:rPr>
          <w:rFonts w:ascii="Times New Roman" w:hAnsi="Times New Roman" w:cs="Times New Roman"/>
          <w:sz w:val="24"/>
          <w:szCs w:val="24"/>
        </w:rPr>
        <w:t xml:space="preserve">Therefore, higher shear rate causes higher detachment forces that results in </w:t>
      </w:r>
      <w:r w:rsidR="00CA5A38">
        <w:rPr>
          <w:rFonts w:ascii="Times New Roman" w:hAnsi="Times New Roman" w:cs="Times New Roman"/>
          <w:sz w:val="24"/>
          <w:szCs w:val="24"/>
        </w:rPr>
        <w:t>a lower</w:t>
      </w:r>
      <w:r w:rsidR="008F5946">
        <w:rPr>
          <w:rFonts w:ascii="Times New Roman" w:hAnsi="Times New Roman" w:cs="Times New Roman"/>
          <w:sz w:val="24"/>
          <w:szCs w:val="24"/>
        </w:rPr>
        <w:t xml:space="preserve"> number of attached bacteria</w:t>
      </w:r>
      <w:r w:rsidR="008E62FE">
        <w:rPr>
          <w:rFonts w:ascii="Times New Roman" w:hAnsi="Times New Roman" w:cs="Times New Roman"/>
          <w:sz w:val="24"/>
          <w:szCs w:val="24"/>
        </w:rPr>
        <w:t xml:space="preserve"> </w:t>
      </w:r>
      <w:r w:rsidR="008E62FE">
        <w:rPr>
          <w:rFonts w:ascii="Times New Roman" w:hAnsi="Times New Roman" w:cs="Times New Roman"/>
          <w:sz w:val="24"/>
          <w:szCs w:val="24"/>
        </w:rPr>
        <w:fldChar w:fldCharType="begin"/>
      </w:r>
      <w:r w:rsidR="00410C57">
        <w:rPr>
          <w:rFonts w:ascii="Times New Roman" w:hAnsi="Times New Roman" w:cs="Times New Roman"/>
          <w:sz w:val="24"/>
          <w:szCs w:val="24"/>
        </w:rPr>
        <w:instrText xml:space="preserve"> ADDIN EN.CITE &lt;EndNote&gt;&lt;Cite&gt;&lt;Author&gt;Katsikogianni&lt;/Author&gt;&lt;Year&gt;2010&lt;/Year&gt;&lt;RecNum&gt;118&lt;/RecNum&gt;&lt;DisplayText&gt;[50]&lt;/DisplayText&gt;&lt;record&gt;&lt;rec-number&gt;118&lt;/rec-number&gt;&lt;foreign-keys&gt;&lt;key app="EN" db-id="sp0p05p2yarsx8esazbparex05z0eap0tr2p" timestamp="1588714832"&gt;118&lt;/key&gt;&lt;/foreign-keys&gt;&lt;ref-type name="Journal Article"&gt;17&lt;/ref-type&gt;&lt;contributors&gt;&lt;authors&gt;&lt;author&gt;Katsikogianni, MG&lt;/author&gt;&lt;author&gt;Missirlis, YF&lt;/author&gt;&lt;/authors&gt;&lt;/contributors&gt;&lt;titles&gt;&lt;title&gt;Interactions of bacteria with specific biomaterial surface chemistries under flow conditions&lt;/title&gt;&lt;secondary-title&gt;Acta biomaterialia&lt;/secondary-title&gt;&lt;/titles&gt;&lt;periodical&gt;&lt;full-title&gt;Acta biomaterialia&lt;/full-title&gt;&lt;/periodical&gt;&lt;pages&gt;1107-1118&lt;/pages&gt;&lt;volume&gt;6&lt;/volume&gt;&lt;number&gt;3&lt;/number&gt;&lt;dates&gt;&lt;year&gt;2010&lt;/year&gt;&lt;/dates&gt;&lt;isbn&gt;1742-7061&lt;/isbn&gt;&lt;urls&gt;&lt;/urls&gt;&lt;/record&gt;&lt;/Cite&gt;&lt;/EndNote&gt;</w:instrText>
      </w:r>
      <w:r w:rsidR="008E62FE">
        <w:rPr>
          <w:rFonts w:ascii="Times New Roman" w:hAnsi="Times New Roman" w:cs="Times New Roman"/>
          <w:sz w:val="24"/>
          <w:szCs w:val="24"/>
        </w:rPr>
        <w:fldChar w:fldCharType="separate"/>
      </w:r>
      <w:r w:rsidR="00410C57">
        <w:rPr>
          <w:rFonts w:ascii="Times New Roman" w:hAnsi="Times New Roman" w:cs="Times New Roman"/>
          <w:noProof/>
          <w:sz w:val="24"/>
          <w:szCs w:val="24"/>
        </w:rPr>
        <w:t>[50]</w:t>
      </w:r>
      <w:r w:rsidR="008E62FE">
        <w:rPr>
          <w:rFonts w:ascii="Times New Roman" w:hAnsi="Times New Roman" w:cs="Times New Roman"/>
          <w:sz w:val="24"/>
          <w:szCs w:val="24"/>
        </w:rPr>
        <w:fldChar w:fldCharType="end"/>
      </w:r>
      <w:r w:rsidR="008F5946">
        <w:rPr>
          <w:rFonts w:ascii="Times New Roman" w:hAnsi="Times New Roman" w:cs="Times New Roman"/>
          <w:sz w:val="24"/>
          <w:szCs w:val="24"/>
        </w:rPr>
        <w:t>.</w:t>
      </w:r>
      <w:r w:rsidR="00562FBD">
        <w:rPr>
          <w:rFonts w:ascii="Times New Roman" w:hAnsi="Times New Roman" w:cs="Times New Roman"/>
          <w:sz w:val="24"/>
          <w:szCs w:val="24"/>
        </w:rPr>
        <w:t xml:space="preserve"> </w:t>
      </w:r>
      <w:r w:rsidR="004F7108">
        <w:rPr>
          <w:rFonts w:ascii="Times New Roman" w:hAnsi="Times New Roman" w:cs="Times New Roman"/>
          <w:sz w:val="24"/>
          <w:szCs w:val="24"/>
        </w:rPr>
        <w:t>Similarly, in our study, applying</w:t>
      </w:r>
      <w:r w:rsidR="00562FBD">
        <w:rPr>
          <w:rFonts w:ascii="Times New Roman" w:hAnsi="Times New Roman" w:cs="Times New Roman"/>
          <w:sz w:val="24"/>
          <w:szCs w:val="24"/>
        </w:rPr>
        <w:t xml:space="preserve"> higher shear stress </w:t>
      </w:r>
      <w:r w:rsidR="004F7108">
        <w:rPr>
          <w:rFonts w:ascii="Times New Roman" w:hAnsi="Times New Roman" w:cs="Times New Roman"/>
          <w:sz w:val="24"/>
          <w:szCs w:val="24"/>
        </w:rPr>
        <w:t>increased</w:t>
      </w:r>
      <w:r w:rsidR="00562FBD">
        <w:rPr>
          <w:rFonts w:ascii="Times New Roman" w:hAnsi="Times New Roman" w:cs="Times New Roman"/>
          <w:sz w:val="24"/>
          <w:szCs w:val="24"/>
        </w:rPr>
        <w:t xml:space="preserve"> </w:t>
      </w:r>
      <w:r w:rsidR="00CA5A38">
        <w:rPr>
          <w:rFonts w:ascii="Times New Roman" w:hAnsi="Times New Roman" w:cs="Times New Roman"/>
          <w:sz w:val="24"/>
          <w:szCs w:val="24"/>
        </w:rPr>
        <w:t xml:space="preserve">the </w:t>
      </w:r>
      <w:r w:rsidR="00562FBD">
        <w:rPr>
          <w:rFonts w:ascii="Times New Roman" w:hAnsi="Times New Roman" w:cs="Times New Roman"/>
          <w:sz w:val="24"/>
          <w:szCs w:val="24"/>
        </w:rPr>
        <w:t xml:space="preserve">average size </w:t>
      </w:r>
      <w:r w:rsidR="005463F1">
        <w:rPr>
          <w:rFonts w:ascii="Times New Roman" w:hAnsi="Times New Roman" w:cs="Times New Roman"/>
          <w:sz w:val="24"/>
          <w:szCs w:val="24"/>
        </w:rPr>
        <w:t>of aggregates</w:t>
      </w:r>
      <w:r w:rsidR="00562FBD">
        <w:rPr>
          <w:rFonts w:ascii="Times New Roman" w:hAnsi="Times New Roman" w:cs="Times New Roman"/>
          <w:sz w:val="24"/>
          <w:szCs w:val="24"/>
        </w:rPr>
        <w:t xml:space="preserve"> on both </w:t>
      </w:r>
      <w:proofErr w:type="spellStart"/>
      <w:r w:rsidR="00562FBD">
        <w:rPr>
          <w:rFonts w:ascii="Times New Roman" w:hAnsi="Times New Roman" w:cs="Times New Roman"/>
          <w:sz w:val="24"/>
          <w:szCs w:val="24"/>
        </w:rPr>
        <w:t>Ti</w:t>
      </w:r>
      <w:proofErr w:type="spellEnd"/>
      <w:r w:rsidR="00562FBD">
        <w:rPr>
          <w:rFonts w:ascii="Times New Roman" w:hAnsi="Times New Roman" w:cs="Times New Roman"/>
          <w:sz w:val="24"/>
          <w:szCs w:val="24"/>
        </w:rPr>
        <w:t xml:space="preserve"> and HA</w:t>
      </w:r>
      <w:r w:rsidR="00FD49A4" w:rsidRPr="00C33C61">
        <w:rPr>
          <w:rFonts w:ascii="Times New Roman" w:hAnsi="Times New Roman" w:cs="Times New Roman"/>
          <w:sz w:val="24"/>
          <w:szCs w:val="24"/>
        </w:rPr>
        <w:t>.</w:t>
      </w:r>
      <w:r w:rsidR="00FD49A4">
        <w:rPr>
          <w:rFonts w:ascii="Times New Roman" w:hAnsi="Times New Roman" w:cs="Times New Roman"/>
          <w:sz w:val="24"/>
          <w:szCs w:val="24"/>
        </w:rPr>
        <w:t xml:space="preserve"> </w:t>
      </w:r>
      <w:r w:rsidR="00436AC2">
        <w:rPr>
          <w:rFonts w:ascii="Times New Roman" w:hAnsi="Times New Roman" w:cs="Times New Roman"/>
          <w:sz w:val="24"/>
          <w:szCs w:val="24"/>
        </w:rPr>
        <w:t>This could be potentially due to the fact that w</w:t>
      </w:r>
      <w:r w:rsidR="0003158F">
        <w:rPr>
          <w:rFonts w:ascii="Times New Roman" w:hAnsi="Times New Roman" w:cs="Times New Roman"/>
          <w:sz w:val="24"/>
          <w:szCs w:val="24"/>
        </w:rPr>
        <w:t>hen a higher shear stress is applied</w:t>
      </w:r>
      <w:r w:rsidR="00130760">
        <w:rPr>
          <w:rFonts w:ascii="Times New Roman" w:hAnsi="Times New Roman" w:cs="Times New Roman"/>
          <w:sz w:val="24"/>
          <w:szCs w:val="24"/>
        </w:rPr>
        <w:t xml:space="preserve"> for a longer period of time that is more than 12 minutes</w:t>
      </w:r>
      <w:r w:rsidR="0003158F">
        <w:rPr>
          <w:rFonts w:ascii="Times New Roman" w:hAnsi="Times New Roman" w:cs="Times New Roman"/>
          <w:sz w:val="24"/>
          <w:szCs w:val="24"/>
        </w:rPr>
        <w:t xml:space="preserve">, </w:t>
      </w:r>
      <w:r w:rsidR="000F7744">
        <w:rPr>
          <w:rFonts w:ascii="Times New Roman" w:hAnsi="Times New Roman" w:cs="Times New Roman"/>
          <w:sz w:val="24"/>
          <w:szCs w:val="24"/>
        </w:rPr>
        <w:t>the attached aggregates break</w:t>
      </w:r>
      <w:r w:rsidR="004F7108">
        <w:rPr>
          <w:rFonts w:ascii="Times New Roman" w:hAnsi="Times New Roman" w:cs="Times New Roman"/>
          <w:sz w:val="24"/>
          <w:szCs w:val="24"/>
        </w:rPr>
        <w:t xml:space="preserve"> from the substrate</w:t>
      </w:r>
      <w:r w:rsidR="000F7744">
        <w:rPr>
          <w:rFonts w:ascii="Times New Roman" w:hAnsi="Times New Roman" w:cs="Times New Roman"/>
          <w:sz w:val="24"/>
          <w:szCs w:val="24"/>
        </w:rPr>
        <w:t xml:space="preserve"> and start </w:t>
      </w:r>
      <w:r w:rsidR="00436AC2">
        <w:rPr>
          <w:rFonts w:ascii="Times New Roman" w:hAnsi="Times New Roman" w:cs="Times New Roman"/>
          <w:sz w:val="24"/>
          <w:szCs w:val="24"/>
        </w:rPr>
        <w:t xml:space="preserve">to </w:t>
      </w:r>
      <w:r w:rsidR="004F7108">
        <w:rPr>
          <w:rFonts w:ascii="Times New Roman" w:hAnsi="Times New Roman" w:cs="Times New Roman"/>
          <w:sz w:val="24"/>
          <w:szCs w:val="24"/>
        </w:rPr>
        <w:t>move</w:t>
      </w:r>
      <w:r w:rsidR="000F7744">
        <w:rPr>
          <w:rFonts w:ascii="Times New Roman" w:hAnsi="Times New Roman" w:cs="Times New Roman"/>
          <w:sz w:val="24"/>
          <w:szCs w:val="24"/>
        </w:rPr>
        <w:t xml:space="preserve"> in the direction of flow</w:t>
      </w:r>
      <w:r w:rsidR="00956D67">
        <w:rPr>
          <w:rFonts w:ascii="Times New Roman" w:hAnsi="Times New Roman" w:cs="Times New Roman"/>
          <w:sz w:val="24"/>
          <w:szCs w:val="24"/>
        </w:rPr>
        <w:t xml:space="preserve"> </w:t>
      </w:r>
      <w:r w:rsidR="00956D67">
        <w:rPr>
          <w:rFonts w:ascii="Times New Roman" w:hAnsi="Times New Roman" w:cs="Times New Roman"/>
          <w:sz w:val="24"/>
          <w:szCs w:val="24"/>
        </w:rPr>
        <w:fldChar w:fldCharType="begin"/>
      </w:r>
      <w:r w:rsidR="00956D67">
        <w:rPr>
          <w:rFonts w:ascii="Times New Roman" w:hAnsi="Times New Roman" w:cs="Times New Roman"/>
          <w:sz w:val="24"/>
          <w:szCs w:val="24"/>
        </w:rPr>
        <w:instrText xml:space="preserve"> ADDIN EN.CITE &lt;EndNote&gt;&lt;Cite&gt;&lt;Author&gt;Rupp&lt;/Author&gt;&lt;Year&gt;2005&lt;/Year&gt;&lt;RecNum&gt;130&lt;/RecNum&gt;&lt;DisplayText&gt;[51]&lt;/DisplayText&gt;&lt;record&gt;&lt;rec-number&gt;130&lt;/rec-number&gt;&lt;foreign-keys&gt;&lt;key app="EN" db-id="sp0p05p2yarsx8esazbparex05z0eap0tr2p" timestamp="1589339730"&gt;130&lt;/key&gt;&lt;/foreign-keys&gt;&lt;ref-type name="Journal Article"&gt;17&lt;/ref-type&gt;&lt;contributors&gt;&lt;authors&gt;&lt;author&gt;Rupp, Cory J&lt;/author&gt;&lt;author&gt;Fux, Christoph A&lt;/author&gt;&lt;author&gt;Stoodley, Paul&lt;/author&gt;&lt;/authors&gt;&lt;/contributors&gt;&lt;titles&gt;&lt;title&gt;Viscoelasticity of Staphylococcus aureus biofilms in response to fluid shear allows resistance to detachment and facilitates rolling migration&lt;/title&gt;&lt;secondary-title&gt;Appl. Environ. Microbiol.&lt;/secondary-title&gt;&lt;/titles&gt;&lt;periodical&gt;&lt;full-title&gt;Appl. Environ. Microbiol.&lt;/full-title&gt;&lt;/periodical&gt;&lt;pages&gt;2175-2178&lt;/pages&gt;&lt;volume&gt;71&lt;/volume&gt;&lt;number&gt;4&lt;/number&gt;&lt;dates&gt;&lt;year&gt;2005&lt;/year&gt;&lt;/dates&gt;&lt;isbn&gt;0099-2240&lt;/isbn&gt;&lt;urls&gt;&lt;/urls&gt;&lt;/record&gt;&lt;/Cite&gt;&lt;/EndNote&gt;</w:instrText>
      </w:r>
      <w:r w:rsidR="00956D67">
        <w:rPr>
          <w:rFonts w:ascii="Times New Roman" w:hAnsi="Times New Roman" w:cs="Times New Roman"/>
          <w:sz w:val="24"/>
          <w:szCs w:val="24"/>
        </w:rPr>
        <w:fldChar w:fldCharType="separate"/>
      </w:r>
      <w:r w:rsidR="00956D67">
        <w:rPr>
          <w:rFonts w:ascii="Times New Roman" w:hAnsi="Times New Roman" w:cs="Times New Roman"/>
          <w:noProof/>
          <w:sz w:val="24"/>
          <w:szCs w:val="24"/>
        </w:rPr>
        <w:t>[51]</w:t>
      </w:r>
      <w:r w:rsidR="00956D67">
        <w:rPr>
          <w:rFonts w:ascii="Times New Roman" w:hAnsi="Times New Roman" w:cs="Times New Roman"/>
          <w:sz w:val="24"/>
          <w:szCs w:val="24"/>
        </w:rPr>
        <w:fldChar w:fldCharType="end"/>
      </w:r>
      <w:r w:rsidR="004F7108">
        <w:rPr>
          <w:rFonts w:ascii="Times New Roman" w:hAnsi="Times New Roman" w:cs="Times New Roman"/>
          <w:sz w:val="24"/>
          <w:szCs w:val="24"/>
        </w:rPr>
        <w:t xml:space="preserve">. Thus, they </w:t>
      </w:r>
      <w:r w:rsidR="000F7744">
        <w:rPr>
          <w:rFonts w:ascii="Times New Roman" w:hAnsi="Times New Roman" w:cs="Times New Roman"/>
          <w:sz w:val="24"/>
          <w:szCs w:val="24"/>
        </w:rPr>
        <w:t xml:space="preserve">continue recirculating in the system until </w:t>
      </w:r>
      <w:r w:rsidR="004F7108">
        <w:rPr>
          <w:rFonts w:ascii="Times New Roman" w:hAnsi="Times New Roman" w:cs="Times New Roman"/>
          <w:sz w:val="24"/>
          <w:szCs w:val="24"/>
        </w:rPr>
        <w:t>they</w:t>
      </w:r>
      <w:r w:rsidR="000F7744">
        <w:rPr>
          <w:rFonts w:ascii="Times New Roman" w:hAnsi="Times New Roman" w:cs="Times New Roman"/>
          <w:sz w:val="24"/>
          <w:szCs w:val="24"/>
        </w:rPr>
        <w:t xml:space="preserve"> </w:t>
      </w:r>
      <w:r w:rsidR="0003158F">
        <w:rPr>
          <w:rFonts w:ascii="Times New Roman" w:hAnsi="Times New Roman" w:cs="Times New Roman"/>
          <w:sz w:val="24"/>
          <w:szCs w:val="24"/>
        </w:rPr>
        <w:t>stick to</w:t>
      </w:r>
      <w:r w:rsidR="000F7744">
        <w:rPr>
          <w:rFonts w:ascii="Times New Roman" w:hAnsi="Times New Roman" w:cs="Times New Roman"/>
          <w:sz w:val="24"/>
          <w:szCs w:val="24"/>
        </w:rPr>
        <w:t xml:space="preserve"> the surface or</w:t>
      </w:r>
      <w:r w:rsidR="0003158F">
        <w:rPr>
          <w:rFonts w:ascii="Times New Roman" w:hAnsi="Times New Roman" w:cs="Times New Roman"/>
          <w:sz w:val="24"/>
          <w:szCs w:val="24"/>
        </w:rPr>
        <w:t xml:space="preserve"> another aggregate that is strongly adhered to the surface. </w:t>
      </w:r>
      <w:r w:rsidR="000F7744">
        <w:rPr>
          <w:rFonts w:ascii="Times New Roman" w:hAnsi="Times New Roman" w:cs="Times New Roman"/>
          <w:sz w:val="24"/>
          <w:szCs w:val="24"/>
        </w:rPr>
        <w:t>This phenomenon</w:t>
      </w:r>
      <w:r w:rsidR="0003158F">
        <w:rPr>
          <w:rFonts w:ascii="Times New Roman" w:hAnsi="Times New Roman" w:cs="Times New Roman"/>
          <w:sz w:val="24"/>
          <w:szCs w:val="24"/>
        </w:rPr>
        <w:t xml:space="preserve"> </w:t>
      </w:r>
      <w:r w:rsidR="000F7744">
        <w:rPr>
          <w:rFonts w:ascii="Times New Roman" w:hAnsi="Times New Roman" w:cs="Times New Roman"/>
          <w:sz w:val="24"/>
          <w:szCs w:val="24"/>
        </w:rPr>
        <w:t xml:space="preserve">potentially </w:t>
      </w:r>
      <w:r w:rsidR="0003158F">
        <w:rPr>
          <w:rFonts w:ascii="Times New Roman" w:hAnsi="Times New Roman" w:cs="Times New Roman"/>
          <w:sz w:val="24"/>
          <w:szCs w:val="24"/>
        </w:rPr>
        <w:t xml:space="preserve">decreases </w:t>
      </w:r>
      <w:r w:rsidR="000F7744">
        <w:rPr>
          <w:rFonts w:ascii="Times New Roman" w:hAnsi="Times New Roman" w:cs="Times New Roman"/>
          <w:sz w:val="24"/>
          <w:szCs w:val="24"/>
        </w:rPr>
        <w:t xml:space="preserve">the </w:t>
      </w:r>
      <w:r w:rsidR="0003158F">
        <w:rPr>
          <w:rFonts w:ascii="Times New Roman" w:hAnsi="Times New Roman" w:cs="Times New Roman"/>
          <w:sz w:val="24"/>
          <w:szCs w:val="24"/>
        </w:rPr>
        <w:t>total number of individual aggregates and increases the average size.</w:t>
      </w:r>
      <w:r w:rsidR="00956D67">
        <w:rPr>
          <w:rFonts w:ascii="Times New Roman" w:hAnsi="Times New Roman" w:cs="Times New Roman"/>
          <w:sz w:val="24"/>
          <w:szCs w:val="24"/>
        </w:rPr>
        <w:t xml:space="preserve"> </w:t>
      </w:r>
      <w:r w:rsidR="000F7744">
        <w:rPr>
          <w:rFonts w:ascii="Times New Roman" w:hAnsi="Times New Roman" w:cs="Times New Roman"/>
          <w:sz w:val="24"/>
          <w:szCs w:val="24"/>
        </w:rPr>
        <w:t xml:space="preserve">The sticking of one </w:t>
      </w:r>
      <w:r w:rsidR="001F673A">
        <w:rPr>
          <w:rFonts w:ascii="Times New Roman" w:hAnsi="Times New Roman" w:cs="Times New Roman"/>
          <w:sz w:val="24"/>
          <w:szCs w:val="24"/>
        </w:rPr>
        <w:t>aggregate</w:t>
      </w:r>
      <w:r w:rsidR="000F7744">
        <w:rPr>
          <w:rFonts w:ascii="Times New Roman" w:hAnsi="Times New Roman" w:cs="Times New Roman"/>
          <w:sz w:val="24"/>
          <w:szCs w:val="24"/>
        </w:rPr>
        <w:t xml:space="preserve"> with another </w:t>
      </w:r>
      <w:ins w:id="218" w:author="Gupta, Tripti" w:date="2020-07-02T16:27:00Z">
        <w:r w:rsidR="00D438FD" w:rsidRPr="00BD0698">
          <w:rPr>
            <w:rFonts w:ascii="Times New Roman" w:hAnsi="Times New Roman" w:cs="Times New Roman"/>
            <w:sz w:val="24"/>
            <w:szCs w:val="24"/>
            <w:highlight w:val="yellow"/>
          </w:rPr>
          <w:t xml:space="preserve">could be mediated by different bacterial </w:t>
        </w:r>
      </w:ins>
      <w:ins w:id="219" w:author="Gupta, Tripti Thapa" w:date="2020-07-02T22:24:00Z">
        <w:r w:rsidR="00415E97" w:rsidRPr="00BD0698">
          <w:rPr>
            <w:rFonts w:ascii="Times New Roman" w:hAnsi="Times New Roman" w:cs="Times New Roman"/>
            <w:sz w:val="24"/>
            <w:szCs w:val="24"/>
            <w:highlight w:val="yellow"/>
          </w:rPr>
          <w:t xml:space="preserve">or host </w:t>
        </w:r>
      </w:ins>
      <w:ins w:id="220" w:author="Gupta, Tripti" w:date="2020-07-02T16:27:00Z">
        <w:r w:rsidR="00D438FD" w:rsidRPr="00BD0698">
          <w:rPr>
            <w:rFonts w:ascii="Times New Roman" w:hAnsi="Times New Roman" w:cs="Times New Roman"/>
            <w:sz w:val="24"/>
            <w:szCs w:val="24"/>
            <w:highlight w:val="yellow"/>
          </w:rPr>
          <w:t xml:space="preserve">factors. We </w:t>
        </w:r>
      </w:ins>
      <w:ins w:id="221" w:author="Gupta, Tripti" w:date="2020-07-02T16:28:00Z">
        <w:r w:rsidR="00D438FD" w:rsidRPr="00BD0698">
          <w:rPr>
            <w:rFonts w:ascii="Times New Roman" w:hAnsi="Times New Roman" w:cs="Times New Roman"/>
            <w:sz w:val="24"/>
            <w:szCs w:val="24"/>
            <w:highlight w:val="yellow"/>
          </w:rPr>
          <w:t xml:space="preserve">believe it is possible that fibronectin or other factors in SF could be attached to </w:t>
        </w:r>
      </w:ins>
      <w:ins w:id="222" w:author="Gupta, Tripti Thapa" w:date="2020-07-02T22:25:00Z">
        <w:r w:rsidR="00415E97" w:rsidRPr="00BD0698">
          <w:rPr>
            <w:rFonts w:ascii="Times New Roman" w:hAnsi="Times New Roman" w:cs="Times New Roman"/>
            <w:sz w:val="24"/>
            <w:szCs w:val="24"/>
            <w:highlight w:val="yellow"/>
          </w:rPr>
          <w:t xml:space="preserve">the </w:t>
        </w:r>
      </w:ins>
      <w:ins w:id="223" w:author="Gupta, Tripti" w:date="2020-07-02T16:28:00Z">
        <w:r w:rsidR="00D438FD" w:rsidRPr="00BD0698">
          <w:rPr>
            <w:rFonts w:ascii="Times New Roman" w:hAnsi="Times New Roman" w:cs="Times New Roman"/>
            <w:sz w:val="24"/>
            <w:szCs w:val="24"/>
            <w:highlight w:val="yellow"/>
          </w:rPr>
          <w:t xml:space="preserve">outside of the aggregates </w:t>
        </w:r>
      </w:ins>
      <w:ins w:id="224" w:author="Gupta, Tripti Thapa" w:date="2020-07-02T22:25:00Z">
        <w:r w:rsidR="00415E97" w:rsidRPr="00BD0698">
          <w:rPr>
            <w:rFonts w:ascii="Times New Roman" w:hAnsi="Times New Roman" w:cs="Times New Roman"/>
            <w:sz w:val="24"/>
            <w:szCs w:val="24"/>
            <w:highlight w:val="yellow"/>
          </w:rPr>
          <w:t xml:space="preserve">which </w:t>
        </w:r>
      </w:ins>
      <w:ins w:id="225" w:author="Gupta, Tripti Thapa" w:date="2020-07-02T22:26:00Z">
        <w:r w:rsidR="00415E97" w:rsidRPr="00BD0698">
          <w:rPr>
            <w:rFonts w:ascii="Times New Roman" w:hAnsi="Times New Roman" w:cs="Times New Roman"/>
            <w:sz w:val="24"/>
            <w:szCs w:val="24"/>
            <w:highlight w:val="yellow"/>
          </w:rPr>
          <w:t xml:space="preserve">further stick to </w:t>
        </w:r>
      </w:ins>
      <w:ins w:id="226" w:author="Gupta, Tripti Thapa" w:date="2020-07-02T22:30:00Z">
        <w:r w:rsidR="00E52092" w:rsidRPr="00BD0698">
          <w:rPr>
            <w:rFonts w:ascii="Times New Roman" w:hAnsi="Times New Roman" w:cs="Times New Roman"/>
            <w:sz w:val="24"/>
            <w:szCs w:val="24"/>
            <w:highlight w:val="yellow"/>
          </w:rPr>
          <w:t xml:space="preserve">other </w:t>
        </w:r>
      </w:ins>
      <w:ins w:id="227" w:author="Gupta, Tripti" w:date="2020-07-02T16:28:00Z">
        <w:r w:rsidR="00D438FD" w:rsidRPr="00BD0698">
          <w:rPr>
            <w:rFonts w:ascii="Times New Roman" w:hAnsi="Times New Roman" w:cs="Times New Roman"/>
            <w:sz w:val="24"/>
            <w:szCs w:val="24"/>
            <w:highlight w:val="yellow"/>
          </w:rPr>
          <w:t>aggregates via bridging. However,</w:t>
        </w:r>
      </w:ins>
      <w:ins w:id="228" w:author="Gupta, Tripti" w:date="2020-07-02T16:29:00Z">
        <w:r w:rsidR="00D438FD" w:rsidRPr="00BD0698">
          <w:rPr>
            <w:rFonts w:ascii="Times New Roman" w:hAnsi="Times New Roman" w:cs="Times New Roman"/>
            <w:sz w:val="24"/>
            <w:szCs w:val="24"/>
            <w:highlight w:val="yellow"/>
          </w:rPr>
          <w:t xml:space="preserve"> to demonstrate this, fu</w:t>
        </w:r>
      </w:ins>
      <w:ins w:id="229" w:author="Gupta, Tripti Thapa" w:date="2020-07-02T22:32:00Z">
        <w:r w:rsidR="005B540B" w:rsidRPr="00BD0698">
          <w:rPr>
            <w:rFonts w:ascii="Times New Roman" w:hAnsi="Times New Roman" w:cs="Times New Roman"/>
            <w:sz w:val="24"/>
            <w:szCs w:val="24"/>
            <w:highlight w:val="yellow"/>
          </w:rPr>
          <w:t>ture</w:t>
        </w:r>
      </w:ins>
      <w:ins w:id="230" w:author="Gupta, Tripti Thapa" w:date="2020-07-02T22:29:00Z">
        <w:r w:rsidR="00415E97" w:rsidRPr="00BD0698">
          <w:rPr>
            <w:rFonts w:ascii="Times New Roman" w:hAnsi="Times New Roman" w:cs="Times New Roman"/>
            <w:sz w:val="24"/>
            <w:szCs w:val="24"/>
            <w:highlight w:val="yellow"/>
          </w:rPr>
          <w:t xml:space="preserve"> study</w:t>
        </w:r>
      </w:ins>
      <w:ins w:id="231" w:author="Gupta, Tripti Thapa" w:date="2020-07-02T22:28:00Z">
        <w:r w:rsidR="00415E97" w:rsidRPr="00BD0698">
          <w:rPr>
            <w:rFonts w:ascii="Times New Roman" w:hAnsi="Times New Roman" w:cs="Times New Roman"/>
            <w:sz w:val="24"/>
            <w:szCs w:val="24"/>
            <w:highlight w:val="yellow"/>
          </w:rPr>
          <w:t xml:space="preserve"> </w:t>
        </w:r>
      </w:ins>
      <w:ins w:id="232" w:author="Gupta, Tripti" w:date="2020-07-02T16:29:00Z">
        <w:r w:rsidR="00D438FD" w:rsidRPr="00BD0698">
          <w:rPr>
            <w:rFonts w:ascii="Times New Roman" w:hAnsi="Times New Roman" w:cs="Times New Roman"/>
            <w:sz w:val="24"/>
            <w:szCs w:val="24"/>
            <w:highlight w:val="yellow"/>
          </w:rPr>
          <w:t xml:space="preserve">need to be done </w:t>
        </w:r>
        <w:r w:rsidR="00D438FD" w:rsidRPr="00BD0698">
          <w:rPr>
            <w:rFonts w:ascii="Times New Roman" w:hAnsi="Times New Roman" w:cs="Times New Roman"/>
            <w:sz w:val="24"/>
            <w:szCs w:val="24"/>
            <w:highlight w:val="yellow"/>
          </w:rPr>
          <w:lastRenderedPageBreak/>
          <w:t xml:space="preserve">by </w:t>
        </w:r>
      </w:ins>
      <w:ins w:id="233" w:author="Gupta, Tripti Thapa" w:date="2020-07-02T22:29:00Z">
        <w:r w:rsidR="00415E97" w:rsidRPr="00BD0698">
          <w:rPr>
            <w:rFonts w:ascii="Times New Roman" w:hAnsi="Times New Roman" w:cs="Times New Roman"/>
            <w:sz w:val="24"/>
            <w:szCs w:val="24"/>
            <w:highlight w:val="yellow"/>
          </w:rPr>
          <w:t xml:space="preserve">either </w:t>
        </w:r>
      </w:ins>
      <w:ins w:id="234" w:author="Gupta, Tripti" w:date="2020-07-02T16:29:00Z">
        <w:r w:rsidR="00D438FD" w:rsidRPr="00BD0698">
          <w:rPr>
            <w:rFonts w:ascii="Times New Roman" w:hAnsi="Times New Roman" w:cs="Times New Roman"/>
            <w:sz w:val="24"/>
            <w:szCs w:val="24"/>
            <w:highlight w:val="yellow"/>
          </w:rPr>
          <w:t>staining fibronectin or</w:t>
        </w:r>
      </w:ins>
      <w:ins w:id="235" w:author="Gupta, Tripti Thapa" w:date="2020-07-02T22:27:00Z">
        <w:r w:rsidR="00415E97" w:rsidRPr="00BD0698">
          <w:rPr>
            <w:rFonts w:ascii="Times New Roman" w:hAnsi="Times New Roman" w:cs="Times New Roman"/>
            <w:sz w:val="24"/>
            <w:szCs w:val="24"/>
            <w:highlight w:val="yellow"/>
          </w:rPr>
          <w:t xml:space="preserve"> bacterial</w:t>
        </w:r>
      </w:ins>
      <w:ins w:id="236" w:author="Gupta, Tripti" w:date="2020-07-02T16:29:00Z">
        <w:r w:rsidR="00D438FD" w:rsidRPr="00BD0698">
          <w:rPr>
            <w:rFonts w:ascii="Times New Roman" w:hAnsi="Times New Roman" w:cs="Times New Roman"/>
            <w:sz w:val="24"/>
            <w:szCs w:val="24"/>
            <w:highlight w:val="yellow"/>
          </w:rPr>
          <w:t xml:space="preserve"> </w:t>
        </w:r>
      </w:ins>
      <w:ins w:id="237" w:author="Gupta, Tripti" w:date="2020-07-02T16:31:00Z">
        <w:r w:rsidR="003229F8" w:rsidRPr="00BD0698">
          <w:rPr>
            <w:rFonts w:ascii="Times New Roman" w:hAnsi="Times New Roman" w:cs="Times New Roman"/>
            <w:sz w:val="24"/>
            <w:szCs w:val="24"/>
            <w:highlight w:val="yellow"/>
          </w:rPr>
          <w:t>PNAG</w:t>
        </w:r>
      </w:ins>
      <w:ins w:id="238" w:author="Gupta, Tripti" w:date="2020-07-02T16:33:00Z">
        <w:r w:rsidR="003229F8" w:rsidRPr="00BD0698">
          <w:rPr>
            <w:rFonts w:ascii="Times New Roman" w:hAnsi="Times New Roman" w:cs="Times New Roman"/>
            <w:sz w:val="24"/>
            <w:szCs w:val="24"/>
            <w:highlight w:val="yellow"/>
          </w:rPr>
          <w:t xml:space="preserve"> (poly N-acetylglucosamine)</w:t>
        </w:r>
      </w:ins>
      <w:ins w:id="239" w:author="Gupta, Tripti" w:date="2020-07-02T16:31:00Z">
        <w:r w:rsidR="003229F8" w:rsidRPr="00BD0698">
          <w:rPr>
            <w:rFonts w:ascii="Times New Roman" w:hAnsi="Times New Roman" w:cs="Times New Roman"/>
            <w:sz w:val="24"/>
            <w:szCs w:val="24"/>
            <w:highlight w:val="yellow"/>
          </w:rPr>
          <w:t>.</w:t>
        </w:r>
      </w:ins>
      <w:del w:id="240" w:author="Gupta, Tripti" w:date="2020-07-02T16:34:00Z">
        <w:r w:rsidR="000F7744" w:rsidRPr="00BD0698" w:rsidDel="00345825">
          <w:rPr>
            <w:rFonts w:ascii="Times New Roman" w:hAnsi="Times New Roman" w:cs="Times New Roman"/>
            <w:sz w:val="24"/>
            <w:szCs w:val="24"/>
            <w:highlight w:val="yellow"/>
          </w:rPr>
          <w:delText xml:space="preserve">could be due to the </w:delText>
        </w:r>
        <w:r w:rsidR="00922ECB" w:rsidRPr="00BD0698" w:rsidDel="00345825">
          <w:rPr>
            <w:rFonts w:ascii="Times New Roman" w:hAnsi="Times New Roman" w:cs="Times New Roman"/>
            <w:i/>
            <w:iCs/>
            <w:sz w:val="24"/>
            <w:szCs w:val="24"/>
            <w:highlight w:val="yellow"/>
          </w:rPr>
          <w:delText>S. aureus</w:delText>
        </w:r>
        <w:r w:rsidR="001F673A" w:rsidRPr="00BD0698" w:rsidDel="00345825">
          <w:rPr>
            <w:rFonts w:ascii="Times New Roman" w:hAnsi="Times New Roman" w:cs="Times New Roman"/>
            <w:sz w:val="24"/>
            <w:szCs w:val="24"/>
            <w:highlight w:val="yellow"/>
          </w:rPr>
          <w:delText xml:space="preserve"> possessing</w:delText>
        </w:r>
        <w:r w:rsidR="00922ECB" w:rsidRPr="00BD0698" w:rsidDel="00345825">
          <w:rPr>
            <w:rFonts w:ascii="Times New Roman" w:hAnsi="Times New Roman" w:cs="Times New Roman"/>
            <w:sz w:val="24"/>
            <w:szCs w:val="24"/>
            <w:highlight w:val="yellow"/>
          </w:rPr>
          <w:delText xml:space="preserve"> fibronectin binding protein that can bind </w:delText>
        </w:r>
        <w:r w:rsidR="00DE035B" w:rsidRPr="00BD0698" w:rsidDel="00345825">
          <w:rPr>
            <w:rFonts w:ascii="Times New Roman" w:hAnsi="Times New Roman" w:cs="Times New Roman"/>
            <w:sz w:val="24"/>
            <w:szCs w:val="24"/>
            <w:highlight w:val="yellow"/>
          </w:rPr>
          <w:delText>with the fibronectin present in the SF thereby promoting stronger adhesion between</w:delText>
        </w:r>
        <w:r w:rsidR="004F7108" w:rsidRPr="00BD0698" w:rsidDel="00345825">
          <w:rPr>
            <w:rFonts w:ascii="Times New Roman" w:hAnsi="Times New Roman" w:cs="Times New Roman"/>
            <w:sz w:val="24"/>
            <w:szCs w:val="24"/>
            <w:highlight w:val="yellow"/>
          </w:rPr>
          <w:delText xml:space="preserve"> </w:delText>
        </w:r>
        <w:r w:rsidR="006958A2" w:rsidRPr="00BD0698" w:rsidDel="00345825">
          <w:rPr>
            <w:rFonts w:ascii="Times New Roman" w:hAnsi="Times New Roman" w:cs="Times New Roman"/>
            <w:sz w:val="24"/>
            <w:szCs w:val="24"/>
            <w:highlight w:val="yellow"/>
          </w:rPr>
          <w:delText>the aggregates</w:delText>
        </w:r>
      </w:del>
      <w:r w:rsidR="00044D19" w:rsidRPr="00BD0698">
        <w:rPr>
          <w:rFonts w:ascii="Times New Roman" w:hAnsi="Times New Roman" w:cs="Times New Roman"/>
          <w:sz w:val="24"/>
          <w:szCs w:val="24"/>
          <w:highlight w:val="yellow"/>
        </w:rPr>
        <w:t>.</w:t>
      </w:r>
      <w:r w:rsidR="001F673A">
        <w:rPr>
          <w:rFonts w:ascii="Times New Roman" w:hAnsi="Times New Roman" w:cs="Times New Roman"/>
          <w:sz w:val="24"/>
          <w:szCs w:val="24"/>
        </w:rPr>
        <w:t xml:space="preserve"> </w:t>
      </w:r>
      <w:r w:rsidR="00044D19">
        <w:rPr>
          <w:rFonts w:ascii="Times New Roman" w:hAnsi="Times New Roman" w:cs="Times New Roman"/>
          <w:sz w:val="24"/>
          <w:szCs w:val="24"/>
        </w:rPr>
        <w:t xml:space="preserve">The </w:t>
      </w:r>
      <w:r w:rsidR="001F673A">
        <w:rPr>
          <w:rFonts w:ascii="Times New Roman" w:hAnsi="Times New Roman" w:cs="Times New Roman"/>
          <w:sz w:val="24"/>
          <w:szCs w:val="24"/>
        </w:rPr>
        <w:t xml:space="preserve">stronger adherence of attached aggregates </w:t>
      </w:r>
      <w:r w:rsidR="00044D19">
        <w:rPr>
          <w:rFonts w:ascii="Times New Roman" w:hAnsi="Times New Roman" w:cs="Times New Roman"/>
          <w:sz w:val="24"/>
          <w:szCs w:val="24"/>
        </w:rPr>
        <w:t>could be</w:t>
      </w:r>
      <w:r w:rsidR="001F673A">
        <w:rPr>
          <w:rFonts w:ascii="Times New Roman" w:hAnsi="Times New Roman" w:cs="Times New Roman"/>
          <w:sz w:val="24"/>
          <w:szCs w:val="24"/>
        </w:rPr>
        <w:t xml:space="preserve"> due to the</w:t>
      </w:r>
      <w:r w:rsidR="00044D19">
        <w:rPr>
          <w:rFonts w:ascii="Times New Roman" w:hAnsi="Times New Roman" w:cs="Times New Roman"/>
          <w:sz w:val="24"/>
          <w:szCs w:val="24"/>
        </w:rPr>
        <w:t xml:space="preserve">ir possible ability to regulate strength in response to the environmental factors </w:t>
      </w:r>
      <w:r w:rsidR="00956D67">
        <w:rPr>
          <w:rFonts w:ascii="Times New Roman" w:hAnsi="Times New Roman" w:cs="Times New Roman"/>
          <w:sz w:val="24"/>
          <w:szCs w:val="24"/>
        </w:rPr>
        <w:fldChar w:fldCharType="begin"/>
      </w:r>
      <w:r w:rsidR="00956D67">
        <w:rPr>
          <w:rFonts w:ascii="Times New Roman" w:hAnsi="Times New Roman" w:cs="Times New Roman"/>
          <w:sz w:val="24"/>
          <w:szCs w:val="24"/>
        </w:rPr>
        <w:instrText xml:space="preserve"> ADDIN EN.CITE &lt;EndNote&gt;&lt;Cite&gt;&lt;Author&gt;Stoodley&lt;/Author&gt;&lt;Year&gt;2002&lt;/Year&gt;&lt;RecNum&gt;131&lt;/RecNum&gt;&lt;DisplayText&gt;[52]&lt;/DisplayText&gt;&lt;record&gt;&lt;rec-number&gt;131&lt;/rec-number&gt;&lt;foreign-keys&gt;&lt;key app="EN" db-id="sp0p05p2yarsx8esazbparex05z0eap0tr2p" timestamp="1589339845"&gt;131&lt;/key&gt;&lt;/foreign-keys&gt;&lt;ref-type name="Journal Article"&gt;17&lt;/ref-type&gt;&lt;contributors&gt;&lt;authors&gt;&lt;author&gt;Stoodley, Paul&lt;/author&gt;&lt;author&gt;Cargo, R&lt;/author&gt;&lt;author&gt;Rupp, Cory J&lt;/author&gt;&lt;author&gt;Wilson, Suzanne&lt;/author&gt;&lt;author&gt;Klapper, Isaac&lt;/author&gt;&lt;/authors&gt;&lt;/contributors&gt;&lt;titles&gt;&lt;title&gt;Biofilm material properties as related to shear-induced deformation and detachment phenomena&lt;/title&gt;&lt;secondary-title&gt;Journal of Industrial Microbiology and Biotechnology&lt;/secondary-title&gt;&lt;/titles&gt;&lt;periodical&gt;&lt;full-title&gt;Journal of Industrial Microbiology and Biotechnology&lt;/full-title&gt;&lt;/periodical&gt;&lt;pages&gt;361-367&lt;/pages&gt;&lt;volume&gt;29&lt;/volume&gt;&lt;number&gt;6&lt;/number&gt;&lt;dates&gt;&lt;year&gt;2002&lt;/year&gt;&lt;/dates&gt;&lt;isbn&gt;1367-5435&lt;/isbn&gt;&lt;urls&gt;&lt;/urls&gt;&lt;/record&gt;&lt;/Cite&gt;&lt;/EndNote&gt;</w:instrText>
      </w:r>
      <w:r w:rsidR="00956D67">
        <w:rPr>
          <w:rFonts w:ascii="Times New Roman" w:hAnsi="Times New Roman" w:cs="Times New Roman"/>
          <w:sz w:val="24"/>
          <w:szCs w:val="24"/>
        </w:rPr>
        <w:fldChar w:fldCharType="separate"/>
      </w:r>
      <w:r w:rsidR="00956D67">
        <w:rPr>
          <w:rFonts w:ascii="Times New Roman" w:hAnsi="Times New Roman" w:cs="Times New Roman"/>
          <w:noProof/>
          <w:sz w:val="24"/>
          <w:szCs w:val="24"/>
        </w:rPr>
        <w:t>[52]</w:t>
      </w:r>
      <w:r w:rsidR="00956D67">
        <w:rPr>
          <w:rFonts w:ascii="Times New Roman" w:hAnsi="Times New Roman" w:cs="Times New Roman"/>
          <w:sz w:val="24"/>
          <w:szCs w:val="24"/>
        </w:rPr>
        <w:fldChar w:fldCharType="end"/>
      </w:r>
      <w:r w:rsidR="00044D19">
        <w:rPr>
          <w:rFonts w:ascii="Times New Roman" w:hAnsi="Times New Roman" w:cs="Times New Roman"/>
          <w:sz w:val="24"/>
          <w:szCs w:val="24"/>
        </w:rPr>
        <w:t xml:space="preserve">. </w:t>
      </w:r>
    </w:p>
    <w:p w14:paraId="2AFF6F52" w14:textId="79F94C40" w:rsidR="00715715" w:rsidRDefault="00715715" w:rsidP="00525F90">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SEM </w:t>
      </w:r>
      <w:r w:rsidR="000603FC">
        <w:rPr>
          <w:rFonts w:ascii="Times New Roman" w:hAnsi="Times New Roman" w:cs="Times New Roman"/>
          <w:sz w:val="24"/>
          <w:szCs w:val="24"/>
        </w:rPr>
        <w:t xml:space="preserve">images depict the </w:t>
      </w:r>
      <w:r>
        <w:rPr>
          <w:rFonts w:ascii="Times New Roman" w:hAnsi="Times New Roman" w:cs="Times New Roman"/>
          <w:sz w:val="24"/>
          <w:szCs w:val="24"/>
        </w:rPr>
        <w:t>morphology of the aggregates on different surfaces</w:t>
      </w:r>
      <w:r w:rsidR="000603FC">
        <w:rPr>
          <w:rFonts w:ascii="Times New Roman" w:hAnsi="Times New Roman" w:cs="Times New Roman"/>
          <w:sz w:val="24"/>
          <w:szCs w:val="24"/>
        </w:rPr>
        <w:t xml:space="preserve"> and how they are attached </w:t>
      </w:r>
      <w:r w:rsidR="006474DF">
        <w:rPr>
          <w:rFonts w:ascii="Times New Roman" w:hAnsi="Times New Roman" w:cs="Times New Roman"/>
          <w:sz w:val="24"/>
          <w:szCs w:val="24"/>
        </w:rPr>
        <w:t>to</w:t>
      </w:r>
      <w:r w:rsidR="000603FC">
        <w:rPr>
          <w:rFonts w:ascii="Times New Roman" w:hAnsi="Times New Roman" w:cs="Times New Roman"/>
          <w:sz w:val="24"/>
          <w:szCs w:val="24"/>
        </w:rPr>
        <w:t xml:space="preserve"> it</w:t>
      </w:r>
      <w:r w:rsidR="00217AC2">
        <w:rPr>
          <w:rFonts w:ascii="Times New Roman" w:hAnsi="Times New Roman" w:cs="Times New Roman"/>
          <w:sz w:val="24"/>
          <w:szCs w:val="24"/>
        </w:rPr>
        <w:t xml:space="preserve"> (Figure 6)</w:t>
      </w:r>
      <w:r w:rsidR="00021FCA">
        <w:rPr>
          <w:rFonts w:ascii="Times New Roman" w:hAnsi="Times New Roman" w:cs="Times New Roman"/>
          <w:sz w:val="24"/>
          <w:szCs w:val="24"/>
        </w:rPr>
        <w:t xml:space="preserve">. </w:t>
      </w:r>
      <w:r w:rsidR="00432ABD">
        <w:rPr>
          <w:rFonts w:ascii="Times New Roman" w:hAnsi="Times New Roman" w:cs="Times New Roman"/>
          <w:sz w:val="24"/>
          <w:szCs w:val="24"/>
        </w:rPr>
        <w:t xml:space="preserve">The </w:t>
      </w:r>
      <w:proofErr w:type="spellStart"/>
      <w:r w:rsidR="00432ABD">
        <w:rPr>
          <w:rFonts w:ascii="Times New Roman" w:hAnsi="Times New Roman" w:cs="Times New Roman"/>
          <w:sz w:val="24"/>
          <w:szCs w:val="24"/>
        </w:rPr>
        <w:t>Ti</w:t>
      </w:r>
      <w:proofErr w:type="spellEnd"/>
      <w:r w:rsidR="00432ABD">
        <w:rPr>
          <w:rFonts w:ascii="Times New Roman" w:hAnsi="Times New Roman" w:cs="Times New Roman"/>
          <w:sz w:val="24"/>
          <w:szCs w:val="24"/>
        </w:rPr>
        <w:t xml:space="preserve"> and 316L have the same level of aggregates attach</w:t>
      </w:r>
      <w:r w:rsidR="006474DF">
        <w:rPr>
          <w:rFonts w:ascii="Times New Roman" w:hAnsi="Times New Roman" w:cs="Times New Roman"/>
          <w:sz w:val="24"/>
          <w:szCs w:val="24"/>
        </w:rPr>
        <w:t>ment to</w:t>
      </w:r>
      <w:r w:rsidR="00432ABD">
        <w:rPr>
          <w:rFonts w:ascii="Times New Roman" w:hAnsi="Times New Roman" w:cs="Times New Roman"/>
          <w:sz w:val="24"/>
          <w:szCs w:val="24"/>
        </w:rPr>
        <w:t xml:space="preserve"> the surface. In contrast to </w:t>
      </w:r>
      <w:proofErr w:type="spellStart"/>
      <w:r w:rsidR="00432ABD">
        <w:rPr>
          <w:rFonts w:ascii="Times New Roman" w:hAnsi="Times New Roman" w:cs="Times New Roman"/>
          <w:sz w:val="24"/>
          <w:szCs w:val="24"/>
        </w:rPr>
        <w:t>Ti</w:t>
      </w:r>
      <w:proofErr w:type="spellEnd"/>
      <w:r w:rsidR="00432ABD">
        <w:rPr>
          <w:rFonts w:ascii="Times New Roman" w:hAnsi="Times New Roman" w:cs="Times New Roman"/>
          <w:sz w:val="24"/>
          <w:szCs w:val="24"/>
        </w:rPr>
        <w:t xml:space="preserve"> and 316L, PE and </w:t>
      </w:r>
      <w:r w:rsidR="00FC3D80">
        <w:rPr>
          <w:rFonts w:ascii="Times New Roman" w:hAnsi="Times New Roman" w:cs="Times New Roman"/>
          <w:sz w:val="24"/>
          <w:szCs w:val="24"/>
        </w:rPr>
        <w:t>HA contained</w:t>
      </w:r>
      <w:r w:rsidR="006474DF">
        <w:rPr>
          <w:rFonts w:ascii="Times New Roman" w:hAnsi="Times New Roman" w:cs="Times New Roman"/>
          <w:sz w:val="24"/>
          <w:szCs w:val="24"/>
        </w:rPr>
        <w:t xml:space="preserve"> larger attached </w:t>
      </w:r>
      <w:r w:rsidR="00432ABD">
        <w:rPr>
          <w:rFonts w:ascii="Times New Roman" w:hAnsi="Times New Roman" w:cs="Times New Roman"/>
          <w:sz w:val="24"/>
          <w:szCs w:val="24"/>
        </w:rPr>
        <w:t xml:space="preserve">aggregates on their surfaces. It is </w:t>
      </w:r>
      <w:r w:rsidR="00EB117F">
        <w:rPr>
          <w:rFonts w:ascii="Times New Roman" w:hAnsi="Times New Roman" w:cs="Times New Roman"/>
          <w:sz w:val="24"/>
          <w:szCs w:val="24"/>
        </w:rPr>
        <w:t>most likely</w:t>
      </w:r>
      <w:r w:rsidR="00432ABD">
        <w:rPr>
          <w:rFonts w:ascii="Times New Roman" w:hAnsi="Times New Roman" w:cs="Times New Roman"/>
          <w:sz w:val="24"/>
          <w:szCs w:val="24"/>
        </w:rPr>
        <w:t xml:space="preserve"> because of </w:t>
      </w:r>
      <w:r w:rsidR="006474DF">
        <w:rPr>
          <w:rFonts w:ascii="Times New Roman" w:hAnsi="Times New Roman" w:cs="Times New Roman"/>
          <w:sz w:val="24"/>
          <w:szCs w:val="24"/>
        </w:rPr>
        <w:t xml:space="preserve">the </w:t>
      </w:r>
      <w:r w:rsidR="00432ABD">
        <w:rPr>
          <w:rFonts w:ascii="Times New Roman" w:hAnsi="Times New Roman" w:cs="Times New Roman"/>
          <w:sz w:val="24"/>
          <w:szCs w:val="24"/>
        </w:rPr>
        <w:t>roughness of the material. As seen on the blank coupon images</w:t>
      </w:r>
      <w:r w:rsidR="006474DF">
        <w:rPr>
          <w:rFonts w:ascii="Times New Roman" w:hAnsi="Times New Roman" w:cs="Times New Roman"/>
          <w:sz w:val="24"/>
          <w:szCs w:val="24"/>
        </w:rPr>
        <w:t xml:space="preserve"> in Figure 5B</w:t>
      </w:r>
      <w:r w:rsidR="00432ABD">
        <w:rPr>
          <w:rFonts w:ascii="Times New Roman" w:hAnsi="Times New Roman" w:cs="Times New Roman"/>
          <w:sz w:val="24"/>
          <w:szCs w:val="24"/>
        </w:rPr>
        <w:t xml:space="preserve">, </w:t>
      </w:r>
      <w:proofErr w:type="spellStart"/>
      <w:r w:rsidR="00432ABD">
        <w:rPr>
          <w:rFonts w:ascii="Times New Roman" w:hAnsi="Times New Roman" w:cs="Times New Roman"/>
          <w:sz w:val="24"/>
          <w:szCs w:val="24"/>
        </w:rPr>
        <w:t>Ti</w:t>
      </w:r>
      <w:proofErr w:type="spellEnd"/>
      <w:r w:rsidR="00432ABD">
        <w:rPr>
          <w:rFonts w:ascii="Times New Roman" w:hAnsi="Times New Roman" w:cs="Times New Roman"/>
          <w:sz w:val="24"/>
          <w:szCs w:val="24"/>
        </w:rPr>
        <w:t xml:space="preserve"> and 316L have smooth texture</w:t>
      </w:r>
      <w:r w:rsidR="005706C4">
        <w:rPr>
          <w:rFonts w:ascii="Times New Roman" w:hAnsi="Times New Roman" w:cs="Times New Roman"/>
          <w:sz w:val="24"/>
          <w:szCs w:val="24"/>
        </w:rPr>
        <w:t>. In contrast,</w:t>
      </w:r>
      <w:r w:rsidR="00432ABD">
        <w:rPr>
          <w:rFonts w:ascii="Times New Roman" w:hAnsi="Times New Roman" w:cs="Times New Roman"/>
          <w:sz w:val="24"/>
          <w:szCs w:val="24"/>
        </w:rPr>
        <w:t xml:space="preserve"> HA ha</w:t>
      </w:r>
      <w:r w:rsidR="005706C4">
        <w:rPr>
          <w:rFonts w:ascii="Times New Roman" w:hAnsi="Times New Roman" w:cs="Times New Roman"/>
          <w:sz w:val="24"/>
          <w:szCs w:val="24"/>
        </w:rPr>
        <w:t>s</w:t>
      </w:r>
      <w:r w:rsidR="00432ABD">
        <w:rPr>
          <w:rFonts w:ascii="Times New Roman" w:hAnsi="Times New Roman" w:cs="Times New Roman"/>
          <w:sz w:val="24"/>
          <w:szCs w:val="24"/>
        </w:rPr>
        <w:t xml:space="preserve"> small fissures and pits on the surface</w:t>
      </w:r>
      <w:r w:rsidR="005706C4">
        <w:rPr>
          <w:rFonts w:ascii="Times New Roman" w:hAnsi="Times New Roman" w:cs="Times New Roman"/>
          <w:sz w:val="24"/>
          <w:szCs w:val="24"/>
        </w:rPr>
        <w:t>, and</w:t>
      </w:r>
      <w:r w:rsidR="00432ABD">
        <w:rPr>
          <w:rFonts w:ascii="Times New Roman" w:hAnsi="Times New Roman" w:cs="Times New Roman"/>
          <w:sz w:val="24"/>
          <w:szCs w:val="24"/>
        </w:rPr>
        <w:t xml:space="preserve"> PE surface </w:t>
      </w:r>
      <w:r w:rsidR="005706C4">
        <w:rPr>
          <w:rFonts w:ascii="Times New Roman" w:hAnsi="Times New Roman" w:cs="Times New Roman"/>
          <w:sz w:val="24"/>
          <w:szCs w:val="24"/>
        </w:rPr>
        <w:t>has the roughest surface</w:t>
      </w:r>
      <w:r w:rsidR="00432ABD">
        <w:rPr>
          <w:rFonts w:ascii="Times New Roman" w:hAnsi="Times New Roman" w:cs="Times New Roman"/>
          <w:sz w:val="24"/>
          <w:szCs w:val="24"/>
        </w:rPr>
        <w:t xml:space="preserve"> with</w:t>
      </w:r>
      <w:r w:rsidR="00FD4A68">
        <w:rPr>
          <w:rFonts w:ascii="Times New Roman" w:hAnsi="Times New Roman" w:cs="Times New Roman"/>
          <w:sz w:val="24"/>
          <w:szCs w:val="24"/>
        </w:rPr>
        <w:t xml:space="preserve"> leaf like topography. The increase in shear stress is further causing</w:t>
      </w:r>
      <w:r w:rsidR="00E71950">
        <w:rPr>
          <w:rFonts w:ascii="Times New Roman" w:hAnsi="Times New Roman" w:cs="Times New Roman"/>
          <w:sz w:val="24"/>
          <w:szCs w:val="24"/>
        </w:rPr>
        <w:t xml:space="preserve"> </w:t>
      </w:r>
      <w:r w:rsidR="00FD4A68">
        <w:rPr>
          <w:rFonts w:ascii="Times New Roman" w:hAnsi="Times New Roman" w:cs="Times New Roman"/>
          <w:sz w:val="24"/>
          <w:szCs w:val="24"/>
        </w:rPr>
        <w:t xml:space="preserve">aggregates to get bigger </w:t>
      </w:r>
      <w:del w:id="241" w:author="Gupta, Tripti Thapa" w:date="2020-07-02T22:03:00Z">
        <w:r w:rsidR="008D7AF8" w:rsidRPr="00BD0698" w:rsidDel="00BD4D47">
          <w:rPr>
            <w:rFonts w:ascii="Times New Roman" w:hAnsi="Times New Roman" w:cs="Times New Roman"/>
            <w:sz w:val="24"/>
            <w:szCs w:val="24"/>
            <w:highlight w:val="yellow"/>
          </w:rPr>
          <w:delText>and denser</w:delText>
        </w:r>
      </w:del>
      <w:r w:rsidR="008D7AF8">
        <w:rPr>
          <w:rFonts w:ascii="Times New Roman" w:hAnsi="Times New Roman" w:cs="Times New Roman"/>
          <w:sz w:val="24"/>
          <w:szCs w:val="24"/>
        </w:rPr>
        <w:t xml:space="preserve"> as</w:t>
      </w:r>
      <w:r w:rsidR="00FD4A68">
        <w:rPr>
          <w:rFonts w:ascii="Times New Roman" w:hAnsi="Times New Roman" w:cs="Times New Roman"/>
          <w:sz w:val="24"/>
          <w:szCs w:val="24"/>
        </w:rPr>
        <w:t xml:space="preserve"> seen on Figure 5 with </w:t>
      </w:r>
      <w:proofErr w:type="spellStart"/>
      <w:r w:rsidR="00FD4A68">
        <w:rPr>
          <w:rFonts w:ascii="Times New Roman" w:hAnsi="Times New Roman" w:cs="Times New Roman"/>
          <w:sz w:val="24"/>
          <w:szCs w:val="24"/>
        </w:rPr>
        <w:t>Ti</w:t>
      </w:r>
      <w:proofErr w:type="spellEnd"/>
      <w:r w:rsidR="00FD4A68">
        <w:rPr>
          <w:rFonts w:ascii="Times New Roman" w:hAnsi="Times New Roman" w:cs="Times New Roman"/>
          <w:sz w:val="24"/>
          <w:szCs w:val="24"/>
        </w:rPr>
        <w:t xml:space="preserve"> and HA surfaces</w:t>
      </w:r>
      <w:r w:rsidR="008D7AF8">
        <w:rPr>
          <w:rFonts w:ascii="Times New Roman" w:hAnsi="Times New Roman" w:cs="Times New Roman"/>
          <w:sz w:val="24"/>
          <w:szCs w:val="24"/>
        </w:rPr>
        <w:t xml:space="preserve"> similar to </w:t>
      </w:r>
      <w:r w:rsidR="006474DF">
        <w:rPr>
          <w:rFonts w:ascii="Times New Roman" w:hAnsi="Times New Roman" w:cs="Times New Roman"/>
          <w:sz w:val="24"/>
          <w:szCs w:val="24"/>
        </w:rPr>
        <w:t>that</w:t>
      </w:r>
      <w:r w:rsidR="008D7AF8">
        <w:rPr>
          <w:rFonts w:ascii="Times New Roman" w:hAnsi="Times New Roman" w:cs="Times New Roman"/>
          <w:sz w:val="24"/>
          <w:szCs w:val="24"/>
        </w:rPr>
        <w:t xml:space="preserve"> mentioned in one study </w:t>
      </w:r>
      <w:r w:rsidR="008D7AF8">
        <w:rPr>
          <w:rFonts w:ascii="Times New Roman" w:hAnsi="Times New Roman" w:cs="Times New Roman"/>
          <w:sz w:val="24"/>
          <w:szCs w:val="24"/>
        </w:rPr>
        <w:fldChar w:fldCharType="begin"/>
      </w:r>
      <w:r w:rsidR="00956D67">
        <w:rPr>
          <w:rFonts w:ascii="Times New Roman" w:hAnsi="Times New Roman" w:cs="Times New Roman"/>
          <w:sz w:val="24"/>
          <w:szCs w:val="24"/>
        </w:rPr>
        <w:instrText xml:space="preserve"> ADDIN EN.CITE &lt;EndNote&gt;&lt;Cite&gt;&lt;Author&gt;Katsikogianni&lt;/Author&gt;&lt;Year&gt;2004&lt;/Year&gt;&lt;RecNum&gt;119&lt;/RecNum&gt;&lt;DisplayText&gt;[53]&lt;/DisplayText&gt;&lt;record&gt;&lt;rec-number&gt;119&lt;/rec-number&gt;&lt;foreign-keys&gt;&lt;key app="EN" db-id="sp0p05p2yarsx8esazbparex05z0eap0tr2p" timestamp="1588715628"&gt;119&lt;/key&gt;&lt;/foreign-keys&gt;&lt;ref-type name="Journal Article"&gt;17&lt;/ref-type&gt;&lt;contributors&gt;&lt;authors&gt;&lt;author&gt;Katsikogianni, M&lt;/author&gt;&lt;author&gt;Missirlis, YF&lt;/author&gt;&lt;/authors&gt;&lt;/contributors&gt;&lt;titles&gt;&lt;title&gt;Concise review of mechanisms of bacterial adhesion to biomaterials and of techniques used in estimating bacteria-material interactions&lt;/title&gt;&lt;secondary-title&gt;Eur Cell Mater&lt;/secondary-title&gt;&lt;/titles&gt;&lt;periodical&gt;&lt;full-title&gt;Eur Cell Mater&lt;/full-title&gt;&lt;/periodical&gt;&lt;pages&gt;37-57&lt;/pages&gt;&lt;volume&gt;8&lt;/volume&gt;&lt;number&gt;3&lt;/number&gt;&lt;dates&gt;&lt;year&gt;2004&lt;/year&gt;&lt;/dates&gt;&lt;urls&gt;&lt;/urls&gt;&lt;/record&gt;&lt;/Cite&gt;&lt;/EndNote&gt;</w:instrText>
      </w:r>
      <w:r w:rsidR="008D7AF8">
        <w:rPr>
          <w:rFonts w:ascii="Times New Roman" w:hAnsi="Times New Roman" w:cs="Times New Roman"/>
          <w:sz w:val="24"/>
          <w:szCs w:val="24"/>
        </w:rPr>
        <w:fldChar w:fldCharType="separate"/>
      </w:r>
      <w:r w:rsidR="00956D67">
        <w:rPr>
          <w:rFonts w:ascii="Times New Roman" w:hAnsi="Times New Roman" w:cs="Times New Roman"/>
          <w:noProof/>
          <w:sz w:val="24"/>
          <w:szCs w:val="24"/>
        </w:rPr>
        <w:t>[53]</w:t>
      </w:r>
      <w:r w:rsidR="008D7AF8">
        <w:rPr>
          <w:rFonts w:ascii="Times New Roman" w:hAnsi="Times New Roman" w:cs="Times New Roman"/>
          <w:sz w:val="24"/>
          <w:szCs w:val="24"/>
        </w:rPr>
        <w:fldChar w:fldCharType="end"/>
      </w:r>
      <w:r w:rsidR="00FD4A68">
        <w:rPr>
          <w:rFonts w:ascii="Times New Roman" w:hAnsi="Times New Roman" w:cs="Times New Roman"/>
          <w:sz w:val="24"/>
          <w:szCs w:val="24"/>
        </w:rPr>
        <w:t xml:space="preserve">. </w:t>
      </w:r>
      <w:r w:rsidR="00021FCA">
        <w:rPr>
          <w:rFonts w:ascii="Times New Roman" w:hAnsi="Times New Roman" w:cs="Times New Roman"/>
          <w:sz w:val="24"/>
          <w:szCs w:val="24"/>
        </w:rPr>
        <w:t xml:space="preserve">The </w:t>
      </w:r>
      <w:r w:rsidR="00035A59">
        <w:rPr>
          <w:rFonts w:ascii="Times New Roman" w:hAnsi="Times New Roman" w:cs="Times New Roman"/>
          <w:sz w:val="24"/>
          <w:szCs w:val="24"/>
        </w:rPr>
        <w:t>SEM images</w:t>
      </w:r>
      <w:r w:rsidR="00ED067E">
        <w:rPr>
          <w:rFonts w:ascii="Times New Roman" w:hAnsi="Times New Roman" w:cs="Times New Roman"/>
          <w:sz w:val="24"/>
          <w:szCs w:val="24"/>
        </w:rPr>
        <w:t xml:space="preserve"> </w:t>
      </w:r>
      <w:r w:rsidR="00B33D5B">
        <w:rPr>
          <w:rFonts w:ascii="Times New Roman" w:hAnsi="Times New Roman" w:cs="Times New Roman"/>
          <w:sz w:val="24"/>
          <w:szCs w:val="24"/>
        </w:rPr>
        <w:t>show</w:t>
      </w:r>
      <w:r w:rsidR="00035A59">
        <w:rPr>
          <w:rFonts w:ascii="Times New Roman" w:hAnsi="Times New Roman" w:cs="Times New Roman"/>
          <w:sz w:val="24"/>
          <w:szCs w:val="24"/>
        </w:rPr>
        <w:t xml:space="preserve"> the attached aggregates and single cells at 15 minutes attachment time</w:t>
      </w:r>
      <w:r w:rsidR="00BD4D47">
        <w:rPr>
          <w:rFonts w:ascii="Times New Roman" w:hAnsi="Times New Roman" w:cs="Times New Roman"/>
          <w:sz w:val="24"/>
          <w:szCs w:val="24"/>
        </w:rPr>
        <w:t xml:space="preserve">. </w:t>
      </w:r>
      <w:r w:rsidR="00021FCA">
        <w:rPr>
          <w:rFonts w:ascii="Times New Roman" w:hAnsi="Times New Roman" w:cs="Times New Roman"/>
          <w:sz w:val="24"/>
          <w:szCs w:val="24"/>
        </w:rPr>
        <w:t xml:space="preserve">In all the materials, different aggregate sizes can be seen with larger aggregates on PE. Future experiments are needed to claim </w:t>
      </w:r>
      <w:proofErr w:type="gramStart"/>
      <w:r w:rsidR="00021FCA">
        <w:rPr>
          <w:rFonts w:ascii="Times New Roman" w:hAnsi="Times New Roman" w:cs="Times New Roman"/>
          <w:sz w:val="24"/>
          <w:szCs w:val="24"/>
        </w:rPr>
        <w:t>this</w:t>
      </w:r>
      <w:r w:rsidR="00ED067E">
        <w:rPr>
          <w:rFonts w:ascii="Times New Roman" w:hAnsi="Times New Roman" w:cs="Times New Roman"/>
          <w:sz w:val="24"/>
          <w:szCs w:val="24"/>
        </w:rPr>
        <w:t>,</w:t>
      </w:r>
      <w:proofErr w:type="gramEnd"/>
      <w:r w:rsidR="00ED067E">
        <w:rPr>
          <w:rFonts w:ascii="Times New Roman" w:hAnsi="Times New Roman" w:cs="Times New Roman"/>
          <w:sz w:val="24"/>
          <w:szCs w:val="24"/>
        </w:rPr>
        <w:t xml:space="preserve"> however, we believe that</w:t>
      </w:r>
      <w:r w:rsidR="00021FCA">
        <w:rPr>
          <w:rFonts w:ascii="Times New Roman" w:hAnsi="Times New Roman" w:cs="Times New Roman"/>
          <w:sz w:val="24"/>
          <w:szCs w:val="24"/>
        </w:rPr>
        <w:t xml:space="preserve"> these aggregates </w:t>
      </w:r>
      <w:r w:rsidR="007773E0">
        <w:rPr>
          <w:rFonts w:ascii="Times New Roman" w:hAnsi="Times New Roman" w:cs="Times New Roman"/>
          <w:sz w:val="24"/>
          <w:szCs w:val="24"/>
        </w:rPr>
        <w:t>potentially</w:t>
      </w:r>
      <w:r w:rsidR="00021FCA">
        <w:rPr>
          <w:rFonts w:ascii="Times New Roman" w:hAnsi="Times New Roman" w:cs="Times New Roman"/>
          <w:sz w:val="24"/>
          <w:szCs w:val="24"/>
        </w:rPr>
        <w:t xml:space="preserve"> act as a precursor to biofilm formation if they remain attached to the surfaces for longer time. </w:t>
      </w:r>
      <w:r w:rsidR="00ED067E">
        <w:rPr>
          <w:rFonts w:ascii="Times New Roman" w:hAnsi="Times New Roman" w:cs="Times New Roman"/>
          <w:sz w:val="24"/>
          <w:szCs w:val="24"/>
        </w:rPr>
        <w:t>On the other hand, if they are</w:t>
      </w:r>
      <w:r w:rsidR="00021FCA">
        <w:rPr>
          <w:rFonts w:ascii="Times New Roman" w:hAnsi="Times New Roman" w:cs="Times New Roman"/>
          <w:sz w:val="24"/>
          <w:szCs w:val="24"/>
        </w:rPr>
        <w:t xml:space="preserve"> detached</w:t>
      </w:r>
      <w:r w:rsidR="00ED067E">
        <w:rPr>
          <w:rFonts w:ascii="Times New Roman" w:hAnsi="Times New Roman" w:cs="Times New Roman"/>
          <w:sz w:val="24"/>
          <w:szCs w:val="24"/>
        </w:rPr>
        <w:t>, they</w:t>
      </w:r>
      <w:r w:rsidR="00021FCA">
        <w:rPr>
          <w:rFonts w:ascii="Times New Roman" w:hAnsi="Times New Roman" w:cs="Times New Roman"/>
          <w:sz w:val="24"/>
          <w:szCs w:val="24"/>
        </w:rPr>
        <w:t xml:space="preserve"> can further colonize other surfaces </w:t>
      </w:r>
      <w:r w:rsidR="00ED067E">
        <w:rPr>
          <w:rFonts w:ascii="Times New Roman" w:hAnsi="Times New Roman" w:cs="Times New Roman"/>
          <w:sz w:val="24"/>
          <w:szCs w:val="24"/>
        </w:rPr>
        <w:t>resulting the formation of more</w:t>
      </w:r>
      <w:r w:rsidR="00021FCA">
        <w:rPr>
          <w:rFonts w:ascii="Times New Roman" w:hAnsi="Times New Roman" w:cs="Times New Roman"/>
          <w:sz w:val="24"/>
          <w:szCs w:val="24"/>
        </w:rPr>
        <w:t xml:space="preserve"> aggregates or biofilm.</w:t>
      </w:r>
      <w:ins w:id="242" w:author="Gupta, Tripti Thapa" w:date="2020-07-02T22:08:00Z">
        <w:r w:rsidR="002B4402">
          <w:rPr>
            <w:rFonts w:ascii="Times New Roman" w:hAnsi="Times New Roman" w:cs="Times New Roman"/>
            <w:sz w:val="24"/>
            <w:szCs w:val="24"/>
          </w:rPr>
          <w:t xml:space="preserve"> </w:t>
        </w:r>
        <w:commentRangeStart w:id="243"/>
        <w:r w:rsidR="002B4402">
          <w:rPr>
            <w:rFonts w:ascii="Times New Roman" w:hAnsi="Times New Roman" w:cs="Times New Roman"/>
            <w:sz w:val="24"/>
            <w:szCs w:val="24"/>
          </w:rPr>
          <w:t>Therefore, t</w:t>
        </w:r>
      </w:ins>
      <w:ins w:id="244" w:author="Gupta, Tripti Thapa" w:date="2020-07-02T22:07:00Z">
        <w:r w:rsidR="00BD4D47">
          <w:rPr>
            <w:rFonts w:ascii="Times New Roman" w:hAnsi="Times New Roman" w:cs="Times New Roman"/>
            <w:sz w:val="24"/>
            <w:szCs w:val="24"/>
          </w:rPr>
          <w:t xml:space="preserve">his study </w:t>
        </w:r>
      </w:ins>
      <w:ins w:id="245" w:author="Gupta, Tripti Thapa" w:date="2020-07-04T21:02:00Z">
        <w:r w:rsidR="006E49D6">
          <w:rPr>
            <w:rFonts w:ascii="Times New Roman" w:hAnsi="Times New Roman" w:cs="Times New Roman"/>
            <w:sz w:val="24"/>
            <w:szCs w:val="24"/>
          </w:rPr>
          <w:t xml:space="preserve">is </w:t>
        </w:r>
      </w:ins>
      <w:ins w:id="246" w:author="Gupta, Tripti Thapa" w:date="2020-07-02T22:07:00Z">
        <w:r w:rsidR="00BD4D47">
          <w:rPr>
            <w:rFonts w:ascii="Times New Roman" w:hAnsi="Times New Roman" w:cs="Times New Roman"/>
            <w:sz w:val="24"/>
            <w:szCs w:val="24"/>
          </w:rPr>
          <w:t xml:space="preserve">aimed at initial attachment and recruitment of aggregates to each other and not concerned about the growth. However, in future studies we are interested in longer </w:t>
        </w:r>
        <w:proofErr w:type="gramStart"/>
        <w:r w:rsidR="00BD4D47">
          <w:rPr>
            <w:rFonts w:ascii="Times New Roman" w:hAnsi="Times New Roman" w:cs="Times New Roman"/>
            <w:sz w:val="24"/>
            <w:szCs w:val="24"/>
          </w:rPr>
          <w:t>time period</w:t>
        </w:r>
        <w:proofErr w:type="gramEnd"/>
        <w:r w:rsidR="00BD4D47">
          <w:rPr>
            <w:rFonts w:ascii="Times New Roman" w:hAnsi="Times New Roman" w:cs="Times New Roman"/>
            <w:sz w:val="24"/>
            <w:szCs w:val="24"/>
          </w:rPr>
          <w:t xml:space="preserve"> where growth is also expected to play a significant role in biofilm accumulation. </w:t>
        </w:r>
        <w:r w:rsidR="00BD4D47">
          <w:rPr>
            <w:rFonts w:ascii="Times New Roman" w:hAnsi="Times New Roman"/>
            <w:bCs/>
            <w:sz w:val="24"/>
            <w:szCs w:val="24"/>
          </w:rPr>
          <w:t xml:space="preserve">Therefore, we are currently undertaking longer </w:t>
        </w:r>
        <w:proofErr w:type="gramStart"/>
        <w:r w:rsidR="00BD4D47">
          <w:rPr>
            <w:rFonts w:ascii="Times New Roman" w:hAnsi="Times New Roman"/>
            <w:bCs/>
            <w:sz w:val="24"/>
            <w:szCs w:val="24"/>
          </w:rPr>
          <w:t>time period</w:t>
        </w:r>
        <w:proofErr w:type="gramEnd"/>
        <w:r w:rsidR="00BD4D47">
          <w:rPr>
            <w:rFonts w:ascii="Times New Roman" w:hAnsi="Times New Roman"/>
            <w:bCs/>
            <w:sz w:val="24"/>
            <w:szCs w:val="24"/>
          </w:rPr>
          <w:t xml:space="preserve"> beyond 15 minutes that includes both growth and attachment</w:t>
        </w:r>
        <w:r w:rsidR="00BD4D47">
          <w:rPr>
            <w:rFonts w:ascii="Times New Roman" w:hAnsi="Times New Roman" w:cs="Times New Roman"/>
            <w:sz w:val="24"/>
            <w:szCs w:val="24"/>
          </w:rPr>
          <w:t>.</w:t>
        </w:r>
      </w:ins>
      <w:commentRangeEnd w:id="243"/>
      <w:ins w:id="247" w:author="Gupta, Tripti Thapa" w:date="2020-07-04T21:02:00Z">
        <w:r w:rsidR="006E49D6">
          <w:rPr>
            <w:rStyle w:val="CommentReference"/>
          </w:rPr>
          <w:commentReference w:id="243"/>
        </w:r>
      </w:ins>
    </w:p>
    <w:p w14:paraId="245E59A2" w14:textId="77777777" w:rsidR="00263338" w:rsidRDefault="00263338" w:rsidP="00525F90">
      <w:pPr>
        <w:widowControl w:val="0"/>
        <w:autoSpaceDE w:val="0"/>
        <w:autoSpaceDN w:val="0"/>
        <w:adjustRightInd w:val="0"/>
        <w:spacing w:line="480" w:lineRule="auto"/>
        <w:jc w:val="both"/>
        <w:rPr>
          <w:rFonts w:ascii="Times New Roman" w:hAnsi="Times New Roman" w:cs="Times New Roman"/>
          <w:b/>
          <w:bCs/>
          <w:sz w:val="24"/>
          <w:szCs w:val="24"/>
        </w:rPr>
      </w:pPr>
      <w:r w:rsidRPr="00263338">
        <w:rPr>
          <w:rFonts w:ascii="Times New Roman" w:hAnsi="Times New Roman" w:cs="Times New Roman"/>
          <w:b/>
          <w:bCs/>
          <w:sz w:val="24"/>
          <w:szCs w:val="24"/>
        </w:rPr>
        <w:lastRenderedPageBreak/>
        <w:t>Conclusions</w:t>
      </w:r>
    </w:p>
    <w:p w14:paraId="52A16235" w14:textId="77777777" w:rsidR="004C1F5F" w:rsidRDefault="00290743" w:rsidP="00CF1E2C">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w:t>
      </w:r>
      <w:r w:rsidR="003435B8">
        <w:rPr>
          <w:rFonts w:ascii="Times New Roman" w:hAnsi="Times New Roman" w:cs="Times New Roman"/>
          <w:sz w:val="24"/>
          <w:szCs w:val="24"/>
        </w:rPr>
        <w:t>demonstrate</w:t>
      </w:r>
      <w:r w:rsidR="0053660F">
        <w:rPr>
          <w:rFonts w:ascii="Times New Roman" w:hAnsi="Times New Roman" w:cs="Times New Roman"/>
          <w:sz w:val="24"/>
          <w:szCs w:val="24"/>
        </w:rPr>
        <w:t>s</w:t>
      </w:r>
      <w:r w:rsidR="003435B8">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0F7390">
        <w:rPr>
          <w:rFonts w:ascii="Times New Roman" w:eastAsia="Times New Roman" w:hAnsi="Times New Roman" w:cs="Times New Roman"/>
          <w:bCs/>
          <w:sz w:val="24"/>
          <w:szCs w:val="24"/>
        </w:rPr>
        <w:t>SF induced aggregation</w:t>
      </w:r>
      <w:r>
        <w:rPr>
          <w:rFonts w:ascii="Times New Roman" w:eastAsia="Times New Roman" w:hAnsi="Times New Roman" w:cs="Times New Roman"/>
          <w:bCs/>
          <w:sz w:val="24"/>
          <w:szCs w:val="24"/>
        </w:rPr>
        <w:t xml:space="preserve"> </w:t>
      </w:r>
      <w:r w:rsidRPr="000F7390">
        <w:rPr>
          <w:rFonts w:ascii="Times New Roman" w:eastAsia="Times New Roman" w:hAnsi="Times New Roman" w:cs="Times New Roman"/>
          <w:bCs/>
          <w:sz w:val="24"/>
          <w:szCs w:val="24"/>
        </w:rPr>
        <w:t xml:space="preserve">resulted in less particle attachment and greater aggregate size than the single cell populations under 15 mPa and 78 mPa </w:t>
      </w:r>
      <w:r w:rsidR="0053660F">
        <w:rPr>
          <w:rFonts w:ascii="Times New Roman" w:eastAsia="Times New Roman" w:hAnsi="Times New Roman" w:cs="Times New Roman"/>
          <w:bCs/>
          <w:sz w:val="24"/>
          <w:szCs w:val="24"/>
        </w:rPr>
        <w:t xml:space="preserve">of </w:t>
      </w:r>
      <w:r w:rsidRPr="000F7390">
        <w:rPr>
          <w:rFonts w:ascii="Times New Roman" w:eastAsia="Times New Roman" w:hAnsi="Times New Roman" w:cs="Times New Roman"/>
          <w:bCs/>
          <w:sz w:val="24"/>
          <w:szCs w:val="24"/>
        </w:rPr>
        <w:t xml:space="preserve">shear stress. However, </w:t>
      </w:r>
      <w:r w:rsidR="0053660F">
        <w:rPr>
          <w:rFonts w:ascii="Times New Roman" w:eastAsia="Times New Roman" w:hAnsi="Times New Roman" w:cs="Times New Roman"/>
          <w:bCs/>
          <w:sz w:val="24"/>
          <w:szCs w:val="24"/>
        </w:rPr>
        <w:t>on</w:t>
      </w:r>
      <w:r w:rsidRPr="000F7390">
        <w:rPr>
          <w:rFonts w:ascii="Times New Roman" w:eastAsia="Times New Roman" w:hAnsi="Times New Roman" w:cs="Times New Roman"/>
          <w:bCs/>
          <w:sz w:val="24"/>
          <w:szCs w:val="24"/>
        </w:rPr>
        <w:t xml:space="preserve"> PE, the surface area coverage by the aggregates was relatively </w:t>
      </w:r>
      <w:r w:rsidR="003435B8">
        <w:rPr>
          <w:rFonts w:ascii="Times New Roman" w:eastAsia="Times New Roman" w:hAnsi="Times New Roman" w:cs="Times New Roman"/>
          <w:bCs/>
          <w:sz w:val="24"/>
          <w:szCs w:val="24"/>
        </w:rPr>
        <w:t>higher</w:t>
      </w:r>
      <w:r w:rsidRPr="000F7390">
        <w:rPr>
          <w:rFonts w:ascii="Times New Roman" w:eastAsia="Times New Roman" w:hAnsi="Times New Roman" w:cs="Times New Roman"/>
          <w:bCs/>
          <w:sz w:val="24"/>
          <w:szCs w:val="24"/>
        </w:rPr>
        <w:t xml:space="preserve">, which could </w:t>
      </w:r>
      <w:r w:rsidR="003435B8">
        <w:rPr>
          <w:rFonts w:ascii="Times New Roman" w:eastAsia="Times New Roman" w:hAnsi="Times New Roman" w:cs="Times New Roman"/>
          <w:bCs/>
          <w:sz w:val="24"/>
          <w:szCs w:val="24"/>
        </w:rPr>
        <w:t>be</w:t>
      </w:r>
      <w:r w:rsidRPr="000F7390">
        <w:rPr>
          <w:rFonts w:ascii="Times New Roman" w:eastAsia="Times New Roman" w:hAnsi="Times New Roman" w:cs="Times New Roman"/>
          <w:bCs/>
          <w:sz w:val="24"/>
          <w:szCs w:val="24"/>
        </w:rPr>
        <w:t xml:space="preserve"> due to the rougher surface of PE. </w:t>
      </w:r>
      <w:r>
        <w:rPr>
          <w:rFonts w:ascii="Times New Roman" w:eastAsia="Times New Roman" w:hAnsi="Times New Roman" w:cs="Times New Roman"/>
          <w:bCs/>
          <w:sz w:val="24"/>
          <w:szCs w:val="24"/>
        </w:rPr>
        <w:t>Furthermore</w:t>
      </w:r>
      <w:r w:rsidRPr="000F7390">
        <w:rPr>
          <w:rFonts w:ascii="Times New Roman" w:eastAsia="Times New Roman" w:hAnsi="Times New Roman" w:cs="Times New Roman"/>
          <w:bCs/>
          <w:sz w:val="24"/>
          <w:szCs w:val="24"/>
        </w:rPr>
        <w:t xml:space="preserve">, increasing shear stress to 78 mPa </w:t>
      </w:r>
      <w:r w:rsidR="003435B8">
        <w:rPr>
          <w:rFonts w:ascii="Times New Roman" w:eastAsia="Times New Roman" w:hAnsi="Times New Roman" w:cs="Times New Roman"/>
          <w:bCs/>
          <w:sz w:val="24"/>
          <w:szCs w:val="24"/>
        </w:rPr>
        <w:t>resulted in</w:t>
      </w:r>
      <w:r w:rsidRPr="000F7390">
        <w:rPr>
          <w:rFonts w:ascii="Times New Roman" w:eastAsia="Times New Roman" w:hAnsi="Times New Roman" w:cs="Times New Roman"/>
          <w:bCs/>
          <w:sz w:val="24"/>
          <w:szCs w:val="24"/>
        </w:rPr>
        <w:t xml:space="preserve"> </w:t>
      </w:r>
      <w:r w:rsidR="0053660F">
        <w:rPr>
          <w:rFonts w:ascii="Times New Roman" w:eastAsia="Times New Roman" w:hAnsi="Times New Roman" w:cs="Times New Roman"/>
          <w:bCs/>
          <w:sz w:val="24"/>
          <w:szCs w:val="24"/>
        </w:rPr>
        <w:t xml:space="preserve">a </w:t>
      </w:r>
      <w:r w:rsidRPr="000F7390">
        <w:rPr>
          <w:rFonts w:ascii="Times New Roman" w:eastAsia="Times New Roman" w:hAnsi="Times New Roman" w:cs="Times New Roman"/>
          <w:bCs/>
          <w:sz w:val="24"/>
          <w:szCs w:val="24"/>
        </w:rPr>
        <w:t xml:space="preserve">decrease in </w:t>
      </w:r>
      <w:r w:rsidR="0053660F">
        <w:rPr>
          <w:rFonts w:ascii="Times New Roman" w:eastAsia="Times New Roman" w:hAnsi="Times New Roman" w:cs="Times New Roman"/>
          <w:bCs/>
          <w:sz w:val="24"/>
          <w:szCs w:val="24"/>
        </w:rPr>
        <w:t xml:space="preserve">bacterial </w:t>
      </w:r>
      <w:r w:rsidRPr="000F7390">
        <w:rPr>
          <w:rFonts w:ascii="Times New Roman" w:eastAsia="Times New Roman" w:hAnsi="Times New Roman" w:cs="Times New Roman"/>
          <w:bCs/>
          <w:sz w:val="24"/>
          <w:szCs w:val="24"/>
        </w:rPr>
        <w:t xml:space="preserve">attachment on </w:t>
      </w:r>
      <w:proofErr w:type="spellStart"/>
      <w:r w:rsidRPr="000F7390">
        <w:rPr>
          <w:rFonts w:ascii="Times New Roman" w:eastAsia="Times New Roman" w:hAnsi="Times New Roman" w:cs="Times New Roman"/>
          <w:bCs/>
          <w:sz w:val="24"/>
          <w:szCs w:val="24"/>
        </w:rPr>
        <w:t>Ti</w:t>
      </w:r>
      <w:proofErr w:type="spellEnd"/>
      <w:r>
        <w:rPr>
          <w:rFonts w:ascii="Times New Roman" w:eastAsia="Times New Roman" w:hAnsi="Times New Roman" w:cs="Times New Roman"/>
          <w:bCs/>
          <w:sz w:val="24"/>
          <w:szCs w:val="24"/>
        </w:rPr>
        <w:t xml:space="preserve"> and HA</w:t>
      </w:r>
      <w:r w:rsidR="0053660F">
        <w:rPr>
          <w:rFonts w:ascii="Times New Roman" w:eastAsia="Times New Roman" w:hAnsi="Times New Roman" w:cs="Times New Roman"/>
          <w:bCs/>
          <w:sz w:val="24"/>
          <w:szCs w:val="24"/>
        </w:rPr>
        <w:t xml:space="preserve"> but</w:t>
      </w:r>
      <w:r>
        <w:rPr>
          <w:rFonts w:ascii="Times New Roman" w:eastAsia="Times New Roman" w:hAnsi="Times New Roman" w:cs="Times New Roman"/>
          <w:bCs/>
          <w:sz w:val="24"/>
          <w:szCs w:val="24"/>
        </w:rPr>
        <w:t xml:space="preserve"> increas</w:t>
      </w:r>
      <w:r w:rsidR="003435B8">
        <w:rPr>
          <w:rFonts w:ascii="Times New Roman" w:eastAsia="Times New Roman" w:hAnsi="Times New Roman" w:cs="Times New Roman"/>
          <w:bCs/>
          <w:sz w:val="24"/>
          <w:szCs w:val="24"/>
        </w:rPr>
        <w:t>e</w:t>
      </w:r>
      <w:r w:rsidR="0053660F">
        <w:rPr>
          <w:rFonts w:ascii="Times New Roman" w:eastAsia="Times New Roman" w:hAnsi="Times New Roman" w:cs="Times New Roman"/>
          <w:bCs/>
          <w:sz w:val="24"/>
          <w:szCs w:val="24"/>
        </w:rPr>
        <w:t>d their relative</w:t>
      </w:r>
      <w:r>
        <w:rPr>
          <w:rFonts w:ascii="Times New Roman" w:eastAsia="Times New Roman" w:hAnsi="Times New Roman" w:cs="Times New Roman"/>
          <w:bCs/>
          <w:sz w:val="24"/>
          <w:szCs w:val="24"/>
        </w:rPr>
        <w:t xml:space="preserve"> size</w:t>
      </w:r>
      <w:r w:rsidRPr="000F739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Therefore, this study shows the </w:t>
      </w:r>
      <w:r w:rsidRPr="000F7390">
        <w:rPr>
          <w:rFonts w:ascii="Times New Roman" w:eastAsia="Times New Roman" w:hAnsi="Times New Roman" w:cs="Times New Roman"/>
          <w:bCs/>
          <w:sz w:val="24"/>
          <w:szCs w:val="24"/>
        </w:rPr>
        <w:t>inhibit</w:t>
      </w:r>
      <w:r>
        <w:rPr>
          <w:rFonts w:ascii="Times New Roman" w:eastAsia="Times New Roman" w:hAnsi="Times New Roman" w:cs="Times New Roman"/>
          <w:bCs/>
          <w:sz w:val="24"/>
          <w:szCs w:val="24"/>
        </w:rPr>
        <w:t>ion</w:t>
      </w:r>
      <w:r w:rsidR="00F16CB5">
        <w:rPr>
          <w:rFonts w:ascii="Times New Roman" w:eastAsia="Times New Roman" w:hAnsi="Times New Roman" w:cs="Times New Roman"/>
          <w:bCs/>
          <w:sz w:val="24"/>
          <w:szCs w:val="24"/>
        </w:rPr>
        <w:t xml:space="preserve"> </w:t>
      </w:r>
      <w:r w:rsidR="003435B8">
        <w:rPr>
          <w:rFonts w:ascii="Times New Roman" w:eastAsia="Times New Roman" w:hAnsi="Times New Roman" w:cs="Times New Roman"/>
          <w:bCs/>
          <w:sz w:val="24"/>
          <w:szCs w:val="24"/>
        </w:rPr>
        <w:t>of</w:t>
      </w:r>
      <w:r w:rsidRPr="000F7390">
        <w:rPr>
          <w:rFonts w:ascii="Times New Roman" w:eastAsia="Times New Roman" w:hAnsi="Times New Roman" w:cs="Times New Roman"/>
          <w:bCs/>
          <w:sz w:val="24"/>
          <w:szCs w:val="24"/>
        </w:rPr>
        <w:t xml:space="preserve"> the attachment of biomass</w:t>
      </w:r>
      <w:r w:rsidR="00C016EF">
        <w:rPr>
          <w:rFonts w:ascii="Times New Roman" w:eastAsia="Times New Roman" w:hAnsi="Times New Roman" w:cs="Times New Roman"/>
          <w:bCs/>
          <w:sz w:val="24"/>
          <w:szCs w:val="24"/>
        </w:rPr>
        <w:t xml:space="preserve"> in SF induced aggregation</w:t>
      </w:r>
      <w:r w:rsidRPr="000F7390">
        <w:rPr>
          <w:rFonts w:ascii="Times New Roman" w:eastAsia="Times New Roman" w:hAnsi="Times New Roman" w:cs="Times New Roman"/>
          <w:bCs/>
          <w:sz w:val="24"/>
          <w:szCs w:val="24"/>
        </w:rPr>
        <w:t xml:space="preserve"> on all materials</w:t>
      </w:r>
      <w:r>
        <w:rPr>
          <w:rFonts w:ascii="Times New Roman" w:eastAsia="Times New Roman" w:hAnsi="Times New Roman" w:cs="Times New Roman"/>
          <w:bCs/>
          <w:sz w:val="24"/>
          <w:szCs w:val="24"/>
        </w:rPr>
        <w:t xml:space="preserve"> </w:t>
      </w:r>
      <w:r>
        <w:rPr>
          <w:rFonts w:ascii="Times New Roman" w:hAnsi="Times New Roman" w:cs="Times New Roman"/>
          <w:sz w:val="24"/>
          <w:szCs w:val="24"/>
        </w:rPr>
        <w:t>suggesting the initiation in biofilm formation by lodging on the surface features of implants and host tissues</w:t>
      </w:r>
      <w:r w:rsidRPr="000F739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00F16CB5">
        <w:rPr>
          <w:rFonts w:ascii="Times New Roman" w:eastAsia="Times New Roman" w:hAnsi="Times New Roman" w:cs="Times New Roman"/>
          <w:bCs/>
          <w:sz w:val="24"/>
          <w:szCs w:val="24"/>
        </w:rPr>
        <w:t xml:space="preserve">It further </w:t>
      </w:r>
      <w:r w:rsidR="00AF13B4">
        <w:rPr>
          <w:rFonts w:ascii="Times New Roman" w:hAnsi="Times New Roman" w:cs="Times New Roman"/>
          <w:sz w:val="24"/>
          <w:szCs w:val="24"/>
        </w:rPr>
        <w:t xml:space="preserve">provides </w:t>
      </w:r>
      <w:r w:rsidR="00302B0A">
        <w:rPr>
          <w:rFonts w:ascii="Times New Roman" w:hAnsi="Times New Roman" w:cs="Times New Roman"/>
          <w:sz w:val="24"/>
          <w:szCs w:val="24"/>
        </w:rPr>
        <w:t xml:space="preserve">additional </w:t>
      </w:r>
      <w:r w:rsidR="00263338">
        <w:rPr>
          <w:rFonts w:ascii="Times New Roman" w:hAnsi="Times New Roman" w:cs="Times New Roman"/>
          <w:sz w:val="24"/>
          <w:szCs w:val="24"/>
        </w:rPr>
        <w:t xml:space="preserve">knowledge to the orthopedic field </w:t>
      </w:r>
      <w:r w:rsidR="00302B0A">
        <w:rPr>
          <w:rFonts w:ascii="Times New Roman" w:hAnsi="Times New Roman" w:cs="Times New Roman"/>
          <w:sz w:val="24"/>
          <w:szCs w:val="24"/>
        </w:rPr>
        <w:t>to understand the kinetics of bacterial adhesion and</w:t>
      </w:r>
      <w:r w:rsidR="0071527D">
        <w:rPr>
          <w:rFonts w:ascii="Times New Roman" w:hAnsi="Times New Roman" w:cs="Times New Roman"/>
          <w:sz w:val="24"/>
          <w:szCs w:val="24"/>
        </w:rPr>
        <w:t xml:space="preserve"> necessity </w:t>
      </w:r>
      <w:r w:rsidR="002F564F">
        <w:rPr>
          <w:rFonts w:ascii="Times New Roman" w:hAnsi="Times New Roman" w:cs="Times New Roman"/>
          <w:sz w:val="24"/>
          <w:szCs w:val="24"/>
        </w:rPr>
        <w:t xml:space="preserve">to develop </w:t>
      </w:r>
      <w:r w:rsidR="00524912">
        <w:rPr>
          <w:rFonts w:ascii="Times New Roman" w:hAnsi="Times New Roman" w:cs="Times New Roman"/>
          <w:sz w:val="24"/>
          <w:szCs w:val="24"/>
        </w:rPr>
        <w:t>strategies</w:t>
      </w:r>
      <w:r w:rsidR="002F564F">
        <w:rPr>
          <w:rFonts w:ascii="Times New Roman" w:hAnsi="Times New Roman" w:cs="Times New Roman"/>
          <w:sz w:val="24"/>
          <w:szCs w:val="24"/>
        </w:rPr>
        <w:t xml:space="preserve"> to disrupt or inhibit the aggregates before </w:t>
      </w:r>
      <w:r w:rsidR="0071527D">
        <w:rPr>
          <w:rFonts w:ascii="Times New Roman" w:hAnsi="Times New Roman" w:cs="Times New Roman"/>
          <w:sz w:val="24"/>
          <w:szCs w:val="24"/>
        </w:rPr>
        <w:t xml:space="preserve">them </w:t>
      </w:r>
      <w:r w:rsidR="002F564F">
        <w:rPr>
          <w:rFonts w:ascii="Times New Roman" w:hAnsi="Times New Roman" w:cs="Times New Roman"/>
          <w:sz w:val="24"/>
          <w:szCs w:val="24"/>
        </w:rPr>
        <w:t xml:space="preserve">turning </w:t>
      </w:r>
      <w:r w:rsidR="0071527D">
        <w:rPr>
          <w:rFonts w:ascii="Times New Roman" w:hAnsi="Times New Roman" w:cs="Times New Roman"/>
          <w:sz w:val="24"/>
          <w:szCs w:val="24"/>
        </w:rPr>
        <w:t>in</w:t>
      </w:r>
      <w:r w:rsidR="002F564F">
        <w:rPr>
          <w:rFonts w:ascii="Times New Roman" w:hAnsi="Times New Roman" w:cs="Times New Roman"/>
          <w:sz w:val="24"/>
          <w:szCs w:val="24"/>
        </w:rPr>
        <w:t>to biofilm.</w:t>
      </w:r>
    </w:p>
    <w:p w14:paraId="14417A9A" w14:textId="77777777" w:rsidR="00E40DE3" w:rsidRPr="000E625A" w:rsidRDefault="00E40DE3" w:rsidP="000E625A">
      <w:pPr>
        <w:spacing w:line="240" w:lineRule="auto"/>
        <w:jc w:val="both"/>
        <w:rPr>
          <w:rFonts w:ascii="Times New Roman" w:hAnsi="Times New Roman" w:cs="Times New Roman"/>
          <w:b/>
          <w:sz w:val="24"/>
          <w:szCs w:val="24"/>
        </w:rPr>
      </w:pPr>
      <w:r w:rsidRPr="000E625A">
        <w:rPr>
          <w:rFonts w:ascii="Times New Roman" w:hAnsi="Times New Roman" w:cs="Times New Roman"/>
          <w:b/>
          <w:sz w:val="24"/>
          <w:szCs w:val="24"/>
        </w:rPr>
        <w:t>Acknowledgements</w:t>
      </w:r>
    </w:p>
    <w:p w14:paraId="208F4D5F" w14:textId="77777777" w:rsidR="000E625A" w:rsidRDefault="00E40DE3" w:rsidP="000E625A">
      <w:pPr>
        <w:widowControl w:val="0"/>
        <w:autoSpaceDE w:val="0"/>
        <w:autoSpaceDN w:val="0"/>
        <w:adjustRightInd w:val="0"/>
        <w:spacing w:line="480" w:lineRule="auto"/>
        <w:jc w:val="both"/>
        <w:rPr>
          <w:rFonts w:ascii="Times New Roman" w:eastAsia="Times New Roman" w:hAnsi="Times New Roman" w:cs="Times New Roman"/>
          <w:color w:val="000000"/>
          <w:sz w:val="24"/>
          <w:szCs w:val="24"/>
          <w:shd w:val="clear" w:color="auto" w:fill="FFFFFF"/>
        </w:rPr>
      </w:pPr>
      <w:r w:rsidRPr="00F96C8E">
        <w:rPr>
          <w:rFonts w:ascii="Times New Roman" w:hAnsi="Times New Roman" w:cs="Times New Roman"/>
          <w:sz w:val="24"/>
          <w:szCs w:val="24"/>
        </w:rPr>
        <w:t xml:space="preserve">This work was supported by the NIH grant </w:t>
      </w:r>
      <w:r w:rsidRPr="00F96C8E">
        <w:rPr>
          <w:rFonts w:ascii="Times New Roman" w:eastAsia="Times New Roman" w:hAnsi="Times New Roman" w:cs="Times New Roman"/>
          <w:color w:val="000000"/>
          <w:sz w:val="24"/>
          <w:szCs w:val="24"/>
          <w:shd w:val="clear" w:color="auto" w:fill="FFFFFF"/>
        </w:rPr>
        <w:t>R01GM124436</w:t>
      </w:r>
      <w:r w:rsidR="005234B9">
        <w:rPr>
          <w:rFonts w:ascii="Times New Roman" w:eastAsia="Times New Roman" w:hAnsi="Times New Roman" w:cs="Times New Roman"/>
          <w:color w:val="000000"/>
          <w:sz w:val="24"/>
          <w:szCs w:val="24"/>
          <w:shd w:val="clear" w:color="auto" w:fill="FFFFFF"/>
        </w:rPr>
        <w:t xml:space="preserve"> (PS) and </w:t>
      </w:r>
      <w:r w:rsidR="005234B9" w:rsidRPr="005234B9">
        <w:rPr>
          <w:rFonts w:ascii="Times New Roman" w:eastAsia="Times New Roman" w:hAnsi="Times New Roman" w:cs="Times New Roman"/>
          <w:color w:val="000000"/>
          <w:sz w:val="24"/>
          <w:szCs w:val="24"/>
          <w:shd w:val="clear" w:color="auto" w:fill="FFFFFF"/>
        </w:rPr>
        <w:t>NIH public health service grant AI083211</w:t>
      </w:r>
      <w:r w:rsidR="005234B9">
        <w:rPr>
          <w:rFonts w:ascii="Times New Roman" w:eastAsia="Times New Roman" w:hAnsi="Times New Roman" w:cs="Times New Roman"/>
          <w:color w:val="000000"/>
          <w:sz w:val="24"/>
          <w:szCs w:val="24"/>
          <w:shd w:val="clear" w:color="auto" w:fill="FFFFFF"/>
        </w:rPr>
        <w:t xml:space="preserve"> (ARH)</w:t>
      </w:r>
      <w:r w:rsidRPr="00F96C8E">
        <w:rPr>
          <w:rFonts w:ascii="Times New Roman" w:eastAsia="Times New Roman" w:hAnsi="Times New Roman" w:cs="Times New Roman"/>
          <w:color w:val="000000"/>
          <w:sz w:val="24"/>
          <w:szCs w:val="24"/>
          <w:shd w:val="clear" w:color="auto" w:fill="FFFFFF"/>
        </w:rPr>
        <w:t>.</w:t>
      </w:r>
    </w:p>
    <w:p w14:paraId="0C24AD24" w14:textId="6FB22701" w:rsidR="00174D34" w:rsidRPr="000E625A" w:rsidRDefault="00EB2902" w:rsidP="00616ABC">
      <w:pPr>
        <w:widowControl w:val="0"/>
        <w:autoSpaceDE w:val="0"/>
        <w:autoSpaceDN w:val="0"/>
        <w:adjustRightInd w:val="0"/>
        <w:spacing w:line="240" w:lineRule="auto"/>
        <w:jc w:val="both"/>
        <w:rPr>
          <w:rFonts w:ascii="Times New Roman" w:eastAsia="Times New Roman" w:hAnsi="Times New Roman" w:cs="Times New Roman"/>
          <w:color w:val="000000"/>
          <w:sz w:val="24"/>
          <w:szCs w:val="24"/>
          <w:shd w:val="clear" w:color="auto" w:fill="FFFFFF"/>
        </w:rPr>
      </w:pPr>
      <w:r w:rsidRPr="00EB2902">
        <w:rPr>
          <w:rFonts w:ascii="Times New Roman" w:hAnsi="Times New Roman" w:cs="Times New Roman"/>
          <w:b/>
          <w:bCs/>
          <w:sz w:val="24"/>
          <w:szCs w:val="24"/>
        </w:rPr>
        <w:t>Competing Interests</w:t>
      </w:r>
    </w:p>
    <w:p w14:paraId="6FC88788" w14:textId="45A8353B" w:rsidR="00616ABC" w:rsidRPr="000E625A" w:rsidRDefault="00EB2902" w:rsidP="00616ABC">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The authors declare no competing interests.</w:t>
      </w:r>
    </w:p>
    <w:p w14:paraId="189F9117" w14:textId="77777777" w:rsidR="002603B2" w:rsidRPr="00616ABC" w:rsidRDefault="002603B2" w:rsidP="00616ABC">
      <w:pPr>
        <w:spacing w:line="480" w:lineRule="auto"/>
        <w:jc w:val="both"/>
        <w:rPr>
          <w:rFonts w:ascii="Times New Roman" w:hAnsi="Times New Roman" w:cs="Times New Roman"/>
          <w:sz w:val="24"/>
          <w:szCs w:val="24"/>
        </w:rPr>
      </w:pPr>
      <w:r>
        <w:rPr>
          <w:rFonts w:ascii="Times New Roman" w:hAnsi="Times New Roman" w:cs="Times New Roman"/>
          <w:b/>
          <w:sz w:val="24"/>
          <w:szCs w:val="24"/>
        </w:rPr>
        <w:t>References</w:t>
      </w:r>
    </w:p>
    <w:p w14:paraId="45766C5F" w14:textId="77777777" w:rsidR="00936449" w:rsidRPr="00616ABC" w:rsidRDefault="003153DF"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fldChar w:fldCharType="begin"/>
      </w:r>
      <w:r w:rsidRPr="00616ABC">
        <w:rPr>
          <w:rFonts w:ascii="Times New Roman" w:hAnsi="Times New Roman" w:cs="Times New Roman"/>
          <w:sz w:val="24"/>
          <w:szCs w:val="24"/>
        </w:rPr>
        <w:instrText xml:space="preserve"> ADDIN EN.REFLIST </w:instrText>
      </w:r>
      <w:r w:rsidRPr="00616ABC">
        <w:rPr>
          <w:rFonts w:ascii="Times New Roman" w:hAnsi="Times New Roman" w:cs="Times New Roman"/>
          <w:sz w:val="24"/>
          <w:szCs w:val="24"/>
        </w:rPr>
        <w:fldChar w:fldCharType="separate"/>
      </w:r>
      <w:r w:rsidR="00936449" w:rsidRPr="00616ABC">
        <w:rPr>
          <w:rFonts w:ascii="Times New Roman" w:hAnsi="Times New Roman" w:cs="Times New Roman"/>
          <w:sz w:val="24"/>
          <w:szCs w:val="24"/>
        </w:rPr>
        <w:t>1.</w:t>
      </w:r>
      <w:r w:rsidR="00936449" w:rsidRPr="00616ABC">
        <w:rPr>
          <w:rFonts w:ascii="Times New Roman" w:hAnsi="Times New Roman" w:cs="Times New Roman"/>
          <w:sz w:val="24"/>
          <w:szCs w:val="24"/>
        </w:rPr>
        <w:tab/>
        <w:t xml:space="preserve">Gupta, T.T. and H. Ayan, </w:t>
      </w:r>
      <w:r w:rsidR="00936449" w:rsidRPr="00616ABC">
        <w:rPr>
          <w:rFonts w:ascii="Times New Roman" w:hAnsi="Times New Roman" w:cs="Times New Roman"/>
          <w:i/>
          <w:sz w:val="24"/>
          <w:szCs w:val="24"/>
        </w:rPr>
        <w:t>Application of Non-Thermal Plasma on Biofilm: A Review.</w:t>
      </w:r>
      <w:r w:rsidR="00936449" w:rsidRPr="00616ABC">
        <w:rPr>
          <w:rFonts w:ascii="Times New Roman" w:hAnsi="Times New Roman" w:cs="Times New Roman"/>
          <w:sz w:val="24"/>
          <w:szCs w:val="24"/>
        </w:rPr>
        <w:t xml:space="preserve"> Applied Sciences, 2019. </w:t>
      </w:r>
      <w:r w:rsidR="00936449" w:rsidRPr="00616ABC">
        <w:rPr>
          <w:rFonts w:ascii="Times New Roman" w:hAnsi="Times New Roman" w:cs="Times New Roman"/>
          <w:b/>
          <w:sz w:val="24"/>
          <w:szCs w:val="24"/>
        </w:rPr>
        <w:t>9</w:t>
      </w:r>
      <w:r w:rsidR="00936449" w:rsidRPr="00616ABC">
        <w:rPr>
          <w:rFonts w:ascii="Times New Roman" w:hAnsi="Times New Roman" w:cs="Times New Roman"/>
          <w:sz w:val="24"/>
          <w:szCs w:val="24"/>
        </w:rPr>
        <w:t>(17): p. 3548.</w:t>
      </w:r>
    </w:p>
    <w:p w14:paraId="0353EABC"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2.</w:t>
      </w:r>
      <w:r w:rsidRPr="00616ABC">
        <w:rPr>
          <w:rFonts w:ascii="Times New Roman" w:hAnsi="Times New Roman" w:cs="Times New Roman"/>
          <w:sz w:val="24"/>
          <w:szCs w:val="24"/>
        </w:rPr>
        <w:tab/>
        <w:t xml:space="preserve">Donlan, R.M., </w:t>
      </w:r>
      <w:r w:rsidRPr="00616ABC">
        <w:rPr>
          <w:rFonts w:ascii="Times New Roman" w:hAnsi="Times New Roman" w:cs="Times New Roman"/>
          <w:i/>
          <w:sz w:val="24"/>
          <w:szCs w:val="24"/>
        </w:rPr>
        <w:t>Biofilms and device-associated infections.</w:t>
      </w:r>
      <w:r w:rsidRPr="00616ABC">
        <w:rPr>
          <w:rFonts w:ascii="Times New Roman" w:hAnsi="Times New Roman" w:cs="Times New Roman"/>
          <w:sz w:val="24"/>
          <w:szCs w:val="24"/>
        </w:rPr>
        <w:t xml:space="preserve"> Emerging infectious diseases, 2001. </w:t>
      </w:r>
      <w:r w:rsidRPr="00616ABC">
        <w:rPr>
          <w:rFonts w:ascii="Times New Roman" w:hAnsi="Times New Roman" w:cs="Times New Roman"/>
          <w:b/>
          <w:sz w:val="24"/>
          <w:szCs w:val="24"/>
        </w:rPr>
        <w:t>7</w:t>
      </w:r>
      <w:r w:rsidRPr="00616ABC">
        <w:rPr>
          <w:rFonts w:ascii="Times New Roman" w:hAnsi="Times New Roman" w:cs="Times New Roman"/>
          <w:sz w:val="24"/>
          <w:szCs w:val="24"/>
        </w:rPr>
        <w:t>(2): p. 277.</w:t>
      </w:r>
    </w:p>
    <w:p w14:paraId="106A60C9"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lastRenderedPageBreak/>
        <w:t>3.</w:t>
      </w:r>
      <w:r w:rsidRPr="00616ABC">
        <w:rPr>
          <w:rFonts w:ascii="Times New Roman" w:hAnsi="Times New Roman" w:cs="Times New Roman"/>
          <w:sz w:val="24"/>
          <w:szCs w:val="24"/>
        </w:rPr>
        <w:tab/>
        <w:t xml:space="preserve">McConoughey, S.J., et al., </w:t>
      </w:r>
      <w:r w:rsidRPr="00616ABC">
        <w:rPr>
          <w:rFonts w:ascii="Times New Roman" w:hAnsi="Times New Roman" w:cs="Times New Roman"/>
          <w:i/>
          <w:sz w:val="24"/>
          <w:szCs w:val="24"/>
        </w:rPr>
        <w:t>Biofilms in periprosthetic orthopedic infections.</w:t>
      </w:r>
      <w:r w:rsidRPr="00616ABC">
        <w:rPr>
          <w:rFonts w:ascii="Times New Roman" w:hAnsi="Times New Roman" w:cs="Times New Roman"/>
          <w:sz w:val="24"/>
          <w:szCs w:val="24"/>
        </w:rPr>
        <w:t xml:space="preserve"> Future microbiology, 2014. </w:t>
      </w:r>
      <w:r w:rsidRPr="00616ABC">
        <w:rPr>
          <w:rFonts w:ascii="Times New Roman" w:hAnsi="Times New Roman" w:cs="Times New Roman"/>
          <w:b/>
          <w:sz w:val="24"/>
          <w:szCs w:val="24"/>
        </w:rPr>
        <w:t>9</w:t>
      </w:r>
      <w:r w:rsidRPr="00616ABC">
        <w:rPr>
          <w:rFonts w:ascii="Times New Roman" w:hAnsi="Times New Roman" w:cs="Times New Roman"/>
          <w:sz w:val="24"/>
          <w:szCs w:val="24"/>
        </w:rPr>
        <w:t>(8): p. 987-1007.</w:t>
      </w:r>
    </w:p>
    <w:p w14:paraId="7E7AF7F4"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4.</w:t>
      </w:r>
      <w:r w:rsidRPr="00616ABC">
        <w:rPr>
          <w:rFonts w:ascii="Times New Roman" w:hAnsi="Times New Roman" w:cs="Times New Roman"/>
          <w:sz w:val="24"/>
          <w:szCs w:val="24"/>
        </w:rPr>
        <w:tab/>
        <w:t xml:space="preserve">Santos, A.P.A., E. Watanabe, and D.d. Andrade, </w:t>
      </w:r>
      <w:r w:rsidRPr="00616ABC">
        <w:rPr>
          <w:rFonts w:ascii="Times New Roman" w:hAnsi="Times New Roman" w:cs="Times New Roman"/>
          <w:i/>
          <w:sz w:val="24"/>
          <w:szCs w:val="24"/>
        </w:rPr>
        <w:t>Biofilm on artificial pacemaker: fiction or reality?</w:t>
      </w:r>
      <w:r w:rsidRPr="00616ABC">
        <w:rPr>
          <w:rFonts w:ascii="Times New Roman" w:hAnsi="Times New Roman" w:cs="Times New Roman"/>
          <w:sz w:val="24"/>
          <w:szCs w:val="24"/>
        </w:rPr>
        <w:t xml:space="preserve"> Arquivos brasileiros de cardiologia, 2011. </w:t>
      </w:r>
      <w:r w:rsidRPr="00616ABC">
        <w:rPr>
          <w:rFonts w:ascii="Times New Roman" w:hAnsi="Times New Roman" w:cs="Times New Roman"/>
          <w:b/>
          <w:sz w:val="24"/>
          <w:szCs w:val="24"/>
        </w:rPr>
        <w:t>97</w:t>
      </w:r>
      <w:r w:rsidRPr="00616ABC">
        <w:rPr>
          <w:rFonts w:ascii="Times New Roman" w:hAnsi="Times New Roman" w:cs="Times New Roman"/>
          <w:sz w:val="24"/>
          <w:szCs w:val="24"/>
        </w:rPr>
        <w:t>(5): p. e113-e120.</w:t>
      </w:r>
    </w:p>
    <w:p w14:paraId="37C8CB64"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5.</w:t>
      </w:r>
      <w:r w:rsidRPr="00616ABC">
        <w:rPr>
          <w:rFonts w:ascii="Times New Roman" w:hAnsi="Times New Roman" w:cs="Times New Roman"/>
          <w:sz w:val="24"/>
          <w:szCs w:val="24"/>
        </w:rPr>
        <w:tab/>
        <w:t xml:space="preserve">Subbiahdoss, G., et al., </w:t>
      </w:r>
      <w:r w:rsidRPr="00616ABC">
        <w:rPr>
          <w:rFonts w:ascii="Times New Roman" w:hAnsi="Times New Roman" w:cs="Times New Roman"/>
          <w:i/>
          <w:sz w:val="24"/>
          <w:szCs w:val="24"/>
        </w:rPr>
        <w:t>Microbial biofilm growth vs. tissue integration:“the race for the surface” experimentally studied.</w:t>
      </w:r>
      <w:r w:rsidRPr="00616ABC">
        <w:rPr>
          <w:rFonts w:ascii="Times New Roman" w:hAnsi="Times New Roman" w:cs="Times New Roman"/>
          <w:sz w:val="24"/>
          <w:szCs w:val="24"/>
        </w:rPr>
        <w:t xml:space="preserve"> Acta biomaterialia, 2009. </w:t>
      </w:r>
      <w:r w:rsidRPr="00616ABC">
        <w:rPr>
          <w:rFonts w:ascii="Times New Roman" w:hAnsi="Times New Roman" w:cs="Times New Roman"/>
          <w:b/>
          <w:sz w:val="24"/>
          <w:szCs w:val="24"/>
        </w:rPr>
        <w:t>5</w:t>
      </w:r>
      <w:r w:rsidRPr="00616ABC">
        <w:rPr>
          <w:rFonts w:ascii="Times New Roman" w:hAnsi="Times New Roman" w:cs="Times New Roman"/>
          <w:sz w:val="24"/>
          <w:szCs w:val="24"/>
        </w:rPr>
        <w:t>(5): p. 1399-1404.</w:t>
      </w:r>
    </w:p>
    <w:p w14:paraId="138587BF"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6.</w:t>
      </w:r>
      <w:r w:rsidRPr="00616ABC">
        <w:rPr>
          <w:rFonts w:ascii="Times New Roman" w:hAnsi="Times New Roman" w:cs="Times New Roman"/>
          <w:sz w:val="24"/>
          <w:szCs w:val="24"/>
        </w:rPr>
        <w:tab/>
        <w:t xml:space="preserve">Wu, H., et al., </w:t>
      </w:r>
      <w:r w:rsidRPr="00616ABC">
        <w:rPr>
          <w:rFonts w:ascii="Times New Roman" w:hAnsi="Times New Roman" w:cs="Times New Roman"/>
          <w:i/>
          <w:sz w:val="24"/>
          <w:szCs w:val="24"/>
        </w:rPr>
        <w:t>Strategies for combating bacterial biofilm infections.</w:t>
      </w:r>
      <w:r w:rsidRPr="00616ABC">
        <w:rPr>
          <w:rFonts w:ascii="Times New Roman" w:hAnsi="Times New Roman" w:cs="Times New Roman"/>
          <w:sz w:val="24"/>
          <w:szCs w:val="24"/>
        </w:rPr>
        <w:t xml:space="preserve"> International journal of oral science, 2015. </w:t>
      </w:r>
      <w:r w:rsidRPr="00616ABC">
        <w:rPr>
          <w:rFonts w:ascii="Times New Roman" w:hAnsi="Times New Roman" w:cs="Times New Roman"/>
          <w:b/>
          <w:sz w:val="24"/>
          <w:szCs w:val="24"/>
        </w:rPr>
        <w:t>7</w:t>
      </w:r>
      <w:r w:rsidRPr="00616ABC">
        <w:rPr>
          <w:rFonts w:ascii="Times New Roman" w:hAnsi="Times New Roman" w:cs="Times New Roman"/>
          <w:sz w:val="24"/>
          <w:szCs w:val="24"/>
        </w:rPr>
        <w:t>(1): p. 1.</w:t>
      </w:r>
    </w:p>
    <w:p w14:paraId="3D3AB4D2"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7.</w:t>
      </w:r>
      <w:r w:rsidRPr="00616ABC">
        <w:rPr>
          <w:rFonts w:ascii="Times New Roman" w:hAnsi="Times New Roman" w:cs="Times New Roman"/>
          <w:sz w:val="24"/>
          <w:szCs w:val="24"/>
        </w:rPr>
        <w:tab/>
        <w:t xml:space="preserve">Zmistowski, B., et al., </w:t>
      </w:r>
      <w:r w:rsidRPr="00616ABC">
        <w:rPr>
          <w:rFonts w:ascii="Times New Roman" w:hAnsi="Times New Roman" w:cs="Times New Roman"/>
          <w:i/>
          <w:sz w:val="24"/>
          <w:szCs w:val="24"/>
        </w:rPr>
        <w:t>Periprosthetic joint infection increases the risk of one-year mortality.</w:t>
      </w:r>
      <w:r w:rsidRPr="00616ABC">
        <w:rPr>
          <w:rFonts w:ascii="Times New Roman" w:hAnsi="Times New Roman" w:cs="Times New Roman"/>
          <w:sz w:val="24"/>
          <w:szCs w:val="24"/>
        </w:rPr>
        <w:t xml:space="preserve"> JBJS, 2013. </w:t>
      </w:r>
      <w:r w:rsidRPr="00616ABC">
        <w:rPr>
          <w:rFonts w:ascii="Times New Roman" w:hAnsi="Times New Roman" w:cs="Times New Roman"/>
          <w:b/>
          <w:sz w:val="24"/>
          <w:szCs w:val="24"/>
        </w:rPr>
        <w:t>95</w:t>
      </w:r>
      <w:r w:rsidRPr="00616ABC">
        <w:rPr>
          <w:rFonts w:ascii="Times New Roman" w:hAnsi="Times New Roman" w:cs="Times New Roman"/>
          <w:sz w:val="24"/>
          <w:szCs w:val="24"/>
        </w:rPr>
        <w:t>(24): p. 2177-2184.</w:t>
      </w:r>
    </w:p>
    <w:p w14:paraId="2764C6EF"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8.</w:t>
      </w:r>
      <w:r w:rsidRPr="00616ABC">
        <w:rPr>
          <w:rFonts w:ascii="Times New Roman" w:hAnsi="Times New Roman" w:cs="Times New Roman"/>
          <w:sz w:val="24"/>
          <w:szCs w:val="24"/>
        </w:rPr>
        <w:tab/>
        <w:t xml:space="preserve">Tsai, Y., et al., </w:t>
      </w:r>
      <w:r w:rsidRPr="00616ABC">
        <w:rPr>
          <w:rFonts w:ascii="Times New Roman" w:hAnsi="Times New Roman" w:cs="Times New Roman"/>
          <w:i/>
          <w:sz w:val="24"/>
          <w:szCs w:val="24"/>
        </w:rPr>
        <w:t>Different microbiological profiles between hip and knee prosthetic joint infections.</w:t>
      </w:r>
      <w:r w:rsidRPr="00616ABC">
        <w:rPr>
          <w:rFonts w:ascii="Times New Roman" w:hAnsi="Times New Roman" w:cs="Times New Roman"/>
          <w:sz w:val="24"/>
          <w:szCs w:val="24"/>
        </w:rPr>
        <w:t xml:space="preserve"> Journal of Orthopaedic Surgery, 2019. </w:t>
      </w:r>
      <w:r w:rsidRPr="00616ABC">
        <w:rPr>
          <w:rFonts w:ascii="Times New Roman" w:hAnsi="Times New Roman" w:cs="Times New Roman"/>
          <w:b/>
          <w:sz w:val="24"/>
          <w:szCs w:val="24"/>
        </w:rPr>
        <w:t>27</w:t>
      </w:r>
      <w:r w:rsidRPr="00616ABC">
        <w:rPr>
          <w:rFonts w:ascii="Times New Roman" w:hAnsi="Times New Roman" w:cs="Times New Roman"/>
          <w:sz w:val="24"/>
          <w:szCs w:val="24"/>
        </w:rPr>
        <w:t>(2): p. 2309499019847768.</w:t>
      </w:r>
    </w:p>
    <w:p w14:paraId="6A3DB112" w14:textId="2088179F"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9.</w:t>
      </w:r>
      <w:r w:rsidRPr="00616ABC">
        <w:rPr>
          <w:rFonts w:ascii="Times New Roman" w:hAnsi="Times New Roman" w:cs="Times New Roman"/>
          <w:sz w:val="24"/>
          <w:szCs w:val="24"/>
        </w:rPr>
        <w:tab/>
      </w:r>
      <w:r w:rsidRPr="00616ABC">
        <w:rPr>
          <w:rFonts w:ascii="Times New Roman" w:hAnsi="Times New Roman" w:cs="Times New Roman"/>
          <w:i/>
          <w:sz w:val="24"/>
          <w:szCs w:val="24"/>
        </w:rPr>
        <w:t>National hospital discharge survey: 2010 table, procedures by selected patient characteristics</w:t>
      </w:r>
      <w:r w:rsidRPr="00616ABC">
        <w:rPr>
          <w:rFonts w:ascii="Times New Roman" w:hAnsi="Times New Roman" w:cs="Times New Roman"/>
          <w:sz w:val="24"/>
          <w:szCs w:val="24"/>
        </w:rPr>
        <w:t xml:space="preserve">. </w:t>
      </w:r>
      <w:hyperlink r:id="rId41" w:history="1">
        <w:r w:rsidRPr="00616ABC">
          <w:rPr>
            <w:rStyle w:val="Hyperlink"/>
            <w:rFonts w:ascii="Times New Roman" w:hAnsi="Times New Roman" w:cs="Times New Roman"/>
            <w:sz w:val="24"/>
            <w:szCs w:val="24"/>
          </w:rPr>
          <w:t>http://www.cdc.gov/nchs/data/nhds/4procedures/2010pro4_numberprocedureage.pdf</w:t>
        </w:r>
      </w:hyperlink>
      <w:r w:rsidRPr="00616ABC">
        <w:rPr>
          <w:rFonts w:ascii="Times New Roman" w:hAnsi="Times New Roman" w:cs="Times New Roman"/>
          <w:sz w:val="24"/>
          <w:szCs w:val="24"/>
        </w:rPr>
        <w:t>; 2013, Centers for Disease Control and Prevention, Atlanta, GA.</w:t>
      </w:r>
    </w:p>
    <w:p w14:paraId="0FC2B1AE"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10.</w:t>
      </w:r>
      <w:r w:rsidRPr="00616ABC">
        <w:rPr>
          <w:rFonts w:ascii="Times New Roman" w:hAnsi="Times New Roman" w:cs="Times New Roman"/>
          <w:sz w:val="24"/>
          <w:szCs w:val="24"/>
        </w:rPr>
        <w:tab/>
        <w:t xml:space="preserve">Kurtz, S., et al., </w:t>
      </w:r>
      <w:r w:rsidRPr="00616ABC">
        <w:rPr>
          <w:rFonts w:ascii="Times New Roman" w:hAnsi="Times New Roman" w:cs="Times New Roman"/>
          <w:i/>
          <w:sz w:val="24"/>
          <w:szCs w:val="24"/>
        </w:rPr>
        <w:t>Projections of primary and revision hip and knee arthroplasty in the United States from 2005 to 2030.</w:t>
      </w:r>
      <w:r w:rsidRPr="00616ABC">
        <w:rPr>
          <w:rFonts w:ascii="Times New Roman" w:hAnsi="Times New Roman" w:cs="Times New Roman"/>
          <w:sz w:val="24"/>
          <w:szCs w:val="24"/>
        </w:rPr>
        <w:t xml:space="preserve"> Jbjs, 2007. </w:t>
      </w:r>
      <w:r w:rsidRPr="00616ABC">
        <w:rPr>
          <w:rFonts w:ascii="Times New Roman" w:hAnsi="Times New Roman" w:cs="Times New Roman"/>
          <w:b/>
          <w:sz w:val="24"/>
          <w:szCs w:val="24"/>
        </w:rPr>
        <w:t>89</w:t>
      </w:r>
      <w:r w:rsidRPr="00616ABC">
        <w:rPr>
          <w:rFonts w:ascii="Times New Roman" w:hAnsi="Times New Roman" w:cs="Times New Roman"/>
          <w:sz w:val="24"/>
          <w:szCs w:val="24"/>
        </w:rPr>
        <w:t>(4): p. 780-785.</w:t>
      </w:r>
    </w:p>
    <w:p w14:paraId="67D459F5"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11.</w:t>
      </w:r>
      <w:r w:rsidRPr="00616ABC">
        <w:rPr>
          <w:rFonts w:ascii="Times New Roman" w:hAnsi="Times New Roman" w:cs="Times New Roman"/>
          <w:sz w:val="24"/>
          <w:szCs w:val="24"/>
        </w:rPr>
        <w:tab/>
        <w:t xml:space="preserve">Gupta, T.T., et al., </w:t>
      </w:r>
      <w:r w:rsidRPr="00616ABC">
        <w:rPr>
          <w:rFonts w:ascii="Times New Roman" w:hAnsi="Times New Roman" w:cs="Times New Roman"/>
          <w:i/>
          <w:sz w:val="24"/>
          <w:szCs w:val="24"/>
        </w:rPr>
        <w:t>Sterilization of biofilm on a titanium surface using a combination of nonthermal plasma and chlorhexidine digluconate.</w:t>
      </w:r>
      <w:r w:rsidRPr="00616ABC">
        <w:rPr>
          <w:rFonts w:ascii="Times New Roman" w:hAnsi="Times New Roman" w:cs="Times New Roman"/>
          <w:sz w:val="24"/>
          <w:szCs w:val="24"/>
        </w:rPr>
        <w:t xml:space="preserve"> BioMed research international, 2017. </w:t>
      </w:r>
      <w:r w:rsidRPr="00616ABC">
        <w:rPr>
          <w:rFonts w:ascii="Times New Roman" w:hAnsi="Times New Roman" w:cs="Times New Roman"/>
          <w:b/>
          <w:sz w:val="24"/>
          <w:szCs w:val="24"/>
        </w:rPr>
        <w:t>2017</w:t>
      </w:r>
      <w:r w:rsidRPr="00616ABC">
        <w:rPr>
          <w:rFonts w:ascii="Times New Roman" w:hAnsi="Times New Roman" w:cs="Times New Roman"/>
          <w:sz w:val="24"/>
          <w:szCs w:val="24"/>
        </w:rPr>
        <w:t>.</w:t>
      </w:r>
    </w:p>
    <w:p w14:paraId="150E93D7"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12.</w:t>
      </w:r>
      <w:r w:rsidRPr="00616ABC">
        <w:rPr>
          <w:rFonts w:ascii="Times New Roman" w:hAnsi="Times New Roman" w:cs="Times New Roman"/>
          <w:sz w:val="24"/>
          <w:szCs w:val="24"/>
        </w:rPr>
        <w:tab/>
        <w:t xml:space="preserve">Darouiche, R.O., </w:t>
      </w:r>
      <w:r w:rsidRPr="00616ABC">
        <w:rPr>
          <w:rFonts w:ascii="Times New Roman" w:hAnsi="Times New Roman" w:cs="Times New Roman"/>
          <w:i/>
          <w:sz w:val="24"/>
          <w:szCs w:val="24"/>
        </w:rPr>
        <w:t>Treatment of infections associated with surgical implants.</w:t>
      </w:r>
      <w:r w:rsidRPr="00616ABC">
        <w:rPr>
          <w:rFonts w:ascii="Times New Roman" w:hAnsi="Times New Roman" w:cs="Times New Roman"/>
          <w:sz w:val="24"/>
          <w:szCs w:val="24"/>
        </w:rPr>
        <w:t xml:space="preserve"> New England Journal of Medicine, 2004. </w:t>
      </w:r>
      <w:r w:rsidRPr="00616ABC">
        <w:rPr>
          <w:rFonts w:ascii="Times New Roman" w:hAnsi="Times New Roman" w:cs="Times New Roman"/>
          <w:b/>
          <w:sz w:val="24"/>
          <w:szCs w:val="24"/>
        </w:rPr>
        <w:t>350</w:t>
      </w:r>
      <w:r w:rsidRPr="00616ABC">
        <w:rPr>
          <w:rFonts w:ascii="Times New Roman" w:hAnsi="Times New Roman" w:cs="Times New Roman"/>
          <w:sz w:val="24"/>
          <w:szCs w:val="24"/>
        </w:rPr>
        <w:t>(14): p. 1422-1429.</w:t>
      </w:r>
    </w:p>
    <w:p w14:paraId="48BB31C5"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lastRenderedPageBreak/>
        <w:t>13.</w:t>
      </w:r>
      <w:r w:rsidRPr="00616ABC">
        <w:rPr>
          <w:rFonts w:ascii="Times New Roman" w:hAnsi="Times New Roman" w:cs="Times New Roman"/>
          <w:sz w:val="24"/>
          <w:szCs w:val="24"/>
        </w:rPr>
        <w:tab/>
        <w:t xml:space="preserve">Lavernia, C., D.J. Lee, and V.H. Hernandez, </w:t>
      </w:r>
      <w:r w:rsidRPr="00616ABC">
        <w:rPr>
          <w:rFonts w:ascii="Times New Roman" w:hAnsi="Times New Roman" w:cs="Times New Roman"/>
          <w:i/>
          <w:sz w:val="24"/>
          <w:szCs w:val="24"/>
        </w:rPr>
        <w:t>The increasing financial burden of knee revision surgery in the United States.</w:t>
      </w:r>
      <w:r w:rsidRPr="00616ABC">
        <w:rPr>
          <w:rFonts w:ascii="Times New Roman" w:hAnsi="Times New Roman" w:cs="Times New Roman"/>
          <w:sz w:val="24"/>
          <w:szCs w:val="24"/>
        </w:rPr>
        <w:t xml:space="preserve"> Clinical Orthopaedics and Related Research (1976-2007), 2006. </w:t>
      </w:r>
      <w:r w:rsidRPr="00616ABC">
        <w:rPr>
          <w:rFonts w:ascii="Times New Roman" w:hAnsi="Times New Roman" w:cs="Times New Roman"/>
          <w:b/>
          <w:sz w:val="24"/>
          <w:szCs w:val="24"/>
        </w:rPr>
        <w:t>446</w:t>
      </w:r>
      <w:r w:rsidRPr="00616ABC">
        <w:rPr>
          <w:rFonts w:ascii="Times New Roman" w:hAnsi="Times New Roman" w:cs="Times New Roman"/>
          <w:sz w:val="24"/>
          <w:szCs w:val="24"/>
        </w:rPr>
        <w:t>: p. 221-226.</w:t>
      </w:r>
    </w:p>
    <w:p w14:paraId="1F7C9212"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14.</w:t>
      </w:r>
      <w:r w:rsidRPr="00616ABC">
        <w:rPr>
          <w:rFonts w:ascii="Times New Roman" w:hAnsi="Times New Roman" w:cs="Times New Roman"/>
          <w:sz w:val="24"/>
          <w:szCs w:val="24"/>
        </w:rPr>
        <w:tab/>
        <w:t xml:space="preserve">Peel, T., et al., </w:t>
      </w:r>
      <w:r w:rsidRPr="00616ABC">
        <w:rPr>
          <w:rFonts w:ascii="Times New Roman" w:hAnsi="Times New Roman" w:cs="Times New Roman"/>
          <w:i/>
          <w:sz w:val="24"/>
          <w:szCs w:val="24"/>
        </w:rPr>
        <w:t>Cost analysis of debridement and retention for management of prosthetic joint infection.</w:t>
      </w:r>
      <w:r w:rsidRPr="00616ABC">
        <w:rPr>
          <w:rFonts w:ascii="Times New Roman" w:hAnsi="Times New Roman" w:cs="Times New Roman"/>
          <w:sz w:val="24"/>
          <w:szCs w:val="24"/>
        </w:rPr>
        <w:t xml:space="preserve"> Clinical Microbiology and Infection, 2013. </w:t>
      </w:r>
      <w:r w:rsidRPr="00616ABC">
        <w:rPr>
          <w:rFonts w:ascii="Times New Roman" w:hAnsi="Times New Roman" w:cs="Times New Roman"/>
          <w:b/>
          <w:sz w:val="24"/>
          <w:szCs w:val="24"/>
        </w:rPr>
        <w:t>19</w:t>
      </w:r>
      <w:r w:rsidRPr="00616ABC">
        <w:rPr>
          <w:rFonts w:ascii="Times New Roman" w:hAnsi="Times New Roman" w:cs="Times New Roman"/>
          <w:sz w:val="24"/>
          <w:szCs w:val="24"/>
        </w:rPr>
        <w:t>(2): p. 181-186.</w:t>
      </w:r>
    </w:p>
    <w:p w14:paraId="699856E8"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15.</w:t>
      </w:r>
      <w:r w:rsidRPr="00616ABC">
        <w:rPr>
          <w:rFonts w:ascii="Times New Roman" w:hAnsi="Times New Roman" w:cs="Times New Roman"/>
          <w:sz w:val="24"/>
          <w:szCs w:val="24"/>
        </w:rPr>
        <w:tab/>
        <w:t xml:space="preserve">Bozic, K.J. and M.D. Ries, </w:t>
      </w:r>
      <w:r w:rsidRPr="00616ABC">
        <w:rPr>
          <w:rFonts w:ascii="Times New Roman" w:hAnsi="Times New Roman" w:cs="Times New Roman"/>
          <w:i/>
          <w:sz w:val="24"/>
          <w:szCs w:val="24"/>
        </w:rPr>
        <w:t>The impact of infection after total hip arthroplasty on hospital and surgeon resource utilization.</w:t>
      </w:r>
      <w:r w:rsidRPr="00616ABC">
        <w:rPr>
          <w:rFonts w:ascii="Times New Roman" w:hAnsi="Times New Roman" w:cs="Times New Roman"/>
          <w:sz w:val="24"/>
          <w:szCs w:val="24"/>
        </w:rPr>
        <w:t xml:space="preserve"> JBJS, 2005. </w:t>
      </w:r>
      <w:r w:rsidRPr="00616ABC">
        <w:rPr>
          <w:rFonts w:ascii="Times New Roman" w:hAnsi="Times New Roman" w:cs="Times New Roman"/>
          <w:b/>
          <w:sz w:val="24"/>
          <w:szCs w:val="24"/>
        </w:rPr>
        <w:t>87</w:t>
      </w:r>
      <w:r w:rsidRPr="00616ABC">
        <w:rPr>
          <w:rFonts w:ascii="Times New Roman" w:hAnsi="Times New Roman" w:cs="Times New Roman"/>
          <w:sz w:val="24"/>
          <w:szCs w:val="24"/>
        </w:rPr>
        <w:t>(8): p. 1746-1751.</w:t>
      </w:r>
    </w:p>
    <w:p w14:paraId="1A0195A1"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16.</w:t>
      </w:r>
      <w:r w:rsidRPr="00616ABC">
        <w:rPr>
          <w:rFonts w:ascii="Times New Roman" w:hAnsi="Times New Roman" w:cs="Times New Roman"/>
          <w:sz w:val="24"/>
          <w:szCs w:val="24"/>
        </w:rPr>
        <w:tab/>
        <w:t xml:space="preserve">Kurtz, S.M., et al., </w:t>
      </w:r>
      <w:r w:rsidRPr="00616ABC">
        <w:rPr>
          <w:rFonts w:ascii="Times New Roman" w:hAnsi="Times New Roman" w:cs="Times New Roman"/>
          <w:i/>
          <w:sz w:val="24"/>
          <w:szCs w:val="24"/>
        </w:rPr>
        <w:t>Infection burden for hip and knee arthroplasty in the United States.</w:t>
      </w:r>
      <w:r w:rsidRPr="00616ABC">
        <w:rPr>
          <w:rFonts w:ascii="Times New Roman" w:hAnsi="Times New Roman" w:cs="Times New Roman"/>
          <w:sz w:val="24"/>
          <w:szCs w:val="24"/>
        </w:rPr>
        <w:t xml:space="preserve"> The Journal of arthroplasty, 2008. </w:t>
      </w:r>
      <w:r w:rsidRPr="00616ABC">
        <w:rPr>
          <w:rFonts w:ascii="Times New Roman" w:hAnsi="Times New Roman" w:cs="Times New Roman"/>
          <w:b/>
          <w:sz w:val="24"/>
          <w:szCs w:val="24"/>
        </w:rPr>
        <w:t>23</w:t>
      </w:r>
      <w:r w:rsidRPr="00616ABC">
        <w:rPr>
          <w:rFonts w:ascii="Times New Roman" w:hAnsi="Times New Roman" w:cs="Times New Roman"/>
          <w:sz w:val="24"/>
          <w:szCs w:val="24"/>
        </w:rPr>
        <w:t>(7): p. 984-991.</w:t>
      </w:r>
    </w:p>
    <w:p w14:paraId="323181BD"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17.</w:t>
      </w:r>
      <w:r w:rsidRPr="00616ABC">
        <w:rPr>
          <w:rFonts w:ascii="Times New Roman" w:hAnsi="Times New Roman" w:cs="Times New Roman"/>
          <w:sz w:val="24"/>
          <w:szCs w:val="24"/>
        </w:rPr>
        <w:tab/>
        <w:t xml:space="preserve">Peel, T.N., et al., </w:t>
      </w:r>
      <w:r w:rsidRPr="00616ABC">
        <w:rPr>
          <w:rFonts w:ascii="Times New Roman" w:hAnsi="Times New Roman" w:cs="Times New Roman"/>
          <w:i/>
          <w:sz w:val="24"/>
          <w:szCs w:val="24"/>
        </w:rPr>
        <w:t>Microbiological aetiology, epidemiology, and clinical profile of prosthetic joint infections: are current antibiotic prophylaxis guidelines effective?</w:t>
      </w:r>
      <w:r w:rsidRPr="00616ABC">
        <w:rPr>
          <w:rFonts w:ascii="Times New Roman" w:hAnsi="Times New Roman" w:cs="Times New Roman"/>
          <w:sz w:val="24"/>
          <w:szCs w:val="24"/>
        </w:rPr>
        <w:t xml:space="preserve"> Antimicrobial agents and chemotherapy, 2012. </w:t>
      </w:r>
      <w:r w:rsidRPr="00616ABC">
        <w:rPr>
          <w:rFonts w:ascii="Times New Roman" w:hAnsi="Times New Roman" w:cs="Times New Roman"/>
          <w:b/>
          <w:sz w:val="24"/>
          <w:szCs w:val="24"/>
        </w:rPr>
        <w:t>56</w:t>
      </w:r>
      <w:r w:rsidRPr="00616ABC">
        <w:rPr>
          <w:rFonts w:ascii="Times New Roman" w:hAnsi="Times New Roman" w:cs="Times New Roman"/>
          <w:sz w:val="24"/>
          <w:szCs w:val="24"/>
        </w:rPr>
        <w:t>(5): p. 2386-2391.</w:t>
      </w:r>
    </w:p>
    <w:p w14:paraId="7CEAA1DF"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18.</w:t>
      </w:r>
      <w:r w:rsidRPr="00616ABC">
        <w:rPr>
          <w:rFonts w:ascii="Times New Roman" w:hAnsi="Times New Roman" w:cs="Times New Roman"/>
          <w:sz w:val="24"/>
          <w:szCs w:val="24"/>
        </w:rPr>
        <w:tab/>
        <w:t xml:space="preserve">Gracia, E., et al., </w:t>
      </w:r>
      <w:r w:rsidRPr="00616ABC">
        <w:rPr>
          <w:rFonts w:ascii="Times New Roman" w:hAnsi="Times New Roman" w:cs="Times New Roman"/>
          <w:i/>
          <w:sz w:val="24"/>
          <w:szCs w:val="24"/>
        </w:rPr>
        <w:t>Adherence of Staphylococcus aureus slime-producing strain variants to biomaterials used in orthopaedic surgery.</w:t>
      </w:r>
      <w:r w:rsidRPr="00616ABC">
        <w:rPr>
          <w:rFonts w:ascii="Times New Roman" w:hAnsi="Times New Roman" w:cs="Times New Roman"/>
          <w:sz w:val="24"/>
          <w:szCs w:val="24"/>
        </w:rPr>
        <w:t xml:space="preserve"> International orthopaedics, 1997. </w:t>
      </w:r>
      <w:r w:rsidRPr="00616ABC">
        <w:rPr>
          <w:rFonts w:ascii="Times New Roman" w:hAnsi="Times New Roman" w:cs="Times New Roman"/>
          <w:b/>
          <w:sz w:val="24"/>
          <w:szCs w:val="24"/>
        </w:rPr>
        <w:t>21</w:t>
      </w:r>
      <w:r w:rsidRPr="00616ABC">
        <w:rPr>
          <w:rFonts w:ascii="Times New Roman" w:hAnsi="Times New Roman" w:cs="Times New Roman"/>
          <w:sz w:val="24"/>
          <w:szCs w:val="24"/>
        </w:rPr>
        <w:t>(1): p. 46-51.</w:t>
      </w:r>
    </w:p>
    <w:p w14:paraId="21CCFB78"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19.</w:t>
      </w:r>
      <w:r w:rsidRPr="00616ABC">
        <w:rPr>
          <w:rFonts w:ascii="Times New Roman" w:hAnsi="Times New Roman" w:cs="Times New Roman"/>
          <w:sz w:val="24"/>
          <w:szCs w:val="24"/>
        </w:rPr>
        <w:tab/>
        <w:t xml:space="preserve">Stoodley, P., et al., </w:t>
      </w:r>
      <w:r w:rsidRPr="00616ABC">
        <w:rPr>
          <w:rFonts w:ascii="Times New Roman" w:hAnsi="Times New Roman" w:cs="Times New Roman"/>
          <w:i/>
          <w:sz w:val="24"/>
          <w:szCs w:val="24"/>
        </w:rPr>
        <w:t>Characterization of a mixed MRSA/MRSE biofilm in an explanted total ankle arthroplasty.</w:t>
      </w:r>
      <w:r w:rsidRPr="00616ABC">
        <w:rPr>
          <w:rFonts w:ascii="Times New Roman" w:hAnsi="Times New Roman" w:cs="Times New Roman"/>
          <w:sz w:val="24"/>
          <w:szCs w:val="24"/>
        </w:rPr>
        <w:t xml:space="preserve"> FEMS Immunology &amp; Medical Microbiology, 2011. </w:t>
      </w:r>
      <w:r w:rsidRPr="00616ABC">
        <w:rPr>
          <w:rFonts w:ascii="Times New Roman" w:hAnsi="Times New Roman" w:cs="Times New Roman"/>
          <w:b/>
          <w:sz w:val="24"/>
          <w:szCs w:val="24"/>
        </w:rPr>
        <w:t>62</w:t>
      </w:r>
      <w:r w:rsidRPr="00616ABC">
        <w:rPr>
          <w:rFonts w:ascii="Times New Roman" w:hAnsi="Times New Roman" w:cs="Times New Roman"/>
          <w:sz w:val="24"/>
          <w:szCs w:val="24"/>
        </w:rPr>
        <w:t>(1): p. 66-74.</w:t>
      </w:r>
    </w:p>
    <w:p w14:paraId="4CE8B0A3"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20.</w:t>
      </w:r>
      <w:r w:rsidRPr="00616ABC">
        <w:rPr>
          <w:rFonts w:ascii="Times New Roman" w:hAnsi="Times New Roman" w:cs="Times New Roman"/>
          <w:sz w:val="24"/>
          <w:szCs w:val="24"/>
        </w:rPr>
        <w:tab/>
        <w:t xml:space="preserve">Hall-Stoodley, L., J.W. Costerton, and P. Stoodley, </w:t>
      </w:r>
      <w:r w:rsidRPr="00616ABC">
        <w:rPr>
          <w:rFonts w:ascii="Times New Roman" w:hAnsi="Times New Roman" w:cs="Times New Roman"/>
          <w:i/>
          <w:sz w:val="24"/>
          <w:szCs w:val="24"/>
        </w:rPr>
        <w:t>Bacterial biofilms: from the natural environment to infectious diseases.</w:t>
      </w:r>
      <w:r w:rsidRPr="00616ABC">
        <w:rPr>
          <w:rFonts w:ascii="Times New Roman" w:hAnsi="Times New Roman" w:cs="Times New Roman"/>
          <w:sz w:val="24"/>
          <w:szCs w:val="24"/>
        </w:rPr>
        <w:t xml:space="preserve"> Nature reviews microbiology, 2004. </w:t>
      </w:r>
      <w:r w:rsidRPr="00616ABC">
        <w:rPr>
          <w:rFonts w:ascii="Times New Roman" w:hAnsi="Times New Roman" w:cs="Times New Roman"/>
          <w:b/>
          <w:sz w:val="24"/>
          <w:szCs w:val="24"/>
        </w:rPr>
        <w:t>2</w:t>
      </w:r>
      <w:r w:rsidRPr="00616ABC">
        <w:rPr>
          <w:rFonts w:ascii="Times New Roman" w:hAnsi="Times New Roman" w:cs="Times New Roman"/>
          <w:sz w:val="24"/>
          <w:szCs w:val="24"/>
        </w:rPr>
        <w:t>(2): p. 95.</w:t>
      </w:r>
    </w:p>
    <w:p w14:paraId="7EB72F62"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21.</w:t>
      </w:r>
      <w:r w:rsidRPr="00616ABC">
        <w:rPr>
          <w:rFonts w:ascii="Times New Roman" w:hAnsi="Times New Roman" w:cs="Times New Roman"/>
          <w:sz w:val="24"/>
          <w:szCs w:val="24"/>
        </w:rPr>
        <w:tab/>
        <w:t xml:space="preserve">Dastgheyb, S.S., et al., </w:t>
      </w:r>
      <w:r w:rsidRPr="00616ABC">
        <w:rPr>
          <w:rFonts w:ascii="Times New Roman" w:hAnsi="Times New Roman" w:cs="Times New Roman"/>
          <w:i/>
          <w:sz w:val="24"/>
          <w:szCs w:val="24"/>
        </w:rPr>
        <w:t>Staphylococcal persistence due to biofilm formation in synovial fluid containing prophylactic cefazolin.</w:t>
      </w:r>
      <w:r w:rsidRPr="00616ABC">
        <w:rPr>
          <w:rFonts w:ascii="Times New Roman" w:hAnsi="Times New Roman" w:cs="Times New Roman"/>
          <w:sz w:val="24"/>
          <w:szCs w:val="24"/>
        </w:rPr>
        <w:t xml:space="preserve"> Antimicrobial agents and chemotherapy, 2015. </w:t>
      </w:r>
      <w:r w:rsidRPr="00616ABC">
        <w:rPr>
          <w:rFonts w:ascii="Times New Roman" w:hAnsi="Times New Roman" w:cs="Times New Roman"/>
          <w:b/>
          <w:sz w:val="24"/>
          <w:szCs w:val="24"/>
        </w:rPr>
        <w:t>59</w:t>
      </w:r>
      <w:r w:rsidRPr="00616ABC">
        <w:rPr>
          <w:rFonts w:ascii="Times New Roman" w:hAnsi="Times New Roman" w:cs="Times New Roman"/>
          <w:sz w:val="24"/>
          <w:szCs w:val="24"/>
        </w:rPr>
        <w:t>(4): p. 2122-2128.</w:t>
      </w:r>
    </w:p>
    <w:p w14:paraId="317C2DB5"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lastRenderedPageBreak/>
        <w:t>22.</w:t>
      </w:r>
      <w:r w:rsidRPr="00616ABC">
        <w:rPr>
          <w:rFonts w:ascii="Times New Roman" w:hAnsi="Times New Roman" w:cs="Times New Roman"/>
          <w:sz w:val="24"/>
          <w:szCs w:val="24"/>
        </w:rPr>
        <w:tab/>
        <w:t xml:space="preserve">Dastgheyb, S.S., et al., </w:t>
      </w:r>
      <w:r w:rsidRPr="00616ABC">
        <w:rPr>
          <w:rFonts w:ascii="Times New Roman" w:hAnsi="Times New Roman" w:cs="Times New Roman"/>
          <w:i/>
          <w:sz w:val="24"/>
          <w:szCs w:val="24"/>
        </w:rPr>
        <w:t>Role of phenol-soluble modulins in formation of Staphylococcus aureus biofilms in synovial fluid.</w:t>
      </w:r>
      <w:r w:rsidRPr="00616ABC">
        <w:rPr>
          <w:rFonts w:ascii="Times New Roman" w:hAnsi="Times New Roman" w:cs="Times New Roman"/>
          <w:sz w:val="24"/>
          <w:szCs w:val="24"/>
        </w:rPr>
        <w:t xml:space="preserve"> Infection and immunity, 2015. </w:t>
      </w:r>
      <w:r w:rsidRPr="00616ABC">
        <w:rPr>
          <w:rFonts w:ascii="Times New Roman" w:hAnsi="Times New Roman" w:cs="Times New Roman"/>
          <w:b/>
          <w:sz w:val="24"/>
          <w:szCs w:val="24"/>
        </w:rPr>
        <w:t>83</w:t>
      </w:r>
      <w:r w:rsidRPr="00616ABC">
        <w:rPr>
          <w:rFonts w:ascii="Times New Roman" w:hAnsi="Times New Roman" w:cs="Times New Roman"/>
          <w:sz w:val="24"/>
          <w:szCs w:val="24"/>
        </w:rPr>
        <w:t>(7): p. 2966-2975.</w:t>
      </w:r>
    </w:p>
    <w:p w14:paraId="039C8DFE"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23.</w:t>
      </w:r>
      <w:r w:rsidRPr="00616ABC">
        <w:rPr>
          <w:rFonts w:ascii="Times New Roman" w:hAnsi="Times New Roman" w:cs="Times New Roman"/>
          <w:sz w:val="24"/>
          <w:szCs w:val="24"/>
        </w:rPr>
        <w:tab/>
        <w:t xml:space="preserve">Perez, K. and R. Patel, </w:t>
      </w:r>
      <w:r w:rsidRPr="00616ABC">
        <w:rPr>
          <w:rFonts w:ascii="Times New Roman" w:hAnsi="Times New Roman" w:cs="Times New Roman"/>
          <w:i/>
          <w:sz w:val="24"/>
          <w:szCs w:val="24"/>
        </w:rPr>
        <w:t>Biofilm-like aggregation of Staphylococcus epidermidis in synovial fluid.</w:t>
      </w:r>
      <w:r w:rsidRPr="00616ABC">
        <w:rPr>
          <w:rFonts w:ascii="Times New Roman" w:hAnsi="Times New Roman" w:cs="Times New Roman"/>
          <w:sz w:val="24"/>
          <w:szCs w:val="24"/>
        </w:rPr>
        <w:t xml:space="preserve"> The Journal of infectious diseases, 2015. </w:t>
      </w:r>
      <w:r w:rsidRPr="00616ABC">
        <w:rPr>
          <w:rFonts w:ascii="Times New Roman" w:hAnsi="Times New Roman" w:cs="Times New Roman"/>
          <w:b/>
          <w:sz w:val="24"/>
          <w:szCs w:val="24"/>
        </w:rPr>
        <w:t>212</w:t>
      </w:r>
      <w:r w:rsidRPr="00616ABC">
        <w:rPr>
          <w:rFonts w:ascii="Times New Roman" w:hAnsi="Times New Roman" w:cs="Times New Roman"/>
          <w:sz w:val="24"/>
          <w:szCs w:val="24"/>
        </w:rPr>
        <w:t>(2): p. 335-336.</w:t>
      </w:r>
    </w:p>
    <w:p w14:paraId="23D214F0"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24.</w:t>
      </w:r>
      <w:r w:rsidRPr="00616ABC">
        <w:rPr>
          <w:rFonts w:ascii="Times New Roman" w:hAnsi="Times New Roman" w:cs="Times New Roman"/>
          <w:sz w:val="24"/>
          <w:szCs w:val="24"/>
        </w:rPr>
        <w:tab/>
        <w:t xml:space="preserve">Barth, E., et al., </w:t>
      </w:r>
      <w:r w:rsidRPr="00616ABC">
        <w:rPr>
          <w:rFonts w:ascii="Times New Roman" w:hAnsi="Times New Roman" w:cs="Times New Roman"/>
          <w:i/>
          <w:sz w:val="24"/>
          <w:szCs w:val="24"/>
        </w:rPr>
        <w:t>In vitro and in vivo comparative colonization of Staphylococcus aureus and Staphylococcus epidermidis on orthopaedic implant materials.</w:t>
      </w:r>
      <w:r w:rsidRPr="00616ABC">
        <w:rPr>
          <w:rFonts w:ascii="Times New Roman" w:hAnsi="Times New Roman" w:cs="Times New Roman"/>
          <w:sz w:val="24"/>
          <w:szCs w:val="24"/>
        </w:rPr>
        <w:t xml:space="preserve"> Biomaterials, 1989. </w:t>
      </w:r>
      <w:r w:rsidRPr="00616ABC">
        <w:rPr>
          <w:rFonts w:ascii="Times New Roman" w:hAnsi="Times New Roman" w:cs="Times New Roman"/>
          <w:b/>
          <w:sz w:val="24"/>
          <w:szCs w:val="24"/>
        </w:rPr>
        <w:t>10</w:t>
      </w:r>
      <w:r w:rsidRPr="00616ABC">
        <w:rPr>
          <w:rFonts w:ascii="Times New Roman" w:hAnsi="Times New Roman" w:cs="Times New Roman"/>
          <w:sz w:val="24"/>
          <w:szCs w:val="24"/>
        </w:rPr>
        <w:t>(5): p. 325-328.</w:t>
      </w:r>
    </w:p>
    <w:p w14:paraId="256120C7"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25.</w:t>
      </w:r>
      <w:r w:rsidRPr="00616ABC">
        <w:rPr>
          <w:rFonts w:ascii="Times New Roman" w:hAnsi="Times New Roman" w:cs="Times New Roman"/>
          <w:sz w:val="24"/>
          <w:szCs w:val="24"/>
        </w:rPr>
        <w:tab/>
        <w:t xml:space="preserve">Oga, M., et al., </w:t>
      </w:r>
      <w:r w:rsidRPr="00616ABC">
        <w:rPr>
          <w:rFonts w:ascii="Times New Roman" w:hAnsi="Times New Roman" w:cs="Times New Roman"/>
          <w:i/>
          <w:sz w:val="24"/>
          <w:szCs w:val="24"/>
        </w:rPr>
        <w:t>Surgical biomaterials and differential colonization by Staphylococcus epidermidis.</w:t>
      </w:r>
      <w:r w:rsidRPr="00616ABC">
        <w:rPr>
          <w:rFonts w:ascii="Times New Roman" w:hAnsi="Times New Roman" w:cs="Times New Roman"/>
          <w:sz w:val="24"/>
          <w:szCs w:val="24"/>
        </w:rPr>
        <w:t xml:space="preserve"> Biomaterials, 1988. </w:t>
      </w:r>
      <w:r w:rsidRPr="00616ABC">
        <w:rPr>
          <w:rFonts w:ascii="Times New Roman" w:hAnsi="Times New Roman" w:cs="Times New Roman"/>
          <w:b/>
          <w:sz w:val="24"/>
          <w:szCs w:val="24"/>
        </w:rPr>
        <w:t>9</w:t>
      </w:r>
      <w:r w:rsidRPr="00616ABC">
        <w:rPr>
          <w:rFonts w:ascii="Times New Roman" w:hAnsi="Times New Roman" w:cs="Times New Roman"/>
          <w:sz w:val="24"/>
          <w:szCs w:val="24"/>
        </w:rPr>
        <w:t>(3): p. 285-289.</w:t>
      </w:r>
    </w:p>
    <w:p w14:paraId="17CAD08C"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26.</w:t>
      </w:r>
      <w:r w:rsidRPr="00616ABC">
        <w:rPr>
          <w:rFonts w:ascii="Times New Roman" w:hAnsi="Times New Roman" w:cs="Times New Roman"/>
          <w:sz w:val="24"/>
          <w:szCs w:val="24"/>
        </w:rPr>
        <w:tab/>
        <w:t xml:space="preserve">Katsikogianni, M., et al., </w:t>
      </w:r>
      <w:r w:rsidRPr="00616ABC">
        <w:rPr>
          <w:rFonts w:ascii="Times New Roman" w:hAnsi="Times New Roman" w:cs="Times New Roman"/>
          <w:i/>
          <w:sz w:val="24"/>
          <w:szCs w:val="24"/>
        </w:rPr>
        <w:t>Adhesion of slime producing Staphylococcus epidermidis strains to PVC and diamond-like carbon/silver/fluorinated coatings.</w:t>
      </w:r>
      <w:r w:rsidRPr="00616ABC">
        <w:rPr>
          <w:rFonts w:ascii="Times New Roman" w:hAnsi="Times New Roman" w:cs="Times New Roman"/>
          <w:sz w:val="24"/>
          <w:szCs w:val="24"/>
        </w:rPr>
        <w:t xml:space="preserve"> Journal of Materials Science: Materials in Medicine, 2006. </w:t>
      </w:r>
      <w:r w:rsidRPr="00616ABC">
        <w:rPr>
          <w:rFonts w:ascii="Times New Roman" w:hAnsi="Times New Roman" w:cs="Times New Roman"/>
          <w:b/>
          <w:sz w:val="24"/>
          <w:szCs w:val="24"/>
        </w:rPr>
        <w:t>17</w:t>
      </w:r>
      <w:r w:rsidRPr="00616ABC">
        <w:rPr>
          <w:rFonts w:ascii="Times New Roman" w:hAnsi="Times New Roman" w:cs="Times New Roman"/>
          <w:sz w:val="24"/>
          <w:szCs w:val="24"/>
        </w:rPr>
        <w:t>(8): p. 679-689.</w:t>
      </w:r>
    </w:p>
    <w:p w14:paraId="3A032646"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27.</w:t>
      </w:r>
      <w:r w:rsidRPr="00616ABC">
        <w:rPr>
          <w:rFonts w:ascii="Times New Roman" w:hAnsi="Times New Roman" w:cs="Times New Roman"/>
          <w:sz w:val="24"/>
          <w:szCs w:val="24"/>
        </w:rPr>
        <w:tab/>
        <w:t xml:space="preserve">Alam, F. and K. Balani, </w:t>
      </w:r>
      <w:r w:rsidRPr="00616ABC">
        <w:rPr>
          <w:rFonts w:ascii="Times New Roman" w:hAnsi="Times New Roman" w:cs="Times New Roman"/>
          <w:i/>
          <w:sz w:val="24"/>
          <w:szCs w:val="24"/>
        </w:rPr>
        <w:t>Adhesion force of staphylococcus aureus on various biomaterial surfaces.</w:t>
      </w:r>
      <w:r w:rsidRPr="00616ABC">
        <w:rPr>
          <w:rFonts w:ascii="Times New Roman" w:hAnsi="Times New Roman" w:cs="Times New Roman"/>
          <w:sz w:val="24"/>
          <w:szCs w:val="24"/>
        </w:rPr>
        <w:t xml:space="preserve"> Journal of the mechanical behavior of biomedical materials, 2017. </w:t>
      </w:r>
      <w:r w:rsidRPr="00616ABC">
        <w:rPr>
          <w:rFonts w:ascii="Times New Roman" w:hAnsi="Times New Roman" w:cs="Times New Roman"/>
          <w:b/>
          <w:sz w:val="24"/>
          <w:szCs w:val="24"/>
        </w:rPr>
        <w:t>65</w:t>
      </w:r>
      <w:r w:rsidRPr="00616ABC">
        <w:rPr>
          <w:rFonts w:ascii="Times New Roman" w:hAnsi="Times New Roman" w:cs="Times New Roman"/>
          <w:sz w:val="24"/>
          <w:szCs w:val="24"/>
        </w:rPr>
        <w:t>: p. 872-880.</w:t>
      </w:r>
    </w:p>
    <w:p w14:paraId="2469E993"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28.</w:t>
      </w:r>
      <w:r w:rsidRPr="00616ABC">
        <w:rPr>
          <w:rFonts w:ascii="Times New Roman" w:hAnsi="Times New Roman" w:cs="Times New Roman"/>
          <w:sz w:val="24"/>
          <w:szCs w:val="24"/>
        </w:rPr>
        <w:tab/>
        <w:t xml:space="preserve">Dastgheyb, S., et al., </w:t>
      </w:r>
      <w:r w:rsidRPr="00616ABC">
        <w:rPr>
          <w:rFonts w:ascii="Times New Roman" w:hAnsi="Times New Roman" w:cs="Times New Roman"/>
          <w:i/>
          <w:sz w:val="24"/>
          <w:szCs w:val="24"/>
        </w:rPr>
        <w:t>Effect of biofilms on recalcitrance of staphylococcal joint infection to antibiotic treatment.</w:t>
      </w:r>
      <w:r w:rsidRPr="00616ABC">
        <w:rPr>
          <w:rFonts w:ascii="Times New Roman" w:hAnsi="Times New Roman" w:cs="Times New Roman"/>
          <w:sz w:val="24"/>
          <w:szCs w:val="24"/>
        </w:rPr>
        <w:t xml:space="preserve"> The Journal of infectious diseases, 2014. </w:t>
      </w:r>
      <w:r w:rsidRPr="00616ABC">
        <w:rPr>
          <w:rFonts w:ascii="Times New Roman" w:hAnsi="Times New Roman" w:cs="Times New Roman"/>
          <w:b/>
          <w:sz w:val="24"/>
          <w:szCs w:val="24"/>
        </w:rPr>
        <w:t>211</w:t>
      </w:r>
      <w:r w:rsidRPr="00616ABC">
        <w:rPr>
          <w:rFonts w:ascii="Times New Roman" w:hAnsi="Times New Roman" w:cs="Times New Roman"/>
          <w:sz w:val="24"/>
          <w:szCs w:val="24"/>
        </w:rPr>
        <w:t>(4): p. 641-650.</w:t>
      </w:r>
    </w:p>
    <w:p w14:paraId="3AFAA828"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29.</w:t>
      </w:r>
      <w:r w:rsidRPr="00616ABC">
        <w:rPr>
          <w:rFonts w:ascii="Times New Roman" w:hAnsi="Times New Roman" w:cs="Times New Roman"/>
          <w:sz w:val="24"/>
          <w:szCs w:val="24"/>
        </w:rPr>
        <w:tab/>
        <w:t xml:space="preserve">Delmi, M., et al., </w:t>
      </w:r>
      <w:r w:rsidRPr="00616ABC">
        <w:rPr>
          <w:rFonts w:ascii="Times New Roman" w:hAnsi="Times New Roman" w:cs="Times New Roman"/>
          <w:i/>
          <w:sz w:val="24"/>
          <w:szCs w:val="24"/>
        </w:rPr>
        <w:t>Role of fibronectin in staphylococcal adhesion to metallic surfaces used as models of orthopaedic devices.</w:t>
      </w:r>
      <w:r w:rsidRPr="00616ABC">
        <w:rPr>
          <w:rFonts w:ascii="Times New Roman" w:hAnsi="Times New Roman" w:cs="Times New Roman"/>
          <w:sz w:val="24"/>
          <w:szCs w:val="24"/>
        </w:rPr>
        <w:t xml:space="preserve"> Journal of orthopaedic research, 1994. </w:t>
      </w:r>
      <w:r w:rsidRPr="00616ABC">
        <w:rPr>
          <w:rFonts w:ascii="Times New Roman" w:hAnsi="Times New Roman" w:cs="Times New Roman"/>
          <w:b/>
          <w:sz w:val="24"/>
          <w:szCs w:val="24"/>
        </w:rPr>
        <w:t>12</w:t>
      </w:r>
      <w:r w:rsidRPr="00616ABC">
        <w:rPr>
          <w:rFonts w:ascii="Times New Roman" w:hAnsi="Times New Roman" w:cs="Times New Roman"/>
          <w:sz w:val="24"/>
          <w:szCs w:val="24"/>
        </w:rPr>
        <w:t>(3): p. 432-438.</w:t>
      </w:r>
    </w:p>
    <w:p w14:paraId="76FAF673"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30.</w:t>
      </w:r>
      <w:r w:rsidRPr="00616ABC">
        <w:rPr>
          <w:rFonts w:ascii="Times New Roman" w:hAnsi="Times New Roman" w:cs="Times New Roman"/>
          <w:sz w:val="24"/>
          <w:szCs w:val="24"/>
        </w:rPr>
        <w:tab/>
        <w:t xml:space="preserve">Fischer, B., et al., </w:t>
      </w:r>
      <w:r w:rsidRPr="00616ABC">
        <w:rPr>
          <w:rFonts w:ascii="Times New Roman" w:hAnsi="Times New Roman" w:cs="Times New Roman"/>
          <w:i/>
          <w:sz w:val="24"/>
          <w:szCs w:val="24"/>
        </w:rPr>
        <w:t>Novel animal model for studying the molecular mechanisms of bacterial adhesion to bone‐implanted metallic devices: Role of fibronectin in Staphylococcus aureus adhesion.</w:t>
      </w:r>
      <w:r w:rsidRPr="00616ABC">
        <w:rPr>
          <w:rFonts w:ascii="Times New Roman" w:hAnsi="Times New Roman" w:cs="Times New Roman"/>
          <w:sz w:val="24"/>
          <w:szCs w:val="24"/>
        </w:rPr>
        <w:t xml:space="preserve"> Journal of orthopaedic research, 1996. </w:t>
      </w:r>
      <w:r w:rsidRPr="00616ABC">
        <w:rPr>
          <w:rFonts w:ascii="Times New Roman" w:hAnsi="Times New Roman" w:cs="Times New Roman"/>
          <w:b/>
          <w:sz w:val="24"/>
          <w:szCs w:val="24"/>
        </w:rPr>
        <w:t>14</w:t>
      </w:r>
      <w:r w:rsidRPr="00616ABC">
        <w:rPr>
          <w:rFonts w:ascii="Times New Roman" w:hAnsi="Times New Roman" w:cs="Times New Roman"/>
          <w:sz w:val="24"/>
          <w:szCs w:val="24"/>
        </w:rPr>
        <w:t>(6): p. 914-920.</w:t>
      </w:r>
    </w:p>
    <w:p w14:paraId="2F46D2AB"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lastRenderedPageBreak/>
        <w:t>31.</w:t>
      </w:r>
      <w:r w:rsidRPr="00616ABC">
        <w:rPr>
          <w:rFonts w:ascii="Times New Roman" w:hAnsi="Times New Roman" w:cs="Times New Roman"/>
          <w:sz w:val="24"/>
          <w:szCs w:val="24"/>
        </w:rPr>
        <w:tab/>
        <w:t xml:space="preserve">Van Noort, R., </w:t>
      </w:r>
      <w:r w:rsidRPr="00616ABC">
        <w:rPr>
          <w:rFonts w:ascii="Times New Roman" w:hAnsi="Times New Roman" w:cs="Times New Roman"/>
          <w:i/>
          <w:sz w:val="24"/>
          <w:szCs w:val="24"/>
        </w:rPr>
        <w:t>Titanium: the implant material of today.</w:t>
      </w:r>
      <w:r w:rsidRPr="00616ABC">
        <w:rPr>
          <w:rFonts w:ascii="Times New Roman" w:hAnsi="Times New Roman" w:cs="Times New Roman"/>
          <w:sz w:val="24"/>
          <w:szCs w:val="24"/>
        </w:rPr>
        <w:t xml:space="preserve"> Journal of Materials Science, 1987. </w:t>
      </w:r>
      <w:r w:rsidRPr="00616ABC">
        <w:rPr>
          <w:rFonts w:ascii="Times New Roman" w:hAnsi="Times New Roman" w:cs="Times New Roman"/>
          <w:b/>
          <w:sz w:val="24"/>
          <w:szCs w:val="24"/>
        </w:rPr>
        <w:t>22</w:t>
      </w:r>
      <w:r w:rsidRPr="00616ABC">
        <w:rPr>
          <w:rFonts w:ascii="Times New Roman" w:hAnsi="Times New Roman" w:cs="Times New Roman"/>
          <w:sz w:val="24"/>
          <w:szCs w:val="24"/>
        </w:rPr>
        <w:t>(11): p. 3801-3811.</w:t>
      </w:r>
    </w:p>
    <w:p w14:paraId="41652175"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32.</w:t>
      </w:r>
      <w:r w:rsidRPr="00616ABC">
        <w:rPr>
          <w:rFonts w:ascii="Times New Roman" w:hAnsi="Times New Roman" w:cs="Times New Roman"/>
          <w:sz w:val="24"/>
          <w:szCs w:val="24"/>
        </w:rPr>
        <w:tab/>
        <w:t xml:space="preserve">Harris, L.G. and R.G. Richards, </w:t>
      </w:r>
      <w:r w:rsidRPr="00616ABC">
        <w:rPr>
          <w:rFonts w:ascii="Times New Roman" w:hAnsi="Times New Roman" w:cs="Times New Roman"/>
          <w:i/>
          <w:sz w:val="24"/>
          <w:szCs w:val="24"/>
        </w:rPr>
        <w:t>Staphylococci and implant surfaces: a review.</w:t>
      </w:r>
      <w:r w:rsidRPr="00616ABC">
        <w:rPr>
          <w:rFonts w:ascii="Times New Roman" w:hAnsi="Times New Roman" w:cs="Times New Roman"/>
          <w:sz w:val="24"/>
          <w:szCs w:val="24"/>
        </w:rPr>
        <w:t xml:space="preserve"> Injury, 2006. </w:t>
      </w:r>
      <w:r w:rsidRPr="00616ABC">
        <w:rPr>
          <w:rFonts w:ascii="Times New Roman" w:hAnsi="Times New Roman" w:cs="Times New Roman"/>
          <w:b/>
          <w:sz w:val="24"/>
          <w:szCs w:val="24"/>
        </w:rPr>
        <w:t>37</w:t>
      </w:r>
      <w:r w:rsidRPr="00616ABC">
        <w:rPr>
          <w:rFonts w:ascii="Times New Roman" w:hAnsi="Times New Roman" w:cs="Times New Roman"/>
          <w:sz w:val="24"/>
          <w:szCs w:val="24"/>
        </w:rPr>
        <w:t>(2): p. S3-S14.</w:t>
      </w:r>
    </w:p>
    <w:p w14:paraId="1525EA4F"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33.</w:t>
      </w:r>
      <w:r w:rsidRPr="00616ABC">
        <w:rPr>
          <w:rFonts w:ascii="Times New Roman" w:hAnsi="Times New Roman" w:cs="Times New Roman"/>
          <w:sz w:val="24"/>
          <w:szCs w:val="24"/>
        </w:rPr>
        <w:tab/>
        <w:t xml:space="preserve">Özcan, M. and C. Hämmerle, </w:t>
      </w:r>
      <w:r w:rsidRPr="00616ABC">
        <w:rPr>
          <w:rFonts w:ascii="Times New Roman" w:hAnsi="Times New Roman" w:cs="Times New Roman"/>
          <w:i/>
          <w:sz w:val="24"/>
          <w:szCs w:val="24"/>
        </w:rPr>
        <w:t>Titanium as a reconstruction and implant material in dentistry: advantages and pitfalls.</w:t>
      </w:r>
      <w:r w:rsidRPr="00616ABC">
        <w:rPr>
          <w:rFonts w:ascii="Times New Roman" w:hAnsi="Times New Roman" w:cs="Times New Roman"/>
          <w:sz w:val="24"/>
          <w:szCs w:val="24"/>
        </w:rPr>
        <w:t xml:space="preserve"> Materials, 2012. </w:t>
      </w:r>
      <w:r w:rsidRPr="00616ABC">
        <w:rPr>
          <w:rFonts w:ascii="Times New Roman" w:hAnsi="Times New Roman" w:cs="Times New Roman"/>
          <w:b/>
          <w:sz w:val="24"/>
          <w:szCs w:val="24"/>
        </w:rPr>
        <w:t>5</w:t>
      </w:r>
      <w:r w:rsidRPr="00616ABC">
        <w:rPr>
          <w:rFonts w:ascii="Times New Roman" w:hAnsi="Times New Roman" w:cs="Times New Roman"/>
          <w:sz w:val="24"/>
          <w:szCs w:val="24"/>
        </w:rPr>
        <w:t>(9): p. 1528-1545.</w:t>
      </w:r>
    </w:p>
    <w:p w14:paraId="48E8EA86"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34.</w:t>
      </w:r>
      <w:r w:rsidRPr="00616ABC">
        <w:rPr>
          <w:rFonts w:ascii="Times New Roman" w:hAnsi="Times New Roman" w:cs="Times New Roman"/>
          <w:sz w:val="24"/>
          <w:szCs w:val="24"/>
        </w:rPr>
        <w:tab/>
        <w:t xml:space="preserve">Fürst, M.M., et al., </w:t>
      </w:r>
      <w:r w:rsidRPr="00616ABC">
        <w:rPr>
          <w:rFonts w:ascii="Times New Roman" w:hAnsi="Times New Roman" w:cs="Times New Roman"/>
          <w:i/>
          <w:sz w:val="24"/>
          <w:szCs w:val="24"/>
        </w:rPr>
        <w:t>Bacterial colonization immediately after installation on oral titanium implants.</w:t>
      </w:r>
      <w:r w:rsidRPr="00616ABC">
        <w:rPr>
          <w:rFonts w:ascii="Times New Roman" w:hAnsi="Times New Roman" w:cs="Times New Roman"/>
          <w:sz w:val="24"/>
          <w:szCs w:val="24"/>
        </w:rPr>
        <w:t xml:space="preserve"> Clinical Oral Implants Research, 2007. </w:t>
      </w:r>
      <w:r w:rsidRPr="00616ABC">
        <w:rPr>
          <w:rFonts w:ascii="Times New Roman" w:hAnsi="Times New Roman" w:cs="Times New Roman"/>
          <w:b/>
          <w:sz w:val="24"/>
          <w:szCs w:val="24"/>
        </w:rPr>
        <w:t>18</w:t>
      </w:r>
      <w:r w:rsidRPr="00616ABC">
        <w:rPr>
          <w:rFonts w:ascii="Times New Roman" w:hAnsi="Times New Roman" w:cs="Times New Roman"/>
          <w:sz w:val="24"/>
          <w:szCs w:val="24"/>
        </w:rPr>
        <w:t>(4): p. 501-508.</w:t>
      </w:r>
    </w:p>
    <w:p w14:paraId="5FC0BF01"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35.</w:t>
      </w:r>
      <w:r w:rsidRPr="00616ABC">
        <w:rPr>
          <w:rFonts w:ascii="Times New Roman" w:hAnsi="Times New Roman" w:cs="Times New Roman"/>
          <w:sz w:val="24"/>
          <w:szCs w:val="24"/>
        </w:rPr>
        <w:tab/>
        <w:t xml:space="preserve">Chevalier, J. and L. Gremillard, </w:t>
      </w:r>
      <w:r w:rsidRPr="00616ABC">
        <w:rPr>
          <w:rFonts w:ascii="Times New Roman" w:hAnsi="Times New Roman" w:cs="Times New Roman"/>
          <w:i/>
          <w:sz w:val="24"/>
          <w:szCs w:val="24"/>
        </w:rPr>
        <w:t>Ceramics for medical applications: A picture for the next 20 years.</w:t>
      </w:r>
      <w:r w:rsidRPr="00616ABC">
        <w:rPr>
          <w:rFonts w:ascii="Times New Roman" w:hAnsi="Times New Roman" w:cs="Times New Roman"/>
          <w:sz w:val="24"/>
          <w:szCs w:val="24"/>
        </w:rPr>
        <w:t xml:space="preserve"> Journal of the European Ceramic Society, 2009. </w:t>
      </w:r>
      <w:r w:rsidRPr="00616ABC">
        <w:rPr>
          <w:rFonts w:ascii="Times New Roman" w:hAnsi="Times New Roman" w:cs="Times New Roman"/>
          <w:b/>
          <w:sz w:val="24"/>
          <w:szCs w:val="24"/>
        </w:rPr>
        <w:t>29</w:t>
      </w:r>
      <w:r w:rsidRPr="00616ABC">
        <w:rPr>
          <w:rFonts w:ascii="Times New Roman" w:hAnsi="Times New Roman" w:cs="Times New Roman"/>
          <w:sz w:val="24"/>
          <w:szCs w:val="24"/>
        </w:rPr>
        <w:t>(7): p. 1245-1255.</w:t>
      </w:r>
    </w:p>
    <w:p w14:paraId="063B8330"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lang w:val="es-ES"/>
        </w:rPr>
      </w:pPr>
      <w:r w:rsidRPr="00616ABC">
        <w:rPr>
          <w:rFonts w:ascii="Times New Roman" w:hAnsi="Times New Roman" w:cs="Times New Roman"/>
          <w:sz w:val="24"/>
          <w:szCs w:val="24"/>
        </w:rPr>
        <w:t>36.</w:t>
      </w:r>
      <w:r w:rsidRPr="00616ABC">
        <w:rPr>
          <w:rFonts w:ascii="Times New Roman" w:hAnsi="Times New Roman" w:cs="Times New Roman"/>
          <w:sz w:val="24"/>
          <w:szCs w:val="24"/>
        </w:rPr>
        <w:tab/>
        <w:t xml:space="preserve">Faig-Martí, J. and F. Gil-Mur, </w:t>
      </w:r>
      <w:r w:rsidRPr="00616ABC">
        <w:rPr>
          <w:rFonts w:ascii="Times New Roman" w:hAnsi="Times New Roman" w:cs="Times New Roman"/>
          <w:i/>
          <w:sz w:val="24"/>
          <w:szCs w:val="24"/>
        </w:rPr>
        <w:t>Hydroxyapatite coatings in prosthetic joints.</w:t>
      </w:r>
      <w:r w:rsidRPr="00616ABC">
        <w:rPr>
          <w:rFonts w:ascii="Times New Roman" w:hAnsi="Times New Roman" w:cs="Times New Roman"/>
          <w:sz w:val="24"/>
          <w:szCs w:val="24"/>
        </w:rPr>
        <w:t xml:space="preserve"> </w:t>
      </w:r>
      <w:r w:rsidRPr="00616ABC">
        <w:rPr>
          <w:rFonts w:ascii="Times New Roman" w:hAnsi="Times New Roman" w:cs="Times New Roman"/>
          <w:sz w:val="24"/>
          <w:szCs w:val="24"/>
          <w:lang w:val="es-ES"/>
        </w:rPr>
        <w:t xml:space="preserve">Revista española de cirugía ortopédica y traumatología (English edition), 2008. </w:t>
      </w:r>
      <w:r w:rsidRPr="00616ABC">
        <w:rPr>
          <w:rFonts w:ascii="Times New Roman" w:hAnsi="Times New Roman" w:cs="Times New Roman"/>
          <w:b/>
          <w:sz w:val="24"/>
          <w:szCs w:val="24"/>
          <w:lang w:val="es-ES"/>
        </w:rPr>
        <w:t>52</w:t>
      </w:r>
      <w:r w:rsidRPr="00616ABC">
        <w:rPr>
          <w:rFonts w:ascii="Times New Roman" w:hAnsi="Times New Roman" w:cs="Times New Roman"/>
          <w:sz w:val="24"/>
          <w:szCs w:val="24"/>
          <w:lang w:val="es-ES"/>
        </w:rPr>
        <w:t>(2): p. 113-120.</w:t>
      </w:r>
    </w:p>
    <w:p w14:paraId="749629FD"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37.</w:t>
      </w:r>
      <w:r w:rsidRPr="00616ABC">
        <w:rPr>
          <w:rFonts w:ascii="Times New Roman" w:hAnsi="Times New Roman" w:cs="Times New Roman"/>
          <w:sz w:val="24"/>
          <w:szCs w:val="24"/>
        </w:rPr>
        <w:tab/>
        <w:t xml:space="preserve">Chiu, I.M., et al., </w:t>
      </w:r>
      <w:r w:rsidRPr="00616ABC">
        <w:rPr>
          <w:rFonts w:ascii="Times New Roman" w:hAnsi="Times New Roman" w:cs="Times New Roman"/>
          <w:i/>
          <w:sz w:val="24"/>
          <w:szCs w:val="24"/>
        </w:rPr>
        <w:t>Bacteria activate sensory neurons that modulate pain and inflammation.</w:t>
      </w:r>
      <w:r w:rsidRPr="00616ABC">
        <w:rPr>
          <w:rFonts w:ascii="Times New Roman" w:hAnsi="Times New Roman" w:cs="Times New Roman"/>
          <w:sz w:val="24"/>
          <w:szCs w:val="24"/>
        </w:rPr>
        <w:t xml:space="preserve"> Nature, 2013. </w:t>
      </w:r>
      <w:r w:rsidRPr="00616ABC">
        <w:rPr>
          <w:rFonts w:ascii="Times New Roman" w:hAnsi="Times New Roman" w:cs="Times New Roman"/>
          <w:b/>
          <w:sz w:val="24"/>
          <w:szCs w:val="24"/>
        </w:rPr>
        <w:t>501</w:t>
      </w:r>
      <w:r w:rsidRPr="00616ABC">
        <w:rPr>
          <w:rFonts w:ascii="Times New Roman" w:hAnsi="Times New Roman" w:cs="Times New Roman"/>
          <w:sz w:val="24"/>
          <w:szCs w:val="24"/>
        </w:rPr>
        <w:t>(7465): p. 52.</w:t>
      </w:r>
    </w:p>
    <w:p w14:paraId="09859121"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38.</w:t>
      </w:r>
      <w:r w:rsidRPr="00616ABC">
        <w:rPr>
          <w:rFonts w:ascii="Times New Roman" w:hAnsi="Times New Roman" w:cs="Times New Roman"/>
          <w:sz w:val="24"/>
          <w:szCs w:val="24"/>
        </w:rPr>
        <w:tab/>
        <w:t xml:space="preserve">Rasband, W.S., </w:t>
      </w:r>
      <w:r w:rsidRPr="00616ABC">
        <w:rPr>
          <w:rFonts w:ascii="Times New Roman" w:hAnsi="Times New Roman" w:cs="Times New Roman"/>
          <w:i/>
          <w:sz w:val="24"/>
          <w:szCs w:val="24"/>
        </w:rPr>
        <w:t>ImageJ</w:t>
      </w:r>
      <w:r w:rsidRPr="00616ABC">
        <w:rPr>
          <w:rFonts w:ascii="Times New Roman" w:hAnsi="Times New Roman" w:cs="Times New Roman"/>
          <w:sz w:val="24"/>
          <w:szCs w:val="24"/>
        </w:rPr>
        <w:t>. 1997, Bethesda, MD.</w:t>
      </w:r>
    </w:p>
    <w:p w14:paraId="60B27543"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39.</w:t>
      </w:r>
      <w:r w:rsidRPr="00616ABC">
        <w:rPr>
          <w:rFonts w:ascii="Times New Roman" w:hAnsi="Times New Roman" w:cs="Times New Roman"/>
          <w:sz w:val="24"/>
          <w:szCs w:val="24"/>
        </w:rPr>
        <w:tab/>
        <w:t xml:space="preserve">Gupta, T.T., J.S. Matson, and H. Ayan, </w:t>
      </w:r>
      <w:r w:rsidRPr="00616ABC">
        <w:rPr>
          <w:rFonts w:ascii="Times New Roman" w:hAnsi="Times New Roman" w:cs="Times New Roman"/>
          <w:i/>
          <w:sz w:val="24"/>
          <w:szCs w:val="24"/>
        </w:rPr>
        <w:t>Antimicrobial Effectiveness of Regular Dielectric-Barrier Discharge (DBD) and Jet DBD on the Viability ofPseudomonas aeruginosa.</w:t>
      </w:r>
      <w:r w:rsidRPr="00616ABC">
        <w:rPr>
          <w:rFonts w:ascii="Times New Roman" w:hAnsi="Times New Roman" w:cs="Times New Roman"/>
          <w:sz w:val="24"/>
          <w:szCs w:val="24"/>
        </w:rPr>
        <w:t xml:space="preserve"> IEEE Transactions on Radiation and Plasma Medical Sciences, 2017. </w:t>
      </w:r>
      <w:r w:rsidRPr="00616ABC">
        <w:rPr>
          <w:rFonts w:ascii="Times New Roman" w:hAnsi="Times New Roman" w:cs="Times New Roman"/>
          <w:b/>
          <w:sz w:val="24"/>
          <w:szCs w:val="24"/>
        </w:rPr>
        <w:t>2</w:t>
      </w:r>
      <w:r w:rsidRPr="00616ABC">
        <w:rPr>
          <w:rFonts w:ascii="Times New Roman" w:hAnsi="Times New Roman" w:cs="Times New Roman"/>
          <w:sz w:val="24"/>
          <w:szCs w:val="24"/>
        </w:rPr>
        <w:t>(1): p. 68-76.</w:t>
      </w:r>
    </w:p>
    <w:p w14:paraId="4FBA5CB6"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40.</w:t>
      </w:r>
      <w:r w:rsidRPr="00616ABC">
        <w:rPr>
          <w:rFonts w:ascii="Times New Roman" w:hAnsi="Times New Roman" w:cs="Times New Roman"/>
          <w:sz w:val="24"/>
          <w:szCs w:val="24"/>
        </w:rPr>
        <w:tab/>
        <w:t xml:space="preserve">Pestrak, M.J., et al., </w:t>
      </w:r>
      <w:r w:rsidRPr="00616ABC">
        <w:rPr>
          <w:rFonts w:ascii="Times New Roman" w:hAnsi="Times New Roman" w:cs="Times New Roman"/>
          <w:i/>
          <w:sz w:val="24"/>
          <w:szCs w:val="24"/>
        </w:rPr>
        <w:t>Investigation of synovial fluid induced Staphylococcus aureus aggregate development and its impact on surface attachment and biofilm formation.</w:t>
      </w:r>
      <w:r w:rsidRPr="00616ABC">
        <w:rPr>
          <w:rFonts w:ascii="Times New Roman" w:hAnsi="Times New Roman" w:cs="Times New Roman"/>
          <w:sz w:val="24"/>
          <w:szCs w:val="24"/>
        </w:rPr>
        <w:t xml:space="preserve"> PloS one, 2020.</w:t>
      </w:r>
    </w:p>
    <w:p w14:paraId="3BDC3FC9"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41.</w:t>
      </w:r>
      <w:r w:rsidRPr="00616ABC">
        <w:rPr>
          <w:rFonts w:ascii="Times New Roman" w:hAnsi="Times New Roman" w:cs="Times New Roman"/>
          <w:sz w:val="24"/>
          <w:szCs w:val="24"/>
        </w:rPr>
        <w:tab/>
        <w:t xml:space="preserve">Saur, T., et al., </w:t>
      </w:r>
      <w:r w:rsidRPr="00616ABC">
        <w:rPr>
          <w:rFonts w:ascii="Times New Roman" w:hAnsi="Times New Roman" w:cs="Times New Roman"/>
          <w:i/>
          <w:sz w:val="24"/>
          <w:szCs w:val="24"/>
        </w:rPr>
        <w:t>Impact of wall shear stress on initial bacterial adhesion in rotating annular reactor.</w:t>
      </w:r>
      <w:r w:rsidRPr="00616ABC">
        <w:rPr>
          <w:rFonts w:ascii="Times New Roman" w:hAnsi="Times New Roman" w:cs="Times New Roman"/>
          <w:sz w:val="24"/>
          <w:szCs w:val="24"/>
        </w:rPr>
        <w:t xml:space="preserve"> PloS one, 2017. </w:t>
      </w:r>
      <w:r w:rsidRPr="00616ABC">
        <w:rPr>
          <w:rFonts w:ascii="Times New Roman" w:hAnsi="Times New Roman" w:cs="Times New Roman"/>
          <w:b/>
          <w:sz w:val="24"/>
          <w:szCs w:val="24"/>
        </w:rPr>
        <w:t>12</w:t>
      </w:r>
      <w:r w:rsidRPr="00616ABC">
        <w:rPr>
          <w:rFonts w:ascii="Times New Roman" w:hAnsi="Times New Roman" w:cs="Times New Roman"/>
          <w:sz w:val="24"/>
          <w:szCs w:val="24"/>
        </w:rPr>
        <w:t>(2): p. e0172113.</w:t>
      </w:r>
    </w:p>
    <w:p w14:paraId="7404EFDF"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lastRenderedPageBreak/>
        <w:t>42.</w:t>
      </w:r>
      <w:r w:rsidRPr="00616ABC">
        <w:rPr>
          <w:rFonts w:ascii="Times New Roman" w:hAnsi="Times New Roman" w:cs="Times New Roman"/>
          <w:sz w:val="24"/>
          <w:szCs w:val="24"/>
        </w:rPr>
        <w:tab/>
        <w:t xml:space="preserve">Characklis, W.G., </w:t>
      </w:r>
      <w:r w:rsidRPr="00616ABC">
        <w:rPr>
          <w:rFonts w:ascii="Times New Roman" w:hAnsi="Times New Roman" w:cs="Times New Roman"/>
          <w:i/>
          <w:sz w:val="24"/>
          <w:szCs w:val="24"/>
        </w:rPr>
        <w:t>Microbial fouling: A process analysis</w:t>
      </w:r>
      <w:r w:rsidRPr="00616ABC">
        <w:rPr>
          <w:rFonts w:ascii="Times New Roman" w:hAnsi="Times New Roman" w:cs="Times New Roman"/>
          <w:sz w:val="24"/>
          <w:szCs w:val="24"/>
        </w:rPr>
        <w:t xml:space="preserve">, in </w:t>
      </w:r>
      <w:r w:rsidRPr="00616ABC">
        <w:rPr>
          <w:rFonts w:ascii="Times New Roman" w:hAnsi="Times New Roman" w:cs="Times New Roman"/>
          <w:i/>
          <w:sz w:val="24"/>
          <w:szCs w:val="24"/>
        </w:rPr>
        <w:t>Microbial Fouling</w:t>
      </w:r>
      <w:r w:rsidRPr="00616ABC">
        <w:rPr>
          <w:rFonts w:ascii="Times New Roman" w:hAnsi="Times New Roman" w:cs="Times New Roman"/>
          <w:sz w:val="24"/>
          <w:szCs w:val="24"/>
        </w:rPr>
        <w:t>. 1981. p. 251-291.</w:t>
      </w:r>
    </w:p>
    <w:p w14:paraId="141FC2D6"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43.</w:t>
      </w:r>
      <w:r w:rsidRPr="00616ABC">
        <w:rPr>
          <w:rFonts w:ascii="Times New Roman" w:hAnsi="Times New Roman" w:cs="Times New Roman"/>
          <w:sz w:val="24"/>
          <w:szCs w:val="24"/>
        </w:rPr>
        <w:tab/>
        <w:t xml:space="preserve">Gupta, T.T., et al., </w:t>
      </w:r>
      <w:r w:rsidRPr="00616ABC">
        <w:rPr>
          <w:rFonts w:ascii="Times New Roman" w:hAnsi="Times New Roman" w:cs="Times New Roman"/>
          <w:i/>
          <w:sz w:val="24"/>
          <w:szCs w:val="24"/>
        </w:rPr>
        <w:t>Mathematical modelling of the effects of plasma treatment on the diffusivity of biofilm.</w:t>
      </w:r>
      <w:r w:rsidRPr="00616ABC">
        <w:rPr>
          <w:rFonts w:ascii="Times New Roman" w:hAnsi="Times New Roman" w:cs="Times New Roman"/>
          <w:sz w:val="24"/>
          <w:szCs w:val="24"/>
        </w:rPr>
        <w:t xml:space="preserve"> Applied Sciences, 2018. </w:t>
      </w:r>
      <w:r w:rsidRPr="00616ABC">
        <w:rPr>
          <w:rFonts w:ascii="Times New Roman" w:hAnsi="Times New Roman" w:cs="Times New Roman"/>
          <w:b/>
          <w:sz w:val="24"/>
          <w:szCs w:val="24"/>
        </w:rPr>
        <w:t>8</w:t>
      </w:r>
      <w:r w:rsidRPr="00616ABC">
        <w:rPr>
          <w:rFonts w:ascii="Times New Roman" w:hAnsi="Times New Roman" w:cs="Times New Roman"/>
          <w:sz w:val="24"/>
          <w:szCs w:val="24"/>
        </w:rPr>
        <w:t>(10): p. 1729.</w:t>
      </w:r>
    </w:p>
    <w:p w14:paraId="1F01DF06"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44.</w:t>
      </w:r>
      <w:r w:rsidRPr="00616ABC">
        <w:rPr>
          <w:rFonts w:ascii="Times New Roman" w:hAnsi="Times New Roman" w:cs="Times New Roman"/>
          <w:sz w:val="24"/>
          <w:szCs w:val="24"/>
        </w:rPr>
        <w:tab/>
        <w:t xml:space="preserve">Kurtz, S.M., et al., </w:t>
      </w:r>
      <w:r w:rsidRPr="00616ABC">
        <w:rPr>
          <w:rFonts w:ascii="Times New Roman" w:hAnsi="Times New Roman" w:cs="Times New Roman"/>
          <w:i/>
          <w:sz w:val="24"/>
          <w:szCs w:val="24"/>
        </w:rPr>
        <w:t>Economic burden of periprosthetic joint infection in the United States.</w:t>
      </w:r>
      <w:r w:rsidRPr="00616ABC">
        <w:rPr>
          <w:rFonts w:ascii="Times New Roman" w:hAnsi="Times New Roman" w:cs="Times New Roman"/>
          <w:sz w:val="24"/>
          <w:szCs w:val="24"/>
        </w:rPr>
        <w:t xml:space="preserve"> The Journal of arthroplasty, 2012. </w:t>
      </w:r>
      <w:r w:rsidRPr="00616ABC">
        <w:rPr>
          <w:rFonts w:ascii="Times New Roman" w:hAnsi="Times New Roman" w:cs="Times New Roman"/>
          <w:b/>
          <w:sz w:val="24"/>
          <w:szCs w:val="24"/>
        </w:rPr>
        <w:t>27</w:t>
      </w:r>
      <w:r w:rsidRPr="00616ABC">
        <w:rPr>
          <w:rFonts w:ascii="Times New Roman" w:hAnsi="Times New Roman" w:cs="Times New Roman"/>
          <w:sz w:val="24"/>
          <w:szCs w:val="24"/>
        </w:rPr>
        <w:t>(8): p. 61-65. e1.</w:t>
      </w:r>
    </w:p>
    <w:p w14:paraId="5A628C95"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45.</w:t>
      </w:r>
      <w:r w:rsidRPr="00616ABC">
        <w:rPr>
          <w:rFonts w:ascii="Times New Roman" w:hAnsi="Times New Roman" w:cs="Times New Roman"/>
          <w:sz w:val="24"/>
          <w:szCs w:val="24"/>
        </w:rPr>
        <w:tab/>
        <w:t xml:space="preserve">Swearingen, M.C., et al., </w:t>
      </w:r>
      <w:r w:rsidRPr="00616ABC">
        <w:rPr>
          <w:rFonts w:ascii="Times New Roman" w:hAnsi="Times New Roman" w:cs="Times New Roman"/>
          <w:i/>
          <w:sz w:val="24"/>
          <w:szCs w:val="24"/>
        </w:rPr>
        <w:t>16S rRNA analysis provides evidence of biofilms on all components of three infected periprosthetic knees including permanent braided suture.</w:t>
      </w:r>
      <w:r w:rsidRPr="00616ABC">
        <w:rPr>
          <w:rFonts w:ascii="Times New Roman" w:hAnsi="Times New Roman" w:cs="Times New Roman"/>
          <w:sz w:val="24"/>
          <w:szCs w:val="24"/>
        </w:rPr>
        <w:t xml:space="preserve"> Pathogens and disease, 2016. </w:t>
      </w:r>
      <w:r w:rsidRPr="00616ABC">
        <w:rPr>
          <w:rFonts w:ascii="Times New Roman" w:hAnsi="Times New Roman" w:cs="Times New Roman"/>
          <w:b/>
          <w:sz w:val="24"/>
          <w:szCs w:val="24"/>
        </w:rPr>
        <w:t>74</w:t>
      </w:r>
      <w:r w:rsidRPr="00616ABC">
        <w:rPr>
          <w:rFonts w:ascii="Times New Roman" w:hAnsi="Times New Roman" w:cs="Times New Roman"/>
          <w:sz w:val="24"/>
          <w:szCs w:val="24"/>
        </w:rPr>
        <w:t>(7).</w:t>
      </w:r>
    </w:p>
    <w:p w14:paraId="4E706A8B"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46.</w:t>
      </w:r>
      <w:r w:rsidRPr="00616ABC">
        <w:rPr>
          <w:rFonts w:ascii="Times New Roman" w:hAnsi="Times New Roman" w:cs="Times New Roman"/>
          <w:sz w:val="24"/>
          <w:szCs w:val="24"/>
        </w:rPr>
        <w:tab/>
        <w:t xml:space="preserve">Bagherifard, S., et al., </w:t>
      </w:r>
      <w:r w:rsidRPr="00616ABC">
        <w:rPr>
          <w:rFonts w:ascii="Times New Roman" w:hAnsi="Times New Roman" w:cs="Times New Roman"/>
          <w:i/>
          <w:sz w:val="24"/>
          <w:szCs w:val="24"/>
        </w:rPr>
        <w:t>The influence of nanostructured features on bacterial adhesion and bone cell functions on severely shot peened 316L stainless steel.</w:t>
      </w:r>
      <w:r w:rsidRPr="00616ABC">
        <w:rPr>
          <w:rFonts w:ascii="Times New Roman" w:hAnsi="Times New Roman" w:cs="Times New Roman"/>
          <w:sz w:val="24"/>
          <w:szCs w:val="24"/>
        </w:rPr>
        <w:t xml:space="preserve"> Biomaterials, 2015. </w:t>
      </w:r>
      <w:r w:rsidRPr="00616ABC">
        <w:rPr>
          <w:rFonts w:ascii="Times New Roman" w:hAnsi="Times New Roman" w:cs="Times New Roman"/>
          <w:b/>
          <w:sz w:val="24"/>
          <w:szCs w:val="24"/>
        </w:rPr>
        <w:t>73</w:t>
      </w:r>
      <w:r w:rsidRPr="00616ABC">
        <w:rPr>
          <w:rFonts w:ascii="Times New Roman" w:hAnsi="Times New Roman" w:cs="Times New Roman"/>
          <w:sz w:val="24"/>
          <w:szCs w:val="24"/>
        </w:rPr>
        <w:t>: p. 185-197.</w:t>
      </w:r>
    </w:p>
    <w:p w14:paraId="15A2430B"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47.</w:t>
      </w:r>
      <w:r w:rsidRPr="00616ABC">
        <w:rPr>
          <w:rFonts w:ascii="Times New Roman" w:hAnsi="Times New Roman" w:cs="Times New Roman"/>
          <w:sz w:val="24"/>
          <w:szCs w:val="24"/>
        </w:rPr>
        <w:tab/>
        <w:t xml:space="preserve">Ribeiro, M., F.J. Monteiro, and M.P. Ferraz, </w:t>
      </w:r>
      <w:r w:rsidRPr="00616ABC">
        <w:rPr>
          <w:rFonts w:ascii="Times New Roman" w:hAnsi="Times New Roman" w:cs="Times New Roman"/>
          <w:i/>
          <w:sz w:val="24"/>
          <w:szCs w:val="24"/>
        </w:rPr>
        <w:t>Infection of orthopedic implants with emphasis on bacterial adhesion process and techniques used in studying bacterial-material interactions.</w:t>
      </w:r>
      <w:r w:rsidRPr="00616ABC">
        <w:rPr>
          <w:rFonts w:ascii="Times New Roman" w:hAnsi="Times New Roman" w:cs="Times New Roman"/>
          <w:sz w:val="24"/>
          <w:szCs w:val="24"/>
        </w:rPr>
        <w:t xml:space="preserve"> Biomatter, 2012. </w:t>
      </w:r>
      <w:r w:rsidRPr="00616ABC">
        <w:rPr>
          <w:rFonts w:ascii="Times New Roman" w:hAnsi="Times New Roman" w:cs="Times New Roman"/>
          <w:b/>
          <w:sz w:val="24"/>
          <w:szCs w:val="24"/>
        </w:rPr>
        <w:t>2</w:t>
      </w:r>
      <w:r w:rsidRPr="00616ABC">
        <w:rPr>
          <w:rFonts w:ascii="Times New Roman" w:hAnsi="Times New Roman" w:cs="Times New Roman"/>
          <w:sz w:val="24"/>
          <w:szCs w:val="24"/>
        </w:rPr>
        <w:t>(4): p. 176-194.</w:t>
      </w:r>
    </w:p>
    <w:p w14:paraId="566B97FD"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48.</w:t>
      </w:r>
      <w:r w:rsidRPr="00616ABC">
        <w:rPr>
          <w:rFonts w:ascii="Times New Roman" w:hAnsi="Times New Roman" w:cs="Times New Roman"/>
          <w:sz w:val="24"/>
          <w:szCs w:val="24"/>
        </w:rPr>
        <w:tab/>
        <w:t xml:space="preserve">An, Y.H. and R.J. Friedman, </w:t>
      </w:r>
      <w:r w:rsidRPr="00616ABC">
        <w:rPr>
          <w:rFonts w:ascii="Times New Roman" w:hAnsi="Times New Roman" w:cs="Times New Roman"/>
          <w:i/>
          <w:sz w:val="24"/>
          <w:szCs w:val="24"/>
        </w:rPr>
        <w:t>Concise review of mechanisms of bacterial adhesion to biomaterial surfaces.</w:t>
      </w:r>
      <w:r w:rsidRPr="00616ABC">
        <w:rPr>
          <w:rFonts w:ascii="Times New Roman" w:hAnsi="Times New Roman" w:cs="Times New Roman"/>
          <w:sz w:val="24"/>
          <w:szCs w:val="24"/>
        </w:rPr>
        <w:t xml:space="preserve"> Journal of biomedical materials research, 1998. </w:t>
      </w:r>
      <w:r w:rsidRPr="00616ABC">
        <w:rPr>
          <w:rFonts w:ascii="Times New Roman" w:hAnsi="Times New Roman" w:cs="Times New Roman"/>
          <w:b/>
          <w:sz w:val="24"/>
          <w:szCs w:val="24"/>
        </w:rPr>
        <w:t>43</w:t>
      </w:r>
      <w:r w:rsidRPr="00616ABC">
        <w:rPr>
          <w:rFonts w:ascii="Times New Roman" w:hAnsi="Times New Roman" w:cs="Times New Roman"/>
          <w:sz w:val="24"/>
          <w:szCs w:val="24"/>
        </w:rPr>
        <w:t>(3): p. 338-348.</w:t>
      </w:r>
    </w:p>
    <w:p w14:paraId="4FA2C7D8"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49.</w:t>
      </w:r>
      <w:r w:rsidRPr="00616ABC">
        <w:rPr>
          <w:rFonts w:ascii="Times New Roman" w:hAnsi="Times New Roman" w:cs="Times New Roman"/>
          <w:sz w:val="24"/>
          <w:szCs w:val="24"/>
        </w:rPr>
        <w:tab/>
        <w:t xml:space="preserve">Siddiqui, S., et al., </w:t>
      </w:r>
      <w:r w:rsidRPr="00616ABC">
        <w:rPr>
          <w:rFonts w:ascii="Times New Roman" w:hAnsi="Times New Roman" w:cs="Times New Roman"/>
          <w:i/>
          <w:sz w:val="24"/>
          <w:szCs w:val="24"/>
        </w:rPr>
        <w:t>Microfluidic shear assays to distinguish between bacterial adhesion and attachment strength on stiffness-tunable silicone substrates.</w:t>
      </w:r>
      <w:r w:rsidRPr="00616ABC">
        <w:rPr>
          <w:rFonts w:ascii="Times New Roman" w:hAnsi="Times New Roman" w:cs="Times New Roman"/>
          <w:sz w:val="24"/>
          <w:szCs w:val="24"/>
        </w:rPr>
        <w:t xml:space="preserve"> Langmuir, 2019.</w:t>
      </w:r>
    </w:p>
    <w:p w14:paraId="442FD3B5"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50.</w:t>
      </w:r>
      <w:r w:rsidRPr="00616ABC">
        <w:rPr>
          <w:rFonts w:ascii="Times New Roman" w:hAnsi="Times New Roman" w:cs="Times New Roman"/>
          <w:sz w:val="24"/>
          <w:szCs w:val="24"/>
        </w:rPr>
        <w:tab/>
        <w:t xml:space="preserve">Katsikogianni, M. and Y. Missirlis, </w:t>
      </w:r>
      <w:r w:rsidRPr="00616ABC">
        <w:rPr>
          <w:rFonts w:ascii="Times New Roman" w:hAnsi="Times New Roman" w:cs="Times New Roman"/>
          <w:i/>
          <w:sz w:val="24"/>
          <w:szCs w:val="24"/>
        </w:rPr>
        <w:t>Interactions of bacteria with specific biomaterial surface chemistries under flow conditions.</w:t>
      </w:r>
      <w:r w:rsidRPr="00616ABC">
        <w:rPr>
          <w:rFonts w:ascii="Times New Roman" w:hAnsi="Times New Roman" w:cs="Times New Roman"/>
          <w:sz w:val="24"/>
          <w:szCs w:val="24"/>
        </w:rPr>
        <w:t xml:space="preserve"> Acta biomaterialia, 2010. </w:t>
      </w:r>
      <w:r w:rsidRPr="00616ABC">
        <w:rPr>
          <w:rFonts w:ascii="Times New Roman" w:hAnsi="Times New Roman" w:cs="Times New Roman"/>
          <w:b/>
          <w:sz w:val="24"/>
          <w:szCs w:val="24"/>
        </w:rPr>
        <w:t>6</w:t>
      </w:r>
      <w:r w:rsidRPr="00616ABC">
        <w:rPr>
          <w:rFonts w:ascii="Times New Roman" w:hAnsi="Times New Roman" w:cs="Times New Roman"/>
          <w:sz w:val="24"/>
          <w:szCs w:val="24"/>
        </w:rPr>
        <w:t>(3): p. 1107-1118.</w:t>
      </w:r>
    </w:p>
    <w:p w14:paraId="5725954F"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lastRenderedPageBreak/>
        <w:t>51.</w:t>
      </w:r>
      <w:r w:rsidRPr="00616ABC">
        <w:rPr>
          <w:rFonts w:ascii="Times New Roman" w:hAnsi="Times New Roman" w:cs="Times New Roman"/>
          <w:sz w:val="24"/>
          <w:szCs w:val="24"/>
        </w:rPr>
        <w:tab/>
        <w:t xml:space="preserve">Rupp, C.J., C.A. Fux, and P. Stoodley, </w:t>
      </w:r>
      <w:r w:rsidRPr="00616ABC">
        <w:rPr>
          <w:rFonts w:ascii="Times New Roman" w:hAnsi="Times New Roman" w:cs="Times New Roman"/>
          <w:i/>
          <w:sz w:val="24"/>
          <w:szCs w:val="24"/>
        </w:rPr>
        <w:t>Viscoelasticity of Staphylococcus aureus biofilms in response to fluid shear allows resistance to detachment and facilitates rolling migration.</w:t>
      </w:r>
      <w:r w:rsidRPr="00616ABC">
        <w:rPr>
          <w:rFonts w:ascii="Times New Roman" w:hAnsi="Times New Roman" w:cs="Times New Roman"/>
          <w:sz w:val="24"/>
          <w:szCs w:val="24"/>
        </w:rPr>
        <w:t xml:space="preserve"> Appl. Environ. Microbiol., 2005. </w:t>
      </w:r>
      <w:r w:rsidRPr="00616ABC">
        <w:rPr>
          <w:rFonts w:ascii="Times New Roman" w:hAnsi="Times New Roman" w:cs="Times New Roman"/>
          <w:b/>
          <w:sz w:val="24"/>
          <w:szCs w:val="24"/>
        </w:rPr>
        <w:t>71</w:t>
      </w:r>
      <w:r w:rsidRPr="00616ABC">
        <w:rPr>
          <w:rFonts w:ascii="Times New Roman" w:hAnsi="Times New Roman" w:cs="Times New Roman"/>
          <w:sz w:val="24"/>
          <w:szCs w:val="24"/>
        </w:rPr>
        <w:t>(4): p. 2175-2178.</w:t>
      </w:r>
    </w:p>
    <w:p w14:paraId="4BF9EC15" w14:textId="77777777" w:rsidR="00936449" w:rsidRPr="00616ABC" w:rsidRDefault="00936449" w:rsidP="00616ABC">
      <w:pPr>
        <w:pStyle w:val="EndNoteBibliography"/>
        <w:spacing w:after="0"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52.</w:t>
      </w:r>
      <w:r w:rsidRPr="00616ABC">
        <w:rPr>
          <w:rFonts w:ascii="Times New Roman" w:hAnsi="Times New Roman" w:cs="Times New Roman"/>
          <w:sz w:val="24"/>
          <w:szCs w:val="24"/>
        </w:rPr>
        <w:tab/>
        <w:t xml:space="preserve">Stoodley, P., et al., </w:t>
      </w:r>
      <w:r w:rsidRPr="00616ABC">
        <w:rPr>
          <w:rFonts w:ascii="Times New Roman" w:hAnsi="Times New Roman" w:cs="Times New Roman"/>
          <w:i/>
          <w:sz w:val="24"/>
          <w:szCs w:val="24"/>
        </w:rPr>
        <w:t>Biofilm material properties as related to shear-induced deformation and detachment phenomena.</w:t>
      </w:r>
      <w:r w:rsidRPr="00616ABC">
        <w:rPr>
          <w:rFonts w:ascii="Times New Roman" w:hAnsi="Times New Roman" w:cs="Times New Roman"/>
          <w:sz w:val="24"/>
          <w:szCs w:val="24"/>
        </w:rPr>
        <w:t xml:space="preserve"> Journal of Industrial Microbiology and Biotechnology, 2002. </w:t>
      </w:r>
      <w:r w:rsidRPr="00616ABC">
        <w:rPr>
          <w:rFonts w:ascii="Times New Roman" w:hAnsi="Times New Roman" w:cs="Times New Roman"/>
          <w:b/>
          <w:sz w:val="24"/>
          <w:szCs w:val="24"/>
        </w:rPr>
        <w:t>29</w:t>
      </w:r>
      <w:r w:rsidRPr="00616ABC">
        <w:rPr>
          <w:rFonts w:ascii="Times New Roman" w:hAnsi="Times New Roman" w:cs="Times New Roman"/>
          <w:sz w:val="24"/>
          <w:szCs w:val="24"/>
        </w:rPr>
        <w:t>(6): p. 361-367.</w:t>
      </w:r>
    </w:p>
    <w:p w14:paraId="114C9918" w14:textId="77777777" w:rsidR="00936449" w:rsidRPr="00616ABC" w:rsidRDefault="00936449" w:rsidP="00616ABC">
      <w:pPr>
        <w:pStyle w:val="EndNoteBibliography"/>
        <w:spacing w:line="480" w:lineRule="auto"/>
        <w:ind w:left="720" w:hanging="720"/>
        <w:jc w:val="both"/>
        <w:rPr>
          <w:rFonts w:ascii="Times New Roman" w:hAnsi="Times New Roman" w:cs="Times New Roman"/>
          <w:sz w:val="24"/>
          <w:szCs w:val="24"/>
        </w:rPr>
      </w:pPr>
      <w:r w:rsidRPr="00616ABC">
        <w:rPr>
          <w:rFonts w:ascii="Times New Roman" w:hAnsi="Times New Roman" w:cs="Times New Roman"/>
          <w:sz w:val="24"/>
          <w:szCs w:val="24"/>
        </w:rPr>
        <w:t>53.</w:t>
      </w:r>
      <w:r w:rsidRPr="00616ABC">
        <w:rPr>
          <w:rFonts w:ascii="Times New Roman" w:hAnsi="Times New Roman" w:cs="Times New Roman"/>
          <w:sz w:val="24"/>
          <w:szCs w:val="24"/>
        </w:rPr>
        <w:tab/>
        <w:t xml:space="preserve">Katsikogianni, M. and Y. Missirlis, </w:t>
      </w:r>
      <w:r w:rsidRPr="00616ABC">
        <w:rPr>
          <w:rFonts w:ascii="Times New Roman" w:hAnsi="Times New Roman" w:cs="Times New Roman"/>
          <w:i/>
          <w:sz w:val="24"/>
          <w:szCs w:val="24"/>
        </w:rPr>
        <w:t>Concise review of mechanisms of bacterial adhesion to biomaterials and of techniques used in estimating bacteria-material interactions.</w:t>
      </w:r>
      <w:r w:rsidRPr="00616ABC">
        <w:rPr>
          <w:rFonts w:ascii="Times New Roman" w:hAnsi="Times New Roman" w:cs="Times New Roman"/>
          <w:sz w:val="24"/>
          <w:szCs w:val="24"/>
        </w:rPr>
        <w:t xml:space="preserve"> Eur Cell Mater, 2004. </w:t>
      </w:r>
      <w:r w:rsidRPr="00616ABC">
        <w:rPr>
          <w:rFonts w:ascii="Times New Roman" w:hAnsi="Times New Roman" w:cs="Times New Roman"/>
          <w:b/>
          <w:sz w:val="24"/>
          <w:szCs w:val="24"/>
        </w:rPr>
        <w:t>8</w:t>
      </w:r>
      <w:r w:rsidRPr="00616ABC">
        <w:rPr>
          <w:rFonts w:ascii="Times New Roman" w:hAnsi="Times New Roman" w:cs="Times New Roman"/>
          <w:sz w:val="24"/>
          <w:szCs w:val="24"/>
        </w:rPr>
        <w:t>(3): p. 37-57.</w:t>
      </w:r>
    </w:p>
    <w:p w14:paraId="70AAE85B" w14:textId="50B4CE81" w:rsidR="00CD1BD6" w:rsidRDefault="003153DF" w:rsidP="00616ABC">
      <w:pPr>
        <w:spacing w:line="480" w:lineRule="auto"/>
        <w:jc w:val="both"/>
        <w:rPr>
          <w:ins w:id="248" w:author="Gupta, Tripti Thapa" w:date="2020-07-09T00:03:00Z"/>
          <w:rFonts w:ascii="Times New Roman" w:hAnsi="Times New Roman" w:cs="Times New Roman"/>
          <w:sz w:val="24"/>
          <w:szCs w:val="24"/>
        </w:rPr>
      </w:pPr>
      <w:r w:rsidRPr="00616ABC">
        <w:rPr>
          <w:rFonts w:ascii="Times New Roman" w:hAnsi="Times New Roman" w:cs="Times New Roman"/>
          <w:sz w:val="24"/>
          <w:szCs w:val="24"/>
        </w:rPr>
        <w:fldChar w:fldCharType="end"/>
      </w:r>
    </w:p>
    <w:p w14:paraId="43631A95" w14:textId="5B053965" w:rsidR="00BA4F8E" w:rsidRDefault="00BA4F8E" w:rsidP="00616ABC">
      <w:pPr>
        <w:spacing w:line="480" w:lineRule="auto"/>
        <w:jc w:val="both"/>
        <w:rPr>
          <w:ins w:id="249" w:author="Gupta, Tripti Thapa" w:date="2020-07-09T00:03:00Z"/>
          <w:rFonts w:ascii="Times New Roman" w:hAnsi="Times New Roman" w:cs="Times New Roman"/>
          <w:sz w:val="24"/>
          <w:szCs w:val="24"/>
        </w:rPr>
      </w:pPr>
    </w:p>
    <w:p w14:paraId="7277D053" w14:textId="1CBB548E" w:rsidR="00BA4F8E" w:rsidRDefault="00BA4F8E" w:rsidP="00616ABC">
      <w:pPr>
        <w:spacing w:line="480" w:lineRule="auto"/>
        <w:jc w:val="both"/>
        <w:rPr>
          <w:ins w:id="250" w:author="Gupta, Tripti Thapa" w:date="2020-07-09T00:03:00Z"/>
          <w:rFonts w:ascii="Times New Roman" w:hAnsi="Times New Roman" w:cs="Times New Roman"/>
          <w:sz w:val="24"/>
          <w:szCs w:val="24"/>
        </w:rPr>
      </w:pPr>
    </w:p>
    <w:p w14:paraId="59A78594" w14:textId="665FF38C" w:rsidR="00BA4F8E" w:rsidRDefault="00BA4F8E" w:rsidP="00616ABC">
      <w:pPr>
        <w:spacing w:line="480" w:lineRule="auto"/>
        <w:jc w:val="both"/>
        <w:rPr>
          <w:ins w:id="251" w:author="Gupta, Tripti Thapa" w:date="2020-07-09T00:03:00Z"/>
          <w:rFonts w:ascii="Times New Roman" w:hAnsi="Times New Roman" w:cs="Times New Roman"/>
          <w:sz w:val="24"/>
          <w:szCs w:val="24"/>
        </w:rPr>
      </w:pPr>
    </w:p>
    <w:p w14:paraId="0A0F2824" w14:textId="021BE87D" w:rsidR="00BA4F8E" w:rsidRDefault="00BA4F8E" w:rsidP="00616ABC">
      <w:pPr>
        <w:spacing w:line="480" w:lineRule="auto"/>
        <w:jc w:val="both"/>
        <w:rPr>
          <w:ins w:id="252" w:author="Gupta, Tripti Thapa" w:date="2020-07-09T00:03:00Z"/>
          <w:rFonts w:ascii="Times New Roman" w:hAnsi="Times New Roman" w:cs="Times New Roman"/>
          <w:sz w:val="24"/>
          <w:szCs w:val="24"/>
        </w:rPr>
      </w:pPr>
    </w:p>
    <w:p w14:paraId="03B2C2CE" w14:textId="59F22DD6" w:rsidR="00BA4F8E" w:rsidRDefault="00BA4F8E" w:rsidP="00616ABC">
      <w:pPr>
        <w:spacing w:line="480" w:lineRule="auto"/>
        <w:jc w:val="both"/>
        <w:rPr>
          <w:ins w:id="253" w:author="Gupta, Tripti Thapa" w:date="2020-07-09T00:03:00Z"/>
          <w:rFonts w:ascii="Times New Roman" w:hAnsi="Times New Roman" w:cs="Times New Roman"/>
          <w:sz w:val="24"/>
          <w:szCs w:val="24"/>
        </w:rPr>
      </w:pPr>
    </w:p>
    <w:p w14:paraId="3AD54A47" w14:textId="63CBBBD5" w:rsidR="00BA4F8E" w:rsidRDefault="00BA4F8E" w:rsidP="00616ABC">
      <w:pPr>
        <w:spacing w:line="480" w:lineRule="auto"/>
        <w:jc w:val="both"/>
        <w:rPr>
          <w:ins w:id="254" w:author="Gupta, Tripti Thapa" w:date="2020-07-09T00:03:00Z"/>
          <w:rFonts w:ascii="Times New Roman" w:hAnsi="Times New Roman" w:cs="Times New Roman"/>
          <w:sz w:val="24"/>
          <w:szCs w:val="24"/>
        </w:rPr>
      </w:pPr>
    </w:p>
    <w:p w14:paraId="19F1D68A" w14:textId="0DC5E9C3" w:rsidR="00BA4F8E" w:rsidRDefault="00BA4F8E" w:rsidP="00616ABC">
      <w:pPr>
        <w:spacing w:line="480" w:lineRule="auto"/>
        <w:jc w:val="both"/>
        <w:rPr>
          <w:ins w:id="255" w:author="Gupta, Tripti Thapa" w:date="2020-07-09T00:03:00Z"/>
          <w:rFonts w:ascii="Times New Roman" w:hAnsi="Times New Roman" w:cs="Times New Roman"/>
          <w:sz w:val="24"/>
          <w:szCs w:val="24"/>
        </w:rPr>
      </w:pPr>
    </w:p>
    <w:p w14:paraId="7CA5A28C" w14:textId="298F7F5E" w:rsidR="00BA4F8E" w:rsidRDefault="00BA4F8E" w:rsidP="00616ABC">
      <w:pPr>
        <w:spacing w:line="480" w:lineRule="auto"/>
        <w:jc w:val="both"/>
        <w:rPr>
          <w:ins w:id="256" w:author="Gupta, Tripti Thapa" w:date="2020-07-09T00:03:00Z"/>
          <w:rFonts w:ascii="Times New Roman" w:hAnsi="Times New Roman" w:cs="Times New Roman"/>
          <w:sz w:val="24"/>
          <w:szCs w:val="24"/>
        </w:rPr>
      </w:pPr>
    </w:p>
    <w:p w14:paraId="0115FCE3" w14:textId="33F1851A" w:rsidR="00BA4F8E" w:rsidRDefault="00BA4F8E" w:rsidP="00616ABC">
      <w:pPr>
        <w:spacing w:line="480" w:lineRule="auto"/>
        <w:jc w:val="both"/>
        <w:rPr>
          <w:ins w:id="257" w:author="Gupta, Tripti Thapa" w:date="2020-07-09T00:03:00Z"/>
          <w:rFonts w:ascii="Times New Roman" w:hAnsi="Times New Roman" w:cs="Times New Roman"/>
          <w:sz w:val="24"/>
          <w:szCs w:val="24"/>
        </w:rPr>
      </w:pPr>
    </w:p>
    <w:p w14:paraId="538BF469" w14:textId="78016B76" w:rsidR="00BA4F8E" w:rsidRDefault="00BA4F8E" w:rsidP="00616ABC">
      <w:pPr>
        <w:spacing w:line="480" w:lineRule="auto"/>
        <w:jc w:val="both"/>
        <w:rPr>
          <w:ins w:id="258" w:author="Gupta, Tripti Thapa" w:date="2020-07-09T00:03:00Z"/>
          <w:rFonts w:ascii="Times New Roman" w:hAnsi="Times New Roman" w:cs="Times New Roman"/>
          <w:sz w:val="24"/>
          <w:szCs w:val="24"/>
        </w:rPr>
      </w:pPr>
    </w:p>
    <w:p w14:paraId="698495C9" w14:textId="6102F1F1" w:rsidR="00BA4F8E" w:rsidRDefault="00BA4F8E" w:rsidP="00616ABC">
      <w:pPr>
        <w:spacing w:line="480" w:lineRule="auto"/>
        <w:jc w:val="both"/>
        <w:rPr>
          <w:ins w:id="259" w:author="Gupta, Tripti Thapa" w:date="2020-07-09T00:04:00Z"/>
          <w:rFonts w:ascii="Times New Roman" w:hAnsi="Times New Roman" w:cs="Times New Roman"/>
          <w:sz w:val="24"/>
          <w:szCs w:val="24"/>
        </w:rPr>
      </w:pPr>
      <w:ins w:id="260" w:author="Gupta, Tripti Thapa" w:date="2020-07-09T00:04:00Z">
        <w:r>
          <w:rPr>
            <w:rFonts w:ascii="Times New Roman" w:hAnsi="Times New Roman" w:cs="Times New Roman"/>
            <w:sz w:val="24"/>
            <w:szCs w:val="24"/>
          </w:rPr>
          <w:lastRenderedPageBreak/>
          <w:t>Supplementary Information</w:t>
        </w:r>
      </w:ins>
    </w:p>
    <w:p w14:paraId="0D548826" w14:textId="3F62ABB1" w:rsidR="00BA4F8E" w:rsidRDefault="00BA4F8E" w:rsidP="00616ABC">
      <w:pPr>
        <w:spacing w:line="480" w:lineRule="auto"/>
        <w:jc w:val="both"/>
        <w:rPr>
          <w:ins w:id="261" w:author="Gupta, Tripti Thapa" w:date="2020-07-09T00:06:00Z"/>
          <w:rFonts w:ascii="Times New Roman" w:hAnsi="Times New Roman" w:cs="Times New Roman"/>
          <w:sz w:val="24"/>
          <w:szCs w:val="24"/>
        </w:rPr>
      </w:pPr>
      <w:ins w:id="262" w:author="Gupta, Tripti Thapa" w:date="2020-07-09T00:04:00Z">
        <w:r>
          <w:rPr>
            <w:rFonts w:ascii="Times New Roman" w:hAnsi="Times New Roman" w:cs="Times New Roman"/>
            <w:sz w:val="24"/>
            <w:szCs w:val="24"/>
          </w:rPr>
          <w:t>Regression an</w:t>
        </w:r>
      </w:ins>
      <w:ins w:id="263" w:author="Gupta, Tripti Thapa" w:date="2020-07-09T00:05:00Z">
        <w:r>
          <w:rPr>
            <w:rFonts w:ascii="Times New Roman" w:hAnsi="Times New Roman" w:cs="Times New Roman"/>
            <w:sz w:val="24"/>
            <w:szCs w:val="24"/>
          </w:rPr>
          <w:t>alysis of number of particles, surface area coverage, and average size over time</w:t>
        </w:r>
      </w:ins>
    </w:p>
    <w:p w14:paraId="19B8BF38" w14:textId="530A1759" w:rsidR="00BA4F8E" w:rsidRDefault="00BD0B8A" w:rsidP="00616AB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352" behindDoc="0" locked="0" layoutInCell="1" allowOverlap="1" wp14:anchorId="50BC576C" wp14:editId="05664DF2">
            <wp:simplePos x="0" y="0"/>
            <wp:positionH relativeFrom="column">
              <wp:posOffset>-8626</wp:posOffset>
            </wp:positionH>
            <wp:positionV relativeFrom="paragraph">
              <wp:posOffset>2768229</wp:posOffset>
            </wp:positionV>
            <wp:extent cx="2919730" cy="2170166"/>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9730" cy="2170166"/>
                    </a:xfrm>
                    <a:prstGeom prst="rect">
                      <a:avLst/>
                    </a:prstGeom>
                    <a:noFill/>
                  </pic:spPr>
                </pic:pic>
              </a:graphicData>
            </a:graphic>
          </wp:anchor>
        </w:drawing>
      </w:r>
      <w:r w:rsidR="00E221A2">
        <w:rPr>
          <w:rFonts w:ascii="Times New Roman" w:hAnsi="Times New Roman" w:cs="Times New Roman"/>
          <w:noProof/>
          <w:sz w:val="24"/>
          <w:szCs w:val="24"/>
        </w:rPr>
        <w:drawing>
          <wp:anchor distT="0" distB="0" distL="114300" distR="114300" simplePos="0" relativeHeight="251749376" behindDoc="0" locked="0" layoutInCell="1" allowOverlap="1" wp14:anchorId="49522091" wp14:editId="2613295D">
            <wp:simplePos x="0" y="0"/>
            <wp:positionH relativeFrom="column">
              <wp:posOffset>3088005</wp:posOffset>
            </wp:positionH>
            <wp:positionV relativeFrom="paragraph">
              <wp:posOffset>2761615</wp:posOffset>
            </wp:positionV>
            <wp:extent cx="2924175" cy="2173605"/>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175" cy="2173605"/>
                    </a:xfrm>
                    <a:prstGeom prst="rect">
                      <a:avLst/>
                    </a:prstGeom>
                    <a:noFill/>
                  </pic:spPr>
                </pic:pic>
              </a:graphicData>
            </a:graphic>
            <wp14:sizeRelH relativeFrom="margin">
              <wp14:pctWidth>0</wp14:pctWidth>
            </wp14:sizeRelH>
            <wp14:sizeRelV relativeFrom="margin">
              <wp14:pctHeight>0</wp14:pctHeight>
            </wp14:sizeRelV>
          </wp:anchor>
        </w:drawing>
      </w:r>
      <w:r w:rsidR="00E221A2">
        <w:rPr>
          <w:rFonts w:ascii="Times New Roman" w:hAnsi="Times New Roman" w:cs="Times New Roman"/>
          <w:noProof/>
          <w:sz w:val="24"/>
          <w:szCs w:val="24"/>
        </w:rPr>
        <w:drawing>
          <wp:anchor distT="0" distB="0" distL="114300" distR="114300" simplePos="0" relativeHeight="251747328" behindDoc="0" locked="0" layoutInCell="1" allowOverlap="1" wp14:anchorId="37D41599" wp14:editId="4826A93B">
            <wp:simplePos x="0" y="0"/>
            <wp:positionH relativeFrom="column">
              <wp:posOffset>3088257</wp:posOffset>
            </wp:positionH>
            <wp:positionV relativeFrom="paragraph">
              <wp:posOffset>459105</wp:posOffset>
            </wp:positionV>
            <wp:extent cx="2912745" cy="2164715"/>
            <wp:effectExtent l="0" t="0" r="1905"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2745" cy="2164715"/>
                    </a:xfrm>
                    <a:prstGeom prst="rect">
                      <a:avLst/>
                    </a:prstGeom>
                    <a:noFill/>
                  </pic:spPr>
                </pic:pic>
              </a:graphicData>
            </a:graphic>
            <wp14:sizeRelH relativeFrom="margin">
              <wp14:pctWidth>0</wp14:pctWidth>
            </wp14:sizeRelH>
            <wp14:sizeRelV relativeFrom="margin">
              <wp14:pctHeight>0</wp14:pctHeight>
            </wp14:sizeRelV>
          </wp:anchor>
        </w:drawing>
      </w:r>
      <w:r w:rsidR="00E221A2">
        <w:rPr>
          <w:rFonts w:ascii="Times New Roman" w:hAnsi="Times New Roman" w:cs="Times New Roman"/>
          <w:noProof/>
          <w:sz w:val="24"/>
          <w:szCs w:val="24"/>
        </w:rPr>
        <w:drawing>
          <wp:anchor distT="0" distB="0" distL="114300" distR="114300" simplePos="0" relativeHeight="251746304" behindDoc="0" locked="0" layoutInCell="1" allowOverlap="1" wp14:anchorId="679546B9" wp14:editId="0E370B1D">
            <wp:simplePos x="0" y="0"/>
            <wp:positionH relativeFrom="column">
              <wp:posOffset>0</wp:posOffset>
            </wp:positionH>
            <wp:positionV relativeFrom="paragraph">
              <wp:posOffset>449580</wp:posOffset>
            </wp:positionV>
            <wp:extent cx="2919730" cy="217360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9730" cy="2173605"/>
                    </a:xfrm>
                    <a:prstGeom prst="rect">
                      <a:avLst/>
                    </a:prstGeom>
                    <a:noFill/>
                  </pic:spPr>
                </pic:pic>
              </a:graphicData>
            </a:graphic>
            <wp14:sizeRelH relativeFrom="margin">
              <wp14:pctWidth>0</wp14:pctWidth>
            </wp14:sizeRelH>
            <wp14:sizeRelV relativeFrom="margin">
              <wp14:pctHeight>0</wp14:pctHeight>
            </wp14:sizeRelV>
          </wp:anchor>
        </w:drawing>
      </w:r>
      <w:r w:rsidR="00653A53">
        <w:rPr>
          <w:rFonts w:ascii="Times New Roman" w:hAnsi="Times New Roman" w:cs="Times New Roman"/>
          <w:sz w:val="24"/>
          <w:szCs w:val="24"/>
        </w:rPr>
        <w:t xml:space="preserve">    </w:t>
      </w:r>
    </w:p>
    <w:p w14:paraId="0D20FF7E" w14:textId="79F1310D" w:rsidR="00BD0B8A" w:rsidRDefault="00BD0B8A" w:rsidP="00616AB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1424" behindDoc="0" locked="0" layoutInCell="1" allowOverlap="1" wp14:anchorId="3D185E5C" wp14:editId="5CB111C5">
            <wp:simplePos x="0" y="0"/>
            <wp:positionH relativeFrom="column">
              <wp:posOffset>3079115</wp:posOffset>
            </wp:positionH>
            <wp:positionV relativeFrom="paragraph">
              <wp:posOffset>4698365</wp:posOffset>
            </wp:positionV>
            <wp:extent cx="2910840" cy="2167255"/>
            <wp:effectExtent l="0" t="0" r="3810"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0840" cy="21672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50400" behindDoc="0" locked="0" layoutInCell="1" allowOverlap="1" wp14:anchorId="52C2C9D2" wp14:editId="76DDA7F4">
            <wp:simplePos x="0" y="0"/>
            <wp:positionH relativeFrom="column">
              <wp:posOffset>-16881</wp:posOffset>
            </wp:positionH>
            <wp:positionV relativeFrom="paragraph">
              <wp:posOffset>4696724</wp:posOffset>
            </wp:positionV>
            <wp:extent cx="2919730" cy="217360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19730" cy="2173605"/>
                    </a:xfrm>
                    <a:prstGeom prst="rect">
                      <a:avLst/>
                    </a:prstGeom>
                    <a:noFill/>
                  </pic:spPr>
                </pic:pic>
              </a:graphicData>
            </a:graphic>
            <wp14:sizeRelH relativeFrom="margin">
              <wp14:pctWidth>0</wp14:pctWidth>
            </wp14:sizeRelH>
            <wp14:sizeRelV relativeFrom="margin">
              <wp14:pctHeight>0</wp14:pctHeight>
            </wp14:sizeRelV>
          </wp:anchor>
        </w:drawing>
      </w:r>
    </w:p>
    <w:p w14:paraId="6A5CFCDC" w14:textId="301DACBB" w:rsidR="00BD0B8A" w:rsidRDefault="00CA5155" w:rsidP="00616AB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55520" behindDoc="0" locked="0" layoutInCell="1" allowOverlap="1" wp14:anchorId="4FAAC46F" wp14:editId="0A23F21C">
            <wp:simplePos x="0" y="0"/>
            <wp:positionH relativeFrom="column">
              <wp:posOffset>3122762</wp:posOffset>
            </wp:positionH>
            <wp:positionV relativeFrom="paragraph">
              <wp:posOffset>2389253</wp:posOffset>
            </wp:positionV>
            <wp:extent cx="2931160" cy="2181860"/>
            <wp:effectExtent l="0" t="0" r="2540" b="889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31160" cy="21818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54496" behindDoc="0" locked="0" layoutInCell="1" allowOverlap="1" wp14:anchorId="6793CD89" wp14:editId="582D1222">
            <wp:simplePos x="0" y="0"/>
            <wp:positionH relativeFrom="column">
              <wp:posOffset>8626</wp:posOffset>
            </wp:positionH>
            <wp:positionV relativeFrom="paragraph">
              <wp:posOffset>2389002</wp:posOffset>
            </wp:positionV>
            <wp:extent cx="2919730" cy="217360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9730" cy="2173605"/>
                    </a:xfrm>
                    <a:prstGeom prst="rect">
                      <a:avLst/>
                    </a:prstGeom>
                    <a:noFill/>
                  </pic:spPr>
                </pic:pic>
              </a:graphicData>
            </a:graphic>
            <wp14:sizeRelH relativeFrom="margin">
              <wp14:pctWidth>0</wp14:pctWidth>
            </wp14:sizeRelH>
            <wp14:sizeRelV relativeFrom="margin">
              <wp14:pctHeight>0</wp14:pctHeight>
            </wp14:sizeRelV>
          </wp:anchor>
        </w:drawing>
      </w:r>
      <w:r w:rsidR="00F4584C">
        <w:rPr>
          <w:rFonts w:ascii="Times New Roman" w:hAnsi="Times New Roman" w:cs="Times New Roman"/>
          <w:noProof/>
          <w:sz w:val="24"/>
          <w:szCs w:val="24"/>
        </w:rPr>
        <w:drawing>
          <wp:anchor distT="0" distB="0" distL="114300" distR="114300" simplePos="0" relativeHeight="251753472" behindDoc="0" locked="0" layoutInCell="1" allowOverlap="1" wp14:anchorId="193F45E9" wp14:editId="5FE967B0">
            <wp:simplePos x="0" y="0"/>
            <wp:positionH relativeFrom="column">
              <wp:posOffset>3122295</wp:posOffset>
            </wp:positionH>
            <wp:positionV relativeFrom="paragraph">
              <wp:posOffset>0</wp:posOffset>
            </wp:positionV>
            <wp:extent cx="2910205" cy="2166620"/>
            <wp:effectExtent l="0" t="0" r="4445"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0205" cy="2166620"/>
                    </a:xfrm>
                    <a:prstGeom prst="rect">
                      <a:avLst/>
                    </a:prstGeom>
                    <a:noFill/>
                  </pic:spPr>
                </pic:pic>
              </a:graphicData>
            </a:graphic>
            <wp14:sizeRelH relativeFrom="margin">
              <wp14:pctWidth>0</wp14:pctWidth>
            </wp14:sizeRelH>
            <wp14:sizeRelV relativeFrom="margin">
              <wp14:pctHeight>0</wp14:pctHeight>
            </wp14:sizeRelV>
          </wp:anchor>
        </w:drawing>
      </w:r>
      <w:r w:rsidR="007B1FD9">
        <w:rPr>
          <w:rFonts w:ascii="Times New Roman" w:hAnsi="Times New Roman" w:cs="Times New Roman"/>
          <w:noProof/>
          <w:sz w:val="24"/>
          <w:szCs w:val="24"/>
        </w:rPr>
        <w:drawing>
          <wp:anchor distT="0" distB="0" distL="114300" distR="114300" simplePos="0" relativeHeight="251752448" behindDoc="0" locked="0" layoutInCell="1" allowOverlap="1" wp14:anchorId="519B9B72" wp14:editId="5FD628F2">
            <wp:simplePos x="0" y="0"/>
            <wp:positionH relativeFrom="column">
              <wp:posOffset>8626</wp:posOffset>
            </wp:positionH>
            <wp:positionV relativeFrom="paragraph">
              <wp:posOffset>336</wp:posOffset>
            </wp:positionV>
            <wp:extent cx="2910840" cy="2166620"/>
            <wp:effectExtent l="0" t="0" r="381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0840" cy="2166620"/>
                    </a:xfrm>
                    <a:prstGeom prst="rect">
                      <a:avLst/>
                    </a:prstGeom>
                    <a:noFill/>
                  </pic:spPr>
                </pic:pic>
              </a:graphicData>
            </a:graphic>
            <wp14:sizeRelH relativeFrom="margin">
              <wp14:pctWidth>0</wp14:pctWidth>
            </wp14:sizeRelH>
            <wp14:sizeRelV relativeFrom="margin">
              <wp14:pctHeight>0</wp14:pctHeight>
            </wp14:sizeRelV>
          </wp:anchor>
        </w:drawing>
      </w:r>
    </w:p>
    <w:p w14:paraId="55940064" w14:textId="65466CDC" w:rsidR="00BD0B8A" w:rsidRDefault="00CA5155" w:rsidP="00616AB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7568" behindDoc="0" locked="0" layoutInCell="1" allowOverlap="1" wp14:anchorId="0345CD82" wp14:editId="2974D161">
            <wp:simplePos x="0" y="0"/>
            <wp:positionH relativeFrom="column">
              <wp:posOffset>3122295</wp:posOffset>
            </wp:positionH>
            <wp:positionV relativeFrom="paragraph">
              <wp:posOffset>2172335</wp:posOffset>
            </wp:positionV>
            <wp:extent cx="2931160" cy="2190750"/>
            <wp:effectExtent l="0" t="0" r="254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1160" cy="21907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56544" behindDoc="0" locked="0" layoutInCell="1" allowOverlap="1" wp14:anchorId="756D36B7" wp14:editId="4445B002">
            <wp:simplePos x="0" y="0"/>
            <wp:positionH relativeFrom="column">
              <wp:posOffset>8255</wp:posOffset>
            </wp:positionH>
            <wp:positionV relativeFrom="paragraph">
              <wp:posOffset>2172335</wp:posOffset>
            </wp:positionV>
            <wp:extent cx="2942590" cy="21907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42590" cy="2190750"/>
                    </a:xfrm>
                    <a:prstGeom prst="rect">
                      <a:avLst/>
                    </a:prstGeom>
                    <a:noFill/>
                  </pic:spPr>
                </pic:pic>
              </a:graphicData>
            </a:graphic>
            <wp14:sizeRelH relativeFrom="margin">
              <wp14:pctWidth>0</wp14:pctWidth>
            </wp14:sizeRelH>
            <wp14:sizeRelV relativeFrom="margin">
              <wp14:pctHeight>0</wp14:pctHeight>
            </wp14:sizeRelV>
          </wp:anchor>
        </w:drawing>
      </w:r>
    </w:p>
    <w:p w14:paraId="15E85160" w14:textId="61AA1AB1" w:rsidR="00BD0B8A" w:rsidRDefault="00BD0B8A" w:rsidP="00616ABC">
      <w:pPr>
        <w:spacing w:line="480" w:lineRule="auto"/>
        <w:jc w:val="both"/>
        <w:rPr>
          <w:rFonts w:ascii="Times New Roman" w:hAnsi="Times New Roman" w:cs="Times New Roman"/>
          <w:sz w:val="24"/>
          <w:szCs w:val="24"/>
        </w:rPr>
      </w:pPr>
    </w:p>
    <w:p w14:paraId="35286780" w14:textId="0D0F6AA6" w:rsidR="00BD0B8A" w:rsidRDefault="00BD0B8A" w:rsidP="00616ABC">
      <w:pPr>
        <w:spacing w:line="480" w:lineRule="auto"/>
        <w:jc w:val="both"/>
        <w:rPr>
          <w:rFonts w:ascii="Times New Roman" w:hAnsi="Times New Roman" w:cs="Times New Roman"/>
          <w:sz w:val="24"/>
          <w:szCs w:val="24"/>
        </w:rPr>
      </w:pPr>
    </w:p>
    <w:p w14:paraId="56AB6904" w14:textId="082956DF" w:rsidR="00653A53" w:rsidRDefault="00653A53" w:rsidP="00616ABC">
      <w:pPr>
        <w:spacing w:line="480" w:lineRule="auto"/>
        <w:jc w:val="both"/>
        <w:rPr>
          <w:rFonts w:ascii="Times New Roman" w:hAnsi="Times New Roman" w:cs="Times New Roman"/>
          <w:sz w:val="24"/>
          <w:szCs w:val="24"/>
        </w:rPr>
      </w:pPr>
    </w:p>
    <w:p w14:paraId="24AF7FC5" w14:textId="62F9EA2F" w:rsidR="002E7002" w:rsidRDefault="008E73DC" w:rsidP="00616AB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61664" behindDoc="0" locked="0" layoutInCell="1" allowOverlap="1" wp14:anchorId="7D416161" wp14:editId="2EB084BF">
            <wp:simplePos x="0" y="0"/>
            <wp:positionH relativeFrom="column">
              <wp:posOffset>3125674</wp:posOffset>
            </wp:positionH>
            <wp:positionV relativeFrom="paragraph">
              <wp:posOffset>2337243</wp:posOffset>
            </wp:positionV>
            <wp:extent cx="2919095" cy="209613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9095" cy="20961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60640" behindDoc="0" locked="0" layoutInCell="1" allowOverlap="1" wp14:anchorId="6AD8F73F" wp14:editId="0D46D18C">
            <wp:simplePos x="0" y="0"/>
            <wp:positionH relativeFrom="column">
              <wp:posOffset>-25879</wp:posOffset>
            </wp:positionH>
            <wp:positionV relativeFrom="paragraph">
              <wp:posOffset>2337411</wp:posOffset>
            </wp:positionV>
            <wp:extent cx="2943225" cy="2113280"/>
            <wp:effectExtent l="0" t="0" r="9525" b="12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3225" cy="2113280"/>
                    </a:xfrm>
                    <a:prstGeom prst="rect">
                      <a:avLst/>
                    </a:prstGeom>
                    <a:noFill/>
                  </pic:spPr>
                </pic:pic>
              </a:graphicData>
            </a:graphic>
            <wp14:sizeRelH relativeFrom="margin">
              <wp14:pctWidth>0</wp14:pctWidth>
            </wp14:sizeRelH>
            <wp14:sizeRelV relativeFrom="margin">
              <wp14:pctHeight>0</wp14:pctHeight>
            </wp14:sizeRelV>
          </wp:anchor>
        </w:drawing>
      </w:r>
      <w:r w:rsidR="002E7002">
        <w:rPr>
          <w:rFonts w:ascii="Times New Roman" w:hAnsi="Times New Roman" w:cs="Times New Roman"/>
          <w:noProof/>
          <w:sz w:val="24"/>
          <w:szCs w:val="24"/>
        </w:rPr>
        <w:drawing>
          <wp:anchor distT="0" distB="0" distL="114300" distR="114300" simplePos="0" relativeHeight="251759616" behindDoc="0" locked="0" layoutInCell="1" allowOverlap="1" wp14:anchorId="4E4144D3" wp14:editId="7BF2B996">
            <wp:simplePos x="0" y="0"/>
            <wp:positionH relativeFrom="column">
              <wp:posOffset>3131389</wp:posOffset>
            </wp:positionH>
            <wp:positionV relativeFrom="paragraph">
              <wp:posOffset>384</wp:posOffset>
            </wp:positionV>
            <wp:extent cx="2913380" cy="2087245"/>
            <wp:effectExtent l="0" t="0" r="1270" b="82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3380" cy="2087245"/>
                    </a:xfrm>
                    <a:prstGeom prst="rect">
                      <a:avLst/>
                    </a:prstGeom>
                    <a:noFill/>
                  </pic:spPr>
                </pic:pic>
              </a:graphicData>
            </a:graphic>
            <wp14:sizeRelH relativeFrom="margin">
              <wp14:pctWidth>0</wp14:pctWidth>
            </wp14:sizeRelH>
            <wp14:sizeRelV relativeFrom="margin">
              <wp14:pctHeight>0</wp14:pctHeight>
            </wp14:sizeRelV>
          </wp:anchor>
        </w:drawing>
      </w:r>
      <w:r w:rsidR="002E7002">
        <w:rPr>
          <w:rFonts w:ascii="Times New Roman" w:hAnsi="Times New Roman" w:cs="Times New Roman"/>
          <w:noProof/>
          <w:sz w:val="24"/>
          <w:szCs w:val="24"/>
        </w:rPr>
        <w:drawing>
          <wp:anchor distT="0" distB="0" distL="114300" distR="114300" simplePos="0" relativeHeight="251758592" behindDoc="0" locked="0" layoutInCell="1" allowOverlap="1" wp14:anchorId="078A5015" wp14:editId="4E2CA687">
            <wp:simplePos x="0" y="0"/>
            <wp:positionH relativeFrom="column">
              <wp:posOffset>-22249</wp:posOffset>
            </wp:positionH>
            <wp:positionV relativeFrom="paragraph">
              <wp:posOffset>0</wp:posOffset>
            </wp:positionV>
            <wp:extent cx="2937510" cy="210439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37510" cy="2104390"/>
                    </a:xfrm>
                    <a:prstGeom prst="rect">
                      <a:avLst/>
                    </a:prstGeom>
                    <a:noFill/>
                  </pic:spPr>
                </pic:pic>
              </a:graphicData>
            </a:graphic>
            <wp14:sizeRelH relativeFrom="margin">
              <wp14:pctWidth>0</wp14:pctWidth>
            </wp14:sizeRelH>
            <wp14:sizeRelV relativeFrom="margin">
              <wp14:pctHeight>0</wp14:pctHeight>
            </wp14:sizeRelV>
          </wp:anchor>
        </w:drawing>
      </w:r>
    </w:p>
    <w:p w14:paraId="2DB13F84" w14:textId="7E93F2EC" w:rsidR="00CA5155" w:rsidRDefault="008E73DC" w:rsidP="00616ABC">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3712" behindDoc="0" locked="0" layoutInCell="1" allowOverlap="1" wp14:anchorId="17D5E0F2" wp14:editId="225415E8">
            <wp:simplePos x="0" y="0"/>
            <wp:positionH relativeFrom="column">
              <wp:posOffset>3122606</wp:posOffset>
            </wp:positionH>
            <wp:positionV relativeFrom="paragraph">
              <wp:posOffset>2153345</wp:posOffset>
            </wp:positionV>
            <wp:extent cx="2911475" cy="2089785"/>
            <wp:effectExtent l="0" t="0" r="3175" b="571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1475" cy="20897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62688" behindDoc="0" locked="0" layoutInCell="1" allowOverlap="1" wp14:anchorId="48B1B742" wp14:editId="40D701FD">
            <wp:simplePos x="0" y="0"/>
            <wp:positionH relativeFrom="column">
              <wp:posOffset>-26514</wp:posOffset>
            </wp:positionH>
            <wp:positionV relativeFrom="paragraph">
              <wp:posOffset>2153261</wp:posOffset>
            </wp:positionV>
            <wp:extent cx="2911475" cy="2082165"/>
            <wp:effectExtent l="0" t="0" r="317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1475" cy="2082165"/>
                    </a:xfrm>
                    <a:prstGeom prst="rect">
                      <a:avLst/>
                    </a:prstGeom>
                    <a:noFill/>
                  </pic:spPr>
                </pic:pic>
              </a:graphicData>
            </a:graphic>
            <wp14:sizeRelH relativeFrom="margin">
              <wp14:pctWidth>0</wp14:pctWidth>
            </wp14:sizeRelH>
            <wp14:sizeRelV relativeFrom="margin">
              <wp14:pctHeight>0</wp14:pctHeight>
            </wp14:sizeRelV>
          </wp:anchor>
        </w:drawing>
      </w:r>
    </w:p>
    <w:p w14:paraId="5C7D7116" w14:textId="3939EF09" w:rsidR="00CA5155" w:rsidRDefault="00CA5155" w:rsidP="00616ABC">
      <w:pPr>
        <w:spacing w:line="480" w:lineRule="auto"/>
        <w:jc w:val="both"/>
        <w:rPr>
          <w:rFonts w:ascii="Times New Roman" w:hAnsi="Times New Roman" w:cs="Times New Roman"/>
          <w:sz w:val="24"/>
          <w:szCs w:val="24"/>
        </w:rPr>
      </w:pPr>
    </w:p>
    <w:p w14:paraId="41219BDA" w14:textId="6915A8E1" w:rsidR="00CA5155" w:rsidRDefault="00CA5155" w:rsidP="00616ABC">
      <w:pPr>
        <w:spacing w:line="480" w:lineRule="auto"/>
        <w:jc w:val="both"/>
        <w:rPr>
          <w:rFonts w:ascii="Times New Roman" w:hAnsi="Times New Roman" w:cs="Times New Roman"/>
          <w:sz w:val="24"/>
          <w:szCs w:val="24"/>
        </w:rPr>
      </w:pPr>
    </w:p>
    <w:p w14:paraId="722DB1EA" w14:textId="785BA19A" w:rsidR="00CA5155" w:rsidRDefault="00CA5155" w:rsidP="00616ABC">
      <w:pPr>
        <w:spacing w:line="480" w:lineRule="auto"/>
        <w:jc w:val="both"/>
        <w:rPr>
          <w:rFonts w:ascii="Times New Roman" w:hAnsi="Times New Roman" w:cs="Times New Roman"/>
          <w:sz w:val="24"/>
          <w:szCs w:val="24"/>
        </w:rPr>
      </w:pPr>
    </w:p>
    <w:p w14:paraId="43B098F4" w14:textId="22EDEB41" w:rsidR="00CA5155" w:rsidRDefault="00CA5155" w:rsidP="00616ABC">
      <w:pPr>
        <w:spacing w:line="480" w:lineRule="auto"/>
        <w:jc w:val="both"/>
        <w:rPr>
          <w:rFonts w:ascii="Times New Roman" w:hAnsi="Times New Roman" w:cs="Times New Roman"/>
          <w:sz w:val="24"/>
          <w:szCs w:val="24"/>
        </w:rPr>
      </w:pPr>
    </w:p>
    <w:sectPr w:rsidR="00CA5155" w:rsidSect="00766562">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43" w:author="Gupta, Tripti Thapa" w:date="2020-07-04T21:02:00Z" w:initials="GTT">
    <w:p w14:paraId="45090E49" w14:textId="6A90F932" w:rsidR="007B1FD9" w:rsidRDefault="007B1FD9">
      <w:pPr>
        <w:pStyle w:val="CommentText"/>
      </w:pPr>
      <w:r>
        <w:rPr>
          <w:rStyle w:val="CommentReference"/>
        </w:rPr>
        <w:annotationRef/>
      </w:r>
      <w:r>
        <w:t>Should this be included here as a response to second part of reviewer’s comment #6?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5090E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5090E49" w16cid:durableId="22AB6C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49DAD" w14:textId="77777777" w:rsidR="00E503D9" w:rsidRDefault="00E503D9" w:rsidP="004039F0">
      <w:pPr>
        <w:spacing w:after="0" w:line="240" w:lineRule="auto"/>
      </w:pPr>
      <w:r>
        <w:separator/>
      </w:r>
    </w:p>
  </w:endnote>
  <w:endnote w:type="continuationSeparator" w:id="0">
    <w:p w14:paraId="03BB51E1" w14:textId="77777777" w:rsidR="00E503D9" w:rsidRDefault="00E503D9" w:rsidP="00403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8024594"/>
      <w:docPartObj>
        <w:docPartGallery w:val="Page Numbers (Bottom of Page)"/>
        <w:docPartUnique/>
      </w:docPartObj>
    </w:sdtPr>
    <w:sdtEndPr>
      <w:rPr>
        <w:noProof/>
      </w:rPr>
    </w:sdtEndPr>
    <w:sdtContent>
      <w:p w14:paraId="5BA6EC82" w14:textId="77777777" w:rsidR="007B1FD9" w:rsidRDefault="007B1FD9">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2DCC23A6" w14:textId="77777777" w:rsidR="007B1FD9" w:rsidRDefault="007B1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56A630" w14:textId="77777777" w:rsidR="00E503D9" w:rsidRDefault="00E503D9" w:rsidP="004039F0">
      <w:pPr>
        <w:spacing w:after="0" w:line="240" w:lineRule="auto"/>
      </w:pPr>
      <w:r>
        <w:separator/>
      </w:r>
    </w:p>
  </w:footnote>
  <w:footnote w:type="continuationSeparator" w:id="0">
    <w:p w14:paraId="63B22BD4" w14:textId="77777777" w:rsidR="00E503D9" w:rsidRDefault="00E503D9" w:rsidP="004039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C2B9F"/>
    <w:multiLevelType w:val="hybridMultilevel"/>
    <w:tmpl w:val="CE30A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1E7984"/>
    <w:multiLevelType w:val="multilevel"/>
    <w:tmpl w:val="8C50812E"/>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2E7616DA"/>
    <w:multiLevelType w:val="hybridMultilevel"/>
    <w:tmpl w:val="36BE8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F4770"/>
    <w:multiLevelType w:val="hybridMultilevel"/>
    <w:tmpl w:val="23AA76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73368E4"/>
    <w:multiLevelType w:val="multilevel"/>
    <w:tmpl w:val="900EE01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3EA300F"/>
    <w:multiLevelType w:val="multilevel"/>
    <w:tmpl w:val="9B0ED04C"/>
    <w:lvl w:ilvl="0">
      <w:start w:val="1"/>
      <w:numFmt w:val="decimal"/>
      <w:lvlText w:val="%1."/>
      <w:lvlJc w:val="left"/>
      <w:pPr>
        <w:ind w:left="360" w:hanging="360"/>
      </w:pPr>
      <w:rPr>
        <w:rFonts w:ascii="Times New Roman" w:eastAsia="Times New Roman" w:hAnsi="Times New Roman" w:cs="Times New Roman"/>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46FF71DC"/>
    <w:multiLevelType w:val="hybridMultilevel"/>
    <w:tmpl w:val="BF7464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7F26452"/>
    <w:multiLevelType w:val="hybridMultilevel"/>
    <w:tmpl w:val="E098A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8555DE"/>
    <w:multiLevelType w:val="hybridMultilevel"/>
    <w:tmpl w:val="CE30A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4613E2"/>
    <w:multiLevelType w:val="multilevel"/>
    <w:tmpl w:val="086A102E"/>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2FE0608"/>
    <w:multiLevelType w:val="multilevel"/>
    <w:tmpl w:val="12CA2D7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43B7788"/>
    <w:multiLevelType w:val="hybridMultilevel"/>
    <w:tmpl w:val="36BE8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E94B31"/>
    <w:multiLevelType w:val="multilevel"/>
    <w:tmpl w:val="2FDA4CD2"/>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6A0D34A0"/>
    <w:multiLevelType w:val="hybridMultilevel"/>
    <w:tmpl w:val="F056D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846532"/>
    <w:multiLevelType w:val="multilevel"/>
    <w:tmpl w:val="D8FA9E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EE43B30"/>
    <w:multiLevelType w:val="hybridMultilevel"/>
    <w:tmpl w:val="CC324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11"/>
  </w:num>
  <w:num w:numId="5">
    <w:abstractNumId w:val="15"/>
  </w:num>
  <w:num w:numId="6">
    <w:abstractNumId w:val="3"/>
  </w:num>
  <w:num w:numId="7">
    <w:abstractNumId w:val="1"/>
  </w:num>
  <w:num w:numId="8">
    <w:abstractNumId w:val="13"/>
  </w:num>
  <w:num w:numId="9">
    <w:abstractNumId w:val="7"/>
  </w:num>
  <w:num w:numId="10">
    <w:abstractNumId w:val="6"/>
  </w:num>
  <w:num w:numId="11">
    <w:abstractNumId w:val="12"/>
  </w:num>
  <w:num w:numId="12">
    <w:abstractNumId w:val="14"/>
  </w:num>
  <w:num w:numId="13">
    <w:abstractNumId w:val="5"/>
  </w:num>
  <w:num w:numId="14">
    <w:abstractNumId w:val="10"/>
  </w:num>
  <w:num w:numId="15">
    <w:abstractNumId w:val="9"/>
  </w:num>
  <w:num w:numId="1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upta, Tripti">
    <w15:presenceInfo w15:providerId="AD" w15:userId="S-1-5-21-2516725855-2359674507-435327265-586282"/>
  </w15:person>
  <w15:person w15:author="Gupta, Tripti Thapa">
    <w15:presenceInfo w15:providerId="AD" w15:userId="S::tthapa@rockets.utoledo.edu::6e37497f-4322-48e0-9360-3dd4eb2961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p0p05p2yarsx8esazbparex05z0eap0tr2p&quot;&gt;Aureus&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20&lt;/item&gt;&lt;item&gt;22&lt;/item&gt;&lt;item&gt;24&lt;/item&gt;&lt;item&gt;25&lt;/item&gt;&lt;item&gt;26&lt;/item&gt;&lt;item&gt;27&lt;/item&gt;&lt;item&gt;28&lt;/item&gt;&lt;item&gt;29&lt;/item&gt;&lt;item&gt;31&lt;/item&gt;&lt;item&gt;32&lt;/item&gt;&lt;item&gt;34&lt;/item&gt;&lt;item&gt;35&lt;/item&gt;&lt;item&gt;52&lt;/item&gt;&lt;item&gt;53&lt;/item&gt;&lt;item&gt;54&lt;/item&gt;&lt;item&gt;80&lt;/item&gt;&lt;item&gt;81&lt;/item&gt;&lt;item&gt;82&lt;/item&gt;&lt;item&gt;84&lt;/item&gt;&lt;item&gt;85&lt;/item&gt;&lt;item&gt;118&lt;/item&gt;&lt;item&gt;119&lt;/item&gt;&lt;item&gt;130&lt;/item&gt;&lt;item&gt;131&lt;/item&gt;&lt;/record-ids&gt;&lt;/item&gt;&lt;/Libraries&gt;"/>
  </w:docVars>
  <w:rsids>
    <w:rsidRoot w:val="00CA52DC"/>
    <w:rsid w:val="00005879"/>
    <w:rsid w:val="0001103F"/>
    <w:rsid w:val="00017719"/>
    <w:rsid w:val="000203F9"/>
    <w:rsid w:val="00021FCA"/>
    <w:rsid w:val="000244F9"/>
    <w:rsid w:val="00027A0F"/>
    <w:rsid w:val="00027A2A"/>
    <w:rsid w:val="0003158F"/>
    <w:rsid w:val="000328CA"/>
    <w:rsid w:val="00034149"/>
    <w:rsid w:val="00034F6C"/>
    <w:rsid w:val="00035A59"/>
    <w:rsid w:val="000373C2"/>
    <w:rsid w:val="00040547"/>
    <w:rsid w:val="00042041"/>
    <w:rsid w:val="000436F1"/>
    <w:rsid w:val="00044D19"/>
    <w:rsid w:val="00045ADC"/>
    <w:rsid w:val="00045CE1"/>
    <w:rsid w:val="00046E65"/>
    <w:rsid w:val="0005155E"/>
    <w:rsid w:val="00054819"/>
    <w:rsid w:val="00054842"/>
    <w:rsid w:val="00055D06"/>
    <w:rsid w:val="0005644F"/>
    <w:rsid w:val="00056E7B"/>
    <w:rsid w:val="00057FC5"/>
    <w:rsid w:val="000603FC"/>
    <w:rsid w:val="00064DBD"/>
    <w:rsid w:val="00066BC0"/>
    <w:rsid w:val="00067B5E"/>
    <w:rsid w:val="0007007F"/>
    <w:rsid w:val="00071081"/>
    <w:rsid w:val="0007156D"/>
    <w:rsid w:val="00074F6B"/>
    <w:rsid w:val="00075938"/>
    <w:rsid w:val="00075BEE"/>
    <w:rsid w:val="00075E41"/>
    <w:rsid w:val="000814A8"/>
    <w:rsid w:val="00082DD1"/>
    <w:rsid w:val="00083FFE"/>
    <w:rsid w:val="000848AB"/>
    <w:rsid w:val="00086225"/>
    <w:rsid w:val="00086681"/>
    <w:rsid w:val="00086E46"/>
    <w:rsid w:val="0008724C"/>
    <w:rsid w:val="00090A03"/>
    <w:rsid w:val="00091AA7"/>
    <w:rsid w:val="00091ED9"/>
    <w:rsid w:val="00093BDD"/>
    <w:rsid w:val="00093CB0"/>
    <w:rsid w:val="000964B1"/>
    <w:rsid w:val="000972BD"/>
    <w:rsid w:val="000A11E4"/>
    <w:rsid w:val="000A3B2B"/>
    <w:rsid w:val="000A59D7"/>
    <w:rsid w:val="000A763B"/>
    <w:rsid w:val="000B25A9"/>
    <w:rsid w:val="000B3C92"/>
    <w:rsid w:val="000B3E49"/>
    <w:rsid w:val="000B59D9"/>
    <w:rsid w:val="000B61E4"/>
    <w:rsid w:val="000B7CDF"/>
    <w:rsid w:val="000B7EC9"/>
    <w:rsid w:val="000C39DB"/>
    <w:rsid w:val="000C5D29"/>
    <w:rsid w:val="000C7D62"/>
    <w:rsid w:val="000D03F2"/>
    <w:rsid w:val="000D2968"/>
    <w:rsid w:val="000D312F"/>
    <w:rsid w:val="000E1B01"/>
    <w:rsid w:val="000E1F3E"/>
    <w:rsid w:val="000E317B"/>
    <w:rsid w:val="000E3C6E"/>
    <w:rsid w:val="000E3E52"/>
    <w:rsid w:val="000E625A"/>
    <w:rsid w:val="000F10B5"/>
    <w:rsid w:val="000F6262"/>
    <w:rsid w:val="000F64FA"/>
    <w:rsid w:val="000F6DF4"/>
    <w:rsid w:val="000F7390"/>
    <w:rsid w:val="000F7744"/>
    <w:rsid w:val="0010017E"/>
    <w:rsid w:val="00101121"/>
    <w:rsid w:val="0010130C"/>
    <w:rsid w:val="001014E7"/>
    <w:rsid w:val="00104506"/>
    <w:rsid w:val="00111519"/>
    <w:rsid w:val="0011304F"/>
    <w:rsid w:val="00114EDD"/>
    <w:rsid w:val="001160CC"/>
    <w:rsid w:val="001161DF"/>
    <w:rsid w:val="001173A0"/>
    <w:rsid w:val="00123A6A"/>
    <w:rsid w:val="00130760"/>
    <w:rsid w:val="001312ED"/>
    <w:rsid w:val="0013132A"/>
    <w:rsid w:val="00133545"/>
    <w:rsid w:val="00133D1C"/>
    <w:rsid w:val="0013411D"/>
    <w:rsid w:val="00134833"/>
    <w:rsid w:val="00134F4B"/>
    <w:rsid w:val="00137778"/>
    <w:rsid w:val="00140528"/>
    <w:rsid w:val="00143725"/>
    <w:rsid w:val="001437AB"/>
    <w:rsid w:val="0014446E"/>
    <w:rsid w:val="00144D49"/>
    <w:rsid w:val="0014619C"/>
    <w:rsid w:val="00146273"/>
    <w:rsid w:val="001517EA"/>
    <w:rsid w:val="00153F79"/>
    <w:rsid w:val="00153F92"/>
    <w:rsid w:val="0015581F"/>
    <w:rsid w:val="001571B9"/>
    <w:rsid w:val="00163CA3"/>
    <w:rsid w:val="00164B00"/>
    <w:rsid w:val="00165964"/>
    <w:rsid w:val="00170512"/>
    <w:rsid w:val="00170558"/>
    <w:rsid w:val="00170F0D"/>
    <w:rsid w:val="001728DC"/>
    <w:rsid w:val="001740E7"/>
    <w:rsid w:val="00174D34"/>
    <w:rsid w:val="00174F3E"/>
    <w:rsid w:val="00175CE5"/>
    <w:rsid w:val="00181621"/>
    <w:rsid w:val="00182B30"/>
    <w:rsid w:val="00182CBE"/>
    <w:rsid w:val="0018341C"/>
    <w:rsid w:val="00185C7E"/>
    <w:rsid w:val="001927F3"/>
    <w:rsid w:val="001932C4"/>
    <w:rsid w:val="001A0C6A"/>
    <w:rsid w:val="001A0D07"/>
    <w:rsid w:val="001A5435"/>
    <w:rsid w:val="001B115C"/>
    <w:rsid w:val="001B1FE9"/>
    <w:rsid w:val="001B7210"/>
    <w:rsid w:val="001B7D84"/>
    <w:rsid w:val="001C041C"/>
    <w:rsid w:val="001C0C73"/>
    <w:rsid w:val="001C117F"/>
    <w:rsid w:val="001C1649"/>
    <w:rsid w:val="001C59F2"/>
    <w:rsid w:val="001D282F"/>
    <w:rsid w:val="001D2D6D"/>
    <w:rsid w:val="001D3503"/>
    <w:rsid w:val="001D4892"/>
    <w:rsid w:val="001D51FD"/>
    <w:rsid w:val="001D5966"/>
    <w:rsid w:val="001E05E4"/>
    <w:rsid w:val="001E1B57"/>
    <w:rsid w:val="001E64FD"/>
    <w:rsid w:val="001E6546"/>
    <w:rsid w:val="001F0E28"/>
    <w:rsid w:val="001F1B83"/>
    <w:rsid w:val="001F201B"/>
    <w:rsid w:val="001F319C"/>
    <w:rsid w:val="001F4C4E"/>
    <w:rsid w:val="001F673A"/>
    <w:rsid w:val="001F6B9A"/>
    <w:rsid w:val="00200588"/>
    <w:rsid w:val="00203263"/>
    <w:rsid w:val="00205548"/>
    <w:rsid w:val="00205869"/>
    <w:rsid w:val="00207E6D"/>
    <w:rsid w:val="00210D4E"/>
    <w:rsid w:val="002127A7"/>
    <w:rsid w:val="00213664"/>
    <w:rsid w:val="00216697"/>
    <w:rsid w:val="00216EAC"/>
    <w:rsid w:val="00216F50"/>
    <w:rsid w:val="00217AC2"/>
    <w:rsid w:val="00220D09"/>
    <w:rsid w:val="0022281D"/>
    <w:rsid w:val="00225FAE"/>
    <w:rsid w:val="00227358"/>
    <w:rsid w:val="002308BD"/>
    <w:rsid w:val="00231D8B"/>
    <w:rsid w:val="00232937"/>
    <w:rsid w:val="002333C5"/>
    <w:rsid w:val="0023395D"/>
    <w:rsid w:val="00234CC7"/>
    <w:rsid w:val="00235E88"/>
    <w:rsid w:val="00240CED"/>
    <w:rsid w:val="00241B56"/>
    <w:rsid w:val="002500DC"/>
    <w:rsid w:val="00250417"/>
    <w:rsid w:val="0025051B"/>
    <w:rsid w:val="00250712"/>
    <w:rsid w:val="00253FAB"/>
    <w:rsid w:val="0025416B"/>
    <w:rsid w:val="00254787"/>
    <w:rsid w:val="0025743B"/>
    <w:rsid w:val="002603B2"/>
    <w:rsid w:val="00263338"/>
    <w:rsid w:val="002653F4"/>
    <w:rsid w:val="002661EB"/>
    <w:rsid w:val="0027076F"/>
    <w:rsid w:val="0027082A"/>
    <w:rsid w:val="002717EA"/>
    <w:rsid w:val="002739AB"/>
    <w:rsid w:val="00275C11"/>
    <w:rsid w:val="0027632F"/>
    <w:rsid w:val="00280080"/>
    <w:rsid w:val="00281DAE"/>
    <w:rsid w:val="00283030"/>
    <w:rsid w:val="00283A45"/>
    <w:rsid w:val="00283F7E"/>
    <w:rsid w:val="00284026"/>
    <w:rsid w:val="00284230"/>
    <w:rsid w:val="00284807"/>
    <w:rsid w:val="00285017"/>
    <w:rsid w:val="0029042C"/>
    <w:rsid w:val="00290743"/>
    <w:rsid w:val="00292BA0"/>
    <w:rsid w:val="0029482C"/>
    <w:rsid w:val="00295FAC"/>
    <w:rsid w:val="00297FA1"/>
    <w:rsid w:val="002A2890"/>
    <w:rsid w:val="002A35AE"/>
    <w:rsid w:val="002B075C"/>
    <w:rsid w:val="002B0BCC"/>
    <w:rsid w:val="002B170F"/>
    <w:rsid w:val="002B3433"/>
    <w:rsid w:val="002B4402"/>
    <w:rsid w:val="002C09BA"/>
    <w:rsid w:val="002C270C"/>
    <w:rsid w:val="002C5056"/>
    <w:rsid w:val="002C6004"/>
    <w:rsid w:val="002C61AC"/>
    <w:rsid w:val="002D17AB"/>
    <w:rsid w:val="002D17D8"/>
    <w:rsid w:val="002D3AEE"/>
    <w:rsid w:val="002D4191"/>
    <w:rsid w:val="002D438B"/>
    <w:rsid w:val="002D515D"/>
    <w:rsid w:val="002E5BF1"/>
    <w:rsid w:val="002E7002"/>
    <w:rsid w:val="002F0E5E"/>
    <w:rsid w:val="002F267D"/>
    <w:rsid w:val="002F41B4"/>
    <w:rsid w:val="002F564F"/>
    <w:rsid w:val="002F72FB"/>
    <w:rsid w:val="00302B0A"/>
    <w:rsid w:val="003057A8"/>
    <w:rsid w:val="0030665F"/>
    <w:rsid w:val="00311F19"/>
    <w:rsid w:val="00312C28"/>
    <w:rsid w:val="00313387"/>
    <w:rsid w:val="003134E4"/>
    <w:rsid w:val="00313802"/>
    <w:rsid w:val="003153DF"/>
    <w:rsid w:val="003157A7"/>
    <w:rsid w:val="00321739"/>
    <w:rsid w:val="00321C4D"/>
    <w:rsid w:val="003229F8"/>
    <w:rsid w:val="003260C9"/>
    <w:rsid w:val="003271C7"/>
    <w:rsid w:val="0032723F"/>
    <w:rsid w:val="00331D32"/>
    <w:rsid w:val="00332A2C"/>
    <w:rsid w:val="00335252"/>
    <w:rsid w:val="0033574B"/>
    <w:rsid w:val="00337811"/>
    <w:rsid w:val="003435B8"/>
    <w:rsid w:val="003453E6"/>
    <w:rsid w:val="00345825"/>
    <w:rsid w:val="00345CAD"/>
    <w:rsid w:val="00345EDB"/>
    <w:rsid w:val="00346BBC"/>
    <w:rsid w:val="00352DE8"/>
    <w:rsid w:val="00357212"/>
    <w:rsid w:val="00357D5C"/>
    <w:rsid w:val="00360143"/>
    <w:rsid w:val="00364625"/>
    <w:rsid w:val="0037066F"/>
    <w:rsid w:val="00374359"/>
    <w:rsid w:val="00374DE7"/>
    <w:rsid w:val="0037596D"/>
    <w:rsid w:val="00376CE8"/>
    <w:rsid w:val="003779DC"/>
    <w:rsid w:val="00380E54"/>
    <w:rsid w:val="0038269A"/>
    <w:rsid w:val="00385145"/>
    <w:rsid w:val="0038537E"/>
    <w:rsid w:val="0038555E"/>
    <w:rsid w:val="00386258"/>
    <w:rsid w:val="003876F4"/>
    <w:rsid w:val="00387714"/>
    <w:rsid w:val="00387793"/>
    <w:rsid w:val="003879F7"/>
    <w:rsid w:val="003905A7"/>
    <w:rsid w:val="00390E06"/>
    <w:rsid w:val="00392E01"/>
    <w:rsid w:val="00392EE0"/>
    <w:rsid w:val="00392F3E"/>
    <w:rsid w:val="003A05E2"/>
    <w:rsid w:val="003A1956"/>
    <w:rsid w:val="003A66C6"/>
    <w:rsid w:val="003B0A35"/>
    <w:rsid w:val="003B1263"/>
    <w:rsid w:val="003B4DF9"/>
    <w:rsid w:val="003B64CC"/>
    <w:rsid w:val="003C05F5"/>
    <w:rsid w:val="003C07E8"/>
    <w:rsid w:val="003C2AE5"/>
    <w:rsid w:val="003C361B"/>
    <w:rsid w:val="003C4BAF"/>
    <w:rsid w:val="003C6CC6"/>
    <w:rsid w:val="003D056B"/>
    <w:rsid w:val="003D2137"/>
    <w:rsid w:val="003D3901"/>
    <w:rsid w:val="003D3A59"/>
    <w:rsid w:val="003D4976"/>
    <w:rsid w:val="003D7BDC"/>
    <w:rsid w:val="003E0496"/>
    <w:rsid w:val="003E381D"/>
    <w:rsid w:val="003E4D4D"/>
    <w:rsid w:val="003E6512"/>
    <w:rsid w:val="003E73D5"/>
    <w:rsid w:val="003F0274"/>
    <w:rsid w:val="003F132B"/>
    <w:rsid w:val="003F3663"/>
    <w:rsid w:val="003F5053"/>
    <w:rsid w:val="003F50EB"/>
    <w:rsid w:val="003F628B"/>
    <w:rsid w:val="003F6DE6"/>
    <w:rsid w:val="003F7665"/>
    <w:rsid w:val="00401DE6"/>
    <w:rsid w:val="004039F0"/>
    <w:rsid w:val="00404922"/>
    <w:rsid w:val="00404BED"/>
    <w:rsid w:val="00404EA2"/>
    <w:rsid w:val="00404EDC"/>
    <w:rsid w:val="004062C5"/>
    <w:rsid w:val="004071FA"/>
    <w:rsid w:val="00407B56"/>
    <w:rsid w:val="004106D9"/>
    <w:rsid w:val="00410C57"/>
    <w:rsid w:val="00411460"/>
    <w:rsid w:val="00412101"/>
    <w:rsid w:val="00412E27"/>
    <w:rsid w:val="0041517D"/>
    <w:rsid w:val="00415E97"/>
    <w:rsid w:val="00416A0F"/>
    <w:rsid w:val="00417360"/>
    <w:rsid w:val="004209B2"/>
    <w:rsid w:val="00422209"/>
    <w:rsid w:val="004236C8"/>
    <w:rsid w:val="00423B54"/>
    <w:rsid w:val="0042658E"/>
    <w:rsid w:val="00427215"/>
    <w:rsid w:val="004274A5"/>
    <w:rsid w:val="004326BA"/>
    <w:rsid w:val="00432ABD"/>
    <w:rsid w:val="00433BC2"/>
    <w:rsid w:val="00435C0D"/>
    <w:rsid w:val="00436AC2"/>
    <w:rsid w:val="004376FE"/>
    <w:rsid w:val="00441A58"/>
    <w:rsid w:val="004447A7"/>
    <w:rsid w:val="00444F41"/>
    <w:rsid w:val="00445517"/>
    <w:rsid w:val="0045146C"/>
    <w:rsid w:val="00453B9A"/>
    <w:rsid w:val="0046073A"/>
    <w:rsid w:val="004617D6"/>
    <w:rsid w:val="004622C4"/>
    <w:rsid w:val="00462E5C"/>
    <w:rsid w:val="00463094"/>
    <w:rsid w:val="004669CC"/>
    <w:rsid w:val="00467B8D"/>
    <w:rsid w:val="0047065B"/>
    <w:rsid w:val="00471AF5"/>
    <w:rsid w:val="00472B53"/>
    <w:rsid w:val="00472C69"/>
    <w:rsid w:val="0047408B"/>
    <w:rsid w:val="00476474"/>
    <w:rsid w:val="00480A85"/>
    <w:rsid w:val="00482570"/>
    <w:rsid w:val="00482C8A"/>
    <w:rsid w:val="00483217"/>
    <w:rsid w:val="00483847"/>
    <w:rsid w:val="004850CA"/>
    <w:rsid w:val="004853DA"/>
    <w:rsid w:val="004872D6"/>
    <w:rsid w:val="004901C0"/>
    <w:rsid w:val="0049033B"/>
    <w:rsid w:val="00490CCF"/>
    <w:rsid w:val="00491282"/>
    <w:rsid w:val="00491B14"/>
    <w:rsid w:val="00492475"/>
    <w:rsid w:val="004930C7"/>
    <w:rsid w:val="0049394D"/>
    <w:rsid w:val="004939EB"/>
    <w:rsid w:val="00494BB2"/>
    <w:rsid w:val="004A043C"/>
    <w:rsid w:val="004A2BC1"/>
    <w:rsid w:val="004A470C"/>
    <w:rsid w:val="004A4B84"/>
    <w:rsid w:val="004A56C6"/>
    <w:rsid w:val="004B2436"/>
    <w:rsid w:val="004B2F63"/>
    <w:rsid w:val="004B306C"/>
    <w:rsid w:val="004B6AD2"/>
    <w:rsid w:val="004B75B9"/>
    <w:rsid w:val="004C1C26"/>
    <w:rsid w:val="004C1F5F"/>
    <w:rsid w:val="004C2EA0"/>
    <w:rsid w:val="004C3225"/>
    <w:rsid w:val="004C352C"/>
    <w:rsid w:val="004C385C"/>
    <w:rsid w:val="004C3A78"/>
    <w:rsid w:val="004C6CEA"/>
    <w:rsid w:val="004D0817"/>
    <w:rsid w:val="004D164F"/>
    <w:rsid w:val="004D2669"/>
    <w:rsid w:val="004D3C60"/>
    <w:rsid w:val="004D48B9"/>
    <w:rsid w:val="004D7BDA"/>
    <w:rsid w:val="004E10D6"/>
    <w:rsid w:val="004E38B6"/>
    <w:rsid w:val="004E4164"/>
    <w:rsid w:val="004E45C8"/>
    <w:rsid w:val="004E59EA"/>
    <w:rsid w:val="004E6154"/>
    <w:rsid w:val="004E6AD6"/>
    <w:rsid w:val="004E7936"/>
    <w:rsid w:val="004F4323"/>
    <w:rsid w:val="004F6A6A"/>
    <w:rsid w:val="004F7108"/>
    <w:rsid w:val="005038BB"/>
    <w:rsid w:val="005041AC"/>
    <w:rsid w:val="005056F0"/>
    <w:rsid w:val="005057CC"/>
    <w:rsid w:val="00511FB9"/>
    <w:rsid w:val="005120A7"/>
    <w:rsid w:val="0051492D"/>
    <w:rsid w:val="00514FDE"/>
    <w:rsid w:val="00515A10"/>
    <w:rsid w:val="0051734E"/>
    <w:rsid w:val="0052078C"/>
    <w:rsid w:val="005234B9"/>
    <w:rsid w:val="005238A5"/>
    <w:rsid w:val="00524912"/>
    <w:rsid w:val="00525E75"/>
    <w:rsid w:val="00525F90"/>
    <w:rsid w:val="005266E0"/>
    <w:rsid w:val="00526A30"/>
    <w:rsid w:val="00532A20"/>
    <w:rsid w:val="00534BF6"/>
    <w:rsid w:val="0053660F"/>
    <w:rsid w:val="005373F5"/>
    <w:rsid w:val="00543361"/>
    <w:rsid w:val="00543C75"/>
    <w:rsid w:val="00543E0C"/>
    <w:rsid w:val="0054457A"/>
    <w:rsid w:val="005463F1"/>
    <w:rsid w:val="00550538"/>
    <w:rsid w:val="005515C1"/>
    <w:rsid w:val="00551E0F"/>
    <w:rsid w:val="00553143"/>
    <w:rsid w:val="00554065"/>
    <w:rsid w:val="00555270"/>
    <w:rsid w:val="0055538E"/>
    <w:rsid w:val="00560182"/>
    <w:rsid w:val="005615E6"/>
    <w:rsid w:val="00561FE2"/>
    <w:rsid w:val="00562FBD"/>
    <w:rsid w:val="00563DB7"/>
    <w:rsid w:val="005647FF"/>
    <w:rsid w:val="00564ABE"/>
    <w:rsid w:val="00565C14"/>
    <w:rsid w:val="005706C4"/>
    <w:rsid w:val="0057095C"/>
    <w:rsid w:val="00572A31"/>
    <w:rsid w:val="005732B7"/>
    <w:rsid w:val="005769D5"/>
    <w:rsid w:val="00582109"/>
    <w:rsid w:val="00583AD7"/>
    <w:rsid w:val="005859DA"/>
    <w:rsid w:val="00585FB5"/>
    <w:rsid w:val="00586431"/>
    <w:rsid w:val="005869EA"/>
    <w:rsid w:val="0058767A"/>
    <w:rsid w:val="00587B3F"/>
    <w:rsid w:val="00592AAA"/>
    <w:rsid w:val="00592D30"/>
    <w:rsid w:val="005942E6"/>
    <w:rsid w:val="00595FB7"/>
    <w:rsid w:val="005A4BE2"/>
    <w:rsid w:val="005A5430"/>
    <w:rsid w:val="005B15AF"/>
    <w:rsid w:val="005B1740"/>
    <w:rsid w:val="005B197B"/>
    <w:rsid w:val="005B19F7"/>
    <w:rsid w:val="005B540B"/>
    <w:rsid w:val="005B5F48"/>
    <w:rsid w:val="005B6903"/>
    <w:rsid w:val="005B6A15"/>
    <w:rsid w:val="005B6F55"/>
    <w:rsid w:val="005B7079"/>
    <w:rsid w:val="005C0C79"/>
    <w:rsid w:val="005C5C6A"/>
    <w:rsid w:val="005C5D16"/>
    <w:rsid w:val="005C5D8B"/>
    <w:rsid w:val="005C7AF7"/>
    <w:rsid w:val="005D00BB"/>
    <w:rsid w:val="005D09F2"/>
    <w:rsid w:val="005D0BB0"/>
    <w:rsid w:val="005D29B2"/>
    <w:rsid w:val="005D4B1A"/>
    <w:rsid w:val="005D5929"/>
    <w:rsid w:val="005D5C70"/>
    <w:rsid w:val="005D611D"/>
    <w:rsid w:val="005E37F3"/>
    <w:rsid w:val="005E38A9"/>
    <w:rsid w:val="005E4019"/>
    <w:rsid w:val="005E73E5"/>
    <w:rsid w:val="005F0EA8"/>
    <w:rsid w:val="005F2417"/>
    <w:rsid w:val="005F31B5"/>
    <w:rsid w:val="005F34AC"/>
    <w:rsid w:val="005F6A2C"/>
    <w:rsid w:val="005F7392"/>
    <w:rsid w:val="005F74A7"/>
    <w:rsid w:val="005F76F1"/>
    <w:rsid w:val="005F7CC6"/>
    <w:rsid w:val="00600230"/>
    <w:rsid w:val="00600701"/>
    <w:rsid w:val="00602268"/>
    <w:rsid w:val="006030D9"/>
    <w:rsid w:val="00605365"/>
    <w:rsid w:val="00605C24"/>
    <w:rsid w:val="00610FB6"/>
    <w:rsid w:val="00613820"/>
    <w:rsid w:val="006155D9"/>
    <w:rsid w:val="00616380"/>
    <w:rsid w:val="00616ABC"/>
    <w:rsid w:val="00616C94"/>
    <w:rsid w:val="00617EED"/>
    <w:rsid w:val="00620351"/>
    <w:rsid w:val="006206EC"/>
    <w:rsid w:val="00621C5C"/>
    <w:rsid w:val="00622E52"/>
    <w:rsid w:val="00624426"/>
    <w:rsid w:val="00630105"/>
    <w:rsid w:val="006326F4"/>
    <w:rsid w:val="00633107"/>
    <w:rsid w:val="00635258"/>
    <w:rsid w:val="00635B68"/>
    <w:rsid w:val="00640805"/>
    <w:rsid w:val="006412D5"/>
    <w:rsid w:val="00642300"/>
    <w:rsid w:val="00643762"/>
    <w:rsid w:val="00645024"/>
    <w:rsid w:val="00646115"/>
    <w:rsid w:val="006474DF"/>
    <w:rsid w:val="00653A53"/>
    <w:rsid w:val="0065653D"/>
    <w:rsid w:val="00657DEA"/>
    <w:rsid w:val="00662431"/>
    <w:rsid w:val="00663650"/>
    <w:rsid w:val="00672C67"/>
    <w:rsid w:val="00672CED"/>
    <w:rsid w:val="00672F91"/>
    <w:rsid w:val="006767A3"/>
    <w:rsid w:val="00676851"/>
    <w:rsid w:val="0068164D"/>
    <w:rsid w:val="00683090"/>
    <w:rsid w:val="00683CF4"/>
    <w:rsid w:val="006852E6"/>
    <w:rsid w:val="00685701"/>
    <w:rsid w:val="006907A5"/>
    <w:rsid w:val="00691751"/>
    <w:rsid w:val="00692958"/>
    <w:rsid w:val="00694B02"/>
    <w:rsid w:val="0069560D"/>
    <w:rsid w:val="006958A2"/>
    <w:rsid w:val="006A19A0"/>
    <w:rsid w:val="006A4609"/>
    <w:rsid w:val="006A489F"/>
    <w:rsid w:val="006A5613"/>
    <w:rsid w:val="006A6506"/>
    <w:rsid w:val="006A7625"/>
    <w:rsid w:val="006B0E93"/>
    <w:rsid w:val="006B293C"/>
    <w:rsid w:val="006B37EE"/>
    <w:rsid w:val="006B3A9C"/>
    <w:rsid w:val="006B50F4"/>
    <w:rsid w:val="006B5F0A"/>
    <w:rsid w:val="006B646B"/>
    <w:rsid w:val="006C262B"/>
    <w:rsid w:val="006C28DE"/>
    <w:rsid w:val="006C4CDA"/>
    <w:rsid w:val="006C6A4B"/>
    <w:rsid w:val="006D20EA"/>
    <w:rsid w:val="006D5055"/>
    <w:rsid w:val="006D572E"/>
    <w:rsid w:val="006D62BC"/>
    <w:rsid w:val="006D6ED9"/>
    <w:rsid w:val="006D6FB3"/>
    <w:rsid w:val="006E26A9"/>
    <w:rsid w:val="006E4562"/>
    <w:rsid w:val="006E47FD"/>
    <w:rsid w:val="006E49D6"/>
    <w:rsid w:val="006E4E0B"/>
    <w:rsid w:val="006E78D0"/>
    <w:rsid w:val="006E7FE0"/>
    <w:rsid w:val="006F01DD"/>
    <w:rsid w:val="006F07C8"/>
    <w:rsid w:val="006F1FB5"/>
    <w:rsid w:val="006F2B61"/>
    <w:rsid w:val="006F3378"/>
    <w:rsid w:val="006F4457"/>
    <w:rsid w:val="006F5AF4"/>
    <w:rsid w:val="006F5C92"/>
    <w:rsid w:val="006F5DBC"/>
    <w:rsid w:val="006F7140"/>
    <w:rsid w:val="006F7F2D"/>
    <w:rsid w:val="00700097"/>
    <w:rsid w:val="0070058D"/>
    <w:rsid w:val="00700F92"/>
    <w:rsid w:val="007015AE"/>
    <w:rsid w:val="00701690"/>
    <w:rsid w:val="00704833"/>
    <w:rsid w:val="00705DFA"/>
    <w:rsid w:val="00706A06"/>
    <w:rsid w:val="007074CA"/>
    <w:rsid w:val="00711DCD"/>
    <w:rsid w:val="007142E8"/>
    <w:rsid w:val="007142EB"/>
    <w:rsid w:val="0071527D"/>
    <w:rsid w:val="00715715"/>
    <w:rsid w:val="00716A4B"/>
    <w:rsid w:val="00716CCB"/>
    <w:rsid w:val="007171FE"/>
    <w:rsid w:val="00724546"/>
    <w:rsid w:val="00731555"/>
    <w:rsid w:val="00731E10"/>
    <w:rsid w:val="00741409"/>
    <w:rsid w:val="00741780"/>
    <w:rsid w:val="007434EF"/>
    <w:rsid w:val="00747A99"/>
    <w:rsid w:val="00751E1F"/>
    <w:rsid w:val="00754E79"/>
    <w:rsid w:val="007554CC"/>
    <w:rsid w:val="00755E10"/>
    <w:rsid w:val="00756566"/>
    <w:rsid w:val="00756B0B"/>
    <w:rsid w:val="007610C1"/>
    <w:rsid w:val="0076209B"/>
    <w:rsid w:val="0076277A"/>
    <w:rsid w:val="0076302A"/>
    <w:rsid w:val="007630CA"/>
    <w:rsid w:val="0076540B"/>
    <w:rsid w:val="00766093"/>
    <w:rsid w:val="00766562"/>
    <w:rsid w:val="007665A8"/>
    <w:rsid w:val="007703FB"/>
    <w:rsid w:val="00770D88"/>
    <w:rsid w:val="00771C90"/>
    <w:rsid w:val="0077572D"/>
    <w:rsid w:val="007773E0"/>
    <w:rsid w:val="007807F3"/>
    <w:rsid w:val="0078282B"/>
    <w:rsid w:val="00786BF2"/>
    <w:rsid w:val="00792057"/>
    <w:rsid w:val="0079410E"/>
    <w:rsid w:val="00795B5C"/>
    <w:rsid w:val="00797AA2"/>
    <w:rsid w:val="007A14B6"/>
    <w:rsid w:val="007A1A3A"/>
    <w:rsid w:val="007A33F4"/>
    <w:rsid w:val="007A4904"/>
    <w:rsid w:val="007A5B90"/>
    <w:rsid w:val="007A7767"/>
    <w:rsid w:val="007B1FD9"/>
    <w:rsid w:val="007B20A8"/>
    <w:rsid w:val="007B2E68"/>
    <w:rsid w:val="007B3498"/>
    <w:rsid w:val="007B4BA0"/>
    <w:rsid w:val="007B4E72"/>
    <w:rsid w:val="007B5110"/>
    <w:rsid w:val="007B7C5D"/>
    <w:rsid w:val="007C0DDD"/>
    <w:rsid w:val="007C1309"/>
    <w:rsid w:val="007C2C5C"/>
    <w:rsid w:val="007C47AC"/>
    <w:rsid w:val="007C7AAC"/>
    <w:rsid w:val="007D0580"/>
    <w:rsid w:val="007D1BE2"/>
    <w:rsid w:val="007D2962"/>
    <w:rsid w:val="007D2BD2"/>
    <w:rsid w:val="007D6E7D"/>
    <w:rsid w:val="007D7006"/>
    <w:rsid w:val="007E02B9"/>
    <w:rsid w:val="007F327E"/>
    <w:rsid w:val="007F3FB0"/>
    <w:rsid w:val="007F4CC8"/>
    <w:rsid w:val="007F5F01"/>
    <w:rsid w:val="007F5F32"/>
    <w:rsid w:val="007F6039"/>
    <w:rsid w:val="00800E9E"/>
    <w:rsid w:val="00801987"/>
    <w:rsid w:val="008024C8"/>
    <w:rsid w:val="00803EF0"/>
    <w:rsid w:val="0080456F"/>
    <w:rsid w:val="008048E6"/>
    <w:rsid w:val="00806645"/>
    <w:rsid w:val="00807DBF"/>
    <w:rsid w:val="00807FA6"/>
    <w:rsid w:val="0081311C"/>
    <w:rsid w:val="0081328A"/>
    <w:rsid w:val="0081670F"/>
    <w:rsid w:val="008246B9"/>
    <w:rsid w:val="0083105F"/>
    <w:rsid w:val="00831198"/>
    <w:rsid w:val="008313A9"/>
    <w:rsid w:val="00831D6C"/>
    <w:rsid w:val="008325D7"/>
    <w:rsid w:val="00832D36"/>
    <w:rsid w:val="008358D7"/>
    <w:rsid w:val="008373A5"/>
    <w:rsid w:val="0083774F"/>
    <w:rsid w:val="00840989"/>
    <w:rsid w:val="00841B94"/>
    <w:rsid w:val="00841F7D"/>
    <w:rsid w:val="00843FC7"/>
    <w:rsid w:val="00845CA1"/>
    <w:rsid w:val="008511C2"/>
    <w:rsid w:val="008542CB"/>
    <w:rsid w:val="00854BF7"/>
    <w:rsid w:val="008557C5"/>
    <w:rsid w:val="00857534"/>
    <w:rsid w:val="0085768C"/>
    <w:rsid w:val="00857D7B"/>
    <w:rsid w:val="00861FB8"/>
    <w:rsid w:val="00862DC7"/>
    <w:rsid w:val="008635A4"/>
    <w:rsid w:val="00864561"/>
    <w:rsid w:val="0086473E"/>
    <w:rsid w:val="008650C0"/>
    <w:rsid w:val="00865431"/>
    <w:rsid w:val="00865B36"/>
    <w:rsid w:val="00867404"/>
    <w:rsid w:val="00870218"/>
    <w:rsid w:val="0087059D"/>
    <w:rsid w:val="008705BC"/>
    <w:rsid w:val="00870C73"/>
    <w:rsid w:val="008726B0"/>
    <w:rsid w:val="00872C34"/>
    <w:rsid w:val="008739EB"/>
    <w:rsid w:val="00876139"/>
    <w:rsid w:val="00876747"/>
    <w:rsid w:val="00876D2F"/>
    <w:rsid w:val="00881256"/>
    <w:rsid w:val="00881BFE"/>
    <w:rsid w:val="008820F6"/>
    <w:rsid w:val="008823B2"/>
    <w:rsid w:val="00883380"/>
    <w:rsid w:val="008847F4"/>
    <w:rsid w:val="00886F50"/>
    <w:rsid w:val="008908F9"/>
    <w:rsid w:val="008915EE"/>
    <w:rsid w:val="008923D5"/>
    <w:rsid w:val="008936A3"/>
    <w:rsid w:val="008976DC"/>
    <w:rsid w:val="008A148B"/>
    <w:rsid w:val="008A160A"/>
    <w:rsid w:val="008A36FE"/>
    <w:rsid w:val="008A3AF5"/>
    <w:rsid w:val="008A66E7"/>
    <w:rsid w:val="008A6FBA"/>
    <w:rsid w:val="008B0EB2"/>
    <w:rsid w:val="008B311B"/>
    <w:rsid w:val="008B361A"/>
    <w:rsid w:val="008B38FE"/>
    <w:rsid w:val="008B5F16"/>
    <w:rsid w:val="008B75F9"/>
    <w:rsid w:val="008C0589"/>
    <w:rsid w:val="008C150B"/>
    <w:rsid w:val="008C625A"/>
    <w:rsid w:val="008C7DC5"/>
    <w:rsid w:val="008D394D"/>
    <w:rsid w:val="008D4681"/>
    <w:rsid w:val="008D7AF8"/>
    <w:rsid w:val="008E3672"/>
    <w:rsid w:val="008E5142"/>
    <w:rsid w:val="008E62FE"/>
    <w:rsid w:val="008E73DC"/>
    <w:rsid w:val="008E77D4"/>
    <w:rsid w:val="008F5946"/>
    <w:rsid w:val="008F5DED"/>
    <w:rsid w:val="008F7AFF"/>
    <w:rsid w:val="00901F89"/>
    <w:rsid w:val="009031FC"/>
    <w:rsid w:val="00903634"/>
    <w:rsid w:val="00905652"/>
    <w:rsid w:val="00905B14"/>
    <w:rsid w:val="00905EF5"/>
    <w:rsid w:val="0090787A"/>
    <w:rsid w:val="00911F88"/>
    <w:rsid w:val="00912697"/>
    <w:rsid w:val="00912B96"/>
    <w:rsid w:val="009131C7"/>
    <w:rsid w:val="00914BA3"/>
    <w:rsid w:val="00914D35"/>
    <w:rsid w:val="00916B8F"/>
    <w:rsid w:val="00917177"/>
    <w:rsid w:val="00917A89"/>
    <w:rsid w:val="00920B5F"/>
    <w:rsid w:val="00922ECB"/>
    <w:rsid w:val="009231F4"/>
    <w:rsid w:val="00924BD3"/>
    <w:rsid w:val="00927B6E"/>
    <w:rsid w:val="00927FBC"/>
    <w:rsid w:val="0093107B"/>
    <w:rsid w:val="00932A59"/>
    <w:rsid w:val="0093573D"/>
    <w:rsid w:val="00936449"/>
    <w:rsid w:val="00936A0D"/>
    <w:rsid w:val="00937826"/>
    <w:rsid w:val="0094097F"/>
    <w:rsid w:val="00940D5C"/>
    <w:rsid w:val="009410ED"/>
    <w:rsid w:val="00941FF4"/>
    <w:rsid w:val="0094278E"/>
    <w:rsid w:val="00942F2E"/>
    <w:rsid w:val="009455FF"/>
    <w:rsid w:val="0095006F"/>
    <w:rsid w:val="00954F2D"/>
    <w:rsid w:val="009555DB"/>
    <w:rsid w:val="0095642C"/>
    <w:rsid w:val="00956D67"/>
    <w:rsid w:val="00957529"/>
    <w:rsid w:val="00957CC3"/>
    <w:rsid w:val="00960505"/>
    <w:rsid w:val="00963D5E"/>
    <w:rsid w:val="009641B7"/>
    <w:rsid w:val="00964A43"/>
    <w:rsid w:val="00965225"/>
    <w:rsid w:val="00965A8D"/>
    <w:rsid w:val="009702D4"/>
    <w:rsid w:val="009724F2"/>
    <w:rsid w:val="0097298C"/>
    <w:rsid w:val="00980847"/>
    <w:rsid w:val="00980FAD"/>
    <w:rsid w:val="009847FC"/>
    <w:rsid w:val="00984F96"/>
    <w:rsid w:val="00986515"/>
    <w:rsid w:val="00987758"/>
    <w:rsid w:val="00990380"/>
    <w:rsid w:val="00991D23"/>
    <w:rsid w:val="009954C7"/>
    <w:rsid w:val="0099588B"/>
    <w:rsid w:val="009A0E5D"/>
    <w:rsid w:val="009A2957"/>
    <w:rsid w:val="009A411D"/>
    <w:rsid w:val="009A47AA"/>
    <w:rsid w:val="009A515C"/>
    <w:rsid w:val="009A5790"/>
    <w:rsid w:val="009B04D8"/>
    <w:rsid w:val="009B2698"/>
    <w:rsid w:val="009B46A4"/>
    <w:rsid w:val="009B7E0D"/>
    <w:rsid w:val="009C023C"/>
    <w:rsid w:val="009C38AE"/>
    <w:rsid w:val="009C4CB5"/>
    <w:rsid w:val="009C56DA"/>
    <w:rsid w:val="009C7361"/>
    <w:rsid w:val="009C79C1"/>
    <w:rsid w:val="009C7DEF"/>
    <w:rsid w:val="009D00D9"/>
    <w:rsid w:val="009D05E2"/>
    <w:rsid w:val="009D2E14"/>
    <w:rsid w:val="009D4A81"/>
    <w:rsid w:val="009D58A7"/>
    <w:rsid w:val="009D70D4"/>
    <w:rsid w:val="009E0908"/>
    <w:rsid w:val="009E0E8F"/>
    <w:rsid w:val="009E12F1"/>
    <w:rsid w:val="009E25E8"/>
    <w:rsid w:val="009E688B"/>
    <w:rsid w:val="009E7AAB"/>
    <w:rsid w:val="009F1262"/>
    <w:rsid w:val="009F1567"/>
    <w:rsid w:val="009F15C1"/>
    <w:rsid w:val="009F360C"/>
    <w:rsid w:val="009F6EA7"/>
    <w:rsid w:val="009F6F27"/>
    <w:rsid w:val="00A01A53"/>
    <w:rsid w:val="00A02D73"/>
    <w:rsid w:val="00A039A8"/>
    <w:rsid w:val="00A04285"/>
    <w:rsid w:val="00A05A00"/>
    <w:rsid w:val="00A07227"/>
    <w:rsid w:val="00A0728A"/>
    <w:rsid w:val="00A07C13"/>
    <w:rsid w:val="00A10C91"/>
    <w:rsid w:val="00A10CB0"/>
    <w:rsid w:val="00A11A3E"/>
    <w:rsid w:val="00A168FD"/>
    <w:rsid w:val="00A16DF6"/>
    <w:rsid w:val="00A17CAD"/>
    <w:rsid w:val="00A203B1"/>
    <w:rsid w:val="00A20543"/>
    <w:rsid w:val="00A21F40"/>
    <w:rsid w:val="00A233D2"/>
    <w:rsid w:val="00A237FD"/>
    <w:rsid w:val="00A24663"/>
    <w:rsid w:val="00A26B87"/>
    <w:rsid w:val="00A30666"/>
    <w:rsid w:val="00A308EC"/>
    <w:rsid w:val="00A321E4"/>
    <w:rsid w:val="00A322BA"/>
    <w:rsid w:val="00A34284"/>
    <w:rsid w:val="00A34C9E"/>
    <w:rsid w:val="00A3529C"/>
    <w:rsid w:val="00A361CD"/>
    <w:rsid w:val="00A37475"/>
    <w:rsid w:val="00A40652"/>
    <w:rsid w:val="00A4165A"/>
    <w:rsid w:val="00A41B4E"/>
    <w:rsid w:val="00A46298"/>
    <w:rsid w:val="00A46418"/>
    <w:rsid w:val="00A4647C"/>
    <w:rsid w:val="00A50DC1"/>
    <w:rsid w:val="00A5130A"/>
    <w:rsid w:val="00A53193"/>
    <w:rsid w:val="00A54ACA"/>
    <w:rsid w:val="00A56323"/>
    <w:rsid w:val="00A60F8E"/>
    <w:rsid w:val="00A62715"/>
    <w:rsid w:val="00A6290A"/>
    <w:rsid w:val="00A62971"/>
    <w:rsid w:val="00A6406C"/>
    <w:rsid w:val="00A64FB5"/>
    <w:rsid w:val="00A67EE1"/>
    <w:rsid w:val="00A709B4"/>
    <w:rsid w:val="00A70E7F"/>
    <w:rsid w:val="00A725C5"/>
    <w:rsid w:val="00A73C94"/>
    <w:rsid w:val="00A74DFE"/>
    <w:rsid w:val="00A767A4"/>
    <w:rsid w:val="00A77274"/>
    <w:rsid w:val="00A8006B"/>
    <w:rsid w:val="00A8079D"/>
    <w:rsid w:val="00A80C6A"/>
    <w:rsid w:val="00A81FAC"/>
    <w:rsid w:val="00A8230B"/>
    <w:rsid w:val="00A858C2"/>
    <w:rsid w:val="00A86123"/>
    <w:rsid w:val="00A86811"/>
    <w:rsid w:val="00A90639"/>
    <w:rsid w:val="00A9132A"/>
    <w:rsid w:val="00A913B0"/>
    <w:rsid w:val="00A91E9C"/>
    <w:rsid w:val="00A93FBB"/>
    <w:rsid w:val="00A946C5"/>
    <w:rsid w:val="00A95466"/>
    <w:rsid w:val="00A96861"/>
    <w:rsid w:val="00A97E2E"/>
    <w:rsid w:val="00AA05CD"/>
    <w:rsid w:val="00AA1837"/>
    <w:rsid w:val="00AA3D29"/>
    <w:rsid w:val="00AA4EA3"/>
    <w:rsid w:val="00AA5943"/>
    <w:rsid w:val="00AB01A5"/>
    <w:rsid w:val="00AB07A1"/>
    <w:rsid w:val="00AB1B40"/>
    <w:rsid w:val="00AB1C1D"/>
    <w:rsid w:val="00AB1E63"/>
    <w:rsid w:val="00AB3CCC"/>
    <w:rsid w:val="00AB5289"/>
    <w:rsid w:val="00AB6E8D"/>
    <w:rsid w:val="00AB6F56"/>
    <w:rsid w:val="00AC0122"/>
    <w:rsid w:val="00AC17F2"/>
    <w:rsid w:val="00AC2375"/>
    <w:rsid w:val="00AC2553"/>
    <w:rsid w:val="00AC31F6"/>
    <w:rsid w:val="00AC4CE6"/>
    <w:rsid w:val="00AD0C71"/>
    <w:rsid w:val="00AD2394"/>
    <w:rsid w:val="00AD2789"/>
    <w:rsid w:val="00AD2E09"/>
    <w:rsid w:val="00AD5325"/>
    <w:rsid w:val="00AD5DA4"/>
    <w:rsid w:val="00AD6448"/>
    <w:rsid w:val="00AD648D"/>
    <w:rsid w:val="00AE09DC"/>
    <w:rsid w:val="00AE274F"/>
    <w:rsid w:val="00AE46E7"/>
    <w:rsid w:val="00AE675E"/>
    <w:rsid w:val="00AF13B4"/>
    <w:rsid w:val="00AF1606"/>
    <w:rsid w:val="00AF2DD3"/>
    <w:rsid w:val="00AF30ED"/>
    <w:rsid w:val="00AF4C6D"/>
    <w:rsid w:val="00AF6832"/>
    <w:rsid w:val="00B01292"/>
    <w:rsid w:val="00B01AC8"/>
    <w:rsid w:val="00B0238E"/>
    <w:rsid w:val="00B03815"/>
    <w:rsid w:val="00B03954"/>
    <w:rsid w:val="00B040B4"/>
    <w:rsid w:val="00B04B9C"/>
    <w:rsid w:val="00B06C41"/>
    <w:rsid w:val="00B074CA"/>
    <w:rsid w:val="00B10FFA"/>
    <w:rsid w:val="00B11342"/>
    <w:rsid w:val="00B1195A"/>
    <w:rsid w:val="00B21343"/>
    <w:rsid w:val="00B22449"/>
    <w:rsid w:val="00B225F2"/>
    <w:rsid w:val="00B22F29"/>
    <w:rsid w:val="00B25E9D"/>
    <w:rsid w:val="00B30ADB"/>
    <w:rsid w:val="00B33D5B"/>
    <w:rsid w:val="00B348DC"/>
    <w:rsid w:val="00B35A3A"/>
    <w:rsid w:val="00B4064E"/>
    <w:rsid w:val="00B411ED"/>
    <w:rsid w:val="00B42420"/>
    <w:rsid w:val="00B428CF"/>
    <w:rsid w:val="00B437C5"/>
    <w:rsid w:val="00B43BDA"/>
    <w:rsid w:val="00B461C5"/>
    <w:rsid w:val="00B46585"/>
    <w:rsid w:val="00B472D1"/>
    <w:rsid w:val="00B478E0"/>
    <w:rsid w:val="00B47BFF"/>
    <w:rsid w:val="00B5583B"/>
    <w:rsid w:val="00B55E8C"/>
    <w:rsid w:val="00B57464"/>
    <w:rsid w:val="00B57849"/>
    <w:rsid w:val="00B605F2"/>
    <w:rsid w:val="00B61634"/>
    <w:rsid w:val="00B6187D"/>
    <w:rsid w:val="00B63305"/>
    <w:rsid w:val="00B64431"/>
    <w:rsid w:val="00B64DFB"/>
    <w:rsid w:val="00B65853"/>
    <w:rsid w:val="00B707DD"/>
    <w:rsid w:val="00B72157"/>
    <w:rsid w:val="00B727A2"/>
    <w:rsid w:val="00B7371F"/>
    <w:rsid w:val="00B76998"/>
    <w:rsid w:val="00B77BAB"/>
    <w:rsid w:val="00B829AA"/>
    <w:rsid w:val="00B82E3F"/>
    <w:rsid w:val="00B84705"/>
    <w:rsid w:val="00B84A01"/>
    <w:rsid w:val="00B84BA7"/>
    <w:rsid w:val="00B85C14"/>
    <w:rsid w:val="00B86321"/>
    <w:rsid w:val="00B87CBE"/>
    <w:rsid w:val="00B90080"/>
    <w:rsid w:val="00B90AC2"/>
    <w:rsid w:val="00B92940"/>
    <w:rsid w:val="00B94223"/>
    <w:rsid w:val="00B94EA1"/>
    <w:rsid w:val="00B94ECE"/>
    <w:rsid w:val="00B95D5F"/>
    <w:rsid w:val="00B979F9"/>
    <w:rsid w:val="00BA03EC"/>
    <w:rsid w:val="00BA1F18"/>
    <w:rsid w:val="00BA4F8E"/>
    <w:rsid w:val="00BA6055"/>
    <w:rsid w:val="00BA773E"/>
    <w:rsid w:val="00BB147C"/>
    <w:rsid w:val="00BB1E46"/>
    <w:rsid w:val="00BB482C"/>
    <w:rsid w:val="00BB62BC"/>
    <w:rsid w:val="00BB7A6C"/>
    <w:rsid w:val="00BC27CA"/>
    <w:rsid w:val="00BC27CD"/>
    <w:rsid w:val="00BC3025"/>
    <w:rsid w:val="00BD0698"/>
    <w:rsid w:val="00BD0B8A"/>
    <w:rsid w:val="00BD1892"/>
    <w:rsid w:val="00BD2B22"/>
    <w:rsid w:val="00BD2F50"/>
    <w:rsid w:val="00BD419E"/>
    <w:rsid w:val="00BD4378"/>
    <w:rsid w:val="00BD4C24"/>
    <w:rsid w:val="00BD4D47"/>
    <w:rsid w:val="00BD60EF"/>
    <w:rsid w:val="00BD664E"/>
    <w:rsid w:val="00BD66EE"/>
    <w:rsid w:val="00BE01DE"/>
    <w:rsid w:val="00BE2909"/>
    <w:rsid w:val="00BE507C"/>
    <w:rsid w:val="00BE52ED"/>
    <w:rsid w:val="00BE66DD"/>
    <w:rsid w:val="00BF0B89"/>
    <w:rsid w:val="00BF1491"/>
    <w:rsid w:val="00BF2B88"/>
    <w:rsid w:val="00BF53DB"/>
    <w:rsid w:val="00BF5CDB"/>
    <w:rsid w:val="00BF75E4"/>
    <w:rsid w:val="00BF768A"/>
    <w:rsid w:val="00C009FB"/>
    <w:rsid w:val="00C0158B"/>
    <w:rsid w:val="00C016EF"/>
    <w:rsid w:val="00C0255F"/>
    <w:rsid w:val="00C02B2A"/>
    <w:rsid w:val="00C04211"/>
    <w:rsid w:val="00C06125"/>
    <w:rsid w:val="00C06F68"/>
    <w:rsid w:val="00C115A2"/>
    <w:rsid w:val="00C13597"/>
    <w:rsid w:val="00C14F6E"/>
    <w:rsid w:val="00C15F59"/>
    <w:rsid w:val="00C164FA"/>
    <w:rsid w:val="00C20435"/>
    <w:rsid w:val="00C212CF"/>
    <w:rsid w:val="00C218CC"/>
    <w:rsid w:val="00C2232D"/>
    <w:rsid w:val="00C224F5"/>
    <w:rsid w:val="00C250E8"/>
    <w:rsid w:val="00C25B2C"/>
    <w:rsid w:val="00C2629B"/>
    <w:rsid w:val="00C31D0E"/>
    <w:rsid w:val="00C33C61"/>
    <w:rsid w:val="00C351CD"/>
    <w:rsid w:val="00C35B42"/>
    <w:rsid w:val="00C41023"/>
    <w:rsid w:val="00C419E7"/>
    <w:rsid w:val="00C466F8"/>
    <w:rsid w:val="00C47E21"/>
    <w:rsid w:val="00C50030"/>
    <w:rsid w:val="00C5064A"/>
    <w:rsid w:val="00C50C4C"/>
    <w:rsid w:val="00C5107B"/>
    <w:rsid w:val="00C51905"/>
    <w:rsid w:val="00C5238D"/>
    <w:rsid w:val="00C5442F"/>
    <w:rsid w:val="00C55580"/>
    <w:rsid w:val="00C56308"/>
    <w:rsid w:val="00C56F9D"/>
    <w:rsid w:val="00C57C0F"/>
    <w:rsid w:val="00C57E52"/>
    <w:rsid w:val="00C608A8"/>
    <w:rsid w:val="00C6494A"/>
    <w:rsid w:val="00C64E15"/>
    <w:rsid w:val="00C70C32"/>
    <w:rsid w:val="00C70E09"/>
    <w:rsid w:val="00C743C6"/>
    <w:rsid w:val="00C75C36"/>
    <w:rsid w:val="00C76635"/>
    <w:rsid w:val="00C76DF0"/>
    <w:rsid w:val="00C80F29"/>
    <w:rsid w:val="00C85CD1"/>
    <w:rsid w:val="00C85DB6"/>
    <w:rsid w:val="00C93459"/>
    <w:rsid w:val="00C9366D"/>
    <w:rsid w:val="00C93AD5"/>
    <w:rsid w:val="00C94FED"/>
    <w:rsid w:val="00CA30A7"/>
    <w:rsid w:val="00CA3E03"/>
    <w:rsid w:val="00CA5155"/>
    <w:rsid w:val="00CA52DC"/>
    <w:rsid w:val="00CA5A38"/>
    <w:rsid w:val="00CA6625"/>
    <w:rsid w:val="00CA66E3"/>
    <w:rsid w:val="00CA683E"/>
    <w:rsid w:val="00CB0321"/>
    <w:rsid w:val="00CB066D"/>
    <w:rsid w:val="00CB3B01"/>
    <w:rsid w:val="00CB45F4"/>
    <w:rsid w:val="00CB78C3"/>
    <w:rsid w:val="00CC325E"/>
    <w:rsid w:val="00CC4771"/>
    <w:rsid w:val="00CC4CD3"/>
    <w:rsid w:val="00CC685F"/>
    <w:rsid w:val="00CC71E0"/>
    <w:rsid w:val="00CC72B0"/>
    <w:rsid w:val="00CD1BD6"/>
    <w:rsid w:val="00CD2FDB"/>
    <w:rsid w:val="00CE0B66"/>
    <w:rsid w:val="00CE24F6"/>
    <w:rsid w:val="00CE2AD6"/>
    <w:rsid w:val="00CE36AC"/>
    <w:rsid w:val="00CE615B"/>
    <w:rsid w:val="00CE6F7E"/>
    <w:rsid w:val="00CE7D2A"/>
    <w:rsid w:val="00CF1095"/>
    <w:rsid w:val="00CF1E2C"/>
    <w:rsid w:val="00CF240D"/>
    <w:rsid w:val="00CF3856"/>
    <w:rsid w:val="00CF39C6"/>
    <w:rsid w:val="00CF6EEC"/>
    <w:rsid w:val="00CF7D75"/>
    <w:rsid w:val="00D00889"/>
    <w:rsid w:val="00D0279F"/>
    <w:rsid w:val="00D03427"/>
    <w:rsid w:val="00D055DA"/>
    <w:rsid w:val="00D05611"/>
    <w:rsid w:val="00D06CD8"/>
    <w:rsid w:val="00D07876"/>
    <w:rsid w:val="00D07A4B"/>
    <w:rsid w:val="00D11A47"/>
    <w:rsid w:val="00D155EC"/>
    <w:rsid w:val="00D16C06"/>
    <w:rsid w:val="00D1787E"/>
    <w:rsid w:val="00D2116C"/>
    <w:rsid w:val="00D220D7"/>
    <w:rsid w:val="00D32491"/>
    <w:rsid w:val="00D33301"/>
    <w:rsid w:val="00D3460F"/>
    <w:rsid w:val="00D3516E"/>
    <w:rsid w:val="00D370FB"/>
    <w:rsid w:val="00D37530"/>
    <w:rsid w:val="00D40E2C"/>
    <w:rsid w:val="00D40EE7"/>
    <w:rsid w:val="00D417E8"/>
    <w:rsid w:val="00D42A4A"/>
    <w:rsid w:val="00D438FD"/>
    <w:rsid w:val="00D43F49"/>
    <w:rsid w:val="00D440FC"/>
    <w:rsid w:val="00D443AA"/>
    <w:rsid w:val="00D443D5"/>
    <w:rsid w:val="00D445DA"/>
    <w:rsid w:val="00D44B37"/>
    <w:rsid w:val="00D45F00"/>
    <w:rsid w:val="00D46A11"/>
    <w:rsid w:val="00D51493"/>
    <w:rsid w:val="00D5255A"/>
    <w:rsid w:val="00D56000"/>
    <w:rsid w:val="00D60FEC"/>
    <w:rsid w:val="00D625B4"/>
    <w:rsid w:val="00D630B2"/>
    <w:rsid w:val="00D64090"/>
    <w:rsid w:val="00D6646E"/>
    <w:rsid w:val="00D6708D"/>
    <w:rsid w:val="00D70B08"/>
    <w:rsid w:val="00D70E2B"/>
    <w:rsid w:val="00D71D7F"/>
    <w:rsid w:val="00D73A42"/>
    <w:rsid w:val="00D73D5D"/>
    <w:rsid w:val="00D74807"/>
    <w:rsid w:val="00D75EAF"/>
    <w:rsid w:val="00D76AAF"/>
    <w:rsid w:val="00D8184E"/>
    <w:rsid w:val="00D81A12"/>
    <w:rsid w:val="00D83215"/>
    <w:rsid w:val="00D86EF7"/>
    <w:rsid w:val="00D9058C"/>
    <w:rsid w:val="00D905EF"/>
    <w:rsid w:val="00D91591"/>
    <w:rsid w:val="00D94732"/>
    <w:rsid w:val="00D95489"/>
    <w:rsid w:val="00D9716B"/>
    <w:rsid w:val="00DA0080"/>
    <w:rsid w:val="00DA1B03"/>
    <w:rsid w:val="00DA3AB9"/>
    <w:rsid w:val="00DA405F"/>
    <w:rsid w:val="00DA5FE7"/>
    <w:rsid w:val="00DB02E5"/>
    <w:rsid w:val="00DB0B87"/>
    <w:rsid w:val="00DB0C4E"/>
    <w:rsid w:val="00DB292E"/>
    <w:rsid w:val="00DB5409"/>
    <w:rsid w:val="00DC2340"/>
    <w:rsid w:val="00DC54F1"/>
    <w:rsid w:val="00DC669D"/>
    <w:rsid w:val="00DC7303"/>
    <w:rsid w:val="00DD067C"/>
    <w:rsid w:val="00DD0CE5"/>
    <w:rsid w:val="00DD345F"/>
    <w:rsid w:val="00DD5377"/>
    <w:rsid w:val="00DD75A7"/>
    <w:rsid w:val="00DD7F61"/>
    <w:rsid w:val="00DE035B"/>
    <w:rsid w:val="00DE0C25"/>
    <w:rsid w:val="00DE29E8"/>
    <w:rsid w:val="00DE47BF"/>
    <w:rsid w:val="00DE7AE3"/>
    <w:rsid w:val="00DF2347"/>
    <w:rsid w:val="00DF51B8"/>
    <w:rsid w:val="00DF54CF"/>
    <w:rsid w:val="00DF5DB5"/>
    <w:rsid w:val="00DF631D"/>
    <w:rsid w:val="00E0074F"/>
    <w:rsid w:val="00E01D3A"/>
    <w:rsid w:val="00E06020"/>
    <w:rsid w:val="00E06BE4"/>
    <w:rsid w:val="00E11B1B"/>
    <w:rsid w:val="00E12044"/>
    <w:rsid w:val="00E141CD"/>
    <w:rsid w:val="00E221A2"/>
    <w:rsid w:val="00E22F37"/>
    <w:rsid w:val="00E253BA"/>
    <w:rsid w:val="00E265A1"/>
    <w:rsid w:val="00E278A6"/>
    <w:rsid w:val="00E27F18"/>
    <w:rsid w:val="00E30BDF"/>
    <w:rsid w:val="00E33448"/>
    <w:rsid w:val="00E33466"/>
    <w:rsid w:val="00E33598"/>
    <w:rsid w:val="00E33F00"/>
    <w:rsid w:val="00E345C1"/>
    <w:rsid w:val="00E40CCD"/>
    <w:rsid w:val="00E40DA6"/>
    <w:rsid w:val="00E40DE3"/>
    <w:rsid w:val="00E50091"/>
    <w:rsid w:val="00E5025B"/>
    <w:rsid w:val="00E503D9"/>
    <w:rsid w:val="00E5171C"/>
    <w:rsid w:val="00E52092"/>
    <w:rsid w:val="00E522BD"/>
    <w:rsid w:val="00E53661"/>
    <w:rsid w:val="00E53F33"/>
    <w:rsid w:val="00E54798"/>
    <w:rsid w:val="00E62A4E"/>
    <w:rsid w:val="00E63453"/>
    <w:rsid w:val="00E642E2"/>
    <w:rsid w:val="00E64528"/>
    <w:rsid w:val="00E70CF7"/>
    <w:rsid w:val="00E71097"/>
    <w:rsid w:val="00E71950"/>
    <w:rsid w:val="00E71EF4"/>
    <w:rsid w:val="00E720B3"/>
    <w:rsid w:val="00E73666"/>
    <w:rsid w:val="00E74533"/>
    <w:rsid w:val="00E7705B"/>
    <w:rsid w:val="00E818F8"/>
    <w:rsid w:val="00E826A7"/>
    <w:rsid w:val="00E831EA"/>
    <w:rsid w:val="00E8350A"/>
    <w:rsid w:val="00E83B05"/>
    <w:rsid w:val="00E8462F"/>
    <w:rsid w:val="00E8497F"/>
    <w:rsid w:val="00E84D81"/>
    <w:rsid w:val="00E86328"/>
    <w:rsid w:val="00E86951"/>
    <w:rsid w:val="00E8711B"/>
    <w:rsid w:val="00E910AF"/>
    <w:rsid w:val="00E91E4F"/>
    <w:rsid w:val="00E92FCA"/>
    <w:rsid w:val="00E9751D"/>
    <w:rsid w:val="00EA1722"/>
    <w:rsid w:val="00EA2677"/>
    <w:rsid w:val="00EA378F"/>
    <w:rsid w:val="00EA53A2"/>
    <w:rsid w:val="00EA5EB3"/>
    <w:rsid w:val="00EA7C78"/>
    <w:rsid w:val="00EA7D6B"/>
    <w:rsid w:val="00EB114A"/>
    <w:rsid w:val="00EB117F"/>
    <w:rsid w:val="00EB2902"/>
    <w:rsid w:val="00EB3A12"/>
    <w:rsid w:val="00EB42C5"/>
    <w:rsid w:val="00EB4DDB"/>
    <w:rsid w:val="00EB7998"/>
    <w:rsid w:val="00EC0E3B"/>
    <w:rsid w:val="00EC19EC"/>
    <w:rsid w:val="00EC1BC8"/>
    <w:rsid w:val="00EC21AF"/>
    <w:rsid w:val="00EC4C28"/>
    <w:rsid w:val="00EC5401"/>
    <w:rsid w:val="00ED067E"/>
    <w:rsid w:val="00ED1262"/>
    <w:rsid w:val="00ED13B9"/>
    <w:rsid w:val="00ED1CC0"/>
    <w:rsid w:val="00ED23A1"/>
    <w:rsid w:val="00ED33DA"/>
    <w:rsid w:val="00ED3B26"/>
    <w:rsid w:val="00ED6BB4"/>
    <w:rsid w:val="00ED73D9"/>
    <w:rsid w:val="00EE04B1"/>
    <w:rsid w:val="00EE0AF2"/>
    <w:rsid w:val="00EE116D"/>
    <w:rsid w:val="00EE29AF"/>
    <w:rsid w:val="00EE29B0"/>
    <w:rsid w:val="00EE3EEA"/>
    <w:rsid w:val="00EE4370"/>
    <w:rsid w:val="00EE447B"/>
    <w:rsid w:val="00EE4C77"/>
    <w:rsid w:val="00EE4E73"/>
    <w:rsid w:val="00EE624B"/>
    <w:rsid w:val="00EE630E"/>
    <w:rsid w:val="00EE64B1"/>
    <w:rsid w:val="00EE6A0A"/>
    <w:rsid w:val="00EF6495"/>
    <w:rsid w:val="00EF7647"/>
    <w:rsid w:val="00F003F9"/>
    <w:rsid w:val="00F02474"/>
    <w:rsid w:val="00F02C63"/>
    <w:rsid w:val="00F04615"/>
    <w:rsid w:val="00F04D3A"/>
    <w:rsid w:val="00F06733"/>
    <w:rsid w:val="00F07C80"/>
    <w:rsid w:val="00F1309F"/>
    <w:rsid w:val="00F1311E"/>
    <w:rsid w:val="00F1323D"/>
    <w:rsid w:val="00F13B51"/>
    <w:rsid w:val="00F13DFD"/>
    <w:rsid w:val="00F14733"/>
    <w:rsid w:val="00F16214"/>
    <w:rsid w:val="00F16225"/>
    <w:rsid w:val="00F166AA"/>
    <w:rsid w:val="00F16CB5"/>
    <w:rsid w:val="00F300B5"/>
    <w:rsid w:val="00F329F2"/>
    <w:rsid w:val="00F34579"/>
    <w:rsid w:val="00F35110"/>
    <w:rsid w:val="00F40E2B"/>
    <w:rsid w:val="00F414F9"/>
    <w:rsid w:val="00F41CDA"/>
    <w:rsid w:val="00F446AD"/>
    <w:rsid w:val="00F450B5"/>
    <w:rsid w:val="00F452AD"/>
    <w:rsid w:val="00F4584C"/>
    <w:rsid w:val="00F47A35"/>
    <w:rsid w:val="00F51115"/>
    <w:rsid w:val="00F5142B"/>
    <w:rsid w:val="00F517FA"/>
    <w:rsid w:val="00F5306A"/>
    <w:rsid w:val="00F54172"/>
    <w:rsid w:val="00F547D3"/>
    <w:rsid w:val="00F547E5"/>
    <w:rsid w:val="00F54E4F"/>
    <w:rsid w:val="00F56272"/>
    <w:rsid w:val="00F5789A"/>
    <w:rsid w:val="00F63E60"/>
    <w:rsid w:val="00F64578"/>
    <w:rsid w:val="00F65AA7"/>
    <w:rsid w:val="00F65C69"/>
    <w:rsid w:val="00F67CC1"/>
    <w:rsid w:val="00F74D1B"/>
    <w:rsid w:val="00F74DA2"/>
    <w:rsid w:val="00F76D59"/>
    <w:rsid w:val="00F8072B"/>
    <w:rsid w:val="00F818BE"/>
    <w:rsid w:val="00F82EA6"/>
    <w:rsid w:val="00F8343A"/>
    <w:rsid w:val="00F836C9"/>
    <w:rsid w:val="00F83944"/>
    <w:rsid w:val="00F857AA"/>
    <w:rsid w:val="00F85A4B"/>
    <w:rsid w:val="00F85C38"/>
    <w:rsid w:val="00F85FC5"/>
    <w:rsid w:val="00F93ECB"/>
    <w:rsid w:val="00F944F2"/>
    <w:rsid w:val="00F94B3A"/>
    <w:rsid w:val="00F9543F"/>
    <w:rsid w:val="00FA1827"/>
    <w:rsid w:val="00FA4126"/>
    <w:rsid w:val="00FA5453"/>
    <w:rsid w:val="00FA617F"/>
    <w:rsid w:val="00FB08FA"/>
    <w:rsid w:val="00FB0FF7"/>
    <w:rsid w:val="00FB1C98"/>
    <w:rsid w:val="00FB790B"/>
    <w:rsid w:val="00FC12D4"/>
    <w:rsid w:val="00FC3D80"/>
    <w:rsid w:val="00FC583F"/>
    <w:rsid w:val="00FC7FD7"/>
    <w:rsid w:val="00FD18CC"/>
    <w:rsid w:val="00FD3DE1"/>
    <w:rsid w:val="00FD49A4"/>
    <w:rsid w:val="00FD4A68"/>
    <w:rsid w:val="00FE0EAD"/>
    <w:rsid w:val="00FE2A8E"/>
    <w:rsid w:val="00FE52F8"/>
    <w:rsid w:val="00FE7D96"/>
    <w:rsid w:val="00FF1E20"/>
    <w:rsid w:val="00FF252F"/>
    <w:rsid w:val="00FF48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CB816"/>
  <w15:docId w15:val="{F506841C-75FD-4CCF-B09B-F723C74B2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0238E"/>
    <w:pPr>
      <w:keepNext/>
      <w:keepLines/>
      <w:spacing w:before="400" w:after="120" w:line="276" w:lineRule="auto"/>
      <w:outlineLvl w:val="0"/>
    </w:pPr>
    <w:rPr>
      <w:rFonts w:ascii="Arial" w:eastAsia="Arial" w:hAnsi="Arial" w:cs="Arial"/>
      <w:b/>
      <w:sz w:val="36"/>
      <w:szCs w:val="4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427"/>
    <w:pPr>
      <w:ind w:left="720"/>
      <w:contextualSpacing/>
    </w:pPr>
  </w:style>
  <w:style w:type="paragraph" w:styleId="NormalWeb">
    <w:name w:val="Normal (Web)"/>
    <w:basedOn w:val="Normal"/>
    <w:uiPriority w:val="99"/>
    <w:unhideWhenUsed/>
    <w:rsid w:val="008A66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3153D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153DF"/>
    <w:rPr>
      <w:rFonts w:ascii="Calibri" w:hAnsi="Calibri" w:cs="Calibri"/>
      <w:noProof/>
    </w:rPr>
  </w:style>
  <w:style w:type="paragraph" w:customStyle="1" w:styleId="EndNoteBibliography">
    <w:name w:val="EndNote Bibliography"/>
    <w:basedOn w:val="Normal"/>
    <w:link w:val="EndNoteBibliographyChar"/>
    <w:rsid w:val="003153D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3153DF"/>
    <w:rPr>
      <w:rFonts w:ascii="Calibri" w:hAnsi="Calibri" w:cs="Calibri"/>
      <w:noProof/>
    </w:rPr>
  </w:style>
  <w:style w:type="paragraph" w:styleId="Header">
    <w:name w:val="header"/>
    <w:basedOn w:val="Normal"/>
    <w:link w:val="HeaderChar"/>
    <w:uiPriority w:val="99"/>
    <w:unhideWhenUsed/>
    <w:rsid w:val="004039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9F0"/>
  </w:style>
  <w:style w:type="paragraph" w:styleId="Footer">
    <w:name w:val="footer"/>
    <w:basedOn w:val="Normal"/>
    <w:link w:val="FooterChar"/>
    <w:uiPriority w:val="99"/>
    <w:unhideWhenUsed/>
    <w:rsid w:val="004039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9F0"/>
  </w:style>
  <w:style w:type="paragraph" w:styleId="BalloonText">
    <w:name w:val="Balloon Text"/>
    <w:basedOn w:val="Normal"/>
    <w:link w:val="BalloonTextChar"/>
    <w:uiPriority w:val="99"/>
    <w:semiHidden/>
    <w:unhideWhenUsed/>
    <w:rsid w:val="007703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3FB"/>
    <w:rPr>
      <w:rFonts w:ascii="Segoe UI" w:hAnsi="Segoe UI" w:cs="Segoe UI"/>
      <w:sz w:val="18"/>
      <w:szCs w:val="18"/>
    </w:rPr>
  </w:style>
  <w:style w:type="character" w:styleId="CommentReference">
    <w:name w:val="annotation reference"/>
    <w:basedOn w:val="DefaultParagraphFont"/>
    <w:uiPriority w:val="99"/>
    <w:semiHidden/>
    <w:unhideWhenUsed/>
    <w:rsid w:val="000603FC"/>
    <w:rPr>
      <w:sz w:val="16"/>
      <w:szCs w:val="16"/>
    </w:rPr>
  </w:style>
  <w:style w:type="paragraph" w:styleId="CommentText">
    <w:name w:val="annotation text"/>
    <w:basedOn w:val="Normal"/>
    <w:link w:val="CommentTextChar"/>
    <w:uiPriority w:val="99"/>
    <w:unhideWhenUsed/>
    <w:rsid w:val="000603FC"/>
    <w:pPr>
      <w:spacing w:line="240" w:lineRule="auto"/>
    </w:pPr>
    <w:rPr>
      <w:sz w:val="20"/>
      <w:szCs w:val="20"/>
    </w:rPr>
  </w:style>
  <w:style w:type="character" w:customStyle="1" w:styleId="CommentTextChar">
    <w:name w:val="Comment Text Char"/>
    <w:basedOn w:val="DefaultParagraphFont"/>
    <w:link w:val="CommentText"/>
    <w:uiPriority w:val="99"/>
    <w:rsid w:val="000603FC"/>
    <w:rPr>
      <w:sz w:val="20"/>
      <w:szCs w:val="20"/>
    </w:rPr>
  </w:style>
  <w:style w:type="paragraph" w:styleId="CommentSubject">
    <w:name w:val="annotation subject"/>
    <w:basedOn w:val="CommentText"/>
    <w:next w:val="CommentText"/>
    <w:link w:val="CommentSubjectChar"/>
    <w:uiPriority w:val="99"/>
    <w:semiHidden/>
    <w:unhideWhenUsed/>
    <w:rsid w:val="000603FC"/>
    <w:rPr>
      <w:b/>
      <w:bCs/>
    </w:rPr>
  </w:style>
  <w:style w:type="character" w:customStyle="1" w:styleId="CommentSubjectChar">
    <w:name w:val="Comment Subject Char"/>
    <w:basedOn w:val="CommentTextChar"/>
    <w:link w:val="CommentSubject"/>
    <w:uiPriority w:val="99"/>
    <w:semiHidden/>
    <w:rsid w:val="000603FC"/>
    <w:rPr>
      <w:b/>
      <w:bCs/>
      <w:sz w:val="20"/>
      <w:szCs w:val="20"/>
    </w:rPr>
  </w:style>
  <w:style w:type="character" w:customStyle="1" w:styleId="Heading1Char">
    <w:name w:val="Heading 1 Char"/>
    <w:basedOn w:val="DefaultParagraphFont"/>
    <w:link w:val="Heading1"/>
    <w:rsid w:val="00B0238E"/>
    <w:rPr>
      <w:rFonts w:ascii="Arial" w:eastAsia="Arial" w:hAnsi="Arial" w:cs="Arial"/>
      <w:b/>
      <w:sz w:val="36"/>
      <w:szCs w:val="40"/>
      <w:lang w:val="en"/>
    </w:rPr>
  </w:style>
  <w:style w:type="character" w:styleId="Hyperlink">
    <w:name w:val="Hyperlink"/>
    <w:basedOn w:val="DefaultParagraphFont"/>
    <w:uiPriority w:val="99"/>
    <w:unhideWhenUsed/>
    <w:rsid w:val="00B0238E"/>
    <w:rPr>
      <w:color w:val="0563C1" w:themeColor="hyperlink"/>
      <w:u w:val="single"/>
    </w:rPr>
  </w:style>
  <w:style w:type="character" w:customStyle="1" w:styleId="UnresolvedMention1">
    <w:name w:val="Unresolved Mention1"/>
    <w:basedOn w:val="DefaultParagraphFont"/>
    <w:uiPriority w:val="99"/>
    <w:semiHidden/>
    <w:unhideWhenUsed/>
    <w:rsid w:val="00B0238E"/>
    <w:rPr>
      <w:color w:val="605E5C"/>
      <w:shd w:val="clear" w:color="auto" w:fill="E1DFDD"/>
    </w:rPr>
  </w:style>
  <w:style w:type="character" w:styleId="LineNumber">
    <w:name w:val="line number"/>
    <w:basedOn w:val="DefaultParagraphFont"/>
    <w:uiPriority w:val="99"/>
    <w:semiHidden/>
    <w:unhideWhenUsed/>
    <w:rsid w:val="00DA3AB9"/>
  </w:style>
  <w:style w:type="paragraph" w:styleId="Revision">
    <w:name w:val="Revision"/>
    <w:hidden/>
    <w:uiPriority w:val="99"/>
    <w:semiHidden/>
    <w:rsid w:val="00C64E15"/>
    <w:pPr>
      <w:spacing w:after="0" w:line="240" w:lineRule="auto"/>
    </w:pPr>
  </w:style>
  <w:style w:type="character" w:customStyle="1" w:styleId="UnresolvedMention2">
    <w:name w:val="Unresolved Mention2"/>
    <w:basedOn w:val="DefaultParagraphFont"/>
    <w:uiPriority w:val="99"/>
    <w:semiHidden/>
    <w:unhideWhenUsed/>
    <w:rsid w:val="00716A4B"/>
    <w:rPr>
      <w:color w:val="605E5C"/>
      <w:shd w:val="clear" w:color="auto" w:fill="E1DFDD"/>
    </w:rPr>
  </w:style>
  <w:style w:type="table" w:styleId="PlainTable2">
    <w:name w:val="Plain Table 2"/>
    <w:basedOn w:val="TableNormal"/>
    <w:uiPriority w:val="42"/>
    <w:rsid w:val="009702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9702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D03F2"/>
    <w:rPr>
      <w:color w:val="954F72" w:themeColor="followedHyperlink"/>
      <w:u w:val="single"/>
    </w:rPr>
  </w:style>
  <w:style w:type="character" w:customStyle="1" w:styleId="UnresolvedMention3">
    <w:name w:val="Unresolved Mention3"/>
    <w:basedOn w:val="DefaultParagraphFont"/>
    <w:uiPriority w:val="99"/>
    <w:semiHidden/>
    <w:unhideWhenUsed/>
    <w:rsid w:val="00FE7D96"/>
    <w:rPr>
      <w:color w:val="605E5C"/>
      <w:shd w:val="clear" w:color="auto" w:fill="E1DFDD"/>
    </w:rPr>
  </w:style>
  <w:style w:type="character" w:customStyle="1" w:styleId="UnresolvedMention4">
    <w:name w:val="Unresolved Mention4"/>
    <w:basedOn w:val="DefaultParagraphFont"/>
    <w:uiPriority w:val="99"/>
    <w:semiHidden/>
    <w:unhideWhenUsed/>
    <w:rsid w:val="009364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566140">
      <w:bodyDiv w:val="1"/>
      <w:marLeft w:val="0"/>
      <w:marRight w:val="0"/>
      <w:marTop w:val="0"/>
      <w:marBottom w:val="0"/>
      <w:divBdr>
        <w:top w:val="none" w:sz="0" w:space="0" w:color="auto"/>
        <w:left w:val="none" w:sz="0" w:space="0" w:color="auto"/>
        <w:bottom w:val="none" w:sz="0" w:space="0" w:color="auto"/>
        <w:right w:val="none" w:sz="0" w:space="0" w:color="auto"/>
      </w:divBdr>
    </w:div>
    <w:div w:id="1151797363">
      <w:bodyDiv w:val="1"/>
      <w:marLeft w:val="0"/>
      <w:marRight w:val="0"/>
      <w:marTop w:val="0"/>
      <w:marBottom w:val="0"/>
      <w:divBdr>
        <w:top w:val="none" w:sz="0" w:space="0" w:color="auto"/>
        <w:left w:val="none" w:sz="0" w:space="0" w:color="auto"/>
        <w:bottom w:val="none" w:sz="0" w:space="0" w:color="auto"/>
        <w:right w:val="none" w:sz="0" w:space="0" w:color="auto"/>
      </w:divBdr>
    </w:div>
    <w:div w:id="1595088149">
      <w:bodyDiv w:val="1"/>
      <w:marLeft w:val="0"/>
      <w:marRight w:val="0"/>
      <w:marTop w:val="0"/>
      <w:marBottom w:val="0"/>
      <w:divBdr>
        <w:top w:val="none" w:sz="0" w:space="0" w:color="auto"/>
        <w:left w:val="none" w:sz="0" w:space="0" w:color="auto"/>
        <w:bottom w:val="none" w:sz="0" w:space="0" w:color="auto"/>
        <w:right w:val="none" w:sz="0" w:space="0" w:color="auto"/>
      </w:divBdr>
    </w:div>
    <w:div w:id="194696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26" Type="http://schemas.openxmlformats.org/officeDocument/2006/relationships/image" Target="media/image11.jpeg"/><Relationship Id="rId39" Type="http://schemas.microsoft.com/office/2011/relationships/commentsExtended" Target="commentsExtended.xml"/><Relationship Id="rId21" Type="http://schemas.openxmlformats.org/officeDocument/2006/relationships/image" Target="media/image9.jpeg"/><Relationship Id="rId34" Type="http://schemas.openxmlformats.org/officeDocument/2006/relationships/image" Target="media/image13.jp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3.JPG"/><Relationship Id="rId25" Type="http://schemas.openxmlformats.org/officeDocument/2006/relationships/image" Target="media/image9.jpg"/><Relationship Id="rId33" Type="http://schemas.openxmlformats.org/officeDocument/2006/relationships/image" Target="media/image12.jpg"/><Relationship Id="rId38" Type="http://schemas.openxmlformats.org/officeDocument/2006/relationships/comments" Target="comments.xml"/><Relationship Id="rId46" Type="http://schemas.openxmlformats.org/officeDocument/2006/relationships/image" Target="media/image21.png"/><Relationship Id="rId59" Type="http://schemas.openxmlformats.org/officeDocument/2006/relationships/image" Target="media/image34.png"/><Relationship Id="rId2" Type="http://schemas.openxmlformats.org/officeDocument/2006/relationships/numbering" Target="numbering.xml"/><Relationship Id="rId20" Type="http://schemas.openxmlformats.org/officeDocument/2006/relationships/image" Target="media/image8.jpeg"/><Relationship Id="rId29" Type="http://schemas.openxmlformats.org/officeDocument/2006/relationships/image" Target="media/image10.JPG"/><Relationship Id="rId41" Type="http://schemas.openxmlformats.org/officeDocument/2006/relationships/hyperlink" Target="http://www.cdc.gov/nchs/data/nhds/4procedures/2010pro4_numberprocedureage.pdf" TargetMode="External"/><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image" Target="media/image20.jpeg"/><Relationship Id="rId37" Type="http://schemas.openxmlformats.org/officeDocument/2006/relationships/image" Target="media/image16.JPG"/><Relationship Id="rId40" Type="http://schemas.microsoft.com/office/2016/09/relationships/commentsIds" Target="commentsIds.xm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7.jpg"/><Relationship Id="rId28" Type="http://schemas.openxmlformats.org/officeDocument/2006/relationships/image" Target="media/image13.jpeg"/><Relationship Id="rId36" Type="http://schemas.openxmlformats.org/officeDocument/2006/relationships/image" Target="media/image15.JPG"/><Relationship Id="rId49" Type="http://schemas.openxmlformats.org/officeDocument/2006/relationships/image" Target="media/image24.png"/><Relationship Id="rId57" Type="http://schemas.openxmlformats.org/officeDocument/2006/relationships/image" Target="media/image32.png"/><Relationship Id="rId61" Type="http://schemas.microsoft.com/office/2011/relationships/people" Target="people.xml"/><Relationship Id="rId10" Type="http://schemas.openxmlformats.org/officeDocument/2006/relationships/image" Target="media/image2.JP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1.JPG"/><Relationship Id="rId35" Type="http://schemas.openxmlformats.org/officeDocument/2006/relationships/image" Target="media/image14.jp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hyperlink" Target="mailto:Paul.Stoodley@osumc.edu" TargetMode="External"/><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3DAD8-47AA-4BD7-8CC7-C10CA0888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37</Pages>
  <Words>14378</Words>
  <Characters>81959</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Gupta, Niraj Kumar</dc:creator>
  <cp:keywords/>
  <dc:description/>
  <cp:lastModifiedBy>Niraj Kumar Gupta</cp:lastModifiedBy>
  <cp:revision>47</cp:revision>
  <cp:lastPrinted>2020-01-27T13:08:00Z</cp:lastPrinted>
  <dcterms:created xsi:type="dcterms:W3CDTF">2020-05-23T19:13:00Z</dcterms:created>
  <dcterms:modified xsi:type="dcterms:W3CDTF">2020-07-09T04:47:00Z</dcterms:modified>
</cp:coreProperties>
</file>