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9974F3" w14:textId="77777777" w:rsidR="00E25D08" w:rsidRDefault="00E46637">
      <w:pPr>
        <w:spacing w:after="160" w:line="259" w:lineRule="auto"/>
        <w:jc w:val="left"/>
        <w:rPr>
          <w:ins w:id="0" w:author="Mcdonnell L.P." w:date="2020-07-27T15:51:00Z"/>
          <w:rFonts w:eastAsia="Times"/>
          <w:sz w:val="44"/>
          <w:szCs w:val="44"/>
        </w:rPr>
      </w:pPr>
      <w:r w:rsidRPr="00E25D08">
        <w:rPr>
          <w:rFonts w:eastAsia="Times"/>
          <w:sz w:val="44"/>
          <w:szCs w:val="44"/>
        </w:rPr>
        <w:t xml:space="preserve">Important: </w:t>
      </w:r>
    </w:p>
    <w:p w14:paraId="52050292" w14:textId="0F147356" w:rsidR="00197848" w:rsidRPr="00E25D08" w:rsidRDefault="00E46637">
      <w:pPr>
        <w:spacing w:after="160" w:line="259" w:lineRule="auto"/>
        <w:jc w:val="left"/>
        <w:rPr>
          <w:rFonts w:eastAsia="Times"/>
          <w:sz w:val="44"/>
          <w:szCs w:val="44"/>
        </w:rPr>
      </w:pPr>
      <w:r w:rsidRPr="00E25D08">
        <w:rPr>
          <w:rFonts w:eastAsia="Times"/>
          <w:sz w:val="44"/>
          <w:szCs w:val="44"/>
        </w:rPr>
        <w:t>This is the accepted version of the man</w:t>
      </w:r>
      <w:r w:rsidR="007D7349" w:rsidRPr="00E25D08">
        <w:rPr>
          <w:rFonts w:eastAsia="Times"/>
          <w:sz w:val="44"/>
          <w:szCs w:val="44"/>
        </w:rPr>
        <w:t>u</w:t>
      </w:r>
      <w:r w:rsidRPr="00E25D08">
        <w:rPr>
          <w:rFonts w:eastAsia="Times"/>
          <w:sz w:val="44"/>
          <w:szCs w:val="44"/>
        </w:rPr>
        <w:t xml:space="preserve">script </w:t>
      </w:r>
      <w:r w:rsidR="007D7349" w:rsidRPr="00E25D08">
        <w:rPr>
          <w:rFonts w:eastAsia="Times"/>
          <w:sz w:val="44"/>
          <w:szCs w:val="44"/>
        </w:rPr>
        <w:t>following peer review</w:t>
      </w:r>
      <w:r w:rsidR="006561ED" w:rsidRPr="00E25D08">
        <w:rPr>
          <w:rFonts w:eastAsia="Times"/>
          <w:sz w:val="44"/>
          <w:szCs w:val="44"/>
        </w:rPr>
        <w:t xml:space="preserve"> entitled: “Observation of Intravalley Phonon Scattering of 2s Excitons in MoSe</w:t>
      </w:r>
      <w:r w:rsidR="006561ED" w:rsidRPr="00E25D08">
        <w:rPr>
          <w:rFonts w:eastAsia="Times"/>
          <w:sz w:val="44"/>
          <w:szCs w:val="44"/>
          <w:vertAlign w:val="subscript"/>
        </w:rPr>
        <w:t>2</w:t>
      </w:r>
      <w:r w:rsidR="006561ED" w:rsidRPr="00E25D08">
        <w:rPr>
          <w:rFonts w:eastAsia="Times"/>
          <w:sz w:val="44"/>
          <w:szCs w:val="44"/>
        </w:rPr>
        <w:t xml:space="preserve"> and WSe</w:t>
      </w:r>
      <w:r w:rsidR="006561ED" w:rsidRPr="00E25D08">
        <w:rPr>
          <w:rFonts w:eastAsia="Times"/>
          <w:sz w:val="44"/>
          <w:szCs w:val="44"/>
          <w:vertAlign w:val="subscript"/>
        </w:rPr>
        <w:t>2</w:t>
      </w:r>
      <w:r w:rsidR="006561ED" w:rsidRPr="00E25D08">
        <w:rPr>
          <w:rFonts w:eastAsia="Times"/>
          <w:sz w:val="44"/>
          <w:szCs w:val="44"/>
        </w:rPr>
        <w:t xml:space="preserve"> Monolayers</w:t>
      </w:r>
      <w:r w:rsidR="007D7349" w:rsidRPr="00E25D08">
        <w:rPr>
          <w:rFonts w:eastAsia="Times"/>
          <w:sz w:val="44"/>
          <w:szCs w:val="44"/>
        </w:rPr>
        <w:t xml:space="preserve">. Article accepted into IOP 2D </w:t>
      </w:r>
      <w:proofErr w:type="gramStart"/>
      <w:r w:rsidR="007D7349" w:rsidRPr="00E25D08">
        <w:rPr>
          <w:rFonts w:eastAsia="Times"/>
          <w:sz w:val="44"/>
          <w:szCs w:val="44"/>
        </w:rPr>
        <w:t xml:space="preserve">materials </w:t>
      </w:r>
      <w:r w:rsidR="00197848" w:rsidRPr="00E25D08">
        <w:rPr>
          <w:rFonts w:eastAsia="Times"/>
          <w:sz w:val="44"/>
          <w:szCs w:val="44"/>
        </w:rPr>
        <w:t>:</w:t>
      </w:r>
      <w:proofErr w:type="gramEnd"/>
      <w:r w:rsidR="00197848" w:rsidRPr="00E25D08">
        <w:rPr>
          <w:rFonts w:eastAsia="Times"/>
          <w:sz w:val="44"/>
          <w:szCs w:val="44"/>
        </w:rPr>
        <w:t xml:space="preserve"> 02/06/20.</w:t>
      </w:r>
    </w:p>
    <w:p w14:paraId="4AC92C2F" w14:textId="6731155A" w:rsidR="00197848" w:rsidRPr="00E25D08" w:rsidRDefault="00197848">
      <w:pPr>
        <w:spacing w:after="160" w:line="259" w:lineRule="auto"/>
        <w:jc w:val="left"/>
        <w:rPr>
          <w:rFonts w:eastAsia="Times"/>
          <w:sz w:val="44"/>
          <w:szCs w:val="44"/>
        </w:rPr>
      </w:pPr>
      <w:r w:rsidRPr="00E25D08">
        <w:rPr>
          <w:rFonts w:eastAsia="Times"/>
          <w:sz w:val="44"/>
          <w:szCs w:val="44"/>
        </w:rPr>
        <w:t xml:space="preserve">Final published article can be found at: </w:t>
      </w:r>
      <w:r w:rsidR="00E25D08" w:rsidRPr="00E25D08">
        <w:rPr>
          <w:rFonts w:eastAsia="Times"/>
          <w:sz w:val="44"/>
          <w:szCs w:val="44"/>
        </w:rPr>
        <w:t>https://doi.org/10.1088/2053-1583/ab98f0</w:t>
      </w:r>
    </w:p>
    <w:p w14:paraId="1F1C2A60" w14:textId="5E67DFE3" w:rsidR="00E46637" w:rsidRPr="00E25D08" w:rsidRDefault="00E46637">
      <w:pPr>
        <w:spacing w:after="160" w:line="259" w:lineRule="auto"/>
        <w:jc w:val="left"/>
        <w:rPr>
          <w:rFonts w:ascii="Times New Roman" w:eastAsia="Times" w:hAnsi="Times New Roman"/>
          <w:sz w:val="44"/>
          <w:szCs w:val="44"/>
        </w:rPr>
      </w:pPr>
      <w:r w:rsidRPr="00E25D08">
        <w:rPr>
          <w:rFonts w:eastAsia="Times"/>
          <w:sz w:val="44"/>
          <w:szCs w:val="44"/>
        </w:rPr>
        <w:br w:type="page"/>
      </w:r>
    </w:p>
    <w:p w14:paraId="1766C9E2" w14:textId="168C4ABE" w:rsidR="13F7BA2C" w:rsidRDefault="00FC7100" w:rsidP="006A35F7">
      <w:pPr>
        <w:pStyle w:val="BATitle"/>
        <w:rPr>
          <w:rFonts w:eastAsia="Times"/>
        </w:rPr>
      </w:pPr>
      <w:r>
        <w:rPr>
          <w:rFonts w:eastAsia="Times"/>
        </w:rPr>
        <w:lastRenderedPageBreak/>
        <w:t>Observation of Intravalley Phonon Scattering of 2s Excitons in MoSe</w:t>
      </w:r>
      <w:r w:rsidRPr="00FC7100">
        <w:rPr>
          <w:rFonts w:eastAsia="Times"/>
          <w:vertAlign w:val="subscript"/>
        </w:rPr>
        <w:t>2</w:t>
      </w:r>
      <w:r>
        <w:rPr>
          <w:rFonts w:eastAsia="Times"/>
        </w:rPr>
        <w:t xml:space="preserve"> and WSe</w:t>
      </w:r>
      <w:r w:rsidRPr="00FC7100">
        <w:rPr>
          <w:rFonts w:eastAsia="Times"/>
          <w:vertAlign w:val="subscript"/>
        </w:rPr>
        <w:t>2</w:t>
      </w:r>
      <w:r>
        <w:rPr>
          <w:rFonts w:eastAsia="Times"/>
        </w:rPr>
        <w:t xml:space="preserve"> Monolayers</w:t>
      </w:r>
    </w:p>
    <w:p w14:paraId="67B547D2" w14:textId="0A68B67C" w:rsidR="006A35F7" w:rsidRPr="006A35F7" w:rsidRDefault="006A35F7" w:rsidP="006A35F7">
      <w:pPr>
        <w:pStyle w:val="BBAuthorName"/>
      </w:pPr>
      <w:r w:rsidRPr="006A35F7">
        <w:t>Liam P. McDonnell</w:t>
      </w:r>
      <w:r>
        <w:t xml:space="preserve"> </w:t>
      </w:r>
      <w:r w:rsidRPr="006A35F7">
        <w:rPr>
          <w:vertAlign w:val="superscript"/>
        </w:rPr>
        <w:t>1</w:t>
      </w:r>
      <w:r w:rsidRPr="006A35F7">
        <w:t>, Jacob Viner</w:t>
      </w:r>
      <w:r>
        <w:t xml:space="preserve"> </w:t>
      </w:r>
      <w:r w:rsidRPr="006A35F7">
        <w:rPr>
          <w:vertAlign w:val="superscript"/>
        </w:rPr>
        <w:t>1</w:t>
      </w:r>
      <w:r w:rsidRPr="006A35F7">
        <w:t>, Pasqual Rivera</w:t>
      </w:r>
      <w:r>
        <w:t xml:space="preserve"> </w:t>
      </w:r>
      <w:r w:rsidRPr="006A35F7">
        <w:rPr>
          <w:vertAlign w:val="superscript"/>
        </w:rPr>
        <w:t>2</w:t>
      </w:r>
      <w:r w:rsidRPr="006A35F7">
        <w:t xml:space="preserve">, </w:t>
      </w:r>
      <w:proofErr w:type="spellStart"/>
      <w:r w:rsidRPr="006A35F7">
        <w:t>Xiaodong</w:t>
      </w:r>
      <w:proofErr w:type="spellEnd"/>
      <w:r w:rsidRPr="006A35F7">
        <w:t>. Xu</w:t>
      </w:r>
      <w:r>
        <w:t xml:space="preserve"> </w:t>
      </w:r>
      <w:r w:rsidRPr="006A35F7">
        <w:rPr>
          <w:vertAlign w:val="superscript"/>
        </w:rPr>
        <w:t>2</w:t>
      </w:r>
      <w:r w:rsidRPr="006A35F7">
        <w:t>, David C. Smith</w:t>
      </w:r>
      <w:r>
        <w:t xml:space="preserve"> </w:t>
      </w:r>
      <w:r w:rsidRPr="006A35F7">
        <w:rPr>
          <w:vertAlign w:val="superscript"/>
        </w:rPr>
        <w:t>1</w:t>
      </w:r>
      <w:r w:rsidR="00AB2F29">
        <w:rPr>
          <w:vertAlign w:val="superscript"/>
        </w:rPr>
        <w:t>*</w:t>
      </w:r>
      <w:r w:rsidRPr="006A35F7">
        <w:t xml:space="preserve"> </w:t>
      </w:r>
    </w:p>
    <w:p w14:paraId="30912838" w14:textId="77777777" w:rsidR="006A35F7" w:rsidRPr="006A35F7" w:rsidRDefault="006A35F7" w:rsidP="006A35F7">
      <w:pPr>
        <w:pStyle w:val="BCAuthorAddress"/>
      </w:pPr>
      <w:r w:rsidRPr="006A35F7">
        <w:t xml:space="preserve">1 School of Physics and Astronomy, University of Southampton, Southampton SO17 1BJ, United Kingdom. </w:t>
      </w:r>
    </w:p>
    <w:p w14:paraId="65CDA59D" w14:textId="28596136" w:rsidR="00842072" w:rsidRPr="00842072" w:rsidRDefault="006A35F7" w:rsidP="00A07CD2">
      <w:pPr>
        <w:pStyle w:val="BCAuthorAddress"/>
      </w:pPr>
      <w:r w:rsidRPr="006A35F7">
        <w:t>2 Department of Physics, University of Washington, Seattle, WA, USA</w:t>
      </w:r>
    </w:p>
    <w:p w14:paraId="3D01729E" w14:textId="5D4BE7E1" w:rsidR="00D81E60" w:rsidRDefault="007660EF" w:rsidP="00A07CD2">
      <w:pPr>
        <w:pStyle w:val="BDAbstract"/>
      </w:pPr>
      <w:r w:rsidRPr="007660EF">
        <w:t>We present a high-resolution resonance Raman study of hBN encapsulated MoSe</w:t>
      </w:r>
      <w:r w:rsidRPr="00A07CD2">
        <w:rPr>
          <w:vertAlign w:val="subscript"/>
        </w:rPr>
        <w:t>2</w:t>
      </w:r>
      <w:r w:rsidRPr="007660EF">
        <w:t xml:space="preserve"> and WSe</w:t>
      </w:r>
      <w:r w:rsidRPr="00A07CD2">
        <w:rPr>
          <w:vertAlign w:val="subscript"/>
        </w:rPr>
        <w:t>2</w:t>
      </w:r>
      <w:r w:rsidRPr="007660EF">
        <w:t xml:space="preserve"> monolayers at 4</w:t>
      </w:r>
      <w:r w:rsidR="00C90F3F">
        <w:t xml:space="preserve"> </w:t>
      </w:r>
      <w:r w:rsidRPr="007660EF">
        <w:t>K using excitation energies from 1.6 eV to 2.25 eV. We report resonances with the WSe</w:t>
      </w:r>
      <w:r w:rsidRPr="00A07CD2">
        <w:rPr>
          <w:vertAlign w:val="subscript"/>
        </w:rPr>
        <w:t>2</w:t>
      </w:r>
      <w:r w:rsidRPr="007660EF">
        <w:t xml:space="preserve"> A2s and MoSe</w:t>
      </w:r>
      <w:r w:rsidRPr="00A07CD2">
        <w:rPr>
          <w:vertAlign w:val="subscript"/>
        </w:rPr>
        <w:t>2</w:t>
      </w:r>
      <w:r w:rsidRPr="007660EF">
        <w:t xml:space="preserve"> A2s and B2s excited Rydberg states despite their low oscillator strength. When resonant with the 2s states we identify new Raman peaks which are associated with intravalley scattering between different Rydberg states via optical phonons. By calibrating the Raman scattering efficiency and separately constraining the electric dipole matrix elements, we reveal that the scattering rates for k=0 optical phonons are comparable for both 1s and 2s states despite differences in the envelope functions. We also observe multiple new dispersive Raman peaks including a peak at the WSe</w:t>
      </w:r>
      <w:r w:rsidRPr="00A07CD2">
        <w:rPr>
          <w:vertAlign w:val="subscript"/>
        </w:rPr>
        <w:t>2</w:t>
      </w:r>
      <w:r w:rsidRPr="007660EF">
        <w:t xml:space="preserve"> A2s resonance that demonstrates non-linear dispersion and peak-splitting behavior that suggests the dispersion relations for dark excitonic states at energies near the 2s state are extremely complex. </w:t>
      </w:r>
    </w:p>
    <w:p w14:paraId="45DECDBE" w14:textId="77777777" w:rsidR="0090554C" w:rsidRDefault="0090554C">
      <w:pPr>
        <w:spacing w:after="160" w:line="259" w:lineRule="auto"/>
        <w:jc w:val="left"/>
        <w:rPr>
          <w:b/>
        </w:rPr>
      </w:pPr>
      <w:r>
        <w:rPr>
          <w:b/>
        </w:rPr>
        <w:br w:type="page"/>
      </w:r>
    </w:p>
    <w:p w14:paraId="16AA1AD0" w14:textId="435B9C21" w:rsidR="00D81E60" w:rsidRPr="00A07CD2" w:rsidRDefault="00112AF2" w:rsidP="00003A14">
      <w:pPr>
        <w:pStyle w:val="TAMainText"/>
        <w:rPr>
          <w:b/>
        </w:rPr>
      </w:pPr>
      <w:r w:rsidRPr="00A07CD2">
        <w:rPr>
          <w:b/>
        </w:rPr>
        <w:lastRenderedPageBreak/>
        <w:t>Main Body</w:t>
      </w:r>
      <w:r w:rsidR="00164459" w:rsidRPr="00A07CD2">
        <w:rPr>
          <w:b/>
        </w:rPr>
        <w:t xml:space="preserve"> </w:t>
      </w:r>
    </w:p>
    <w:p w14:paraId="16D36220" w14:textId="3CD600DF" w:rsidR="00D81E60" w:rsidRPr="00003A14" w:rsidRDefault="00D81E60" w:rsidP="00003A14">
      <w:pPr>
        <w:pStyle w:val="TAMainText"/>
      </w:pPr>
      <w:r w:rsidRPr="00003A14">
        <w:t xml:space="preserve">Many of the proposed applications of the monolayer TMDCs and their heterostructures are based upon their strongly bound, high oscillator strength excitonic and </w:t>
      </w:r>
      <w:proofErr w:type="spellStart"/>
      <w:r w:rsidRPr="00003A14">
        <w:t>trionic</w:t>
      </w:r>
      <w:proofErr w:type="spellEnd"/>
      <w:r w:rsidRPr="00003A14">
        <w:t xml:space="preserve"> states</w:t>
      </w:r>
      <w:r w:rsidR="00CF2265" w:rsidRPr="00003A14">
        <w:t xml:space="preserve"> </w:t>
      </w:r>
      <w:r w:rsidR="005D4747" w:rsidRPr="00A07CD2">
        <w:rPr>
          <w:vertAlign w:val="superscript"/>
        </w:rPr>
        <w:fldChar w:fldCharType="begin" w:fldLock="1"/>
      </w:r>
      <w:r w:rsidR="008324B5">
        <w:rPr>
          <w:vertAlign w:val="superscript"/>
        </w:rPr>
        <w:instrText>ADDIN CSL_CITATION {"citationItems":[{"id":"ITEM-1","itemData":{"DOI":"10.1038/nmat3505","ISBN":"1476-1122","ISSN":"1476-1122","PMID":"23202371","abstract":"Two-dimensional (2D) atomic crystals, such as graphene and transition-metal dichalcogenides, have emerged as a new class of materials with remarkable physical properties. In contrast to graphene, monolayer MoS(2) is a non-centrosymmetric material with a direct energy gap. Strong photoluminescence, a current on/off ratio exceeding 10(8) in field-effect transistors, and efficient valley and spin control by optical helicity have recently been demonstrated in this material. Here we report the spectroscopic identification in a monolayer MoS(2) field-effect transistor of tightly bound negative trions, a quasiparticle composed of two electrons and a hole. These quasiparticles, which can be optically created with valley and spin polarized holes, have no analogue in conventional semiconductors. They also possess a large binding energy ({~} 20 meV), rendering them significant even at room temperature. Our results open up possibilities both for fundamental studies of many-body interactions and for optoelectronic and valleytronic applications in 2D atomic crystals.","author":[{"dropping-particle":"","family":"Mak","given":"Kin Fai","non-dropping-particle":"","parse-names":false,"suffix":""},{"dropping-particle":"","family":"He","given":"Keliang","non-dropping-particle":"","parse-names":false,"suffix":""},{"dropping-particle":"","family":"Lee","given":"Changgu","non-dropping-particle":"","parse-names":false,"suffix":""},{"dropping-particle":"","family":"Lee","given":"Gwan Hyoung","non-dropping-particle":"","parse-names":false,"suffix":""},{"dropping-particle":"","family":"Hone","given":"James","non-dropping-particle":"","parse-names":false,"suffix":""},{"dropping-particle":"","family":"Heinz","given":"Tony F","non-dropping-particle":"","parse-names":false,"suffix":""},{"dropping-particle":"","family":"Shan","given":"Jie","non-dropping-particle":"","parse-names":false,"suffix":""}],"container-title":"Nature materials","id":"ITEM-1","issue":"3","issued":{"date-parts":[["2013"]]},"page":"207-211","title":"Tightly bound trions in monolayer MoS$_2$.","type":"article-journal","volume":"12"},"uris":["http://www.mendeley.com/documents/?uuid=e0600439-77f6-47a4-99c3-c20c2654edc8"]},{"id":"ITEM-2","itemData":{"DOI":"10.1103/PhysRevLett.113.076802","ISBN":"0031-9007\\r1079-7114","ISSN":"10797114","PMID":"25170725","abstract":"We have determined experimentally the energies of the ground and first four excited excitonic states of the fundamental optical transition in monolayer WS2, a model system for the growing class of atomically thin two-dimensional semiconductor crystals. From the spectra, we establish a large exciton binding energy of 0.32 eV and a pronounced deviation from the usual hydrogenic Rydberg series of energy levels of the excitonic states. We explain both of these results using a microscopic theory in which the non-local nature of the effective dielectric screening modifies the functional form of the Coulomb interaction. These strong but unconventional electron-hole interactions are expected to be ubiquitous in atomically thin materials.","author":[{"dropping-particle":"","family":"Chernikov","given":"Alexey","non-dropping-particle":"","parse-names":false,"suffix":""},{"dropping-particle":"","family":"Berkelbach","given":"Timothy C.","non-dropping-particle":"","parse-names":false,"suffix":""},{"dropping-particle":"","family":"Hill","given":"Heather M.","non-dropping-particle":"","parse-names":false,"suffix":""},{"dropping-particle":"","family":"Rigosi","given":"Albert","non-dropping-particle":"","parse-names":false,"suffix":""},{"dropping-particle":"","family":"Li","given":"Yilei","non-dropping-particle":"","parse-names":false,"suffix":""},{"dropping-particle":"","family":"Aslan","given":"Ozgur Burak","non-dropping-particle":"","parse-names":false,"suffix":""},{"dropping-particle":"","family":"Reichman","given":"David R.","non-dropping-particle":"","parse-names":false,"suffix":""},{"dropping-particle":"","family":"Hybertsen","given":"Mark S.","non-dropping-particle":"","parse-names":false,"suffix":""},{"dropping-particle":"","family":"Heinz","given":"Tony F.","non-dropping-particle":"","parse-names":false,"suffix":""}],"container-title":"Physical Review Letters","id":"ITEM-2","issue":"7","issued":{"date-parts":[["2014"]]},"page":"1-5","title":"Exciton binding energy and nonhydrogenic Rydberg series in monolayer WS$_2$","type":"article-journal","volume":"113"},"uris":["http://www.mendeley.com/documents/?uuid=00a81803-364f-446e-8fff-40269e01b219"]}],"mendeley":{"formattedCitation":"[1,2]","plainTextFormattedCitation":"[1,2]","previouslyFormattedCitation":"[1,2]"},"properties":{"noteIndex":0},"schema":"https://github.com/citation-style-language/schema/raw/master/csl-citation.json"}</w:instrText>
      </w:r>
      <w:r w:rsidR="005D4747" w:rsidRPr="00A07CD2">
        <w:rPr>
          <w:vertAlign w:val="superscript"/>
        </w:rPr>
        <w:fldChar w:fldCharType="separate"/>
      </w:r>
      <w:r w:rsidR="00E836CF" w:rsidRPr="00E836CF">
        <w:rPr>
          <w:noProof/>
        </w:rPr>
        <w:t>[1,2]</w:t>
      </w:r>
      <w:r w:rsidR="005D4747" w:rsidRPr="00A07CD2">
        <w:rPr>
          <w:vertAlign w:val="superscript"/>
        </w:rPr>
        <w:fldChar w:fldCharType="end"/>
      </w:r>
      <w:r w:rsidRPr="00003A14">
        <w:t xml:space="preserve">. Understanding the physics of these states </w:t>
      </w:r>
      <w:r w:rsidR="00602204" w:rsidRPr="00003A14">
        <w:t>is</w:t>
      </w:r>
      <w:r w:rsidRPr="00003A14">
        <w:t xml:space="preserve"> central to delivering th</w:t>
      </w:r>
      <w:r w:rsidR="00552F8E" w:rsidRPr="00003A14">
        <w:t>ese applications. Valleytronics</w:t>
      </w:r>
      <w:r w:rsidRPr="00003A14">
        <w:t xml:space="preserve"> relies on the suppression of intervalley scattering</w:t>
      </w:r>
      <w:r w:rsidR="0043412F">
        <w:t xml:space="preserve"> </w:t>
      </w:r>
      <w:r w:rsidR="00552F8E" w:rsidRPr="00A07CD2">
        <w:rPr>
          <w:vertAlign w:val="superscript"/>
        </w:rPr>
        <w:fldChar w:fldCharType="begin" w:fldLock="1"/>
      </w:r>
      <w:r w:rsidR="008324B5">
        <w:rPr>
          <w:vertAlign w:val="superscript"/>
        </w:rPr>
        <w:instrText>ADDIN CSL_CITATION {"citationItems":[{"id":"ITEM-1","itemData":{"DOI":"10.1038/ncomms1882","ISBN":"2041-1723 (Electronic)\\n2041-1723 (Linking)","ISSN":"2041-1723","PMID":"22673914","abstract":"A two-dimensional honeycomb lattice harbours a pair of inequivalent valleys in the k-space electronic structure, in the vicinities of the vertices of a hexagonal Brillouin zone, K(±). It is particularly appealing to exploit this emergent degree of freedom of charge carriers, in what is termed 'valleytronics'. The physics of valleys mimics that of spin, and will make possible devices, analogous to spintronics, such as valley filter and valve, and optoelectronic Hall devices, all very promising for next-generation electronics. The key challenge lies with achieving valley polarization, of which a convincing demonstration in a two-dimensional honeycomb structure remains evasive. Here we show, using first principles calculations, that monolayer molybdenum disulphide is an ideal material for valleytronics, for which valley polarization is achievable via valley-selective circular dichroism arising from its unique symmetry. We also provide experimental evidence by measuring the circularly polarized photoluminescence on monolayer molybdenum disulphide, which shows up to 50% polarization.","author":[{"dropping-particle":"","family":"Cao","given":"Ting","non-dropping-particle":"","parse-names":false,"suffix":""},{"dropping-particle":"","family":"Wang","given":"Gang","non-dropping-particle":"","parse-names":false,"suffix":""},{"dropping-particle":"","family":"Han","given":"Wenpeng","non-dropping-particle":"","parse-names":false,"suffix":""},{"dropping-particle":"","family":"Ye","given":"Huiqi","non-dropping-particle":"","parse-names":false,"suffix":""},{"dropping-particle":"","family":"Zhu","given":"Chuanrui","non-dropping-particle":"","parse-names":false,"suffix":""},{"dropping-particle":"","family":"Shi","given":"Junren","non-dropping-particle":"","parse-names":false,"suffix":""},{"dropping-particle":"","family":"Niu","given":"Qian","non-dropping-particle":"","parse-names":false,"suffix":""},{"dropping-particle":"","family":"Tan","given":"Pingheng","non-dropping-particle":"","parse-names":false,"suffix":""},{"dropping-particle":"","family":"Wang","given":"Enge","non-dropping-particle":"","parse-names":false,"suffix":""},{"dropping-particle":"","family":"Liu","given":"Baoli","non-dropping-particle":"","parse-names":false,"suffix":""},{"dropping-particle":"","family":"Feng","given":"Ji","non-dropping-particle":"","parse-names":false,"suffix":""}],"container-title":"Nature communications","id":"ITEM-1","issue":"May","issued":{"date-parts":[["2012"]]},"page":"887","publisher":"Nature Publishing Group","title":"Valley-selective circular dichroism of monolayer molybdenum disulphide.","type":"article-journal","volume":"3"},"uris":["http://www.mendeley.com/documents/?uuid=f4977103-ecce-4a13-8f4f-1cbd8a2ab8e3"]}],"mendeley":{"formattedCitation":"[3]","plainTextFormattedCitation":"[3]","previouslyFormattedCitation":"[3]"},"properties":{"noteIndex":0},"schema":"https://github.com/citation-style-language/schema/raw/master/csl-citation.json"}</w:instrText>
      </w:r>
      <w:r w:rsidR="00552F8E" w:rsidRPr="00A07CD2">
        <w:rPr>
          <w:vertAlign w:val="superscript"/>
        </w:rPr>
        <w:fldChar w:fldCharType="separate"/>
      </w:r>
      <w:r w:rsidR="00E836CF" w:rsidRPr="00E836CF">
        <w:rPr>
          <w:noProof/>
        </w:rPr>
        <w:t>[3]</w:t>
      </w:r>
      <w:r w:rsidR="00552F8E" w:rsidRPr="00A07CD2">
        <w:rPr>
          <w:vertAlign w:val="superscript"/>
        </w:rPr>
        <w:fldChar w:fldCharType="end"/>
      </w:r>
      <w:r w:rsidRPr="00003A14">
        <w:t xml:space="preserve">. </w:t>
      </w:r>
      <w:proofErr w:type="spellStart"/>
      <w:r w:rsidRPr="00003A14">
        <w:t>Polaritonics</w:t>
      </w:r>
      <w:proofErr w:type="spellEnd"/>
      <w:r w:rsidRPr="00003A14">
        <w:t xml:space="preserve"> </w:t>
      </w:r>
      <w:r w:rsidR="00FF4275" w:rsidRPr="00A07CD2">
        <w:rPr>
          <w:vertAlign w:val="superscript"/>
        </w:rPr>
        <w:fldChar w:fldCharType="begin" w:fldLock="1"/>
      </w:r>
      <w:r w:rsidR="008324B5">
        <w:rPr>
          <w:vertAlign w:val="superscript"/>
        </w:rPr>
        <w:instrText>ADDIN CSL_CITATION {"citationItems":[{"id":"ITEM-1","itemData":{"DOI":"10.1038/nphoton.2017.125","ISSN":"17494893","abstract":"The locking of the electron spin to the valley degree of freedom in transition metal dichalcogenide (TMD) monolayers has seen these materials emerge as a promising platform in valleytronics. When embedded in optical microcavities, the large oscillator strengths of excitonic transitions in TMDs allow the formation of polaritons that are part-light part-matter quasiparticles. Here, we report that polaritons in MoSe 2 show an efficient retention of the valley pseudospin contrasting them with excitons and trions in this material. We find that the degree of the valley pseudospin retention is dependent on the photon, exciton and trion fractions in the polariton states. This allows us to conclude that in the polaritonic regime, cavity-modified exciton relaxation inhibits loss of the valley pseudospin. The valley-addressable exciton-polaritons and trion-polaritons presented here offer robust valley-polarized states with the potential for valleytronic devices based on TMDs embedded in photonic structures and valley-dependent nonlinear polariton-polariton interactions.","author":[{"dropping-particle":"","family":"Dufferwiel","given":"S.","non-dropping-particle":"","parse-names":false,"suffix":""},{"dropping-particle":"","family":"Lyons","given":"T. P.","non-dropping-particle":"","parse-names":false,"suffix":""},{"dropping-particle":"","family":"Solnyshkov","given":"D. D.","non-dropping-particle":"","parse-names":false,"suffix":""},{"dropping-particle":"","family":"Trichet","given":"A. A.P.","non-dropping-particle":"","parse-names":false,"suffix":""},{"dropping-particle":"","family":"Withers","given":"F.","non-dropping-particle":"","parse-names":false,"suffix":""},{"dropping-particle":"","family":"Schwarz","given":"S.","non-dropping-particle":"","parse-names":false,"suffix":""},{"dropping-particle":"","family":"Malpuech","given":"G.","non-dropping-particle":"","parse-names":false,"suffix":""},{"dropping-particle":"","family":"Smith","given":"J. M.","non-dropping-particle":"","parse-names":false,"suffix":""},{"dropping-particle":"","family":"Novoselov","given":"K. S.","non-dropping-particle":"","parse-names":false,"suffix":""},{"dropping-particle":"","family":"Skolnick","given":"M. S.","non-dropping-particle":"","parse-names":false,"suffix":""},{"dropping-particle":"","family":"Krizhanovskii","given":"D. N.","non-dropping-particle":"","parse-names":false,"suffix":""},{"dropping-particle":"","family":"Tartakovskii","given":"A. I.","non-dropping-particle":"","parse-names":false,"suffix":""}],"container-title":"Nature Photonics","id":"ITEM-1","issue":"8","issued":{"date-parts":[["2017"]]},"page":"497-501","publisher":"Nature Publishing Group","title":"Valley-addressable polaritons in atomically thin semiconductors","type":"article-journal","volume":"11"},"uris":["http://www.mendeley.com/documents/?uuid=035ba10f-c761-4532-afbf-ea796f188c24"]},{"id":"ITEM-2","itemData":{"DOI":"10.1038/nphoton.2017.86","ISBN":"9781943580118","ISSN":"17494893","abstract":"Single layers of transition metal dichalcogenides are two-dimensional (2D) direct-bandgap semiconductors with degenerate, but inequivalent, valleys' in the electronic structure that can be selectively excited by polarized light. Coherent superpositions of light and matter, exciton-polaritons, have been observed when these materials are strongly coupled to photons, but these hybrid quasiparticles do not harness the valley sensitivity of the monolayer semiconductors. Here, we observe valley-polarized exciton-polaritons in monolayers of MoS 2 embedded in a dielectric microcavity. These light-matter quasiparticles emit polarized light with spectral Rabi splitting and anticrossing indicative of strongly coupled exciton-polaritons in the topologically separate spin-coupled valleys. The interplay of intervalley depolarization and cavity-modified exciton dynamics in the high-cooperativity regime causes valley-polarized exciton-polaritons to persist at room temperature, distinct from the vanishing polarization in bare monolayers. Achieving polarization-sensitive polaritonic devices operating at room temperature presents a pathway for manipulating novel valley degrees of freedom in coherent states of light and matter.","author":[{"dropping-particle":"","family":"Chen","given":"Yen Jung","non-dropping-particle":"","parse-names":false,"suffix":""},{"dropping-particle":"","family":"Cain","given":"Jeffrey D.","non-dropping-particle":"","parse-names":false,"suffix":""},{"dropping-particle":"","family":"Stanev","given":"Teodor K.","non-dropping-particle":"","parse-names":false,"suffix":""},{"dropping-particle":"","family":"Dravid","given":"Vinayak P.","non-dropping-particle":"","parse-names":false,"suffix":""},{"dropping-particle":"","family":"Stern","given":"Nathaniel P.","non-dropping-particle":"","parse-names":false,"suffix":""}],"container-title":"Nature Photonics","id":"ITEM-2","issue":"7","issued":{"date-parts":[["2017"]]},"page":"431-435","publisher":"Nature Publishing Group","title":"Valley-polarized exciton-polaritons in a monolayer semiconductor","type":"article-journal","volume":"11"},"uris":["http://www.mendeley.com/documents/?uuid=af44817b-0919-42ec-b6e1-5f8800504fa2"]}],"mendeley":{"formattedCitation":"[4,5]","plainTextFormattedCitation":"[4,5]","previouslyFormattedCitation":"[4,5]"},"properties":{"noteIndex":0},"schema":"https://github.com/citation-style-language/schema/raw/master/csl-citation.json"}</w:instrText>
      </w:r>
      <w:r w:rsidR="00FF4275" w:rsidRPr="00A07CD2">
        <w:rPr>
          <w:vertAlign w:val="superscript"/>
        </w:rPr>
        <w:fldChar w:fldCharType="separate"/>
      </w:r>
      <w:r w:rsidR="00E836CF" w:rsidRPr="00E836CF">
        <w:rPr>
          <w:noProof/>
        </w:rPr>
        <w:t>[4,5]</w:t>
      </w:r>
      <w:r w:rsidR="00FF4275" w:rsidRPr="00A07CD2">
        <w:rPr>
          <w:vertAlign w:val="superscript"/>
        </w:rPr>
        <w:fldChar w:fldCharType="end"/>
      </w:r>
      <w:r w:rsidRPr="00003A14">
        <w:t xml:space="preserve"> requires understanding the separation of the dipole and phonon components of the transition </w:t>
      </w:r>
      <w:r w:rsidRPr="00A07CD2">
        <w:t xml:space="preserve">linewidths </w:t>
      </w:r>
      <w:r w:rsidR="00FF4275" w:rsidRPr="00A07CD2">
        <w:rPr>
          <w:vertAlign w:val="superscript"/>
        </w:rPr>
        <w:fldChar w:fldCharType="begin" w:fldLock="1"/>
      </w:r>
      <w:r w:rsidR="008324B5">
        <w:rPr>
          <w:vertAlign w:val="superscript"/>
        </w:rPr>
        <w:instrText>ADDIN CSL_CITATION {"citationItems":[{"id":"ITEM-1","itemData":{"DOI":"10.1038/ncomms13279","ISBN":"2041-1723 (Electronic)\\r2041-1723 (Linking)","ISSN":"2041-1723","PMID":"27819288","abstract":"Atomically thin transition metal dichalcogenides (TMDs) are direct-gap semiconductors with strong light-matter and Coulomb interaction. The latter accounts for tightly bound excitons, which dominate the optical properties of these technologically promising materials. Besides the optically accessible bright excitons, these systems exhibit a variety of dark excitonic states. They are not visible in optical spectra, but can strongly influence the coherence lifetime and the linewidth of the emission from bright exciton states. In a recent study, an experimental evidence for the existence of such dark states has been demonstrated, as well as their strong impact on the quantum efficiency of light emission in TMDs. Here, we reveal the microscopic origin of the excitonic coherence lifetime in two representative TMD materials (WS$_2$ and MoSe$_2$) within a joint study combining microscopic theory with optical experiments. We show that the excitonic coherence lifetime is determined by phonon-induced intra- and intervalley scattering into dark excitonic states. Remarkably, and in accordance with the theoretical prediction, we find an efficient exciton relaxation in WS$_2$ through phonon emission at all temperatures.","author":[{"dropping-particle":"","family":"Selig","given":"Malte","non-dropping-particle":"","parse-names":false,"suffix":""},{"dropping-particle":"","family":"Berghäuser","given":"Gunnar","non-dropping-particle":"","parse-names":false,"suffix":""},{"dropping-particle":"","family":"Raja","given":"Archana","non-dropping-particle":"","parse-names":false,"suffix":""},{"dropping-particle":"","family":"Nagler","given":"Philipp","non-dropping-particle":"","parse-names":false,"suffix":""},{"dropping-particle":"","family":"Schüller","given":"Christian","non-dropping-particle":"","parse-names":false,"suffix":""},{"dropping-particle":"","family":"Heinz","given":"Tony F.","non-dropping-particle":"","parse-names":false,"suffix":""},{"dropping-particle":"","family":"Korn","given":"Tobias","non-dropping-particle":"","parse-names":false,"suffix":""},{"dropping-particle":"","family":"Chernikov","given":"Alexey","non-dropping-particle":"","parse-names":false,"suffix":""},{"dropping-particle":"","family":"Malic","given":"Ermin","non-dropping-particle":"","parse-names":false,"suffix":""},{"dropping-particle":"","family":"Knorr","given":"Andreas","non-dropping-particle":"","parse-names":false,"suffix":""}],"container-title":"Nature communications","id":"ITEM-1","issue":"May","issued":{"date-parts":[["2016"]]},"page":"1-5","title":"Excitonic linewidth and coherence lifetime in monolayer transition metal dichalcogenides","type":"article-journal"},"uris":["http://www.mendeley.com/documents/?uuid=e0bc05a6-5628-4aa2-984d-4c6f7e542385"]}],"mendeley":{"formattedCitation":"[6]","plainTextFormattedCitation":"[6]","previouslyFormattedCitation":"[6]"},"properties":{"noteIndex":0},"schema":"https://github.com/citation-style-language/schema/raw/master/csl-citation.json"}</w:instrText>
      </w:r>
      <w:r w:rsidR="00FF4275" w:rsidRPr="00A07CD2">
        <w:rPr>
          <w:vertAlign w:val="superscript"/>
        </w:rPr>
        <w:fldChar w:fldCharType="separate"/>
      </w:r>
      <w:r w:rsidR="00E836CF" w:rsidRPr="00E836CF">
        <w:rPr>
          <w:noProof/>
        </w:rPr>
        <w:t>[6]</w:t>
      </w:r>
      <w:r w:rsidR="00FF4275" w:rsidRPr="00A07CD2">
        <w:rPr>
          <w:vertAlign w:val="superscript"/>
        </w:rPr>
        <w:fldChar w:fldCharType="end"/>
      </w:r>
      <w:r w:rsidRPr="00003A14">
        <w:t xml:space="preserve">. Quantum computing could take advantage of the ability to generate coherent populations using Raman processes </w:t>
      </w:r>
      <w:r w:rsidR="00FF4275" w:rsidRPr="00A07CD2">
        <w:rPr>
          <w:vertAlign w:val="superscript"/>
        </w:rPr>
        <w:fldChar w:fldCharType="begin" w:fldLock="1"/>
      </w:r>
      <w:r w:rsidR="008324B5">
        <w:rPr>
          <w:vertAlign w:val="superscript"/>
        </w:rPr>
        <w:instrText>ADDIN CSL_CITATION {"citationItems":[{"id":"ITEM-1","itemData":{"DOI":"10.1038/nnano.2013.151","ISBN":"1748-3387","ISSN":"1748-3395","PMID":"23934096","abstract":"As a consequence of degeneracies arising from crystal symmetries, it is possible for electron states at band-edges ('valleys') to have additional spin-like quantum numbers. An important question is whether coherent manipulation can be performed on such valley pseudospins, analogous to that implemented using true spin, in the quest for quantum technologies. Here, we show that valley coherence can be generated and detected. Because excitons in a single valley emit circularly polarized photons, linear polarization can only be generated through recombination of an exciton in a coherent superposition of the two valley states. Using monolayer semiconductor WSe2 devices, we first establish the circularly polarized optical selection rules for addressing individual valley excitons and trions. We then demonstrate coherence between valley excitons through the observation of linearly polarized luminescence, whose orientation coincides with that of the linearly polarized excitation, for any given polarization angle. In contrast, the corresponding photoluminescence from trions is not observed to be linearly polarized, consistent with the expectation that the emitted photon polarization is entangled with valley pseudospin. The ability to address coherence, in addition to valley polarization, is a step forward towards achieving quantum manipulation of the valley index necessary for coherent valleytronics.","author":[{"dropping-particle":"","family":"Jones","given":"Aaron M","non-dropping-particle":"","parse-names":false,"suffix":""},{"dropping-particle":"","family":"Yu","given":"Hongyi","non-dropping-particle":"","parse-names":false,"suffix":""},{"dropping-particle":"","family":"Ghimire","given":"Nirmal J","non-dropping-particle":"","parse-names":false,"suffix":""},{"dropping-particle":"","family":"Wu","given":"Sanfeng","non-dropping-particle":"","parse-names":false,"suffix":""},{"dropping-particle":"","family":"Aivazian","given":"Grant","non-dropping-particle":"","parse-names":false,"suffix":""},{"dropping-particle":"","family":"Ross","given":"Jason S","non-dropping-particle":"","parse-names":false,"suffix":""},{"dropping-particle":"","family":"Zhao","given":"Bo","non-dropping-particle":"","parse-names":false,"suffix":""},{"dropping-particle":"","family":"Yan","given":"Jiaqiang","non-dropping-particle":"","parse-names":false,"suffix":""},{"dropping-particle":"","family":"Mandrus","given":"David G","non-dropping-particle":"","parse-names":false,"suffix":""},{"dropping-particle":"","family":"Xiao","given":"Di","non-dropping-particle":"","parse-names":false,"suffix":""},{"dropping-particle":"","family":"Yao","given":"Wang","non-dropping-particle":"","parse-names":false,"suffix":""},{"dropping-particle":"","family":"Xu","given":"Xiaodong","non-dropping-particle":"","parse-names":false,"suffix":""}],"container-title":"Nature nanotechnology","id":"ITEM-1","issue":"9","issued":{"date-parts":[["2013"]]},"page":"634-638","publisher":"Nature Publishing Group","title":"Optical generation of excitonic valley coherence in monolayer WSe$_2$.","type":"article-journal","volume":"8"},"uris":["http://www.mendeley.com/documents/?uuid=014bffca-87e8-4167-a22c-d99bbfcd202e"]}],"mendeley":{"formattedCitation":"[7]","plainTextFormattedCitation":"[7]","previouslyFormattedCitation":"[7]"},"properties":{"noteIndex":0},"schema":"https://github.com/citation-style-language/schema/raw/master/csl-citation.json"}</w:instrText>
      </w:r>
      <w:r w:rsidR="00FF4275" w:rsidRPr="00A07CD2">
        <w:rPr>
          <w:vertAlign w:val="superscript"/>
        </w:rPr>
        <w:fldChar w:fldCharType="separate"/>
      </w:r>
      <w:r w:rsidR="00E836CF" w:rsidRPr="00E836CF">
        <w:rPr>
          <w:noProof/>
        </w:rPr>
        <w:t>[7]</w:t>
      </w:r>
      <w:r w:rsidR="00FF4275" w:rsidRPr="00A07CD2">
        <w:rPr>
          <w:vertAlign w:val="superscript"/>
        </w:rPr>
        <w:fldChar w:fldCharType="end"/>
      </w:r>
      <w:r w:rsidRPr="00003A14">
        <w:t>. In addition, understanding the behavior of heterostructures, in which intralayer excitons at different energies interact with eac</w:t>
      </w:r>
      <w:r w:rsidR="00FF4275" w:rsidRPr="00003A14">
        <w:t xml:space="preserve">h other and interlayer excitons </w:t>
      </w:r>
      <w:r w:rsidR="00552F8E" w:rsidRPr="00A07CD2">
        <w:rPr>
          <w:vertAlign w:val="superscript"/>
        </w:rPr>
        <w:fldChar w:fldCharType="begin" w:fldLock="1"/>
      </w:r>
      <w:r w:rsidR="008324B5">
        <w:rPr>
          <w:vertAlign w:val="superscript"/>
        </w:rPr>
        <w:instrText>ADDIN CSL_CITATION {"citationItems":[{"id":"ITEM-1","itemData":{"DOI":"10.1103/PhysRevB.99.125424","ISSN":"24699969","abstract":"Geometrical moir\\'e patterns, generic for almost aligned bilayers of two-dimensional (2D) crystals with similar lattice structure but slightly different lattice constants, lead to zone folding and miniband formation for electronic states. Here, we show that moir\\'e superlattice (mSL) effects in $\\mathrm{MoSe}_2/\\mathrm{WS}_2$ and $\\mathrm{MoTe}_2/\\mathrm{MoSe}_2$ heterobilayers that feature alignment of the band edges are enhanced by resonant interlayer hybridization, and anticipate similar features in twisted homobilayers of TMDs, including examples of narrow minibands close to the actual band edges. Such hybridization determines the optical activity of interlayer excitons in transition-metal dichalcogenide (TMD) heterostructures, as well as energy shifts in the exciton spectrum. We show that the resonantly hybridized exciton (hX) energy should display a sharp modulation as a function of the interlayer twist angle, accompanied by additional spectral features caused by umklapp electron-photon interactions with the mSL. We analyze the appearance of resonantly enhanced mSL features in absorption and emission of light by the interlayer exciton hybridization with both intralayer A and B excitons in $\\mathrm{MoSe}_2/\\mathrm{WS}_2$, $\\mathrm{MoTe}_2/\\mathrm{MoSe}_2$, $\\mathrm{MoSe}_2/\\mathrm{MoS}_2$, $\\mathrm{WS}_2/\\mathrm{MoS}_2$, and $\\mathrm{WSe}_2/\\mathrm{MoSe}_2$.","author":[{"dropping-particle":"","family":"Ruiz-Tijerina","given":"David A.","non-dropping-particle":"","parse-names":false,"suffix":""},{"dropping-particle":"","family":"Fal'Ko","given":"Vladimir I.","non-dropping-particle":"","parse-names":false,"suffix":""}],"container-title":"Physical Review B","id":"ITEM-1","issue":"12","issued":{"date-parts":[["2019"]]},"page":"30-32","publisher":"American Physical Society","title":"Interlayer hybridization and moiré superlattice minibands for electrons and excitons in heterobilayers of transition-metal dichalcogenides","type":"article-journal","volume":"99"},"uris":["http://www.mendeley.com/documents/?uuid=82616ee8-1c6a-4fd5-b152-3c11b797b038"]}],"mendeley":{"formattedCitation":"[8]","plainTextFormattedCitation":"[8]","previouslyFormattedCitation":"[8]"},"properties":{"noteIndex":0},"schema":"https://github.com/citation-style-language/schema/raw/master/csl-citation.json"}</w:instrText>
      </w:r>
      <w:r w:rsidR="00552F8E" w:rsidRPr="00A07CD2">
        <w:rPr>
          <w:vertAlign w:val="superscript"/>
        </w:rPr>
        <w:fldChar w:fldCharType="separate"/>
      </w:r>
      <w:r w:rsidR="00E836CF" w:rsidRPr="00E836CF">
        <w:rPr>
          <w:noProof/>
        </w:rPr>
        <w:t>[8]</w:t>
      </w:r>
      <w:r w:rsidR="00552F8E" w:rsidRPr="00A07CD2">
        <w:rPr>
          <w:vertAlign w:val="superscript"/>
        </w:rPr>
        <w:fldChar w:fldCharType="end"/>
      </w:r>
      <w:r w:rsidRPr="00003A14">
        <w:t xml:space="preserve">, will require a thorough understanding of excitonic physics in the </w:t>
      </w:r>
      <w:r w:rsidR="00F83224" w:rsidRPr="00003A14">
        <w:t xml:space="preserve">constituent </w:t>
      </w:r>
      <w:r w:rsidRPr="00003A14">
        <w:t xml:space="preserve">monolayers. </w:t>
      </w:r>
    </w:p>
    <w:p w14:paraId="466820D1" w14:textId="79DDAE35" w:rsidR="00D81E60" w:rsidRPr="00003A14" w:rsidRDefault="00D81E60" w:rsidP="00003A14">
      <w:pPr>
        <w:pStyle w:val="TAMainText"/>
      </w:pPr>
      <w:r w:rsidRPr="00003A14">
        <w:t xml:space="preserve">There has been significant progress in our understanding of excitons in TMDCs in the last few years </w:t>
      </w:r>
      <w:r w:rsidR="004D702E" w:rsidRPr="00A07CD2">
        <w:rPr>
          <w:vertAlign w:val="superscript"/>
        </w:rPr>
        <w:fldChar w:fldCharType="begin" w:fldLock="1"/>
      </w:r>
      <w:r w:rsidR="008324B5">
        <w:rPr>
          <w:vertAlign w:val="superscript"/>
        </w:rPr>
        <w:instrText>ADDIN CSL_CITATION {"citationItems":[{"id":"ITEM-1","itemData":{"DOI":"10.1103/PhysRevLett.105.136805","ISBN":"0031-9007","ISSN":"00319007","PMID":"21230799","abstract":"The electronic properties of ultrathin crystals of molybdenum disulfide consisting of N ¼ 1; 2; .. . ; 6 S-Mo-S monolayers have been investigated by optical spectroscopy. Through characterization by absorption, photoluminescence, and photoconductivity spectroscopy, we trace the effect of quantum confinement on the material’s electronic structure. With decreasing thickness, the indirect band gap, which lies below the direct gap in the bulk material, shifts upwards in energy by more than 0.6 eV. This leads to a crossover to a direct-gap material in the limit of the single monolayer. Unlike the bulk material, the MoS2 monolayer emits light strongly. The freestanding monolayer exhibits an increase in lumines- cence quantum efficiency by more than a factor of 104 compared with the bulk material. DOI:","author":[{"dropping-particle":"","family":"Mak","given":"Kin Fai","non-dropping-particle":"","parse-names":false,"suffix":""},{"dropping-particle":"","family":"Lee","given":"Changgu","non-dropping-particle":"","parse-names":false,"suffix":""},{"dropping-particle":"","family":"Hone","given":"James","non-dropping-particle":"","parse-names":false,"suffix":""},{"dropping-particle":"","family":"Shan","given":"Jie","non-dropping-particle":"","parse-names":false,"suffix":""},{"dropping-particle":"","family":"Heinz","given":"Tony F.","non-dropping-particle":"","parse-names":false,"suffix":""}],"container-title":"Physical Review Letters","id":"ITEM-1","issue":"13","issued":{"date-parts":[["2010"]]},"page":"2-5","title":"Atomically thin MoS$_2$: A new direct-gap semiconductor","type":"article-journal","volume":"105"},"uris":["http://www.mendeley.com/documents/?uuid=579fc733-5aff-4d01-98d4-707250f57acf"]},{"id":"ITEM-2","itemData":{"DOI":"10.1038/ncomms1882","ISBN":"2041-1723 (Electronic)\\n2041-1723 (Linking)","ISSN":"2041-1723","PMID":"22673914","abstract":"A two-dimensional honeycomb lattice harbours a pair of inequivalent valleys in the k-space electronic structure, in the vicinities of the vertices of a hexagonal Brillouin zone, K(±). It is particularly appealing to exploit this emergent degree of freedom of charge carriers, in what is termed 'valleytronics'. The physics of valleys mimics that of spin, and will make possible devices, analogous to spintronics, such as valley filter and valve, and optoelectronic Hall devices, all very promising for next-generation electronics. The key challenge lies with achieving valley polarization, of which a convincing demonstration in a two-dimensional honeycomb structure remains evasive. Here we show, using first principles calculations, that monolayer molybdenum disulphide is an ideal material for valleytronics, for which valley polarization is achievable via valley-selective circular dichroism arising from its unique symmetry. We also provide experimental evidence by measuring the circularly polarized photoluminescence on monolayer molybdenum disulphide, which shows up to 50% polarization.","author":[{"dropping-particle":"","family":"Cao","given":"Ting","non-dropping-particle":"","parse-names":false,"suffix":""},{"dropping-particle":"","family":"Wang","given":"Gang","non-dropping-particle":"","parse-names":false,"suffix":""},{"dropping-particle":"","family":"Han","given":"Wenpeng","non-dropping-particle":"","parse-names":false,"suffix":""},{"dropping-particle":"","family":"Ye","given":"Huiqi","non-dropping-particle":"","parse-names":false,"suffix":""},{"dropping-particle":"","family":"Zhu","given":"Chuanrui","non-dropping-particle":"","parse-names":false,"suffix":""},{"dropping-particle":"","family":"Shi","given":"Junren","non-dropping-particle":"","parse-names":false,"suffix":""},{"dropping-particle":"","family":"Niu","given":"Qian","non-dropping-particle":"","parse-names":false,"suffix":""},{"dropping-particle":"","family":"Tan","given":"Pingheng","non-dropping-particle":"","parse-names":false,"suffix":""},{"dropping-particle":"","family":"Wang","given":"Enge","non-dropping-particle":"","parse-names":false,"suffix":""},{"dropping-particle":"","family":"Liu","given":"Baoli","non-dropping-particle":"","parse-names":false,"suffix":""},{"dropping-particle":"","family":"Feng","given":"Ji","non-dropping-particle":"","parse-names":false,"suffix":""}],"container-title":"Nature communications","id":"ITEM-2","issue":"May","issued":{"date-parts":[["2012"]]},"page":"887","publisher":"Nature Publishing Group","title":"Valley-selective circular dichroism of monolayer molybdenum disulphide.","type":"article-journal","volume":"3"},"uris":["http://www.mendeley.com/documents/?uuid=f4977103-ecce-4a13-8f4f-1cbd8a2ab8e3"]},{"id":"ITEM-3","itemData":{"DOI":"10.1038/nphys3604","ISBN":"doi:10.1038/nphys3604","ISSN":"17452481","abstract":"Photon upconversion is an elementary light–matter interaction process in which an absorbed photon is re-emitted at higher frequency after extracting energy from the medium. This phenomenon lies at the heart of optical refrigeration in solids1, where upconversion relies on anti-Stokes processes enabled either by rare-earth impurities2 or exciton–phonon coupling3. Here, we demonstrate a luminescence upconversion process from a negatively charged exciton to a neutral exciton resonance in monolayer WSe2, producing spontaneous anti-Stokes emission with an energy gain of 30 meV. Polarization-resolved measurements find this process to be valley selective, unique to monolayer semiconductors4. Since the charged exciton binding energy5 closely matches the 31 meV A1′ optical phonon6, 7, 8, 9, we ascribe the spontaneous excitonic anti-Stokes to doubly resonant Raman scattering, where the incident and outgoing photons are in resonance with the charged and neutral excitons, respectively. In addition, we resolve a charged exciton doublet with a 7 meV splitting, probably induced by exchange interactions, and show that anti-Stokes scattering is efficient only when exciting the doublet peak resonant with the phonon, further confirming the excitonic doubly resonant picture.","author":[{"dropping-particle":"","family":"Jones","given":"Aaron M.","non-dropping-particle":"","parse-names":false,"suffix":""},{"dropping-particle":"","family":"Yu","given":"Hongyi","non-dropping-particle":"","parse-names":false,"suffix":""},{"dropping-particle":"","family":"Schaibley","given":"John R.","non-dropping-particle":"","parse-names":false,"suffix":""},{"dropping-particle":"","family":"Yan","given":"Jiaqiang","non-dropping-particle":"","parse-names":false,"suffix":""},{"dropping-particle":"","family":"Mandrus","given":"David G.","non-dropping-particle":"","parse-names":false,"suffix":""},{"dropping-particle":"","family":"Taniguchi","given":"Takashi","non-dropping-particle":"","parse-names":false,"suffix":""},{"dropping-particle":"","family":"Watanabe","given":"Kenji","non-dropping-particle":"","parse-names":false,"suffix":""},{"dropping-particle":"","family":"Dery","given":"Hanan","non-dropping-particle":"","parse-names":false,"suffix":""},{"dropping-particle":"","family":"Yao","given":"Wang","non-dropping-particle":"","parse-names":false,"suffix":""},{"dropping-particle":"","family":"Xu","given":"Xiaodong","non-dropping-particle":"","parse-names":false,"suffix":""}],"container-title":"Nature Physics","id":"ITEM-3","issue":"4","issued":{"date-parts":[["2016"]]},"page":"323-327","title":"Excitonic luminescence upconversion in a two-dimensional semiconductor","type":"article-journal","volume":"12"},"uris":["http://www.mendeley.com/documents/?uuid=dcab9a67-3bec-4e7b-9a95-15bba1f90372"]},{"id":"ITEM-4","itemData":{"DOI":"10.1038/ncomms12715","ISSN":"20411723","abstract":"© 2016 The Author(s). Monolayer transition-metal dichalcogenides have recently emerged as possible candidates for valleytronic applications, as the spin and valley pseudospin are directly coupled and stabilized by a large spin splitting. The optical properties of these two-dimensional crystals are dominated by tightly bound electron-hole pairs (excitons) and more complex quasiparticles such as charged excitons (trions). Here we investigate monolayer WS 2 samples via photoluminescence and time-resolved Kerr rotation. In photoluminescence and in energy-dependent Kerr rotation measurements, we are able to resolve two different trion states, which we interpret as intravalley and intervalley trions. Using time-resolved Kerr rotation, we observe a rapid initial valley polarization decay for the A exciton and the trion states. Subsequently, we observe a crossover towards exciton-exciton interaction-related dynamics, consistent with the formation and decay of optically dark A excitons. By contrast, resonant excitation of the B exciton transition leads to a very slow decay of the Kerr signal.","author":[{"dropping-particle":"","family":"Plechinger","given":"Gerd","non-dropping-particle":"","parse-names":false,"suffix":""},{"dropping-particle":"","family":"Nagler","given":"Philipp","non-dropping-particle":"","parse-names":false,"suffix":""},{"dropping-particle":"","family":"Arora","given":"Ashish","non-dropping-particle":"","parse-names":false,"suffix":""},{"dropping-particle":"","family":"Schmidt","given":"Robert","non-dropping-particle":"","parse-names":false,"suffix":""},{"dropping-particle":"","family":"Chernikov","given":"Alexey","non-dropping-particle":"","parse-names":false,"suffix":""},{"dropping-particle":"","family":"Águila","given":"Andrés Granados","non-dropping-particle":"Del","parse-names":false,"suffix":""},{"dropping-particle":"","family":"Christianen","given":"Peter C.M.","non-dropping-particle":"","parse-names":false,"suffix":""},{"dropping-particle":"","family":"Bratschitsch","given":"Rudolf","non-dropping-particle":"","parse-names":false,"suffix":""},{"dropping-particle":"","family":"Schüller","given":"Christian","non-dropping-particle":"","parse-names":false,"suffix":""},{"dropping-particle":"","family":"Korn","given":"Tobias","non-dropping-particle":"","parse-names":false,"suffix":""}],"container-title":"Nature Communications","id":"ITEM-4","issue":"May","issued":{"date-parts":[["2016"]]},"page":"1-9","title":"Trion fine structure and coupled spin-valley dynamics in monolayer tungsten disulfide","type":"article-journal","volume":"7"},"uris":["http://www.mendeley.com/documents/?uuid=edff331c-37ab-404d-81d3-e1937b468c2c"]},{"id":"ITEM-5","itemData":{"DOI":"10.1038/s41467-019-12180-y","ISSN":"2041-1723","abstract":"In semiconductor physics, many of the essential material parameters relevant for optoelectronics can be experimentally revealed via optical spectroscopy in sufficiently large magnetic fields. For the new class of monolayer transition-metal dichalcogenide semiconductors, this field scale can be substantial --many tens of teslas or more-- due to the relatively heavy carrier masses and the very large electron-hole (exciton) binding energies. Here we report circularly-polarized absorption spectroscopy of the monolayer semiconductors MoS$_2$, MoSe$_2$, and WS$_2$ in extremely high magnetic fields up to 91~T. By encapsulating exfoliated monolayers in hexagonal boron nitride, we achieve very high optical quality structures that allow to follow the diamagnetic shifts and valley Zeeman splittings of not only the $1s$ ground state of the neutral exciton but also its excited $2s$, $3s$, ..., $ns$ Rydberg states. The energies and diamagnetic shifts provide a direct determination of the effective (reduced) exciton masses and the dielectric properties of these monolayer semiconductors -- fundamental material parameters that until now were available only from theoretical calculations. Unexpectedly, the measured exciton masses are significantly heavier than predicted for Mo-based monolayers. Moreover, we also measure other important material properties, including exciton binding energies, exciton radii, and free-particle bandgaps. These results provide essential and quantitative parameters for the rational design of opto-electronic van der Waals heterostructures incorporating 2D semiconductor monolayers.","author":[{"dropping-particle":"","family":"Goryca","given":"M.","non-dropping-particle":"","parse-names":false,"suffix":""},{"dropping-particle":"","family":"Li","given":"J.","non-dropping-particle":"","parse-names":false,"suffix":""},{"dropping-particle":"V.","family":"Stier","given":"A.","non-dropping-particle":"","parse-names":false,"suffix":""},{"dropping-particle":"","family":"Crooker","given":"S. A.","non-dropping-particle":"","parse-names":false,"suffix":""},{"dropping-particle":"","family":"Taniguchi","given":"T.","non-dropping-particle":"","parse-names":false,"suffix":""},{"dropping-particle":"","family":"Watanabe","given":"K.","non-dropping-particle":"","parse-names":false,"suffix":""},{"dropping-particle":"","family":"Courtade","given":"E.","non-dropping-particle":"","parse-names":false,"suffix":""},{"dropping-particle":"","family":"Shree","given":"S.","non-dropping-particle":"","parse-names":false,"suffix":""},{"dropping-particle":"","family":"Robert","given":"C.","non-dropping-particle":"","parse-names":false,"suffix":""},{"dropping-particle":"","family":"Urbaszek","given":"B.","non-dropping-particle":"","parse-names":false,"suffix":""},{"dropping-particle":"","family":"Marie","given":"X.","non-dropping-particle":"","parse-names":false,"suffix":""}],"id":"ITEM-5","issue":"2019","issued":{"date-parts":[["2019"]]},"page":"1-12","title":"Revealing exciton masses and dielectric properties of monolayer semiconductors with high magnetic fields","type":"article-journal"},"uris":["http://www.mendeley.com/documents/?uuid=40415132-1dac-4d14-bffc-e44923e8e82a"]}],"mendeley":{"formattedCitation":"[3,9–12]","plainTextFormattedCitation":"[3,9–12]","previouslyFormattedCitation":"[3,9–12]"},"properties":{"noteIndex":0},"schema":"https://github.com/citation-style-language/schema/raw/master/csl-citation.json"}</w:instrText>
      </w:r>
      <w:r w:rsidR="004D702E" w:rsidRPr="00A07CD2">
        <w:rPr>
          <w:vertAlign w:val="superscript"/>
        </w:rPr>
        <w:fldChar w:fldCharType="separate"/>
      </w:r>
      <w:r w:rsidR="00E836CF" w:rsidRPr="00E836CF">
        <w:rPr>
          <w:noProof/>
        </w:rPr>
        <w:t>[3,9–12]</w:t>
      </w:r>
      <w:r w:rsidR="004D702E" w:rsidRPr="00A07CD2">
        <w:rPr>
          <w:vertAlign w:val="superscript"/>
        </w:rPr>
        <w:fldChar w:fldCharType="end"/>
      </w:r>
      <w:r w:rsidRPr="00003A14">
        <w:t>. The existence and energies of a wide range of excitonic s</w:t>
      </w:r>
      <w:r w:rsidR="00A07605" w:rsidRPr="00003A14">
        <w:t>tates are now well established</w:t>
      </w:r>
      <w:r w:rsidR="00A07CD2">
        <w:t xml:space="preserve"> </w:t>
      </w:r>
      <w:r w:rsidR="00CF2265" w:rsidRPr="00A07CD2">
        <w:rPr>
          <w:vertAlign w:val="superscript"/>
        </w:rPr>
        <w:fldChar w:fldCharType="begin" w:fldLock="1"/>
      </w:r>
      <w:r w:rsidR="008324B5">
        <w:rPr>
          <w:vertAlign w:val="superscript"/>
        </w:rPr>
        <w:instrText>ADDIN CSL_CITATION {"citationItems":[{"id":"ITEM-1","itemData":{"DOI":"10.1038/ncomms2498","ISBN":"2041-1723","ISSN":"2041-1723","PMID":"23403575","abstract":"Monolayer group-VI transition metal dichalcogenides have recently emerged as semiconducting alternatives to graphene in which the true two-dimensionality is expected to illuminate new semiconducting physics. Here we investigate excitons and trions (their singly charged counterparts), which have thus far been challenging to generate and control in the ultimate two-dimensional limit. Utilizing high-quality monolayer molybdenum diselenide, we report the unambiguous observation and electrostatic tunability of charging effects in positively charged (X(+)), neutral (X(o)) and negatively charged (X(-)) excitons in field-effect transistors via photoluminescence. The trion charging energy is large (30 meV), enhanced by strong confinement and heavy effective masses, whereas the linewidth is narrow (5 meV) at temperatures &lt;55 K. This is greater spectral contrast than in any known quasi-two-dimensional system. We also find the charging energies for X(+) and X(-) to be nearly identical implying the same effective mass for electrons and holes.","author":[{"dropping-particle":"","family":"Ross","given":"Jason S","non-dropping-particle":"","parse-names":false,"suffix":""},{"dropping-particle":"","family":"Wu","given":"Sanfeng","non-dropping-particle":"","parse-names":false,"suffix":""},{"dropping-particle":"","family":"Yu","given":"Hongyi","non-dropping-particle":"","parse-names":false,"suffix":""},{"dropping-particle":"","family":"Ghimire","given":"Nirmal J","non-dropping-particle":"","parse-names":false,"suffix":""},{"dropping-particle":"","family":"Jones","given":"Aaron M","non-dropping-particle":"","parse-names":false,"suffix":""},{"dropping-particle":"","family":"Aivazian","given":"Grant","non-dropping-particle":"","parse-names":false,"suffix":""},{"dropping-particle":"","family":"Yan","given":"Jiaqiang","non-dropping-particle":"","parse-names":false,"suffix":""},{"dropping-particle":"","family":"Mandrus","given":"David G","non-dropping-particle":"","parse-names":false,"suffix":""},{"dropping-particle":"","family":"Xiao","given":"Di","non-dropping-particle":"","parse-names":false,"suffix":""},{"dropping-particle":"","family":"Yao","given":"Wang","non-dropping-particle":"","parse-names":false,"suffix":""},{"dropping-particle":"","family":"Xu","given":"Xiaodong","non-dropping-particle":"","parse-names":false,"suffix":""}],"container-title":"Nature communications","id":"ITEM-1","issued":{"date-parts":[["2013"]]},"page":"1474","publisher":"Nature Publishing Group","title":"Electrical control of neutral and charged excitons in a monolayer semiconductor.","type":"article-journal","volume":"4"},"uris":["http://www.mendeley.com/documents/?uuid=860bdeb9-af65-4755-b838-1ba60f02a859"]},{"id":"ITEM-2","itemData":{"DOI":"10.1038/nnano.2013.151","ISBN":"1748-3387","ISSN":"1748-3395","PMID":"23934096","abstract":"As a consequence of degeneracies arising from crystal symmetries, it is possible for electron states at band-edges ('valleys') to have additional spin-like quantum numbers. An important question is whether coherent manipulation can be performed on such valley pseudospins, analogous to that implemented using true spin, in the quest for quantum technologies. Here, we show that valley coherence can be generated and detected. Because excitons in a single valley emit circularly polarized photons, linear polarization can only be generated through recombination of an exciton in a coherent superposition of the two valley states. Using monolayer semiconductor WSe2 devices, we first establish the circularly polarized optical selection rules for addressing individual valley excitons and trions. We then demonstrate coherence between valley excitons through the observation of linearly polarized luminescence, whose orientation coincides with that of the linearly polarized excitation, for any given polarization angle. In contrast, the corresponding photoluminescence from trions is not observed to be linearly polarized, consistent with the expectation that the emitted photon polarization is entangled with valley pseudospin. The ability to address coherence, in addition to valley polarization, is a step forward towards achieving quantum manipulation of the valley index necessary for coherent valleytronics.","author":[{"dropping-particle":"","family":"Jones","given":"Aaron M","non-dropping-particle":"","parse-names":false,"suffix":""},{"dropping-particle":"","family":"Yu","given":"Hongyi","non-dropping-particle":"","parse-names":false,"suffix":""},{"dropping-particle":"","family":"Ghimire","given":"Nirmal J","non-dropping-particle":"","parse-names":false,"suffix":""},{"dropping-particle":"","family":"Wu","given":"Sanfeng","non-dropping-particle":"","parse-names":false,"suffix":""},{"dropping-particle":"","family":"Aivazian","given":"Grant","non-dropping-particle":"","parse-names":false,"suffix":""},{"dropping-particle":"","family":"Ross","given":"Jason S","non-dropping-particle":"","parse-names":false,"suffix":""},{"dropping-particle":"","family":"Zhao","given":"Bo","non-dropping-particle":"","parse-names":false,"suffix":""},{"dropping-particle":"","family":"Yan","given":"Jiaqiang","non-dropping-particle":"","parse-names":false,"suffix":""},{"dropping-particle":"","family":"Mandrus","given":"David G","non-dropping-particle":"","parse-names":false,"suffix":""},{"dropping-particle":"","family":"Xiao","given":"Di","non-dropping-particle":"","parse-names":false,"suffix":""},{"dropping-particle":"","family":"Yao","given":"Wang","non-dropping-particle":"","parse-names":false,"suffix":""},{"dropping-particle":"","family":"Xu","given":"Xiaodong","non-dropping-particle":"","parse-names":false,"suffix":""}],"container-title":"Nature nanotechnology","id":"ITEM-2","issue":"9","issued":{"date-parts":[["2013"]]},"page":"634-638","publisher":"Nature Publishing Group","title":"Optical generation of excitonic valley coherence in monolayer WSe$_2$.","type":"article-journal","volume":"8"},"uris":["http://www.mendeley.com/documents/?uuid=014bffca-87e8-4167-a22c-d99bbfcd202e"]},{"id":"ITEM-3","itemData":{"DOI":"10.1038/ncomms12715","ISSN":"20411723","abstract":"© 2016 The Author(s). Monolayer transition-metal dichalcogenides have recently emerged as possible candidates for valleytronic applications, as the spin and valley pseudospin are directly coupled and stabilized by a large spin splitting. The optical properties of these two-dimensional crystals are dominated by tightly bound electron-hole pairs (excitons) and more complex quasiparticles such as charged excitons (trions). Here we investigate monolayer WS 2 samples via photoluminescence and time-resolved Kerr rotation. In photoluminescence and in energy-dependent Kerr rotation measurements, we are able to resolve two different trion states, which we interpret as intravalley and intervalley trions. Using time-resolved Kerr rotation, we observe a rapid initial valley polarization decay for the A exciton and the trion states. Subsequently, we observe a crossover towards exciton-exciton interaction-related dynamics, consistent with the formation and decay of optically dark A excitons. By contrast, resonant excitation of the B exciton transition leads to a very slow decay of the Kerr signal.","author":[{"dropping-particle":"","family":"Plechinger","given":"Gerd","non-dropping-particle":"","parse-names":false,"suffix":""},{"dropping-particle":"","family":"Nagler","given":"Philipp","non-dropping-particle":"","parse-names":false,"suffix":""},{"dropping-particle":"","family":"Arora","given":"Ashish","non-dropping-particle":"","parse-names":false,"suffix":""},{"dropping-particle":"","family":"Schmidt","given":"Robert","non-dropping-particle":"","parse-names":false,"suffix":""},{"dropping-particle":"","family":"Chernikov","given":"Alexey","non-dropping-particle":"","parse-names":false,"suffix":""},{"dropping-particle":"","family":"Águila","given":"Andrés Granados","non-dropping-particle":"Del","parse-names":false,"suffix":""},{"dropping-particle":"","family":"Christianen","given":"Peter C.M.","non-dropping-particle":"","parse-names":false,"suffix":""},{"dropping-particle":"","family":"Bratschitsch","given":"Rudolf","non-dropping-particle":"","parse-names":false,"suffix":""},{"dropping-particle":"","family":"Schüller","given":"Christian","non-dropping-particle":"","parse-names":false,"suffix":""},{"dropping-particle":"","family":"Korn","given":"Tobias","non-dropping-particle":"","parse-names":false,"suffix":""}],"container-title":"Nature Communications","id":"ITEM-3","issue":"May","issued":{"date-parts":[["2016"]]},"page":"1-9","title":"Trion fine structure and coupled spin-valley dynamics in monolayer tungsten disulfide","type":"article-journal","volume":"7"},"uris":["http://www.mendeley.com/documents/?uuid=edff331c-37ab-404d-81d3-e1937b468c2c"]},{"id":"ITEM-4","itemData":{"DOI":"10.1038/s41467-018-05632-4","ISBN":"4146701805","ISSN":"20411723","abstract":"Monolayer transition metal dichalcogenides have strong Coulomb-mediated many-body interactions. Theoretical studies have predicted the existence of numerous multi-particle excitonic states. Two-particle excitons and three-particle trions have been identified by their optical signatures. However, more complex states such as biexcitons have been elusive due to limited spectral quality of the optical emission. Here, we report direct evidence of two biexciton complexes in monolayer tungsten diselenide: the four-particle neutral biexciton and the five-particle negatively charged biexciton. We distinguish these states by power-dependent photoluminescence and demonstrate full electrical switching between them. We determine the band states of the elementary particles comprising the biexcitons through magneto-optical spectroscopy. We also resolve a splitting of 2.5 meV for the neutral biexciton, which we attribute to the fine structure, providing reference for subsequent studies. Our results unveil the nature of multi-exciton complexes in transitionmetal dichalcogenides and offer direct routes towards deterministic control in many-body quantum phenomena.","author":[{"dropping-particle":"","family":"Barbone","given":"Matteo","non-dropping-particle":"","parse-names":false,"suffix":""},{"dropping-particle":"","family":"Montblanch","given":"Alejandro R.P.","non-dropping-particle":"","parse-names":false,"suffix":""},{"dropping-particle":"","family":"Kara","given":"Dhiren M.","non-dropping-particle":"","parse-names":false,"suffix":""},{"dropping-particle":"","family":"Palacios-Berraquero","given":"Carmen","non-dropping-particle":"","parse-names":false,"suffix":""},{"dropping-particle":"","family":"Cadore","given":"Alisson R.","non-dropping-particle":"","parse-names":false,"suffix":""},{"dropping-particle":"","family":"Fazio","given":"Domenico","non-dropping-particle":"De","parse-names":false,"suffix":""},{"dropping-particle":"","family":"Pingault","given":"Benjamin","non-dropping-particle":"","parse-names":false,"suffix":""},{"dropping-particle":"","family":"Mostaani","given":"Elaheh","non-dropping-particle":"","parse-names":false,"suffix":""},{"dropping-particle":"","family":"Li","given":"Han","non-dropping-particle":"","parse-names":false,"suffix":""},{"dropping-particle":"","family":"Chen","given":"Bin","non-dropping-particle":"","parse-names":false,"suffix":""},{"dropping-particle":"","family":"Watanabe","given":"Kenji","non-dropping-particle":"","parse-names":false,"suffix":""},{"dropping-particle":"","family":"Taniguchi","given":"Takashi","non-dropping-particle":"","parse-names":false,"suffix":""},{"dropping-particle":"","family":"Tongay","given":"Sefaattin","non-dropping-particle":"","parse-names":false,"suffix":""},{"dropping-particle":"","family":"Wang","given":"Gang","non-dropping-particle":"","parse-names":false,"suffix":""},{"dropping-particle":"","family":"Ferrari","given":"Andrea C.","non-dropping-particle":"","parse-names":false,"suffix":""},{"dropping-particle":"","family":"Atatüre","given":"Mete","non-dropping-particle":"","parse-names":false,"suffix":""}],"container-title":"Nature Communications","id":"ITEM-4","issue":"1","issued":{"date-parts":[["2018"]]},"publisher":"Springer US","title":"Charge-tuneable biexciton complexes in monolayer WSe$_2$","type":"article-journal","volume":"9"},"uris":["http://www.mendeley.com/documents/?uuid=14c5048a-3050-4f74-af34-d33c3994601f"]}],"mendeley":{"formattedCitation":"[7,11,13,14]","plainTextFormattedCitation":"[7,11,13,14]","previouslyFormattedCitation":"[7,11,13,14]"},"properties":{"noteIndex":0},"schema":"https://github.com/citation-style-language/schema/raw/master/csl-citation.json"}</w:instrText>
      </w:r>
      <w:r w:rsidR="00CF2265" w:rsidRPr="00A07CD2">
        <w:rPr>
          <w:vertAlign w:val="superscript"/>
        </w:rPr>
        <w:fldChar w:fldCharType="separate"/>
      </w:r>
      <w:r w:rsidR="00E836CF" w:rsidRPr="00E836CF">
        <w:rPr>
          <w:noProof/>
        </w:rPr>
        <w:t>[7,11,13,14]</w:t>
      </w:r>
      <w:r w:rsidR="00CF2265" w:rsidRPr="00A07CD2">
        <w:rPr>
          <w:vertAlign w:val="superscript"/>
        </w:rPr>
        <w:fldChar w:fldCharType="end"/>
      </w:r>
      <w:r w:rsidR="00A07605" w:rsidRPr="00003A14">
        <w:t>.</w:t>
      </w:r>
      <w:r w:rsidRPr="00003A14">
        <w:t xml:space="preserve"> After starting with the three main excitonic bands, A, B and C</w:t>
      </w:r>
      <w:r w:rsidR="00971A4B" w:rsidRPr="00003A14">
        <w:t xml:space="preserve"> </w:t>
      </w:r>
      <w:r w:rsidR="00971A4B" w:rsidRPr="00A07CD2">
        <w:rPr>
          <w:vertAlign w:val="superscript"/>
        </w:rPr>
        <w:fldChar w:fldCharType="begin" w:fldLock="1"/>
      </w:r>
      <w:r w:rsidR="008324B5">
        <w:rPr>
          <w:vertAlign w:val="superscript"/>
        </w:rPr>
        <w:instrText>ADDIN CSL_CITATION {"citationItems":[{"id":"ITEM-1","itemData":{"DOI":"10.1103/PhysRevLett.105.136805","ISBN":"0031-9007","ISSN":"00319007","PMID":"21230799","abstract":"The electronic properties of ultrathin crystals of molybdenum disulfide consisting of N ¼ 1; 2; .. . ; 6 S-Mo-S monolayers have been investigated by optical spectroscopy. Through characterization by absorption, photoluminescence, and photoconductivity spectroscopy, we trace the effect of quantum confinement on the material’s electronic structure. With decreasing thickness, the indirect band gap, which lies below the direct gap in the bulk material, shifts upwards in energy by more than 0.6 eV. This leads to a crossover to a direct-gap material in the limit of the single monolayer. Unlike the bulk material, the MoS2 monolayer emits light strongly. The freestanding monolayer exhibits an increase in lumines- cence quantum efficiency by more than a factor of 104 compared with the bulk material. DOI:","author":[{"dropping-particle":"","family":"Mak","given":"Kin Fai","non-dropping-particle":"","parse-names":false,"suffix":""},{"dropping-particle":"","family":"Lee","given":"Changgu","non-dropping-particle":"","parse-names":false,"suffix":""},{"dropping-particle":"","family":"Hone","given":"James","non-dropping-particle":"","parse-names":false,"suffix":""},{"dropping-particle":"","family":"Shan","given":"Jie","non-dropping-particle":"","parse-names":false,"suffix":""},{"dropping-particle":"","family":"Heinz","given":"Tony F.","non-dropping-particle":"","parse-names":false,"suffix":""}],"container-title":"Physical Review Letters","id":"ITEM-1","issue":"13","issued":{"date-parts":[["2010"]]},"page":"2-5","title":"Atomically thin MoS$_2$: A new direct-gap semiconductor","type":"article-journal","volume":"105"},"uris":["http://www.mendeley.com/documents/?uuid=579fc733-5aff-4d01-98d4-707250f57acf"]},{"id":"ITEM-2","itemData":{"DOI":"10.1103/PhysRevLett.111.216805","ISSN":"00319007","abstract":"We present first-principles calculations of the optical response of monolayer molybdenum disulfide employing the GW-Bethe Salpeter equation (GW-BSE) approach including self-energy, excitonic, and electron-phonon effects. We show that monolayer MoS2 possesses a large and diverse number of strongly bound excitonic states with novel k-space characteristics that were not previously seen experimentally or theoretically. The absorption spectrum is shown to be dominated by excitonic states with binding energy close to $1$~eV and by strong electron-phonon broadening in the visible to ultra-violet range. Our results explain recent experimental measurements and resolve inconsistencies between previous GW-BSE calculations.","author":[{"dropping-particle":"","family":"Qiu","given":"Diana Y.","non-dropping-particle":"","parse-names":false,"suffix":""},{"dropping-particle":"","family":"Jornada","given":"Felipe H.","non-dropping-particle":"Da","parse-names":false,"suffix":""},{"dropping-particle":"","family":"Louie","given":"Steven G.","non-dropping-particle":"","parse-names":false,"suffix":""}],"container-title":"Physical Review Letters","id":"ITEM-2","issue":"21","issued":{"date-parts":[["2013"]]},"page":"1-5","title":"Optical spectrum of MoS$_2$: Many-body effects and diversity of exciton states","type":"article-journal","volume":"111"},"uris":["http://www.mendeley.com/documents/?uuid=d185ee95-2c6e-4aeb-b58c-1379d1c2eab0"]}],"mendeley":{"formattedCitation":"[9,15]","plainTextFormattedCitation":"[9,15]","previouslyFormattedCitation":"[9,15]"},"properties":{"noteIndex":0},"schema":"https://github.com/citation-style-language/schema/raw/master/csl-citation.json"}</w:instrText>
      </w:r>
      <w:r w:rsidR="00971A4B" w:rsidRPr="00A07CD2">
        <w:rPr>
          <w:vertAlign w:val="superscript"/>
        </w:rPr>
        <w:fldChar w:fldCharType="separate"/>
      </w:r>
      <w:r w:rsidR="00E836CF" w:rsidRPr="00E836CF">
        <w:rPr>
          <w:noProof/>
        </w:rPr>
        <w:t>[9,15]</w:t>
      </w:r>
      <w:r w:rsidR="00971A4B" w:rsidRPr="00A07CD2">
        <w:rPr>
          <w:vertAlign w:val="superscript"/>
        </w:rPr>
        <w:fldChar w:fldCharType="end"/>
      </w:r>
      <w:r w:rsidRPr="00003A14">
        <w:t>, attention is now focused on the excited excitonic states including both the bright s states</w:t>
      </w:r>
      <w:r w:rsidR="00971A4B" w:rsidRPr="00003A14">
        <w:t xml:space="preserve"> </w:t>
      </w:r>
      <w:r w:rsidR="00971A4B" w:rsidRPr="00A07CD2">
        <w:rPr>
          <w:vertAlign w:val="superscript"/>
        </w:rPr>
        <w:fldChar w:fldCharType="begin" w:fldLock="1"/>
      </w:r>
      <w:r w:rsidR="008324B5">
        <w:rPr>
          <w:vertAlign w:val="superscript"/>
        </w:rPr>
        <w:instrText>ADDIN CSL_CITATION {"citationItems":[{"id":"ITEM-1","itemData":{"DOI":"10.1103/PhysRevLett.120.057405","ISSN":"10797114","abstract":"We report 65 tesla magneto-absorption spectroscopy of exciton Rydberg states in the archetypal monolayer semiconductor WSe$_2$. The strongly field-dependent and distinct energy shifts of the 2s, 3s, and 4s excited neutral excitons permits their unambiguous identification and allows for quantitative comparison with leading theoretical models. Both the sizes (via low-field diamagnetic shifts) and the energies of the $ns$ exciton states agree remarkably well with detailed numerical simulations using the non-hydrogenic screened Keldysh potential for 2D semiconductors. Moreover, at the highest magnetic fields the nearly-linear diamagnetic shifts of the weakly-bound 3s and 4s excitons provide a direct experimental measure of the exciton's reduced mass, $m_r = 0.20 \\pm 0.01~m_0$.","author":[{"dropping-particle":"V.","family":"Stier","given":"A.","non-dropping-particle":"","parse-names":false,"suffix":""},{"dropping-particle":"","family":"Wilson","given":"N. P.","non-dropping-particle":"","parse-names":false,"suffix":""},{"dropping-particle":"","family":"Velizhanin","given":"K. A.","non-dropping-particle":"","parse-names":false,"suffix":""},{"dropping-particle":"","family":"Kono","given":"J.","non-dropping-particle":"","parse-names":false,"suffix":""},{"dropping-particle":"","family":"Xu","given":"X.","non-dropping-particle":"","parse-names":false,"suffix":""},{"dropping-particle":"","family":"Crooker","given":"S. A.","non-dropping-particle":"","parse-names":false,"suffix":""}],"container-title":"Physical Review Letters","id":"ITEM-1","issue":"5","issued":{"date-parts":[["2018"]]},"title":"Magnetooptics of Exciton Rydberg States in a Monolayer Semiconductor","type":"article-journal","volume":"120"},"uris":["http://www.mendeley.com/documents/?uuid=542f4ad1-05f9-414e-8a7f-657ef346211c"]},{"id":"ITEM-2","itemData":{"DOI":"10.1038/s41467-019-12180-y","ISSN":"2041-1723","abstract":"In semiconductor physics, many of the essential material parameters relevant for optoelectronics can be experimentally revealed via optical spectroscopy in sufficiently large magnetic fields. For the new class of monolayer transition-metal dichalcogenide semiconductors, this field scale can be substantial --many tens of teslas or more-- due to the relatively heavy carrier masses and the very large electron-hole (exciton) binding energies. Here we report circularly-polarized absorption spectroscopy of the monolayer semiconductors MoS$_2$, MoSe$_2$, and WS$_2$ in extremely high magnetic fields up to 91~T. By encapsulating exfoliated monolayers in hexagonal boron nitride, we achieve very high optical quality structures that allow to follow the diamagnetic shifts and valley Zeeman splittings of not only the $1s$ ground state of the neutral exciton but also its excited $2s$, $3s$, ..., $ns$ Rydberg states. The energies and diamagnetic shifts provide a direct determination of the effective (reduced) exciton masses and the dielectric properties of these monolayer semiconductors -- fundamental material parameters that until now were available only from theoretical calculations. Unexpectedly, the measured exciton masses are significantly heavier than predicted for Mo-based monolayers. Moreover, we also measure other important material properties, including exciton binding energies, exciton radii, and free-particle bandgaps. These results provide essential and quantitative parameters for the rational design of opto-electronic van der Waals heterostructures incorporating 2D semiconductor monolayers.","author":[{"dropping-particle":"","family":"Goryca","given":"M.","non-dropping-particle":"","parse-names":false,"suffix":""},{"dropping-particle":"","family":"Li","given":"J.","non-dropping-particle":"","parse-names":false,"suffix":""},{"dropping-particle":"V.","family":"Stier","given":"A.","non-dropping-particle":"","parse-names":false,"suffix":""},{"dropping-particle":"","family":"Crooker","given":"S. A.","non-dropping-particle":"","parse-names":false,"suffix":""},{"dropping-particle":"","family":"Taniguchi","given":"T.","non-dropping-particle":"","parse-names":false,"suffix":""},{"dropping-particle":"","family":"Watanabe","given":"K.","non-dropping-particle":"","parse-names":false,"suffix":""},{"dropping-particle":"","family":"Courtade","given":"E.","non-dropping-particle":"","parse-names":false,"suffix":""},{"dropping-particle":"","family":"Shree","given":"S.","non-dropping-particle":"","parse-names":false,"suffix":""},{"dropping-particle":"","family":"Robert","given":"C.","non-dropping-particle":"","parse-names":false,"suffix":""},{"dropping-particle":"","family":"Urbaszek","given":"B.","non-dropping-particle":"","parse-names":false,"suffix":""},{"dropping-particle":"","family":"Marie","given":"X.","non-dropping-particle":"","parse-names":false,"suffix":""}],"id":"ITEM-2","issue":"2019","issued":{"date-parts":[["2019"]]},"page":"1-12","title":"Revealing exciton masses and dielectric properties of monolayer semiconductors with high magnetic fields","type":"article-journal"},"uris":["http://www.mendeley.com/documents/?uuid=40415132-1dac-4d14-bffc-e44923e8e82a"]}],"mendeley":{"formattedCitation":"[12,16]","plainTextFormattedCitation":"[12,16]","previouslyFormattedCitation":"[12,16]"},"properties":{"noteIndex":0},"schema":"https://github.com/citation-style-language/schema/raw/master/csl-citation.json"}</w:instrText>
      </w:r>
      <w:r w:rsidR="00971A4B" w:rsidRPr="00A07CD2">
        <w:rPr>
          <w:vertAlign w:val="superscript"/>
        </w:rPr>
        <w:fldChar w:fldCharType="separate"/>
      </w:r>
      <w:r w:rsidR="00E836CF" w:rsidRPr="00E836CF">
        <w:rPr>
          <w:noProof/>
        </w:rPr>
        <w:t>[12,16]</w:t>
      </w:r>
      <w:r w:rsidR="00971A4B" w:rsidRPr="00A07CD2">
        <w:rPr>
          <w:vertAlign w:val="superscript"/>
        </w:rPr>
        <w:fldChar w:fldCharType="end"/>
      </w:r>
      <w:r w:rsidRPr="00003A14">
        <w:t xml:space="preserve"> and the two photon accessible p states</w:t>
      </w:r>
      <w:r w:rsidR="00971A4B" w:rsidRPr="00003A14">
        <w:t xml:space="preserve"> </w:t>
      </w:r>
      <w:r w:rsidR="00971A4B" w:rsidRPr="00A07CD2">
        <w:rPr>
          <w:vertAlign w:val="superscript"/>
        </w:rPr>
        <w:fldChar w:fldCharType="begin" w:fldLock="1"/>
      </w:r>
      <w:r w:rsidR="008324B5">
        <w:rPr>
          <w:vertAlign w:val="superscript"/>
        </w:rPr>
        <w:instrText>ADDIN CSL_CITATION {"citationItems":[{"id":"ITEM-1","itemData":{"DOI":"10.1103/PhysRevLett.114.097403","ISBN":"0031-9007","ISSN":"10797114","PMID":"25793850","abstract":"Monolayers (MLs) of MoS2 and WSe2 are 2D semiconductors with strong, direct optical transitions that are governed by tightly Coulomb bound eletron-hole pairs (excitons). The optoelectronic properties of these transition metal dichalcogenides are directly related to the inherent crystal inversion symmetry breaking. It allows for efficient second harmonic generation (SHG) and is at the origin of chiral optical selections rules, which enable efficient optical initialization of electrons in specific K-valleys in momentum space. Here we demonstrate how these unique non-linear and linear optical properties can be combined to efficiently prepare exciton valley coherence and polarization through resonant pumping of an excited exciton state. In particular a new approach to coherent alignment of excitons following two-photon excitation is demonstrated. We observe a clear deviation of the excited exciton spectrum from the standard Rydberg series via resonances in SHG spectroscopy and two- and one-photon absorption. The clear identification of the 2s and 2p exciton excited states combined with first principle calculations including strong anti-screening effects allows us to determine an exciton binding energy of the order of 600 meV in ML WSe2.","author":[{"dropping-particle":"","family":"Wang","given":"G.","non-dropping-particle":"","parse-names":false,"suffix":""},{"dropping-particle":"","family":"Marie","given":"X.","non-dropping-particle":"","parse-names":false,"suffix":""},{"dropping-particle":"","family":"Gerber","given":"I.","non-dropping-particle":"","parse-names":false,"suffix":""},{"dropping-particle":"","family":"Amand","given":"T.","non-dropping-particle":"","parse-names":false,"suffix":""},{"dropping-particle":"","family":"Lagarde","given":"D.","non-dropping-particle":"","parse-names":false,"suffix":""},{"dropping-particle":"","family":"Bouet","given":"L.","non-dropping-particle":"","parse-names":false,"suffix":""},{"dropping-particle":"","family":"Vidal","given":"M.","non-dropping-particle":"","parse-names":false,"suffix":""},{"dropping-particle":"","family":"Balocchi","given":"A.","non-dropping-particle":"","parse-names":false,"suffix":""},{"dropping-particle":"","family":"Urbaszek","given":"B.","non-dropping-particle":"","parse-names":false,"suffix":""}],"container-title":"Physical Review Letters","id":"ITEM-1","issue":"9","issued":{"date-parts":[["2015"]]},"page":"1-6","title":"Giant Enhancement of the Optical Second-Harmonic Emission of WSe$_2$ Monolayers by Laser Excitation at Exciton Resonances","type":"article-journal","volume":"114"},"uris":["http://www.mendeley.com/documents/?uuid=4cff20c2-2720-4b87-ac29-e5fd91ee7018"]},{"id":"ITEM-2","itemData":{"DOI":"10.1088/2053-1583/2/4/045005","ISBN":"2053-1583","ISSN":"20531583","abstract":"We combine linear and non-linear optical spectroscopy at 4K with ab initio calculations to study the electronic bandstructure of MoSe2 monolayers. In 1-photon photoluminescence excitation (PLE) and reflectivity we measure a separation between the A- and B-exciton emission of 220 meV. In 2-photon PLE we detect for the A- and B-exciton the 2p state 180meV above the respective 1s state. In second harmonic generation (SHG) spectroscopy we record an enhancement by more than 2 orders of magnitude of the SHG signal at resonances of the charged exciton and the 1s and 2p neutral A- and B-exciton. Our post-Density Functional Theory calculations show in the conduction band along the $K-\\Gamma$ direction a local minimum that is energetically and in k-space close to the global minimum at the K-point. This has a potentially strong impact on the polarization and energy of the excitonic states that govern the interband transitions and marks an important difference to MoS2 and WSe2 monolayers.","author":[{"dropping-particle":"","family":"Wang","given":"G.","non-dropping-particle":"","parse-names":false,"suffix":""},{"dropping-particle":"","family":"Gerber","given":"I. C.","non-dropping-particle":"","parse-names":false,"suffix":""},{"dropping-particle":"","family":"Bouet","given":"L.","non-dropping-particle":"","parse-names":false,"suffix":""},{"dropping-particle":"","family":"Lagarde","given":"D.","non-dropping-particle":"","parse-names":false,"suffix":""},{"dropping-particle":"","family":"Balocchi","given":"A.","non-dropping-particle":"","parse-names":false,"suffix":""},{"dropping-particle":"","family":"Vidal","given":"M.","non-dropping-particle":"","parse-names":false,"suffix":""},{"dropping-particle":"","family":"Amand","given":"T.","non-dropping-particle":"","parse-names":false,"suffix":""},{"dropping-particle":"","family":"Marie","given":"X.","non-dropping-particle":"","parse-names":false,"suffix":""},{"dropping-particle":"","family":"Urbaszek","given":"B.","non-dropping-particle":"","parse-names":false,"suffix":""}],"container-title":"2D Materials","id":"ITEM-2","issue":"4","issued":{"date-parts":[["2015"]]},"publisher":"IOP Publishing","title":"Exciton states in monolayer MoSe$_2$: Impact on interband transitions","type":"article-journal","volume":"2"},"uris":["http://www.mendeley.com/documents/?uuid=b96ec186-07fc-4f63-b3f4-5eeda85af68b"]}],"mendeley":{"formattedCitation":"[17,18]","plainTextFormattedCitation":"[17,18]","previouslyFormattedCitation":"[17,18]"},"properties":{"noteIndex":0},"schema":"https://github.com/citation-style-language/schema/raw/master/csl-citation.json"}</w:instrText>
      </w:r>
      <w:r w:rsidR="00971A4B" w:rsidRPr="00A07CD2">
        <w:rPr>
          <w:vertAlign w:val="superscript"/>
        </w:rPr>
        <w:fldChar w:fldCharType="separate"/>
      </w:r>
      <w:r w:rsidR="00E836CF" w:rsidRPr="00E836CF">
        <w:rPr>
          <w:noProof/>
        </w:rPr>
        <w:t>[17,18]</w:t>
      </w:r>
      <w:r w:rsidR="00971A4B" w:rsidRPr="00A07CD2">
        <w:rPr>
          <w:vertAlign w:val="superscript"/>
        </w:rPr>
        <w:fldChar w:fldCharType="end"/>
      </w:r>
      <w:r w:rsidRPr="006A79CC">
        <w:t>.</w:t>
      </w:r>
      <w:r w:rsidRPr="00003A14">
        <w:t xml:space="preserve"> The effect of the envelope function on the oscillator strength of the excitons has been found to be in line with expectation</w:t>
      </w:r>
      <w:r w:rsidR="008F75DD" w:rsidRPr="00003A14">
        <w:t xml:space="preserve"> </w:t>
      </w:r>
      <w:r w:rsidR="008F75DD" w:rsidRPr="00A07CD2">
        <w:rPr>
          <w:vertAlign w:val="superscript"/>
        </w:rPr>
        <w:fldChar w:fldCharType="begin" w:fldLock="1"/>
      </w:r>
      <w:r w:rsidR="008324B5">
        <w:rPr>
          <w:vertAlign w:val="superscript"/>
        </w:rPr>
        <w:instrText>ADDIN CSL_CITATION {"citationItems":[{"id":"ITEM-1","itemData":{"DOI":"10.1021/nl504868p","ISBN":"1530-6992 (Electronic)\\r1530-6984 (Linking)","ISSN":"1530-6984","PMID":"25816155","abstract":"We have identified excited exciton states in monolayers of MoS2 and WS2 supported on fused silica by means of photoluminescence excitation spectroscopy. In monolayer WS2, the positions of the excited A exciton states imply an exciton binding energy of 0.32 eV. In monolayer MoS2, excited exciton transitions are observed at energies of 2.24 and 2.34 eV. Assigning these states to the B exciton Rydberg series yields an exciton binding energy of 0.44 eV.","author":[{"dropping-particle":"","family":"Hill","given":"Heather M.","non-dropping-particle":"","parse-names":false,"suffix":""},{"dropping-particle":"","family":"Rigosi","given":"Albert F.","non-dropping-particle":"","parse-names":false,"suffix":""},{"dropping-particle":"","family":"Roquelet","given":"Cyrielle","non-dropping-particle":"","parse-names":false,"suffix":""},{"dropping-particle":"","family":"Chernikov","given":"Alexey","non-dropping-particle":"","parse-names":false,"suffix":""},{"dropping-particle":"","family":"Berkelbach","given":"Timothy C.","non-dropping-particle":"","parse-names":false,"suffix":""},{"dropping-particle":"","family":"Reichman","given":"David R.","non-dropping-particle":"","parse-names":false,"suffix":""},{"dropping-particle":"","family":"Hybertsen","given":"Mark S.","non-dropping-particle":"","parse-names":false,"suffix":""},{"dropping-particle":"","family":"Brus","given":"Louis E.","non-dropping-particle":"","parse-names":false,"suffix":""},{"dropping-particle":"","family":"Heinz","given":"Tony F.","non-dropping-particle":"","parse-names":false,"suffix":""}],"container-title":"Nano Letters","id":"ITEM-1","issue":"5","issued":{"date-parts":[["2015"]]},"page":"2992-2997","title":"Observation of excitonic Rydberg states in monolayer MoS$_2$ and WS$_2$ by photoluminescence excitation spectroscopy","type":"article-journal","volume":"15"},"uris":["http://www.mendeley.com/documents/?uuid=4bf8724b-4a56-4656-bc80-2fee072415f8"]},{"id":"ITEM-2","itemData":{"DOI":"10.1103/PhysRevMaterials.2.011001","ISSN":"24759953","abstract":"The optical properties of MoS2 monolayers are dominated by excitons, but for spectrally broad optical transitions in monolayers exfoliated directly onto SiO2 substrates detailed information on excited exciton states is inaccessible. Encapsulation in hexagonal boron nitride (hBN) allows approaching the homogenous exciton linewidth, but interferences in the van der Waals heterostructures make direct comparison between transitions in optical spectra with different oscillator strength more challenging. Here we reveal in reflectivity and in photoluminescence excitation spectroscopy the presence of excited states of the A exciton in MoS2 monolayers encapsulated in hBN layers of calibrated thickness, allowing us to extrapolate an exciton binding energy of ≈220 meV. We theoretically reproduce the energy separations and oscillator strengths measured in reflectivity by combining the exciton resonances calculated for a screened two-dimensional Coulomb potential with transfer matrix calculations of the reflectivity for the van der Waals structure. Our analysis shows a very different evolution of the exciton oscillator strength with principal quantum number for the screened Coulomb potential as compared to the ideal two-dimensional hydrogen model.","author":[{"dropping-particle":"","family":"Robert","given":"C.","non-dropping-particle":"","parse-names":false,"suffix":""},{"dropping-particle":"","family":"Semina","given":"M. A.","non-dropping-particle":"","parse-names":false,"suffix":""},{"dropping-particle":"","family":"Cadiz","given":"F.","non-dropping-particle":"","parse-names":false,"suffix":""},{"dropping-particle":"","family":"Manca","given":"M.","non-dropping-particle":"","parse-names":false,"suffix":""},{"dropping-particle":"","family":"Courtade","given":"E.","non-dropping-particle":"","parse-names":false,"suffix":""},{"dropping-particle":"","family":"Taniguchi","given":"T.","non-dropping-particle":"","parse-names":false,"suffix":""},{"dropping-particle":"","family":"Watanabe","given":"K.","non-dropping-particle":"","parse-names":false,"suffix":""},{"dropping-particle":"","family":"Cai","given":"H.","non-dropping-particle":"","parse-names":false,"suffix":""},{"dropping-particle":"","family":"Tongay","given":"S.","non-dropping-particle":"","parse-names":false,"suffix":""},{"dropping-particle":"","family":"Lassagne","given":"B.","non-dropping-particle":"","parse-names":false,"suffix":""},{"dropping-particle":"","family":"Renucci","given":"P.","non-dropping-particle":"","parse-names":false,"suffix":""},{"dropping-particle":"","family":"Amand","given":"T.","non-dropping-particle":"","parse-names":false,"suffix":""},{"dropping-particle":"","family":"Marie","given":"X.","non-dropping-particle":"","parse-names":false,"suffix":""},{"dropping-particle":"","family":"Glazov","given":"M. M.","non-dropping-particle":"","parse-names":false,"suffix":""},{"dropping-particle":"","family":"Urbaszek","given":"B.","non-dropping-particle":"","parse-names":false,"suffix":""}],"container-title":"Physical Review Materials","id":"ITEM-2","issue":"1","issued":{"date-parts":[["2018"]]},"page":"1-6","publisher":"American Physical Society","title":"Optical spectroscopy of excited exciton states in MoS2 monolayers in van der Waals heterostructures","type":"article-journal","volume":"2"},"uris":["http://www.mendeley.com/documents/?uuid=c8908772-d3a3-4a60-bd71-512c66de9f07"]}],"mendeley":{"formattedCitation":"[19,20]","plainTextFormattedCitation":"[19,20]","previouslyFormattedCitation":"[19,20]"},"properties":{"noteIndex":0},"schema":"https://github.com/citation-style-language/schema/raw/master/csl-citation.json"}</w:instrText>
      </w:r>
      <w:r w:rsidR="008F75DD" w:rsidRPr="00A07CD2">
        <w:rPr>
          <w:vertAlign w:val="superscript"/>
        </w:rPr>
        <w:fldChar w:fldCharType="separate"/>
      </w:r>
      <w:r w:rsidR="00E836CF" w:rsidRPr="00E836CF">
        <w:rPr>
          <w:noProof/>
        </w:rPr>
        <w:t>[19,20]</w:t>
      </w:r>
      <w:r w:rsidR="008F75DD" w:rsidRPr="00A07CD2">
        <w:rPr>
          <w:vertAlign w:val="superscript"/>
        </w:rPr>
        <w:fldChar w:fldCharType="end"/>
      </w:r>
      <w:r w:rsidRPr="00003A14">
        <w:t>. There are predictions that the B excitons should have enhanced oscillator strength relative to the A excitons b</w:t>
      </w:r>
      <w:r w:rsidR="00971A4B" w:rsidRPr="00003A14">
        <w:t>ecause of exchange interactions</w:t>
      </w:r>
      <w:r w:rsidR="00A07CD2">
        <w:t xml:space="preserve"> </w:t>
      </w:r>
      <w:r w:rsidR="00971A4B" w:rsidRPr="00A07CD2">
        <w:rPr>
          <w:vertAlign w:val="superscript"/>
        </w:rPr>
        <w:fldChar w:fldCharType="begin" w:fldLock="1"/>
      </w:r>
      <w:r w:rsidR="008324B5">
        <w:rPr>
          <w:vertAlign w:val="superscript"/>
        </w:rPr>
        <w:instrText>ADDIN CSL_CITATION {"citationItems":[{"id":"ITEM-1","itemData":{"DOI":"10.1038/s41567-018-0362-y","ISSN":"17452481","abstract":"Monolayer transition metal dichalcogenides (TMDCs) are promising two-dimensional (2D) semiconductors for application in optoelectronics. Their optical properties are dominated by two series of photo-excited exciton states—A (XA) and B (XB)1,2—that are derived from direct interband transitions near the band extrema. These exciton states have large binding energies and strong optical absorption3–6, and form an ideal system to investigate many-body effects in low dimensions. Because spin–orbit coupling causes a large splitting between bands of opposite spins, XA and XB are usually treated as spin-polarized Ising excitons, each arising from interactions within a specific set of states induced by interband transitions between pairs of either spin-up or spin-down bands (TA or TB). Here, by using monolayer MoS2 as a prototypical system and solving the first-principles Bethe–Salpeter equations, we demonstrate a strong intravalley exchange interaction between TA and TB, indicating that XA and XB are mixed states instead of pure Ising excitons. Using 2D electronic spectroscopy, we observe that an optical excitation of the lower-energy TA induces a population of the higher-energy TB, manifesting the intravalley exchange interaction. This work elucidates the dynamics of exciton formation in monolayer TMDCs, and sheds light on many-body effects in 2D materials.","author":[{"dropping-particle":"","family":"Guo","given":"Liang","non-dropping-particle":"","parse-names":false,"suffix":""},{"dropping-particle":"","family":"Wu","given":"Meng","non-dropping-particle":"","parse-names":false,"suffix":""},{"dropping-particle":"","family":"Cao","given":"Ting","non-dropping-particle":"","parse-names":false,"suffix":""},{"dropping-particle":"","family":"Monahan","given":"Daniele M.","non-dropping-particle":"","parse-names":false,"suffix":""},{"dropping-particle":"","family":"Lee","given":"Yi Hsien","non-dropping-particle":"","parse-names":false,"suffix":""},{"dropping-particle":"","family":"Louie","given":"Steven G.","non-dropping-particle":"","parse-names":false,"suffix":""},{"dropping-particle":"","family":"Fleming","given":"Graham R.","non-dropping-particle":"","parse-names":false,"suffix":""}],"container-title":"Nature Physics","id":"ITEM-1","issue":"3","issued":{"date-parts":[["2019"]]},"page":"228-232","publisher":"Springer US","title":"Exchange-driven intravalley mixing of excitons in monolayer transition metal dichalcogenides","type":"article-journal","volume":"15"},"uris":["http://www.mendeley.com/documents/?uuid=d67cecd3-bcf2-45f5-8820-533dbb8381d4"]}],"mendeley":{"formattedCitation":"[21]","plainTextFormattedCitation":"[21]","previouslyFormattedCitation":"[21]"},"properties":{"noteIndex":0},"schema":"https://github.com/citation-style-language/schema/raw/master/csl-citation.json"}</w:instrText>
      </w:r>
      <w:r w:rsidR="00971A4B" w:rsidRPr="00A07CD2">
        <w:rPr>
          <w:vertAlign w:val="superscript"/>
        </w:rPr>
        <w:fldChar w:fldCharType="separate"/>
      </w:r>
      <w:r w:rsidR="00E836CF" w:rsidRPr="00E836CF">
        <w:rPr>
          <w:noProof/>
        </w:rPr>
        <w:t>[21]</w:t>
      </w:r>
      <w:r w:rsidR="00971A4B" w:rsidRPr="00A07CD2">
        <w:rPr>
          <w:vertAlign w:val="superscript"/>
        </w:rPr>
        <w:fldChar w:fldCharType="end"/>
      </w:r>
      <w:r w:rsidRPr="00003A14">
        <w:t xml:space="preserve"> although only li</w:t>
      </w:r>
      <w:r w:rsidR="00885D66" w:rsidRPr="00003A14">
        <w:t xml:space="preserve">mited experimental validation </w:t>
      </w:r>
      <w:r w:rsidR="00885D66" w:rsidRPr="00A07CD2">
        <w:rPr>
          <w:vertAlign w:val="superscript"/>
        </w:rPr>
        <w:fldChar w:fldCharType="begin" w:fldLock="1"/>
      </w:r>
      <w:r w:rsidR="008324B5">
        <w:rPr>
          <w:vertAlign w:val="superscript"/>
        </w:rPr>
        <w:instrText>ADDIN CSL_CITATION {"citationItems":[{"id":"ITEM-1","itemData":{"DOI":"10.1103/PhysRevB.90.205422","ISSN":"1098-0121","author":[{"dropping-particle":"","family":"Li","given":"Yilei","non-dropping-particle":"","parse-names":false,"suffix":""},{"dropping-particle":"","family":"Chernikov","given":"Alexey","non-dropping-particle":"","parse-names":false,"suffix":""},{"dropping-particle":"","family":"Zhang","given":"Xian","non-dropping-particle":"","parse-names":false,"suffix":""},{"dropping-particle":"","family":"Rigosi","given":"Albert","non-dropping-particle":"","parse-names":false,"suffix":""},{"dropping-particle":"","family":"Hill","given":"Heather M.","non-dropping-particle":"","parse-names":false,"suffix":""},{"dropping-particle":"","family":"Zande","given":"Arend M.","non-dropping-particle":"van der","parse-names":false,"suffix":""},{"dropping-particle":"","family":"Chenet","given":"Daniel A.","non-dropping-particle":"","parse-names":false,"suffix":""},{"dropping-particle":"","family":"Shih","given":"En-Min","non-dropping-particle":"","parse-names":false,"suffix":""},{"dropping-particle":"","family":"Hone","given":"James","non-dropping-particle":"","parse-names":false,"suffix":""},{"dropping-particle":"","family":"Heinz","given":"Tony F.","non-dropping-particle":"","parse-names":false,"suffix":""}],"container-title":"Physical Review B","id":"ITEM-1","issue":"20","issued":{"date-parts":[["2014"]]},"page":"205422","title":"Measurement of the optical dielectric function of monolayer transition-metal dichalcogenides: MoS$_2$, MoSe$_2$, WS$_2$, and WSe$_2$","type":"article-journal","volume":"90"},"uris":["http://www.mendeley.com/documents/?uuid=2c7042bc-b431-4964-9464-33460bc73e6c"]}],"mendeley":{"formattedCitation":"[22]","plainTextFormattedCitation":"[22]","previouslyFormattedCitation":"[22]"},"properties":{"noteIndex":0},"schema":"https://github.com/citation-style-language/schema/raw/master/csl-citation.json"}</w:instrText>
      </w:r>
      <w:r w:rsidR="00885D66" w:rsidRPr="00A07CD2">
        <w:rPr>
          <w:vertAlign w:val="superscript"/>
        </w:rPr>
        <w:fldChar w:fldCharType="separate"/>
      </w:r>
      <w:r w:rsidR="00E836CF" w:rsidRPr="00E836CF">
        <w:rPr>
          <w:noProof/>
        </w:rPr>
        <w:t>[22]</w:t>
      </w:r>
      <w:r w:rsidR="00885D66" w:rsidRPr="00A07CD2">
        <w:rPr>
          <w:vertAlign w:val="superscript"/>
        </w:rPr>
        <w:fldChar w:fldCharType="end"/>
      </w:r>
      <w:r w:rsidRPr="00003A14">
        <w:t xml:space="preserve">. Attention is starting to turn to understanding the scattering of the excited state excitons with measurements of the temperature dependence of the transition linewidths and attempts to model the total phonon scattering using simplified excitonic </w:t>
      </w:r>
      <w:r w:rsidR="00A07CD2" w:rsidRPr="00003A14">
        <w:t>band structures</w:t>
      </w:r>
      <w:r w:rsidR="00A07CD2">
        <w:t xml:space="preserve"> </w:t>
      </w:r>
      <w:r w:rsidR="005647CE" w:rsidRPr="00A07CD2">
        <w:rPr>
          <w:vertAlign w:val="superscript"/>
        </w:rPr>
        <w:fldChar w:fldCharType="begin" w:fldLock="1"/>
      </w:r>
      <w:r w:rsidR="008324B5">
        <w:rPr>
          <w:vertAlign w:val="superscript"/>
        </w:rPr>
        <w:instrText>ADDIN CSL_CITATION {"citationItems":[{"id":"ITEM-1","itemData":{"DOI":"10.1103/PhysRevMaterials.2.014002","author":[{"dropping-particle":"","family":"Malic","given":"Ermin","non-dropping-particle":"","parse-names":false,"suffix":""},{"dropping-particle":"","family":"Selig","given":"Malte","non-dropping-particle":"","parse-names":false,"suffix":""},{"dropping-particle":"","family":"Feierabend","given":"Maja","non-dropping-particle":"","parse-names":false,"suffix":""},{"dropping-particle":"","family":"Brem","given":"Samuel","non-dropping-particle":"","parse-names":false,"suffix":""},{"dropping-particle":"","family":"Christiansen","given":"Dominik","non-dropping-particle":"","parse-names":false,"suffix":""},{"dropping-particle":"","family":"Wendler","given":"Florian","non-dropping-particle":"","parse-names":false,"suffix":""},{"dropping-particle":"","family":"Knorr","given":"Andreas","non-dropping-particle":"","parse-names":false,"suffix":""},{"dropping-particle":"","family":"Berghäuser","given":"Gunnar","non-dropping-particle":"","parse-names":false,"suffix":""}],"id":"ITEM-1","issued":{"date-parts":[["2018"]]},"page":"1-7","title":"PHYSICAL REVIEW MATERIALS 2 , 014002 ( 2018 ) Dark excitons in transition metal dichalcogenides","type":"article-journal","volume":"014002"},"uris":["http://www.mendeley.com/documents/?uuid=04ce01d0-ff94-456c-b49b-0de89a28e267"]},{"id":"ITEM-2","itemData":{"DOI":"10.1039/c9nr04211c","ISSN":"20403372","abstract":"The reduced dielectric screening in atomically thin transition metal dichalcogenides allows to study the hydrogen-like series of higher exciton states in optical spectra even at room temperature. The width of excitonic peaks provides information about the radiative decay and phonon-assisted scattering channels limiting the lifetime of these quasi-particles. While linewidth studies so far have been limited to the exciton ground state, encapsulation with hBN has recently enabled quantitative measurements of the broadening of excited exciton resonances. Here, we present a joint experiment-theory study combining microscopic calculations with spectroscopic measurements on the intrinsic linewidth and lifetime of higher exciton states in hBN-encapsulated WSe2 monolayers. Surprisingly, despite the increased number of scattering channels, we find both in theory and experiment that the linewidth of higher excitonic states is similar or even smaller compared to the ground state. Our microscopic calculations ascribe this behavior to a reduced exciton-phonon scattering efficiency for higher excitons due to spatially extended orbital functions.","author":[{"dropping-particle":"","family":"Brem","given":"Samuel","non-dropping-particle":"","parse-names":false,"suffix":""},{"dropping-particle":"","family":"Zipfel","given":"Jonas","non-dropping-particle":"","parse-names":false,"suffix":""},{"dropping-particle":"","family":"Selig","given":"Malte","non-dropping-particle":"","parse-names":false,"suffix":""},{"dropping-particle":"","family":"Raja","given":"Archana","non-dropping-particle":"","parse-names":false,"suffix":""},{"dropping-particle":"","family":"Waldecker","given":"Lutz","non-dropping-particle":"","parse-names":false,"suffix":""},{"dropping-particle":"","family":"Ziegler","given":"Jonas D.","non-dropping-particle":"","parse-names":false,"suffix":""},{"dropping-particle":"","family":"Taniguchi","given":"Takashi","non-dropping-particle":"","parse-names":false,"suffix":""},{"dropping-particle":"","family":"Watanabe","given":"Kenji","non-dropping-particle":"","parse-names":false,"suffix":""},{"dropping-particle":"","family":"Chernikov","given":"Alexey","non-dropping-particle":"","parse-names":false,"suffix":""},{"dropping-particle":"","family":"Malic","given":"Ermin","non-dropping-particle":"","parse-names":false,"suffix":""}],"container-title":"Nanoscale","id":"ITEM-2","issue":"25","issued":{"date-parts":[["2019"]]},"page":"12381-12387","publisher":"Royal Society of Chemistry","title":"Intrinsic lifetime of higher excitonic states in tungsten diselenide monolayers","type":"article-journal","volume":"11"},"uris":["http://www.mendeley.com/documents/?uuid=cc41dcdd-6c98-4bc4-9bae-7ae9d67446e5"]}],"mendeley":{"formattedCitation":"[23,24]","plainTextFormattedCitation":"[23,24]","previouslyFormattedCitation":"[23,24]"},"properties":{"noteIndex":0},"schema":"https://github.com/citation-style-language/schema/raw/master/csl-citation.json"}</w:instrText>
      </w:r>
      <w:r w:rsidR="005647CE" w:rsidRPr="00A07CD2">
        <w:rPr>
          <w:vertAlign w:val="superscript"/>
        </w:rPr>
        <w:fldChar w:fldCharType="separate"/>
      </w:r>
      <w:r w:rsidR="00E836CF" w:rsidRPr="00E836CF">
        <w:rPr>
          <w:noProof/>
        </w:rPr>
        <w:t>[23,24]</w:t>
      </w:r>
      <w:r w:rsidR="005647CE" w:rsidRPr="00A07CD2">
        <w:rPr>
          <w:vertAlign w:val="superscript"/>
        </w:rPr>
        <w:fldChar w:fldCharType="end"/>
      </w:r>
      <w:r w:rsidRPr="00003A14">
        <w:t xml:space="preserve">. The importance of a wide variety of dark excitonic states is </w:t>
      </w:r>
      <w:r w:rsidR="00031D80" w:rsidRPr="00003A14">
        <w:t xml:space="preserve">now </w:t>
      </w:r>
      <w:r w:rsidRPr="00003A14">
        <w:t>well established</w:t>
      </w:r>
      <w:r w:rsidR="00A07CD2">
        <w:t xml:space="preserve"> </w:t>
      </w:r>
      <w:r w:rsidR="00CF2265" w:rsidRPr="00A07CD2">
        <w:rPr>
          <w:vertAlign w:val="superscript"/>
        </w:rPr>
        <w:fldChar w:fldCharType="begin" w:fldLock="1"/>
      </w:r>
      <w:r w:rsidR="008324B5">
        <w:rPr>
          <w:vertAlign w:val="superscript"/>
        </w:rPr>
        <w:instrText>ADDIN CSL_CITATION {"citationItems":[{"id":"ITEM-1","itemData":{"DOI":"10.1038/s41467-019-12129-1","ISSN":"2041-1723","abstract":"Single-layer transition metal dichalcogenides (TMDs) provide a promising material system to explore the electron's valley degree of freedom as a quantum information carrier. The valley degree of freedom in single-layer TMDs can be directly accessed by means of optical excitation. The rapid valley relaxation of optically excited electron-hole pairs (excitons) through the long-range electron-hole exchange interaction, however, has been a major roadblock. Theoretically such a valley relaxation does not occur for the recently discovered dark excitons, suggesting a potential route for long valley lifetimes. Here we investigate the valley dynamics of dark excitons in single-layer WSe2 by time-resolved photoluminescence spectroscopy. We develop a waveguide-based method to enable the detection of the dark exciton emission, which involves spin-forbidden optical transitions with an out-of-plane dipole moment. The valley degree of freedom of dark excitons is accessed through the valley-dependent Zeeman effect under an out-of-plane magnetic field. We find a short valley lifetime for the dark neutral exciton, likely due to the short-range electron-hole exchange, but long valley lifetimes exceeding several nanoseconds for dark charged excitons.","author":[{"dropping-particle":"","family":"Tang","given":"Yanhao","non-dropping-particle":"","parse-names":false,"suffix":""},{"dropping-particle":"","family":"Mak","given":"Kin Fai","non-dropping-particle":"","parse-names":false,"suffix":""},{"dropping-particle":"","family":"Shan","given":"Jie","non-dropping-particle":"","parse-names":false,"suffix":""}],"container-title":"Nature Communications","id":"ITEM-1","issue":"1","issued":{"date-parts":[["2019"]]},"page":"1-7","publisher":"Springer US","title":"Long valley lifetime of dark excitons in single-layer WSe2","type":"article-journal","volume":"10"},"uris":["http://www.mendeley.com/documents/?uuid=010b0291-d39f-42de-b59b-1c15b3a1b6d1"]}],"mendeley":{"formattedCitation":"[25]","plainTextFormattedCitation":"[25]","previouslyFormattedCitation":"[25]"},"properties":{"noteIndex":0},"schema":"https://github.com/citation-style-language/schema/raw/master/csl-citation.json"}</w:instrText>
      </w:r>
      <w:r w:rsidR="00CF2265" w:rsidRPr="00A07CD2">
        <w:rPr>
          <w:vertAlign w:val="superscript"/>
        </w:rPr>
        <w:fldChar w:fldCharType="separate"/>
      </w:r>
      <w:r w:rsidR="00E836CF" w:rsidRPr="00E836CF">
        <w:rPr>
          <w:noProof/>
        </w:rPr>
        <w:t>[25]</w:t>
      </w:r>
      <w:r w:rsidR="00CF2265" w:rsidRPr="00A07CD2">
        <w:rPr>
          <w:vertAlign w:val="superscript"/>
        </w:rPr>
        <w:fldChar w:fldCharType="end"/>
      </w:r>
      <w:r w:rsidRPr="00003A14">
        <w:t xml:space="preserve"> however the difficulties of experimentally </w:t>
      </w:r>
      <w:r w:rsidRPr="00003A14">
        <w:lastRenderedPageBreak/>
        <w:t xml:space="preserve">accessing these states and calculating full excitonic dispersion relations is hampering fully understanding them. </w:t>
      </w:r>
    </w:p>
    <w:p w14:paraId="23BFDECC" w14:textId="440B96E1" w:rsidR="00D81E60" w:rsidRPr="00003A14" w:rsidRDefault="00D81E60" w:rsidP="00003A14">
      <w:pPr>
        <w:pStyle w:val="TAMainText"/>
      </w:pPr>
      <w:r w:rsidRPr="00003A14">
        <w:t xml:space="preserve">Raman scattering, and particularly resonance Raman spectroscopy, has a proven track record in elucidating the physics of excitons and phonons and </w:t>
      </w:r>
      <w:r w:rsidR="00A07605" w:rsidRPr="00003A14">
        <w:t>their interaction</w:t>
      </w:r>
      <w:r w:rsidR="009757C7">
        <w:t>s</w:t>
      </w:r>
      <w:r w:rsidR="00A07605" w:rsidRPr="00003A14">
        <w:t xml:space="preserve"> in TMDCs </w:t>
      </w:r>
      <w:r w:rsidR="00A07605" w:rsidRPr="00A07CD2">
        <w:rPr>
          <w:vertAlign w:val="superscript"/>
        </w:rPr>
        <w:fldChar w:fldCharType="begin" w:fldLock="1"/>
      </w:r>
      <w:r w:rsidR="008324B5">
        <w:rPr>
          <w:vertAlign w:val="superscript"/>
        </w:rPr>
        <w:instrText>ADDIN CSL_CITATION {"citationItems":[{"id":"ITEM-1","itemData":{"DOI":"10.1021/nn1003937","ISBN":"1936-0851","ISSN":"19360851","PMID":"20392077","abstract":"Molybdenum disulfide (MoS(2)) of single- and few-layer thickness was exfoliated on SiO(2)/Si substrate and characterized by Raman spectroscopy. The number of S-Mo-S layers of the samples was independently determined by contact-mode atomic force microscopy. Two Raman modes, E(1)(2g) and A(1g), exhibited sensitive thickness dependence, with the frequency of the former decreasing and that of the latter increasing with thickness. The results provide a convenient and reliable means for determining layer thickness with atomic-level precision. The opposite direction of the frequency shifts, which cannot be explained solely by van der Waals interlayer coupling, is attributed to Coulombic interactions and possible stacking-induced changes of the intralayer bonding. This work exemplifies the evolution of structural parameters in layered materials in changing from the three-dimensional to the two-dimensional regime.","author":[{"dropping-particle":"","family":"Lee","given":"Changgu","non-dropping-particle":"","parse-names":false,"suffix":""},{"dropping-particle":"","family":"Yan","given":"Hugen","non-dropping-particle":"","parse-names":false,"suffix":""},{"dropping-particle":"","family":"Brus","given":"Louis E.","non-dropping-particle":"","parse-names":false,"suffix":""},{"dropping-particle":"","family":"Heinz","given":"Tony F.","non-dropping-particle":"","parse-names":false,"suffix":""},{"dropping-particle":"","family":"Hone","given":"James","non-dropping-particle":"","parse-names":false,"suffix":""},{"dropping-particle":"","family":"Ryu","given":"Sunmin","non-dropping-particle":"","parse-names":false,"suffix":""}],"container-title":"ACS Nano","id":"ITEM-1","issue":"5","issued":{"date-parts":[["2010"]]},"page":"2695-2700","title":"Anomalous lattice vibrations of single- and few-layer MoS$_2$","type":"article-journal","volume":"4"},"uris":["http://www.mendeley.com/documents/?uuid=20e46ae8-5fb4-4041-bc25-b7b61191189f"]},{"id":"ITEM-2","itemData":{"DOI":"10.1039/c3nr03052k","ISBN":"2040-3372 (Electronic)\\n2040-3364 (Linking)","ISSN":"2040-3364","PMID":"23999910","author":[{"dropping-particle":"","family":"Zhao","given":"Weijie","non-dropping-particle":"","parse-names":false,"suffix":""},{"dropping-particle":"","family":"Ghorannevis","given":"Zohreh","non-dropping-particle":"","parse-names":false,"suffix":""},{"dropping-particle":"","family":"Kumar","given":"AK K","non-dropping-particle":"","parse-names":false,"suffix":""}],"container-title":"Nanoscale","id":"ITEM-2","issue":"20","issued":{"date-parts":[["2013"]]},"page":"9677-9683","title":"Lattice dynamics in mono-and few-layer sheets of WS$_2$ and WSe$_2$","type":"article-journal","volume":"5"},"uris":["http://www.mendeley.com/documents/?uuid=a879f9ae-f915-4f40-80ac-9c88f1607f6c"]},{"id":"ITEM-3","itemData":{"DOI":"10.1103/PhysRevB.91.195411","ISBN":"1098-0121","ISSN":"1550235X","author":[{"dropping-particle":"","family":"Mignuzzi","given":"Sandro","non-dropping-particle":"","parse-names":false,"suffix":""},{"dropping-particle":"","family":"Pollard","given":"Andrew J.","non-dropping-particle":"","parse-names":false,"suffix":""},{"dropping-particle":"","family":"Bonini","given":"Nicola","non-dropping-particle":"","parse-names":false,"suffix":""},{"dropping-particle":"","family":"Brennan","given":"Barry","non-dropping-particle":"","parse-names":false,"suffix":""},{"dropping-particle":"","family":"Gilmore","given":"Ian S.","non-dropping-particle":"","parse-names":false,"suffix":""},{"dropping-particle":"","family":"Pimenta","given":"Marcos a.","non-dropping-particle":"","parse-names":false,"suffix":""},{"dropping-particle":"","family":"Richards","given":"David","non-dropping-particle":"","parse-names":false,"suffix":""},{"dropping-particle":"","family":"Roy","given":"Debdulal","non-dropping-particle":"","parse-names":false,"suffix":""}],"container-title":"Physical Review B - Condensed Matter and Materials Physics","id":"ITEM-3","issue":"19","issued":{"date-parts":[["2015"]]},"page":"1-7","title":"Effect of disorder on Raman scattering of single-layer MoS$_2$","type":"article-journal","volume":"91"},"uris":["http://www.mendeley.com/documents/?uuid=aed8570d-9414-4aa6-a1bd-cd2c52d7b562"]},{"id":"ITEM-4","itemData":{"DOI":"10.1103/PhysRevLett.114.136403","ISBN":"0031-9007","ISSN":"10797114","abstract":"This work describes a resonance Raman study performed on samples with one, two, and three layers (1L, 2L, 3L), and bulk MoS2, using more than 30 different laser excitation lines covering the visible range, and focusing on the intensity of the two most pronounced features of the Raman scattering spectrum of MoS2 (E12g and A1g bands). The Raman excitation profiles of these bands were obtained experimentally, and it is found that the A1g feature is enhanced when the excitation laser is in resonance with A and B excitons of MoS2, while the E12g feature is shown to be enhanced when the excitation laser is close to 2.7 eV. We show from the symmetry analysis of the exciton-phonon interaction that the mode responsible for the E12g resonance is identified as the high energy C exciton recently predicted [D. Y. Qiu, F. H. da Jornada, and S. G. Louie, Phys. Rev. Lett. 111, 216805 (2013)].","author":[{"dropping-particle":"","family":"Carvalho","given":"Bruno R.","non-dropping-particle":"","parse-names":false,"suffix":""},{"dropping-particle":"","family":"Malard","given":"Leandro M.","non-dropping-particle":"","parse-names":false,"suffix":""},{"dropping-particle":"","family":"Alves","given":"Juliana M.","non-dropping-particle":"","parse-names":false,"suffix":""},{"dropping-particle":"","family":"Fantini","given":"Cristiano","non-dropping-particle":"","parse-names":false,"suffix":""},{"dropping-particle":"","family":"Pimenta","given":"Marcos A.","non-dropping-particle":"","parse-names":false,"suffix":""}],"container-title":"Physical Review Letters","id":"ITEM-4","issue":"13","issued":{"date-parts":[["2015"]]},"page":"1-5","title":"Symmetry-dependent exciton-phonon coupling in 2D and bulk MoS$_2$ observed by resonance Raman scattering","type":"article-journal","volume":"114"},"uris":["http://www.mendeley.com/documents/?uuid=1c3323ce-64b5-4773-adef-e53497eac621"]}],"mendeley":{"formattedCitation":"[26–29]","plainTextFormattedCitation":"[26–29]","previouslyFormattedCitation":"[26–29]"},"properties":{"noteIndex":0},"schema":"https://github.com/citation-style-language/schema/raw/master/csl-citation.json"}</w:instrText>
      </w:r>
      <w:r w:rsidR="00A07605" w:rsidRPr="00A07CD2">
        <w:rPr>
          <w:vertAlign w:val="superscript"/>
        </w:rPr>
        <w:fldChar w:fldCharType="separate"/>
      </w:r>
      <w:r w:rsidR="00E836CF" w:rsidRPr="00E836CF">
        <w:rPr>
          <w:noProof/>
        </w:rPr>
        <w:t>[26–29]</w:t>
      </w:r>
      <w:r w:rsidR="00A07605" w:rsidRPr="00A07CD2">
        <w:rPr>
          <w:vertAlign w:val="superscript"/>
        </w:rPr>
        <w:fldChar w:fldCharType="end"/>
      </w:r>
      <w:r w:rsidRPr="00003A14">
        <w:t xml:space="preserve">. Its ability to resolve the phonons involved in excitonic scattering has led to discoveries such </w:t>
      </w:r>
      <w:r w:rsidR="00CD2956" w:rsidRPr="00003A14">
        <w:t xml:space="preserve">as the </w:t>
      </w:r>
      <w:r w:rsidR="0028109F" w:rsidRPr="00003A14">
        <w:t>coupling</w:t>
      </w:r>
      <w:r w:rsidR="00CD2956" w:rsidRPr="00003A14">
        <w:t xml:space="preserve"> </w:t>
      </w:r>
      <w:r w:rsidR="00F83224" w:rsidRPr="00003A14">
        <w:t xml:space="preserve">of </w:t>
      </w:r>
      <w:r w:rsidR="0028109F" w:rsidRPr="00003A14">
        <w:t>substrate phonons to</w:t>
      </w:r>
      <w:r w:rsidR="00FE4DFE" w:rsidRPr="00003A14">
        <w:t xml:space="preserve"> excitons</w:t>
      </w:r>
      <w:r w:rsidR="009268FC" w:rsidRPr="00003A14">
        <w:t xml:space="preserve"> in</w:t>
      </w:r>
      <w:r w:rsidRPr="00003A14">
        <w:t xml:space="preserve"> WSe</w:t>
      </w:r>
      <w:r w:rsidRPr="00A07CD2">
        <w:rPr>
          <w:vertAlign w:val="subscript"/>
        </w:rPr>
        <w:t>2</w:t>
      </w:r>
      <w:r w:rsidR="003C56DD" w:rsidRPr="00003A14">
        <w:t xml:space="preserve"> monolayers</w:t>
      </w:r>
      <w:r w:rsidR="00A07CD2">
        <w:t xml:space="preserve"> </w:t>
      </w:r>
      <w:r w:rsidR="00A07605" w:rsidRPr="00A07CD2">
        <w:rPr>
          <w:vertAlign w:val="superscript"/>
        </w:rPr>
        <w:fldChar w:fldCharType="begin" w:fldLock="1"/>
      </w:r>
      <w:r w:rsidR="008324B5">
        <w:rPr>
          <w:vertAlign w:val="superscript"/>
        </w:rPr>
        <w:instrText>ADDIN CSL_CITATION {"citationItems":[{"id":"ITEM-1","itemData":{"DOI":"10.1038/nphys3928","ISBN":"0305-9049","ISSN":"17452481","abstract":"This paper proposes a model of the US unemployment rate which accounts for both its asymmetry and its long memory. Our approach introduces fractional integration and nonlinearities simultaneously into the same framework, using a Lagrange multiplier procedure with a standard null-limit distribution. The empirical results suggest that the US unemployment rate can be specified in terms of a fractionally integrated process, which interacts with some nonlinear functions of labour-demand variables such as real oil prices and real interest rates. We also find evidence of a long-memory component. Our results are consistent with a hysteresis model with path dependency rather than a non-accelerating inflation rate of unemployment (NAIRU) model with an underlying unemployment equilibrium rate, thereby giving support to more activist stabilization policies. However, any suitable model should also include business cycle asymmetries, with implications for both forecasting and policy-making.","author":[{"dropping-particle":"","family":"Jin","given":"Chenhao","non-dropping-particle":"","parse-names":false,"suffix":""},{"dropping-particle":"","family":"Kim","given":"Jonghwan","non-dropping-particle":"","parse-names":false,"suffix":""},{"dropping-particle":"","family":"Suh","given":"Joonki","non-dropping-particle":"","parse-names":false,"suffix":""},{"dropping-particle":"","family":"Shi","given":"Zhiwen","non-dropping-particle":"","parse-names":false,"suffix":""},{"dropping-particle":"","family":"Chen","given":"Bin","non-dropping-particle":"","parse-names":false,"suffix":""},{"dropping-particle":"","family":"Fan","given":"Xi","non-dropping-particle":"","parse-names":false,"suffix":""},{"dropping-particle":"","family":"Kam","given":"Matthew","non-dropping-particle":"","parse-names":false,"suffix":""},{"dropping-particle":"","family":"Watanabe","given":"Kenji","non-dropping-particle":"","parse-names":false,"suffix":""},{"dropping-particle":"","family":"Taniguchi","given":"Takashi","non-dropping-particle":"","parse-names":false,"suffix":""},{"dropping-particle":"","family":"Tongay","given":"Sefaattin","non-dropping-particle":"","parse-names":false,"suffix":""},{"dropping-particle":"","family":"Zettl","given":"Alex","non-dropping-particle":"","parse-names":false,"suffix":""},{"dropping-particle":"","family":"Wu","given":"Junqiao","non-dropping-particle":"","parse-names":false,"suffix":""},{"dropping-particle":"","family":"Wang","given":"Feng","non-dropping-particle":"","parse-names":false,"suffix":""}],"container-title":"Nature Physics","id":"ITEM-1","issue":"2","issued":{"date-parts":[["2017"]]},"page":"127-131","title":"Interlayer electron-phonon coupling in WSe$_2$/hBN heterostructures","type":"article-journal","volume":"13"},"uris":["http://www.mendeley.com/documents/?uuid=932cb9f2-64a8-4e1b-9254-d655140ad956"]}],"mendeley":{"formattedCitation":"[30]","plainTextFormattedCitation":"[30]","previouslyFormattedCitation":"[30]"},"properties":{"noteIndex":0},"schema":"https://github.com/citation-style-language/schema/raw/master/csl-citation.json"}</w:instrText>
      </w:r>
      <w:r w:rsidR="00A07605" w:rsidRPr="00A07CD2">
        <w:rPr>
          <w:vertAlign w:val="superscript"/>
        </w:rPr>
        <w:fldChar w:fldCharType="separate"/>
      </w:r>
      <w:r w:rsidR="00E836CF" w:rsidRPr="00E836CF">
        <w:rPr>
          <w:noProof/>
        </w:rPr>
        <w:t>[30]</w:t>
      </w:r>
      <w:r w:rsidR="00A07605" w:rsidRPr="00A07CD2">
        <w:rPr>
          <w:vertAlign w:val="superscript"/>
        </w:rPr>
        <w:fldChar w:fldCharType="end"/>
      </w:r>
      <w:r w:rsidRPr="00003A14">
        <w:t xml:space="preserve">. </w:t>
      </w:r>
      <w:r w:rsidR="008D0985" w:rsidRPr="00003A14">
        <w:t>The</w:t>
      </w:r>
      <w:r w:rsidRPr="00003A14">
        <w:t xml:space="preserve"> ability to directly probe dark states via multi-phonon processes</w:t>
      </w:r>
      <w:r w:rsidR="00DD734C">
        <w:t>,</w:t>
      </w:r>
      <w:r w:rsidRPr="00003A14">
        <w:t xml:space="preserve"> has elucidated the importance of intervalley scattering and allowed mechanism</w:t>
      </w:r>
      <w:r w:rsidR="00F83224" w:rsidRPr="00003A14">
        <w:t>s</w:t>
      </w:r>
      <w:r w:rsidRPr="00003A14">
        <w:t xml:space="preserve"> for exciton-trion scattering via dark states to be explored</w:t>
      </w:r>
      <w:r w:rsidR="00A07605" w:rsidRPr="00003A14">
        <w:t xml:space="preserve"> </w:t>
      </w:r>
      <w:r w:rsidR="00A07605" w:rsidRPr="00A07CD2">
        <w:rPr>
          <w:vertAlign w:val="superscript"/>
        </w:rPr>
        <w:fldChar w:fldCharType="begin" w:fldLock="1"/>
      </w:r>
      <w:r w:rsidR="008324B5">
        <w:rPr>
          <w:vertAlign w:val="superscript"/>
        </w:rPr>
        <w:instrText xml:space="preserve">ADDIN CSL_CITATION {"citationItems":[{"id":"ITEM-1","itemData":{"DOI":"10.1038/ncomms14670","ISSN":"2041-1723","author":[{"dropping-particle":"","family":"Carvalho","given":"Bruno R.","non-dropping-particle":"","parse-names":false,"suffix":""},{"dropping-particle":"","family":"Wang","given":"Yuanxi","non-dropping-particle":"","parse-names":false,"suffix":""},{"dropping-particle":"","family":"Mignuzzi","given":"Sandro","non-dropping-particle":"","parse-names":false,"suffix":""},{"dropping-particle":"","family":"Roy","given":"Debdulal","non-dropping-particle":"","parse-names":false,"suffix":""},{"dropping-particle":"","family":"Terrones","given":"Mauricio","non-dropping-particle":"","parse-names":false,"suffix":""},{"dropping-particle":"","family":"Fantini","given":"Cristiano","non-dropping-particle":"","parse-names":false,"suffix":""},{"dropping-particle":"","family":"Crespi","given":"Vincent H.","non-dropping-particle":"","parse-names":false,"suffix":""},{"dropping-particle":"","family":"Malard","given":"Leandro M.","non-dropping-particle":"","parse-names":false,"suffix":""},{"dropping-particle":"","family":"Pimenta","given":"Marcos a.","non-dropping-particle":"","parse-names":false,"suffix":""}],"container-title":"Nature Communications","id":"ITEM-1","issued":{"date-parts":[["2017"]]},"page":"14670","publisher":"Nature Publishing Group","title":"Intervalley scattering by acoustic phonons in two-dimensional MoS$_2$ revealed by double-resonance Raman spectroscopy","type":"article-journal","volume":"8"},"uris":["http://www.mendeley.com/documents/?uuid=6a5e2f08-74ff-4481-966d-b555bada39bb"]},{"id":"ITEM-2","itemData":{"DOI":"10.1021/acs.nanolett.7b05184","ISSN":"1530-6984","PMID":"29297693","abstract":"We present temperature-dependent resonance Raman measurements on monolayer WS2 for the temperature range 4–295 K using excitation photon energies from 1.9 to 2.15 eV in </w:instrText>
      </w:r>
      <w:r w:rsidR="008324B5">
        <w:rPr>
          <w:rFonts w:ascii="Cambria Math" w:hAnsi="Cambria Math" w:cs="Cambria Math"/>
          <w:vertAlign w:val="superscript"/>
        </w:rPr>
        <w:instrText>∼</w:instrText>
      </w:r>
      <w:r w:rsidR="008324B5">
        <w:rPr>
          <w:vertAlign w:val="superscript"/>
        </w:rPr>
        <w:instrText>7 meV steps. These are analyzed to determine the resonance profiles of five previously assigned phonon based Raman peaks (A1</w:instrText>
      </w:r>
      <w:r w:rsidR="008324B5">
        <w:rPr>
          <w:rFonts w:cs="Times"/>
          <w:vertAlign w:val="superscript"/>
        </w:rPr>
        <w:instrText>′</w:instrText>
      </w:r>
      <w:r w:rsidR="008324B5">
        <w:rPr>
          <w:vertAlign w:val="superscript"/>
        </w:rPr>
        <w:instrText>, E</w:instrText>
      </w:r>
      <w:r w:rsidR="008324B5">
        <w:rPr>
          <w:rFonts w:cs="Times"/>
          <w:vertAlign w:val="superscript"/>
        </w:rPr>
        <w:instrText>′</w:instrText>
      </w:r>
      <w:r w:rsidR="008324B5">
        <w:rPr>
          <w:vertAlign w:val="superscript"/>
        </w:rPr>
        <w:instrText>, 2ZA, LA, 2LA) and a previously unassigned peak at 485 cm</w:instrText>
      </w:r>
      <w:r w:rsidR="008324B5">
        <w:rPr>
          <w:rFonts w:cs="Times"/>
          <w:vertAlign w:val="superscript"/>
        </w:rPr>
        <w:instrText>–</w:instrText>
      </w:r>
      <w:r w:rsidR="008324B5">
        <w:rPr>
          <w:vertAlign w:val="superscript"/>
        </w:rPr>
        <w:instrText>1 whose possible attributions are discussed. The resonance profiles obtained are fitted to a perturbation theory derived model and it is shown that both excitons and trions are required to explain the profiles. The model is used to separate the contribution of exciton–exciton, trion–trion, and exciton–trion scattering to each of the Raman peaks at 4 K. This separation allows the ratios of the rates of scattering involving the A1′ and E′ phonons for each of the three types of scattering to be determined. The explanation of the multiphonon Raman peaks requires the coupling of bright excitons and trions to large wavevector dark states. The fitting of the re...","author":[{"dropping-particle":"","family":"McDonnell","given":"Liam P","non-dropping-particle":"","parse-names":false,"suffix":""},{"dropping-particle":"","family":"Huang","given":"Chung-Che","non-dropping-particle":"","parse-names":false,"suffix":""},{"dropping-particle":"","family":"Cui","given":"Qingsong","non-dropping-particle":"","parse-names":false,"suffix":""},{"dropping-particle":"","family":"Hewak","given":"Daniel W.","non-dropping-particle":"","parse-names":false,"suffix":""},{"dropping-particle":"","family":"Smith","given":"David C","non-dropping-particle":"","parse-names":false,"suffix":""}],"container-title":"Nano Letters","id":"ITEM-2","issue":"2","issued":{"date-parts":[["2018","2","14"]]},"note":"From Duplicate 1 (Probing Excitons, Trions, and Dark Excitons in Monolayer WS2 Using Resonance Raman Spectroscopy - McDonnell, Liam P; Huang, Chung-Che; Cui, Qingsong; Hewak, Dan W; Smith, David C)\n\ndoi: 10.1021/acs.nanolett.7b05184","page":"acs.nanolett.7b05184","publisher":"American Chemical Society","title":"Probing Excitons, Trions and Dark Excitons in Monolayer WS$_2$ using Resonance Raman Spectroscopy","type":"article-journal","volume":"18"},"uris":["http://www.mendeley.com/documents/?uuid=876ba7b9-3ec9-4f1f-b71b-652fac738e64"]}],"mendeley":{"formattedCitation":"[31,32]","plainTextFormattedCitation":"[31,32]","previouslyFormattedCitation":"[31,32]"},"properties":{"noteIndex":0},"schema":"https://github.com/citation-style-language/schema/raw/master/csl-citation.json"}</w:instrText>
      </w:r>
      <w:r w:rsidR="00A07605" w:rsidRPr="00A07CD2">
        <w:rPr>
          <w:vertAlign w:val="superscript"/>
        </w:rPr>
        <w:fldChar w:fldCharType="separate"/>
      </w:r>
      <w:r w:rsidR="00E836CF" w:rsidRPr="00E836CF">
        <w:rPr>
          <w:noProof/>
        </w:rPr>
        <w:t>[31,32]</w:t>
      </w:r>
      <w:r w:rsidR="00A07605" w:rsidRPr="00A07CD2">
        <w:rPr>
          <w:vertAlign w:val="superscript"/>
        </w:rPr>
        <w:fldChar w:fldCharType="end"/>
      </w:r>
      <w:r w:rsidRPr="00003A14">
        <w:t>. However, Raman scattering still has a lot more to give to our understanding of the fundamental physics of excitons in TMDCs</w:t>
      </w:r>
      <w:r w:rsidR="00090E9E" w:rsidRPr="00003A14">
        <w:t>. I</w:t>
      </w:r>
      <w:r w:rsidR="00181729" w:rsidRPr="00003A14">
        <w:t>n particular,</w:t>
      </w:r>
      <w:r w:rsidR="003C56DD" w:rsidRPr="00003A14">
        <w:t xml:space="preserve"> the</w:t>
      </w:r>
      <w:r w:rsidR="00741F5B" w:rsidRPr="00003A14">
        <w:t xml:space="preserve"> only reports of resonance </w:t>
      </w:r>
      <w:r w:rsidR="00090E9E" w:rsidRPr="00003A14">
        <w:t>Raman with excited states in monolayer TMDC</w:t>
      </w:r>
      <w:r w:rsidR="001968F8">
        <w:t>s</w:t>
      </w:r>
      <w:r w:rsidR="00090E9E" w:rsidRPr="00003A14">
        <w:t xml:space="preserve"> are via </w:t>
      </w:r>
      <w:r w:rsidR="00741F5B" w:rsidRPr="00003A14">
        <w:t>hBN encapsulation phonons</w:t>
      </w:r>
      <w:r w:rsidR="00BD6D26">
        <w:t xml:space="preserve"> </w:t>
      </w:r>
      <w:r w:rsidR="00541470" w:rsidRPr="00A07CD2">
        <w:rPr>
          <w:vertAlign w:val="superscript"/>
        </w:rPr>
        <w:fldChar w:fldCharType="begin" w:fldLock="1"/>
      </w:r>
      <w:r w:rsidR="008324B5">
        <w:rPr>
          <w:vertAlign w:val="superscript"/>
        </w:rPr>
        <w:instrText>ADDIN CSL_CITATION {"citationItems":[{"id":"ITEM-1","itemData":{"DOI":"10.1038/nphys3928","ISBN":"0305-9049","ISSN":"17452481","abstract":"This paper proposes a model of the US unemployment rate which accounts for both its asymmetry and its long memory. Our approach introduces fractional integration and nonlinearities simultaneously into the same framework, using a Lagrange multiplier procedure with a standard null-limit distribution. The empirical results suggest that the US unemployment rate can be specified in terms of a fractionally integrated process, which interacts with some nonlinear functions of labour-demand variables such as real oil prices and real interest rates. We also find evidence of a long-memory component. Our results are consistent with a hysteresis model with path dependency rather than a non-accelerating inflation rate of unemployment (NAIRU) model with an underlying unemployment equilibrium rate, thereby giving support to more activist stabilization policies. However, any suitable model should also include business cycle asymmetries, with implications for both forecasting and policy-making.","author":[{"dropping-particle":"","family":"Jin","given":"Chenhao","non-dropping-particle":"","parse-names":false,"suffix":""},{"dropping-particle":"","family":"Kim","given":"Jonghwan","non-dropping-particle":"","parse-names":false,"suffix":""},{"dropping-particle":"","family":"Suh","given":"Joonki","non-dropping-particle":"","parse-names":false,"suffix":""},{"dropping-particle":"","family":"Shi","given":"Zhiwen","non-dropping-particle":"","parse-names":false,"suffix":""},{"dropping-particle":"","family":"Chen","given":"Bin","non-dropping-particle":"","parse-names":false,"suffix":""},{"dropping-particle":"","family":"Fan","given":"Xi","non-dropping-particle":"","parse-names":false,"suffix":""},{"dropping-particle":"","family":"Kam","given":"Matthew","non-dropping-particle":"","parse-names":false,"suffix":""},{"dropping-particle":"","family":"Watanabe","given":"Kenji","non-dropping-particle":"","parse-names":false,"suffix":""},{"dropping-particle":"","family":"Taniguchi","given":"Takashi","non-dropping-particle":"","parse-names":false,"suffix":""},{"dropping-particle":"","family":"Tongay","given":"Sefaattin","non-dropping-particle":"","parse-names":false,"suffix":""},{"dropping-particle":"","family":"Zettl","given":"Alex","non-dropping-particle":"","parse-names":false,"suffix":""},{"dropping-particle":"","family":"Wu","given":"Junqiao","non-dropping-particle":"","parse-names":false,"suffix":""},{"dropping-particle":"","family":"Wang","given":"Feng","non-dropping-particle":"","parse-names":false,"suffix":""}],"container-title":"Nature Physics","id":"ITEM-1","issue":"2","issued":{"date-parts":[["2017"]]},"page":"127-131","title":"Interlayer electron-phonon coupling in WSe$_2$/hBN heterostructures","type":"article-journal","volume":"13"},"uris":["http://www.mendeley.com/documents/?uuid=932cb9f2-64a8-4e1b-9254-d655140ad956"]}],"mendeley":{"formattedCitation":"[30]","plainTextFormattedCitation":"[30]","previouslyFormattedCitation":"[30]"},"properties":{"noteIndex":0},"schema":"https://github.com/citation-style-language/schema/raw/master/csl-citation.json"}</w:instrText>
      </w:r>
      <w:r w:rsidR="00541470" w:rsidRPr="00A07CD2">
        <w:rPr>
          <w:vertAlign w:val="superscript"/>
        </w:rPr>
        <w:fldChar w:fldCharType="separate"/>
      </w:r>
      <w:r w:rsidR="00E836CF" w:rsidRPr="00E836CF">
        <w:rPr>
          <w:noProof/>
        </w:rPr>
        <w:t>[30]</w:t>
      </w:r>
      <w:r w:rsidR="00541470" w:rsidRPr="00A07CD2">
        <w:rPr>
          <w:vertAlign w:val="superscript"/>
        </w:rPr>
        <w:fldChar w:fldCharType="end"/>
      </w:r>
      <w:r w:rsidR="00741F5B" w:rsidRPr="00003A14">
        <w:t xml:space="preserve"> and </w:t>
      </w:r>
      <w:r w:rsidR="001A4F68" w:rsidRPr="00003A14">
        <w:t>there are</w:t>
      </w:r>
      <w:r w:rsidR="00541470" w:rsidRPr="00003A14">
        <w:t xml:space="preserve"> no reports of resonance with B</w:t>
      </w:r>
      <w:r w:rsidR="001A4F68" w:rsidRPr="00003A14">
        <w:t xml:space="preserve">2s excitons. </w:t>
      </w:r>
    </w:p>
    <w:p w14:paraId="12D30F07" w14:textId="04413C4A" w:rsidR="00D81E60" w:rsidRDefault="007973A1" w:rsidP="00003A14">
      <w:pPr>
        <w:pStyle w:val="TAMainText"/>
      </w:pPr>
      <w:r w:rsidRPr="00003A14">
        <w:t>In this paper we discuss the results of resonance Raman experiments performed on high quality hBN encapsulated monolayers of WSe</w:t>
      </w:r>
      <w:r w:rsidRPr="00A07CD2">
        <w:rPr>
          <w:vertAlign w:val="subscript"/>
        </w:rPr>
        <w:t>2</w:t>
      </w:r>
      <w:r w:rsidRPr="00003A14">
        <w:t xml:space="preserve"> and MoSe</w:t>
      </w:r>
      <w:r w:rsidRPr="00A07CD2">
        <w:rPr>
          <w:vertAlign w:val="subscript"/>
        </w:rPr>
        <w:t>2</w:t>
      </w:r>
      <w:r w:rsidRPr="00003A14">
        <w:t xml:space="preserve"> at 4 K</w:t>
      </w:r>
      <w:r>
        <w:t xml:space="preserve">, which allow us to investigate both the 1s and 2s excitons using resonance Raman for the first time. This reveals new Raman peaks associated with the 2s excitons originating from intravalley scattering processes, along with several dispersive Raman peaks including a </w:t>
      </w:r>
      <w:r w:rsidR="003A2D28">
        <w:t>nonlinear dispersive</w:t>
      </w:r>
      <w:r>
        <w:t xml:space="preserve"> peak at the WSe</w:t>
      </w:r>
      <w:r w:rsidRPr="00552352">
        <w:rPr>
          <w:vertAlign w:val="subscript"/>
        </w:rPr>
        <w:t>2</w:t>
      </w:r>
      <w:r>
        <w:t xml:space="preserve"> A2s </w:t>
      </w:r>
      <w:r w:rsidR="00987B64">
        <w:t xml:space="preserve">resonance </w:t>
      </w:r>
      <w:r>
        <w:t xml:space="preserve">that indicates complex dark excitonic dispersion </w:t>
      </w:r>
      <w:r w:rsidR="00877ADC">
        <w:t>relations. Whilst</w:t>
      </w:r>
      <w:r w:rsidR="00D81E60" w:rsidRPr="00003A14">
        <w:t xml:space="preserve"> the data presented in the main body of this paper is from the best quality samples</w:t>
      </w:r>
      <w:r w:rsidR="00877ADC">
        <w:t>,</w:t>
      </w:r>
      <w:r w:rsidR="00D81E60" w:rsidRPr="00003A14">
        <w:t xml:space="preserve"> </w:t>
      </w:r>
      <w:r w:rsidR="00AE42C4" w:rsidRPr="00003A14">
        <w:t>all</w:t>
      </w:r>
      <w:r w:rsidR="00D81E60" w:rsidRPr="00003A14">
        <w:t xml:space="preserve"> key observations are supported by measurements on at least one other monolayer (see SI). As shown in Fig 1, we observe Raman resonances associated with the A1s, A2s, B1s and B2s excitonic states in MoSe</w:t>
      </w:r>
      <w:r w:rsidR="00D81E60" w:rsidRPr="00A07CD2">
        <w:rPr>
          <w:vertAlign w:val="subscript"/>
        </w:rPr>
        <w:t>2</w:t>
      </w:r>
      <w:r w:rsidR="00D81E60" w:rsidRPr="00003A14">
        <w:t xml:space="preserve"> and the A1s, A2s, B1s excitonic states in WSe</w:t>
      </w:r>
      <w:r w:rsidR="00D81E60" w:rsidRPr="00A07CD2">
        <w:rPr>
          <w:vertAlign w:val="subscript"/>
        </w:rPr>
        <w:t>2</w:t>
      </w:r>
      <w:r w:rsidR="00D81E60" w:rsidRPr="00003A14">
        <w:t>; the WSe</w:t>
      </w:r>
      <w:r w:rsidR="00D81E60" w:rsidRPr="00395206">
        <w:rPr>
          <w:vertAlign w:val="subscript"/>
        </w:rPr>
        <w:t>2</w:t>
      </w:r>
      <w:r w:rsidR="00D81E60" w:rsidRPr="00003A14">
        <w:t xml:space="preserve"> B2s is too high in energy to be accessed with our laser sources. Due to the quality of the samples the optical transitions are sufficiently narrow that it is possible </w:t>
      </w:r>
      <w:r w:rsidR="00D81E60" w:rsidRPr="00003A14">
        <w:lastRenderedPageBreak/>
        <w:t>to see clearly separated i</w:t>
      </w:r>
      <w:r w:rsidR="00452AA7" w:rsidRPr="00003A14">
        <w:t>ncoming and outgoing resonances</w:t>
      </w:r>
      <w:r w:rsidR="00D81E60" w:rsidRPr="00003A14">
        <w:t>. The Raman scattering has been calibrated using the strength of the silicon 520 cm</w:t>
      </w:r>
      <w:r w:rsidR="00D81E60" w:rsidRPr="00A07CD2">
        <w:rPr>
          <w:vertAlign w:val="superscript"/>
        </w:rPr>
        <w:t>-1</w:t>
      </w:r>
      <w:r w:rsidR="00D81E60" w:rsidRPr="00003A14">
        <w:t xml:space="preserve"> Raman peak, taking into account its excitation photon energy </w:t>
      </w:r>
      <w:r w:rsidR="00A07CD2">
        <w:t xml:space="preserve">dependence </w:t>
      </w:r>
      <w:r w:rsidR="00D81E60" w:rsidRPr="00A07CD2">
        <w:rPr>
          <w:vertAlign w:val="superscript"/>
        </w:rPr>
        <w:fldChar w:fldCharType="begin" w:fldLock="1"/>
      </w:r>
      <w:r w:rsidR="008324B5">
        <w:rPr>
          <w:vertAlign w:val="superscript"/>
        </w:rPr>
        <w:instrText>ADDIN CSL_CITATION {"citationItems":[{"id":"ITEM-1","itemData":{"DOI":"10.1016/j.ssc.2011.01.011","ISSN":"00381098","abstract":"The absolute Raman cross section σRS of the first-order 519 cm -1 optical phonon in silicon was measured using a small temperature-controlled blackbody for the signal calibration of the Raman system. Measurements were made with a 25-mil thick (001) silicon sample located in the focal plane of a 20-mm effective focal length (EFL) lens using 785-, 1064-, and 1535-nm CW pump lasers for the excitation of Raman scattering. The pump beam was polarized along the [100] axis of the silicon sample. Values of 1.0±0.2×10-27, 3.6±0.7×10-28, and 1.1±0.2×10-29 cm2 were determined for σRS for 785-, 1064-, and 1535-nm excitation, respectively. The corresponding values of the Raman scattering efficiency S are 4.0±0.8×10-6, 1.4±0.3×10-6, and 4.4±0.8×10-8 cm-1 sr-1.The values of the Raman polarizability |d| for 785-, 1064-, and 1535-nm excitation are 4.4±0.4×10-15, 5.1±0.5×10-15, and 1.9±0.2×10-15 cm2, respectively. The values of 4.4±0.4×10-15 and 5.1±0.5×10 -15 cm2 for |d| for 785- and 1064-nm excitation, respectively, are 1.3 and 2.0 times larger than the values of 3.5×10 -15 and 2.5×10-15 cm2 calculated by Wendel. The Raman polarizability |d| computed using the density functional theory in the long-wavelength limit is consistent with the general trend of the measured data and Wendel's model. © 2010 Elsevier Ltd. All rights reserved.","author":[{"dropping-particle":"","family":"Aggarwal","given":"R. L.","non-dropping-particle":"","parse-names":false,"suffix":""},{"dropping-particle":"","family":"Farrar","given":"L. W.","non-dropping-particle":"","parse-names":false,"suffix":""},{"dropping-particle":"","family":"Saikin","given":"S. K.","non-dropping-particle":"","parse-names":false,"suffix":""},{"dropping-particle":"","family":"Aspuru-Guzik","given":"A.","non-dropping-particle":"","parse-names":false,"suffix":""},{"dropping-particle":"","family":"Stopa","given":"M.","non-dropping-particle":"","parse-names":false,"suffix":""},{"dropping-particle":"","family":"Polla","given":"D. L.","non-dropping-particle":"","parse-names":false,"suffix":""}],"container-title":"Solid State Communications","id":"ITEM-1","issue":"7","issued":{"date-parts":[["2011"]]},"page":"553-556","publisher":"Elsevier Ltd","title":"Measurement of the absolute Raman cross section of the optical phonon in silicon","type":"article-journal","volume":"151"},"uris":["http://www.mendeley.com/documents/?uuid=947e90aa-7385-4ea9-9f73-24665314c0a7"]}],"mendeley":{"formattedCitation":"[33]","plainTextFormattedCitation":"[33]","previouslyFormattedCitation":"[33]"},"properties":{"noteIndex":0},"schema":"https://github.com/citation-style-language/schema/raw/master/csl-citation.json"}</w:instrText>
      </w:r>
      <w:r w:rsidR="00D81E60" w:rsidRPr="00A07CD2">
        <w:rPr>
          <w:vertAlign w:val="superscript"/>
        </w:rPr>
        <w:fldChar w:fldCharType="separate"/>
      </w:r>
      <w:r w:rsidR="00E836CF" w:rsidRPr="00E836CF">
        <w:rPr>
          <w:noProof/>
        </w:rPr>
        <w:t>[33]</w:t>
      </w:r>
      <w:r w:rsidR="00D81E60" w:rsidRPr="00A07CD2">
        <w:rPr>
          <w:vertAlign w:val="superscript"/>
        </w:rPr>
        <w:fldChar w:fldCharType="end"/>
      </w:r>
      <w:r w:rsidR="00D81E60" w:rsidRPr="00003A14">
        <w:t xml:space="preserve"> and the Fabry-Perot effects associated with the substrates</w:t>
      </w:r>
      <w:r w:rsidR="00A07CD2">
        <w:t xml:space="preserve"> </w:t>
      </w:r>
      <w:r w:rsidR="00D81E60" w:rsidRPr="00A07CD2">
        <w:rPr>
          <w:vertAlign w:val="superscript"/>
        </w:rPr>
        <w:fldChar w:fldCharType="begin" w:fldLock="1"/>
      </w:r>
      <w:r w:rsidR="008324B5">
        <w:rPr>
          <w:vertAlign w:val="superscript"/>
        </w:rPr>
        <w:instrText>ADDIN CSL_CITATION {"citationItems":[{"id":"ITEM-1","itemData":{"DOI":"10.1103/PhysRevB.80.125422","ISBN":"1098-0121\\r1550-235X","ISSN":"10980121","abstract":"The intensity ratio between two major Raman bands in graphene is one of the most important pieces of information for physics of graphene and has been believed to represent various intrinsic properties of graphene without critical assessment of extrinsic effects. We report a micro-Raman spectroscopy study on the Raman intensity ratio of the 2D band to the G Raman band of graphene varying the thickness of dielectric layers (SiO2) underneath it. The ratio is shown to change by almost 370{%} when the thickness is varied by 60{%}. The large variation in the ratio is well explained by theoretical calculations considering multiple Raman scattering events at the interfaces. Our analysis shows that the interference effect is critical in extracting the intrinsic 2D to G intensity ratio and therefore must be taken into account in extracting various physical properties of graphene from Raman measurements.","author":[{"dropping-particle":"","family":"Yoon","given":"Duhee","non-dropping-particle":"","parse-names":false,"suffix":""},{"dropping-particle":"","family":"Moon","given":"Hyerim","non-dropping-particle":"","parse-names":false,"suffix":""},{"dropping-particle":"","family":"Son","given":"Young Woo","non-dropping-particle":"","parse-names":false,"suffix":""},{"dropping-particle":"","family":"Choi","given":"Jin Sik","non-dropping-particle":"","parse-names":false,"suffix":""},{"dropping-particle":"","family":"Park","given":"Bae Ho","non-dropping-particle":"","parse-names":false,"suffix":""},{"dropping-particle":"","family":"Cha","given":"Young Hun","non-dropping-particle":"","parse-names":false,"suffix":""},{"dropping-particle":"","family":"Kim","given":"Young Dong","non-dropping-particle":"","parse-names":false,"suffix":""},{"dropping-particle":"","family":"Cheong","given":"Hyeonsik","non-dropping-particle":"","parse-names":false,"suffix":""}],"container-title":"Physical Review B - Condensed Matter and Materials Physics","id":"ITEM-1","issue":"12","issued":{"date-parts":[["2009"]]},"page":"1-6","title":"Interference effect on Raman spectrum of graphene on SiO$_2$ /Si","type":"article-journal","volume":"80"},"uris":["http://www.mendeley.com/documents/?uuid=45eb6ec8-6533-45ee-9236-1cb01214ef47"]}],"mendeley":{"formattedCitation":"[34]","plainTextFormattedCitation":"[34]","previouslyFormattedCitation":"[34]"},"properties":{"noteIndex":0},"schema":"https://github.com/citation-style-language/schema/raw/master/csl-citation.json"}</w:instrText>
      </w:r>
      <w:r w:rsidR="00D81E60" w:rsidRPr="00A07CD2">
        <w:rPr>
          <w:vertAlign w:val="superscript"/>
        </w:rPr>
        <w:fldChar w:fldCharType="separate"/>
      </w:r>
      <w:r w:rsidR="00E836CF" w:rsidRPr="00E836CF">
        <w:rPr>
          <w:noProof/>
        </w:rPr>
        <w:t>[34]</w:t>
      </w:r>
      <w:r w:rsidR="00D81E60" w:rsidRPr="00A07CD2">
        <w:rPr>
          <w:vertAlign w:val="superscript"/>
        </w:rPr>
        <w:fldChar w:fldCharType="end"/>
      </w:r>
      <w:r w:rsidR="00D81E60" w:rsidRPr="00003A14">
        <w:t xml:space="preserve"> to determine the Raman scattering probability for incoming photons. This calibration </w:t>
      </w:r>
      <w:r w:rsidR="00541470" w:rsidRPr="00003A14">
        <w:t>allows us</w:t>
      </w:r>
      <w:r w:rsidR="00D81E60" w:rsidRPr="00003A14">
        <w:t xml:space="preserve"> to compare the strength of scattering at the different </w:t>
      </w:r>
      <w:r w:rsidR="00541470" w:rsidRPr="00003A14">
        <w:t xml:space="preserve">excitonic </w:t>
      </w:r>
      <w:r w:rsidR="00D81E60" w:rsidRPr="00003A14">
        <w:t xml:space="preserve">resonances and between the different materials. </w:t>
      </w:r>
    </w:p>
    <w:p w14:paraId="3C88ED6E" w14:textId="77777777" w:rsidR="007F7BBD" w:rsidRDefault="007F7BBD" w:rsidP="007F7BBD">
      <w:pPr>
        <w:pStyle w:val="BGKeywords"/>
        <w:keepNext/>
        <w:jc w:val="center"/>
      </w:pPr>
      <w:r>
        <w:rPr>
          <w:b/>
          <w:noProof/>
          <w:lang w:val="en-GB" w:eastAsia="en-GB"/>
        </w:rPr>
        <w:drawing>
          <wp:inline distT="0" distB="0" distL="0" distR="0" wp14:anchorId="3F5CF21F" wp14:editId="6BC1661A">
            <wp:extent cx="5399999" cy="36020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urmaps_Draft_1.png"/>
                    <pic:cNvPicPr/>
                  </pic:nvPicPr>
                  <pic:blipFill>
                    <a:blip r:embed="rId11">
                      <a:extLst>
                        <a:ext uri="{28A0092B-C50C-407E-A947-70E740481C1C}">
                          <a14:useLocalDpi xmlns:a14="http://schemas.microsoft.com/office/drawing/2010/main" val="0"/>
                        </a:ext>
                      </a:extLst>
                    </a:blip>
                    <a:stretch>
                      <a:fillRect/>
                    </a:stretch>
                  </pic:blipFill>
                  <pic:spPr>
                    <a:xfrm>
                      <a:off x="0" y="0"/>
                      <a:ext cx="5399999" cy="3602031"/>
                    </a:xfrm>
                    <a:prstGeom prst="rect">
                      <a:avLst/>
                    </a:prstGeom>
                  </pic:spPr>
                </pic:pic>
              </a:graphicData>
            </a:graphic>
          </wp:inline>
        </w:drawing>
      </w:r>
    </w:p>
    <w:p w14:paraId="6C096462" w14:textId="08E8DDA9" w:rsidR="007F7BBD" w:rsidRPr="00003A14" w:rsidRDefault="007F7BBD" w:rsidP="007F7BBD">
      <w:pPr>
        <w:pStyle w:val="VAFigureCaption"/>
      </w:pPr>
      <w:r w:rsidRPr="00EB49B6">
        <w:rPr>
          <w:b/>
        </w:rPr>
        <w:t xml:space="preserve">Figure </w:t>
      </w:r>
      <w:r w:rsidRPr="00EB49B6">
        <w:rPr>
          <w:b/>
        </w:rPr>
        <w:fldChar w:fldCharType="begin"/>
      </w:r>
      <w:r w:rsidRPr="00EB49B6">
        <w:rPr>
          <w:b/>
        </w:rPr>
        <w:instrText xml:space="preserve"> SEQ Figure \* ARABIC </w:instrText>
      </w:r>
      <w:r w:rsidRPr="00EB49B6">
        <w:rPr>
          <w:b/>
        </w:rPr>
        <w:fldChar w:fldCharType="separate"/>
      </w:r>
      <w:r w:rsidR="004128F3">
        <w:rPr>
          <w:b/>
          <w:noProof/>
        </w:rPr>
        <w:t>1</w:t>
      </w:r>
      <w:r w:rsidRPr="00EB49B6">
        <w:rPr>
          <w:b/>
        </w:rPr>
        <w:fldChar w:fldCharType="end"/>
      </w:r>
      <w:r w:rsidRPr="00003A14">
        <w:t xml:space="preserve"> Colo</w:t>
      </w:r>
      <w:r w:rsidR="00682382">
        <w:t>u</w:t>
      </w:r>
      <w:r w:rsidRPr="00003A14">
        <w:t>r plots of the Resonance Raman spectra for monolayer MoSe</w:t>
      </w:r>
      <w:r w:rsidRPr="007F7BBD">
        <w:rPr>
          <w:vertAlign w:val="subscript"/>
        </w:rPr>
        <w:t>2</w:t>
      </w:r>
      <w:r w:rsidRPr="00003A14">
        <w:t xml:space="preserve"> (a-c) when resonant with the A1s, A2s/B1s and B</w:t>
      </w:r>
      <w:r w:rsidR="00CB0DCE">
        <w:t>2</w:t>
      </w:r>
      <w:r w:rsidRPr="00003A14">
        <w:t>s and for WSe</w:t>
      </w:r>
      <w:r w:rsidRPr="007F7BBD">
        <w:rPr>
          <w:vertAlign w:val="subscript"/>
        </w:rPr>
        <w:t>2</w:t>
      </w:r>
      <w:r w:rsidRPr="00003A14">
        <w:t xml:space="preserve"> (d-f) with the A1s, A2s and B1s excitons. The data is plotted using a logarithmic </w:t>
      </w:r>
      <w:r w:rsidR="00AA56BB">
        <w:t xml:space="preserve">intensity </w:t>
      </w:r>
      <w:r w:rsidRPr="00003A14">
        <w:t>scale to enhance the weaker features. The white lines in each panel show the in</w:t>
      </w:r>
      <w:r w:rsidR="009C67B5">
        <w:t>coming</w:t>
      </w:r>
      <w:r w:rsidRPr="00003A14">
        <w:t xml:space="preserve"> (solid line) and outgoing (dashed lines) resonances expected for each of the observed excitonic states </w:t>
      </w:r>
      <w:r w:rsidR="00262E0C">
        <w:t>determined from</w:t>
      </w:r>
      <w:r w:rsidRPr="00003A14">
        <w:t xml:space="preserve"> fitting of the A</w:t>
      </w:r>
      <w:r w:rsidRPr="007F7BBD">
        <w:rPr>
          <w:vertAlign w:val="subscript"/>
        </w:rPr>
        <w:t>1</w:t>
      </w:r>
      <w:r w:rsidRPr="00003A14">
        <w:t xml:space="preserve">ʹ resonances. The exception </w:t>
      </w:r>
      <w:r w:rsidRPr="00003A14">
        <w:lastRenderedPageBreak/>
        <w:t>to this is the WSe</w:t>
      </w:r>
      <w:r w:rsidRPr="007F7BBD">
        <w:rPr>
          <w:vertAlign w:val="subscript"/>
        </w:rPr>
        <w:t>2</w:t>
      </w:r>
      <w:r w:rsidRPr="00003A14">
        <w:t xml:space="preserve"> B1s resonance which instead uses the energy of the B1s </w:t>
      </w:r>
      <w:r w:rsidR="009E50E1">
        <w:t xml:space="preserve">exciton </w:t>
      </w:r>
      <w:r w:rsidRPr="00003A14">
        <w:t>obtained from reflectivity.</w:t>
      </w:r>
    </w:p>
    <w:p w14:paraId="372F2400" w14:textId="77777777" w:rsidR="007F7BBD" w:rsidRPr="00003A14" w:rsidRDefault="007F7BBD" w:rsidP="00466565">
      <w:pPr>
        <w:pStyle w:val="TAMainText"/>
        <w:ind w:firstLine="0"/>
      </w:pPr>
    </w:p>
    <w:p w14:paraId="7670D643" w14:textId="542DC149" w:rsidR="007752E0" w:rsidRPr="00362B24" w:rsidRDefault="007752E0" w:rsidP="007752E0">
      <w:pPr>
        <w:spacing w:after="0" w:line="480" w:lineRule="auto"/>
        <w:ind w:firstLine="202"/>
        <w:rPr>
          <w:rFonts w:cs="Times"/>
        </w:rPr>
      </w:pPr>
      <w:r w:rsidRPr="00362B24">
        <w:t>Before we discuss the resonance profiles we first need to identify and assign the various Raman peaks observed in our spectra. Despite the fact that most of the Raman peaks can be associated with multi-phonon or defect allowed scattering process</w:t>
      </w:r>
      <w:r>
        <w:t>es</w:t>
      </w:r>
      <w:r w:rsidRPr="00362B24">
        <w:t xml:space="preserve"> we obtain a reasonable fit </w:t>
      </w:r>
      <w:r>
        <w:t xml:space="preserve">to our spectra </w:t>
      </w:r>
      <w:r w:rsidRPr="00362B24">
        <w:t xml:space="preserve">using </w:t>
      </w:r>
      <w:r>
        <w:t>a summation of</w:t>
      </w:r>
      <w:r w:rsidRPr="00362B24">
        <w:t xml:space="preserve"> Lorentzian lineshapes</w:t>
      </w:r>
      <w:r w:rsidRPr="00362B24">
        <w:rPr>
          <w:vertAlign w:val="superscript"/>
        </w:rPr>
        <w:fldChar w:fldCharType="begin" w:fldLock="1"/>
      </w:r>
      <w:r w:rsidR="008324B5">
        <w:rPr>
          <w:vertAlign w:val="superscript"/>
        </w:rPr>
        <w:instrText>ADDIN CSL_CITATION {"citationItems":[{"id":"ITEM-1","itemData":{"DOI":"10.1038/ncomms14670","ISSN":"2041-1723","author":[{"dropping-particle":"","family":"Carvalho","given":"Bruno R.","non-dropping-particle":"","parse-names":false,"suffix":""},{"dropping-particle":"","family":"Wang","given":"Yuanxi","non-dropping-particle":"","parse-names":false,"suffix":""},{"dropping-particle":"","family":"Mignuzzi","given":"Sandro","non-dropping-particle":"","parse-names":false,"suffix":""},{"dropping-particle":"","family":"Roy","given":"Debdulal","non-dropping-particle":"","parse-names":false,"suffix":""},{"dropping-particle":"","family":"Terrones","given":"Mauricio","non-dropping-particle":"","parse-names":false,"suffix":""},{"dropping-particle":"","family":"Fantini","given":"Cristiano","non-dropping-particle":"","parse-names":false,"suffix":""},{"dropping-particle":"","family":"Crespi","given":"Vincent H.","non-dropping-particle":"","parse-names":false,"suffix":""},{"dropping-particle":"","family":"Malard","given":"Leandro M.","non-dropping-particle":"","parse-names":false,"suffix":""},{"dropping-particle":"","family":"Pimenta","given":"Marcos a.","non-dropping-particle":"","parse-names":false,"suffix":""}],"container-title":"Nature Communications","id":"ITEM-1","issued":{"date-parts":[["2017"]]},"page":"14670","publisher":"Nature Publishing Group","title":"Intervalley scattering by acoustic phonons in two-dimensional MoS$_2$ revealed by double-resonance Raman spectroscopy","type":"article-journal","volume":"8"},"uris":["http://www.mendeley.com/documents/?uuid=6a5e2f08-74ff-4481-966d-b555bada39bb"]}],"mendeley":{"formattedCitation":"[31]","plainTextFormattedCitation":"[31]","previouslyFormattedCitation":"[31]"},"properties":{"noteIndex":0},"schema":"https://github.com/citation-style-language/schema/raw/master/csl-citation.json"}</w:instrText>
      </w:r>
      <w:r w:rsidRPr="00362B24">
        <w:rPr>
          <w:vertAlign w:val="superscript"/>
        </w:rPr>
        <w:fldChar w:fldCharType="separate"/>
      </w:r>
      <w:r w:rsidR="00E836CF" w:rsidRPr="00E836CF">
        <w:rPr>
          <w:noProof/>
        </w:rPr>
        <w:t>[31]</w:t>
      </w:r>
      <w:r w:rsidRPr="00362B24">
        <w:rPr>
          <w:vertAlign w:val="superscript"/>
        </w:rPr>
        <w:fldChar w:fldCharType="end"/>
      </w:r>
      <w:r w:rsidRPr="00362B24">
        <w:t>; 18 in MoSe</w:t>
      </w:r>
      <w:r w:rsidRPr="00362B24">
        <w:rPr>
          <w:vertAlign w:val="subscript"/>
        </w:rPr>
        <w:t xml:space="preserve">2 </w:t>
      </w:r>
      <w:r w:rsidRPr="00362B24">
        <w:t>and 16 in WSe</w:t>
      </w:r>
      <w:r w:rsidRPr="00362B24">
        <w:rPr>
          <w:vertAlign w:val="subscript"/>
        </w:rPr>
        <w:t>2</w:t>
      </w:r>
      <w:r w:rsidRPr="00362B24">
        <w:t xml:space="preserve">. The majority of these peaks have been previously reported and assigned </w:t>
      </w:r>
      <w:r w:rsidRPr="00362B24">
        <w:rPr>
          <w:vertAlign w:val="superscript"/>
        </w:rPr>
        <w:fldChar w:fldCharType="begin" w:fldLock="1"/>
      </w:r>
      <w:r w:rsidR="008324B5">
        <w:rPr>
          <w:vertAlign w:val="superscript"/>
        </w:rPr>
        <w:instrText xml:space="preserve">ADDIN CSL_CITATION {"citationItems":[{"id":"ITEM-1","itemData":{"DOI":"10.1103/PhysRevB.93.155407","ISSN":"1550235X","author":[{"dropping-particle":"","family":"Soubelet","given":"P.","non-dropping-particle":"","parse-names":false,"suffix":""},{"dropping-particle":"","family":"Bruchhausen","given":"A. E.","non-dropping-particle":"","parse-names":false,"suffix":""},{"dropping-particle":"","family":"Fainstein","given":"A.","non-dropping-particle":"","parse-names":false,"suffix":""},{"dropping-particle":"","family":"Nogajewski","given":"K.","non-dropping-particle":"","parse-names":false,"suffix":""},{"dropping-particle":"","family":"Faugeras","given":"C.","non-dropping-particle":"","parse-names":false,"suffix":""}],"container-title":"Physical Review B - Condensed Matter and Materials Physics","id":"ITEM-1","issue":"15","issued":{"date-parts":[["2016"]]},"page":"1-9","title":"Resonance effects in the Raman scattering of monolayer and few-layer MoSe$_2$","type":"article-journal","volume":"93"},"uris":["http://www.mendeley.com/documents/?uuid=bcdc10f4-88b2-4ed1-92a8-eb95794e762a"]},{"id":"ITEM-2","itemData":{"DOI":"10.1021/acsnano.7b07933","ISBN":"1936-0851","ISSN":"1936086X","abstract":"We report a detailed investigation on Raman spectroscopy in vapor-phase chalcogenization grown, high-quality single-crystal atomically thin molybdenum diselenide samples. Measurements were performed in samples with four different incident laser excitation energies ranging from 1.95 eV </w:instrText>
      </w:r>
      <w:r w:rsidR="008324B5">
        <w:rPr>
          <w:rFonts w:ascii="Cambria Math" w:hAnsi="Cambria Math" w:cs="Cambria Math"/>
          <w:vertAlign w:val="superscript"/>
        </w:rPr>
        <w:instrText>⩽</w:instrText>
      </w:r>
      <w:r w:rsidR="008324B5">
        <w:rPr>
          <w:vertAlign w:val="superscript"/>
        </w:rPr>
        <w:instrText xml:space="preserve"> Eex </w:instrText>
      </w:r>
      <w:r w:rsidR="008324B5">
        <w:rPr>
          <w:rFonts w:ascii="Cambria Math" w:hAnsi="Cambria Math" w:cs="Cambria Math"/>
          <w:vertAlign w:val="superscript"/>
        </w:rPr>
        <w:instrText>⩽</w:instrText>
      </w:r>
      <w:r w:rsidR="008324B5">
        <w:rPr>
          <w:vertAlign w:val="superscript"/>
        </w:rPr>
        <w:instrText xml:space="preserve"> 2.71 eV, revealing rich spectral information in samples ranging from N = 1</w:instrText>
      </w:r>
      <w:r w:rsidR="008324B5">
        <w:rPr>
          <w:rFonts w:cs="Times"/>
          <w:vertAlign w:val="superscript"/>
        </w:rPr>
        <w:instrText>–</w:instrText>
      </w:r>
      <w:r w:rsidR="008324B5">
        <w:rPr>
          <w:vertAlign w:val="superscript"/>
        </w:rPr>
        <w:instrText xml:space="preserve">4 layers and a thick, bulk sample. In addition to previously observed (and identified) peaks, we specifically investigate the origin of a peak near </w:instrText>
      </w:r>
      <w:r w:rsidR="008324B5">
        <w:rPr>
          <w:rFonts w:cs="Times"/>
          <w:vertAlign w:val="superscript"/>
        </w:rPr>
        <w:instrText>ω</w:instrText>
      </w:r>
      <w:r w:rsidR="008324B5">
        <w:rPr>
          <w:vertAlign w:val="superscript"/>
        </w:rPr>
        <w:instrText xml:space="preserve"> ≈ 250 cm–1. Our density functional theory and Bethe–Salpeter calculations suggest that this peak arises from a double-resonant Raman process involving the ZA acoustic phonon perpendicular to the layer. This mode appears prominently in freshly prepared samples and disappears in aged samples, thereby offering a method for ascertaining the high optoelectronic quality of freshly prepared 2D-MoSe2 crystals. We further present an in-depth investigation of the energy-dependent variation of the position ...","author":[{"dropping-particle":"","family":"Bilgin","given":"Ismail","non-dropping-particle":"","parse-names":false,"suffix":""},{"dropping-particle":"","family":"Raeliarijaona","given":"Aldo S.","non-dropping-particle":"","parse-names":false,"suffix":""},{"dropping-particle":"","family":"Lucking","given":"Michael C.","non-dropping-particle":"","parse-names":false,"suffix":""},{"dropping-particle":"","family":"Hodge","given":"Sebastian Cooper","non-dropping-particle":"","parse-names":false,"suffix":""},{"dropping-particle":"","family":"Mohite","given":"Aditya D.","non-dropping-particle":"","parse-names":false,"suffix":""},{"dropping-particle":"","family":"Luna Bugallo","given":"Andres","non-dropping-particle":"De","parse-names":false,"suffix":""},{"dropping-particle":"","family":"Terrones","given":"Humberto","non-dropping-particle":"","parse-names":false,"suffix":""},{"dropping-particle":"","family":"Kar","given":"Swastik","non-dropping-particle":"","parse-names":false,"suffix":""}],"container-title":"ACS Nano","id":"ITEM-2","issue":"1","issued":{"date-parts":[["2018"]]},"page":"740-750","title":"Resonant Raman and Exciton Coupling in High-Quality Single Crystals of Atomically Thin Molybdenum Diselenide Grown by Vapor-Phase Chalcogenization","type":"article-journal","volume":"12"},"uris":["http://www.mendeley.com/documents/?uuid=512fda0c-3ff8-4815-a37d-f4a21be6c2c7"]},{"id":"ITEM-3","itemData":{"DOI":"10.1021/acs.nanolett.5b05096","ISSN":"1530-6984","author":[{"dropping-particle":"","family":"Corro","given":"E.","non-dropping-particle":"del","parse-names":false,"suffix":""},{"dropping-particle":"","family":"Botello-Méndez","given":"A.","non-dropping-particle":"","parse-names":false,"suffix":""},{"dropping-particle":"","family":"Gillet","given":"Y.","non-dropping-particle":"","parse-names":false,"suffix":""},{"dropping-particle":"","family":"Elias","given":"A. L.","non-dropping-particle":"","parse-names":false,"suffix":""},{"dropping-particle":"","family":"Terrones","given":"H.","non-dropping-particle":"","parse-names":false,"suffix":""},{"dropping-particle":"","family":"Feng","given":"S.","non-dropping-particle":"","parse-names":false,"suffix":""},{"dropping-particle":"","family":"Fantini","given":"C.","non-dropping-particle":"","parse-names":false,"suffix":""},{"dropping-particle":"","family":"Rhodes","given":"Daniel","non-dropping-particle":"","parse-names":false,"suffix":""},{"dropping-particle":"","family":"Pradhan","given":"N.","non-dropping-particle":"","parse-names":false,"suffix":""},{"dropping-particle":"","family":"Balicas","given":"L.","non-dropping-particle":"","parse-names":false,"suffix":""},{"dropping-particle":"","family":"Gonze","given":"X.","non-dropping-particle":"","parse-names":false,"suffix":""},{"dropping-particle":"","family":"Charlier","given":"J.-C.","non-dropping-particle":"","parse-names":false,"suffix":""},{"dropping-particle":"","family":"Terrones","given":"M.","non-dropping-particle":"","parse-names":false,"suffix":""},{"dropping-particle":"","family":"Pimenta","given":"M. A.","non-dropping-particle":"","parse-names":false,"suffix":""}],"container-title":"Nano Letters","id":"ITEM-3","issue":"4","issued":{"date-parts":[["2016"]]},"page":"2363-2368","title":"Atypical Exciton–Phonon Interactions in WS$_2$ and WSe$_2$ Monolayers Revealed by Resonance Raman Spectroscopy","type":"article-journal","volume":"16"},"uris":["http://www.mendeley.com/documents/?uuid=d2ab060d-cab8-4674-a886-5fa43053e85f"]},{"id":"ITEM-4","itemData":{"DOI":"10.1088/2053-1583/aa8312","ISBN":"1936-0851","ISSN":"20531583","PMID":"27479147","abstract":"Few-layer tungsten diselenide (WSe2) is investigated using circularly polarized Raman spectroscopy with up to eight excitation energies. The main E2g 1 and A1g modes near 250 cm –1 appear as a single peak in the Raman spectrum taken without consideration of polarization but are resolved by using circularly polarized Raman scattering. The resonance behaviors of the E2g 1 and A1g modes are examined. Firstly, both the E2g 1 and A1g modes are enhanced near resonances with the exciton states. The A1g mode exhibits Davydov splitting for trilayers or thicker near some of the exciton resonances. The low-frequency Raman spectra show shear and breathing modes involving rigid vibrations of the layers and also exhibit strong dependence on the excitation energy. An unidentified peak at ~19 cm –1 that does not depend on the number of layers appears near resonance with the B exciton state at 1.96 eV (632.8 nm). The strengths of the intra-and inter-layer interactions are estimated by comparing the mode frequencies and Davydov splitting with the linear chain model, and the contribution of the next-nearest-neighbor interaction to the inter-layer interaction turns out to be about 34% of the nearest-neighbor interaction. Fano resonance is observed for 1.58-eV excitation, and its origin is found to be the interplay between two-phonon scattering and indirect band transition.","author":[{"dropping-particle":"","family":"Kim","given":"Sanghun","non-dropping-particle":"","parse-names":false,"suffix":""},{"dropping-particle":"","family":"Kim","given":"Kangwon","non-dropping-particle":"","parse-names":false,"suffix":""},{"dropping-particle":"","family":"Lee","given":"Jae Ung","non-dropping-particle":"","parse-names":false,"suffix":""},{"dropping-particle":"","family":"Cheong","given":"Hyeonsik","non-dropping-particle":"","parse-names":false,"suffix":""}],"container-title":"2D Materials","id":"ITEM-4","issue":"4","issued":{"date-parts":[["2017"]]},"publisher":"IOP Publishing","title":"Excitonic resonance effects and Davydov splitting in circularly polarized Raman spectra of few-layer WSe$_2$","type":"article-journal","volume":"4"},"uris":["http://www.mendeley.com/documents/?uuid=d54ef7c8-6c6e-4330-a327-0fba8d7b1db5"]},{"id":"ITEM-5","itemData":{"DOI":"10.1088/2053-1583/ab5dec","ISSN":"20531583","abstract":"Among the most common few-layers transition metal dichalcogenides (TMDs), WSe2 is the most challenging material from the lattice dynamics point of view. Indeed, for a long time the main two phonon modes (A 1g and) have been wrongly assigned. In the last few years, these two modes have been properly interpreted, and their quasi-degeneracy in the monolayer has been used for its identification. In this work, we show that this approach has a limited validity and we propose an alternative, more general approach, based on multi-phonon bands. Moreover, we show and interpret all the peaks (about 40) appearing in the Raman spectra of monolayers, bilayers, and trilayers of WSe2 by combining experimental wavelength- and polarization-dependent Raman studies with density-functional theory calculations providing the phonon dispersions, the polarization-resolved first-order Raman spectra, and the two-phonon density of states. This complete study not only offers a method to distinguish between monolayers, bilayers, and trilayers with no need of optical images and atomic force microscopy, but it also sheds light on the interpretation of single and multi-phonon bands appearing in the inelastic light scattering experiments of layered WSe2; some of these bands were never observed before, and some were observed and uncertainly assigned. We promote the full understanding of the lattice dynamics of this material that is crucial for the realization of optoelectronics devices and of novel phononic metamaterials, such as TMDs superlattices.","author":[{"dropping-particle":"","family":"Luca","given":"Marta","non-dropping-particle":"De","parse-names":false,"suffix":""},{"dropping-particle":"","family":"Cartoixà","given":"Xavier","non-dropping-particle":"","parse-names":false,"suffix":""},{"dropping-particle":"","family":"Martín-Sánchez","given":"Javier","non-dropping-particle":"","parse-names":false,"suffix":""},{"dropping-particle":"","family":"López-Suárez","given":"Miquel","non-dropping-particle":"","parse-names":false,"suffix":""},{"dropping-particle":"","family":"Trotta","given":"Rinaldo","non-dropping-particle":"","parse-names":false,"suffix":""},{"dropping-particle":"","family":"Rurali","given":"Riccardo","non-dropping-particle":"","parse-names":false,"suffix":""},{"dropping-particle":"","family":"Zardo","given":"Ilaria","non-dropping-particle":"","parse-names":false,"suffix":""}],"container-title":"2D Materials","id":"ITEM-5","issue":"2","issued":{"date-parts":[["2020"]]},"title":"New insights in the lattice dynamics of monolayers, bilayers, and trilayers of WSe2 and unambiguous determination of few-layer-flakes' thickness","type":"article-journal","volume":"7"},"uris":["http://www.mendeley.com/documents/?uuid=1c756773-ad8d-4c03-9a2d-9f4202ab3bc6"]}],"mendeley":{"formattedCitation":"[35–39]","plainTextFormattedCitation":"[35–39]","previouslyFormattedCitation":"[35–39]"},"properties":{"noteIndex":0},"schema":"https://github.com/citation-style-language/schema/raw/master/csl-citation.json"}</w:instrText>
      </w:r>
      <w:r w:rsidRPr="00362B24">
        <w:rPr>
          <w:vertAlign w:val="superscript"/>
        </w:rPr>
        <w:fldChar w:fldCharType="separate"/>
      </w:r>
      <w:r w:rsidR="00E836CF" w:rsidRPr="00E836CF">
        <w:rPr>
          <w:noProof/>
        </w:rPr>
        <w:t>[35–39]</w:t>
      </w:r>
      <w:r w:rsidRPr="00362B24">
        <w:rPr>
          <w:vertAlign w:val="superscript"/>
        </w:rPr>
        <w:fldChar w:fldCharType="end"/>
      </w:r>
      <w:r w:rsidRPr="00362B24">
        <w:t xml:space="preserve">. However, the assignment of Raman peaks to specific underlying phonons is contentious with several erroneous assignments reported in literature. The most prominent example </w:t>
      </w:r>
      <w:r>
        <w:t>is</w:t>
      </w:r>
      <w:r w:rsidRPr="00362B24">
        <w:t xml:space="preserve"> the A</w:t>
      </w:r>
      <w:r w:rsidRPr="00362B24">
        <w:rPr>
          <w:vertAlign w:val="subscript"/>
        </w:rPr>
        <w:t>1</w:t>
      </w:r>
      <w:r w:rsidRPr="00362B24">
        <w:rPr>
          <w:rFonts w:ascii="Times New Roman" w:hAnsi="Times New Roman"/>
        </w:rPr>
        <w:t>′(Γ) and E′(Γ) phonons in</w:t>
      </w:r>
      <w:r w:rsidRPr="00362B24">
        <w:t xml:space="preserve"> WSe</w:t>
      </w:r>
      <w:r w:rsidRPr="00362B24">
        <w:rPr>
          <w:vertAlign w:val="subscript"/>
        </w:rPr>
        <w:t>2</w:t>
      </w:r>
      <w:r w:rsidRPr="00362B24">
        <w:t>, which were originally assigned to multiple peaks near 250 cm</w:t>
      </w:r>
      <w:r w:rsidRPr="00362B24">
        <w:rPr>
          <w:vertAlign w:val="superscript"/>
        </w:rPr>
        <w:t>-1</w:t>
      </w:r>
      <w:r w:rsidRPr="00362B24">
        <w:t xml:space="preserve">, but have since been shown to be degenerate in the monolayer limit </w:t>
      </w:r>
      <w:r>
        <w:fldChar w:fldCharType="begin" w:fldLock="1"/>
      </w:r>
      <w:r w:rsidR="008324B5">
        <w:instrText>ADDIN CSL_CITATION {"citationItems":[{"id":"ITEM-1","itemData":{"DOI":"10.1039/c3nr03052k","ISBN":"2040-3372 (Electronic)\\n2040-3364 (Linking)","ISSN":"2040-3364","PMID":"23999910","author":[{"dropping-particle":"","family":"Zhao","given":"Weijie","non-dropping-particle":"","parse-names":false,"suffix":""},{"dropping-particle":"","family":"Ghorannevis","given":"Zohreh","non-dropping-particle":"","parse-names":false,"suffix":""},{"dropping-particle":"","family":"Kumar","given":"AK K","non-dropping-particle":"","parse-names":false,"suffix":""}],"container-title":"Nanoscale","id":"ITEM-1","issue":"20","issued":{"date-parts":[["2013"]]},"page":"9677-9683","title":"Lattice dynamics in mono-and few-layer sheets of WS$_2$ and WSe$_2$","type":"article-journal","volume":"5"},"uris":["http://www.mendeley.com/documents/?uuid=a879f9ae-f915-4f40-80ac-9c88f1607f6c"]},{"id":"ITEM-2","itemData":{"DOI":"10.1021/acs.nanolett.5b00092","ISBN":"1530-6992 (Electronic)\\r1530-6984 (Linking)","ISSN":"15306992","PMID":"25719859","abstract":"The two-fold valley degeneracy in two-dimensional (2D) semiconducting transition metal dichalcogenides (TMDCs) (Mo,W)(S,Se)2 is suitable for “valleytronics”, the storage and manipulation of information utilizing the valley degree of freedom. The conservation of luminescent photon helicity in these 2D crystal monolayers has been widely regarded as a benchmark indicator for charge carrier valley polarization. Here we perform helicity-resolved Raman scattering of the TMDC atomic layers. In drastic contrast to luminescence, the dominant first-order zone-center Raman bands, including the low energy breathing and shear modes as well as the higher energy optical phonons, are found to either maintain or completely switch the helicity of incident photons. In addition to providing a useful tool for characterization of TMDC atomic layers, these experimental observations shed new light on the connection between photon helicity and valley polarization.","author":[{"dropping-particle":"","family":"Chen","given":"Shao Yu","non-dropping-particle":"","parse-names":false,"suffix":""},{"dropping-particle":"","family":"Zheng","given":"Changxi","non-dropping-particle":"","parse-names":false,"suffix":""},{"dropping-particle":"","family":"Fuhrer","given":"Michael S.","non-dropping-particle":"","parse-names":false,"suffix":""},{"dropping-particle":"","family":"Yan","given":"Jun","non-dropping-particle":"","parse-names":false,"suffix":""}],"container-title":"Nano Letters","id":"ITEM-2","issue":"4","issued":{"date-parts":[["2015"]]},"page":"2526-2532","title":"Helicity-Resolved Raman Scattering of MoS$_2$, MoSe$_2$, WS$_2$, and WSe$_2$ Atomic Layers","type":"article-journal","volume":"15"},"uris":["http://www.mendeley.com/documents/?uuid=64cc7429-12db-492f-8826-e574738bfe2b"]},{"id":"ITEM-3","itemData":{"DOI":"10.1088/2053-1583/ab81b1","ISSN":"2053-1583","author":[{"dropping-particle":"","family":"Luca","given":"Marta","non-dropping-particle":"De","parse-names":false,"suffix":""},{"dropping-particle":"","family":"Cartoixa","given":"Xavier","non-dropping-particle":"","parse-names":false,"suffix":""},{"dropping-particle":"","family":"Indolese","given":"David","non-dropping-particle":"","parse-names":false,"suffix":""},{"dropping-particle":"","family":"Martín-Sánchez","given":"Javier","non-dropping-particle":"","parse-names":false,"suffix":""},{"dropping-particle":"","family":"Watanabe","given":"Kenji","non-dropping-particle":"","parse-names":false,"suffix":""},{"dropping-particle":"","family":"Taniguchi","given":"Takashi","non-dropping-particle":"","parse-names":false,"suffix":""},{"dropping-particle":"","family":"Schoenenberger","given":"Christian","non-dropping-particle":"","parse-names":false,"suffix":""},{"dropping-particle":"","family":"Trotta","given":"Rinaldo","non-dropping-particle":"","parse-names":false,"suffix":""},{"dropping-particle":"","family":"Rurali","given":"Riccardo","non-dropping-particle":"","parse-names":false,"suffix":""},{"dropping-particle":"","family":"Zardo","given":"Ilaria","non-dropping-particle":"","parse-names":false,"suffix":""}],"container-title":"2D Materials","id":"ITEM-3","issued":{"date-parts":[["2020","3","20"]]},"title":"Experimental demonstration of the suppression of optical phonon splitting in 2D materials by Raman spectroscopy","type":"article-journal"},"uris":["http://www.mendeley.com/documents/?uuid=74ab79d3-891e-4dc4-a5a4-753209c3839c"]}],"mendeley":{"formattedCitation":"[27,40,41]","plainTextFormattedCitation":"[27,40,41]","previouslyFormattedCitation":"[27,40,41]"},"properties":{"noteIndex":0},"schema":"https://github.com/citation-style-language/schema/raw/master/csl-citation.json"}</w:instrText>
      </w:r>
      <w:r>
        <w:fldChar w:fldCharType="separate"/>
      </w:r>
      <w:r w:rsidR="00E836CF" w:rsidRPr="00E836CF">
        <w:rPr>
          <w:noProof/>
        </w:rPr>
        <w:t>[27,40,41]</w:t>
      </w:r>
      <w:r>
        <w:fldChar w:fldCharType="end"/>
      </w:r>
      <w:r w:rsidRPr="00362B24">
        <w:t>. During our identification of Raman peaks in monolayer MoSe</w:t>
      </w:r>
      <w:r w:rsidRPr="00362B24">
        <w:rPr>
          <w:vertAlign w:val="subscript"/>
        </w:rPr>
        <w:t>2</w:t>
      </w:r>
      <w:r w:rsidRPr="00362B24">
        <w:t xml:space="preserve"> we also discovered an erroneous assignment of a Raman peak at 147 cm</w:t>
      </w:r>
      <w:r w:rsidRPr="00362B24">
        <w:rPr>
          <w:vertAlign w:val="superscript"/>
        </w:rPr>
        <w:t>-1</w:t>
      </w:r>
      <w:r w:rsidRPr="00362B24">
        <w:t xml:space="preserve"> to the LA(M) phonon. This assignment was first proposed by Soubelet et al. </w:t>
      </w:r>
      <w:r>
        <w:fldChar w:fldCharType="begin" w:fldLock="1"/>
      </w:r>
      <w:r w:rsidR="008324B5">
        <w:instrText>ADDIN CSL_CITATION {"citationItems":[{"id":"ITEM-1","itemData":{"DOI":"10.1103/PhysRevB.93.155407","ISSN":"1550235X","author":[{"dropping-particle":"","family":"Soubelet","given":"P.","non-dropping-particle":"","parse-names":false,"suffix":""},{"dropping-particle":"","family":"Bruchhausen","given":"A. E.","non-dropping-particle":"","parse-names":false,"suffix":""},{"dropping-particle":"","family":"Fainstein","given":"A.","non-dropping-particle":"","parse-names":false,"suffix":""},{"dropping-particle":"","family":"Nogajewski","given":"K.","non-dropping-particle":"","parse-names":false,"suffix":""},{"dropping-particle":"","family":"Faugeras","given":"C.","non-dropping-particle":"","parse-names":false,"suffix":""}],"container-title":"Physical Review B - Condensed Matter and Materials Physics","id":"ITEM-1","issue":"15","issued":{"date-parts":[["2016"]]},"page":"1-9","title":"Resonance effects in the Raman scattering of monolayer and few-layer MoSe$_2$","type":"article-journal","volume":"93"},"uris":["http://www.mendeley.com/documents/?uuid=bcdc10f4-88b2-4ed1-92a8-eb95794e762a"]}],"mendeley":{"formattedCitation":"[35]","plainTextFormattedCitation":"[35]","previouslyFormattedCitation":"[35]"},"properties":{"noteIndex":0},"schema":"https://github.com/citation-style-language/schema/raw/master/csl-citation.json"}</w:instrText>
      </w:r>
      <w:r>
        <w:fldChar w:fldCharType="separate"/>
      </w:r>
      <w:r w:rsidR="00E836CF" w:rsidRPr="00E836CF">
        <w:rPr>
          <w:noProof/>
        </w:rPr>
        <w:t>[35]</w:t>
      </w:r>
      <w:r>
        <w:fldChar w:fldCharType="end"/>
      </w:r>
      <w:r>
        <w:t xml:space="preserve"> </w:t>
      </w:r>
      <w:r w:rsidRPr="00362B24">
        <w:t xml:space="preserve">and has been used in several publications since </w:t>
      </w:r>
      <w:r>
        <w:fldChar w:fldCharType="begin" w:fldLock="1"/>
      </w:r>
      <w:r w:rsidR="008324B5">
        <w:instrText xml:space="preserve">ADDIN CSL_CITATION {"citationItems":[{"id":"ITEM-1","itemData":{"DOI":"10.1038/s41699-017-0035-1","ISBN":"4169901700351","ISSN":"2397-7132","abstract":"In monolayer semiconductor transition metal dichalcogenides, the exciton-phonon interaction is expected to strongly affect the photocarrier dynamics. Here, we report on an unusual oscillatory enhancement of the neutral exciton photoluminescence with the excitation laser frequency in monolayer MoSe2. The frequency of oscillation matches that of the M-point longitudinal acoustic phonon, LA(M). Oscillatory behavior is also observed in the steady-state emission linewidth and in timeresolved photoluminescence excitation data, which reveals variation with excitation energy in the exciton lifetime. These results clearly expose the key role played by phonons in the exciton formation and relaxation dynamics of two-dimensional van der Waals semiconductors.","author":[{"dropping-particle":"","family":"Chow","given":"Colin M.","non-dropping-particle":"","parse-names":false,"suffix":""},{"dropping-particle":"","family":"Yu","given":"Hongyi","non-dropping-particle":"","parse-names":false,"suffix":""},{"dropping-particle":"","family":"Jones","given":"Aaron M.","non-dropping-particle":"","parse-names":false,"suffix":""},{"dropping-particle":"","family":"Schaibley","given":"John R.","non-dropping-particle":"","parse-names":false,"suffix":""},{"dropping-particle":"","family":"Koehler","given":"Michael","non-dropping-particle":"","parse-names":false,"suffix":""},{"dropping-particle":"","family":"Mandrus","given":"David G.","non-dropping-particle":"","parse-names":false,"suffix":""},{"dropping-particle":"","family":"Merlin","given":"R.","non-dropping-particle":"","parse-names":false,"suffix":""},{"dropping-particle":"","family":"Yao","given":"Wang","non-dropping-particle":"","parse-names":false,"suffix":""},{"dropping-particle":"","family":"Xu","given":"Xiaodong","non-dropping-particle":"","parse-names":false,"suffix":""}],"container-title":"npj 2D Materials and Applications","id":"ITEM-1","issue":"1","issued":{"date-parts":[["2017"]]},"publisher":"Springer US","title":"Phonon-assisted oscillatory exciton dynamics in monolayer MoSe2","type":"article-journal","volume":"1"},"uris":["http://www.mendeley.com/documents/?uuid=c1031807-0242-4096-b80f-fc21f41bcf11"]},{"id":"ITEM-2","itemData":{"DOI":"10.1364/oe.26.029411","ISSN":"1094-4087","PMID":"30470105","abstract":"We report on the surface enhanced resonant Raman scattering (SERRS) in hybrid MoSe_2@Au plasmonic-excitonic nanostructures, focusing on the situation where the localized surface plasmon resonance of Au nanodisks is finely tuned to the exciton absorption of monolayer MoSe_2. Using a resonant ...","author":[{"dropping-particle":"","family":"Abid","given":"Inès","non-dropping-particle":"","parse-names":false,"suffix":""},{"dropping-particle":"","family":"Chen","given":"Weibing","non-dropping-particle":"","parse-names":false,"suffix":""},{"dropping-particle":"","family":"Yuan","given":"Jiangtan","non-dropping-particle":"","parse-names":false,"suffix":""},{"dropping-particle":"","family":"Najmaei","given":"Sina","non-dropping-particle":"","parse-names":false,"suffix":""},{"dropping-particle":"","family":"Peñafiel","given":"Emil C.","non-dropping-particle":"","parse-names":false,"suffix":""},{"dropping-particle":"","family":"Péchou","given":"Renaud","non-dropping-particle":"","parse-names":false,"suffix":""},{"dropping-particle":"","family":"Large","given":"Nicolas","non-dropping-particle":"","parse-names":false,"suffix":""},{"dropping-particle":"","family":"Lou","given":"Jun","non-dropping-particle":"","parse-names":false,"suffix":""},{"dropping-particle":"","family":"Mlayah","given":"Adnen","non-dropping-particle":"","parse-names":false,"suffix":""}],"container-title":"Optics Express","id":"ITEM-2","issue":"22","issued":{"date-parts":[["2018"]]},"page":"29411","title":" Surface enhanced resonant Raman scattering in hybrid MoSe 2 @Au nanostructures ","type":"article-journal","volume":"26"},"uris":["http://www.mendeley.com/documents/?uuid=ea680132-b084-4267-ba60-c6441ae28830"]},{"id":"ITEM-3","itemData":{"DOI":"10.1021/acsnano.7b07933","ISBN":"1936-0851","ISSN":"1936086X","abstract":"We report a detailed investigation on Raman spectroscopy in vapor-phase chalcogenization grown, high-quality single-crystal atomically thin molybdenum diselenide samples. Measurements were performed in samples with four different incident laser excitation energies ranging from 1.95 eV </w:instrText>
      </w:r>
      <w:r w:rsidR="008324B5">
        <w:rPr>
          <w:rFonts w:ascii="Cambria Math" w:hAnsi="Cambria Math" w:cs="Cambria Math"/>
        </w:rPr>
        <w:instrText>⩽</w:instrText>
      </w:r>
      <w:r w:rsidR="008324B5">
        <w:instrText xml:space="preserve"> Eex </w:instrText>
      </w:r>
      <w:r w:rsidR="008324B5">
        <w:rPr>
          <w:rFonts w:ascii="Cambria Math" w:hAnsi="Cambria Math" w:cs="Cambria Math"/>
        </w:rPr>
        <w:instrText>⩽</w:instrText>
      </w:r>
      <w:r w:rsidR="008324B5">
        <w:instrText xml:space="preserve"> 2.71 eV, revealing rich spectral information in samples ranging from N = 1</w:instrText>
      </w:r>
      <w:r w:rsidR="008324B5">
        <w:rPr>
          <w:rFonts w:cs="Times"/>
        </w:rPr>
        <w:instrText>–</w:instrText>
      </w:r>
      <w:r w:rsidR="008324B5">
        <w:instrText>4 layers and a thick, bulk sample. In addition to previously observed (and identified) peaks, we specifically investigate the origin of a peak near ω ≈ 250 cm–1. Our density functional theory and Bethe–Salpeter calculations suggest that this peak arises from a double-resonant Raman process involving the ZA acoustic phonon perpendicular to the layer. This mode appears prominently in freshly prepared samples and disappears in aged samples, thereby offering a method for ascertaining the high optoelectronic quality of freshly prepared 2D-MoSe2 crystals. We further present an in-depth investigation of the energy-dependent variation of the position ...","author":[{"dropping-particle":"","family":"Bilgin","given":"Ismail","non-dropping-particle":"","parse-names":false,"suffix":""},{"dropping-particle":"","family":"Raeliarijaona","given":"Aldo S.","non-dropping-particle":"","parse-names":false,"suffix":""},{"dropping-particle":"","family":"Lucking","given":"Michael C.","non-dropping-particle":"","parse-names":false,"suffix":""},{"dropping-particle":"","family":"Hodge","given":"Sebastian Cooper","non-dropping-particle":"","parse-names":false,"suffix":""},{"dropping-particle":"","family":"Mohite","given":"Aditya D.","non-dropping-particle":"","parse-names":false,"suffix":""},{"dropping-particle":"","family":"Luna Bugallo","given":"Andres","non-dropping-particle":"De","parse-names":false,"suffix":""},{"dropping-particle":"","family":"Terrones","given":"Humberto","non-dropping-particle":"","parse-names":false,"suffix":""},{"dropping-particle":"","family":"Kar","given":"Swastik","non-dropping-particle":"","parse-names":false,"suffix":""}],"container-title":"ACS Nano","id":"ITEM-3","issue":"1","issued":{"date-parts":[["2018"]]},"page":"740-750","title":"Resonant Raman and Exciton Coupling in High-Quality Single Crystals of Atomically Thin Molybdenum Diselenide Grown by Vapor-Phase Chalcogenization","type":"article-journal","volume":"12"},"uris":["http://www.mendeley.com/documents/?uuid=512fda0c-3ff8-4815-a37d-f4a21be6c2c7"]}],"mendeley":{"formattedCitation":"[36,42,43]","plainTextFormattedCitation":"[36,42,43]","previouslyFormattedCitation":"[36,42,43]"},"properties":{"noteIndex":0},"schema":"https://github.com/citation-style-language/schema/raw/master/csl-citation.json"}</w:instrText>
      </w:r>
      <w:r>
        <w:fldChar w:fldCharType="separate"/>
      </w:r>
      <w:r w:rsidR="00E836CF" w:rsidRPr="00E836CF">
        <w:rPr>
          <w:noProof/>
        </w:rPr>
        <w:t>[36,42,43]</w:t>
      </w:r>
      <w:r>
        <w:fldChar w:fldCharType="end"/>
      </w:r>
      <w:r w:rsidRPr="00362B24">
        <w:t xml:space="preserve">. However, as </w:t>
      </w:r>
      <w:r>
        <w:t>shown</w:t>
      </w:r>
      <w:r w:rsidRPr="00362B24">
        <w:t xml:space="preserve"> in Fig S</w:t>
      </w:r>
      <w:r>
        <w:t>4</w:t>
      </w:r>
      <w:r w:rsidRPr="00362B24">
        <w:t xml:space="preserve"> this peak is not seen at 4</w:t>
      </w:r>
      <w:r>
        <w:t xml:space="preserve"> </w:t>
      </w:r>
      <w:r>
        <w:rPr>
          <w:rFonts w:cs="Times"/>
        </w:rPr>
        <w:t>±</w:t>
      </w:r>
      <w:r w:rsidRPr="00362B24">
        <w:t xml:space="preserve"> </w:t>
      </w:r>
      <w:r>
        <w:t xml:space="preserve">0.5 </w:t>
      </w:r>
      <w:r w:rsidRPr="00362B24">
        <w:t>K but is observed at room temperature (29</w:t>
      </w:r>
      <w:r>
        <w:t>5</w:t>
      </w:r>
      <w:r w:rsidRPr="00362B24">
        <w:t xml:space="preserve"> </w:t>
      </w:r>
      <w:r>
        <w:rPr>
          <w:rFonts w:cs="Times"/>
        </w:rPr>
        <w:t>±</w:t>
      </w:r>
      <w:r w:rsidRPr="00362B24">
        <w:t xml:space="preserve"> </w:t>
      </w:r>
      <w:r>
        <w:t xml:space="preserve">0.5 </w:t>
      </w:r>
      <w:r w:rsidRPr="00362B24">
        <w:t>K). This temperature dependence can be naturally explained if this peak is the result of a two-phonon process involving both emission (Stokes) and absorption of a phonon (</w:t>
      </w:r>
      <w:r>
        <w:t>a</w:t>
      </w:r>
      <w:r w:rsidRPr="00362B24">
        <w:t xml:space="preserve">nti-Stokes). Therefore, we propose that this peak is more likely the result of the </w:t>
      </w:r>
      <w:r w:rsidRPr="00362B24">
        <w:rPr>
          <w:rFonts w:cs="Times"/>
        </w:rPr>
        <w:t>Aʹʹ(K)-LA(K) mode</w:t>
      </w:r>
      <w:r>
        <w:rPr>
          <w:rFonts w:cs="Times"/>
        </w:rPr>
        <w:t xml:space="preserve"> (see SI)</w:t>
      </w:r>
      <w:r w:rsidRPr="00362B24">
        <w:rPr>
          <w:rFonts w:cs="Times"/>
        </w:rPr>
        <w:t xml:space="preserve">. </w:t>
      </w:r>
      <w:r w:rsidR="00B971D4">
        <w:rPr>
          <w:rFonts w:cs="Times"/>
        </w:rPr>
        <w:t>The difficulty in assigning Raman peaks</w:t>
      </w:r>
      <w:r w:rsidRPr="00362B24">
        <w:rPr>
          <w:rFonts w:cs="Times"/>
        </w:rPr>
        <w:t xml:space="preserve"> is further demonstrated by our own analysis of peak assignments (see Table S3 and S4) and the work of De Luca et al </w:t>
      </w:r>
      <w:r>
        <w:rPr>
          <w:rFonts w:cs="Times"/>
        </w:rPr>
        <w:fldChar w:fldCharType="begin" w:fldLock="1"/>
      </w:r>
      <w:r w:rsidR="008324B5">
        <w:rPr>
          <w:rFonts w:cs="Times"/>
        </w:rPr>
        <w:instrText>ADDIN CSL_CITATION {"citationItems":[{"id":"ITEM-1","itemData":{"DOI":"10.1088/2053-1583/ab5dec","ISSN":"20531583","abstract":"Among the most common few-layers transition metal dichalcogenides (TMDs), WSe2 is the most challenging material from the lattice dynamics point of view. Indeed, for a long time the main two phonon modes (A 1g and) have been wrongly assigned. In the last few years, these two modes have been properly interpreted, and their quasi-degeneracy in the monolayer has been used for its identification. In this work, we show that this approach has a limited validity and we propose an alternative, more general approach, based on multi-phonon bands. Moreover, we show and interpret all the peaks (about 40) appearing in the Raman spectra of monolayers, bilayers, and trilayers of WSe2 by combining experimental wavelength- and polarization-dependent Raman studies with density-functional theory calculations providing the phonon dispersions, the polarization-resolved first-order Raman spectra, and the two-phonon density of states. This complete study not only offers a method to distinguish between monolayers, bilayers, and trilayers with no need of optical images and atomic force microscopy, but it also sheds light on the interpretation of single and multi-phonon bands appearing in the inelastic light scattering experiments of layered WSe2; some of these bands were never observed before, and some were observed and uncertainly assigned. We promote the full understanding of the lattice dynamics of this material that is crucial for the realization of optoelectronics devices and of novel phononic metamaterials, such as TMDs superlattices.","author":[{"dropping-particle":"","family":"Luca","given":"Marta","non-dropping-particle":"De","parse-names":false,"suffix":""},{"dropping-particle":"","family":"Cartoixà","given":"Xavier","non-dropping-particle":"","parse-names":false,"suffix":""},{"dropping-particle":"","family":"Martín-Sánchez","given":"Javier","non-dropping-particle":"","parse-names":false,"suffix":""},{"dropping-particle":"","family":"López-Suárez","given":"Miquel","non-dropping-particle":"","parse-names":false,"suffix":""},{"dropping-particle":"","family":"Trotta","given":"Rinaldo","non-dropping-particle":"","parse-names":false,"suffix":""},{"dropping-particle":"","family":"Rurali","given":"Riccardo","non-dropping-particle":"","parse-names":false,"suffix":""},{"dropping-particle":"","family":"Zardo","given":"Ilaria","non-dropping-particle":"","parse-names":false,"suffix":""}],"container-title":"2D Materials","id":"ITEM-1","issue":"2","issued":{"date-parts":[["2020"]]},"title":"New insights in the lattice dynamics of monolayers, bilayers, and trilayers of WSe2 and unambiguous determination of few-layer-flakes' thickness","type":"article-journal","volume":"7"},"uris":["http://www.mendeley.com/documents/?uuid=1c756773-ad8d-4c03-9a2d-9f4202ab3bc6"]}],"mendeley":{"formattedCitation":"[39]","plainTextFormattedCitation":"[39]","previouslyFormattedCitation":"[39]"},"properties":{"noteIndex":0},"schema":"https://github.com/citation-style-language/schema/raw/master/csl-citation.json"}</w:instrText>
      </w:r>
      <w:r>
        <w:rPr>
          <w:rFonts w:cs="Times"/>
        </w:rPr>
        <w:fldChar w:fldCharType="separate"/>
      </w:r>
      <w:r w:rsidR="00E836CF" w:rsidRPr="00E836CF">
        <w:rPr>
          <w:rFonts w:cs="Times"/>
          <w:noProof/>
        </w:rPr>
        <w:t>[39]</w:t>
      </w:r>
      <w:r>
        <w:rPr>
          <w:rFonts w:cs="Times"/>
        </w:rPr>
        <w:fldChar w:fldCharType="end"/>
      </w:r>
      <w:r>
        <w:rPr>
          <w:rFonts w:cs="Times"/>
        </w:rPr>
        <w:t xml:space="preserve"> </w:t>
      </w:r>
      <w:r w:rsidRPr="00362B24">
        <w:rPr>
          <w:rFonts w:cs="Times"/>
        </w:rPr>
        <w:t>both of which demonstrate that a significant number of Raman peaks have multiple possible assignments to different single/multi</w:t>
      </w:r>
      <w:r w:rsidR="000F242F">
        <w:rPr>
          <w:rFonts w:cs="Times"/>
        </w:rPr>
        <w:t>-</w:t>
      </w:r>
      <w:r w:rsidRPr="00362B24">
        <w:rPr>
          <w:rFonts w:cs="Times"/>
        </w:rPr>
        <w:t xml:space="preserve">phonon processes. Nevertheless, we can be certain </w:t>
      </w:r>
      <w:r w:rsidRPr="00362B24">
        <w:rPr>
          <w:rFonts w:cs="Times"/>
        </w:rPr>
        <w:lastRenderedPageBreak/>
        <w:t>of the assignment of the 249.3 ±</w:t>
      </w:r>
      <w:r w:rsidRPr="00362B24">
        <w:t xml:space="preserve"> 0.8 cm</w:t>
      </w:r>
      <w:r w:rsidRPr="00362B24">
        <w:rPr>
          <w:vertAlign w:val="superscript"/>
        </w:rPr>
        <w:t>-1</w:t>
      </w:r>
      <w:r w:rsidRPr="00362B24">
        <w:t xml:space="preserve"> peak in WSe</w:t>
      </w:r>
      <w:r w:rsidRPr="00362B24">
        <w:rPr>
          <w:vertAlign w:val="subscript"/>
        </w:rPr>
        <w:t xml:space="preserve">2 </w:t>
      </w:r>
      <w:r w:rsidRPr="00362B24">
        <w:t>to the degenerate A</w:t>
      </w:r>
      <w:r w:rsidRPr="00362B24">
        <w:rPr>
          <w:vertAlign w:val="subscript"/>
        </w:rPr>
        <w:t>1</w:t>
      </w:r>
      <w:r w:rsidRPr="00362B24">
        <w:t xml:space="preserve">ʹ(Γ) and Eʹ(Γ) phonons and the 241.0 </w:t>
      </w:r>
      <w:r w:rsidRPr="00362B24">
        <w:rPr>
          <w:rFonts w:cs="Times"/>
        </w:rPr>
        <w:t>±</w:t>
      </w:r>
      <w:r w:rsidRPr="00362B24">
        <w:t xml:space="preserve"> 0.4 cm</w:t>
      </w:r>
      <w:r w:rsidRPr="00362B24">
        <w:rPr>
          <w:vertAlign w:val="superscript"/>
        </w:rPr>
        <w:t>-1</w:t>
      </w:r>
      <w:r w:rsidRPr="00362B24">
        <w:t xml:space="preserve"> peak in MoSe</w:t>
      </w:r>
      <w:r w:rsidRPr="00362B24">
        <w:rPr>
          <w:vertAlign w:val="subscript"/>
        </w:rPr>
        <w:t>2</w:t>
      </w:r>
      <w:r w:rsidRPr="00362B24">
        <w:t xml:space="preserve"> to the A</w:t>
      </w:r>
      <w:r w:rsidRPr="00362B24">
        <w:rPr>
          <w:vertAlign w:val="subscript"/>
        </w:rPr>
        <w:t>1</w:t>
      </w:r>
      <w:r w:rsidRPr="00362B24">
        <w:t xml:space="preserve">ʹ(Γ) phonon.  </w:t>
      </w:r>
    </w:p>
    <w:p w14:paraId="542C1CF6" w14:textId="77777777" w:rsidR="006008F8" w:rsidRPr="00003A14" w:rsidRDefault="006008F8" w:rsidP="00003A14">
      <w:pPr>
        <w:pStyle w:val="TAMainText"/>
      </w:pPr>
    </w:p>
    <w:p w14:paraId="4860E9EE" w14:textId="5826E2C3" w:rsidR="00D81E60" w:rsidRDefault="00D81E60" w:rsidP="00003A14">
      <w:pPr>
        <w:pStyle w:val="TAMainText"/>
      </w:pPr>
      <w:r w:rsidRPr="00003A14">
        <w:t>The resonance profiles of the A</w:t>
      </w:r>
      <w:r w:rsidRPr="00A07CD2">
        <w:rPr>
          <w:vertAlign w:val="subscript"/>
        </w:rPr>
        <w:t>1</w:t>
      </w:r>
      <w:r w:rsidRPr="00003A14">
        <w:t xml:space="preserve">ʹ/Eʹ peaks, presented in Fig 2, should be the simplest to understand as they </w:t>
      </w:r>
      <w:r w:rsidR="0030469F" w:rsidRPr="00003A14">
        <w:t>are</w:t>
      </w:r>
      <w:r w:rsidRPr="00003A14">
        <w:t xml:space="preserve"> due to single phonon scattering event</w:t>
      </w:r>
      <w:r w:rsidR="003E19E2">
        <w:t>s</w:t>
      </w:r>
      <w:r w:rsidRPr="00003A14">
        <w:t>. We have fitted these resonance profiles using the standard perturbation prediction (</w:t>
      </w:r>
      <w:r w:rsidR="007202C9" w:rsidRPr="00003A14">
        <w:t xml:space="preserve">see </w:t>
      </w:r>
      <w:r w:rsidRPr="00003A14">
        <w:t xml:space="preserve">SI) for the Raman scattering probability assuming the underlying process </w:t>
      </w:r>
      <w:r w:rsidR="009F1C00" w:rsidRPr="00003A14">
        <w:t>where</w:t>
      </w:r>
      <w:r w:rsidRPr="00003A14">
        <w:t xml:space="preserve"> an incoming photon generates a bright exciton which is scattered by the A</w:t>
      </w:r>
      <w:r w:rsidRPr="00A07CD2">
        <w:rPr>
          <w:vertAlign w:val="subscript"/>
        </w:rPr>
        <w:t>1</w:t>
      </w:r>
      <w:r w:rsidRPr="00003A14">
        <w:t>ʹ phonon to itself or another bright exciton</w:t>
      </w:r>
      <w:r w:rsidR="009B36D4" w:rsidRPr="00003A14">
        <w:t xml:space="preserve"> and</w:t>
      </w:r>
      <w:r w:rsidRPr="00003A14">
        <w:t xml:space="preserve"> recombines. Apart from the case of the A2s/B1s MoSe</w:t>
      </w:r>
      <w:r w:rsidRPr="00A07CD2">
        <w:rPr>
          <w:vertAlign w:val="subscript"/>
        </w:rPr>
        <w:t>2</w:t>
      </w:r>
      <w:r w:rsidRPr="00003A14">
        <w:t xml:space="preserve"> transition, for which we use two excitons and allow for interstate scattering, we have assumed that only one exciton </w:t>
      </w:r>
      <w:r w:rsidR="008E18AB" w:rsidRPr="00003A14">
        <w:t xml:space="preserve">is </w:t>
      </w:r>
      <w:r w:rsidRPr="00003A14">
        <w:t>responsible for each resonance. As can be seen in Fig 2, the fits between this simplest theory and the data are remarkably good in all cases apart from the WSe</w:t>
      </w:r>
      <w:r w:rsidRPr="00A07CD2">
        <w:rPr>
          <w:vertAlign w:val="subscript"/>
        </w:rPr>
        <w:t>2</w:t>
      </w:r>
      <w:r w:rsidRPr="00003A14">
        <w:t xml:space="preserve"> B1s resonance. In the case of the WSe</w:t>
      </w:r>
      <w:r w:rsidRPr="00A07CD2">
        <w:rPr>
          <w:vertAlign w:val="subscript"/>
        </w:rPr>
        <w:t>2</w:t>
      </w:r>
      <w:r w:rsidRPr="00003A14">
        <w:t xml:space="preserve"> B1s resonance the profile is clearly asymmetric with the outgoing resonance stronger than the incoming resonance. In addition, there is significant Raman scattering at energies above the resonance but no comparable scattering at the low energy side of the resonance. Both observations can be explained by a series of different models including at least two discrete </w:t>
      </w:r>
      <w:r w:rsidR="00767B4F" w:rsidRPr="00003A14">
        <w:t xml:space="preserve">optically-active </w:t>
      </w:r>
      <w:r w:rsidRPr="00003A14">
        <w:t>state</w:t>
      </w:r>
      <w:r w:rsidR="00767B4F" w:rsidRPr="00003A14">
        <w:t>s</w:t>
      </w:r>
      <w:r w:rsidRPr="00003A14">
        <w:t xml:space="preserve">, including the B1s exciton, and, optionally, the onset of a resonance with the C excitonic band whose effects are observed in many optical measurements </w:t>
      </w:r>
      <w:r w:rsidRPr="00A07CD2">
        <w:rPr>
          <w:vertAlign w:val="superscript"/>
        </w:rPr>
        <w:fldChar w:fldCharType="begin" w:fldLock="1"/>
      </w:r>
      <w:r w:rsidR="008324B5">
        <w:rPr>
          <w:vertAlign w:val="superscript"/>
        </w:rPr>
        <w:instrText>ADDIN CSL_CITATION {"citationItems":[{"id":"ITEM-1","itemData":{"DOI":"10.1039/C5NR01536G","ISBN":"2040-3372","ISSN":"2040-3364","abstract":"We present optical spectroscopy (photoluminescence and reflectance) studies of thin layers of the transition metal dichalcogenide WSe2, with thickness ranging from mono- to tetra-layer and in the bulk limit. The investigated spectra show the evolution of excitonic resonances as a function of layer thickness, due to changes in the band structure and, importantly, due to modifications of the strength of Coulomb interaction as well. The observed temperature-activated energy shift and broadening of the fundamental direct exciton are well accounted for by standard formalisms used for conventional semiconductors. A large increase of the photoluminescence yield with temperature is observed in WSe2 monolayer, indicating the existence of competing radiative channels. The observation of absorption-type resonances due to both neutral and charged excitons in WSe2 monolayer is reported and the effect of the transfer of oscillator strength from charged to neutral exciton upon increase of temperature is demonstrated.","author":[{"dropping-particle":"","family":"Arora","given":"Ashish","non-dropping-particle":"","parse-names":false,"suffix":""},{"dropping-particle":"","family":"Koperski","given":"Maciej","non-dropping-particle":"","parse-names":false,"suffix":""},{"dropping-particle":"","family":"Nogajewski","given":"Karol","non-dropping-particle":"","parse-names":false,"suffix":""},{"dropping-particle":"","family":"Marcus","given":"Jacques","non-dropping-particle":"","parse-names":false,"suffix":""},{"dropping-particle":"","family":"Faugeras","given":"Clément Clement","non-dropping-particle":"","parse-names":false,"suffix":""},{"dropping-particle":"","family":"Potemski","given":"Marek","non-dropping-particle":"","parse-names":false,"suffix":""}],"container-title":"Nanoscale","id":"ITEM-1","issue":"23","issued":{"date-parts":[["2015"]]},"page":"10421-10429","publisher":"Royal Society of Chemistry","title":"Excitonic resonances in thin films of WSe$_2$: From monolayer to bulk material","type":"article-journal","volume":"7"},"uris":["http://www.mendeley.com/documents/?uuid=65aba79a-c04c-44df-84e7-2fb62ea9af7d"]},{"id":"ITEM-2","itemData":{"DOI":"10.1021/acs.nanolett.5b05096","ISSN":"1530-6984","author":[{"dropping-particle":"","family":"Corro","given":"E.","non-dropping-particle":"del","parse-names":false,"suffix":""},{"dropping-particle":"","family":"Botello-Méndez","given":"A.","non-dropping-particle":"","parse-names":false,"suffix":""},{"dropping-particle":"","family":"Gillet","given":"Y.","non-dropping-particle":"","parse-names":false,"suffix":""},{"dropping-particle":"","family":"Elias","given":"A. L.","non-dropping-particle":"","parse-names":false,"suffix":""},{"dropping-particle":"","family":"Terrones","given":"H.","non-dropping-particle":"","parse-names":false,"suffix":""},{"dropping-particle":"","family":"Feng","given":"S.","non-dropping-particle":"","parse-names":false,"suffix":""},{"dropping-particle":"","family":"Fantini","given":"C.","non-dropping-particle":"","parse-names":false,"suffix":""},{"dropping-particle":"","family":"Rhodes","given":"Daniel","non-dropping-particle":"","parse-names":false,"suffix":""},{"dropping-particle":"","family":"Pradhan","given":"N.","non-dropping-particle":"","parse-names":false,"suffix":""},{"dropping-particle":"","family":"Balicas","given":"L.","non-dropping-particle":"","parse-names":false,"suffix":""},{"dropping-particle":"","family":"Gonze","given":"X.","non-dropping-particle":"","parse-names":false,"suffix":""},{"dropping-particle":"","family":"Charlier","given":"J.-C.","non-dropping-particle":"","parse-names":false,"suffix":""},{"dropping-particle":"","family":"Terrones","given":"M.","non-dropping-particle":"","parse-names":false,"suffix":""},{"dropping-particle":"","family":"Pimenta","given":"M. A.","non-dropping-particle":"","parse-names":false,"suffix":""}],"container-title":"Nano Letters","id":"ITEM-2","issue":"4","issued":{"date-parts":[["2016"]]},"page":"2363-2368","title":"Atypical Exciton–Phonon Interactions in WS$_2$ and WSe$_2$ Monolayers Revealed by Resonance Raman Spectroscopy","type":"article-journal","volume":"16"},"uris":["http://www.mendeley.com/documents/?uuid=d2ab060d-cab8-4674-a886-5fa43053e85f"]}],"mendeley":{"formattedCitation":"[37,44]","plainTextFormattedCitation":"[37,44]","previouslyFormattedCitation":"[37,44]"},"properties":{"noteIndex":0},"schema":"https://github.com/citation-style-language/schema/raw/master/csl-citation.json"}</w:instrText>
      </w:r>
      <w:r w:rsidRPr="00A07CD2">
        <w:rPr>
          <w:vertAlign w:val="superscript"/>
        </w:rPr>
        <w:fldChar w:fldCharType="separate"/>
      </w:r>
      <w:r w:rsidR="00E836CF" w:rsidRPr="00E836CF">
        <w:rPr>
          <w:noProof/>
        </w:rPr>
        <w:t>[37,44]</w:t>
      </w:r>
      <w:r w:rsidRPr="00A07CD2">
        <w:rPr>
          <w:vertAlign w:val="superscript"/>
        </w:rPr>
        <w:fldChar w:fldCharType="end"/>
      </w:r>
      <w:r w:rsidRPr="00003A14">
        <w:t xml:space="preserve"> to extend significantly below the energy at which they peak. Whilst it is possible to obtain reasonable fits to the data with </w:t>
      </w:r>
      <w:r w:rsidR="00755E62">
        <w:t>our</w:t>
      </w:r>
      <w:r w:rsidRPr="00003A14">
        <w:t xml:space="preserve"> models</w:t>
      </w:r>
      <w:r w:rsidR="0082658E" w:rsidRPr="00003A14">
        <w:t xml:space="preserve"> (see SI) </w:t>
      </w:r>
      <w:r w:rsidRPr="00003A14">
        <w:t xml:space="preserve">it is not possible to select between </w:t>
      </w:r>
      <w:r w:rsidR="00755E62">
        <w:t>them</w:t>
      </w:r>
      <w:r w:rsidRPr="00003A14">
        <w:t xml:space="preserve"> and so we chose not to present a fit. </w:t>
      </w:r>
    </w:p>
    <w:p w14:paraId="3B4D6D4B" w14:textId="77777777" w:rsidR="007F7BBD" w:rsidRDefault="007F7BBD" w:rsidP="007F7BBD">
      <w:pPr>
        <w:pStyle w:val="BGKeywords"/>
        <w:keepNext/>
        <w:jc w:val="center"/>
      </w:pPr>
      <w:r w:rsidRPr="00D500F0">
        <w:rPr>
          <w:b/>
          <w:noProof/>
          <w:lang w:val="en-GB" w:eastAsia="en-GB"/>
        </w:rPr>
        <w:lastRenderedPageBreak/>
        <w:drawing>
          <wp:inline distT="0" distB="0" distL="0" distR="0" wp14:anchorId="10BAC1F9" wp14:editId="367AEBA2">
            <wp:extent cx="3074951" cy="3598646"/>
            <wp:effectExtent l="0" t="0" r="0" b="1905"/>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074951" cy="3598646"/>
                    </a:xfrm>
                    <a:prstGeom prst="rect">
                      <a:avLst/>
                    </a:prstGeom>
                    <a:ln>
                      <a:noFill/>
                    </a:ln>
                    <a:extLst>
                      <a:ext uri="{53640926-AAD7-44D8-BBD7-CCE9431645EC}">
                        <a14:shadowObscured xmlns:a14="http://schemas.microsoft.com/office/drawing/2010/main"/>
                      </a:ext>
                    </a:extLst>
                  </pic:spPr>
                </pic:pic>
              </a:graphicData>
            </a:graphic>
          </wp:inline>
        </w:drawing>
      </w:r>
    </w:p>
    <w:p w14:paraId="6DD9C90B" w14:textId="1A91D807" w:rsidR="007F7BBD" w:rsidRPr="00003A14" w:rsidRDefault="007F7BBD" w:rsidP="006008F8">
      <w:pPr>
        <w:pStyle w:val="VAFigureCaption"/>
      </w:pPr>
      <w:r w:rsidRPr="007F7BBD">
        <w:rPr>
          <w:b/>
        </w:rPr>
        <w:t xml:space="preserve">Figure </w:t>
      </w:r>
      <w:r w:rsidRPr="007F7BBD">
        <w:rPr>
          <w:b/>
        </w:rPr>
        <w:fldChar w:fldCharType="begin"/>
      </w:r>
      <w:r w:rsidRPr="007F7BBD">
        <w:rPr>
          <w:b/>
        </w:rPr>
        <w:instrText xml:space="preserve"> SEQ Figure \* ARABIC </w:instrText>
      </w:r>
      <w:r w:rsidRPr="007F7BBD">
        <w:rPr>
          <w:b/>
        </w:rPr>
        <w:fldChar w:fldCharType="separate"/>
      </w:r>
      <w:r w:rsidR="004128F3">
        <w:rPr>
          <w:b/>
          <w:noProof/>
        </w:rPr>
        <w:t>2</w:t>
      </w:r>
      <w:r w:rsidRPr="007F7BBD">
        <w:rPr>
          <w:b/>
        </w:rPr>
        <w:fldChar w:fldCharType="end"/>
      </w:r>
      <w:r w:rsidRPr="00003A14">
        <w:t xml:space="preserve"> (</w:t>
      </w:r>
      <w:proofErr w:type="spellStart"/>
      <w:r w:rsidRPr="00003A14">
        <w:t>a,c,e</w:t>
      </w:r>
      <w:proofErr w:type="spellEnd"/>
      <w:r w:rsidRPr="00003A14">
        <w:t>) Resonance Raman profiles for the MoSe</w:t>
      </w:r>
      <w:r w:rsidRPr="007F7BBD">
        <w:rPr>
          <w:vertAlign w:val="subscript"/>
        </w:rPr>
        <w:t>2</w:t>
      </w:r>
      <w:r w:rsidRPr="00003A14">
        <w:t xml:space="preserve"> A</w:t>
      </w:r>
      <w:r w:rsidRPr="007F7BBD">
        <w:rPr>
          <w:vertAlign w:val="subscript"/>
        </w:rPr>
        <w:t>1</w:t>
      </w:r>
      <w:r w:rsidRPr="00003A14">
        <w:t>ʹ peak are shown when resonant with the A1s, A2s/B1s and B2s excitonic states. (</w:t>
      </w:r>
      <w:proofErr w:type="spellStart"/>
      <w:proofErr w:type="gramStart"/>
      <w:r w:rsidRPr="00003A14">
        <w:t>b,d</w:t>
      </w:r>
      <w:proofErr w:type="gramEnd"/>
      <w:r w:rsidRPr="00003A14">
        <w:t>,f</w:t>
      </w:r>
      <w:proofErr w:type="spellEnd"/>
      <w:r w:rsidRPr="00003A14">
        <w:t>) Resonance profiles for the WSe</w:t>
      </w:r>
      <w:r w:rsidRPr="007F7BBD">
        <w:rPr>
          <w:vertAlign w:val="subscript"/>
        </w:rPr>
        <w:t>2</w:t>
      </w:r>
      <w:r w:rsidRPr="00003A14">
        <w:t xml:space="preserve"> A</w:t>
      </w:r>
      <w:r w:rsidRPr="007F7BBD">
        <w:rPr>
          <w:vertAlign w:val="subscript"/>
        </w:rPr>
        <w:t>1</w:t>
      </w:r>
      <w:r w:rsidRPr="00003A14">
        <w:t>ʹ peak are shown when resonant with the A1s, A2s and B1s excitonic states. The red lines show the fitted profiles determined using a single scattering event model. For all resonance profiles excluding the MoSe</w:t>
      </w:r>
      <w:r w:rsidRPr="007F7BBD">
        <w:rPr>
          <w:vertAlign w:val="subscript"/>
        </w:rPr>
        <w:t>2</w:t>
      </w:r>
      <w:r w:rsidRPr="00003A14">
        <w:t xml:space="preserve"> A2s/B1s and WSe</w:t>
      </w:r>
      <w:r w:rsidRPr="007F7BBD">
        <w:rPr>
          <w:vertAlign w:val="subscript"/>
        </w:rPr>
        <w:t>2</w:t>
      </w:r>
      <w:r w:rsidRPr="00003A14">
        <w:t xml:space="preserve"> B1s the fitted model </w:t>
      </w:r>
      <w:r w:rsidR="0044420D">
        <w:t>used</w:t>
      </w:r>
      <w:r w:rsidRPr="00003A14">
        <w:t xml:space="preserve"> assume</w:t>
      </w:r>
      <w:r w:rsidR="0044420D">
        <w:t>s</w:t>
      </w:r>
      <w:r w:rsidRPr="00003A14">
        <w:t xml:space="preserve"> a single underlying excitonic states. For the WSe</w:t>
      </w:r>
      <w:r w:rsidRPr="007F7BBD">
        <w:rPr>
          <w:vertAlign w:val="subscript"/>
        </w:rPr>
        <w:t>2</w:t>
      </w:r>
      <w:r w:rsidRPr="00003A14">
        <w:t xml:space="preserve"> A2s/B1s the proximity of these two states requires the use of a two excitonic states model where we have allowed for the possibility of interstate scattering. At the WSe</w:t>
      </w:r>
      <w:r w:rsidRPr="007F7BBD">
        <w:rPr>
          <w:vertAlign w:val="subscript"/>
        </w:rPr>
        <w:t>2</w:t>
      </w:r>
      <w:r w:rsidRPr="00003A14">
        <w:t xml:space="preserve"> B1s resonance we were unable to </w:t>
      </w:r>
      <w:r w:rsidR="00610D35">
        <w:t>determine which of a series of possible models was</w:t>
      </w:r>
      <w:r w:rsidRPr="00003A14">
        <w:t xml:space="preserve"> the </w:t>
      </w:r>
      <w:r w:rsidR="00610D35">
        <w:t>best</w:t>
      </w:r>
      <w:r w:rsidRPr="00003A14">
        <w:t xml:space="preserve"> fit </w:t>
      </w:r>
      <w:r w:rsidR="00610D35">
        <w:t>therefore we do not present a fit.</w:t>
      </w:r>
      <w:r w:rsidRPr="00003A14">
        <w:t xml:space="preserve"> Error bars shown are a standard deviation determined from fitting the Raman spectra.</w:t>
      </w:r>
    </w:p>
    <w:p w14:paraId="48FB3570" w14:textId="1D09058C" w:rsidR="00D81E60" w:rsidRDefault="00D81E60" w:rsidP="00003A14">
      <w:pPr>
        <w:pStyle w:val="TAMainText"/>
      </w:pPr>
      <w:r w:rsidRPr="00003A14">
        <w:t>The excitonic energies, widths and amplitude coefficients obtained from the best fits are presented in Table 1 alongside data obtained from fitting the reflectivity spectra</w:t>
      </w:r>
      <w:r w:rsidR="0045752B" w:rsidRPr="00003A14">
        <w:t xml:space="preserve"> (see SI</w:t>
      </w:r>
      <w:r w:rsidR="004C577B" w:rsidRPr="00003A14">
        <w:t xml:space="preserve"> Figs</w:t>
      </w:r>
      <w:r w:rsidR="0045752B" w:rsidRPr="00003A14">
        <w:t xml:space="preserve"> S5 &amp;</w:t>
      </w:r>
      <w:r w:rsidR="004C577B" w:rsidRPr="00003A14">
        <w:t xml:space="preserve"> </w:t>
      </w:r>
      <w:r w:rsidR="0045752B" w:rsidRPr="00003A14">
        <w:lastRenderedPageBreak/>
        <w:t>S6)</w:t>
      </w:r>
      <w:r w:rsidRPr="00003A14">
        <w:t xml:space="preserve">. The energies </w:t>
      </w:r>
      <w:r w:rsidR="00D4575B" w:rsidRPr="00003A14">
        <w:t>determined</w:t>
      </w:r>
      <w:r w:rsidRPr="00003A14">
        <w:t xml:space="preserve"> from the resonance profiles agree to within a few meV with </w:t>
      </w:r>
      <w:r w:rsidR="0045752B" w:rsidRPr="00003A14">
        <w:t xml:space="preserve">the </w:t>
      </w:r>
      <w:r w:rsidRPr="00003A14">
        <w:t>energies obtained from fits to the PL (A1s) and reflectivity (A1s, B1s) (</w:t>
      </w:r>
      <w:r w:rsidR="007202C9" w:rsidRPr="00003A14">
        <w:t xml:space="preserve">see </w:t>
      </w:r>
      <w:r w:rsidRPr="00003A14">
        <w:t>SI</w:t>
      </w:r>
      <w:r w:rsidR="004C577B" w:rsidRPr="00003A14">
        <w:t xml:space="preserve"> Table</w:t>
      </w:r>
      <w:r w:rsidR="00AD02E1" w:rsidRPr="00003A14">
        <w:t>s</w:t>
      </w:r>
      <w:r w:rsidR="004C577B" w:rsidRPr="00003A14">
        <w:t xml:space="preserve"> S2</w:t>
      </w:r>
      <w:r w:rsidR="001D1DB6" w:rsidRPr="00003A14">
        <w:t xml:space="preserve"> &amp; S5</w:t>
      </w:r>
      <w:r w:rsidRPr="00003A14">
        <w:t>) and the accepted values in the literature for these transitions</w:t>
      </w:r>
      <w:r w:rsidRPr="008D466C">
        <w:rPr>
          <w:vertAlign w:val="superscript"/>
        </w:rPr>
        <w:fldChar w:fldCharType="begin" w:fldLock="1"/>
      </w:r>
      <w:r w:rsidR="008324B5">
        <w:rPr>
          <w:vertAlign w:val="superscript"/>
        </w:rPr>
        <w:instrText>ADDIN CSL_CITATION {"citationItems":[{"id":"ITEM-1","itemData":{"ISBN":"2053-1583","abstract":"Excitonic states in monolayer transition metal dichalcogenides (TMDCs) have been the subject of extensive recent interest. Their intrinsic properties can, however, be obscured due to the influence of inhomogeneity in the external environment. Here we report methods for fabricating high quality TMDC monolayers with narrow photoluminescence (PL) linewidth approaching the intrinsic limit. We find that encapsulation in hexagonal boron nitride (h-BN) sharply reduces the PL linewidth, and that passivation of the oxide substrate by an alkyl monolayer further decreases the linewidth and also minimizes the charged exciton (trion) peak. The combination of these sample preparation methods results in much reduced spatial variation in the PL emission, with a full-width-at-half-maximum as low as 1.7 meV. Analysis of the PL line shape yields a homogeneous width of 1.43  ±  0.08 meV and inhomogeneous broadening of 1.1  ±  0.3 meV.","author":[{"dropping-particle":"","family":"Obafunso","given":"A Ajayi","non-dropping-particle":"","parse-names":false,"suffix":""},{"dropping-particle":"","family":"Jenny","given":"V Ardelean","non-dropping-particle":"","parse-names":false,"suffix":""},{"dropping-particle":"","family":"Gabriella","given":"D Shepard","non-dropping-particle":"","parse-names":false,"suffix":""},{"dropping-particle":"","family":"Jue","given":"Wang","non-dropping-particle":"","parse-names":false,"suffix":""},{"dropping-particle":"","family":"Abhinandan","given":"Antony","non-dropping-particle":"","parse-names":false,"suffix":""},{"dropping-particle":"","family":"Takeshi","given":"Taniguchi","non-dropping-particle":"","parse-names":false,"suffix":""},{"dropping-particle":"","family":"Kenji","given":"Watanabe","non-dropping-particle":"","parse-names":false,"suffix":""},{"dropping-particle":"","family":"Tony","given":"F Heinz","non-dropping-particle":"","parse-names":false,"suffix":""},{"dropping-particle":"","family":"Stefan","given":"Strauf","non-dropping-particle":"","parse-names":false,"suffix":""},{"dropping-particle":"","family":"Zhu","given":"X Y","non-dropping-particle":"","parse-names":false,"suffix":""},{"dropping-particle":"","family":"James","given":"C Hone","non-dropping-particle":"","parse-names":false,"suffix":""}],"container-title":"2D Materials","id":"ITEM-1","issue":"3","issued":{"date-parts":[["2017"]]},"page":"31011","publisher":"IOP Publishing","title":"Approaching the intrinsic photoluminescence linewidth in transition metal dichalcogenide monolayers","type":"article-journal","volume":"4"},"uris":["http://www.mendeley.com/documents/?uuid=d56bd07e-5ce3-438a-8ed4-eee0060cfefe"]},{"id":"ITEM-2","itemData":{"DOI":"10.1038/s41699-017-0035-1","ISBN":"4169901700351","ISSN":"2397-7132","abstract":"In monolayer semiconductor transition metal dichalcogenides, the exciton-phonon interaction is expected to strongly affect the photocarrier dynamics. Here, we report on an unusual oscillatory enhancement of the neutral exciton photoluminescence with the excitation laser frequency in monolayer MoSe2. The frequency of oscillation matches that of the M-point longitudinal acoustic phonon, LA(M). Oscillatory behavior is also observed in the steady-state emission linewidth and in timeresolved photoluminescence excitation data, which reveals variation with excitation energy in the exciton lifetime. These results clearly expose the key role played by phonons in the exciton formation and relaxation dynamics of two-dimensional van der Waals semiconductors.","author":[{"dropping-particle":"","family":"Chow","given":"Colin M.","non-dropping-particle":"","parse-names":false,"suffix":""},{"dropping-particle":"","family":"Yu","given":"Hongyi","non-dropping-particle":"","parse-names":false,"suffix":""},{"dropping-particle":"","family":"Jones","given":"Aaron M.","non-dropping-particle":"","parse-names":false,"suffix":""},{"dropping-particle":"","family":"Schaibley","given":"John R.","non-dropping-particle":"","parse-names":false,"suffix":""},{"dropping-particle":"","family":"Koehler","given":"Michael","non-dropping-particle":"","parse-names":false,"suffix":""},{"dropping-particle":"","family":"Mandrus","given":"David G.","non-dropping-particle":"","parse-names":false,"suffix":""},{"dropping-particle":"","family":"Merlin","given":"R.","non-dropping-particle":"","parse-names":false,"suffix":""},{"dropping-particle":"","family":"Yao","given":"Wang","non-dropping-particle":"","parse-names":false,"suffix":""},{"dropping-particle":"","family":"Xu","given":"Xiaodong","non-dropping-particle":"","parse-names":false,"suffix":""}],"container-title":"npj 2D Materials and Applications","id":"ITEM-2","issue":"1","issued":{"date-parts":[["2017"]]},"publisher":"Springer US","title":"Phonon-assisted oscillatory exciton dynamics in monolayer MoSe2","type":"article-journal","volume":"1"},"uris":["http://www.mendeley.com/documents/?uuid=c1031807-0242-4096-b80f-fc21f41bcf11"]},{"id":"ITEM-3","itemData":{"DOI":"10.1021/acs.nanolett.6b04944","ISSN":"15306992","abstract":"Raman scattering is a ubiquitous phenomenon in light–matter interactions, which reveals a material’s electronic, structural, and thermal properties. Controlling this process would enable new ways of studying and manipulating fundamental material properties. Here, we report a novel Raman scattering process at the interface between different van der Waals (vdW) materials as well as between a monolayer semiconductor and 3D crystalline substrates. We find that interfacing a WSe2 monolayer with materials such as SiO2, sapphire, and hexagonal boron nitride (hBN) enables Raman transitions with phonons that are either traditionally inactive or weak. This Raman scattering can be amplified by nearly 2 orders of magnitude when a foreign phonon mode is resonantly coupled to the A exciton in WSe2 directly or via an A1′ optical phonon from WSe2. We further showed that the interfacial Raman scattering is distinct between hBN-encapsulated and hBN-sandwiched WSe2 sample geometries. This cross-platform electron–phonon coup...","author":[{"dropping-particle":"","family":"Chow","given":"Colin M.","non-dropping-particle":"","parse-names":false,"suffix":""},{"dropping-particle":"","family":"Yu","given":"Hongyi","non-dropping-particle":"","parse-names":false,"suffix":""},{"dropping-particle":"","family":"Jones","given":"Aaron M.","non-dropping-particle":"","parse-names":false,"suffix":""},{"dropping-particle":"","family":"Yan","given":"Jiaqiang","non-dropping-particle":"","parse-names":false,"suffix":""},{"dropping-particle":"","family":"Mandrus","given":"David G.","non-dropping-particle":"","parse-names":false,"suffix":""},{"dropping-particle":"","family":"Taniguchi","given":"Takashi","non-dropping-particle":"","parse-names":false,"suffix":""},{"dropping-particle":"","family":"Watanabe","given":"Kenji","non-dropping-particle":"","parse-names":false,"suffix":""},{"dropping-particle":"","family":"Yao","given":"Wang","non-dropping-particle":"","parse-names":false,"suffix":""},{"dropping-particle":"","family":"Xu","given":"Xiaodong","non-dropping-particle":"","parse-names":false,"suffix":""}],"container-title":"Nano Letters","id":"ITEM-3","issue":"2","issued":{"date-parts":[["2017"]]},"page":"1194-1199","title":"Unusual Exciton-Phonon Interactions at van der Waals Engineered Interfaces","type":"article-journal","volume":"17"},"uris":["http://www.mendeley.com/documents/?uuid=0def5ae5-cb08-422a-b5d4-e64928f36be6"]},{"id":"ITEM-4","itemData":{"DOI":"10.1038/s41467-018-05863-5","ISBN":"4146701805","ISSN":"20411723","abstract":"Strong Coulomb interactions in single-layer transition metal dichalcogenides (TMDs) result in the emergence of strongly bound excitons, trions and biexcitons. These excitonic complexes possess the valley degree of freedom, which can be exploited for quantum optoelectronics. However, in contrast to the good understanding of the exciton and trion properties, the binding energy of the biexciton remains elusive, with theoretical calculations and experimental studies reporting discrepant results. In this work, we resolve the conflict by employing low-temperature photoluminescence spectroscopy to identify the biexciton state in BN encapsulated single-layer WSe2. The biexciton state only exists in charge neutral WSe2, which is realized through the control of efficient electrostatic gating. In the lightly electron-doped WSe2, one free electron binds to a biexciton and forms the trion-exciton complex. Improved understanding of the biexciton and trion-exciton complexes paves the way for exploiting the many-body physics in TMDs for novel optoelectronics applications.","author":[{"dropping-particle":"","family":"Li","given":"Zhipeng","non-dropping-particle":"","parse-names":false,"suffix":""},{"dropping-particle":"","family":"Wang","given":"Tianmeng","non-dropping-particle":"","parse-names":false,"suffix":""},{"dropping-particle":"","family":"Lu","given":"Zhengguang","non-dropping-particle":"","parse-names":false,"suffix":""},{"dropping-particle":"","family":"Jin","given":"Chenhao","non-dropping-particle":"","parse-names":false,"suffix":""},{"dropping-particle":"","family":"Chen","given":"Yanwen","non-dropping-particle":"","parse-names":false,"suffix":""},{"dropping-particle":"","family":"Meng","given":"Yuze","non-dropping-particle":"","parse-names":false,"suffix":""},{"dropping-particle":"","family":"Lian","given":"Zhen","non-dropping-particle":"","parse-names":false,"suffix":""},{"dropping-particle":"","family":"Taniguchi","given":"Takashi","non-dropping-particle":"","parse-names":false,"suffix":""},{"dropping-particle":"","family":"Watanabe","given":"Kenji","non-dropping-particle":"","parse-names":false,"suffix":""},{"dropping-particle":"","family":"Zhang","given":"Shengbai","non-dropping-particle":"","parse-names":false,"suffix":""},{"dropping-particle":"","family":"Smirnov","given":"Dmitry","non-dropping-particle":"","parse-names":false,"suffix":""},{"dropping-particle":"","family":"Shi","given":"Su Fei","non-dropping-particle":"","parse-names":false,"suffix":""}],"container-title":"Nature Communications","id":"ITEM-4","issue":"1","issued":{"date-parts":[["2018"]]},"page":"1-7","publisher":"Springer US","title":"Revealing the biexciton and trion-exciton complexes in BN encapsulated WSe$_2$","type":"article-journal","volume":"9"},"uris":["http://www.mendeley.com/documents/?uuid=adbc385d-7c54-4055-960a-6d7ae2ee1c8f"]}],"mendeley":{"formattedCitation":"[42,45–47]","plainTextFormattedCitation":"[42,45–47]","previouslyFormattedCitation":"[42,45–47]"},"properties":{"noteIndex":0},"schema":"https://github.com/citation-style-language/schema/raw/master/csl-citation.json"}</w:instrText>
      </w:r>
      <w:r w:rsidRPr="008D466C">
        <w:rPr>
          <w:vertAlign w:val="superscript"/>
        </w:rPr>
        <w:fldChar w:fldCharType="separate"/>
      </w:r>
      <w:r w:rsidR="00E836CF" w:rsidRPr="00E836CF">
        <w:rPr>
          <w:noProof/>
        </w:rPr>
        <w:t>[42,45–47]</w:t>
      </w:r>
      <w:r w:rsidRPr="008D466C">
        <w:rPr>
          <w:vertAlign w:val="superscript"/>
        </w:rPr>
        <w:fldChar w:fldCharType="end"/>
      </w:r>
      <w:r w:rsidRPr="00003A14">
        <w:t>. In the case of the A2s and B2s transitions in MoSe</w:t>
      </w:r>
      <w:r w:rsidRPr="00A07CD2">
        <w:rPr>
          <w:vertAlign w:val="subscript"/>
        </w:rPr>
        <w:t>2</w:t>
      </w:r>
      <w:r w:rsidRPr="00003A14">
        <w:t xml:space="preserve"> and A2s in WSe</w:t>
      </w:r>
      <w:r w:rsidRPr="00A07CD2">
        <w:rPr>
          <w:vertAlign w:val="subscript"/>
        </w:rPr>
        <w:t>2</w:t>
      </w:r>
      <w:r w:rsidRPr="00003A14">
        <w:t xml:space="preserve"> there is more limited literature. However, luminescence and reflectivity measurements observe the WSe</w:t>
      </w:r>
      <w:r w:rsidRPr="00A07CD2">
        <w:rPr>
          <w:vertAlign w:val="subscript"/>
        </w:rPr>
        <w:t>2</w:t>
      </w:r>
      <w:r w:rsidRPr="00003A14">
        <w:t xml:space="preserve"> A2s 130</w:t>
      </w:r>
      <w:r w:rsidR="006247DE">
        <w:t xml:space="preserve"> </w:t>
      </w:r>
      <w:r w:rsidRPr="00003A14">
        <w:t xml:space="preserve">meV above the A1s </w:t>
      </w:r>
      <w:r w:rsidRPr="00A07CD2">
        <w:rPr>
          <w:vertAlign w:val="superscript"/>
        </w:rPr>
        <w:fldChar w:fldCharType="begin" w:fldLock="1"/>
      </w:r>
      <w:r w:rsidR="008324B5">
        <w:rPr>
          <w:vertAlign w:val="superscript"/>
        </w:rPr>
        <w:instrText>ADDIN CSL_CITATION {"citationItems":[{"id":"ITEM-1","itemData":{"DOI":"10.1103/PhysRevLett.120.057405","ISSN":"10797114","abstract":"We report 65 tesla magneto-absorption spectroscopy of exciton Rydberg states in the archetypal monolayer semiconductor WSe$_2$. The strongly field-dependent and distinct energy shifts of the 2s, 3s, and 4s excited neutral excitons permits their unambiguous identification and allows for quantitative comparison with leading theoretical models. Both the sizes (via low-field diamagnetic shifts) and the energies of the $ns$ exciton states agree remarkably well with detailed numerical simulations using the non-hydrogenic screened Keldysh potential for 2D semiconductors. Moreover, at the highest magnetic fields the nearly-linear diamagnetic shifts of the weakly-bound 3s and 4s excitons provide a direct experimental measure of the exciton's reduced mass, $m_r = 0.20 \\pm 0.01~m_0$.","author":[{"dropping-particle":"V.","family":"Stier","given":"A.","non-dropping-particle":"","parse-names":false,"suffix":""},{"dropping-particle":"","family":"Wilson","given":"N. P.","non-dropping-particle":"","parse-names":false,"suffix":""},{"dropping-particle":"","family":"Velizhanin","given":"K. A.","non-dropping-particle":"","parse-names":false,"suffix":""},{"dropping-particle":"","family":"Kono","given":"J.","non-dropping-particle":"","parse-names":false,"suffix":""},{"dropping-particle":"","family":"Xu","given":"X.","non-dropping-particle":"","parse-names":false,"suffix":""},{"dropping-particle":"","family":"Crooker","given":"S. A.","non-dropping-particle":"","parse-names":false,"suffix":""}],"container-title":"Physical Review Letters","id":"ITEM-1","issue":"5","issued":{"date-parts":[["2018"]]},"title":"Magnetooptics of Exciton Rydberg States in a Monolayer Semiconductor","type":"article-journal","volume":"120"},"uris":["http://www.mendeley.com/documents/?uuid=542f4ad1-05f9-414e-8a7f-657ef346211c"]},{"id":"ITEM-2","itemData":{"DOI":"10.1103/PhysRevLett.120.046402","ISSN":"0031-9007","abstract":"We report the experimental observation of 2s exciton radiative emission from monolayer tungsten diselenide, enabled by hexagonal boron nitride protected high-quality samples. The 2s luminescence is highly robust and persists up to 150 K, offering a new quantum entity for manipulating the valley degree of freedom. Remarkably, the 2s exciton displays superior valley polarization and coherence than 1s under similar experimental conditions. This observation provides evidence that the Coulomb-exchange- interaction-driven valley-depolarization process, the Maialle-Silva-Sham mechanism, plays an important role in valley excitons of monolayer transition metal dichalcogenides.","author":[{"dropping-particle":"","family":"Chen","given":"Shao-Yu","non-dropping-particle":"","parse-names":false,"suffix":""},{"dropping-particle":"","family":"Goldstein","given":"Thomas","non-dropping-particle":"","parse-names":false,"suffix":""},{"dropping-particle":"","family":"Tong","given":"Jiayue","non-dropping-particle":"","parse-names":false,"suffix":""},{"dropping-particle":"","family":"Taniguchi","given":"Takashi","non-dropping-particle":"","parse-names":false,"suffix":""},{"dropping-particle":"","family":"Watanabe","given":"Kenji","non-dropping-particle":"","parse-names":false,"suffix":""},{"dropping-particle":"","family":"Yan","given":"Jun","non-dropping-particle":"","parse-names":false,"suffix":""}],"container-title":"Physical Review Letters","id":"ITEM-2","issue":"4","issued":{"date-parts":[["2018"]]},"page":"046402","publisher":"American Physical Society","title":"Superior Valley Polarization and Coherence of 2s Excitons in Monolayer WSe$_2$","type":"article-journal","volume":"120"},"uris":["http://www.mendeley.com/documents/?uuid=1813a726-749e-4575-afe5-e24067f0842c"]},{"id":"ITEM-3","itemData":{"DOI":"10.1038/s41467-019-12180-y","ISSN":"2041-1723","abstract":"In semiconductor physics, many of the essential material parameters relevant for optoelectronics can be experimentally revealed via optical spectroscopy in sufficiently large magnetic fields. For the new class of monolayer transition-metal dichalcogenide semiconductors, this field scale can be substantial --many tens of teslas or more-- due to the relatively heavy carrier masses and the very large electron-hole (exciton) binding energies. Here we report circularly-polarized absorption spectroscopy of the monolayer semiconductors MoS$_2$, MoSe$_2$, and WS$_2$ in extremely high magnetic fields up to 91~T. By encapsulating exfoliated monolayers in hexagonal boron nitride, we achieve very high optical quality structures that allow to follow the diamagnetic shifts and valley Zeeman splittings of not only the $1s$ ground state of the neutral exciton but also its excited $2s$, $3s$, ..., $ns$ Rydberg states. The energies and diamagnetic shifts provide a direct determination of the effective (reduced) exciton masses and the dielectric properties of these monolayer semiconductors -- fundamental material parameters that until now were available only from theoretical calculations. Unexpectedly, the measured exciton masses are significantly heavier than predicted for Mo-based monolayers. Moreover, we also measure other important material properties, including exciton binding energies, exciton radii, and free-particle bandgaps. These results provide essential and quantitative parameters for the rational design of opto-electronic van der Waals heterostructures incorporating 2D semiconductor monolayers.","author":[{"dropping-particle":"","family":"Goryca","given":"M.","non-dropping-particle":"","parse-names":false,"suffix":""},{"dropping-particle":"","family":"Li","given":"J.","non-dropping-particle":"","parse-names":false,"suffix":""},{"dropping-particle":"V.","family":"Stier","given":"A.","non-dropping-particle":"","parse-names":false,"suffix":""},{"dropping-particle":"","family":"Crooker","given":"S. A.","non-dropping-particle":"","parse-names":false,"suffix":""},{"dropping-particle":"","family":"Taniguchi","given":"T.","non-dropping-particle":"","parse-names":false,"suffix":""},{"dropping-particle":"","family":"Watanabe","given":"K.","non-dropping-particle":"","parse-names":false,"suffix":""},{"dropping-particle":"","family":"Courtade","given":"E.","non-dropping-particle":"","parse-names":false,"suffix":""},{"dropping-particle":"","family":"Shree","given":"S.","non-dropping-particle":"","parse-names":false,"suffix":""},{"dropping-particle":"","family":"Robert","given":"C.","non-dropping-particle":"","parse-names":false,"suffix":""},{"dropping-particle":"","family":"Urbaszek","given":"B.","non-dropping-particle":"","parse-names":false,"suffix":""},{"dropping-particle":"","family":"Marie","given":"X.","non-dropping-particle":"","parse-names":false,"suffix":""}],"id":"ITEM-3","issue":"2019","issued":{"date-parts":[["2019"]]},"page":"1-12","title":"Revealing exciton masses and dielectric properties of monolayer semiconductors with high magnetic fields","type":"article-journal"},"uris":["http://www.mendeley.com/documents/?uuid=40415132-1dac-4d14-bffc-e44923e8e82a"]}],"mendeley":{"formattedCitation":"[12,16,48]","plainTextFormattedCitation":"[12,16,48]","previouslyFormattedCitation":"[12,16,48]"},"properties":{"noteIndex":0},"schema":"https://github.com/citation-style-language/schema/raw/master/csl-citation.json"}</w:instrText>
      </w:r>
      <w:r w:rsidRPr="00A07CD2">
        <w:rPr>
          <w:vertAlign w:val="superscript"/>
        </w:rPr>
        <w:fldChar w:fldCharType="separate"/>
      </w:r>
      <w:r w:rsidR="00E836CF" w:rsidRPr="00E836CF">
        <w:rPr>
          <w:noProof/>
        </w:rPr>
        <w:t>[12,16,48]</w:t>
      </w:r>
      <w:r w:rsidRPr="00A07CD2">
        <w:rPr>
          <w:vertAlign w:val="superscript"/>
        </w:rPr>
        <w:fldChar w:fldCharType="end"/>
      </w:r>
      <w:r w:rsidRPr="00003A14">
        <w:t>. Likewise in MoSe</w:t>
      </w:r>
      <w:r w:rsidRPr="00A07CD2">
        <w:rPr>
          <w:vertAlign w:val="subscript"/>
        </w:rPr>
        <w:t>2</w:t>
      </w:r>
      <w:r w:rsidRPr="00003A14">
        <w:t xml:space="preserve"> optical measurements have observed the A2s and B2s excited states ~ 150 meV above the A1s and B1s exciton</w:t>
      </w:r>
      <w:r w:rsidR="008324B5">
        <w:t xml:space="preserve"> </w:t>
      </w:r>
      <w:r w:rsidR="008324B5">
        <w:fldChar w:fldCharType="begin" w:fldLock="1"/>
      </w:r>
      <w:r w:rsidR="008324B5">
        <w:instrText>ADDIN CSL_CITATION {"citationItems":[{"id":"ITEM-1","itemData":{"DOI":"10.1103/physrevx.8.031073","author":[{"dropping-particle":"","family":"Renucci","given":"P.","non-dropping-particle":"","parse-names":false,"suffix":""},{"dropping-particle":"","family":"Glazov","given":"M. M.","non-dropping-particle":"","parse-names":false,"suffix":""},{"dropping-particle":"","family":"Han","given":"B.","non-dropping-particle":"","parse-names":false,"suffix":""},{"dropping-particle":"","family":"Shree","given":"S.","non-dropping-particle":"","parse-names":false,"suffix":""},{"dropping-particle":"","family":"Manca","given":"M.","non-dropping-particle":"","parse-names":false,"suffix":""},{"dropping-particle":"","family":"Watanabe","given":"K.","non-dropping-particle":"","parse-names":false,"suffix":""},{"dropping-particle":"","family":"Marie","given":"X.","non-dropping-particle":"","parse-names":false,"suffix":""},{"dropping-particle":"","family":"Taniguchi","given":"T.","non-dropping-particle":"","parse-names":false,"suffix":""},{"dropping-particle":"","family":"Robert","given":"C.","non-dropping-particle":"","parse-names":false,"suffix":""},{"dropping-particle":"","family":"Golub","given":"L. E.","non-dropping-particle":"","parse-names":false,"suffix":""},{"dropping-particle":"","family":"Courtade","given":"E.","non-dropping-particle":"","parse-names":false,"suffix":""},{"dropping-particle":"","family":"Urbaszek","given":"B.","non-dropping-particle":"","parse-names":false,"suffix":""},{"dropping-particle":"","family":"Amand","given":"T.","non-dropping-particle":"","parse-names":false,"suffix":""}],"container-title":"Physical Review X","id":"ITEM-1","issue":"3","issued":{"date-parts":[["2018"]]},"page":"1-17","title":"Exciton States in Monolayer MoSe$_2$ and MoTe$_2$ Probed by Upconversion Spectroscopy","type":"article-journal","volume":"8"},"uris":["http://www.mendeley.com/documents/?uuid=9382b17d-eeed-470e-a7e3-977da12a70a5"]},{"id":"ITEM-2","itemData":{"DOI":"10.1039/c5nr06782k","ISBN":"2040-3364","ISSN":"20403372","PMID":"26603094","abstract":"We present the micro-photoluminescence ($\\mu$PL) and micro-reflectance contrast spectroscopy studies on thin films of MoSe2 with layer thicknesses ranging from a monolayer (1L) up to 5L. The thickness dependent evolution of the ground and excited state excitonic transitions taking place at various points of the Brillouin zone is determined. Temperature activated energy shifts and linewidth broadenings of the excitonic resonances in 1L, 2L and 3L flakes are accounted for by using standard formalisms previously developed for semiconductors. A peculiar shape of the optical response of the ground state (A) exciton in monolayer MoSe2 is tentatively attributed to the appearance of Fano-type resonance. Rather trivial and clearly decaying PL spectra of monolayer MoSe2 with temperature confirm that the ground state exciton in this material is optically bright in contrast to a dark exciton ground state in monolayer WSe2.","author":[{"dropping-particle":"","family":"Arora","given":"Ashish","non-dropping-particle":"","parse-names":false,"suffix":""},{"dropping-particle":"","family":"Nogajewski","given":"Karol","non-dropping-particle":"","parse-names":false,"suffix":""},{"dropping-particle":"","family":"Molas","given":"MacIej","non-dropping-particle":"","parse-names":false,"suffix":""},{"dropping-particle":"","family":"Koperski","given":"MacIej","non-dropping-particle":"","parse-names":false,"suffix":""},{"dropping-particle":"","family":"Potemski","given":"Marek","non-dropping-particle":"","parse-names":false,"suffix":""}],"container-title":"Nanoscale","id":"ITEM-2","issue":"48","issued":{"date-parts":[["2015"]]},"page":"20769-20775","publisher":"Royal Society of Chemistry","title":"Exciton band structure in layered MoSe$_2$: From a monolayer to the bulk limit","type":"article-journal","volume":"7"},"uris":["http://www.mendeley.com/documents/?uuid=894cca84-4119-445b-8973-6be06d85f8f2"]}],"mendeley":{"formattedCitation":"[49,50]","plainTextFormattedCitation":"[49,50]"},"properties":{"noteIndex":0},"schema":"https://github.com/citation-style-language/schema/raw/master/csl-citation.json"}</w:instrText>
      </w:r>
      <w:r w:rsidR="008324B5">
        <w:fldChar w:fldCharType="separate"/>
      </w:r>
      <w:r w:rsidR="008324B5" w:rsidRPr="008324B5">
        <w:rPr>
          <w:noProof/>
        </w:rPr>
        <w:t>[49,50]</w:t>
      </w:r>
      <w:r w:rsidR="008324B5">
        <w:fldChar w:fldCharType="end"/>
      </w:r>
      <w:r w:rsidR="004D3D8A">
        <w:t xml:space="preserve">. </w:t>
      </w:r>
      <w:r w:rsidR="00F114EE">
        <w:t>Although, t</w:t>
      </w:r>
      <w:r w:rsidRPr="00003A14">
        <w:t xml:space="preserve">he </w:t>
      </w:r>
      <w:r w:rsidR="00D4575B" w:rsidRPr="00003A14">
        <w:t>MoSe</w:t>
      </w:r>
      <w:r w:rsidR="00D4575B" w:rsidRPr="00A07CD2">
        <w:rPr>
          <w:vertAlign w:val="subscript"/>
        </w:rPr>
        <w:t>2</w:t>
      </w:r>
      <w:r w:rsidR="00D4575B" w:rsidRPr="00003A14">
        <w:t xml:space="preserve"> </w:t>
      </w:r>
      <w:r w:rsidRPr="00003A14">
        <w:t xml:space="preserve">B2s state has only been reported by Arora et al </w:t>
      </w:r>
      <w:r w:rsidRPr="00A24925">
        <w:rPr>
          <w:vertAlign w:val="superscript"/>
        </w:rPr>
        <w:fldChar w:fldCharType="begin" w:fldLock="1"/>
      </w:r>
      <w:r w:rsidR="008324B5">
        <w:rPr>
          <w:vertAlign w:val="superscript"/>
        </w:rPr>
        <w:instrText>ADDIN CSL_CITATION {"citationItems":[{"id":"ITEM-1","itemData":{"DOI":"10.1039/c5nr06782k","ISBN":"2040-3364","ISSN":"20403372","PMID":"26603094","abstract":"We present the micro-photoluminescence ($\\mu$PL) and micro-reflectance contrast spectroscopy studies on thin films of MoSe2 with layer thicknesses ranging from a monolayer (1L) up to 5L. The thickness dependent evolution of the ground and excited state excitonic transitions taking place at various points of the Brillouin zone is determined. Temperature activated energy shifts and linewidth broadenings of the excitonic resonances in 1L, 2L and 3L flakes are accounted for by using standard formalisms previously developed for semiconductors. A peculiar shape of the optical response of the ground state (A) exciton in monolayer MoSe2 is tentatively attributed to the appearance of Fano-type resonance. Rather trivial and clearly decaying PL spectra of monolayer MoSe2 with temperature confirm that the ground state exciton in this material is optically bright in contrast to a dark exciton ground state in monolayer WSe2.","author":[{"dropping-particle":"","family":"Arora","given":"Ashish","non-dropping-particle":"","parse-names":false,"suffix":""},{"dropping-particle":"","family":"Nogajewski","given":"Karol","non-dropping-particle":"","parse-names":false,"suffix":""},{"dropping-particle":"","family":"Molas","given":"MacIej","non-dropping-particle":"","parse-names":false,"suffix":""},{"dropping-particle":"","family":"Koperski","given":"MacIej","non-dropping-particle":"","parse-names":false,"suffix":""},{"dropping-particle":"","family":"Potemski","given":"Marek","non-dropping-particle":"","parse-names":false,"suffix":""}],"container-title":"Nanoscale","id":"ITEM-1","issue":"48","issued":{"date-parts":[["2015"]]},"page":"20769-20775","publisher":"Royal Society of Chemistry","title":"Exciton band structure in layered MoSe$_2$: From a monolayer to the bulk limit","type":"article-journal","volume":"7"},"uris":["http://www.mendeley.com/documents/?uuid=894cca84-4119-445b-8973-6be06d85f8f2"]}],"mendeley":{"formattedCitation":"[50]","plainTextFormattedCitation":"[50]","previouslyFormattedCitation":"[49]"},"properties":{"noteIndex":0},"schema":"https://github.com/citation-style-language/schema/raw/master/csl-citation.json"}</w:instrText>
      </w:r>
      <w:r w:rsidRPr="00A24925">
        <w:rPr>
          <w:vertAlign w:val="superscript"/>
        </w:rPr>
        <w:fldChar w:fldCharType="separate"/>
      </w:r>
      <w:r w:rsidR="008324B5" w:rsidRPr="008324B5">
        <w:rPr>
          <w:noProof/>
        </w:rPr>
        <w:t>[50]</w:t>
      </w:r>
      <w:r w:rsidRPr="00A24925">
        <w:rPr>
          <w:vertAlign w:val="superscript"/>
        </w:rPr>
        <w:fldChar w:fldCharType="end"/>
      </w:r>
      <w:r w:rsidRPr="00003A14">
        <w:t>. Where comparison is possible, the linewidths from the Raman fits are in reasonable agreement with the linewidths obtained from the reflectivity measurements. Apart from the MoSe</w:t>
      </w:r>
      <w:r w:rsidRPr="00A07CD2">
        <w:rPr>
          <w:vertAlign w:val="subscript"/>
        </w:rPr>
        <w:t>2</w:t>
      </w:r>
      <w:r w:rsidRPr="00003A14">
        <w:t xml:space="preserve"> A2s, whose proximity to the much stronger B1s </w:t>
      </w:r>
      <w:r w:rsidR="0045752B" w:rsidRPr="00003A14">
        <w:t>complicates the fitting process</w:t>
      </w:r>
      <w:r w:rsidRPr="00003A14">
        <w:t>, they also follow the pattern</w:t>
      </w:r>
      <w:r w:rsidR="00BE1CB6" w:rsidRPr="00003A14">
        <w:t>,</w:t>
      </w:r>
      <w:r w:rsidRPr="00003A14">
        <w:t xml:space="preserve"> established in the literature</w:t>
      </w:r>
      <w:r w:rsidR="00BE1CB6" w:rsidRPr="00003A14">
        <w:t>,</w:t>
      </w:r>
      <w:r w:rsidRPr="00003A14">
        <w:t xml:space="preserve"> of the 2s states being narrower than their respective 1s states</w:t>
      </w:r>
      <w:r w:rsidR="004D3D8A">
        <w:t>; this observation has been</w:t>
      </w:r>
      <w:r w:rsidRPr="00003A14">
        <w:t xml:space="preserve"> attributed to a reduced radiative coupling. The B resonances are significantly broader than the A resonances, which is attributed to enhanced phonon scattering due to a greater final density of states </w:t>
      </w:r>
      <w:r w:rsidRPr="00A07CD2">
        <w:rPr>
          <w:vertAlign w:val="superscript"/>
        </w:rPr>
        <w:fldChar w:fldCharType="begin" w:fldLock="1"/>
      </w:r>
      <w:r w:rsidR="008324B5">
        <w:rPr>
          <w:vertAlign w:val="superscript"/>
        </w:rPr>
        <w:instrText>ADDIN CSL_CITATION {"citationItems":[{"id":"ITEM-1","itemData":{"DOI":"10.1039/c9nr04211c","ISSN":"20403372","abstract":"The reduced dielectric screening in atomically thin transition metal dichalcogenides allows to study the hydrogen-like series of higher exciton states in optical spectra even at room temperature. The width of excitonic peaks provides information about the radiative decay and phonon-assisted scattering channels limiting the lifetime of these quasi-particles. While linewidth studies so far have been limited to the exciton ground state, encapsulation with hBN has recently enabled quantitative measurements of the broadening of excited exciton resonances. Here, we present a joint experiment-theory study combining microscopic calculations with spectroscopic measurements on the intrinsic linewidth and lifetime of higher exciton states in hBN-encapsulated WSe2 monolayers. Surprisingly, despite the increased number of scattering channels, we find both in theory and experiment that the linewidth of higher excitonic states is similar or even smaller compared to the ground state. Our microscopic calculations ascribe this behavior to a reduced exciton-phonon scattering efficiency for higher excitons due to spatially extended orbital functions.","author":[{"dropping-particle":"","family":"Brem","given":"Samuel","non-dropping-particle":"","parse-names":false,"suffix":""},{"dropping-particle":"","family":"Zipfel","given":"Jonas","non-dropping-particle":"","parse-names":false,"suffix":""},{"dropping-particle":"","family":"Selig","given":"Malte","non-dropping-particle":"","parse-names":false,"suffix":""},{"dropping-particle":"","family":"Raja","given":"Archana","non-dropping-particle":"","parse-names":false,"suffix":""},{"dropping-particle":"","family":"Waldecker","given":"Lutz","non-dropping-particle":"","parse-names":false,"suffix":""},{"dropping-particle":"","family":"Ziegler","given":"Jonas D.","non-dropping-particle":"","parse-names":false,"suffix":""},{"dropping-particle":"","family":"Taniguchi","given":"Takashi","non-dropping-particle":"","parse-names":false,"suffix":""},{"dropping-particle":"","family":"Watanabe","given":"Kenji","non-dropping-particle":"","parse-names":false,"suffix":""},{"dropping-particle":"","family":"Chernikov","given":"Alexey","non-dropping-particle":"","parse-names":false,"suffix":""},{"dropping-particle":"","family":"Malic","given":"Ermin","non-dropping-particle":"","parse-names":false,"suffix":""}],"container-title":"Nanoscale","id":"ITEM-1","issue":"25","issued":{"date-parts":[["2019"]]},"page":"12381-12387","publisher":"Royal Society of Chemistry","title":"Intrinsic lifetime of higher excitonic states in tungsten diselenide monolayers","type":"article-journal","volume":"11"},"uris":["http://www.mendeley.com/documents/?uuid=cc41dcdd-6c98-4bc4-9bae-7ae9d67446e5"]}],"mendeley":{"formattedCitation":"[24]","plainTextFormattedCitation":"[24]","previouslyFormattedCitation":"[24]"},"properties":{"noteIndex":0},"schema":"https://github.com/citation-style-language/schema/raw/master/csl-citation.json"}</w:instrText>
      </w:r>
      <w:r w:rsidRPr="00A07CD2">
        <w:rPr>
          <w:vertAlign w:val="superscript"/>
        </w:rPr>
        <w:fldChar w:fldCharType="separate"/>
      </w:r>
      <w:r w:rsidR="00E836CF" w:rsidRPr="00E836CF">
        <w:rPr>
          <w:noProof/>
        </w:rPr>
        <w:t>[24]</w:t>
      </w:r>
      <w:r w:rsidRPr="00A07CD2">
        <w:rPr>
          <w:vertAlign w:val="superscript"/>
        </w:rPr>
        <w:fldChar w:fldCharType="end"/>
      </w:r>
      <w:r w:rsidR="004A1AF7" w:rsidRPr="00003A14">
        <w:t>. As</w:t>
      </w:r>
      <w:r w:rsidRPr="00003A14">
        <w:t xml:space="preserve"> expected fro</w:t>
      </w:r>
      <w:r w:rsidR="004A1AF7" w:rsidRPr="00003A14">
        <w:t>m the resonance profiles and</w:t>
      </w:r>
      <w:r w:rsidR="00F80018">
        <w:t xml:space="preserve"> spectra shown in Fig 2 &amp; 3</w:t>
      </w:r>
      <w:r w:rsidRPr="00003A14">
        <w:t>, there are significant differences in the amplitude coefficients of the A</w:t>
      </w:r>
      <w:r w:rsidRPr="00A07CD2">
        <w:rPr>
          <w:vertAlign w:val="subscript"/>
        </w:rPr>
        <w:t>1</w:t>
      </w:r>
      <w:r w:rsidRPr="00003A14">
        <w:t xml:space="preserve">ʹ peak at the different resonances. The leading order perturbation prediction for the scattering strength is proportional to </w:t>
      </w:r>
      <m:oMath>
        <m:sSubSup>
          <m:sSubSupPr>
            <m:ctrlPr>
              <w:rPr>
                <w:rFonts w:ascii="Cambria Math" w:hAnsi="Cambria Math"/>
              </w:rPr>
            </m:ctrlPr>
          </m:sSubSupPr>
          <m:e>
            <m:r>
              <w:rPr>
                <w:rFonts w:ascii="Cambria Math" w:hAnsi="Cambria Math"/>
              </w:rPr>
              <m:t>M</m:t>
            </m:r>
          </m:e>
          <m:sub>
            <m:r>
              <w:rPr>
                <w:rFonts w:ascii="Cambria Math" w:hAnsi="Cambria Math"/>
              </w:rPr>
              <m:t>exciton</m:t>
            </m:r>
            <m:r>
              <m:rPr>
                <m:sty m:val="p"/>
              </m:rPr>
              <w:rPr>
                <w:rFonts w:ascii="Cambria Math" w:hAnsi="Cambria Math"/>
              </w:rPr>
              <m:t>-</m:t>
            </m:r>
            <m:r>
              <w:rPr>
                <w:rFonts w:ascii="Cambria Math" w:hAnsi="Cambria Math"/>
              </w:rPr>
              <m:t>phonon</m:t>
            </m:r>
          </m:sub>
          <m:sup>
            <m:r>
              <m:rPr>
                <m:sty m:val="p"/>
              </m:rPr>
              <w:rPr>
                <w:rFonts w:ascii="Cambria Math" w:hAnsi="Cambria Math"/>
              </w:rPr>
              <m:t>2</m:t>
            </m:r>
          </m:sup>
        </m:sSubSup>
        <m:sSubSup>
          <m:sSubSupPr>
            <m:ctrlPr>
              <w:rPr>
                <w:rFonts w:ascii="Cambria Math" w:hAnsi="Cambria Math"/>
              </w:rPr>
            </m:ctrlPr>
          </m:sSubSupPr>
          <m:e>
            <m:r>
              <w:rPr>
                <w:rFonts w:ascii="Cambria Math" w:hAnsi="Cambria Math"/>
              </w:rPr>
              <m:t>M</m:t>
            </m:r>
          </m:e>
          <m:sub>
            <m:r>
              <w:rPr>
                <w:rFonts w:ascii="Cambria Math" w:hAnsi="Cambria Math"/>
              </w:rPr>
              <m:t>exciton</m:t>
            </m:r>
            <m:r>
              <m:rPr>
                <m:sty m:val="p"/>
              </m:rPr>
              <w:rPr>
                <w:rFonts w:ascii="Cambria Math" w:hAnsi="Cambria Math"/>
              </w:rPr>
              <m:t>-</m:t>
            </m:r>
            <m:r>
              <w:rPr>
                <w:rFonts w:ascii="Cambria Math" w:hAnsi="Cambria Math"/>
              </w:rPr>
              <m:t>photon</m:t>
            </m:r>
          </m:sub>
          <m:sup>
            <m:r>
              <m:rPr>
                <m:sty m:val="p"/>
              </m:rPr>
              <w:rPr>
                <w:rFonts w:ascii="Cambria Math" w:hAnsi="Cambria Math"/>
              </w:rPr>
              <m:t>4</m:t>
            </m:r>
          </m:sup>
        </m:sSubSup>
        <m:sSubSup>
          <m:sSubSupPr>
            <m:ctrlPr>
              <w:rPr>
                <w:rFonts w:ascii="Cambria Math" w:hAnsi="Cambria Math"/>
              </w:rPr>
            </m:ctrlPr>
          </m:sSubSupPr>
          <m:e>
            <m:r>
              <w:rPr>
                <w:rFonts w:ascii="Cambria Math" w:hAnsi="Cambria Math"/>
              </w:rPr>
              <m:t>E</m:t>
            </m:r>
          </m:e>
          <m:sub>
            <m:r>
              <w:rPr>
                <w:rFonts w:ascii="Cambria Math" w:hAnsi="Cambria Math"/>
              </w:rPr>
              <m:t>out</m:t>
            </m:r>
          </m:sub>
          <m:sup>
            <m:r>
              <m:rPr>
                <m:sty m:val="p"/>
              </m:rPr>
              <w:rPr>
                <w:rFonts w:ascii="Cambria Math" w:hAnsi="Cambria Math"/>
              </w:rPr>
              <m:t>3</m:t>
            </m:r>
          </m:sup>
        </m:sSubSup>
        <m:sSub>
          <m:sSubPr>
            <m:ctrlPr>
              <w:rPr>
                <w:rFonts w:ascii="Cambria Math" w:hAnsi="Cambria Math"/>
              </w:rPr>
            </m:ctrlPr>
          </m:sSubPr>
          <m:e>
            <m:r>
              <w:rPr>
                <w:rFonts w:ascii="Cambria Math" w:hAnsi="Cambria Math"/>
              </w:rPr>
              <m:t>E</m:t>
            </m:r>
          </m:e>
          <m:sub>
            <m:r>
              <w:rPr>
                <w:rFonts w:ascii="Cambria Math" w:hAnsi="Cambria Math"/>
              </w:rPr>
              <m:t>in</m:t>
            </m:r>
          </m:sub>
        </m:sSub>
      </m:oMath>
      <w:r w:rsidRPr="00003A14">
        <w:t xml:space="preserve"> where the exciton-photon matrix element can be separately constrained by fitting the reflectivi</w:t>
      </w:r>
      <w:r w:rsidR="007202C9" w:rsidRPr="00003A14">
        <w:t>ty spectra (s</w:t>
      </w:r>
      <w:r w:rsidRPr="00003A14">
        <w:t xml:space="preserve">ee SI). A comparison of the values of the ratios of </w:t>
      </w:r>
      <m:oMath>
        <m:sSubSup>
          <m:sSubSupPr>
            <m:ctrlPr>
              <w:rPr>
                <w:rFonts w:ascii="Cambria Math" w:hAnsi="Cambria Math"/>
              </w:rPr>
            </m:ctrlPr>
          </m:sSubSupPr>
          <m:e>
            <m:r>
              <w:rPr>
                <w:rFonts w:ascii="Cambria Math" w:hAnsi="Cambria Math"/>
              </w:rPr>
              <m:t>M</m:t>
            </m:r>
          </m:e>
          <m:sub>
            <m:r>
              <w:rPr>
                <w:rFonts w:ascii="Cambria Math" w:hAnsi="Cambria Math"/>
              </w:rPr>
              <m:t>exciton</m:t>
            </m:r>
            <m:r>
              <m:rPr>
                <m:sty m:val="p"/>
              </m:rPr>
              <w:rPr>
                <w:rFonts w:ascii="Cambria Math" w:hAnsi="Cambria Math"/>
              </w:rPr>
              <m:t>-</m:t>
            </m:r>
            <m:r>
              <w:rPr>
                <w:rFonts w:ascii="Cambria Math" w:hAnsi="Cambria Math"/>
              </w:rPr>
              <m:t>photon</m:t>
            </m:r>
          </m:sub>
          <m:sup>
            <m:r>
              <m:rPr>
                <m:sty m:val="p"/>
              </m:rPr>
              <w:rPr>
                <w:rFonts w:ascii="Cambria Math" w:hAnsi="Cambria Math"/>
              </w:rPr>
              <m:t>4</m:t>
            </m:r>
          </m:sup>
        </m:sSubSup>
        <m:sSubSup>
          <m:sSubSupPr>
            <m:ctrlPr>
              <w:rPr>
                <w:rFonts w:ascii="Cambria Math" w:hAnsi="Cambria Math"/>
              </w:rPr>
            </m:ctrlPr>
          </m:sSubSupPr>
          <m:e>
            <m:r>
              <w:rPr>
                <w:rFonts w:ascii="Cambria Math" w:hAnsi="Cambria Math"/>
              </w:rPr>
              <m:t>E</m:t>
            </m:r>
          </m:e>
          <m:sub>
            <m:r>
              <w:rPr>
                <w:rFonts w:ascii="Cambria Math" w:hAnsi="Cambria Math"/>
              </w:rPr>
              <m:t>out</m:t>
            </m:r>
          </m:sub>
          <m:sup>
            <m:r>
              <m:rPr>
                <m:sty m:val="p"/>
              </m:rPr>
              <w:rPr>
                <w:rFonts w:ascii="Cambria Math" w:hAnsi="Cambria Math"/>
              </w:rPr>
              <m:t>3</m:t>
            </m:r>
          </m:sup>
        </m:sSubSup>
        <m:sSub>
          <m:sSubPr>
            <m:ctrlPr>
              <w:rPr>
                <w:rFonts w:ascii="Cambria Math" w:hAnsi="Cambria Math"/>
              </w:rPr>
            </m:ctrlPr>
          </m:sSubPr>
          <m:e>
            <m:r>
              <w:rPr>
                <w:rFonts w:ascii="Cambria Math" w:hAnsi="Cambria Math"/>
              </w:rPr>
              <m:t>E</m:t>
            </m:r>
          </m:e>
          <m:sub>
            <m:r>
              <w:rPr>
                <w:rFonts w:ascii="Cambria Math" w:hAnsi="Cambria Math"/>
              </w:rPr>
              <m:t>in</m:t>
            </m:r>
          </m:sub>
        </m:sSub>
      </m:oMath>
      <w:r w:rsidRPr="00003A14">
        <w:t xml:space="preserve"> based on the reflectivity fits with the ratio of the Raman amplitude coefficients, WSe</w:t>
      </w:r>
      <w:r w:rsidRPr="00A07CD2">
        <w:rPr>
          <w:vertAlign w:val="subscript"/>
        </w:rPr>
        <w:t>2</w:t>
      </w:r>
      <w:r w:rsidR="002D2E33" w:rsidRPr="00003A14">
        <w:t xml:space="preserve"> A2s/A</w:t>
      </w:r>
      <w:r w:rsidR="00A24925">
        <w:t>1</w:t>
      </w:r>
      <w:r w:rsidR="002D2E33" w:rsidRPr="00003A14">
        <w:t>s 0.008</w:t>
      </w:r>
      <w:r w:rsidR="003572E9">
        <w:t xml:space="preserve"> </w:t>
      </w:r>
      <w:r w:rsidRPr="00003A14">
        <w:t>±</w:t>
      </w:r>
      <w:r w:rsidR="003572E9">
        <w:t xml:space="preserve"> </w:t>
      </w:r>
      <w:r w:rsidRPr="00003A14">
        <w:t>0.002 and 0.012</w:t>
      </w:r>
      <w:r w:rsidR="003572E9">
        <w:t xml:space="preserve"> </w:t>
      </w:r>
      <w:r w:rsidRPr="00003A14">
        <w:t>±</w:t>
      </w:r>
      <w:r w:rsidR="003572E9">
        <w:t xml:space="preserve"> </w:t>
      </w:r>
      <w:r w:rsidRPr="00003A14">
        <w:t>0.002, and MoSe</w:t>
      </w:r>
      <w:r w:rsidRPr="00A07CD2">
        <w:rPr>
          <w:vertAlign w:val="subscript"/>
        </w:rPr>
        <w:t>2</w:t>
      </w:r>
      <w:r w:rsidR="00384BC5" w:rsidRPr="00003A14">
        <w:t xml:space="preserve"> B1</w:t>
      </w:r>
      <w:r w:rsidRPr="00003A14">
        <w:t>s/A1s 3.0</w:t>
      </w:r>
      <w:r w:rsidR="003572E9">
        <w:t xml:space="preserve"> </w:t>
      </w:r>
      <w:r w:rsidRPr="00003A14">
        <w:t>±</w:t>
      </w:r>
      <w:r w:rsidR="003572E9">
        <w:t xml:space="preserve"> </w:t>
      </w:r>
      <w:r w:rsidRPr="00003A14">
        <w:t>0.1 and 4.7</w:t>
      </w:r>
      <w:r w:rsidR="003572E9">
        <w:t xml:space="preserve"> </w:t>
      </w:r>
      <w:r w:rsidRPr="00003A14">
        <w:t>±</w:t>
      </w:r>
      <w:r w:rsidR="003572E9">
        <w:t xml:space="preserve"> </w:t>
      </w:r>
      <w:r w:rsidRPr="00003A14">
        <w:t xml:space="preserve">0.7, indicates that most, if not all, of the variation of the strength of the Raman scattering can be explained by the dipole matrix element. </w:t>
      </w:r>
      <w:r w:rsidR="005A7D74" w:rsidRPr="00003A14">
        <w:t>T</w:t>
      </w:r>
      <w:r w:rsidR="00040AD1" w:rsidRPr="00003A14">
        <w:t>herefore</w:t>
      </w:r>
      <w:r w:rsidR="005A7D74" w:rsidRPr="00003A14">
        <w:t>, we</w:t>
      </w:r>
      <w:r w:rsidR="00040AD1" w:rsidRPr="00003A14">
        <w:t xml:space="preserve"> deduce that </w:t>
      </w:r>
      <w:r w:rsidRPr="00003A14">
        <w:t xml:space="preserve">exciton-phonon matrix elements </w:t>
      </w:r>
      <w:r w:rsidR="006B7BA2" w:rsidRPr="00003A14">
        <w:t>are</w:t>
      </w:r>
      <w:r w:rsidR="00040AD1" w:rsidRPr="00003A14">
        <w:t xml:space="preserve"> </w:t>
      </w:r>
      <w:r w:rsidRPr="00003A14">
        <w:t>the same for different excitonic states</w:t>
      </w:r>
      <w:r w:rsidR="00040AD1" w:rsidRPr="00003A14">
        <w:t>. This is not unexpected</w:t>
      </w:r>
      <w:r w:rsidR="00007E5F" w:rsidRPr="00003A14">
        <w:t>,</w:t>
      </w:r>
      <w:r w:rsidR="00040AD1" w:rsidRPr="00003A14">
        <w:t xml:space="preserve"> as</w:t>
      </w:r>
      <w:r w:rsidR="00BD597F" w:rsidRPr="00003A14">
        <w:t xml:space="preserve"> </w:t>
      </w:r>
      <w:r w:rsidRPr="00003A14">
        <w:t xml:space="preserve">the </w:t>
      </w:r>
      <w:r w:rsidRPr="00003A14">
        <w:lastRenderedPageBreak/>
        <w:t>underlying deformation potentials are the same</w:t>
      </w:r>
      <w:r w:rsidR="003572E9">
        <w:t xml:space="preserve"> </w:t>
      </w:r>
      <w:r w:rsidR="00007E5F" w:rsidRPr="003572E9">
        <w:rPr>
          <w:vertAlign w:val="superscript"/>
        </w:rPr>
        <w:fldChar w:fldCharType="begin" w:fldLock="1"/>
      </w:r>
      <w:r w:rsidR="008324B5">
        <w:rPr>
          <w:vertAlign w:val="superscript"/>
        </w:rPr>
        <w:instrText>ADDIN CSL_CITATION {"citationItems":[{"id":"ITEM-1","itemData":{"DOI":"10.1103/PhysRevB.90.045422","ISSN":"1550235X","abstract":"Intrinsic electron- and hole-phonon interactions are investigated in monolayer transition-metal dichalcogenides MX2 (M=Mo, W; X=S, Se) based on a density functional theory formalism. Due to their structural similarities, all four materials exhibit qualitatively comparable scattering characteristics with the acoustic phonons playing a dominant role near the conduction and valence band extrema at the K point. However, substantial differences are observed quantitatively leading to disparate results in the transport properties. Of those considered, WS2 provides the best performance for both electrons and holes with high mobilities and saturation velocities in the full-band Monte Carlo analysis of the Boltzmann transport equation. It is also found that monolayer MX2 crystals with an exception of MoSe2 generally show hole mobilities comparable to or even larger than the value for bulk silicon at room temperature, suggesting a potential opportunity in p-type devices. The analysis is extended to estimate the effective deformation potential constants for a simplified treatment as well. © 2014 American Physical Society.","author":[{"dropping-particle":"","family":"Jin","given":"Zhenghe","non-dropping-particle":"","parse-names":false,"suffix":""},{"dropping-particle":"","family":"Li","given":"Xiaodong","non-dropping-particle":"","parse-names":false,"suffix":""},{"dropping-particle":"","family":"Mullen","given":"Jeffrey T.","non-dropping-particle":"","parse-names":false,"suffix":""},{"dropping-particle":"","family":"Kim","given":"Ki Wook","non-dropping-particle":"","parse-names":false,"suffix":""}],"container-title":"Physical Review B - Condensed Matter and Materials Physics","id":"ITEM-1","issue":"4","issued":{"date-parts":[["2014"]]},"page":"1-7","title":"Intrinsic transport properties of electrons and holes in monolayer transition-metal dichalcogenides","type":"article-journal","volume":"90"},"uris":["http://www.mendeley.com/documents/?uuid=b78f64f1-e0a6-43c4-ae21-340fff830212"]}],"mendeley":{"formattedCitation":"[51]","plainTextFormattedCitation":"[51]","previouslyFormattedCitation":"[50]"},"properties":{"noteIndex":0},"schema":"https://github.com/citation-style-language/schema/raw/master/csl-citation.json"}</w:instrText>
      </w:r>
      <w:r w:rsidR="00007E5F" w:rsidRPr="003572E9">
        <w:rPr>
          <w:vertAlign w:val="superscript"/>
        </w:rPr>
        <w:fldChar w:fldCharType="separate"/>
      </w:r>
      <w:r w:rsidR="008324B5" w:rsidRPr="008324B5">
        <w:rPr>
          <w:noProof/>
        </w:rPr>
        <w:t>[51]</w:t>
      </w:r>
      <w:r w:rsidR="00007E5F" w:rsidRPr="003572E9">
        <w:rPr>
          <w:vertAlign w:val="superscript"/>
        </w:rPr>
        <w:fldChar w:fldCharType="end"/>
      </w:r>
      <w:r w:rsidRPr="00003A14">
        <w:t xml:space="preserve"> and the envelope function should not influence q=0 scattering</w:t>
      </w:r>
      <w:r w:rsidR="00007E5F" w:rsidRPr="00003A14">
        <w:t xml:space="preserve"> </w:t>
      </w:r>
      <w:r w:rsidR="00BD597F" w:rsidRPr="00A07CD2">
        <w:rPr>
          <w:vertAlign w:val="superscript"/>
        </w:rPr>
        <w:fldChar w:fldCharType="begin" w:fldLock="1"/>
      </w:r>
      <w:r w:rsidR="008324B5">
        <w:rPr>
          <w:vertAlign w:val="superscript"/>
        </w:rPr>
        <w:instrText>ADDIN CSL_CITATION {"citationItems":[{"id":"ITEM-1","itemData":{"DOI":"10.1038/ncomms13279","ISBN":"2041-1723 (Electronic)\\r2041-1723 (Linking)","ISSN":"2041-1723","PMID":"27819288","abstract":"Atomically thin transition metal dichalcogenides (TMDs) are direct-gap semiconductors with strong light-matter and Coulomb interaction. The latter accounts for tightly bound excitons, which dominate the optical properties of these technologically promising materials. Besides the optically accessible bright excitons, these systems exhibit a variety of dark excitonic states. They are not visible in optical spectra, but can strongly influence the coherence lifetime and the linewidth of the emission from bright exciton states. In a recent study, an experimental evidence for the existence of such dark states has been demonstrated, as well as their strong impact on the quantum efficiency of light emission in TMDs. Here, we reveal the microscopic origin of the excitonic coherence lifetime in two representative TMD materials (WS$_2$ and MoSe$_2$) within a joint study combining microscopic theory with optical experiments. We show that the excitonic coherence lifetime is determined by phonon-induced intra- and intervalley scattering into dark excitonic states. Remarkably, and in accordance with the theoretical prediction, we find an efficient exciton relaxation in WS$_2$ through phonon emission at all temperatures.","author":[{"dropping-particle":"","family":"Selig","given":"Malte","non-dropping-particle":"","parse-names":false,"suffix":""},{"dropping-particle":"","family":"Berghäuser","given":"Gunnar","non-dropping-particle":"","parse-names":false,"suffix":""},{"dropping-particle":"","family":"Raja","given":"Archana","non-dropping-particle":"","parse-names":false,"suffix":""},{"dropping-particle":"","family":"Nagler","given":"Philipp","non-dropping-particle":"","parse-names":false,"suffix":""},{"dropping-particle":"","family":"Schüller","given":"Christian","non-dropping-particle":"","parse-names":false,"suffix":""},{"dropping-particle":"","family":"Heinz","given":"Tony F.","non-dropping-particle":"","parse-names":false,"suffix":""},{"dropping-particle":"","family":"Korn","given":"Tobias","non-dropping-particle":"","parse-names":false,"suffix":""},{"dropping-particle":"","family":"Chernikov","given":"Alexey","non-dropping-particle":"","parse-names":false,"suffix":""},{"dropping-particle":"","family":"Malic","given":"Ermin","non-dropping-particle":"","parse-names":false,"suffix":""},{"dropping-particle":"","family":"Knorr","given":"Andreas","non-dropping-particle":"","parse-names":false,"suffix":""}],"container-title":"Nature communications","id":"ITEM-1","issue":"May","issued":{"date-parts":[["2016"]]},"page":"1-5","title":"Excitonic linewidth and coherence lifetime in monolayer transition metal dichalcogenides","type":"article-journal"},"uris":["http://www.mendeley.com/documents/?uuid=e0bc05a6-5628-4aa2-984d-4c6f7e542385"]}],"mendeley":{"formattedCitation":"[6]","plainTextFormattedCitation":"[6]","previouslyFormattedCitation":"[6]"},"properties":{"noteIndex":0},"schema":"https://github.com/citation-style-language/schema/raw/master/csl-citation.json"}</w:instrText>
      </w:r>
      <w:r w:rsidR="00BD597F" w:rsidRPr="00A07CD2">
        <w:rPr>
          <w:vertAlign w:val="superscript"/>
        </w:rPr>
        <w:fldChar w:fldCharType="separate"/>
      </w:r>
      <w:r w:rsidR="00E836CF" w:rsidRPr="00E836CF">
        <w:rPr>
          <w:noProof/>
        </w:rPr>
        <w:t>[6]</w:t>
      </w:r>
      <w:r w:rsidR="00BD597F" w:rsidRPr="00A07CD2">
        <w:rPr>
          <w:vertAlign w:val="superscript"/>
        </w:rPr>
        <w:fldChar w:fldCharType="end"/>
      </w:r>
      <w:r w:rsidR="006B7BA2" w:rsidRPr="00003A14">
        <w:t>,</w:t>
      </w:r>
      <w:r w:rsidR="00007E5F" w:rsidRPr="00003A14">
        <w:t xml:space="preserve"> but</w:t>
      </w:r>
      <w:r w:rsidR="005A7D74" w:rsidRPr="00003A14">
        <w:t xml:space="preserve"> hasn’t been shown directly in </w:t>
      </w:r>
      <w:r w:rsidR="00007E5F" w:rsidRPr="00003A14">
        <w:t xml:space="preserve">experiments before. </w:t>
      </w:r>
    </w:p>
    <w:p w14:paraId="696CF128" w14:textId="72AF5FB1" w:rsidR="007F7BBD" w:rsidRDefault="007F7BBD" w:rsidP="00003A14">
      <w:pPr>
        <w:pStyle w:val="TAMainText"/>
      </w:pPr>
    </w:p>
    <w:p w14:paraId="63157C1A" w14:textId="35206EC7" w:rsidR="007F7BBD" w:rsidRPr="00003A14" w:rsidRDefault="007F7BBD" w:rsidP="007F7BBD">
      <w:pPr>
        <w:pStyle w:val="VDTableTitle"/>
      </w:pPr>
      <w:r w:rsidRPr="00EB49B6">
        <w:rPr>
          <w:b/>
        </w:rPr>
        <w:t xml:space="preserve">Table </w:t>
      </w:r>
      <w:r w:rsidRPr="00EB49B6">
        <w:rPr>
          <w:b/>
        </w:rPr>
        <w:fldChar w:fldCharType="begin"/>
      </w:r>
      <w:r w:rsidRPr="00EB49B6">
        <w:rPr>
          <w:b/>
        </w:rPr>
        <w:instrText xml:space="preserve"> SEQ Table \* ARABIC </w:instrText>
      </w:r>
      <w:r w:rsidRPr="00EB49B6">
        <w:rPr>
          <w:b/>
        </w:rPr>
        <w:fldChar w:fldCharType="separate"/>
      </w:r>
      <w:r w:rsidR="004128F3">
        <w:rPr>
          <w:b/>
          <w:noProof/>
        </w:rPr>
        <w:t>1</w:t>
      </w:r>
      <w:r w:rsidRPr="00EB49B6">
        <w:rPr>
          <w:b/>
        </w:rPr>
        <w:fldChar w:fldCharType="end"/>
      </w:r>
      <w:r w:rsidRPr="00003A14">
        <w:t xml:space="preserve"> Coefficients from fitting the A</w:t>
      </w:r>
      <w:r w:rsidRPr="007F7BBD">
        <w:rPr>
          <w:vertAlign w:val="subscript"/>
        </w:rPr>
        <w:t>1</w:t>
      </w:r>
      <w:r w:rsidRPr="00003A14">
        <w:t>ʹ</w:t>
      </w:r>
      <w:r w:rsidR="007F5B26">
        <w:t xml:space="preserve"> </w:t>
      </w:r>
      <w:r w:rsidRPr="00003A14">
        <w:t>resonance Raman profiles and reflectivity spectra for both monolayer MoSe</w:t>
      </w:r>
      <w:r w:rsidRPr="007F7BBD">
        <w:rPr>
          <w:vertAlign w:val="subscript"/>
        </w:rPr>
        <w:t>2</w:t>
      </w:r>
      <w:r w:rsidRPr="00003A14">
        <w:t xml:space="preserve"> and WSe</w:t>
      </w:r>
      <w:r w:rsidRPr="007F7BBD">
        <w:rPr>
          <w:vertAlign w:val="subscript"/>
        </w:rPr>
        <w:t>2</w:t>
      </w:r>
      <w:r w:rsidRPr="00003A14">
        <w:t>. From the reflectivity spectra for monolayer MoSe</w:t>
      </w:r>
      <w:r w:rsidRPr="007F7BBD">
        <w:rPr>
          <w:vertAlign w:val="subscript"/>
        </w:rPr>
        <w:t>2</w:t>
      </w:r>
      <w:r w:rsidRPr="00003A14">
        <w:t xml:space="preserve"> (see SI) it is not possible to resolve either the A2s or B2s transitions. The fits to the A2s/B1s resonance in MoSe</w:t>
      </w:r>
      <w:r w:rsidRPr="007F7BBD">
        <w:rPr>
          <w:vertAlign w:val="subscript"/>
        </w:rPr>
        <w:t>2</w:t>
      </w:r>
      <w:r w:rsidRPr="00003A14">
        <w:t xml:space="preserve"> are dominated by the B1s and interstate scattering and as shown by the large error in the A2s amplitude coefficient the resulting parameters should be considered with some caution. The errors shown are a standard deviation determined from the fitting process. </w:t>
      </w:r>
    </w:p>
    <w:tbl>
      <w:tblPr>
        <w:tblStyle w:val="ListTable6Colorful"/>
        <w:tblW w:w="10490" w:type="dxa"/>
        <w:jc w:val="center"/>
        <w:tblLayout w:type="fixed"/>
        <w:tblLook w:val="0600" w:firstRow="0" w:lastRow="0" w:firstColumn="0" w:lastColumn="0" w:noHBand="1" w:noVBand="1"/>
      </w:tblPr>
      <w:tblGrid>
        <w:gridCol w:w="851"/>
        <w:gridCol w:w="992"/>
        <w:gridCol w:w="1701"/>
        <w:gridCol w:w="1134"/>
        <w:gridCol w:w="1134"/>
        <w:gridCol w:w="1418"/>
        <w:gridCol w:w="1134"/>
        <w:gridCol w:w="992"/>
        <w:gridCol w:w="1134"/>
      </w:tblGrid>
      <w:tr w:rsidR="007F7BBD" w:rsidRPr="00E41435" w14:paraId="375D2690" w14:textId="77777777" w:rsidTr="00395206">
        <w:trPr>
          <w:trHeight w:hRule="exact" w:val="397"/>
          <w:jc w:val="center"/>
        </w:trPr>
        <w:tc>
          <w:tcPr>
            <w:tcW w:w="851" w:type="dxa"/>
            <w:vMerge w:val="restart"/>
            <w:vAlign w:val="center"/>
            <w:hideMark/>
          </w:tcPr>
          <w:p w14:paraId="4A46CCEF" w14:textId="77777777" w:rsidR="007F7BBD" w:rsidRPr="00E41435" w:rsidRDefault="007F7BBD" w:rsidP="005D4B94">
            <w:pPr>
              <w:pStyle w:val="Caption"/>
              <w:rPr>
                <w:rFonts w:ascii="Times New Roman" w:hAnsi="Times New Roman"/>
                <w:b/>
                <w:i w:val="0"/>
                <w:color w:val="auto"/>
                <w:sz w:val="20"/>
                <w:szCs w:val="20"/>
                <w:lang w:val="en-GB"/>
              </w:rPr>
            </w:pPr>
          </w:p>
        </w:tc>
        <w:tc>
          <w:tcPr>
            <w:tcW w:w="992" w:type="dxa"/>
            <w:vMerge w:val="restart"/>
            <w:tcBorders>
              <w:right w:val="single" w:sz="4" w:space="0" w:color="auto"/>
            </w:tcBorders>
            <w:vAlign w:val="center"/>
            <w:hideMark/>
          </w:tcPr>
          <w:p w14:paraId="1930BE59" w14:textId="77777777" w:rsidR="007F7BBD" w:rsidRPr="00D360E0" w:rsidRDefault="007F7BBD" w:rsidP="005D4B94">
            <w:pPr>
              <w:pStyle w:val="Caption"/>
              <w:rPr>
                <w:rFonts w:ascii="Times New Roman" w:hAnsi="Times New Roman"/>
                <w:b/>
                <w:i w:val="0"/>
                <w:color w:val="auto"/>
                <w:sz w:val="20"/>
                <w:szCs w:val="20"/>
                <w:lang w:val="en-GB"/>
              </w:rPr>
            </w:pPr>
            <w:r w:rsidRPr="00D360E0">
              <w:rPr>
                <w:rFonts w:ascii="Times New Roman" w:hAnsi="Times New Roman"/>
                <w:b/>
                <w:i w:val="0"/>
                <w:color w:val="auto"/>
                <w:sz w:val="20"/>
                <w:szCs w:val="20"/>
                <w:lang w:val="en-GB"/>
              </w:rPr>
              <w:t>Exciton</w:t>
            </w:r>
          </w:p>
        </w:tc>
        <w:tc>
          <w:tcPr>
            <w:tcW w:w="3969" w:type="dxa"/>
            <w:gridSpan w:val="3"/>
            <w:tcBorders>
              <w:top w:val="single" w:sz="4" w:space="0" w:color="000000" w:themeColor="text1"/>
              <w:left w:val="single" w:sz="4" w:space="0" w:color="auto"/>
              <w:bottom w:val="nil"/>
              <w:right w:val="single" w:sz="4" w:space="0" w:color="auto"/>
            </w:tcBorders>
            <w:hideMark/>
          </w:tcPr>
          <w:p w14:paraId="7E0327C8" w14:textId="77777777" w:rsidR="007F7BBD" w:rsidRPr="00D360E0" w:rsidRDefault="007F7BBD" w:rsidP="005D4B94">
            <w:pPr>
              <w:pStyle w:val="Caption"/>
              <w:jc w:val="center"/>
              <w:rPr>
                <w:rFonts w:ascii="Times New Roman" w:hAnsi="Times New Roman"/>
                <w:b/>
                <w:i w:val="0"/>
                <w:color w:val="auto"/>
                <w:sz w:val="20"/>
                <w:szCs w:val="20"/>
                <w:lang w:val="en-GB"/>
              </w:rPr>
            </w:pPr>
            <w:r w:rsidRPr="00D360E0">
              <w:rPr>
                <w:rFonts w:ascii="Times New Roman" w:hAnsi="Times New Roman"/>
                <w:b/>
                <w:i w:val="0"/>
                <w:color w:val="auto"/>
                <w:sz w:val="20"/>
                <w:szCs w:val="20"/>
                <w:lang w:val="en-GB"/>
              </w:rPr>
              <w:t xml:space="preserve">Raman </w:t>
            </w:r>
          </w:p>
        </w:tc>
        <w:tc>
          <w:tcPr>
            <w:tcW w:w="4678" w:type="dxa"/>
            <w:gridSpan w:val="4"/>
            <w:tcBorders>
              <w:top w:val="single" w:sz="4" w:space="0" w:color="000000" w:themeColor="text1"/>
              <w:left w:val="single" w:sz="4" w:space="0" w:color="auto"/>
              <w:bottom w:val="nil"/>
            </w:tcBorders>
            <w:hideMark/>
          </w:tcPr>
          <w:p w14:paraId="5A1A207C" w14:textId="77777777" w:rsidR="007F7BBD" w:rsidRPr="00D360E0" w:rsidRDefault="007F7BBD" w:rsidP="005D4B94">
            <w:pPr>
              <w:pStyle w:val="Caption"/>
              <w:jc w:val="center"/>
              <w:rPr>
                <w:rFonts w:ascii="Times New Roman" w:hAnsi="Times New Roman"/>
                <w:b/>
                <w:i w:val="0"/>
                <w:color w:val="auto"/>
                <w:sz w:val="20"/>
                <w:szCs w:val="20"/>
                <w:lang w:val="en-GB"/>
              </w:rPr>
            </w:pPr>
            <w:r w:rsidRPr="00D360E0">
              <w:rPr>
                <w:rFonts w:ascii="Times New Roman" w:hAnsi="Times New Roman"/>
                <w:b/>
                <w:i w:val="0"/>
                <w:color w:val="auto"/>
                <w:sz w:val="20"/>
                <w:szCs w:val="20"/>
                <w:lang w:val="en-GB"/>
              </w:rPr>
              <w:t>Reflectivity</w:t>
            </w:r>
          </w:p>
        </w:tc>
      </w:tr>
      <w:tr w:rsidR="007F7BBD" w:rsidRPr="00E41435" w14:paraId="6619BCE2" w14:textId="77777777" w:rsidTr="00395206">
        <w:trPr>
          <w:trHeight w:hRule="exact" w:val="397"/>
          <w:jc w:val="center"/>
        </w:trPr>
        <w:tc>
          <w:tcPr>
            <w:tcW w:w="851" w:type="dxa"/>
            <w:vMerge/>
            <w:tcBorders>
              <w:bottom w:val="single" w:sz="4" w:space="0" w:color="auto"/>
            </w:tcBorders>
            <w:hideMark/>
          </w:tcPr>
          <w:p w14:paraId="0B9D4346" w14:textId="77777777" w:rsidR="007F7BBD" w:rsidRPr="00E41435" w:rsidRDefault="007F7BBD" w:rsidP="005D4B94">
            <w:pPr>
              <w:pStyle w:val="Caption"/>
              <w:rPr>
                <w:rFonts w:ascii="Times New Roman" w:hAnsi="Times New Roman"/>
                <w:b/>
                <w:i w:val="0"/>
                <w:color w:val="auto"/>
                <w:sz w:val="20"/>
                <w:szCs w:val="20"/>
                <w:lang w:val="en-GB"/>
              </w:rPr>
            </w:pPr>
          </w:p>
        </w:tc>
        <w:tc>
          <w:tcPr>
            <w:tcW w:w="992" w:type="dxa"/>
            <w:vMerge/>
            <w:tcBorders>
              <w:bottom w:val="single" w:sz="4" w:space="0" w:color="auto"/>
              <w:right w:val="single" w:sz="4" w:space="0" w:color="auto"/>
            </w:tcBorders>
            <w:hideMark/>
          </w:tcPr>
          <w:p w14:paraId="2B2A898E" w14:textId="77777777" w:rsidR="007F7BBD" w:rsidRPr="00D360E0" w:rsidRDefault="007F7BBD" w:rsidP="005D4B94">
            <w:pPr>
              <w:pStyle w:val="Caption"/>
              <w:rPr>
                <w:rFonts w:ascii="Times New Roman" w:hAnsi="Times New Roman"/>
                <w:b/>
                <w:i w:val="0"/>
                <w:color w:val="auto"/>
                <w:sz w:val="20"/>
                <w:szCs w:val="20"/>
                <w:lang w:val="en-GB"/>
              </w:rPr>
            </w:pPr>
          </w:p>
        </w:tc>
        <w:tc>
          <w:tcPr>
            <w:tcW w:w="1701" w:type="dxa"/>
            <w:tcBorders>
              <w:top w:val="nil"/>
              <w:left w:val="single" w:sz="4" w:space="0" w:color="auto"/>
              <w:bottom w:val="single" w:sz="4" w:space="0" w:color="auto"/>
            </w:tcBorders>
            <w:hideMark/>
          </w:tcPr>
          <w:p w14:paraId="19EBDE1C" w14:textId="534FF1AE" w:rsidR="007F7BBD" w:rsidRPr="00D360E0" w:rsidRDefault="007F7BBD" w:rsidP="005D4B94">
            <w:pPr>
              <w:pStyle w:val="Caption"/>
              <w:jc w:val="center"/>
              <w:rPr>
                <w:rFonts w:ascii="Times New Roman" w:hAnsi="Times New Roman"/>
                <w:b/>
                <w:i w:val="0"/>
                <w:color w:val="auto"/>
                <w:sz w:val="20"/>
                <w:szCs w:val="20"/>
                <w:lang w:val="en-GB"/>
              </w:rPr>
            </w:pPr>
            <w:r w:rsidRPr="00D360E0">
              <w:rPr>
                <w:rFonts w:ascii="Times New Roman" w:hAnsi="Times New Roman"/>
                <w:b/>
                <w:i w:val="0"/>
                <w:color w:val="auto"/>
                <w:sz w:val="20"/>
                <w:szCs w:val="20"/>
                <w:lang w:val="en-GB"/>
              </w:rPr>
              <w:t>P</w:t>
            </w:r>
            <w:r w:rsidRPr="00D360E0">
              <w:rPr>
                <w:rFonts w:ascii="Times New Roman" w:hAnsi="Times New Roman"/>
                <w:b/>
                <w:i w:val="0"/>
                <w:color w:val="auto"/>
                <w:sz w:val="20"/>
                <w:szCs w:val="20"/>
                <w:vertAlign w:val="subscript"/>
                <w:lang w:val="en-GB"/>
              </w:rPr>
              <w:t>a</w:t>
            </w:r>
            <w:r w:rsidRPr="00D360E0">
              <w:rPr>
                <w:rFonts w:ascii="Times New Roman" w:hAnsi="Times New Roman"/>
                <w:b/>
                <w:i w:val="0"/>
                <w:color w:val="auto"/>
                <w:sz w:val="20"/>
                <w:szCs w:val="20"/>
                <w:vertAlign w:val="superscript"/>
                <w:lang w:val="en-GB"/>
              </w:rPr>
              <w:t>2</w:t>
            </w:r>
            <w:r w:rsidR="00492B6C">
              <w:rPr>
                <w:rFonts w:ascii="Times New Roman" w:hAnsi="Times New Roman"/>
                <w:b/>
                <w:i w:val="0"/>
                <w:color w:val="auto"/>
                <w:sz w:val="20"/>
                <w:szCs w:val="20"/>
                <w:vertAlign w:val="superscript"/>
                <w:lang w:val="en-GB"/>
              </w:rPr>
              <w:t xml:space="preserve"> </w:t>
            </w:r>
            <w:r w:rsidRPr="00D360E0">
              <w:rPr>
                <w:rFonts w:ascii="Times New Roman" w:hAnsi="Times New Roman"/>
                <w:b/>
                <w:i w:val="0"/>
                <w:color w:val="auto"/>
                <w:sz w:val="20"/>
                <w:szCs w:val="20"/>
                <w:lang w:val="en-GB"/>
              </w:rPr>
              <w:t>(eV</w:t>
            </w:r>
            <w:r w:rsidRPr="00D360E0">
              <w:rPr>
                <w:rFonts w:ascii="Times New Roman" w:hAnsi="Times New Roman"/>
                <w:b/>
                <w:i w:val="0"/>
                <w:color w:val="auto"/>
                <w:sz w:val="20"/>
                <w:szCs w:val="20"/>
                <w:vertAlign w:val="superscript"/>
                <w:lang w:val="en-GB"/>
              </w:rPr>
              <w:t>4</w:t>
            </w:r>
            <w:r w:rsidRPr="00D360E0">
              <w:rPr>
                <w:rFonts w:ascii="Times New Roman" w:hAnsi="Times New Roman"/>
                <w:b/>
                <w:i w:val="0"/>
                <w:color w:val="auto"/>
                <w:sz w:val="20"/>
                <w:szCs w:val="20"/>
                <w:lang w:val="en-GB"/>
              </w:rPr>
              <w:t>)</w:t>
            </w:r>
          </w:p>
        </w:tc>
        <w:tc>
          <w:tcPr>
            <w:tcW w:w="1134" w:type="dxa"/>
            <w:tcBorders>
              <w:top w:val="nil"/>
              <w:bottom w:val="single" w:sz="4" w:space="0" w:color="auto"/>
            </w:tcBorders>
            <w:hideMark/>
          </w:tcPr>
          <w:p w14:paraId="08B4A3A1" w14:textId="77777777" w:rsidR="007F7BBD" w:rsidRPr="00D360E0" w:rsidRDefault="007F7BBD" w:rsidP="005D4B94">
            <w:pPr>
              <w:pStyle w:val="Caption"/>
              <w:jc w:val="center"/>
              <w:rPr>
                <w:rFonts w:ascii="Times New Roman" w:hAnsi="Times New Roman"/>
                <w:b/>
                <w:i w:val="0"/>
                <w:color w:val="auto"/>
                <w:sz w:val="20"/>
                <w:szCs w:val="20"/>
                <w:lang w:val="en-GB"/>
              </w:rPr>
            </w:pPr>
            <w:r w:rsidRPr="00D360E0">
              <w:rPr>
                <w:rFonts w:ascii="Times New Roman" w:hAnsi="Times New Roman"/>
                <w:b/>
                <w:i w:val="0"/>
                <w:color w:val="auto"/>
                <w:sz w:val="20"/>
                <w:szCs w:val="20"/>
                <w:lang w:val="el-GR"/>
              </w:rPr>
              <w:t>Γ (</w:t>
            </w:r>
            <w:r w:rsidRPr="00D360E0">
              <w:rPr>
                <w:rFonts w:ascii="Times New Roman" w:hAnsi="Times New Roman"/>
                <w:b/>
                <w:i w:val="0"/>
                <w:color w:val="auto"/>
                <w:sz w:val="20"/>
                <w:szCs w:val="20"/>
                <w:lang w:val="en-GB"/>
              </w:rPr>
              <w:t>meV)</w:t>
            </w:r>
          </w:p>
        </w:tc>
        <w:tc>
          <w:tcPr>
            <w:tcW w:w="1134" w:type="dxa"/>
            <w:tcBorders>
              <w:top w:val="nil"/>
              <w:bottom w:val="single" w:sz="4" w:space="0" w:color="auto"/>
              <w:right w:val="single" w:sz="4" w:space="0" w:color="auto"/>
            </w:tcBorders>
            <w:hideMark/>
          </w:tcPr>
          <w:p w14:paraId="14F60798" w14:textId="77777777" w:rsidR="007F7BBD" w:rsidRPr="00D360E0" w:rsidRDefault="007F7BBD" w:rsidP="005D4B94">
            <w:pPr>
              <w:pStyle w:val="Caption"/>
              <w:jc w:val="center"/>
              <w:rPr>
                <w:rFonts w:ascii="Times New Roman" w:hAnsi="Times New Roman"/>
                <w:b/>
                <w:i w:val="0"/>
                <w:color w:val="auto"/>
                <w:sz w:val="20"/>
                <w:szCs w:val="20"/>
                <w:lang w:val="en-GB"/>
              </w:rPr>
            </w:pPr>
            <w:r w:rsidRPr="00D360E0">
              <w:rPr>
                <w:rFonts w:ascii="Times New Roman" w:hAnsi="Times New Roman"/>
                <w:b/>
                <w:i w:val="0"/>
                <w:color w:val="auto"/>
                <w:sz w:val="20"/>
                <w:szCs w:val="20"/>
                <w:lang w:val="en-GB"/>
              </w:rPr>
              <w:t>E (</w:t>
            </w:r>
            <w:r>
              <w:rPr>
                <w:rFonts w:ascii="Times New Roman" w:hAnsi="Times New Roman"/>
                <w:b/>
                <w:i w:val="0"/>
                <w:color w:val="auto"/>
                <w:sz w:val="20"/>
                <w:szCs w:val="20"/>
                <w:lang w:val="en-GB"/>
              </w:rPr>
              <w:t>m</w:t>
            </w:r>
            <w:r w:rsidRPr="00D360E0">
              <w:rPr>
                <w:rFonts w:ascii="Times New Roman" w:hAnsi="Times New Roman"/>
                <w:b/>
                <w:i w:val="0"/>
                <w:color w:val="auto"/>
                <w:sz w:val="20"/>
                <w:szCs w:val="20"/>
                <w:lang w:val="en-GB"/>
              </w:rPr>
              <w:t>eV)</w:t>
            </w:r>
          </w:p>
        </w:tc>
        <w:tc>
          <w:tcPr>
            <w:tcW w:w="1418" w:type="dxa"/>
            <w:tcBorders>
              <w:top w:val="nil"/>
              <w:left w:val="single" w:sz="4" w:space="0" w:color="auto"/>
              <w:bottom w:val="single" w:sz="4" w:space="0" w:color="auto"/>
            </w:tcBorders>
            <w:hideMark/>
          </w:tcPr>
          <w:p w14:paraId="3D8E1D39" w14:textId="3CF7836B" w:rsidR="007F7BBD" w:rsidRPr="00D360E0" w:rsidRDefault="00F87D30" w:rsidP="005D4B94">
            <w:pPr>
              <w:pStyle w:val="Caption"/>
              <w:jc w:val="center"/>
              <w:rPr>
                <w:rFonts w:ascii="Times New Roman" w:hAnsi="Times New Roman"/>
                <w:b/>
                <w:i w:val="0"/>
                <w:color w:val="auto"/>
                <w:sz w:val="20"/>
                <w:szCs w:val="20"/>
                <w:lang w:val="en-GB"/>
              </w:rPr>
            </w:pPr>
            <m:oMath>
              <m:sSup>
                <m:sSupPr>
                  <m:ctrlPr>
                    <w:rPr>
                      <w:rFonts w:ascii="Cambria Math" w:hAnsi="Cambria Math"/>
                      <w:b/>
                      <w:color w:val="auto"/>
                      <w:sz w:val="20"/>
                      <w:szCs w:val="20"/>
                      <w:lang w:val="en-GB"/>
                    </w:rPr>
                  </m:ctrlPr>
                </m:sSupPr>
                <m:e>
                  <m:r>
                    <m:rPr>
                      <m:sty m:val="bi"/>
                    </m:rPr>
                    <w:rPr>
                      <w:rFonts w:ascii="Cambria Math" w:hAnsi="Cambria Math"/>
                      <w:color w:val="auto"/>
                      <w:sz w:val="20"/>
                      <w:szCs w:val="20"/>
                      <w:lang w:val="en-GB"/>
                    </w:rPr>
                    <m:t>M</m:t>
                  </m:r>
                </m:e>
                <m:sup>
                  <m:r>
                    <m:rPr>
                      <m:sty m:val="bi"/>
                    </m:rPr>
                    <w:rPr>
                      <w:rFonts w:ascii="Cambria Math" w:hAnsi="Cambria Math"/>
                      <w:color w:val="auto"/>
                      <w:sz w:val="20"/>
                      <w:szCs w:val="20"/>
                      <w:lang w:val="en-GB"/>
                    </w:rPr>
                    <m:t>2</m:t>
                  </m:r>
                </m:sup>
              </m:sSup>
              <m:r>
                <m:rPr>
                  <m:sty m:val="bi"/>
                </m:rPr>
                <w:rPr>
                  <w:rFonts w:ascii="Cambria Math" w:hAnsi="Cambria Math"/>
                  <w:color w:val="auto"/>
                  <w:sz w:val="20"/>
                  <w:szCs w:val="20"/>
                  <w:lang w:val="en-GB"/>
                </w:rPr>
                <m:t xml:space="preserve"> </m:t>
              </m:r>
            </m:oMath>
            <w:r w:rsidR="007F7BBD">
              <w:rPr>
                <w:rFonts w:ascii="Times New Roman" w:hAnsi="Times New Roman"/>
                <w:b/>
                <w:i w:val="0"/>
                <w:color w:val="auto"/>
                <w:sz w:val="20"/>
                <w:szCs w:val="20"/>
                <w:lang w:val="en-GB"/>
              </w:rPr>
              <w:t>(eV</w:t>
            </w:r>
            <w:r w:rsidR="007F7BBD" w:rsidRPr="000548EB">
              <w:rPr>
                <w:rFonts w:ascii="Times New Roman" w:hAnsi="Times New Roman"/>
                <w:b/>
                <w:i w:val="0"/>
                <w:color w:val="auto"/>
                <w:sz w:val="20"/>
                <w:szCs w:val="20"/>
                <w:vertAlign w:val="superscript"/>
                <w:lang w:val="en-GB"/>
              </w:rPr>
              <w:t>2</w:t>
            </w:r>
            <w:r w:rsidR="007F7BBD">
              <w:rPr>
                <w:rFonts w:ascii="Times New Roman" w:hAnsi="Times New Roman"/>
                <w:b/>
                <w:i w:val="0"/>
                <w:color w:val="auto"/>
                <w:sz w:val="20"/>
                <w:szCs w:val="20"/>
                <w:lang w:val="en-GB"/>
              </w:rPr>
              <w:t>)</w:t>
            </w:r>
          </w:p>
        </w:tc>
        <w:tc>
          <w:tcPr>
            <w:tcW w:w="1134" w:type="dxa"/>
            <w:tcBorders>
              <w:top w:val="nil"/>
              <w:bottom w:val="single" w:sz="4" w:space="0" w:color="auto"/>
            </w:tcBorders>
            <w:hideMark/>
          </w:tcPr>
          <w:p w14:paraId="1003E6BB" w14:textId="77777777" w:rsidR="007F7BBD" w:rsidRPr="00D360E0" w:rsidRDefault="007F7BBD" w:rsidP="005D4B94">
            <w:pPr>
              <w:pStyle w:val="Caption"/>
              <w:jc w:val="center"/>
              <w:rPr>
                <w:rFonts w:ascii="Times New Roman" w:hAnsi="Times New Roman"/>
                <w:b/>
                <w:i w:val="0"/>
                <w:color w:val="auto"/>
                <w:sz w:val="20"/>
                <w:szCs w:val="20"/>
                <w:lang w:val="en-GB"/>
              </w:rPr>
            </w:pPr>
            <w:r w:rsidRPr="00D360E0">
              <w:rPr>
                <w:rFonts w:ascii="Times New Roman" w:hAnsi="Times New Roman"/>
                <w:b/>
                <w:i w:val="0"/>
                <w:color w:val="auto"/>
                <w:sz w:val="20"/>
                <w:szCs w:val="20"/>
                <w:lang w:val="el-GR"/>
              </w:rPr>
              <w:t>Γ</w:t>
            </w:r>
            <w:r w:rsidRPr="00D360E0">
              <w:rPr>
                <w:rFonts w:ascii="Times New Roman" w:hAnsi="Times New Roman"/>
                <w:b/>
                <w:i w:val="0"/>
                <w:color w:val="auto"/>
                <w:sz w:val="20"/>
                <w:szCs w:val="20"/>
                <w:lang w:val="en-GB"/>
              </w:rPr>
              <w:t xml:space="preserve"> (meV)</w:t>
            </w:r>
          </w:p>
        </w:tc>
        <w:tc>
          <w:tcPr>
            <w:tcW w:w="992" w:type="dxa"/>
            <w:tcBorders>
              <w:top w:val="nil"/>
              <w:bottom w:val="single" w:sz="4" w:space="0" w:color="auto"/>
            </w:tcBorders>
            <w:hideMark/>
          </w:tcPr>
          <w:p w14:paraId="00B7514E" w14:textId="77777777" w:rsidR="007F7BBD" w:rsidRPr="00D360E0" w:rsidRDefault="007F7BBD" w:rsidP="005D4B94">
            <w:pPr>
              <w:pStyle w:val="Caption"/>
              <w:jc w:val="center"/>
              <w:rPr>
                <w:rFonts w:ascii="Times New Roman" w:hAnsi="Times New Roman"/>
                <w:b/>
                <w:i w:val="0"/>
                <w:color w:val="auto"/>
                <w:sz w:val="20"/>
                <w:szCs w:val="20"/>
                <w:lang w:val="en-GB"/>
              </w:rPr>
            </w:pPr>
            <w:r w:rsidRPr="00D360E0">
              <w:rPr>
                <w:rFonts w:ascii="Times New Roman" w:hAnsi="Times New Roman"/>
                <w:b/>
                <w:i w:val="0"/>
                <w:color w:val="auto"/>
                <w:sz w:val="20"/>
                <w:szCs w:val="20"/>
                <w:lang w:val="en-GB"/>
              </w:rPr>
              <w:t>E (eV)</w:t>
            </w:r>
          </w:p>
        </w:tc>
        <w:tc>
          <w:tcPr>
            <w:tcW w:w="1134" w:type="dxa"/>
            <w:tcBorders>
              <w:top w:val="nil"/>
              <w:bottom w:val="single" w:sz="4" w:space="0" w:color="auto"/>
            </w:tcBorders>
          </w:tcPr>
          <w:p w14:paraId="13B6C7C0" w14:textId="77777777" w:rsidR="007F7BBD" w:rsidRPr="00D360E0" w:rsidRDefault="007F7BBD" w:rsidP="005D4B94">
            <w:pPr>
              <w:pStyle w:val="Caption"/>
              <w:jc w:val="center"/>
              <w:rPr>
                <w:rFonts w:ascii="Times New Roman" w:hAnsi="Times New Roman"/>
                <w:b/>
                <w:i w:val="0"/>
                <w:color w:val="auto"/>
                <w:sz w:val="20"/>
                <w:szCs w:val="20"/>
                <w:lang w:val="en-GB"/>
              </w:rPr>
            </w:pPr>
            <w:r>
              <w:rPr>
                <w:rFonts w:ascii="Times New Roman" w:hAnsi="Times New Roman"/>
                <w:b/>
                <w:i w:val="0"/>
                <w:color w:val="auto"/>
                <w:sz w:val="20"/>
                <w:szCs w:val="20"/>
                <w:lang w:val="en-GB"/>
              </w:rPr>
              <w:t>M</w:t>
            </w:r>
            <w:r w:rsidRPr="00D360E0">
              <w:rPr>
                <w:rFonts w:ascii="Times New Roman" w:hAnsi="Times New Roman"/>
                <w:b/>
                <w:i w:val="0"/>
                <w:color w:val="auto"/>
                <w:sz w:val="20"/>
                <w:szCs w:val="20"/>
                <w:vertAlign w:val="superscript"/>
                <w:lang w:val="en-GB"/>
              </w:rPr>
              <w:t>2</w:t>
            </w:r>
            <w:r w:rsidRPr="00D360E0">
              <w:rPr>
                <w:rFonts w:ascii="Times New Roman" w:hAnsi="Times New Roman"/>
                <w:b/>
                <w:i w:val="0"/>
                <w:color w:val="auto"/>
                <w:sz w:val="20"/>
                <w:szCs w:val="20"/>
                <w:lang w:val="en-GB"/>
              </w:rPr>
              <w:t>E</w:t>
            </w:r>
            <w:r>
              <w:rPr>
                <w:rFonts w:ascii="Times New Roman" w:hAnsi="Times New Roman"/>
                <w:b/>
                <w:i w:val="0"/>
                <w:color w:val="auto"/>
                <w:sz w:val="20"/>
                <w:szCs w:val="20"/>
                <w:vertAlign w:val="superscript"/>
                <w:lang w:val="en-GB"/>
              </w:rPr>
              <w:t>4</w:t>
            </w:r>
          </w:p>
        </w:tc>
      </w:tr>
      <w:tr w:rsidR="007F7BBD" w:rsidRPr="00150ABA" w14:paraId="5D5C7590" w14:textId="77777777" w:rsidTr="00395206">
        <w:trPr>
          <w:trHeight w:hRule="exact" w:val="397"/>
          <w:jc w:val="center"/>
        </w:trPr>
        <w:tc>
          <w:tcPr>
            <w:tcW w:w="851" w:type="dxa"/>
            <w:vMerge w:val="restart"/>
            <w:tcBorders>
              <w:top w:val="single" w:sz="4" w:space="0" w:color="auto"/>
            </w:tcBorders>
            <w:vAlign w:val="center"/>
            <w:hideMark/>
          </w:tcPr>
          <w:p w14:paraId="04700EEC" w14:textId="77777777" w:rsidR="007F7BBD" w:rsidRPr="001B2DDD" w:rsidRDefault="007F7BBD" w:rsidP="005D4B94">
            <w:pPr>
              <w:pStyle w:val="Caption"/>
              <w:jc w:val="center"/>
              <w:rPr>
                <w:rFonts w:ascii="Times New Roman" w:hAnsi="Times New Roman"/>
                <w:i w:val="0"/>
                <w:color w:val="auto"/>
                <w:sz w:val="20"/>
                <w:szCs w:val="20"/>
                <w:lang w:val="en-GB"/>
              </w:rPr>
            </w:pPr>
            <w:r w:rsidRPr="001B2DDD">
              <w:rPr>
                <w:rFonts w:ascii="Times New Roman" w:hAnsi="Times New Roman"/>
                <w:i w:val="0"/>
                <w:color w:val="auto"/>
                <w:sz w:val="20"/>
                <w:szCs w:val="20"/>
                <w:lang w:val="en-GB"/>
              </w:rPr>
              <w:t>WSe</w:t>
            </w:r>
            <w:r w:rsidRPr="001B2DDD">
              <w:rPr>
                <w:rFonts w:ascii="Times New Roman" w:hAnsi="Times New Roman"/>
                <w:i w:val="0"/>
                <w:color w:val="auto"/>
                <w:sz w:val="20"/>
                <w:szCs w:val="20"/>
                <w:vertAlign w:val="subscript"/>
                <w:lang w:val="en-GB"/>
              </w:rPr>
              <w:t>2</w:t>
            </w:r>
          </w:p>
        </w:tc>
        <w:tc>
          <w:tcPr>
            <w:tcW w:w="992" w:type="dxa"/>
            <w:tcBorders>
              <w:top w:val="single" w:sz="4" w:space="0" w:color="auto"/>
              <w:right w:val="single" w:sz="4" w:space="0" w:color="auto"/>
            </w:tcBorders>
            <w:hideMark/>
          </w:tcPr>
          <w:p w14:paraId="59F9233D" w14:textId="77777777" w:rsidR="007F7BBD" w:rsidRPr="00D360E0" w:rsidRDefault="007F7BBD" w:rsidP="005D4B94">
            <w:pPr>
              <w:pStyle w:val="Caption"/>
              <w:rPr>
                <w:rFonts w:ascii="Times New Roman" w:hAnsi="Times New Roman"/>
                <w:i w:val="0"/>
                <w:color w:val="auto"/>
                <w:sz w:val="20"/>
                <w:szCs w:val="20"/>
                <w:lang w:val="en-GB"/>
              </w:rPr>
            </w:pPr>
            <w:r w:rsidRPr="00D360E0">
              <w:rPr>
                <w:rFonts w:ascii="Times New Roman" w:hAnsi="Times New Roman"/>
                <w:i w:val="0"/>
                <w:color w:val="auto"/>
                <w:sz w:val="20"/>
                <w:szCs w:val="20"/>
                <w:lang w:val="en-GB"/>
              </w:rPr>
              <w:t>A</w:t>
            </w:r>
            <w:r>
              <w:rPr>
                <w:rFonts w:ascii="Times New Roman" w:hAnsi="Times New Roman"/>
                <w:i w:val="0"/>
                <w:color w:val="auto"/>
                <w:sz w:val="20"/>
                <w:szCs w:val="20"/>
                <w:lang w:val="en-GB"/>
              </w:rPr>
              <w:t xml:space="preserve"> </w:t>
            </w:r>
            <w:r w:rsidRPr="00D360E0">
              <w:rPr>
                <w:rFonts w:ascii="Times New Roman" w:hAnsi="Times New Roman"/>
                <w:i w:val="0"/>
                <w:color w:val="auto"/>
                <w:sz w:val="20"/>
                <w:szCs w:val="20"/>
                <w:lang w:val="en-GB"/>
              </w:rPr>
              <w:t>1s</w:t>
            </w:r>
          </w:p>
        </w:tc>
        <w:tc>
          <w:tcPr>
            <w:tcW w:w="1701" w:type="dxa"/>
            <w:tcBorders>
              <w:top w:val="single" w:sz="4" w:space="0" w:color="auto"/>
              <w:left w:val="single" w:sz="4" w:space="0" w:color="auto"/>
              <w:bottom w:val="nil"/>
            </w:tcBorders>
            <w:hideMark/>
          </w:tcPr>
          <w:p w14:paraId="45C9BB25" w14:textId="77777777" w:rsidR="007F7BBD" w:rsidRPr="00D360E0" w:rsidRDefault="007F7BBD" w:rsidP="005D4B94">
            <w:pPr>
              <w:pStyle w:val="Caption"/>
              <w:jc w:val="center"/>
              <w:rPr>
                <w:rFonts w:ascii="Times New Roman" w:hAnsi="Times New Roman"/>
                <w:i w:val="0"/>
                <w:color w:val="auto"/>
                <w:sz w:val="20"/>
                <w:szCs w:val="20"/>
                <w:lang w:val="en-GB"/>
              </w:rPr>
            </w:pPr>
            <w:r>
              <w:rPr>
                <w:rFonts w:ascii="Times New Roman" w:hAnsi="Times New Roman"/>
                <w:i w:val="0"/>
                <w:color w:val="auto"/>
                <w:sz w:val="20"/>
                <w:szCs w:val="20"/>
                <w:lang w:val="en-GB"/>
              </w:rPr>
              <w:t>3</w:t>
            </w:r>
            <w:r w:rsidRPr="00D360E0">
              <w:rPr>
                <w:rFonts w:ascii="Times New Roman" w:hAnsi="Times New Roman"/>
                <w:i w:val="0"/>
                <w:color w:val="auto"/>
                <w:sz w:val="20"/>
                <w:szCs w:val="20"/>
                <w:lang w:val="en-GB"/>
              </w:rPr>
              <w:t>06</w:t>
            </w:r>
            <w:r>
              <w:rPr>
                <w:rFonts w:ascii="Times New Roman" w:hAnsi="Times New Roman"/>
                <w:i w:val="0"/>
                <w:color w:val="auto"/>
                <w:sz w:val="20"/>
                <w:szCs w:val="20"/>
                <w:lang w:val="en-GB"/>
              </w:rPr>
              <w:t>.</w:t>
            </w:r>
            <w:r w:rsidRPr="00D360E0">
              <w:rPr>
                <w:rFonts w:ascii="Times New Roman" w:hAnsi="Times New Roman"/>
                <w:i w:val="0"/>
                <w:color w:val="auto"/>
                <w:sz w:val="20"/>
                <w:szCs w:val="20"/>
                <w:lang w:val="en-GB"/>
              </w:rPr>
              <w:t>5</w:t>
            </w:r>
            <w:r>
              <w:rPr>
                <w:rFonts w:ascii="Times New Roman" w:hAnsi="Times New Roman"/>
                <w:i w:val="0"/>
                <w:color w:val="auto"/>
                <w:sz w:val="20"/>
                <w:szCs w:val="20"/>
                <w:lang w:val="en-GB"/>
              </w:rPr>
              <w:t>±</w:t>
            </w:r>
            <w:r w:rsidRPr="00D360E0">
              <w:rPr>
                <w:rFonts w:ascii="Times New Roman" w:hAnsi="Times New Roman"/>
                <w:i w:val="0"/>
                <w:color w:val="auto"/>
                <w:sz w:val="20"/>
                <w:szCs w:val="20"/>
                <w:lang w:val="en-GB"/>
              </w:rPr>
              <w:t>26</w:t>
            </w:r>
            <w:r>
              <w:rPr>
                <w:rFonts w:ascii="Times New Roman" w:hAnsi="Times New Roman"/>
                <w:i w:val="0"/>
                <w:color w:val="auto"/>
                <w:sz w:val="20"/>
                <w:szCs w:val="20"/>
                <w:lang w:val="en-GB"/>
              </w:rPr>
              <w:t>.</w:t>
            </w:r>
            <w:r w:rsidRPr="00D360E0">
              <w:rPr>
                <w:rFonts w:ascii="Times New Roman" w:hAnsi="Times New Roman"/>
                <w:i w:val="0"/>
                <w:color w:val="auto"/>
                <w:sz w:val="20"/>
                <w:szCs w:val="20"/>
                <w:lang w:val="en-GB"/>
              </w:rPr>
              <w:t>4x10</w:t>
            </w:r>
            <w:r>
              <w:rPr>
                <w:rFonts w:ascii="Times New Roman" w:hAnsi="Times New Roman"/>
                <w:i w:val="0"/>
                <w:color w:val="auto"/>
                <w:sz w:val="20"/>
                <w:szCs w:val="20"/>
                <w:vertAlign w:val="superscript"/>
                <w:lang w:val="en-GB"/>
              </w:rPr>
              <w:t>-15</w:t>
            </w:r>
          </w:p>
        </w:tc>
        <w:tc>
          <w:tcPr>
            <w:tcW w:w="1134" w:type="dxa"/>
            <w:tcBorders>
              <w:top w:val="single" w:sz="4" w:space="0" w:color="auto"/>
              <w:bottom w:val="nil"/>
            </w:tcBorders>
            <w:hideMark/>
          </w:tcPr>
          <w:p w14:paraId="671D4811" w14:textId="77777777" w:rsidR="007F7BBD" w:rsidRPr="00D360E0" w:rsidRDefault="007F7BBD" w:rsidP="005D4B94">
            <w:pPr>
              <w:pStyle w:val="Caption"/>
              <w:jc w:val="center"/>
              <w:rPr>
                <w:rFonts w:ascii="Times New Roman" w:hAnsi="Times New Roman"/>
                <w:i w:val="0"/>
                <w:color w:val="auto"/>
                <w:sz w:val="20"/>
                <w:szCs w:val="20"/>
                <w:lang w:val="en-GB"/>
              </w:rPr>
            </w:pPr>
            <w:r w:rsidRPr="00D360E0">
              <w:rPr>
                <w:rFonts w:ascii="Times New Roman" w:hAnsi="Times New Roman"/>
                <w:i w:val="0"/>
                <w:color w:val="auto"/>
                <w:sz w:val="20"/>
                <w:szCs w:val="20"/>
                <w:lang w:val="en-GB"/>
              </w:rPr>
              <w:t>5.6 ± 0.3</w:t>
            </w:r>
          </w:p>
        </w:tc>
        <w:tc>
          <w:tcPr>
            <w:tcW w:w="1134" w:type="dxa"/>
            <w:tcBorders>
              <w:top w:val="single" w:sz="4" w:space="0" w:color="auto"/>
              <w:bottom w:val="nil"/>
              <w:right w:val="single" w:sz="4" w:space="0" w:color="auto"/>
            </w:tcBorders>
            <w:hideMark/>
          </w:tcPr>
          <w:p w14:paraId="696294E8" w14:textId="77777777" w:rsidR="007F7BBD" w:rsidRPr="00D360E0" w:rsidRDefault="007F7BBD" w:rsidP="005D4B94">
            <w:pPr>
              <w:pStyle w:val="Caption"/>
              <w:jc w:val="center"/>
              <w:rPr>
                <w:rFonts w:ascii="Times New Roman" w:hAnsi="Times New Roman"/>
                <w:i w:val="0"/>
                <w:color w:val="auto"/>
                <w:sz w:val="20"/>
                <w:szCs w:val="20"/>
                <w:lang w:val="en-GB"/>
              </w:rPr>
            </w:pPr>
            <w:r>
              <w:rPr>
                <w:rFonts w:ascii="Times New Roman" w:hAnsi="Times New Roman"/>
                <w:i w:val="0"/>
                <w:color w:val="auto"/>
                <w:sz w:val="20"/>
                <w:szCs w:val="20"/>
                <w:lang w:val="en-GB"/>
              </w:rPr>
              <w:t>1740 ± 1</w:t>
            </w:r>
          </w:p>
        </w:tc>
        <w:tc>
          <w:tcPr>
            <w:tcW w:w="1418" w:type="dxa"/>
            <w:tcBorders>
              <w:top w:val="single" w:sz="4" w:space="0" w:color="auto"/>
              <w:left w:val="single" w:sz="4" w:space="0" w:color="auto"/>
              <w:bottom w:val="nil"/>
            </w:tcBorders>
            <w:hideMark/>
          </w:tcPr>
          <w:p w14:paraId="05F7753B" w14:textId="77777777" w:rsidR="007F7BBD" w:rsidRPr="00D360E0" w:rsidRDefault="007F7BBD" w:rsidP="005D4B94">
            <w:pPr>
              <w:pStyle w:val="Caption"/>
              <w:jc w:val="center"/>
              <w:rPr>
                <w:rFonts w:ascii="Times New Roman" w:hAnsi="Times New Roman"/>
                <w:i w:val="0"/>
                <w:color w:val="auto"/>
                <w:sz w:val="20"/>
                <w:szCs w:val="20"/>
                <w:lang w:val="en-GB"/>
              </w:rPr>
            </w:pPr>
            <w:r w:rsidRPr="00D360E0">
              <w:rPr>
                <w:rFonts w:ascii="Times New Roman" w:hAnsi="Times New Roman"/>
                <w:i w:val="0"/>
                <w:color w:val="auto"/>
                <w:sz w:val="20"/>
                <w:szCs w:val="20"/>
                <w:lang w:val="en-GB"/>
              </w:rPr>
              <w:t>1.150</w:t>
            </w:r>
            <w:r>
              <w:rPr>
                <w:rFonts w:ascii="Times New Roman" w:hAnsi="Times New Roman"/>
                <w:i w:val="0"/>
                <w:color w:val="auto"/>
                <w:sz w:val="20"/>
                <w:szCs w:val="20"/>
                <w:lang w:val="en-GB"/>
              </w:rPr>
              <w:t xml:space="preserve"> </w:t>
            </w:r>
            <w:r w:rsidRPr="00D360E0">
              <w:rPr>
                <w:rFonts w:ascii="Times New Roman" w:hAnsi="Times New Roman"/>
                <w:i w:val="0"/>
                <w:color w:val="auto"/>
                <w:sz w:val="20"/>
                <w:szCs w:val="20"/>
                <w:lang w:val="en-GB"/>
              </w:rPr>
              <w:t>±</w:t>
            </w:r>
            <w:r>
              <w:rPr>
                <w:rFonts w:ascii="Times New Roman" w:hAnsi="Times New Roman"/>
                <w:i w:val="0"/>
                <w:color w:val="auto"/>
                <w:sz w:val="20"/>
                <w:szCs w:val="20"/>
                <w:lang w:val="en-GB"/>
              </w:rPr>
              <w:t xml:space="preserve"> </w:t>
            </w:r>
            <w:r w:rsidRPr="00D360E0">
              <w:rPr>
                <w:rFonts w:ascii="Times New Roman" w:hAnsi="Times New Roman"/>
                <w:i w:val="0"/>
                <w:color w:val="auto"/>
                <w:sz w:val="20"/>
                <w:szCs w:val="20"/>
                <w:lang w:val="en-GB"/>
              </w:rPr>
              <w:t>0.024</w:t>
            </w:r>
          </w:p>
        </w:tc>
        <w:tc>
          <w:tcPr>
            <w:tcW w:w="1134" w:type="dxa"/>
            <w:tcBorders>
              <w:top w:val="single" w:sz="4" w:space="0" w:color="auto"/>
              <w:bottom w:val="nil"/>
            </w:tcBorders>
            <w:hideMark/>
          </w:tcPr>
          <w:p w14:paraId="01590FF6" w14:textId="77777777" w:rsidR="007F7BBD" w:rsidRPr="00D360E0" w:rsidRDefault="007F7BBD" w:rsidP="005D4B94">
            <w:pPr>
              <w:pStyle w:val="Caption"/>
              <w:jc w:val="center"/>
              <w:rPr>
                <w:rFonts w:ascii="Times New Roman" w:hAnsi="Times New Roman"/>
                <w:i w:val="0"/>
                <w:color w:val="auto"/>
                <w:sz w:val="20"/>
                <w:szCs w:val="20"/>
                <w:lang w:val="en-GB"/>
              </w:rPr>
            </w:pPr>
            <w:r w:rsidRPr="00D360E0">
              <w:rPr>
                <w:rFonts w:ascii="Times New Roman" w:hAnsi="Times New Roman"/>
                <w:i w:val="0"/>
                <w:color w:val="auto"/>
                <w:sz w:val="20"/>
                <w:szCs w:val="20"/>
                <w:lang w:val="en-GB"/>
              </w:rPr>
              <w:t>3.3</w:t>
            </w:r>
            <w:r>
              <w:rPr>
                <w:rFonts w:ascii="Times New Roman" w:hAnsi="Times New Roman"/>
                <w:i w:val="0"/>
                <w:color w:val="auto"/>
                <w:sz w:val="20"/>
                <w:szCs w:val="20"/>
                <w:lang w:val="en-GB"/>
              </w:rPr>
              <w:t xml:space="preserve"> </w:t>
            </w:r>
            <w:r w:rsidRPr="00D360E0">
              <w:rPr>
                <w:rFonts w:ascii="Times New Roman" w:hAnsi="Times New Roman"/>
                <w:i w:val="0"/>
                <w:color w:val="auto"/>
                <w:sz w:val="20"/>
                <w:szCs w:val="20"/>
                <w:lang w:val="en-GB"/>
              </w:rPr>
              <w:t>±</w:t>
            </w:r>
            <w:r>
              <w:rPr>
                <w:rFonts w:ascii="Times New Roman" w:hAnsi="Times New Roman"/>
                <w:i w:val="0"/>
                <w:color w:val="auto"/>
                <w:sz w:val="20"/>
                <w:szCs w:val="20"/>
                <w:lang w:val="en-GB"/>
              </w:rPr>
              <w:t xml:space="preserve"> </w:t>
            </w:r>
            <w:r w:rsidRPr="00D360E0">
              <w:rPr>
                <w:rFonts w:ascii="Times New Roman" w:hAnsi="Times New Roman"/>
                <w:i w:val="0"/>
                <w:color w:val="auto"/>
                <w:sz w:val="20"/>
                <w:szCs w:val="20"/>
                <w:lang w:val="en-GB"/>
              </w:rPr>
              <w:t>0.1</w:t>
            </w:r>
          </w:p>
        </w:tc>
        <w:tc>
          <w:tcPr>
            <w:tcW w:w="992" w:type="dxa"/>
            <w:tcBorders>
              <w:top w:val="single" w:sz="4" w:space="0" w:color="auto"/>
              <w:bottom w:val="nil"/>
            </w:tcBorders>
            <w:hideMark/>
          </w:tcPr>
          <w:p w14:paraId="50C5F455" w14:textId="77777777" w:rsidR="007F7BBD" w:rsidRPr="00D360E0" w:rsidRDefault="007F7BBD" w:rsidP="005D4B94">
            <w:pPr>
              <w:pStyle w:val="Caption"/>
              <w:jc w:val="center"/>
              <w:rPr>
                <w:rFonts w:ascii="Times New Roman" w:hAnsi="Times New Roman"/>
                <w:i w:val="0"/>
                <w:color w:val="auto"/>
                <w:sz w:val="20"/>
                <w:szCs w:val="20"/>
                <w:lang w:val="en-GB"/>
              </w:rPr>
            </w:pPr>
            <w:r>
              <w:rPr>
                <w:rFonts w:ascii="Times New Roman" w:hAnsi="Times New Roman"/>
                <w:i w:val="0"/>
                <w:color w:val="auto"/>
                <w:sz w:val="20"/>
                <w:szCs w:val="20"/>
                <w:lang w:val="en-GB"/>
              </w:rPr>
              <w:t xml:space="preserve">1736 ± </w:t>
            </w:r>
            <w:r w:rsidRPr="00D360E0">
              <w:rPr>
                <w:rFonts w:ascii="Times New Roman" w:hAnsi="Times New Roman"/>
                <w:i w:val="0"/>
                <w:color w:val="auto"/>
                <w:sz w:val="20"/>
                <w:szCs w:val="20"/>
                <w:lang w:val="en-GB"/>
              </w:rPr>
              <w:t>1</w:t>
            </w:r>
          </w:p>
        </w:tc>
        <w:tc>
          <w:tcPr>
            <w:tcW w:w="1134" w:type="dxa"/>
            <w:tcBorders>
              <w:top w:val="nil"/>
              <w:left w:val="nil"/>
              <w:bottom w:val="nil"/>
              <w:right w:val="nil"/>
            </w:tcBorders>
            <w:shd w:val="clear" w:color="auto" w:fill="auto"/>
            <w:vAlign w:val="bottom"/>
          </w:tcPr>
          <w:p w14:paraId="553B41E9" w14:textId="77777777" w:rsidR="007F7BBD" w:rsidRPr="00D360E0" w:rsidRDefault="007F7BBD" w:rsidP="005D4B94">
            <w:pPr>
              <w:pStyle w:val="Caption"/>
              <w:jc w:val="center"/>
              <w:rPr>
                <w:rFonts w:ascii="Times New Roman" w:hAnsi="Times New Roman"/>
                <w:i w:val="0"/>
                <w:color w:val="auto"/>
                <w:sz w:val="20"/>
                <w:szCs w:val="20"/>
                <w:lang w:val="en-GB"/>
              </w:rPr>
            </w:pPr>
            <w:r>
              <w:rPr>
                <w:rFonts w:ascii="Times New Roman" w:hAnsi="Times New Roman"/>
                <w:i w:val="0"/>
                <w:color w:val="auto"/>
                <w:sz w:val="20"/>
                <w:szCs w:val="20"/>
              </w:rPr>
              <w:t xml:space="preserve">12.0 </w:t>
            </w:r>
            <w:r w:rsidRPr="00D360E0">
              <w:rPr>
                <w:rFonts w:ascii="Times New Roman" w:hAnsi="Times New Roman"/>
                <w:i w:val="0"/>
                <w:color w:val="auto"/>
                <w:sz w:val="20"/>
                <w:szCs w:val="20"/>
              </w:rPr>
              <w:t>±</w:t>
            </w:r>
            <w:r>
              <w:rPr>
                <w:rFonts w:ascii="Times New Roman" w:hAnsi="Times New Roman"/>
                <w:i w:val="0"/>
                <w:color w:val="auto"/>
                <w:sz w:val="20"/>
                <w:szCs w:val="20"/>
              </w:rPr>
              <w:t xml:space="preserve"> 0.5</w:t>
            </w:r>
          </w:p>
        </w:tc>
      </w:tr>
      <w:tr w:rsidR="007F7BBD" w:rsidRPr="00150ABA" w14:paraId="245B9980" w14:textId="77777777" w:rsidTr="00395206">
        <w:trPr>
          <w:trHeight w:hRule="exact" w:val="397"/>
          <w:jc w:val="center"/>
        </w:trPr>
        <w:tc>
          <w:tcPr>
            <w:tcW w:w="851" w:type="dxa"/>
            <w:vMerge/>
            <w:hideMark/>
          </w:tcPr>
          <w:p w14:paraId="3F17010F" w14:textId="77777777" w:rsidR="007F7BBD" w:rsidRPr="001B2DDD" w:rsidRDefault="007F7BBD" w:rsidP="005D4B94">
            <w:pPr>
              <w:pStyle w:val="Caption"/>
              <w:jc w:val="center"/>
              <w:rPr>
                <w:rFonts w:ascii="Times New Roman" w:hAnsi="Times New Roman"/>
                <w:i w:val="0"/>
                <w:color w:val="auto"/>
                <w:sz w:val="20"/>
                <w:szCs w:val="20"/>
                <w:lang w:val="en-GB"/>
              </w:rPr>
            </w:pPr>
          </w:p>
        </w:tc>
        <w:tc>
          <w:tcPr>
            <w:tcW w:w="992" w:type="dxa"/>
            <w:tcBorders>
              <w:right w:val="single" w:sz="4" w:space="0" w:color="auto"/>
            </w:tcBorders>
            <w:hideMark/>
          </w:tcPr>
          <w:p w14:paraId="70907DEE" w14:textId="77777777" w:rsidR="007F7BBD" w:rsidRPr="00D360E0" w:rsidRDefault="007F7BBD" w:rsidP="005D4B94">
            <w:pPr>
              <w:pStyle w:val="Caption"/>
              <w:rPr>
                <w:rFonts w:ascii="Times New Roman" w:hAnsi="Times New Roman"/>
                <w:i w:val="0"/>
                <w:color w:val="auto"/>
                <w:sz w:val="20"/>
                <w:szCs w:val="20"/>
                <w:lang w:val="en-GB"/>
              </w:rPr>
            </w:pPr>
            <w:r w:rsidRPr="00D360E0">
              <w:rPr>
                <w:rFonts w:ascii="Times New Roman" w:hAnsi="Times New Roman"/>
                <w:i w:val="0"/>
                <w:color w:val="auto"/>
                <w:sz w:val="20"/>
                <w:szCs w:val="20"/>
                <w:lang w:val="en-GB"/>
              </w:rPr>
              <w:t>A</w:t>
            </w:r>
            <w:r>
              <w:rPr>
                <w:rFonts w:ascii="Times New Roman" w:hAnsi="Times New Roman"/>
                <w:i w:val="0"/>
                <w:color w:val="auto"/>
                <w:sz w:val="20"/>
                <w:szCs w:val="20"/>
                <w:lang w:val="en-GB"/>
              </w:rPr>
              <w:t xml:space="preserve"> </w:t>
            </w:r>
            <w:r w:rsidRPr="00D360E0">
              <w:rPr>
                <w:rFonts w:ascii="Times New Roman" w:hAnsi="Times New Roman"/>
                <w:i w:val="0"/>
                <w:color w:val="auto"/>
                <w:sz w:val="20"/>
                <w:szCs w:val="20"/>
                <w:lang w:val="en-GB"/>
              </w:rPr>
              <w:t>2s</w:t>
            </w:r>
          </w:p>
        </w:tc>
        <w:tc>
          <w:tcPr>
            <w:tcW w:w="1701" w:type="dxa"/>
            <w:tcBorders>
              <w:top w:val="nil"/>
              <w:left w:val="single" w:sz="4" w:space="0" w:color="auto"/>
              <w:bottom w:val="nil"/>
            </w:tcBorders>
            <w:hideMark/>
          </w:tcPr>
          <w:p w14:paraId="723BF95C" w14:textId="77777777" w:rsidR="007F7BBD" w:rsidRPr="00D360E0" w:rsidRDefault="007F7BBD" w:rsidP="005D4B94">
            <w:pPr>
              <w:pStyle w:val="Caption"/>
              <w:jc w:val="center"/>
              <w:rPr>
                <w:rFonts w:ascii="Times New Roman" w:hAnsi="Times New Roman"/>
                <w:i w:val="0"/>
                <w:color w:val="auto"/>
                <w:sz w:val="20"/>
                <w:szCs w:val="20"/>
                <w:lang w:val="en-GB"/>
              </w:rPr>
            </w:pPr>
            <w:r w:rsidRPr="00D360E0">
              <w:rPr>
                <w:rFonts w:ascii="Times New Roman" w:hAnsi="Times New Roman"/>
                <w:i w:val="0"/>
                <w:color w:val="auto"/>
                <w:sz w:val="20"/>
                <w:szCs w:val="20"/>
                <w:lang w:val="en-GB"/>
              </w:rPr>
              <w:t>3</w:t>
            </w:r>
            <w:r>
              <w:rPr>
                <w:rFonts w:ascii="Times New Roman" w:hAnsi="Times New Roman"/>
                <w:i w:val="0"/>
                <w:color w:val="auto"/>
                <w:sz w:val="20"/>
                <w:szCs w:val="20"/>
                <w:lang w:val="en-GB"/>
              </w:rPr>
              <w:t>.8±0.</w:t>
            </w:r>
            <w:r w:rsidRPr="00D360E0">
              <w:rPr>
                <w:rFonts w:ascii="Times New Roman" w:hAnsi="Times New Roman"/>
                <w:i w:val="0"/>
                <w:color w:val="auto"/>
                <w:sz w:val="20"/>
                <w:szCs w:val="20"/>
                <w:lang w:val="en-GB"/>
              </w:rPr>
              <w:t>8x10</w:t>
            </w:r>
            <w:r>
              <w:rPr>
                <w:rFonts w:ascii="Times New Roman" w:hAnsi="Times New Roman"/>
                <w:i w:val="0"/>
                <w:color w:val="auto"/>
                <w:sz w:val="20"/>
                <w:szCs w:val="20"/>
                <w:vertAlign w:val="superscript"/>
                <w:lang w:val="en-GB"/>
              </w:rPr>
              <w:t>-15</w:t>
            </w:r>
          </w:p>
        </w:tc>
        <w:tc>
          <w:tcPr>
            <w:tcW w:w="1134" w:type="dxa"/>
            <w:tcBorders>
              <w:top w:val="nil"/>
              <w:bottom w:val="nil"/>
            </w:tcBorders>
            <w:hideMark/>
          </w:tcPr>
          <w:p w14:paraId="01DA3FD4" w14:textId="77777777" w:rsidR="007F7BBD" w:rsidRPr="00D360E0" w:rsidRDefault="007F7BBD" w:rsidP="005D4B94">
            <w:pPr>
              <w:pStyle w:val="Caption"/>
              <w:jc w:val="center"/>
              <w:rPr>
                <w:rFonts w:ascii="Times New Roman" w:hAnsi="Times New Roman"/>
                <w:i w:val="0"/>
                <w:color w:val="auto"/>
                <w:sz w:val="20"/>
                <w:szCs w:val="20"/>
                <w:lang w:val="en-GB"/>
              </w:rPr>
            </w:pPr>
            <w:r w:rsidRPr="00D360E0">
              <w:rPr>
                <w:rFonts w:ascii="Times New Roman" w:hAnsi="Times New Roman"/>
                <w:i w:val="0"/>
                <w:color w:val="auto"/>
                <w:sz w:val="20"/>
                <w:szCs w:val="20"/>
                <w:lang w:val="en-GB"/>
              </w:rPr>
              <w:t>2.9</w:t>
            </w:r>
            <w:r>
              <w:rPr>
                <w:rFonts w:ascii="Times New Roman" w:hAnsi="Times New Roman"/>
                <w:i w:val="0"/>
                <w:color w:val="auto"/>
                <w:sz w:val="20"/>
                <w:szCs w:val="20"/>
                <w:lang w:val="en-GB"/>
              </w:rPr>
              <w:t xml:space="preserve"> </w:t>
            </w:r>
            <w:r w:rsidRPr="00D360E0">
              <w:rPr>
                <w:rFonts w:ascii="Times New Roman" w:hAnsi="Times New Roman"/>
                <w:i w:val="0"/>
                <w:color w:val="auto"/>
                <w:sz w:val="20"/>
                <w:szCs w:val="20"/>
                <w:lang w:val="en-GB"/>
              </w:rPr>
              <w:t>±</w:t>
            </w:r>
            <w:r>
              <w:rPr>
                <w:rFonts w:ascii="Times New Roman" w:hAnsi="Times New Roman"/>
                <w:i w:val="0"/>
                <w:color w:val="auto"/>
                <w:sz w:val="20"/>
                <w:szCs w:val="20"/>
                <w:lang w:val="en-GB"/>
              </w:rPr>
              <w:t xml:space="preserve"> </w:t>
            </w:r>
            <w:r w:rsidRPr="00D360E0">
              <w:rPr>
                <w:rFonts w:ascii="Times New Roman" w:hAnsi="Times New Roman"/>
                <w:i w:val="0"/>
                <w:color w:val="auto"/>
                <w:sz w:val="20"/>
                <w:szCs w:val="20"/>
                <w:lang w:val="en-GB"/>
              </w:rPr>
              <w:t>0.2</w:t>
            </w:r>
          </w:p>
        </w:tc>
        <w:tc>
          <w:tcPr>
            <w:tcW w:w="1134" w:type="dxa"/>
            <w:tcBorders>
              <w:top w:val="nil"/>
              <w:bottom w:val="nil"/>
              <w:right w:val="single" w:sz="4" w:space="0" w:color="auto"/>
            </w:tcBorders>
            <w:hideMark/>
          </w:tcPr>
          <w:p w14:paraId="2CCF4FCE" w14:textId="77777777" w:rsidR="007F7BBD" w:rsidRPr="00D360E0" w:rsidRDefault="007F7BBD" w:rsidP="005D4B94">
            <w:pPr>
              <w:pStyle w:val="Caption"/>
              <w:jc w:val="center"/>
              <w:rPr>
                <w:rFonts w:ascii="Times New Roman" w:hAnsi="Times New Roman"/>
                <w:i w:val="0"/>
                <w:color w:val="auto"/>
                <w:sz w:val="20"/>
                <w:szCs w:val="20"/>
                <w:lang w:val="en-GB"/>
              </w:rPr>
            </w:pPr>
            <w:r>
              <w:rPr>
                <w:rFonts w:ascii="Times New Roman" w:hAnsi="Times New Roman"/>
                <w:i w:val="0"/>
                <w:color w:val="auto"/>
                <w:sz w:val="20"/>
                <w:szCs w:val="20"/>
                <w:lang w:val="en-GB"/>
              </w:rPr>
              <w:t>1871 ± 1</w:t>
            </w:r>
          </w:p>
        </w:tc>
        <w:tc>
          <w:tcPr>
            <w:tcW w:w="1418" w:type="dxa"/>
            <w:tcBorders>
              <w:top w:val="nil"/>
              <w:left w:val="single" w:sz="4" w:space="0" w:color="auto"/>
              <w:bottom w:val="nil"/>
            </w:tcBorders>
            <w:hideMark/>
          </w:tcPr>
          <w:p w14:paraId="283556A0" w14:textId="77777777" w:rsidR="007F7BBD" w:rsidRPr="00D360E0" w:rsidRDefault="007F7BBD" w:rsidP="005D4B94">
            <w:pPr>
              <w:pStyle w:val="Caption"/>
              <w:jc w:val="center"/>
              <w:rPr>
                <w:rFonts w:ascii="Times New Roman" w:hAnsi="Times New Roman"/>
                <w:i w:val="0"/>
                <w:color w:val="auto"/>
                <w:sz w:val="20"/>
                <w:szCs w:val="20"/>
                <w:lang w:val="en-GB"/>
              </w:rPr>
            </w:pPr>
            <w:r w:rsidRPr="00D360E0">
              <w:rPr>
                <w:rFonts w:ascii="Times New Roman" w:hAnsi="Times New Roman"/>
                <w:i w:val="0"/>
                <w:color w:val="auto"/>
                <w:sz w:val="20"/>
                <w:szCs w:val="20"/>
                <w:lang w:val="en-GB"/>
              </w:rPr>
              <w:t>0.103</w:t>
            </w:r>
            <w:r>
              <w:rPr>
                <w:rFonts w:ascii="Times New Roman" w:hAnsi="Times New Roman"/>
                <w:i w:val="0"/>
                <w:color w:val="auto"/>
                <w:sz w:val="20"/>
                <w:szCs w:val="20"/>
                <w:lang w:val="en-GB"/>
              </w:rPr>
              <w:t xml:space="preserve"> </w:t>
            </w:r>
            <w:r w:rsidRPr="00D360E0">
              <w:rPr>
                <w:rFonts w:ascii="Times New Roman" w:hAnsi="Times New Roman"/>
                <w:i w:val="0"/>
                <w:color w:val="auto"/>
                <w:sz w:val="20"/>
                <w:szCs w:val="20"/>
                <w:lang w:val="en-GB"/>
              </w:rPr>
              <w:t>±</w:t>
            </w:r>
            <w:r>
              <w:rPr>
                <w:rFonts w:ascii="Times New Roman" w:hAnsi="Times New Roman"/>
                <w:i w:val="0"/>
                <w:color w:val="auto"/>
                <w:sz w:val="20"/>
                <w:szCs w:val="20"/>
                <w:lang w:val="en-GB"/>
              </w:rPr>
              <w:t xml:space="preserve"> </w:t>
            </w:r>
            <w:r w:rsidRPr="00D360E0">
              <w:rPr>
                <w:rFonts w:ascii="Times New Roman" w:hAnsi="Times New Roman"/>
                <w:i w:val="0"/>
                <w:color w:val="auto"/>
                <w:sz w:val="20"/>
                <w:szCs w:val="20"/>
                <w:lang w:val="en-GB"/>
              </w:rPr>
              <w:t>0.011</w:t>
            </w:r>
          </w:p>
        </w:tc>
        <w:tc>
          <w:tcPr>
            <w:tcW w:w="1134" w:type="dxa"/>
            <w:tcBorders>
              <w:top w:val="nil"/>
              <w:bottom w:val="nil"/>
            </w:tcBorders>
            <w:hideMark/>
          </w:tcPr>
          <w:p w14:paraId="2148F8DE" w14:textId="77777777" w:rsidR="007F7BBD" w:rsidRPr="00D360E0" w:rsidRDefault="007F7BBD" w:rsidP="005D4B94">
            <w:pPr>
              <w:pStyle w:val="Caption"/>
              <w:jc w:val="center"/>
              <w:rPr>
                <w:rFonts w:ascii="Times New Roman" w:hAnsi="Times New Roman"/>
                <w:i w:val="0"/>
                <w:color w:val="auto"/>
                <w:sz w:val="20"/>
                <w:szCs w:val="20"/>
                <w:lang w:val="en-GB"/>
              </w:rPr>
            </w:pPr>
            <w:r w:rsidRPr="00D360E0">
              <w:rPr>
                <w:rFonts w:ascii="Times New Roman" w:hAnsi="Times New Roman"/>
                <w:i w:val="0"/>
                <w:color w:val="auto"/>
                <w:sz w:val="20"/>
                <w:szCs w:val="20"/>
                <w:lang w:val="en-GB"/>
              </w:rPr>
              <w:t>2.9*</w:t>
            </w:r>
          </w:p>
        </w:tc>
        <w:tc>
          <w:tcPr>
            <w:tcW w:w="992" w:type="dxa"/>
            <w:tcBorders>
              <w:top w:val="nil"/>
              <w:bottom w:val="nil"/>
            </w:tcBorders>
            <w:hideMark/>
          </w:tcPr>
          <w:p w14:paraId="07800DBB" w14:textId="77777777" w:rsidR="007F7BBD" w:rsidRPr="00D360E0" w:rsidRDefault="007F7BBD" w:rsidP="005D4B94">
            <w:pPr>
              <w:pStyle w:val="Caption"/>
              <w:jc w:val="center"/>
              <w:rPr>
                <w:rFonts w:ascii="Times New Roman" w:hAnsi="Times New Roman"/>
                <w:i w:val="0"/>
                <w:color w:val="auto"/>
                <w:sz w:val="20"/>
                <w:szCs w:val="20"/>
                <w:lang w:val="en-GB"/>
              </w:rPr>
            </w:pPr>
            <w:r>
              <w:rPr>
                <w:rFonts w:ascii="Times New Roman" w:hAnsi="Times New Roman"/>
                <w:i w:val="0"/>
                <w:color w:val="auto"/>
                <w:sz w:val="20"/>
                <w:szCs w:val="20"/>
                <w:lang w:val="en-GB"/>
              </w:rPr>
              <w:t xml:space="preserve">1866 ± </w:t>
            </w:r>
            <w:r w:rsidRPr="00D360E0">
              <w:rPr>
                <w:rFonts w:ascii="Times New Roman" w:hAnsi="Times New Roman"/>
                <w:i w:val="0"/>
                <w:color w:val="auto"/>
                <w:sz w:val="20"/>
                <w:szCs w:val="20"/>
                <w:lang w:val="en-GB"/>
              </w:rPr>
              <w:t>1</w:t>
            </w:r>
          </w:p>
        </w:tc>
        <w:tc>
          <w:tcPr>
            <w:tcW w:w="1134" w:type="dxa"/>
            <w:tcBorders>
              <w:top w:val="nil"/>
              <w:left w:val="nil"/>
              <w:bottom w:val="nil"/>
              <w:right w:val="nil"/>
            </w:tcBorders>
            <w:shd w:val="clear" w:color="auto" w:fill="auto"/>
            <w:vAlign w:val="bottom"/>
          </w:tcPr>
          <w:p w14:paraId="569B716F" w14:textId="77777777" w:rsidR="007F7BBD" w:rsidRPr="00D360E0" w:rsidRDefault="007F7BBD" w:rsidP="005D4B94">
            <w:pPr>
              <w:pStyle w:val="Caption"/>
              <w:jc w:val="center"/>
              <w:rPr>
                <w:rFonts w:ascii="Times New Roman" w:hAnsi="Times New Roman"/>
                <w:i w:val="0"/>
                <w:color w:val="auto"/>
                <w:sz w:val="20"/>
                <w:szCs w:val="20"/>
                <w:lang w:val="en-GB"/>
              </w:rPr>
            </w:pPr>
            <w:r>
              <w:rPr>
                <w:rFonts w:ascii="Times New Roman" w:hAnsi="Times New Roman"/>
                <w:i w:val="0"/>
                <w:color w:val="auto"/>
                <w:sz w:val="20"/>
                <w:szCs w:val="20"/>
              </w:rPr>
              <w:t xml:space="preserve">0.1 </w:t>
            </w:r>
            <w:r w:rsidRPr="00D360E0">
              <w:rPr>
                <w:rFonts w:ascii="Times New Roman" w:hAnsi="Times New Roman"/>
                <w:i w:val="0"/>
                <w:color w:val="auto"/>
                <w:sz w:val="20"/>
                <w:szCs w:val="20"/>
              </w:rPr>
              <w:t>±</w:t>
            </w:r>
            <w:r>
              <w:rPr>
                <w:rFonts w:ascii="Times New Roman" w:hAnsi="Times New Roman"/>
                <w:i w:val="0"/>
                <w:color w:val="auto"/>
                <w:sz w:val="20"/>
                <w:szCs w:val="20"/>
              </w:rPr>
              <w:t xml:space="preserve"> 0.03</w:t>
            </w:r>
          </w:p>
        </w:tc>
      </w:tr>
      <w:tr w:rsidR="007F7BBD" w:rsidRPr="00150ABA" w14:paraId="0332E3AA" w14:textId="77777777" w:rsidTr="00395206">
        <w:trPr>
          <w:trHeight w:hRule="exact" w:val="397"/>
          <w:jc w:val="center"/>
        </w:trPr>
        <w:tc>
          <w:tcPr>
            <w:tcW w:w="851" w:type="dxa"/>
            <w:vMerge w:val="restart"/>
            <w:tcBorders>
              <w:top w:val="single" w:sz="4" w:space="0" w:color="auto"/>
              <w:bottom w:val="nil"/>
            </w:tcBorders>
            <w:vAlign w:val="center"/>
            <w:hideMark/>
          </w:tcPr>
          <w:p w14:paraId="691C85BC" w14:textId="77777777" w:rsidR="007F7BBD" w:rsidRPr="001B2DDD" w:rsidRDefault="007F7BBD" w:rsidP="005D4B94">
            <w:pPr>
              <w:pStyle w:val="Caption"/>
              <w:jc w:val="center"/>
              <w:rPr>
                <w:rFonts w:ascii="Times New Roman" w:hAnsi="Times New Roman"/>
                <w:i w:val="0"/>
                <w:color w:val="auto"/>
                <w:sz w:val="20"/>
                <w:szCs w:val="20"/>
                <w:lang w:val="en-GB"/>
              </w:rPr>
            </w:pPr>
            <w:r w:rsidRPr="001B2DDD">
              <w:rPr>
                <w:rFonts w:ascii="Times New Roman" w:hAnsi="Times New Roman"/>
                <w:i w:val="0"/>
                <w:color w:val="auto"/>
                <w:sz w:val="20"/>
                <w:szCs w:val="20"/>
                <w:lang w:val="en-GB"/>
              </w:rPr>
              <w:t>MoSe</w:t>
            </w:r>
            <w:r w:rsidRPr="001B2DDD">
              <w:rPr>
                <w:rFonts w:ascii="Times New Roman" w:hAnsi="Times New Roman"/>
                <w:i w:val="0"/>
                <w:color w:val="auto"/>
                <w:sz w:val="20"/>
                <w:szCs w:val="20"/>
                <w:vertAlign w:val="subscript"/>
                <w:lang w:val="en-GB"/>
              </w:rPr>
              <w:t>2</w:t>
            </w:r>
          </w:p>
        </w:tc>
        <w:tc>
          <w:tcPr>
            <w:tcW w:w="992" w:type="dxa"/>
            <w:tcBorders>
              <w:top w:val="single" w:sz="4" w:space="0" w:color="auto"/>
              <w:bottom w:val="nil"/>
              <w:right w:val="single" w:sz="4" w:space="0" w:color="auto"/>
            </w:tcBorders>
            <w:hideMark/>
          </w:tcPr>
          <w:p w14:paraId="06436D05" w14:textId="77777777" w:rsidR="007F7BBD" w:rsidRPr="00D360E0" w:rsidRDefault="007F7BBD" w:rsidP="005D4B94">
            <w:pPr>
              <w:pStyle w:val="Caption"/>
              <w:rPr>
                <w:rFonts w:ascii="Times New Roman" w:hAnsi="Times New Roman"/>
                <w:i w:val="0"/>
                <w:color w:val="auto"/>
                <w:sz w:val="20"/>
                <w:szCs w:val="20"/>
                <w:lang w:val="en-GB"/>
              </w:rPr>
            </w:pPr>
            <w:r w:rsidRPr="00D360E0">
              <w:rPr>
                <w:rFonts w:ascii="Times New Roman" w:hAnsi="Times New Roman"/>
                <w:i w:val="0"/>
                <w:color w:val="auto"/>
                <w:sz w:val="20"/>
                <w:szCs w:val="20"/>
                <w:lang w:val="en-GB"/>
              </w:rPr>
              <w:t>A</w:t>
            </w:r>
            <w:r>
              <w:rPr>
                <w:rFonts w:ascii="Times New Roman" w:hAnsi="Times New Roman"/>
                <w:i w:val="0"/>
                <w:color w:val="auto"/>
                <w:sz w:val="20"/>
                <w:szCs w:val="20"/>
                <w:lang w:val="en-GB"/>
              </w:rPr>
              <w:t xml:space="preserve"> </w:t>
            </w:r>
            <w:r w:rsidRPr="00D360E0">
              <w:rPr>
                <w:rFonts w:ascii="Times New Roman" w:hAnsi="Times New Roman"/>
                <w:i w:val="0"/>
                <w:color w:val="auto"/>
                <w:sz w:val="20"/>
                <w:szCs w:val="20"/>
                <w:lang w:val="en-GB"/>
              </w:rPr>
              <w:t>1s</w:t>
            </w:r>
          </w:p>
        </w:tc>
        <w:tc>
          <w:tcPr>
            <w:tcW w:w="1701" w:type="dxa"/>
            <w:tcBorders>
              <w:top w:val="single" w:sz="4" w:space="0" w:color="auto"/>
              <w:left w:val="single" w:sz="4" w:space="0" w:color="auto"/>
              <w:bottom w:val="nil"/>
            </w:tcBorders>
            <w:hideMark/>
          </w:tcPr>
          <w:p w14:paraId="63BA059F" w14:textId="77777777" w:rsidR="007F7BBD" w:rsidRPr="00D360E0" w:rsidRDefault="007F7BBD" w:rsidP="005D4B94">
            <w:pPr>
              <w:pStyle w:val="Caption"/>
              <w:jc w:val="center"/>
              <w:rPr>
                <w:rFonts w:ascii="Times New Roman" w:hAnsi="Times New Roman"/>
                <w:i w:val="0"/>
                <w:color w:val="auto"/>
                <w:sz w:val="20"/>
                <w:szCs w:val="20"/>
                <w:lang w:val="en-GB"/>
              </w:rPr>
            </w:pPr>
            <w:r>
              <w:rPr>
                <w:rFonts w:ascii="Times New Roman" w:hAnsi="Times New Roman"/>
                <w:i w:val="0"/>
                <w:color w:val="auto"/>
                <w:sz w:val="20"/>
                <w:szCs w:val="20"/>
                <w:lang w:val="en-GB"/>
              </w:rPr>
              <w:t>7.1±0.5</w:t>
            </w:r>
            <w:r w:rsidRPr="00D360E0">
              <w:rPr>
                <w:rFonts w:ascii="Times New Roman" w:hAnsi="Times New Roman"/>
                <w:i w:val="0"/>
                <w:color w:val="auto"/>
                <w:sz w:val="20"/>
                <w:szCs w:val="20"/>
                <w:lang w:val="en-GB"/>
              </w:rPr>
              <w:t>x10</w:t>
            </w:r>
            <w:r>
              <w:rPr>
                <w:rFonts w:ascii="Times New Roman" w:hAnsi="Times New Roman"/>
                <w:i w:val="0"/>
                <w:color w:val="auto"/>
                <w:sz w:val="20"/>
                <w:szCs w:val="20"/>
                <w:vertAlign w:val="superscript"/>
                <w:lang w:val="en-GB"/>
              </w:rPr>
              <w:t>-15</w:t>
            </w:r>
          </w:p>
        </w:tc>
        <w:tc>
          <w:tcPr>
            <w:tcW w:w="1134" w:type="dxa"/>
            <w:tcBorders>
              <w:top w:val="single" w:sz="4" w:space="0" w:color="auto"/>
              <w:bottom w:val="nil"/>
            </w:tcBorders>
            <w:hideMark/>
          </w:tcPr>
          <w:p w14:paraId="7276966D" w14:textId="77777777" w:rsidR="007F7BBD" w:rsidRPr="00D360E0" w:rsidRDefault="007F7BBD" w:rsidP="005D4B94">
            <w:pPr>
              <w:pStyle w:val="Caption"/>
              <w:jc w:val="center"/>
              <w:rPr>
                <w:rFonts w:ascii="Times New Roman" w:hAnsi="Times New Roman"/>
                <w:i w:val="0"/>
                <w:color w:val="auto"/>
                <w:sz w:val="20"/>
                <w:szCs w:val="20"/>
                <w:lang w:val="en-GB"/>
              </w:rPr>
            </w:pPr>
            <w:r w:rsidRPr="00D360E0">
              <w:rPr>
                <w:rFonts w:ascii="Times New Roman" w:hAnsi="Times New Roman"/>
                <w:i w:val="0"/>
                <w:color w:val="auto"/>
                <w:sz w:val="20"/>
                <w:szCs w:val="20"/>
                <w:lang w:val="en-GB"/>
              </w:rPr>
              <w:t>3.0</w:t>
            </w:r>
            <w:r>
              <w:rPr>
                <w:rFonts w:ascii="Times New Roman" w:hAnsi="Times New Roman"/>
                <w:i w:val="0"/>
                <w:color w:val="auto"/>
                <w:sz w:val="20"/>
                <w:szCs w:val="20"/>
                <w:lang w:val="en-GB"/>
              </w:rPr>
              <w:t xml:space="preserve"> </w:t>
            </w:r>
            <w:r w:rsidRPr="00D360E0">
              <w:rPr>
                <w:rFonts w:ascii="Times New Roman" w:hAnsi="Times New Roman"/>
                <w:i w:val="0"/>
                <w:color w:val="auto"/>
                <w:sz w:val="20"/>
                <w:szCs w:val="20"/>
                <w:lang w:val="en-GB"/>
              </w:rPr>
              <w:t>±</w:t>
            </w:r>
            <w:r>
              <w:rPr>
                <w:rFonts w:ascii="Times New Roman" w:hAnsi="Times New Roman"/>
                <w:i w:val="0"/>
                <w:color w:val="auto"/>
                <w:sz w:val="20"/>
                <w:szCs w:val="20"/>
                <w:lang w:val="en-GB"/>
              </w:rPr>
              <w:t xml:space="preserve"> </w:t>
            </w:r>
            <w:r w:rsidRPr="00D360E0">
              <w:rPr>
                <w:rFonts w:ascii="Times New Roman" w:hAnsi="Times New Roman"/>
                <w:i w:val="0"/>
                <w:color w:val="auto"/>
                <w:sz w:val="20"/>
                <w:szCs w:val="20"/>
                <w:lang w:val="en-GB"/>
              </w:rPr>
              <w:t>0.1</w:t>
            </w:r>
          </w:p>
        </w:tc>
        <w:tc>
          <w:tcPr>
            <w:tcW w:w="1134" w:type="dxa"/>
            <w:tcBorders>
              <w:top w:val="single" w:sz="4" w:space="0" w:color="auto"/>
              <w:bottom w:val="nil"/>
              <w:right w:val="single" w:sz="4" w:space="0" w:color="auto"/>
            </w:tcBorders>
            <w:hideMark/>
          </w:tcPr>
          <w:p w14:paraId="4A75C27E" w14:textId="77777777" w:rsidR="007F7BBD" w:rsidRPr="00D360E0" w:rsidRDefault="007F7BBD" w:rsidP="005D4B94">
            <w:pPr>
              <w:pStyle w:val="Caption"/>
              <w:jc w:val="center"/>
              <w:rPr>
                <w:rFonts w:ascii="Times New Roman" w:hAnsi="Times New Roman"/>
                <w:i w:val="0"/>
                <w:color w:val="auto"/>
                <w:sz w:val="20"/>
                <w:szCs w:val="20"/>
                <w:lang w:val="en-GB"/>
              </w:rPr>
            </w:pPr>
            <w:r>
              <w:rPr>
                <w:rFonts w:ascii="Times New Roman" w:hAnsi="Times New Roman"/>
                <w:i w:val="0"/>
                <w:color w:val="auto"/>
                <w:sz w:val="20"/>
                <w:szCs w:val="20"/>
                <w:lang w:val="en-GB"/>
              </w:rPr>
              <w:t>1648 ± 1</w:t>
            </w:r>
          </w:p>
        </w:tc>
        <w:tc>
          <w:tcPr>
            <w:tcW w:w="1418" w:type="dxa"/>
            <w:tcBorders>
              <w:top w:val="single" w:sz="4" w:space="0" w:color="auto"/>
              <w:left w:val="single" w:sz="4" w:space="0" w:color="auto"/>
              <w:bottom w:val="nil"/>
            </w:tcBorders>
            <w:hideMark/>
          </w:tcPr>
          <w:p w14:paraId="22B32F05" w14:textId="77777777" w:rsidR="007F7BBD" w:rsidRPr="00D360E0" w:rsidRDefault="007F7BBD" w:rsidP="005D4B94">
            <w:pPr>
              <w:pStyle w:val="Caption"/>
              <w:jc w:val="center"/>
              <w:rPr>
                <w:rFonts w:ascii="Times New Roman" w:hAnsi="Times New Roman"/>
                <w:i w:val="0"/>
                <w:color w:val="auto"/>
                <w:sz w:val="20"/>
                <w:szCs w:val="20"/>
                <w:lang w:val="en-GB"/>
              </w:rPr>
            </w:pPr>
            <w:r w:rsidRPr="00D360E0">
              <w:rPr>
                <w:rFonts w:ascii="Times New Roman" w:hAnsi="Times New Roman"/>
                <w:i w:val="0"/>
                <w:color w:val="auto"/>
                <w:sz w:val="20"/>
                <w:szCs w:val="20"/>
                <w:lang w:val="en-GB"/>
              </w:rPr>
              <w:t>0.</w:t>
            </w:r>
            <w:r w:rsidRPr="00D360E0">
              <w:rPr>
                <w:rFonts w:ascii="Times New Roman" w:hAnsi="Times New Roman"/>
                <w:i w:val="0"/>
                <w:color w:val="auto"/>
                <w:sz w:val="20"/>
                <w:szCs w:val="20"/>
              </w:rPr>
              <w:t>987</w:t>
            </w:r>
            <w:r>
              <w:rPr>
                <w:rFonts w:ascii="Times New Roman" w:hAnsi="Times New Roman"/>
                <w:i w:val="0"/>
                <w:color w:val="auto"/>
                <w:sz w:val="20"/>
                <w:szCs w:val="20"/>
              </w:rPr>
              <w:t xml:space="preserve"> </w:t>
            </w:r>
            <w:r w:rsidRPr="00D360E0">
              <w:rPr>
                <w:rFonts w:ascii="Times New Roman" w:hAnsi="Times New Roman"/>
                <w:i w:val="0"/>
                <w:color w:val="auto"/>
                <w:sz w:val="20"/>
                <w:szCs w:val="20"/>
              </w:rPr>
              <w:t>±</w:t>
            </w:r>
            <w:r>
              <w:rPr>
                <w:rFonts w:ascii="Times New Roman" w:hAnsi="Times New Roman"/>
                <w:i w:val="0"/>
                <w:color w:val="auto"/>
                <w:sz w:val="20"/>
                <w:szCs w:val="20"/>
              </w:rPr>
              <w:t xml:space="preserve"> </w:t>
            </w:r>
            <w:r w:rsidRPr="00D360E0">
              <w:rPr>
                <w:rFonts w:ascii="Times New Roman" w:hAnsi="Times New Roman"/>
                <w:i w:val="0"/>
                <w:color w:val="auto"/>
                <w:sz w:val="20"/>
                <w:szCs w:val="20"/>
              </w:rPr>
              <w:t>0.01</w:t>
            </w:r>
            <w:r w:rsidRPr="00D360E0">
              <w:rPr>
                <w:rFonts w:ascii="Times New Roman" w:hAnsi="Times New Roman"/>
                <w:i w:val="0"/>
                <w:color w:val="auto"/>
                <w:sz w:val="20"/>
                <w:szCs w:val="20"/>
                <w:lang w:val="en-GB"/>
              </w:rPr>
              <w:t>5</w:t>
            </w:r>
          </w:p>
        </w:tc>
        <w:tc>
          <w:tcPr>
            <w:tcW w:w="1134" w:type="dxa"/>
            <w:tcBorders>
              <w:top w:val="single" w:sz="4" w:space="0" w:color="auto"/>
              <w:bottom w:val="nil"/>
            </w:tcBorders>
            <w:hideMark/>
          </w:tcPr>
          <w:p w14:paraId="4F1FA516" w14:textId="77777777" w:rsidR="007F7BBD" w:rsidRPr="00D360E0" w:rsidRDefault="007F7BBD" w:rsidP="005D4B94">
            <w:pPr>
              <w:pStyle w:val="Caption"/>
              <w:jc w:val="center"/>
              <w:rPr>
                <w:rFonts w:ascii="Times New Roman" w:hAnsi="Times New Roman"/>
                <w:i w:val="0"/>
                <w:color w:val="auto"/>
                <w:sz w:val="20"/>
                <w:szCs w:val="20"/>
                <w:lang w:val="en-GB"/>
              </w:rPr>
            </w:pPr>
            <w:r w:rsidRPr="00D360E0">
              <w:rPr>
                <w:rFonts w:ascii="Times New Roman" w:hAnsi="Times New Roman"/>
                <w:i w:val="0"/>
                <w:color w:val="auto"/>
                <w:sz w:val="20"/>
                <w:szCs w:val="20"/>
              </w:rPr>
              <w:t>4.4</w:t>
            </w:r>
            <w:r>
              <w:rPr>
                <w:rFonts w:ascii="Times New Roman" w:hAnsi="Times New Roman"/>
                <w:i w:val="0"/>
                <w:color w:val="auto"/>
                <w:sz w:val="20"/>
                <w:szCs w:val="20"/>
              </w:rPr>
              <w:t xml:space="preserve"> </w:t>
            </w:r>
            <w:r w:rsidRPr="00D360E0">
              <w:rPr>
                <w:rFonts w:ascii="Times New Roman" w:hAnsi="Times New Roman"/>
                <w:i w:val="0"/>
                <w:color w:val="auto"/>
                <w:sz w:val="20"/>
                <w:szCs w:val="20"/>
              </w:rPr>
              <w:t>±</w:t>
            </w:r>
            <w:r>
              <w:rPr>
                <w:rFonts w:ascii="Times New Roman" w:hAnsi="Times New Roman"/>
                <w:i w:val="0"/>
                <w:color w:val="auto"/>
                <w:sz w:val="20"/>
                <w:szCs w:val="20"/>
              </w:rPr>
              <w:t xml:space="preserve"> </w:t>
            </w:r>
            <w:r w:rsidRPr="00D360E0">
              <w:rPr>
                <w:rFonts w:ascii="Times New Roman" w:hAnsi="Times New Roman"/>
                <w:i w:val="0"/>
                <w:color w:val="auto"/>
                <w:sz w:val="20"/>
                <w:szCs w:val="20"/>
              </w:rPr>
              <w:t>0.1</w:t>
            </w:r>
          </w:p>
        </w:tc>
        <w:tc>
          <w:tcPr>
            <w:tcW w:w="992" w:type="dxa"/>
            <w:tcBorders>
              <w:top w:val="single" w:sz="4" w:space="0" w:color="auto"/>
              <w:bottom w:val="nil"/>
            </w:tcBorders>
            <w:hideMark/>
          </w:tcPr>
          <w:p w14:paraId="0C0D27C5" w14:textId="77777777" w:rsidR="007F7BBD" w:rsidRPr="00D360E0" w:rsidRDefault="007F7BBD" w:rsidP="005D4B94">
            <w:pPr>
              <w:pStyle w:val="Caption"/>
              <w:jc w:val="center"/>
              <w:rPr>
                <w:rFonts w:ascii="Times New Roman" w:hAnsi="Times New Roman"/>
                <w:i w:val="0"/>
                <w:color w:val="auto"/>
                <w:sz w:val="20"/>
                <w:szCs w:val="20"/>
                <w:lang w:val="en-GB"/>
              </w:rPr>
            </w:pPr>
            <w:r>
              <w:rPr>
                <w:rFonts w:ascii="Times New Roman" w:hAnsi="Times New Roman"/>
                <w:i w:val="0"/>
                <w:color w:val="auto"/>
                <w:sz w:val="20"/>
                <w:szCs w:val="20"/>
              </w:rPr>
              <w:t xml:space="preserve">1649 ± </w:t>
            </w:r>
            <w:r w:rsidRPr="00D360E0">
              <w:rPr>
                <w:rFonts w:ascii="Times New Roman" w:hAnsi="Times New Roman"/>
                <w:i w:val="0"/>
                <w:color w:val="auto"/>
                <w:sz w:val="20"/>
                <w:szCs w:val="20"/>
              </w:rPr>
              <w:t>1</w:t>
            </w:r>
          </w:p>
        </w:tc>
        <w:tc>
          <w:tcPr>
            <w:tcW w:w="1134" w:type="dxa"/>
            <w:tcBorders>
              <w:top w:val="single" w:sz="4" w:space="0" w:color="auto"/>
              <w:bottom w:val="nil"/>
            </w:tcBorders>
          </w:tcPr>
          <w:p w14:paraId="6FBB5DD2" w14:textId="77777777" w:rsidR="007F7BBD" w:rsidRPr="00B44759" w:rsidRDefault="007F7BBD" w:rsidP="005D4B94">
            <w:pPr>
              <w:spacing w:after="0"/>
              <w:jc w:val="center"/>
              <w:rPr>
                <w:rFonts w:ascii="Times New Roman" w:hAnsi="Times New Roman"/>
                <w:color w:val="000000"/>
                <w:sz w:val="20"/>
                <w:szCs w:val="22"/>
              </w:rPr>
            </w:pPr>
            <w:r>
              <w:rPr>
                <w:rFonts w:ascii="Times New Roman" w:hAnsi="Times New Roman"/>
                <w:color w:val="000000"/>
                <w:sz w:val="20"/>
                <w:szCs w:val="22"/>
              </w:rPr>
              <w:t xml:space="preserve">7.2 </w:t>
            </w:r>
            <w:r w:rsidRPr="00B44759">
              <w:rPr>
                <w:rFonts w:ascii="Times New Roman" w:hAnsi="Times New Roman"/>
                <w:color w:val="000000"/>
                <w:sz w:val="20"/>
                <w:szCs w:val="22"/>
              </w:rPr>
              <w:t>±</w:t>
            </w:r>
            <w:r>
              <w:rPr>
                <w:rFonts w:ascii="Times New Roman" w:hAnsi="Times New Roman"/>
                <w:color w:val="000000"/>
                <w:sz w:val="20"/>
                <w:szCs w:val="22"/>
              </w:rPr>
              <w:t xml:space="preserve"> 0.2</w:t>
            </w:r>
          </w:p>
          <w:p w14:paraId="020B3668" w14:textId="77777777" w:rsidR="007F7BBD" w:rsidRPr="00D360E0" w:rsidRDefault="007F7BBD" w:rsidP="005D4B94">
            <w:pPr>
              <w:pStyle w:val="Caption"/>
              <w:jc w:val="center"/>
              <w:rPr>
                <w:rFonts w:ascii="Times New Roman" w:hAnsi="Times New Roman"/>
                <w:i w:val="0"/>
                <w:color w:val="auto"/>
                <w:sz w:val="20"/>
                <w:szCs w:val="20"/>
                <w:lang w:val="en-GB"/>
              </w:rPr>
            </w:pPr>
          </w:p>
        </w:tc>
      </w:tr>
      <w:tr w:rsidR="007F7BBD" w:rsidRPr="00150ABA" w14:paraId="5165EFC2" w14:textId="77777777" w:rsidTr="00395206">
        <w:trPr>
          <w:trHeight w:hRule="exact" w:val="397"/>
          <w:jc w:val="center"/>
        </w:trPr>
        <w:tc>
          <w:tcPr>
            <w:tcW w:w="851" w:type="dxa"/>
            <w:vMerge/>
            <w:tcBorders>
              <w:top w:val="nil"/>
            </w:tcBorders>
            <w:hideMark/>
          </w:tcPr>
          <w:p w14:paraId="5254A6DC" w14:textId="77777777" w:rsidR="007F7BBD" w:rsidRPr="001B2DDD" w:rsidRDefault="007F7BBD" w:rsidP="005D4B94">
            <w:pPr>
              <w:pStyle w:val="Caption"/>
              <w:jc w:val="center"/>
              <w:rPr>
                <w:rFonts w:ascii="Times New Roman" w:hAnsi="Times New Roman"/>
                <w:i w:val="0"/>
                <w:color w:val="auto"/>
                <w:sz w:val="20"/>
                <w:szCs w:val="20"/>
                <w:lang w:val="en-GB"/>
              </w:rPr>
            </w:pPr>
          </w:p>
        </w:tc>
        <w:tc>
          <w:tcPr>
            <w:tcW w:w="992" w:type="dxa"/>
            <w:tcBorders>
              <w:top w:val="nil"/>
              <w:right w:val="single" w:sz="4" w:space="0" w:color="auto"/>
            </w:tcBorders>
            <w:hideMark/>
          </w:tcPr>
          <w:p w14:paraId="149215F2" w14:textId="77777777" w:rsidR="007F7BBD" w:rsidRPr="00D360E0" w:rsidRDefault="007F7BBD" w:rsidP="005D4B94">
            <w:pPr>
              <w:pStyle w:val="Caption"/>
              <w:rPr>
                <w:rFonts w:ascii="Times New Roman" w:hAnsi="Times New Roman"/>
                <w:i w:val="0"/>
                <w:color w:val="auto"/>
                <w:sz w:val="20"/>
                <w:szCs w:val="20"/>
                <w:lang w:val="en-GB"/>
              </w:rPr>
            </w:pPr>
            <w:r w:rsidRPr="00D360E0">
              <w:rPr>
                <w:rFonts w:ascii="Times New Roman" w:hAnsi="Times New Roman"/>
                <w:i w:val="0"/>
                <w:color w:val="auto"/>
                <w:sz w:val="20"/>
                <w:szCs w:val="20"/>
                <w:lang w:val="en-GB"/>
              </w:rPr>
              <w:t>A</w:t>
            </w:r>
            <w:r>
              <w:rPr>
                <w:rFonts w:ascii="Times New Roman" w:hAnsi="Times New Roman"/>
                <w:i w:val="0"/>
                <w:color w:val="auto"/>
                <w:sz w:val="20"/>
                <w:szCs w:val="20"/>
                <w:lang w:val="en-GB"/>
              </w:rPr>
              <w:t xml:space="preserve"> </w:t>
            </w:r>
            <w:r w:rsidRPr="00D360E0">
              <w:rPr>
                <w:rFonts w:ascii="Times New Roman" w:hAnsi="Times New Roman"/>
                <w:i w:val="0"/>
                <w:color w:val="auto"/>
                <w:sz w:val="20"/>
                <w:szCs w:val="20"/>
                <w:lang w:val="en-GB"/>
              </w:rPr>
              <w:t>2s</w:t>
            </w:r>
          </w:p>
        </w:tc>
        <w:tc>
          <w:tcPr>
            <w:tcW w:w="1701" w:type="dxa"/>
            <w:tcBorders>
              <w:top w:val="nil"/>
              <w:left w:val="single" w:sz="4" w:space="0" w:color="auto"/>
              <w:bottom w:val="nil"/>
            </w:tcBorders>
            <w:hideMark/>
          </w:tcPr>
          <w:p w14:paraId="43609073" w14:textId="77777777" w:rsidR="007F7BBD" w:rsidRPr="00D360E0" w:rsidRDefault="007F7BBD" w:rsidP="005D4B94">
            <w:pPr>
              <w:pStyle w:val="Caption"/>
              <w:jc w:val="center"/>
              <w:rPr>
                <w:rFonts w:ascii="Times New Roman" w:hAnsi="Times New Roman"/>
                <w:i w:val="0"/>
                <w:color w:val="auto"/>
                <w:sz w:val="20"/>
                <w:szCs w:val="20"/>
                <w:lang w:val="en-GB"/>
              </w:rPr>
            </w:pPr>
            <w:r>
              <w:rPr>
                <w:rFonts w:ascii="Times New Roman" w:hAnsi="Times New Roman"/>
                <w:i w:val="0"/>
                <w:color w:val="auto"/>
                <w:sz w:val="20"/>
                <w:szCs w:val="20"/>
                <w:lang w:val="en-GB"/>
              </w:rPr>
              <w:t>0.3±0.2</w:t>
            </w:r>
            <w:r w:rsidRPr="00D360E0">
              <w:rPr>
                <w:rFonts w:ascii="Times New Roman" w:hAnsi="Times New Roman"/>
                <w:i w:val="0"/>
                <w:color w:val="auto"/>
                <w:sz w:val="20"/>
                <w:szCs w:val="20"/>
                <w:lang w:val="en-GB"/>
              </w:rPr>
              <w:t>x10</w:t>
            </w:r>
            <w:r>
              <w:rPr>
                <w:rFonts w:ascii="Times New Roman" w:hAnsi="Times New Roman"/>
                <w:i w:val="0"/>
                <w:color w:val="auto"/>
                <w:sz w:val="20"/>
                <w:szCs w:val="20"/>
                <w:vertAlign w:val="superscript"/>
                <w:lang w:val="en-GB"/>
              </w:rPr>
              <w:t>-15</w:t>
            </w:r>
          </w:p>
        </w:tc>
        <w:tc>
          <w:tcPr>
            <w:tcW w:w="1134" w:type="dxa"/>
            <w:tcBorders>
              <w:top w:val="nil"/>
              <w:bottom w:val="nil"/>
            </w:tcBorders>
            <w:hideMark/>
          </w:tcPr>
          <w:p w14:paraId="6A9253B5" w14:textId="77777777" w:rsidR="007F7BBD" w:rsidRPr="00D360E0" w:rsidRDefault="007F7BBD" w:rsidP="005D4B94">
            <w:pPr>
              <w:pStyle w:val="Caption"/>
              <w:jc w:val="center"/>
              <w:rPr>
                <w:rFonts w:ascii="Times New Roman" w:hAnsi="Times New Roman"/>
                <w:i w:val="0"/>
                <w:color w:val="auto"/>
                <w:sz w:val="20"/>
                <w:szCs w:val="20"/>
                <w:lang w:val="en-GB"/>
              </w:rPr>
            </w:pPr>
            <w:r w:rsidRPr="00D360E0">
              <w:rPr>
                <w:rFonts w:ascii="Times New Roman" w:hAnsi="Times New Roman"/>
                <w:i w:val="0"/>
                <w:color w:val="auto"/>
                <w:sz w:val="20"/>
                <w:szCs w:val="20"/>
                <w:lang w:val="en-GB"/>
              </w:rPr>
              <w:t>8.2</w:t>
            </w:r>
            <w:r>
              <w:rPr>
                <w:rFonts w:ascii="Times New Roman" w:hAnsi="Times New Roman"/>
                <w:i w:val="0"/>
                <w:color w:val="auto"/>
                <w:sz w:val="20"/>
                <w:szCs w:val="20"/>
                <w:lang w:val="en-GB"/>
              </w:rPr>
              <w:t xml:space="preserve"> </w:t>
            </w:r>
            <w:r w:rsidRPr="00D360E0">
              <w:rPr>
                <w:rFonts w:ascii="Times New Roman" w:hAnsi="Times New Roman"/>
                <w:i w:val="0"/>
                <w:color w:val="auto"/>
                <w:sz w:val="20"/>
                <w:szCs w:val="20"/>
                <w:lang w:val="en-GB"/>
              </w:rPr>
              <w:t>±</w:t>
            </w:r>
            <w:r>
              <w:rPr>
                <w:rFonts w:ascii="Times New Roman" w:hAnsi="Times New Roman"/>
                <w:i w:val="0"/>
                <w:color w:val="auto"/>
                <w:sz w:val="20"/>
                <w:szCs w:val="20"/>
                <w:lang w:val="en-GB"/>
              </w:rPr>
              <w:t xml:space="preserve"> </w:t>
            </w:r>
            <w:r w:rsidRPr="00D360E0">
              <w:rPr>
                <w:rFonts w:ascii="Times New Roman" w:hAnsi="Times New Roman"/>
                <w:i w:val="0"/>
                <w:color w:val="auto"/>
                <w:sz w:val="20"/>
                <w:szCs w:val="20"/>
                <w:lang w:val="en-GB"/>
              </w:rPr>
              <w:t>1.7</w:t>
            </w:r>
          </w:p>
        </w:tc>
        <w:tc>
          <w:tcPr>
            <w:tcW w:w="1134" w:type="dxa"/>
            <w:tcBorders>
              <w:top w:val="nil"/>
              <w:bottom w:val="nil"/>
              <w:right w:val="single" w:sz="4" w:space="0" w:color="auto"/>
            </w:tcBorders>
            <w:hideMark/>
          </w:tcPr>
          <w:p w14:paraId="0AA22EFC" w14:textId="77777777" w:rsidR="007F7BBD" w:rsidRPr="00D360E0" w:rsidRDefault="007F7BBD" w:rsidP="005D4B94">
            <w:pPr>
              <w:pStyle w:val="Caption"/>
              <w:jc w:val="center"/>
              <w:rPr>
                <w:rFonts w:ascii="Times New Roman" w:hAnsi="Times New Roman"/>
                <w:i w:val="0"/>
                <w:color w:val="auto"/>
                <w:sz w:val="20"/>
                <w:szCs w:val="20"/>
                <w:lang w:val="en-GB"/>
              </w:rPr>
            </w:pPr>
            <w:r>
              <w:rPr>
                <w:rFonts w:ascii="Times New Roman" w:hAnsi="Times New Roman"/>
                <w:i w:val="0"/>
                <w:color w:val="auto"/>
                <w:sz w:val="20"/>
                <w:szCs w:val="20"/>
                <w:lang w:val="en-GB"/>
              </w:rPr>
              <w:t>1804 ± 1</w:t>
            </w:r>
          </w:p>
        </w:tc>
        <w:tc>
          <w:tcPr>
            <w:tcW w:w="1418" w:type="dxa"/>
            <w:tcBorders>
              <w:top w:val="nil"/>
              <w:left w:val="single" w:sz="4" w:space="0" w:color="auto"/>
              <w:bottom w:val="nil"/>
            </w:tcBorders>
            <w:hideMark/>
          </w:tcPr>
          <w:p w14:paraId="0AF12010" w14:textId="77777777" w:rsidR="007F7BBD" w:rsidRPr="00D360E0" w:rsidRDefault="007F7BBD" w:rsidP="005D4B94">
            <w:pPr>
              <w:pStyle w:val="Caption"/>
              <w:jc w:val="center"/>
              <w:rPr>
                <w:rFonts w:ascii="Times New Roman" w:hAnsi="Times New Roman"/>
                <w:i w:val="0"/>
                <w:color w:val="auto"/>
                <w:sz w:val="20"/>
                <w:szCs w:val="20"/>
                <w:lang w:val="en-GB"/>
              </w:rPr>
            </w:pPr>
            <w:r w:rsidRPr="00D360E0">
              <w:rPr>
                <w:rFonts w:ascii="Times New Roman" w:hAnsi="Times New Roman"/>
                <w:i w:val="0"/>
                <w:color w:val="auto"/>
                <w:sz w:val="20"/>
                <w:szCs w:val="20"/>
                <w:lang w:val="en-GB"/>
              </w:rPr>
              <w:t>-</w:t>
            </w:r>
          </w:p>
        </w:tc>
        <w:tc>
          <w:tcPr>
            <w:tcW w:w="1134" w:type="dxa"/>
            <w:tcBorders>
              <w:top w:val="nil"/>
              <w:bottom w:val="nil"/>
            </w:tcBorders>
            <w:hideMark/>
          </w:tcPr>
          <w:p w14:paraId="5F67C739" w14:textId="77777777" w:rsidR="007F7BBD" w:rsidRPr="00D360E0" w:rsidRDefault="007F7BBD" w:rsidP="005D4B94">
            <w:pPr>
              <w:pStyle w:val="Caption"/>
              <w:jc w:val="center"/>
              <w:rPr>
                <w:rFonts w:ascii="Times New Roman" w:hAnsi="Times New Roman"/>
                <w:i w:val="0"/>
                <w:color w:val="auto"/>
                <w:sz w:val="20"/>
                <w:szCs w:val="20"/>
                <w:lang w:val="en-GB"/>
              </w:rPr>
            </w:pPr>
            <w:r w:rsidRPr="00D360E0">
              <w:rPr>
                <w:rFonts w:ascii="Times New Roman" w:hAnsi="Times New Roman"/>
                <w:i w:val="0"/>
                <w:color w:val="auto"/>
                <w:sz w:val="20"/>
                <w:szCs w:val="20"/>
                <w:lang w:val="en-GB"/>
              </w:rPr>
              <w:t>-</w:t>
            </w:r>
          </w:p>
        </w:tc>
        <w:tc>
          <w:tcPr>
            <w:tcW w:w="992" w:type="dxa"/>
            <w:tcBorders>
              <w:top w:val="nil"/>
              <w:bottom w:val="nil"/>
            </w:tcBorders>
            <w:hideMark/>
          </w:tcPr>
          <w:p w14:paraId="2B52C580" w14:textId="77777777" w:rsidR="007F7BBD" w:rsidRPr="00D360E0" w:rsidRDefault="007F7BBD" w:rsidP="005D4B94">
            <w:pPr>
              <w:pStyle w:val="Caption"/>
              <w:jc w:val="center"/>
              <w:rPr>
                <w:rFonts w:ascii="Times New Roman" w:hAnsi="Times New Roman"/>
                <w:i w:val="0"/>
                <w:color w:val="auto"/>
                <w:sz w:val="20"/>
                <w:szCs w:val="20"/>
                <w:lang w:val="en-GB"/>
              </w:rPr>
            </w:pPr>
            <w:r w:rsidRPr="00D360E0">
              <w:rPr>
                <w:rFonts w:ascii="Times New Roman" w:hAnsi="Times New Roman"/>
                <w:i w:val="0"/>
                <w:color w:val="auto"/>
                <w:sz w:val="20"/>
                <w:szCs w:val="20"/>
                <w:lang w:val="en-GB"/>
              </w:rPr>
              <w:t>-</w:t>
            </w:r>
          </w:p>
        </w:tc>
        <w:tc>
          <w:tcPr>
            <w:tcW w:w="1134" w:type="dxa"/>
            <w:tcBorders>
              <w:top w:val="nil"/>
              <w:bottom w:val="nil"/>
            </w:tcBorders>
          </w:tcPr>
          <w:p w14:paraId="216F99A4" w14:textId="77777777" w:rsidR="007F7BBD" w:rsidRPr="00D360E0" w:rsidRDefault="007F7BBD" w:rsidP="005D4B94">
            <w:pPr>
              <w:pStyle w:val="Caption"/>
              <w:jc w:val="center"/>
              <w:rPr>
                <w:rFonts w:ascii="Times New Roman" w:hAnsi="Times New Roman"/>
                <w:i w:val="0"/>
                <w:color w:val="auto"/>
                <w:sz w:val="20"/>
                <w:szCs w:val="20"/>
                <w:lang w:val="en-GB"/>
              </w:rPr>
            </w:pPr>
          </w:p>
        </w:tc>
      </w:tr>
      <w:tr w:rsidR="007F7BBD" w:rsidRPr="00150ABA" w14:paraId="684D961F" w14:textId="77777777" w:rsidTr="00395206">
        <w:trPr>
          <w:trHeight w:hRule="exact" w:val="397"/>
          <w:jc w:val="center"/>
        </w:trPr>
        <w:tc>
          <w:tcPr>
            <w:tcW w:w="851" w:type="dxa"/>
            <w:vMerge/>
            <w:hideMark/>
          </w:tcPr>
          <w:p w14:paraId="4EABD4BF" w14:textId="77777777" w:rsidR="007F7BBD" w:rsidRPr="001B2DDD" w:rsidRDefault="007F7BBD" w:rsidP="005D4B94">
            <w:pPr>
              <w:pStyle w:val="Caption"/>
              <w:jc w:val="center"/>
              <w:rPr>
                <w:rFonts w:ascii="Times New Roman" w:hAnsi="Times New Roman"/>
                <w:i w:val="0"/>
                <w:color w:val="auto"/>
                <w:sz w:val="20"/>
                <w:szCs w:val="20"/>
                <w:lang w:val="en-GB"/>
              </w:rPr>
            </w:pPr>
          </w:p>
        </w:tc>
        <w:tc>
          <w:tcPr>
            <w:tcW w:w="992" w:type="dxa"/>
            <w:tcBorders>
              <w:right w:val="single" w:sz="4" w:space="0" w:color="auto"/>
            </w:tcBorders>
            <w:hideMark/>
          </w:tcPr>
          <w:p w14:paraId="310D731D" w14:textId="77777777" w:rsidR="007F7BBD" w:rsidRPr="00D360E0" w:rsidRDefault="007F7BBD" w:rsidP="005D4B94">
            <w:pPr>
              <w:pStyle w:val="Caption"/>
              <w:rPr>
                <w:rFonts w:ascii="Times New Roman" w:hAnsi="Times New Roman"/>
                <w:i w:val="0"/>
                <w:color w:val="auto"/>
                <w:sz w:val="20"/>
                <w:szCs w:val="20"/>
                <w:lang w:val="en-GB"/>
              </w:rPr>
            </w:pPr>
            <w:r w:rsidRPr="00D360E0">
              <w:rPr>
                <w:rFonts w:ascii="Times New Roman" w:hAnsi="Times New Roman"/>
                <w:i w:val="0"/>
                <w:color w:val="auto"/>
                <w:sz w:val="20"/>
                <w:szCs w:val="20"/>
                <w:lang w:val="en-GB"/>
              </w:rPr>
              <w:t>B</w:t>
            </w:r>
            <w:r>
              <w:rPr>
                <w:rFonts w:ascii="Times New Roman" w:hAnsi="Times New Roman"/>
                <w:i w:val="0"/>
                <w:color w:val="auto"/>
                <w:sz w:val="20"/>
                <w:szCs w:val="20"/>
                <w:lang w:val="en-GB"/>
              </w:rPr>
              <w:t xml:space="preserve"> </w:t>
            </w:r>
            <w:r w:rsidRPr="00D360E0">
              <w:rPr>
                <w:rFonts w:ascii="Times New Roman" w:hAnsi="Times New Roman"/>
                <w:i w:val="0"/>
                <w:color w:val="auto"/>
                <w:sz w:val="20"/>
                <w:szCs w:val="20"/>
                <w:lang w:val="en-GB"/>
              </w:rPr>
              <w:t>1s</w:t>
            </w:r>
          </w:p>
        </w:tc>
        <w:tc>
          <w:tcPr>
            <w:tcW w:w="1701" w:type="dxa"/>
            <w:tcBorders>
              <w:top w:val="nil"/>
              <w:left w:val="single" w:sz="4" w:space="0" w:color="auto"/>
              <w:bottom w:val="nil"/>
            </w:tcBorders>
            <w:hideMark/>
          </w:tcPr>
          <w:p w14:paraId="6C05DD33" w14:textId="77777777" w:rsidR="007F7BBD" w:rsidRPr="00D360E0" w:rsidRDefault="007F7BBD" w:rsidP="005D4B94">
            <w:pPr>
              <w:pStyle w:val="Caption"/>
              <w:jc w:val="center"/>
              <w:rPr>
                <w:rFonts w:ascii="Times New Roman" w:hAnsi="Times New Roman"/>
                <w:i w:val="0"/>
                <w:color w:val="auto"/>
                <w:sz w:val="20"/>
                <w:szCs w:val="20"/>
                <w:lang w:val="en-GB"/>
              </w:rPr>
            </w:pPr>
            <w:r>
              <w:rPr>
                <w:rFonts w:ascii="Times New Roman" w:hAnsi="Times New Roman"/>
                <w:i w:val="0"/>
                <w:color w:val="auto"/>
                <w:sz w:val="20"/>
                <w:szCs w:val="20"/>
                <w:lang w:val="en-GB"/>
              </w:rPr>
              <w:t>3</w:t>
            </w:r>
            <w:r w:rsidRPr="00D360E0">
              <w:rPr>
                <w:rFonts w:ascii="Times New Roman" w:hAnsi="Times New Roman"/>
                <w:i w:val="0"/>
                <w:color w:val="auto"/>
                <w:sz w:val="20"/>
                <w:szCs w:val="20"/>
                <w:lang w:val="en-GB"/>
              </w:rPr>
              <w:t>3</w:t>
            </w:r>
            <w:r>
              <w:rPr>
                <w:rFonts w:ascii="Times New Roman" w:hAnsi="Times New Roman"/>
                <w:i w:val="0"/>
                <w:color w:val="auto"/>
                <w:sz w:val="20"/>
                <w:szCs w:val="20"/>
                <w:lang w:val="en-GB"/>
              </w:rPr>
              <w:t>.7±</w:t>
            </w:r>
            <w:r w:rsidRPr="00D360E0">
              <w:rPr>
                <w:rFonts w:ascii="Times New Roman" w:hAnsi="Times New Roman"/>
                <w:i w:val="0"/>
                <w:color w:val="auto"/>
                <w:sz w:val="20"/>
                <w:szCs w:val="20"/>
                <w:lang w:val="en-GB"/>
              </w:rPr>
              <w:t>3</w:t>
            </w:r>
            <w:r>
              <w:rPr>
                <w:rFonts w:ascii="Times New Roman" w:hAnsi="Times New Roman"/>
                <w:i w:val="0"/>
                <w:color w:val="auto"/>
                <w:sz w:val="20"/>
                <w:szCs w:val="20"/>
                <w:lang w:val="en-GB"/>
              </w:rPr>
              <w:t>.0</w:t>
            </w:r>
            <w:r w:rsidRPr="00D360E0">
              <w:rPr>
                <w:rFonts w:ascii="Times New Roman" w:hAnsi="Times New Roman"/>
                <w:i w:val="0"/>
                <w:color w:val="auto"/>
                <w:sz w:val="20"/>
                <w:szCs w:val="20"/>
                <w:lang w:val="en-GB"/>
              </w:rPr>
              <w:t>x10</w:t>
            </w:r>
            <w:r>
              <w:rPr>
                <w:rFonts w:ascii="Times New Roman" w:hAnsi="Times New Roman"/>
                <w:i w:val="0"/>
                <w:color w:val="auto"/>
                <w:sz w:val="20"/>
                <w:szCs w:val="20"/>
                <w:vertAlign w:val="superscript"/>
                <w:lang w:val="en-GB"/>
              </w:rPr>
              <w:t>-15</w:t>
            </w:r>
          </w:p>
        </w:tc>
        <w:tc>
          <w:tcPr>
            <w:tcW w:w="1134" w:type="dxa"/>
            <w:tcBorders>
              <w:top w:val="nil"/>
              <w:bottom w:val="nil"/>
            </w:tcBorders>
            <w:hideMark/>
          </w:tcPr>
          <w:p w14:paraId="3803DA2D" w14:textId="77777777" w:rsidR="007F7BBD" w:rsidRPr="00D360E0" w:rsidRDefault="007F7BBD" w:rsidP="005D4B94">
            <w:pPr>
              <w:pStyle w:val="Caption"/>
              <w:jc w:val="center"/>
              <w:rPr>
                <w:rFonts w:ascii="Times New Roman" w:hAnsi="Times New Roman"/>
                <w:i w:val="0"/>
                <w:color w:val="auto"/>
                <w:sz w:val="20"/>
                <w:szCs w:val="20"/>
                <w:lang w:val="en-GB"/>
              </w:rPr>
            </w:pPr>
            <w:r w:rsidRPr="00D360E0">
              <w:rPr>
                <w:rFonts w:ascii="Times New Roman" w:hAnsi="Times New Roman"/>
                <w:i w:val="0"/>
                <w:color w:val="auto"/>
                <w:sz w:val="20"/>
                <w:szCs w:val="20"/>
                <w:lang w:val="en-GB"/>
              </w:rPr>
              <w:t>18.9</w:t>
            </w:r>
            <w:r>
              <w:rPr>
                <w:rFonts w:ascii="Times New Roman" w:hAnsi="Times New Roman"/>
                <w:i w:val="0"/>
                <w:color w:val="auto"/>
                <w:sz w:val="20"/>
                <w:szCs w:val="20"/>
                <w:lang w:val="en-GB"/>
              </w:rPr>
              <w:t xml:space="preserve"> </w:t>
            </w:r>
            <w:r w:rsidRPr="00D360E0">
              <w:rPr>
                <w:rFonts w:ascii="Times New Roman" w:hAnsi="Times New Roman"/>
                <w:i w:val="0"/>
                <w:color w:val="auto"/>
                <w:sz w:val="20"/>
                <w:szCs w:val="20"/>
                <w:lang w:val="en-GB"/>
              </w:rPr>
              <w:t>±</w:t>
            </w:r>
            <w:r>
              <w:rPr>
                <w:rFonts w:ascii="Times New Roman" w:hAnsi="Times New Roman"/>
                <w:i w:val="0"/>
                <w:color w:val="auto"/>
                <w:sz w:val="20"/>
                <w:szCs w:val="20"/>
                <w:lang w:val="en-GB"/>
              </w:rPr>
              <w:t xml:space="preserve"> </w:t>
            </w:r>
            <w:r w:rsidRPr="00D360E0">
              <w:rPr>
                <w:rFonts w:ascii="Times New Roman" w:hAnsi="Times New Roman"/>
                <w:i w:val="0"/>
                <w:color w:val="auto"/>
                <w:sz w:val="20"/>
                <w:szCs w:val="20"/>
                <w:lang w:val="en-GB"/>
              </w:rPr>
              <w:t>1.3</w:t>
            </w:r>
          </w:p>
        </w:tc>
        <w:tc>
          <w:tcPr>
            <w:tcW w:w="1134" w:type="dxa"/>
            <w:tcBorders>
              <w:top w:val="nil"/>
              <w:bottom w:val="nil"/>
              <w:right w:val="single" w:sz="4" w:space="0" w:color="auto"/>
            </w:tcBorders>
            <w:hideMark/>
          </w:tcPr>
          <w:p w14:paraId="06D5B283" w14:textId="77777777" w:rsidR="007F7BBD" w:rsidRPr="00D360E0" w:rsidRDefault="007F7BBD" w:rsidP="005D4B94">
            <w:pPr>
              <w:pStyle w:val="Caption"/>
              <w:jc w:val="center"/>
              <w:rPr>
                <w:rFonts w:ascii="Times New Roman" w:hAnsi="Times New Roman"/>
                <w:i w:val="0"/>
                <w:color w:val="auto"/>
                <w:sz w:val="20"/>
                <w:szCs w:val="20"/>
                <w:lang w:val="en-GB"/>
              </w:rPr>
            </w:pPr>
            <w:r>
              <w:rPr>
                <w:rFonts w:ascii="Times New Roman" w:hAnsi="Times New Roman"/>
                <w:i w:val="0"/>
                <w:color w:val="auto"/>
                <w:sz w:val="20"/>
                <w:szCs w:val="20"/>
                <w:lang w:val="en-GB"/>
              </w:rPr>
              <w:t>1858 ± 1</w:t>
            </w:r>
          </w:p>
        </w:tc>
        <w:tc>
          <w:tcPr>
            <w:tcW w:w="1418" w:type="dxa"/>
            <w:tcBorders>
              <w:top w:val="nil"/>
              <w:left w:val="single" w:sz="4" w:space="0" w:color="auto"/>
              <w:bottom w:val="nil"/>
            </w:tcBorders>
            <w:hideMark/>
          </w:tcPr>
          <w:p w14:paraId="4F2E0DFA" w14:textId="77777777" w:rsidR="007F7BBD" w:rsidRPr="00D360E0" w:rsidRDefault="007F7BBD" w:rsidP="005D4B94">
            <w:pPr>
              <w:pStyle w:val="Caption"/>
              <w:jc w:val="center"/>
              <w:rPr>
                <w:rFonts w:ascii="Times New Roman" w:hAnsi="Times New Roman"/>
                <w:i w:val="0"/>
                <w:color w:val="auto"/>
                <w:sz w:val="20"/>
                <w:szCs w:val="20"/>
                <w:lang w:val="en-GB"/>
              </w:rPr>
            </w:pPr>
            <w:r w:rsidRPr="00D360E0">
              <w:rPr>
                <w:rFonts w:ascii="Times New Roman" w:hAnsi="Times New Roman"/>
                <w:i w:val="0"/>
                <w:color w:val="auto"/>
                <w:sz w:val="20"/>
                <w:szCs w:val="20"/>
              </w:rPr>
              <w:t>1.342</w:t>
            </w:r>
            <w:r>
              <w:rPr>
                <w:rFonts w:ascii="Times New Roman" w:hAnsi="Times New Roman"/>
                <w:i w:val="0"/>
                <w:color w:val="auto"/>
                <w:sz w:val="20"/>
                <w:szCs w:val="20"/>
              </w:rPr>
              <w:t xml:space="preserve"> </w:t>
            </w:r>
            <w:r w:rsidRPr="00D360E0">
              <w:rPr>
                <w:rFonts w:ascii="Times New Roman" w:hAnsi="Times New Roman"/>
                <w:i w:val="0"/>
                <w:color w:val="auto"/>
                <w:sz w:val="20"/>
                <w:szCs w:val="20"/>
              </w:rPr>
              <w:t>±</w:t>
            </w:r>
            <w:r>
              <w:rPr>
                <w:rFonts w:ascii="Times New Roman" w:hAnsi="Times New Roman"/>
                <w:i w:val="0"/>
                <w:color w:val="auto"/>
                <w:sz w:val="20"/>
                <w:szCs w:val="20"/>
              </w:rPr>
              <w:t xml:space="preserve"> </w:t>
            </w:r>
            <w:r w:rsidRPr="00D360E0">
              <w:rPr>
                <w:rFonts w:ascii="Times New Roman" w:hAnsi="Times New Roman"/>
                <w:i w:val="0"/>
                <w:color w:val="auto"/>
                <w:sz w:val="20"/>
                <w:szCs w:val="20"/>
              </w:rPr>
              <w:t>0.32</w:t>
            </w:r>
          </w:p>
        </w:tc>
        <w:tc>
          <w:tcPr>
            <w:tcW w:w="1134" w:type="dxa"/>
            <w:tcBorders>
              <w:top w:val="nil"/>
              <w:bottom w:val="nil"/>
            </w:tcBorders>
            <w:hideMark/>
          </w:tcPr>
          <w:p w14:paraId="34DB071D" w14:textId="77777777" w:rsidR="007F7BBD" w:rsidRPr="00D360E0" w:rsidRDefault="007F7BBD" w:rsidP="005D4B94">
            <w:pPr>
              <w:pStyle w:val="Caption"/>
              <w:jc w:val="center"/>
              <w:rPr>
                <w:rFonts w:ascii="Times New Roman" w:hAnsi="Times New Roman"/>
                <w:i w:val="0"/>
                <w:color w:val="auto"/>
                <w:sz w:val="20"/>
                <w:szCs w:val="20"/>
                <w:lang w:val="en-GB"/>
              </w:rPr>
            </w:pPr>
            <w:r w:rsidRPr="00D360E0">
              <w:rPr>
                <w:rFonts w:ascii="Times New Roman" w:hAnsi="Times New Roman"/>
                <w:i w:val="0"/>
                <w:color w:val="auto"/>
                <w:sz w:val="20"/>
                <w:szCs w:val="20"/>
              </w:rPr>
              <w:t>24.0</w:t>
            </w:r>
            <w:r>
              <w:rPr>
                <w:rFonts w:ascii="Times New Roman" w:hAnsi="Times New Roman"/>
                <w:i w:val="0"/>
                <w:color w:val="auto"/>
                <w:sz w:val="20"/>
                <w:szCs w:val="20"/>
              </w:rPr>
              <w:t xml:space="preserve"> </w:t>
            </w:r>
            <w:r w:rsidRPr="00D360E0">
              <w:rPr>
                <w:rFonts w:ascii="Times New Roman" w:hAnsi="Times New Roman"/>
                <w:i w:val="0"/>
                <w:color w:val="auto"/>
                <w:sz w:val="20"/>
                <w:szCs w:val="20"/>
              </w:rPr>
              <w:t>±</w:t>
            </w:r>
            <w:r>
              <w:rPr>
                <w:rFonts w:ascii="Times New Roman" w:hAnsi="Times New Roman"/>
                <w:i w:val="0"/>
                <w:color w:val="auto"/>
                <w:sz w:val="20"/>
                <w:szCs w:val="20"/>
              </w:rPr>
              <w:t xml:space="preserve"> </w:t>
            </w:r>
            <w:r w:rsidRPr="00D360E0">
              <w:rPr>
                <w:rFonts w:ascii="Times New Roman" w:hAnsi="Times New Roman"/>
                <w:i w:val="0"/>
                <w:color w:val="auto"/>
                <w:sz w:val="20"/>
                <w:szCs w:val="20"/>
              </w:rPr>
              <w:t>0.5</w:t>
            </w:r>
          </w:p>
        </w:tc>
        <w:tc>
          <w:tcPr>
            <w:tcW w:w="992" w:type="dxa"/>
            <w:tcBorders>
              <w:top w:val="nil"/>
              <w:bottom w:val="nil"/>
            </w:tcBorders>
            <w:hideMark/>
          </w:tcPr>
          <w:p w14:paraId="51ACAE76" w14:textId="77777777" w:rsidR="007F7BBD" w:rsidRPr="00D360E0" w:rsidRDefault="007F7BBD" w:rsidP="005D4B94">
            <w:pPr>
              <w:pStyle w:val="Caption"/>
              <w:jc w:val="center"/>
              <w:rPr>
                <w:rFonts w:ascii="Times New Roman" w:hAnsi="Times New Roman"/>
                <w:i w:val="0"/>
                <w:color w:val="auto"/>
                <w:sz w:val="20"/>
                <w:szCs w:val="20"/>
                <w:lang w:val="en-GB"/>
              </w:rPr>
            </w:pPr>
            <w:r>
              <w:rPr>
                <w:rFonts w:ascii="Times New Roman" w:hAnsi="Times New Roman"/>
                <w:i w:val="0"/>
                <w:color w:val="auto"/>
                <w:sz w:val="20"/>
                <w:szCs w:val="20"/>
              </w:rPr>
              <w:t xml:space="preserve">1855 ± </w:t>
            </w:r>
            <w:r w:rsidRPr="00D360E0">
              <w:rPr>
                <w:rFonts w:ascii="Times New Roman" w:hAnsi="Times New Roman"/>
                <w:i w:val="0"/>
                <w:color w:val="auto"/>
                <w:sz w:val="20"/>
                <w:szCs w:val="20"/>
              </w:rPr>
              <w:t>1</w:t>
            </w:r>
          </w:p>
        </w:tc>
        <w:tc>
          <w:tcPr>
            <w:tcW w:w="1134" w:type="dxa"/>
            <w:tcBorders>
              <w:top w:val="nil"/>
              <w:bottom w:val="nil"/>
            </w:tcBorders>
          </w:tcPr>
          <w:p w14:paraId="68ADD748" w14:textId="77777777" w:rsidR="007F7BBD" w:rsidRPr="00B44759" w:rsidRDefault="007F7BBD" w:rsidP="005D4B94">
            <w:pPr>
              <w:spacing w:after="0"/>
              <w:jc w:val="center"/>
              <w:rPr>
                <w:rFonts w:ascii="Times New Roman" w:hAnsi="Times New Roman"/>
                <w:color w:val="000000"/>
                <w:sz w:val="20"/>
                <w:szCs w:val="22"/>
              </w:rPr>
            </w:pPr>
            <w:r>
              <w:rPr>
                <w:rFonts w:ascii="Times New Roman" w:hAnsi="Times New Roman"/>
                <w:color w:val="000000"/>
                <w:sz w:val="20"/>
                <w:szCs w:val="22"/>
              </w:rPr>
              <w:t xml:space="preserve">21.4 </w:t>
            </w:r>
            <w:r w:rsidRPr="00B44759">
              <w:rPr>
                <w:rFonts w:ascii="Times New Roman" w:hAnsi="Times New Roman"/>
                <w:color w:val="000000"/>
                <w:sz w:val="20"/>
                <w:szCs w:val="22"/>
              </w:rPr>
              <w:t>±</w:t>
            </w:r>
            <w:r>
              <w:rPr>
                <w:rFonts w:ascii="Times New Roman" w:hAnsi="Times New Roman"/>
                <w:color w:val="000000"/>
                <w:sz w:val="20"/>
                <w:szCs w:val="22"/>
              </w:rPr>
              <w:t xml:space="preserve"> 1.1</w:t>
            </w:r>
          </w:p>
          <w:p w14:paraId="7028CD01" w14:textId="77777777" w:rsidR="007F7BBD" w:rsidRPr="00D360E0" w:rsidRDefault="007F7BBD" w:rsidP="005D4B94">
            <w:pPr>
              <w:pStyle w:val="Caption"/>
              <w:jc w:val="center"/>
              <w:rPr>
                <w:rFonts w:ascii="Times New Roman" w:hAnsi="Times New Roman"/>
                <w:i w:val="0"/>
                <w:color w:val="auto"/>
                <w:sz w:val="20"/>
                <w:szCs w:val="20"/>
                <w:lang w:val="en-GB"/>
              </w:rPr>
            </w:pPr>
          </w:p>
        </w:tc>
      </w:tr>
      <w:tr w:rsidR="007F7BBD" w:rsidRPr="00150ABA" w14:paraId="109E5E04" w14:textId="77777777" w:rsidTr="00395206">
        <w:trPr>
          <w:trHeight w:hRule="exact" w:val="397"/>
          <w:jc w:val="center"/>
        </w:trPr>
        <w:tc>
          <w:tcPr>
            <w:tcW w:w="851" w:type="dxa"/>
            <w:vMerge/>
            <w:hideMark/>
          </w:tcPr>
          <w:p w14:paraId="03851FB9" w14:textId="77777777" w:rsidR="007F7BBD" w:rsidRPr="001B2DDD" w:rsidRDefault="007F7BBD" w:rsidP="005D4B94">
            <w:pPr>
              <w:pStyle w:val="Caption"/>
              <w:jc w:val="center"/>
              <w:rPr>
                <w:rFonts w:ascii="Times New Roman" w:hAnsi="Times New Roman"/>
                <w:i w:val="0"/>
                <w:color w:val="auto"/>
                <w:sz w:val="20"/>
                <w:szCs w:val="20"/>
                <w:lang w:val="en-GB"/>
              </w:rPr>
            </w:pPr>
          </w:p>
        </w:tc>
        <w:tc>
          <w:tcPr>
            <w:tcW w:w="992" w:type="dxa"/>
            <w:tcBorders>
              <w:right w:val="single" w:sz="4" w:space="0" w:color="auto"/>
            </w:tcBorders>
            <w:hideMark/>
          </w:tcPr>
          <w:p w14:paraId="251EA45F" w14:textId="77777777" w:rsidR="007F7BBD" w:rsidRPr="00D360E0" w:rsidRDefault="007F7BBD" w:rsidP="005D4B94">
            <w:pPr>
              <w:pStyle w:val="Caption"/>
              <w:rPr>
                <w:rFonts w:ascii="Times New Roman" w:hAnsi="Times New Roman"/>
                <w:i w:val="0"/>
                <w:color w:val="auto"/>
                <w:sz w:val="20"/>
                <w:szCs w:val="20"/>
                <w:lang w:val="en-GB"/>
              </w:rPr>
            </w:pPr>
            <w:r w:rsidRPr="00D360E0">
              <w:rPr>
                <w:rFonts w:ascii="Times New Roman" w:hAnsi="Times New Roman"/>
                <w:i w:val="0"/>
                <w:color w:val="auto"/>
                <w:sz w:val="20"/>
                <w:szCs w:val="20"/>
                <w:lang w:val="en-GB"/>
              </w:rPr>
              <w:t>B</w:t>
            </w:r>
            <w:r>
              <w:rPr>
                <w:rFonts w:ascii="Times New Roman" w:hAnsi="Times New Roman"/>
                <w:i w:val="0"/>
                <w:color w:val="auto"/>
                <w:sz w:val="20"/>
                <w:szCs w:val="20"/>
                <w:lang w:val="en-GB"/>
              </w:rPr>
              <w:t xml:space="preserve"> </w:t>
            </w:r>
            <w:r w:rsidRPr="00D360E0">
              <w:rPr>
                <w:rFonts w:ascii="Times New Roman" w:hAnsi="Times New Roman"/>
                <w:i w:val="0"/>
                <w:color w:val="auto"/>
                <w:sz w:val="20"/>
                <w:szCs w:val="20"/>
                <w:lang w:val="en-GB"/>
              </w:rPr>
              <w:t>2s</w:t>
            </w:r>
          </w:p>
        </w:tc>
        <w:tc>
          <w:tcPr>
            <w:tcW w:w="1701" w:type="dxa"/>
            <w:tcBorders>
              <w:top w:val="nil"/>
              <w:left w:val="single" w:sz="4" w:space="0" w:color="auto"/>
              <w:bottom w:val="nil"/>
            </w:tcBorders>
            <w:hideMark/>
          </w:tcPr>
          <w:p w14:paraId="239491C7" w14:textId="77777777" w:rsidR="007F7BBD" w:rsidRPr="00D360E0" w:rsidRDefault="007F7BBD" w:rsidP="005D4B94">
            <w:pPr>
              <w:pStyle w:val="Caption"/>
              <w:jc w:val="center"/>
              <w:rPr>
                <w:rFonts w:ascii="Times New Roman" w:hAnsi="Times New Roman"/>
                <w:i w:val="0"/>
                <w:color w:val="auto"/>
                <w:sz w:val="20"/>
                <w:szCs w:val="20"/>
                <w:lang w:val="en-GB"/>
              </w:rPr>
            </w:pPr>
            <w:r>
              <w:rPr>
                <w:rFonts w:ascii="Times New Roman" w:hAnsi="Times New Roman"/>
                <w:i w:val="0"/>
                <w:color w:val="auto"/>
                <w:sz w:val="20"/>
                <w:szCs w:val="20"/>
                <w:lang w:val="en-GB"/>
              </w:rPr>
              <w:t>0.3±0.1</w:t>
            </w:r>
            <w:r w:rsidRPr="00D360E0">
              <w:rPr>
                <w:rFonts w:ascii="Times New Roman" w:hAnsi="Times New Roman"/>
                <w:i w:val="0"/>
                <w:color w:val="auto"/>
                <w:sz w:val="20"/>
                <w:szCs w:val="20"/>
                <w:lang w:val="en-GB"/>
              </w:rPr>
              <w:t>x10</w:t>
            </w:r>
            <w:r>
              <w:rPr>
                <w:rFonts w:ascii="Times New Roman" w:hAnsi="Times New Roman"/>
                <w:i w:val="0"/>
                <w:color w:val="auto"/>
                <w:sz w:val="20"/>
                <w:szCs w:val="20"/>
                <w:vertAlign w:val="superscript"/>
                <w:lang w:val="en-GB"/>
              </w:rPr>
              <w:t>-15</w:t>
            </w:r>
          </w:p>
        </w:tc>
        <w:tc>
          <w:tcPr>
            <w:tcW w:w="1134" w:type="dxa"/>
            <w:tcBorders>
              <w:top w:val="nil"/>
              <w:bottom w:val="nil"/>
            </w:tcBorders>
            <w:hideMark/>
          </w:tcPr>
          <w:p w14:paraId="15A93ACA" w14:textId="77777777" w:rsidR="007F7BBD" w:rsidRPr="00D360E0" w:rsidRDefault="007F7BBD" w:rsidP="005D4B94">
            <w:pPr>
              <w:pStyle w:val="Caption"/>
              <w:jc w:val="center"/>
              <w:rPr>
                <w:rFonts w:ascii="Times New Roman" w:hAnsi="Times New Roman"/>
                <w:i w:val="0"/>
                <w:color w:val="auto"/>
                <w:sz w:val="20"/>
                <w:szCs w:val="20"/>
                <w:lang w:val="en-GB"/>
              </w:rPr>
            </w:pPr>
            <w:r w:rsidRPr="00D360E0">
              <w:rPr>
                <w:rFonts w:ascii="Times New Roman" w:hAnsi="Times New Roman"/>
                <w:i w:val="0"/>
                <w:color w:val="auto"/>
                <w:sz w:val="20"/>
                <w:szCs w:val="20"/>
                <w:lang w:val="en-GB"/>
              </w:rPr>
              <w:t>9.4</w:t>
            </w:r>
            <w:r>
              <w:rPr>
                <w:rFonts w:ascii="Times New Roman" w:hAnsi="Times New Roman"/>
                <w:i w:val="0"/>
                <w:color w:val="auto"/>
                <w:sz w:val="20"/>
                <w:szCs w:val="20"/>
                <w:lang w:val="en-GB"/>
              </w:rPr>
              <w:t xml:space="preserve"> </w:t>
            </w:r>
            <w:r w:rsidRPr="00D360E0">
              <w:rPr>
                <w:rFonts w:ascii="Times New Roman" w:hAnsi="Times New Roman"/>
                <w:i w:val="0"/>
                <w:color w:val="auto"/>
                <w:sz w:val="20"/>
                <w:szCs w:val="20"/>
                <w:lang w:val="en-GB"/>
              </w:rPr>
              <w:t>±</w:t>
            </w:r>
            <w:r>
              <w:rPr>
                <w:rFonts w:ascii="Times New Roman" w:hAnsi="Times New Roman"/>
                <w:i w:val="0"/>
                <w:color w:val="auto"/>
                <w:sz w:val="20"/>
                <w:szCs w:val="20"/>
                <w:lang w:val="en-GB"/>
              </w:rPr>
              <w:t xml:space="preserve"> </w:t>
            </w:r>
            <w:r w:rsidRPr="00D360E0">
              <w:rPr>
                <w:rFonts w:ascii="Times New Roman" w:hAnsi="Times New Roman"/>
                <w:i w:val="0"/>
                <w:color w:val="auto"/>
                <w:sz w:val="20"/>
                <w:szCs w:val="20"/>
                <w:lang w:val="en-GB"/>
              </w:rPr>
              <w:t>0.7</w:t>
            </w:r>
          </w:p>
        </w:tc>
        <w:tc>
          <w:tcPr>
            <w:tcW w:w="1134" w:type="dxa"/>
            <w:tcBorders>
              <w:top w:val="nil"/>
              <w:bottom w:val="nil"/>
              <w:right w:val="single" w:sz="4" w:space="0" w:color="auto"/>
            </w:tcBorders>
            <w:hideMark/>
          </w:tcPr>
          <w:p w14:paraId="18411367" w14:textId="77777777" w:rsidR="007F7BBD" w:rsidRPr="00D360E0" w:rsidRDefault="007F7BBD" w:rsidP="005D4B94">
            <w:pPr>
              <w:pStyle w:val="Caption"/>
              <w:jc w:val="center"/>
              <w:rPr>
                <w:rFonts w:ascii="Times New Roman" w:hAnsi="Times New Roman"/>
                <w:i w:val="0"/>
                <w:color w:val="auto"/>
                <w:sz w:val="20"/>
                <w:szCs w:val="20"/>
                <w:lang w:val="en-GB"/>
              </w:rPr>
            </w:pPr>
            <w:r>
              <w:rPr>
                <w:rFonts w:ascii="Times New Roman" w:hAnsi="Times New Roman"/>
                <w:i w:val="0"/>
                <w:color w:val="auto"/>
                <w:sz w:val="20"/>
                <w:szCs w:val="20"/>
                <w:lang w:val="en-GB"/>
              </w:rPr>
              <w:t>2016 ± 1</w:t>
            </w:r>
          </w:p>
        </w:tc>
        <w:tc>
          <w:tcPr>
            <w:tcW w:w="1418" w:type="dxa"/>
            <w:tcBorders>
              <w:top w:val="nil"/>
              <w:left w:val="single" w:sz="4" w:space="0" w:color="auto"/>
              <w:bottom w:val="nil"/>
            </w:tcBorders>
            <w:hideMark/>
          </w:tcPr>
          <w:p w14:paraId="13921CDB" w14:textId="77777777" w:rsidR="007F7BBD" w:rsidRPr="00D360E0" w:rsidRDefault="007F7BBD" w:rsidP="005D4B94">
            <w:pPr>
              <w:pStyle w:val="Caption"/>
              <w:jc w:val="center"/>
              <w:rPr>
                <w:rFonts w:ascii="Times New Roman" w:hAnsi="Times New Roman"/>
                <w:i w:val="0"/>
                <w:color w:val="auto"/>
                <w:sz w:val="20"/>
                <w:szCs w:val="20"/>
                <w:lang w:val="en-GB"/>
              </w:rPr>
            </w:pPr>
            <w:r w:rsidRPr="00D360E0">
              <w:rPr>
                <w:rFonts w:ascii="Times New Roman" w:hAnsi="Times New Roman"/>
                <w:i w:val="0"/>
                <w:color w:val="auto"/>
                <w:sz w:val="20"/>
                <w:szCs w:val="20"/>
                <w:lang w:val="en-GB"/>
              </w:rPr>
              <w:t>-</w:t>
            </w:r>
          </w:p>
        </w:tc>
        <w:tc>
          <w:tcPr>
            <w:tcW w:w="1134" w:type="dxa"/>
            <w:tcBorders>
              <w:top w:val="nil"/>
              <w:bottom w:val="nil"/>
            </w:tcBorders>
            <w:hideMark/>
          </w:tcPr>
          <w:p w14:paraId="6769A724" w14:textId="77777777" w:rsidR="007F7BBD" w:rsidRPr="00D360E0" w:rsidRDefault="007F7BBD" w:rsidP="005D4B94">
            <w:pPr>
              <w:pStyle w:val="Caption"/>
              <w:jc w:val="center"/>
              <w:rPr>
                <w:rFonts w:ascii="Times New Roman" w:hAnsi="Times New Roman"/>
                <w:i w:val="0"/>
                <w:color w:val="auto"/>
                <w:sz w:val="20"/>
                <w:szCs w:val="20"/>
                <w:lang w:val="en-GB"/>
              </w:rPr>
            </w:pPr>
            <w:r w:rsidRPr="00D360E0">
              <w:rPr>
                <w:rFonts w:ascii="Times New Roman" w:hAnsi="Times New Roman"/>
                <w:i w:val="0"/>
                <w:color w:val="auto"/>
                <w:sz w:val="20"/>
                <w:szCs w:val="20"/>
                <w:lang w:val="en-GB"/>
              </w:rPr>
              <w:t>-</w:t>
            </w:r>
          </w:p>
        </w:tc>
        <w:tc>
          <w:tcPr>
            <w:tcW w:w="992" w:type="dxa"/>
            <w:tcBorders>
              <w:top w:val="nil"/>
              <w:bottom w:val="nil"/>
            </w:tcBorders>
            <w:hideMark/>
          </w:tcPr>
          <w:p w14:paraId="5B3E0903" w14:textId="77777777" w:rsidR="007F7BBD" w:rsidRPr="00D360E0" w:rsidRDefault="007F7BBD" w:rsidP="005D4B94">
            <w:pPr>
              <w:pStyle w:val="Caption"/>
              <w:jc w:val="center"/>
              <w:rPr>
                <w:rFonts w:ascii="Times New Roman" w:hAnsi="Times New Roman"/>
                <w:i w:val="0"/>
                <w:color w:val="auto"/>
                <w:sz w:val="20"/>
                <w:szCs w:val="20"/>
                <w:lang w:val="en-GB"/>
              </w:rPr>
            </w:pPr>
            <w:r w:rsidRPr="00D360E0">
              <w:rPr>
                <w:rFonts w:ascii="Times New Roman" w:hAnsi="Times New Roman"/>
                <w:i w:val="0"/>
                <w:color w:val="auto"/>
                <w:sz w:val="20"/>
                <w:szCs w:val="20"/>
                <w:lang w:val="en-GB"/>
              </w:rPr>
              <w:t>-</w:t>
            </w:r>
          </w:p>
        </w:tc>
        <w:tc>
          <w:tcPr>
            <w:tcW w:w="1134" w:type="dxa"/>
            <w:tcBorders>
              <w:top w:val="nil"/>
              <w:bottom w:val="nil"/>
            </w:tcBorders>
          </w:tcPr>
          <w:p w14:paraId="75EC985F" w14:textId="77777777" w:rsidR="007F7BBD" w:rsidRPr="00D360E0" w:rsidRDefault="007F7BBD" w:rsidP="005D4B94">
            <w:pPr>
              <w:pStyle w:val="Caption"/>
              <w:jc w:val="center"/>
              <w:rPr>
                <w:rFonts w:ascii="Times New Roman" w:hAnsi="Times New Roman"/>
                <w:i w:val="0"/>
                <w:color w:val="auto"/>
                <w:sz w:val="20"/>
                <w:szCs w:val="20"/>
                <w:lang w:val="en-GB"/>
              </w:rPr>
            </w:pPr>
          </w:p>
        </w:tc>
      </w:tr>
      <w:tr w:rsidR="007F7BBD" w:rsidRPr="00150ABA" w14:paraId="136A82B9" w14:textId="77777777" w:rsidTr="00395206">
        <w:trPr>
          <w:trHeight w:hRule="exact" w:val="397"/>
          <w:jc w:val="center"/>
        </w:trPr>
        <w:tc>
          <w:tcPr>
            <w:tcW w:w="851" w:type="dxa"/>
            <w:vMerge/>
            <w:hideMark/>
          </w:tcPr>
          <w:p w14:paraId="26896957" w14:textId="77777777" w:rsidR="007F7BBD" w:rsidRPr="001B2DDD" w:rsidRDefault="007F7BBD" w:rsidP="005D4B94">
            <w:pPr>
              <w:pStyle w:val="Caption"/>
              <w:jc w:val="center"/>
              <w:rPr>
                <w:rFonts w:ascii="Times New Roman" w:hAnsi="Times New Roman"/>
                <w:i w:val="0"/>
                <w:color w:val="auto"/>
                <w:sz w:val="20"/>
                <w:szCs w:val="20"/>
                <w:lang w:val="en-GB"/>
              </w:rPr>
            </w:pPr>
          </w:p>
        </w:tc>
        <w:tc>
          <w:tcPr>
            <w:tcW w:w="992" w:type="dxa"/>
            <w:tcBorders>
              <w:right w:val="single" w:sz="4" w:space="0" w:color="auto"/>
            </w:tcBorders>
            <w:hideMark/>
          </w:tcPr>
          <w:p w14:paraId="009AF6B1" w14:textId="77777777" w:rsidR="007F7BBD" w:rsidRPr="00D360E0" w:rsidRDefault="007F7BBD" w:rsidP="005D4B94">
            <w:pPr>
              <w:pStyle w:val="Caption"/>
              <w:rPr>
                <w:rFonts w:ascii="Times New Roman" w:hAnsi="Times New Roman"/>
                <w:i w:val="0"/>
                <w:color w:val="auto"/>
                <w:sz w:val="20"/>
                <w:szCs w:val="20"/>
                <w:lang w:val="en-GB"/>
              </w:rPr>
            </w:pPr>
            <w:r w:rsidRPr="00D360E0">
              <w:rPr>
                <w:rFonts w:ascii="Times New Roman" w:hAnsi="Times New Roman"/>
                <w:i w:val="0"/>
                <w:color w:val="auto"/>
                <w:sz w:val="20"/>
                <w:szCs w:val="20"/>
                <w:lang w:val="en-GB"/>
              </w:rPr>
              <w:t>A</w:t>
            </w:r>
            <w:r>
              <w:rPr>
                <w:rFonts w:ascii="Times New Roman" w:hAnsi="Times New Roman"/>
                <w:i w:val="0"/>
                <w:color w:val="auto"/>
                <w:sz w:val="20"/>
                <w:szCs w:val="20"/>
                <w:lang w:val="en-GB"/>
              </w:rPr>
              <w:t xml:space="preserve"> </w:t>
            </w:r>
            <w:r w:rsidRPr="00D360E0">
              <w:rPr>
                <w:rFonts w:ascii="Times New Roman" w:hAnsi="Times New Roman"/>
                <w:i w:val="0"/>
                <w:color w:val="auto"/>
                <w:sz w:val="20"/>
                <w:szCs w:val="20"/>
                <w:lang w:val="en-GB"/>
              </w:rPr>
              <w:t>2s/B</w:t>
            </w:r>
            <w:r>
              <w:rPr>
                <w:rFonts w:ascii="Times New Roman" w:hAnsi="Times New Roman"/>
                <w:i w:val="0"/>
                <w:color w:val="auto"/>
                <w:sz w:val="20"/>
                <w:szCs w:val="20"/>
                <w:lang w:val="en-GB"/>
              </w:rPr>
              <w:t xml:space="preserve"> </w:t>
            </w:r>
            <w:r w:rsidRPr="00D360E0">
              <w:rPr>
                <w:rFonts w:ascii="Times New Roman" w:hAnsi="Times New Roman"/>
                <w:i w:val="0"/>
                <w:color w:val="auto"/>
                <w:sz w:val="20"/>
                <w:szCs w:val="20"/>
                <w:lang w:val="en-GB"/>
              </w:rPr>
              <w:t>1s</w:t>
            </w:r>
          </w:p>
        </w:tc>
        <w:tc>
          <w:tcPr>
            <w:tcW w:w="1701" w:type="dxa"/>
            <w:tcBorders>
              <w:top w:val="nil"/>
              <w:left w:val="single" w:sz="4" w:space="0" w:color="auto"/>
              <w:bottom w:val="single" w:sz="4" w:space="0" w:color="000000" w:themeColor="text1"/>
            </w:tcBorders>
            <w:hideMark/>
          </w:tcPr>
          <w:p w14:paraId="53F68DBC" w14:textId="77777777" w:rsidR="007F7BBD" w:rsidRPr="00D360E0" w:rsidRDefault="007F7BBD" w:rsidP="005D4B94">
            <w:pPr>
              <w:pStyle w:val="Caption"/>
              <w:jc w:val="center"/>
              <w:rPr>
                <w:rFonts w:ascii="Times New Roman" w:hAnsi="Times New Roman"/>
                <w:i w:val="0"/>
                <w:color w:val="auto"/>
                <w:sz w:val="20"/>
                <w:szCs w:val="20"/>
                <w:lang w:val="en-GB"/>
              </w:rPr>
            </w:pPr>
            <w:r w:rsidRPr="00D360E0">
              <w:rPr>
                <w:rFonts w:ascii="Times New Roman" w:hAnsi="Times New Roman"/>
                <w:i w:val="0"/>
                <w:color w:val="auto"/>
                <w:sz w:val="20"/>
                <w:szCs w:val="20"/>
                <w:lang w:val="en-GB"/>
              </w:rPr>
              <w:t>4</w:t>
            </w:r>
            <w:r>
              <w:rPr>
                <w:rFonts w:ascii="Times New Roman" w:hAnsi="Times New Roman"/>
                <w:i w:val="0"/>
                <w:color w:val="auto"/>
                <w:sz w:val="20"/>
                <w:szCs w:val="20"/>
                <w:lang w:val="en-GB"/>
              </w:rPr>
              <w:t>.03±0.4</w:t>
            </w:r>
            <w:r w:rsidRPr="00D360E0">
              <w:rPr>
                <w:rFonts w:ascii="Times New Roman" w:hAnsi="Times New Roman"/>
                <w:i w:val="0"/>
                <w:color w:val="auto"/>
                <w:sz w:val="20"/>
                <w:szCs w:val="20"/>
                <w:lang w:val="en-GB"/>
              </w:rPr>
              <w:t>x10</w:t>
            </w:r>
            <w:r>
              <w:rPr>
                <w:rFonts w:ascii="Times New Roman" w:hAnsi="Times New Roman"/>
                <w:i w:val="0"/>
                <w:color w:val="auto"/>
                <w:sz w:val="20"/>
                <w:szCs w:val="20"/>
                <w:vertAlign w:val="superscript"/>
                <w:lang w:val="en-GB"/>
              </w:rPr>
              <w:t>-15</w:t>
            </w:r>
          </w:p>
        </w:tc>
        <w:tc>
          <w:tcPr>
            <w:tcW w:w="1134" w:type="dxa"/>
            <w:tcBorders>
              <w:top w:val="nil"/>
              <w:bottom w:val="single" w:sz="4" w:space="0" w:color="000000" w:themeColor="text1"/>
            </w:tcBorders>
            <w:hideMark/>
          </w:tcPr>
          <w:p w14:paraId="34A8504C" w14:textId="77777777" w:rsidR="007F7BBD" w:rsidRPr="00D360E0" w:rsidRDefault="007F7BBD" w:rsidP="005D4B94">
            <w:pPr>
              <w:pStyle w:val="Caption"/>
              <w:jc w:val="center"/>
              <w:rPr>
                <w:rFonts w:ascii="Times New Roman" w:hAnsi="Times New Roman"/>
                <w:i w:val="0"/>
                <w:color w:val="auto"/>
                <w:sz w:val="20"/>
                <w:szCs w:val="20"/>
                <w:lang w:val="en-GB"/>
              </w:rPr>
            </w:pPr>
            <w:r w:rsidRPr="00D360E0">
              <w:rPr>
                <w:rFonts w:ascii="Times New Roman" w:hAnsi="Times New Roman"/>
                <w:i w:val="0"/>
                <w:color w:val="auto"/>
                <w:sz w:val="20"/>
                <w:szCs w:val="20"/>
                <w:lang w:val="en-GB"/>
              </w:rPr>
              <w:t>-</w:t>
            </w:r>
          </w:p>
        </w:tc>
        <w:tc>
          <w:tcPr>
            <w:tcW w:w="1134" w:type="dxa"/>
            <w:tcBorders>
              <w:top w:val="nil"/>
              <w:bottom w:val="single" w:sz="4" w:space="0" w:color="000000" w:themeColor="text1"/>
              <w:right w:val="single" w:sz="4" w:space="0" w:color="auto"/>
            </w:tcBorders>
            <w:hideMark/>
          </w:tcPr>
          <w:p w14:paraId="381D413C" w14:textId="77777777" w:rsidR="007F7BBD" w:rsidRPr="00D360E0" w:rsidRDefault="007F7BBD" w:rsidP="005D4B94">
            <w:pPr>
              <w:pStyle w:val="Caption"/>
              <w:jc w:val="center"/>
              <w:rPr>
                <w:rFonts w:ascii="Times New Roman" w:hAnsi="Times New Roman"/>
                <w:i w:val="0"/>
                <w:color w:val="auto"/>
                <w:sz w:val="20"/>
                <w:szCs w:val="20"/>
                <w:lang w:val="en-GB"/>
              </w:rPr>
            </w:pPr>
            <w:r w:rsidRPr="00D360E0">
              <w:rPr>
                <w:rFonts w:ascii="Times New Roman" w:hAnsi="Times New Roman"/>
                <w:i w:val="0"/>
                <w:color w:val="auto"/>
                <w:sz w:val="20"/>
                <w:szCs w:val="20"/>
                <w:lang w:val="en-GB"/>
              </w:rPr>
              <w:t>-</w:t>
            </w:r>
          </w:p>
        </w:tc>
        <w:tc>
          <w:tcPr>
            <w:tcW w:w="1418" w:type="dxa"/>
            <w:tcBorders>
              <w:top w:val="nil"/>
              <w:left w:val="single" w:sz="4" w:space="0" w:color="auto"/>
              <w:bottom w:val="single" w:sz="4" w:space="0" w:color="000000" w:themeColor="text1"/>
            </w:tcBorders>
            <w:hideMark/>
          </w:tcPr>
          <w:p w14:paraId="555C7B87" w14:textId="77777777" w:rsidR="007F7BBD" w:rsidRPr="00D360E0" w:rsidRDefault="007F7BBD" w:rsidP="005D4B94">
            <w:pPr>
              <w:pStyle w:val="Caption"/>
              <w:jc w:val="center"/>
              <w:rPr>
                <w:rFonts w:ascii="Times New Roman" w:hAnsi="Times New Roman"/>
                <w:i w:val="0"/>
                <w:color w:val="auto"/>
                <w:sz w:val="20"/>
                <w:szCs w:val="20"/>
                <w:lang w:val="en-GB"/>
              </w:rPr>
            </w:pPr>
            <w:r w:rsidRPr="00D360E0">
              <w:rPr>
                <w:rFonts w:ascii="Times New Roman" w:hAnsi="Times New Roman"/>
                <w:i w:val="0"/>
                <w:color w:val="auto"/>
                <w:sz w:val="20"/>
                <w:szCs w:val="20"/>
                <w:lang w:val="en-GB"/>
              </w:rPr>
              <w:t>-</w:t>
            </w:r>
          </w:p>
        </w:tc>
        <w:tc>
          <w:tcPr>
            <w:tcW w:w="1134" w:type="dxa"/>
            <w:tcBorders>
              <w:top w:val="nil"/>
              <w:bottom w:val="single" w:sz="4" w:space="0" w:color="000000" w:themeColor="text1"/>
            </w:tcBorders>
            <w:hideMark/>
          </w:tcPr>
          <w:p w14:paraId="57FBD6FD" w14:textId="77777777" w:rsidR="007F7BBD" w:rsidRPr="00D360E0" w:rsidRDefault="007F7BBD" w:rsidP="005D4B94">
            <w:pPr>
              <w:pStyle w:val="Caption"/>
              <w:jc w:val="center"/>
              <w:rPr>
                <w:rFonts w:ascii="Times New Roman" w:hAnsi="Times New Roman"/>
                <w:i w:val="0"/>
                <w:color w:val="auto"/>
                <w:sz w:val="20"/>
                <w:szCs w:val="20"/>
                <w:lang w:val="en-GB"/>
              </w:rPr>
            </w:pPr>
            <w:r w:rsidRPr="00D360E0">
              <w:rPr>
                <w:rFonts w:ascii="Times New Roman" w:hAnsi="Times New Roman"/>
                <w:i w:val="0"/>
                <w:color w:val="auto"/>
                <w:sz w:val="20"/>
                <w:szCs w:val="20"/>
                <w:lang w:val="en-GB"/>
              </w:rPr>
              <w:t>-</w:t>
            </w:r>
          </w:p>
        </w:tc>
        <w:tc>
          <w:tcPr>
            <w:tcW w:w="992" w:type="dxa"/>
            <w:tcBorders>
              <w:top w:val="nil"/>
              <w:bottom w:val="single" w:sz="4" w:space="0" w:color="000000" w:themeColor="text1"/>
            </w:tcBorders>
            <w:hideMark/>
          </w:tcPr>
          <w:p w14:paraId="737385CB" w14:textId="77777777" w:rsidR="007F7BBD" w:rsidRPr="00D360E0" w:rsidRDefault="007F7BBD" w:rsidP="005D4B94">
            <w:pPr>
              <w:pStyle w:val="Caption"/>
              <w:jc w:val="center"/>
              <w:rPr>
                <w:rFonts w:ascii="Times New Roman" w:hAnsi="Times New Roman"/>
                <w:i w:val="0"/>
                <w:color w:val="auto"/>
                <w:sz w:val="20"/>
                <w:szCs w:val="20"/>
                <w:lang w:val="en-GB"/>
              </w:rPr>
            </w:pPr>
            <w:r w:rsidRPr="00D360E0">
              <w:rPr>
                <w:rFonts w:ascii="Times New Roman" w:hAnsi="Times New Roman"/>
                <w:i w:val="0"/>
                <w:color w:val="auto"/>
                <w:sz w:val="20"/>
                <w:szCs w:val="20"/>
                <w:lang w:val="en-GB"/>
              </w:rPr>
              <w:t>-</w:t>
            </w:r>
          </w:p>
        </w:tc>
        <w:tc>
          <w:tcPr>
            <w:tcW w:w="1134" w:type="dxa"/>
            <w:tcBorders>
              <w:top w:val="nil"/>
              <w:bottom w:val="single" w:sz="4" w:space="0" w:color="000000" w:themeColor="text1"/>
            </w:tcBorders>
          </w:tcPr>
          <w:p w14:paraId="31E0AD70" w14:textId="77777777" w:rsidR="007F7BBD" w:rsidRPr="00D360E0" w:rsidRDefault="007F7BBD" w:rsidP="005D4B94">
            <w:pPr>
              <w:pStyle w:val="Caption"/>
              <w:jc w:val="center"/>
              <w:rPr>
                <w:rFonts w:ascii="Times New Roman" w:hAnsi="Times New Roman"/>
                <w:i w:val="0"/>
                <w:color w:val="auto"/>
                <w:sz w:val="20"/>
                <w:szCs w:val="20"/>
                <w:lang w:val="en-GB"/>
              </w:rPr>
            </w:pPr>
          </w:p>
        </w:tc>
      </w:tr>
    </w:tbl>
    <w:p w14:paraId="6BEEC0E9" w14:textId="77777777" w:rsidR="008B711F" w:rsidRPr="00003A14" w:rsidRDefault="008B711F" w:rsidP="008B711F">
      <w:pPr>
        <w:pStyle w:val="TAMainText"/>
        <w:ind w:firstLine="0"/>
      </w:pPr>
    </w:p>
    <w:p w14:paraId="512F4755" w14:textId="65121487" w:rsidR="00351ED2" w:rsidRDefault="001D20F2" w:rsidP="00726175">
      <w:pPr>
        <w:pStyle w:val="TAMainText"/>
      </w:pPr>
      <w:r w:rsidRPr="00003A14">
        <w:t>O</w:t>
      </w:r>
      <w:r w:rsidR="00D81E60" w:rsidRPr="00003A14">
        <w:t xml:space="preserve">ur </w:t>
      </w:r>
      <w:r w:rsidR="0082658E" w:rsidRPr="00003A14">
        <w:t xml:space="preserve">good quantitative </w:t>
      </w:r>
      <w:r w:rsidR="00D81E60" w:rsidRPr="00003A14">
        <w:t>understanding of the A</w:t>
      </w:r>
      <w:r w:rsidR="00D81E60" w:rsidRPr="00A07CD2">
        <w:rPr>
          <w:vertAlign w:val="subscript"/>
        </w:rPr>
        <w:t>1</w:t>
      </w:r>
      <w:r w:rsidR="00D81E60" w:rsidRPr="00003A14">
        <w:t>ʹ and E ʹ Raman peaks</w:t>
      </w:r>
      <w:r w:rsidRPr="00003A14">
        <w:t xml:space="preserve"> provides a basis on which to look for Raman features unique to the 2s states. In MoSe</w:t>
      </w:r>
      <w:r w:rsidRPr="00A07CD2">
        <w:rPr>
          <w:vertAlign w:val="subscript"/>
        </w:rPr>
        <w:t>2</w:t>
      </w:r>
      <w:r w:rsidRPr="00003A14">
        <w:t xml:space="preserve"> three Raman peaks at 480</w:t>
      </w:r>
      <w:r w:rsidR="00313B6D">
        <w:t xml:space="preserve">.4 </w:t>
      </w:r>
      <w:r w:rsidR="00313B6D">
        <w:rPr>
          <w:rFonts w:cs="Times"/>
        </w:rPr>
        <w:t>±</w:t>
      </w:r>
      <w:r w:rsidR="00313B6D">
        <w:t xml:space="preserve"> </w:t>
      </w:r>
      <w:r w:rsidR="0095591D">
        <w:t>0.5</w:t>
      </w:r>
      <w:r w:rsidRPr="00003A14">
        <w:t>, 53</w:t>
      </w:r>
      <w:r w:rsidR="0095591D">
        <w:t xml:space="preserve">0.8 </w:t>
      </w:r>
      <w:r w:rsidR="0095591D">
        <w:rPr>
          <w:rFonts w:cs="Times"/>
        </w:rPr>
        <w:t>±</w:t>
      </w:r>
      <w:r w:rsidR="0095591D">
        <w:t xml:space="preserve"> </w:t>
      </w:r>
      <w:r w:rsidR="00E90B21">
        <w:t>0.2</w:t>
      </w:r>
      <w:r w:rsidRPr="00003A14">
        <w:t xml:space="preserve"> and 58</w:t>
      </w:r>
      <w:r w:rsidR="00E90B21">
        <w:t xml:space="preserve">2.5 </w:t>
      </w:r>
      <w:r w:rsidR="00E90B21">
        <w:rPr>
          <w:rFonts w:cs="Times"/>
        </w:rPr>
        <w:t>±</w:t>
      </w:r>
      <w:r w:rsidR="00E90B21">
        <w:t xml:space="preserve"> </w:t>
      </w:r>
      <w:r w:rsidR="007412DA">
        <w:t xml:space="preserve">1.2 </w:t>
      </w:r>
      <w:proofErr w:type="gramStart"/>
      <w:r w:rsidRPr="00003A14">
        <w:t>cm</w:t>
      </w:r>
      <w:r w:rsidRPr="00A07CD2">
        <w:rPr>
          <w:vertAlign w:val="superscript"/>
        </w:rPr>
        <w:t>-1</w:t>
      </w:r>
      <w:proofErr w:type="gramEnd"/>
      <w:r w:rsidRPr="00003A14">
        <w:t xml:space="preserve">, which have not been previously reported, are observed at the A2s/B1s and B2s resonances but not the A1s resonance. At the B2s resonance these are the next strongest peaks after the one phonon peaks. At the A2s/B1s resonance these peaks </w:t>
      </w:r>
      <w:r w:rsidR="00E040CD" w:rsidRPr="00003A14">
        <w:t>display an</w:t>
      </w:r>
      <w:r w:rsidRPr="00003A14">
        <w:t xml:space="preserve"> unusual resonance behavior. As can be seen in Fig 1 unlike the other peaks seen at this compound resonance, they are strongly resonant at the B1s incoming resonance energy with no strong </w:t>
      </w:r>
      <w:r w:rsidRPr="00003A14">
        <w:lastRenderedPageBreak/>
        <w:t xml:space="preserve">resonance at the expected B1s outgoing resonance energy. </w:t>
      </w:r>
      <w:r w:rsidR="005A0199">
        <w:t>T</w:t>
      </w:r>
      <w:r w:rsidRPr="00003A14">
        <w:t>he shifts of these peaks correspond very closely to the A2s-B1s separation energy ~ 55 meV. Therefore, the natural interpretation of the behavior of these peaks is that they are</w:t>
      </w:r>
      <w:r w:rsidR="008203BA" w:rsidRPr="00003A14">
        <w:t xml:space="preserve"> due to</w:t>
      </w:r>
      <w:r w:rsidRPr="00003A14">
        <w:t xml:space="preserve"> B1s to A2s scattering which </w:t>
      </w:r>
      <w:r w:rsidR="00691FE3" w:rsidRPr="00003A14">
        <w:t xml:space="preserve">is strongly resonant at </w:t>
      </w:r>
      <w:r w:rsidRPr="00003A14">
        <w:t xml:space="preserve">both the initial and final excitonic states. Whilst these peaks can be assigned to multi-phonon processes associated with </w:t>
      </w:r>
      <w:r w:rsidR="00182479" w:rsidRPr="00003A14">
        <w:t xml:space="preserve">both </w:t>
      </w:r>
      <w:r w:rsidRPr="00003A14">
        <w:t xml:space="preserve">K and M point phonons, they can also be assigned to combinations of </w:t>
      </w:r>
      <m:oMath>
        <m:r>
          <m:rPr>
            <m:sty m:val="p"/>
          </m:rPr>
          <w:rPr>
            <w:rFonts w:ascii="Cambria Math" w:hAnsi="Cambria Math"/>
          </w:rPr>
          <m:t>Γ</m:t>
        </m:r>
      </m:oMath>
      <w:r w:rsidRPr="00003A14">
        <w:t xml:space="preserve"> point phonons, i.e. 2 Eʹ(</w:t>
      </w:r>
      <m:oMath>
        <m:r>
          <m:rPr>
            <m:sty m:val="p"/>
          </m:rPr>
          <w:rPr>
            <w:rFonts w:ascii="Cambria Math" w:hAnsi="Cambria Math"/>
          </w:rPr>
          <m:t>Γ)</m:t>
        </m:r>
      </m:oMath>
      <w:r w:rsidRPr="00003A14">
        <w:t>, A</w:t>
      </w:r>
      <w:r w:rsidRPr="00A07CD2">
        <w:rPr>
          <w:vertAlign w:val="subscript"/>
        </w:rPr>
        <w:t>1</w:t>
      </w:r>
      <w:r w:rsidRPr="00003A14">
        <w:t>ʹ(</w:t>
      </w:r>
      <m:oMath>
        <m:r>
          <m:rPr>
            <m:sty m:val="p"/>
          </m:rPr>
          <w:rPr>
            <w:rFonts w:ascii="Cambria Math" w:hAnsi="Cambria Math"/>
          </w:rPr>
          <m:t>Γ)</m:t>
        </m:r>
      </m:oMath>
      <w:r w:rsidRPr="00003A14">
        <w:t>+Eʹ(</w:t>
      </w:r>
      <m:oMath>
        <m:r>
          <m:rPr>
            <m:sty m:val="p"/>
          </m:rPr>
          <w:rPr>
            <w:rFonts w:ascii="Cambria Math" w:hAnsi="Cambria Math"/>
          </w:rPr>
          <m:t>Γ)</m:t>
        </m:r>
      </m:oMath>
      <w:r w:rsidRPr="00003A14">
        <w:t>and 2A</w:t>
      </w:r>
      <w:r w:rsidRPr="00186DD8">
        <w:rPr>
          <w:vertAlign w:val="subscript"/>
        </w:rPr>
        <w:t>1</w:t>
      </w:r>
      <w:r w:rsidRPr="00003A14">
        <w:t>ʹ(</w:t>
      </w:r>
      <m:oMath>
        <m:r>
          <m:rPr>
            <m:sty m:val="p"/>
          </m:rPr>
          <w:rPr>
            <w:rFonts w:ascii="Cambria Math" w:hAnsi="Cambria Math"/>
          </w:rPr>
          <m:t>Γ)</m:t>
        </m:r>
      </m:oMath>
      <w:r w:rsidRPr="00003A14">
        <w:t xml:space="preserve"> respectively. These </w:t>
      </w:r>
      <m:oMath>
        <m:r>
          <m:rPr>
            <m:sty m:val="p"/>
          </m:rPr>
          <w:rPr>
            <w:rFonts w:ascii="Cambria Math" w:hAnsi="Cambria Math"/>
          </w:rPr>
          <m:t>Γ</m:t>
        </m:r>
      </m:oMath>
      <w:r w:rsidRPr="00003A14">
        <w:t xml:space="preserve"> point phonons cannot cause intervalley scattering and therefore they cannot resonantly scatter </w:t>
      </w:r>
      <w:r w:rsidR="00E248C6" w:rsidRPr="00003A14">
        <w:t xml:space="preserve">A1s </w:t>
      </w:r>
      <w:r w:rsidRPr="00003A14">
        <w:t xml:space="preserve">excitons to dark states as there are no lower energy intravalley states. However, in the case of the higher lying excitonic branches resonant scattering to a lower branch exciton with a small wavevector is possible. </w:t>
      </w:r>
      <w:r w:rsidR="00843885" w:rsidRPr="00003A14">
        <w:t>T</w:t>
      </w:r>
      <w:r w:rsidRPr="00003A14">
        <w:t>he failure to observe other combinations of small wavevector optical phonons</w:t>
      </w:r>
      <w:r w:rsidR="00843885" w:rsidRPr="00003A14">
        <w:t xml:space="preserve"> at the B2s resonance also has a</w:t>
      </w:r>
      <w:r w:rsidRPr="00003A14">
        <w:t xml:space="preserve"> natural</w:t>
      </w:r>
      <w:r w:rsidR="00843885" w:rsidRPr="00003A14">
        <w:t xml:space="preserve"> </w:t>
      </w:r>
      <w:r w:rsidRPr="00003A14">
        <w:t>expla</w:t>
      </w:r>
      <w:r w:rsidR="00843885" w:rsidRPr="00003A14">
        <w:t>nation</w:t>
      </w:r>
      <w:r w:rsidRPr="00003A14">
        <w:t xml:space="preserve">. </w:t>
      </w:r>
      <w:r w:rsidR="000927E3" w:rsidRPr="00003A14">
        <w:t>T</w:t>
      </w:r>
      <w:r w:rsidRPr="00003A14">
        <w:t xml:space="preserve">he </w:t>
      </w:r>
      <w:r w:rsidR="00843885" w:rsidRPr="00003A14">
        <w:t xml:space="preserve">intravalley </w:t>
      </w:r>
      <w:r w:rsidRPr="00003A14">
        <w:t xml:space="preserve">scattering process involves sequential single phonon scattering events which should follow selection rules </w:t>
      </w:r>
      <w:proofErr w:type="gramStart"/>
      <w:r w:rsidRPr="00003A14">
        <w:t>similar</w:t>
      </w:r>
      <w:r w:rsidR="00843885" w:rsidRPr="00003A14">
        <w:t xml:space="preserve"> </w:t>
      </w:r>
      <w:r w:rsidRPr="00003A14">
        <w:t>to</w:t>
      </w:r>
      <w:proofErr w:type="gramEnd"/>
      <w:r w:rsidRPr="00003A14">
        <w:t xml:space="preserve"> those controlling the strength of single phonon Raman scattering. Thus, we should observe</w:t>
      </w:r>
      <w:r w:rsidR="00843885" w:rsidRPr="00003A14">
        <w:t xml:space="preserve"> only combinations of</w:t>
      </w:r>
      <w:r w:rsidRPr="00003A14">
        <w:t xml:space="preserve"> those phonons which are strong in the single phonon spectra, i.e. the A</w:t>
      </w:r>
      <w:r w:rsidRPr="00A07CD2">
        <w:rPr>
          <w:vertAlign w:val="subscript"/>
        </w:rPr>
        <w:t>1</w:t>
      </w:r>
      <w:proofErr w:type="gramStart"/>
      <w:r w:rsidRPr="00003A14">
        <w:t>ʹ(</w:t>
      </w:r>
      <w:proofErr w:type="gramEnd"/>
      <m:oMath>
        <m:r>
          <m:rPr>
            <m:sty m:val="p"/>
          </m:rPr>
          <w:rPr>
            <w:rFonts w:ascii="Cambria Math" w:hAnsi="Cambria Math"/>
          </w:rPr>
          <m:t>Γ)</m:t>
        </m:r>
      </m:oMath>
      <w:r w:rsidRPr="00003A14">
        <w:t xml:space="preserve"> and the Eʹ(</w:t>
      </w:r>
      <m:oMath>
        <m:r>
          <m:rPr>
            <m:sty m:val="p"/>
          </m:rPr>
          <w:rPr>
            <w:rFonts w:ascii="Cambria Math" w:hAnsi="Cambria Math"/>
          </w:rPr>
          <m:t>Γ)</m:t>
        </m:r>
      </m:oMath>
      <w:r w:rsidRPr="00003A14">
        <w:t xml:space="preserve">. Taken together these observations strongly suggest that we have observed for the first time a clear signature of intravalley scattering between different </w:t>
      </w:r>
      <w:r w:rsidR="000927E3" w:rsidRPr="00003A14">
        <w:t xml:space="preserve">excited </w:t>
      </w:r>
      <w:r w:rsidR="00182479" w:rsidRPr="00003A14">
        <w:t xml:space="preserve">Rydberg states, which </w:t>
      </w:r>
      <w:r w:rsidRPr="00003A14">
        <w:t>occur</w:t>
      </w:r>
      <w:r w:rsidR="00182479" w:rsidRPr="00003A14">
        <w:t>s</w:t>
      </w:r>
      <w:r w:rsidRPr="00003A14">
        <w:t xml:space="preserve"> via the A</w:t>
      </w:r>
      <w:r w:rsidRPr="00A07CD2">
        <w:rPr>
          <w:vertAlign w:val="subscript"/>
        </w:rPr>
        <w:t>1</w:t>
      </w:r>
      <w:proofErr w:type="gramStart"/>
      <w:r w:rsidRPr="00003A14">
        <w:t>ʹ(</w:t>
      </w:r>
      <w:proofErr w:type="gramEnd"/>
      <m:oMath>
        <m:r>
          <m:rPr>
            <m:sty m:val="p"/>
          </m:rPr>
          <w:rPr>
            <w:rFonts w:ascii="Cambria Math" w:hAnsi="Cambria Math"/>
          </w:rPr>
          <m:t>Γ)</m:t>
        </m:r>
      </m:oMath>
      <w:r w:rsidRPr="00003A14">
        <w:t xml:space="preserve"> and Eʹ(</w:t>
      </w:r>
      <m:oMath>
        <m:r>
          <m:rPr>
            <m:sty m:val="p"/>
          </m:rPr>
          <w:rPr>
            <w:rFonts w:ascii="Cambria Math" w:hAnsi="Cambria Math"/>
          </w:rPr>
          <m:t>Γ)</m:t>
        </m:r>
      </m:oMath>
      <w:r w:rsidRPr="00003A14">
        <w:t xml:space="preserve"> phonons. </w:t>
      </w:r>
    </w:p>
    <w:p w14:paraId="3730A618" w14:textId="77777777" w:rsidR="00351ED2" w:rsidRDefault="00351ED2" w:rsidP="002325C2">
      <w:pPr>
        <w:pStyle w:val="VAFigureCaption"/>
        <w:jc w:val="center"/>
      </w:pPr>
      <w:r w:rsidRPr="00D02405">
        <w:t>.</w:t>
      </w:r>
      <w:r>
        <w:rPr>
          <w:noProof/>
          <w:lang w:val="en-GB" w:eastAsia="en-GB"/>
        </w:rPr>
        <w:drawing>
          <wp:inline distT="0" distB="0" distL="0" distR="0" wp14:anchorId="79667AFD" wp14:editId="13D25FD2">
            <wp:extent cx="5759997" cy="207224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4_Gimp.png"/>
                    <pic:cNvPicPr/>
                  </pic:nvPicPr>
                  <pic:blipFill>
                    <a:blip r:embed="rId13">
                      <a:extLst>
                        <a:ext uri="{28A0092B-C50C-407E-A947-70E740481C1C}">
                          <a14:useLocalDpi xmlns:a14="http://schemas.microsoft.com/office/drawing/2010/main" val="0"/>
                        </a:ext>
                      </a:extLst>
                    </a:blip>
                    <a:stretch>
                      <a:fillRect/>
                    </a:stretch>
                  </pic:blipFill>
                  <pic:spPr>
                    <a:xfrm>
                      <a:off x="0" y="0"/>
                      <a:ext cx="5759997" cy="2072249"/>
                    </a:xfrm>
                    <a:prstGeom prst="rect">
                      <a:avLst/>
                    </a:prstGeom>
                  </pic:spPr>
                </pic:pic>
              </a:graphicData>
            </a:graphic>
          </wp:inline>
        </w:drawing>
      </w:r>
    </w:p>
    <w:p w14:paraId="6060B757" w14:textId="49064455" w:rsidR="00351ED2" w:rsidRPr="00003A14" w:rsidRDefault="00351ED2" w:rsidP="00351ED2">
      <w:pPr>
        <w:pStyle w:val="VAFigureCaption"/>
      </w:pPr>
      <w:r w:rsidRPr="00351ED2">
        <w:rPr>
          <w:b/>
        </w:rPr>
        <w:lastRenderedPageBreak/>
        <w:t xml:space="preserve">Figure </w:t>
      </w:r>
      <w:r>
        <w:rPr>
          <w:b/>
        </w:rPr>
        <w:t>3</w:t>
      </w:r>
      <w:r w:rsidRPr="00003A14">
        <w:t xml:space="preserve"> Raman spectra </w:t>
      </w:r>
      <w:r w:rsidR="00117BC0">
        <w:t xml:space="preserve">for </w:t>
      </w:r>
      <w:r w:rsidR="00A41C30">
        <w:t xml:space="preserve">monolayer </w:t>
      </w:r>
      <w:r w:rsidR="00A41C30" w:rsidRPr="00003A14">
        <w:t>MoSe</w:t>
      </w:r>
      <w:r w:rsidRPr="00351ED2">
        <w:rPr>
          <w:vertAlign w:val="subscript"/>
        </w:rPr>
        <w:t>2</w:t>
      </w:r>
      <w:r w:rsidRPr="00003A14">
        <w:t xml:space="preserve"> </w:t>
      </w:r>
      <w:r w:rsidR="000A5874">
        <w:t xml:space="preserve">(a) </w:t>
      </w:r>
      <w:r w:rsidRPr="00003A14">
        <w:t>and WSe</w:t>
      </w:r>
      <w:r w:rsidRPr="00351ED2">
        <w:rPr>
          <w:vertAlign w:val="subscript"/>
        </w:rPr>
        <w:t>2</w:t>
      </w:r>
      <w:r w:rsidR="000A5874">
        <w:rPr>
          <w:vertAlign w:val="subscript"/>
        </w:rPr>
        <w:t xml:space="preserve"> </w:t>
      </w:r>
      <w:r w:rsidR="00117BC0" w:rsidRPr="00117BC0">
        <w:t>(b)</w:t>
      </w:r>
      <w:r w:rsidRPr="00003A14">
        <w:t xml:space="preserve"> </w:t>
      </w:r>
      <w:r w:rsidR="003A07A0">
        <w:t>using excitation</w:t>
      </w:r>
      <w:r w:rsidR="006A2E6D">
        <w:t xml:space="preserve"> energies coincident with the </w:t>
      </w:r>
      <w:r w:rsidR="00947777">
        <w:t>incoming resonance</w:t>
      </w:r>
      <w:r w:rsidR="00681B8B">
        <w:t xml:space="preserve">s </w:t>
      </w:r>
      <w:r w:rsidR="0053720A">
        <w:t>of the excitonic</w:t>
      </w:r>
      <w:r w:rsidR="00681B8B">
        <w:t xml:space="preserve"> states. Incoming resonance energies were determined using the </w:t>
      </w:r>
      <w:r w:rsidRPr="00003A14">
        <w:t>excitonic energies obtained from fitting the A</w:t>
      </w:r>
      <w:r w:rsidRPr="00351ED2">
        <w:rPr>
          <w:vertAlign w:val="subscript"/>
        </w:rPr>
        <w:t>1</w:t>
      </w:r>
      <w:r w:rsidRPr="00003A14">
        <w:t xml:space="preserve">ʹ resonance profiles. At the A1s resonances, a </w:t>
      </w:r>
      <w:r w:rsidR="00F758B3" w:rsidRPr="00003A14">
        <w:t>composite Raman spectrum</w:t>
      </w:r>
      <w:r w:rsidRPr="00003A14">
        <w:t xml:space="preserve"> obtained from interpolation of the Raman data is provided showing the intensity of scattering </w:t>
      </w:r>
      <w:r w:rsidR="008B5B23">
        <w:t>when</w:t>
      </w:r>
      <w:r w:rsidRPr="00003A14">
        <w:t xml:space="preserve"> the outgoing photon </w:t>
      </w:r>
      <w:r w:rsidR="008B5B23">
        <w:t xml:space="preserve">is resonant with the A1s </w:t>
      </w:r>
      <w:r w:rsidR="00BF637B">
        <w:t>resonance</w:t>
      </w:r>
      <w:r w:rsidR="00BF637B" w:rsidRPr="00003A14">
        <w:t xml:space="preserve"> (</w:t>
      </w:r>
      <w:r w:rsidRPr="00003A14">
        <w:t>dashed line). The scaling factors are determined from the absolute Raman scattering probability of the A</w:t>
      </w:r>
      <w:r w:rsidRPr="00351ED2">
        <w:rPr>
          <w:vertAlign w:val="subscript"/>
        </w:rPr>
        <w:t>1</w:t>
      </w:r>
      <w:r w:rsidRPr="00003A14">
        <w:t>ʹ peak scaled relative to the A1s resonance. Note that the A2s and B1s resonances in MoSe</w:t>
      </w:r>
      <w:r w:rsidRPr="00351ED2">
        <w:rPr>
          <w:vertAlign w:val="subscript"/>
        </w:rPr>
        <w:t>2</w:t>
      </w:r>
      <w:r>
        <w:t xml:space="preserve"> </w:t>
      </w:r>
      <w:r w:rsidRPr="00003A14">
        <w:t>are close with the B1s scattering significantly stronger and so the A2s spectrum is not solely due to A2s to A2s phonon scattering.</w:t>
      </w:r>
    </w:p>
    <w:p w14:paraId="0B885E94" w14:textId="2F8D37F5" w:rsidR="00351ED2" w:rsidRPr="00003A14" w:rsidRDefault="00351ED2" w:rsidP="00351ED2">
      <w:pPr>
        <w:pStyle w:val="TAMainText"/>
        <w:ind w:firstLine="0"/>
      </w:pPr>
    </w:p>
    <w:p w14:paraId="094BED04" w14:textId="4E9C58DF" w:rsidR="001D20F2" w:rsidRDefault="00F705E7" w:rsidP="00003A14">
      <w:pPr>
        <w:pStyle w:val="TAMainText"/>
      </w:pPr>
      <w:r w:rsidRPr="00003A14">
        <w:t xml:space="preserve">In </w:t>
      </w:r>
      <w:r w:rsidR="00E259A8" w:rsidRPr="00003A14">
        <w:t>WSe</w:t>
      </w:r>
      <w:r w:rsidR="00E259A8" w:rsidRPr="00A07CD2">
        <w:rPr>
          <w:vertAlign w:val="subscript"/>
        </w:rPr>
        <w:t>2</w:t>
      </w:r>
      <w:r w:rsidR="00E259A8" w:rsidRPr="00003A14">
        <w:t xml:space="preserve"> </w:t>
      </w:r>
      <w:r w:rsidRPr="00003A14">
        <w:t xml:space="preserve">we observe an intriguing dispersive mode, </w:t>
      </w:r>
      <w:r w:rsidR="00E67A1D" w:rsidRPr="00003A14">
        <w:t>between</w:t>
      </w:r>
      <w:r w:rsidRPr="00003A14">
        <w:t xml:space="preserve"> 490 </w:t>
      </w:r>
      <w:r w:rsidR="00E16C8D" w:rsidRPr="00003A14">
        <w:t>and</w:t>
      </w:r>
      <w:r w:rsidRPr="00003A14">
        <w:t xml:space="preserve"> 500 </w:t>
      </w:r>
      <w:proofErr w:type="gramStart"/>
      <w:r w:rsidRPr="00003A14">
        <w:t>cm</w:t>
      </w:r>
      <w:r w:rsidRPr="00A07CD2">
        <w:rPr>
          <w:vertAlign w:val="superscript"/>
        </w:rPr>
        <w:t>-1</w:t>
      </w:r>
      <w:proofErr w:type="gramEnd"/>
      <w:r w:rsidRPr="00003A14">
        <w:t xml:space="preserve">, which is only observed at the </w:t>
      </w:r>
      <w:r w:rsidR="00E67A1D" w:rsidRPr="00003A14">
        <w:t>A</w:t>
      </w:r>
      <w:r w:rsidR="005A0199">
        <w:t>2s (Fig 4</w:t>
      </w:r>
      <w:r w:rsidR="00E259A8" w:rsidRPr="00003A14">
        <w:t>)</w:t>
      </w:r>
      <w:r w:rsidRPr="00003A14">
        <w:t xml:space="preserve"> resonance</w:t>
      </w:r>
      <w:r w:rsidR="00E259A8" w:rsidRPr="00003A14">
        <w:t xml:space="preserve">. At the </w:t>
      </w:r>
      <w:r w:rsidR="005D64D1" w:rsidRPr="00003A14">
        <w:t>incident</w:t>
      </w:r>
      <w:r w:rsidR="00E259A8" w:rsidRPr="00003A14">
        <w:t xml:space="preserve"> resonance the Raman peak appears to be a single feature. As the excitation energy is increased from the incoming resonance the Raman peak at first disappears. However</w:t>
      </w:r>
      <w:r w:rsidR="008C6F40" w:rsidRPr="00003A14">
        <w:t>,</w:t>
      </w:r>
      <w:r w:rsidR="00E259A8" w:rsidRPr="00003A14">
        <w:t xml:space="preserve"> the peak returns as the excitation is increased through a threshold at about 26 meV (210 </w:t>
      </w:r>
      <w:proofErr w:type="gramStart"/>
      <w:r w:rsidR="00E259A8" w:rsidRPr="00003A14">
        <w:t>cm</w:t>
      </w:r>
      <w:r w:rsidR="00E259A8" w:rsidRPr="00A07CD2">
        <w:rPr>
          <w:vertAlign w:val="superscript"/>
        </w:rPr>
        <w:t>-1</w:t>
      </w:r>
      <w:proofErr w:type="gramEnd"/>
      <w:r w:rsidR="00E259A8" w:rsidRPr="00003A14">
        <w:t>) greater than the A2s energy. At this point the peak disperses to lower shift with increasing excitation energy</w:t>
      </w:r>
      <w:r w:rsidR="00326528" w:rsidRPr="00003A14">
        <w:t xml:space="preserve"> in a non-linear manner</w:t>
      </w:r>
      <w:r w:rsidR="00E259A8" w:rsidRPr="00003A14">
        <w:t xml:space="preserve">. At the outgoing resonance the spectrum changes again with three peaks appearing which disperse relatively </w:t>
      </w:r>
      <w:proofErr w:type="gramStart"/>
      <w:r w:rsidR="00E259A8" w:rsidRPr="00003A14">
        <w:t>quickly;</w:t>
      </w:r>
      <w:proofErr w:type="gramEnd"/>
      <w:r w:rsidR="00E259A8" w:rsidRPr="00003A14">
        <w:t xml:space="preserve"> two to higher shift and one to lower shift. A</w:t>
      </w:r>
      <w:r w:rsidR="005D64D1" w:rsidRPr="00003A14">
        <w:t>s can be seen in F</w:t>
      </w:r>
      <w:r w:rsidR="005A0199">
        <w:t>ig 4</w:t>
      </w:r>
      <w:r w:rsidR="00E259A8" w:rsidRPr="00003A14">
        <w:t xml:space="preserve">, the higher shift components of the triplet appear to be resonance at an energy higher than the lower with the difference in a manner which cannot be explain as being due to the change in the outgoing resonance energy for the different Raman shifts of the features. </w:t>
      </w:r>
      <w:r w:rsidR="003F0223" w:rsidRPr="00003A14">
        <w:t>T</w:t>
      </w:r>
      <w:r w:rsidR="00E259A8" w:rsidRPr="00003A14">
        <w:t xml:space="preserve">he </w:t>
      </w:r>
      <w:r w:rsidR="00A07CD2" w:rsidRPr="00003A14">
        <w:t>behavior</w:t>
      </w:r>
      <w:r w:rsidR="00326528" w:rsidRPr="00003A14">
        <w:t xml:space="preserve"> of this feature</w:t>
      </w:r>
      <w:r w:rsidR="00E259A8" w:rsidRPr="00003A14">
        <w:t xml:space="preserve"> </w:t>
      </w:r>
      <w:r w:rsidR="00244CC3" w:rsidRPr="00003A14">
        <w:t xml:space="preserve">cannot be explained without </w:t>
      </w:r>
      <w:r w:rsidR="00E259A8" w:rsidRPr="00003A14">
        <w:t>one or more dark states with significant features</w:t>
      </w:r>
      <w:r w:rsidR="00244CC3" w:rsidRPr="00003A14">
        <w:t xml:space="preserve"> </w:t>
      </w:r>
      <w:r w:rsidR="00E259A8" w:rsidRPr="00003A14">
        <w:t>in their dispersion relations</w:t>
      </w:r>
      <w:r w:rsidR="00244CC3" w:rsidRPr="00003A14">
        <w:t xml:space="preserve">, </w:t>
      </w:r>
      <w:proofErr w:type="gramStart"/>
      <w:r w:rsidR="00244CC3" w:rsidRPr="00003A14">
        <w:t>minima</w:t>
      </w:r>
      <w:proofErr w:type="gramEnd"/>
      <w:r w:rsidR="00244CC3" w:rsidRPr="00003A14">
        <w:t xml:space="preserve"> or saddle points,</w:t>
      </w:r>
      <w:r w:rsidR="00E259A8" w:rsidRPr="00003A14">
        <w:t xml:space="preserve"> at energi</w:t>
      </w:r>
      <w:r w:rsidR="006905AF" w:rsidRPr="00003A14">
        <w:t>es comparable with the bright A</w:t>
      </w:r>
      <w:r w:rsidR="00E259A8" w:rsidRPr="00003A14">
        <w:t>2s excito</w:t>
      </w:r>
      <w:r w:rsidR="00244CC3" w:rsidRPr="00003A14">
        <w:t>n. Unfortunately</w:t>
      </w:r>
      <w:r w:rsidR="00657D3D" w:rsidRPr="00003A14">
        <w:t>,</w:t>
      </w:r>
      <w:r w:rsidR="00244CC3" w:rsidRPr="00003A14">
        <w:t xml:space="preserve"> no theoretical </w:t>
      </w:r>
      <w:r w:rsidR="00244CC3" w:rsidRPr="00003A14">
        <w:lastRenderedPageBreak/>
        <w:t xml:space="preserve">predictions </w:t>
      </w:r>
      <w:r w:rsidR="00657D3D" w:rsidRPr="00003A14">
        <w:t xml:space="preserve">of the excitonic </w:t>
      </w:r>
      <w:r w:rsidR="00E92FF1" w:rsidRPr="00003A14">
        <w:t>band structure</w:t>
      </w:r>
      <w:r w:rsidR="00657D3D" w:rsidRPr="00003A14">
        <w:t xml:space="preserve"> are available which could be</w:t>
      </w:r>
      <w:r w:rsidR="00C364B2" w:rsidRPr="00003A14">
        <w:t xml:space="preserve"> used</w:t>
      </w:r>
      <w:r w:rsidR="00657D3D" w:rsidRPr="00003A14">
        <w:t xml:space="preserve"> to identify these features.</w:t>
      </w:r>
    </w:p>
    <w:p w14:paraId="02055475" w14:textId="77777777" w:rsidR="00351ED2" w:rsidRDefault="00351ED2" w:rsidP="00351ED2">
      <w:pPr>
        <w:pStyle w:val="BGKeywords"/>
        <w:keepNext/>
        <w:jc w:val="center"/>
      </w:pPr>
      <w:r>
        <w:rPr>
          <w:b/>
          <w:noProof/>
          <w:lang w:val="en-GB" w:eastAsia="en-GB"/>
        </w:rPr>
        <w:drawing>
          <wp:inline distT="0" distB="0" distL="0" distR="0" wp14:anchorId="2184E47C" wp14:editId="023E1EB3">
            <wp:extent cx="4434209" cy="1767992"/>
            <wp:effectExtent l="0" t="0" r="444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5_horizontal_labelled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34209" cy="1767992"/>
                    </a:xfrm>
                    <a:prstGeom prst="rect">
                      <a:avLst/>
                    </a:prstGeom>
                  </pic:spPr>
                </pic:pic>
              </a:graphicData>
            </a:graphic>
          </wp:inline>
        </w:drawing>
      </w:r>
    </w:p>
    <w:p w14:paraId="2185B531" w14:textId="1A9EAACF" w:rsidR="00351ED2" w:rsidRPr="00003A14" w:rsidRDefault="00351ED2" w:rsidP="00351ED2">
      <w:pPr>
        <w:pStyle w:val="VAFigureCaption"/>
      </w:pPr>
      <w:r w:rsidRPr="00351ED2">
        <w:rPr>
          <w:b/>
        </w:rPr>
        <w:t>Figure 4</w:t>
      </w:r>
      <w:r w:rsidRPr="00003A14">
        <w:t xml:space="preserve"> Color plot (a) and select Raman spectra (b) showing dispersive Raman peaks observed when resonant with the WSe</w:t>
      </w:r>
      <w:r w:rsidRPr="00780BC2">
        <w:rPr>
          <w:vertAlign w:val="subscript"/>
        </w:rPr>
        <w:t>2</w:t>
      </w:r>
      <w:r w:rsidRPr="00003A14">
        <w:t xml:space="preserve"> A2s exciton. From the color plot (a) we observe a single Raman peak at 495.1</w:t>
      </w:r>
      <w:r w:rsidR="00ED060E">
        <w:t xml:space="preserve"> </w:t>
      </w:r>
      <w:r w:rsidR="00ED060E">
        <w:rPr>
          <w:rFonts w:cs="Times"/>
        </w:rPr>
        <w:t>±</w:t>
      </w:r>
      <w:r w:rsidR="00ED060E">
        <w:t xml:space="preserve"> 0.1</w:t>
      </w:r>
      <w:r w:rsidRPr="00003A14">
        <w:t xml:space="preserve"> cm</w:t>
      </w:r>
      <w:r w:rsidRPr="00780BC2">
        <w:rPr>
          <w:vertAlign w:val="superscript"/>
        </w:rPr>
        <w:t>-1</w:t>
      </w:r>
      <w:r w:rsidRPr="00003A14">
        <w:t xml:space="preserve"> at the incident resonance. At excitation energies from 1.89 to 1.93 eV this peak demonstrates dispersive behavior with a decrease in the peak frequency. At energies above 1.93 eV we observe three dispersive peaks in the same spectra with frequencies of 492.7</w:t>
      </w:r>
      <w:r w:rsidR="00706C49">
        <w:t xml:space="preserve"> </w:t>
      </w:r>
      <w:r w:rsidR="00706C49">
        <w:rPr>
          <w:rFonts w:cs="Times"/>
        </w:rPr>
        <w:t>±</w:t>
      </w:r>
      <w:r w:rsidR="00706C49">
        <w:t xml:space="preserve"> </w:t>
      </w:r>
      <w:r w:rsidR="00DB5176">
        <w:t>0.1</w:t>
      </w:r>
      <w:r w:rsidRPr="00003A14">
        <w:t>, 495.9</w:t>
      </w:r>
      <w:r w:rsidR="00DB5176">
        <w:t xml:space="preserve"> </w:t>
      </w:r>
      <w:r w:rsidR="00DB5176">
        <w:rPr>
          <w:rFonts w:cs="Times"/>
        </w:rPr>
        <w:t>±</w:t>
      </w:r>
      <w:r w:rsidR="00DB5176">
        <w:t xml:space="preserve"> 0.1</w:t>
      </w:r>
      <w:r w:rsidRPr="00003A14">
        <w:t xml:space="preserve"> and 499.9 </w:t>
      </w:r>
      <w:r w:rsidR="00DB5176">
        <w:rPr>
          <w:rFonts w:cs="Times"/>
        </w:rPr>
        <w:t>±</w:t>
      </w:r>
      <w:r w:rsidR="00DB5176">
        <w:t xml:space="preserve"> 0.2 </w:t>
      </w:r>
      <w:r w:rsidRPr="00003A14">
        <w:t>cm</w:t>
      </w:r>
      <w:r w:rsidRPr="00780BC2">
        <w:rPr>
          <w:vertAlign w:val="superscript"/>
        </w:rPr>
        <w:t>-1</w:t>
      </w:r>
      <w:r w:rsidRPr="00003A14">
        <w:t xml:space="preserve"> at 1.933 eV. The dispersive behavior of these peaks is complex with the lower frequency peak continuing to decrease, whereas the two higher frequency peaks are observed to increase in frequency above 1.93 eV. </w:t>
      </w:r>
    </w:p>
    <w:p w14:paraId="0CF01987" w14:textId="77777777" w:rsidR="00351ED2" w:rsidRPr="00003A14" w:rsidRDefault="00351ED2" w:rsidP="00003A14">
      <w:pPr>
        <w:pStyle w:val="TAMainText"/>
      </w:pPr>
    </w:p>
    <w:p w14:paraId="17E73EF2" w14:textId="4B90DFE5" w:rsidR="00336DD1" w:rsidRDefault="00DF0A9C" w:rsidP="00003A14">
      <w:pPr>
        <w:pStyle w:val="TAMainText"/>
      </w:pPr>
      <w:r w:rsidRPr="00003A14">
        <w:t xml:space="preserve">The data also shows important features not associated with the 2s states. For instance, at the </w:t>
      </w:r>
      <w:r w:rsidR="00D81E60" w:rsidRPr="00003A14">
        <w:t>MoSe</w:t>
      </w:r>
      <w:r w:rsidR="00D81E60" w:rsidRPr="00A07CD2">
        <w:rPr>
          <w:vertAlign w:val="subscript"/>
        </w:rPr>
        <w:t>2</w:t>
      </w:r>
      <w:r w:rsidR="00D81E60" w:rsidRPr="00003A14">
        <w:t xml:space="preserve"> A1s resonance </w:t>
      </w:r>
      <w:r w:rsidR="00AE0ED6" w:rsidRPr="00003A14">
        <w:t xml:space="preserve">all </w:t>
      </w:r>
      <w:r w:rsidR="00D81E60" w:rsidRPr="00003A14">
        <w:t>the peaks, apart from the A</w:t>
      </w:r>
      <w:r w:rsidR="00D81E60" w:rsidRPr="00A07CD2">
        <w:rPr>
          <w:vertAlign w:val="subscript"/>
        </w:rPr>
        <w:t>1</w:t>
      </w:r>
      <w:r w:rsidR="00D81E60" w:rsidRPr="00003A14">
        <w:t xml:space="preserve">ʹ, </w:t>
      </w:r>
      <w:r w:rsidR="005D64D1" w:rsidRPr="00003A14">
        <w:t>have</w:t>
      </w:r>
      <w:r w:rsidR="00D81E60" w:rsidRPr="00003A14">
        <w:t xml:space="preserve"> asymmetric resonance profiles with the outgoing resonance between 4 and 6 times as strong as the incoming resonance</w:t>
      </w:r>
      <w:r w:rsidR="005A0199">
        <w:t xml:space="preserve"> (see Fig 3)</w:t>
      </w:r>
      <w:r w:rsidR="00351ED2">
        <w:t>.</w:t>
      </w:r>
      <w:r w:rsidR="005D4B94">
        <w:t xml:space="preserve"> For comparison Fig 5 shows the resonance profiles for the A</w:t>
      </w:r>
      <w:r w:rsidR="005D4B94" w:rsidRPr="005D4B94">
        <w:rPr>
          <w:vertAlign w:val="subscript"/>
        </w:rPr>
        <w:t>1</w:t>
      </w:r>
      <w:r w:rsidR="005D4B94">
        <w:rPr>
          <w:rFonts w:cs="Times"/>
        </w:rPr>
        <w:t>ʹ peak at both the MoSe</w:t>
      </w:r>
      <w:r w:rsidR="005D4B94" w:rsidRPr="005D4B94">
        <w:rPr>
          <w:rFonts w:cs="Times"/>
          <w:vertAlign w:val="subscript"/>
        </w:rPr>
        <w:t>2</w:t>
      </w:r>
      <w:r w:rsidR="005D4B94">
        <w:rPr>
          <w:rFonts w:cs="Times"/>
        </w:rPr>
        <w:t xml:space="preserve"> and WSe</w:t>
      </w:r>
      <w:r w:rsidR="005D4B94" w:rsidRPr="005D4B94">
        <w:rPr>
          <w:rFonts w:cs="Times"/>
          <w:vertAlign w:val="subscript"/>
        </w:rPr>
        <w:t>2</w:t>
      </w:r>
      <w:r w:rsidR="005D4B94">
        <w:rPr>
          <w:rFonts w:cs="Times"/>
        </w:rPr>
        <w:t xml:space="preserve"> A1s resonances along with</w:t>
      </w:r>
      <w:r w:rsidR="00351ED2">
        <w:t xml:space="preserve"> </w:t>
      </w:r>
      <w:r w:rsidR="005D4B94">
        <w:t>the WSe</w:t>
      </w:r>
      <w:r w:rsidR="005D4B94" w:rsidRPr="005D4B94">
        <w:rPr>
          <w:vertAlign w:val="subscript"/>
        </w:rPr>
        <w:t>2</w:t>
      </w:r>
      <w:r w:rsidR="005D4B94">
        <w:t xml:space="preserve"> 26</w:t>
      </w:r>
      <w:r w:rsidR="00B166EE">
        <w:t xml:space="preserve">1.6 </w:t>
      </w:r>
      <w:r w:rsidR="00B166EE">
        <w:rPr>
          <w:rFonts w:cs="Times"/>
        </w:rPr>
        <w:t>±</w:t>
      </w:r>
      <w:r w:rsidR="00B166EE">
        <w:t>0.7</w:t>
      </w:r>
      <w:r w:rsidR="005D4B94">
        <w:t xml:space="preserve"> cm</w:t>
      </w:r>
      <w:r w:rsidR="005D4B94" w:rsidRPr="005D4B94">
        <w:rPr>
          <w:vertAlign w:val="superscript"/>
        </w:rPr>
        <w:t>-1</w:t>
      </w:r>
      <w:r w:rsidR="005D4B94">
        <w:t xml:space="preserve"> and MoSe</w:t>
      </w:r>
      <w:r w:rsidR="005D4B94" w:rsidRPr="005D4B94">
        <w:rPr>
          <w:vertAlign w:val="subscript"/>
        </w:rPr>
        <w:t>2</w:t>
      </w:r>
      <w:r w:rsidR="005D4B94">
        <w:t xml:space="preserve"> 321</w:t>
      </w:r>
      <w:r w:rsidR="00B166EE">
        <w:t xml:space="preserve">.3 </w:t>
      </w:r>
      <w:r w:rsidR="00B166EE">
        <w:rPr>
          <w:rFonts w:cs="Times"/>
        </w:rPr>
        <w:t>±</w:t>
      </w:r>
      <w:r w:rsidR="00B166EE">
        <w:t xml:space="preserve"> </w:t>
      </w:r>
      <w:r w:rsidR="009317F5">
        <w:t>0.1</w:t>
      </w:r>
      <w:r w:rsidR="005D4B94">
        <w:t xml:space="preserve"> cm</w:t>
      </w:r>
      <w:r w:rsidR="005D4B94" w:rsidRPr="005D4B94">
        <w:rPr>
          <w:vertAlign w:val="superscript"/>
        </w:rPr>
        <w:t>-1</w:t>
      </w:r>
      <w:r w:rsidR="005D4B94">
        <w:t xml:space="preserve"> peaks which are both associated with multiphonon processes. It is clear that at the WSe</w:t>
      </w:r>
      <w:r w:rsidR="005D4B94" w:rsidRPr="005D4B94">
        <w:rPr>
          <w:vertAlign w:val="subscript"/>
        </w:rPr>
        <w:t>2</w:t>
      </w:r>
      <w:r w:rsidR="005D4B94">
        <w:t xml:space="preserve"> A1s resonance the profiles for </w:t>
      </w:r>
      <w:r w:rsidR="005D4B94">
        <w:lastRenderedPageBreak/>
        <w:t>both the A</w:t>
      </w:r>
      <w:r w:rsidR="005D4B94" w:rsidRPr="005D4B94">
        <w:rPr>
          <w:vertAlign w:val="subscript"/>
        </w:rPr>
        <w:t>1</w:t>
      </w:r>
      <w:r w:rsidR="005D4B94">
        <w:rPr>
          <w:rFonts w:cs="Times"/>
        </w:rPr>
        <w:t>ʹ</w:t>
      </w:r>
      <w:r w:rsidR="005D4B94">
        <w:t xml:space="preserve"> and 262 cm</w:t>
      </w:r>
      <w:r w:rsidR="005D4B94" w:rsidRPr="005D4B94">
        <w:rPr>
          <w:vertAlign w:val="superscript"/>
        </w:rPr>
        <w:t>-1</w:t>
      </w:r>
      <w:r w:rsidR="005D4B94">
        <w:t xml:space="preserve"> peak are symmetric as expected for a single state resonance, whereas in MoSe</w:t>
      </w:r>
      <w:r w:rsidR="005D4B94" w:rsidRPr="005D4B94">
        <w:rPr>
          <w:vertAlign w:val="subscript"/>
        </w:rPr>
        <w:t>2</w:t>
      </w:r>
      <w:r w:rsidR="005D4B94">
        <w:t xml:space="preserve"> only the A</w:t>
      </w:r>
      <w:r w:rsidR="005D4B94" w:rsidRPr="005D4B94">
        <w:rPr>
          <w:vertAlign w:val="subscript"/>
        </w:rPr>
        <w:t>1</w:t>
      </w:r>
      <w:r w:rsidR="005D4B94">
        <w:rPr>
          <w:rFonts w:cs="Times"/>
        </w:rPr>
        <w:t>ʹ</w:t>
      </w:r>
      <w:r w:rsidR="005D4B94">
        <w:t xml:space="preserve"> is symmetric with all other peaks </w:t>
      </w:r>
      <w:r w:rsidR="003B7A6F">
        <w:t>including</w:t>
      </w:r>
      <w:r w:rsidR="005D4B94">
        <w:t xml:space="preserve"> the</w:t>
      </w:r>
      <w:r w:rsidR="003B7A6F">
        <w:t xml:space="preserve"> peak at</w:t>
      </w:r>
      <w:r w:rsidR="005D4B94">
        <w:t xml:space="preserve"> 321 cm</w:t>
      </w:r>
      <w:r w:rsidR="005D4B94" w:rsidRPr="005D4B94">
        <w:rPr>
          <w:vertAlign w:val="superscript"/>
        </w:rPr>
        <w:t>-1</w:t>
      </w:r>
      <w:r w:rsidR="005D4B94">
        <w:t xml:space="preserve"> demonstrating asymmetric resonance profiles. </w:t>
      </w:r>
      <w:r w:rsidR="008D4ED6">
        <w:t>A natural explanation for the</w:t>
      </w:r>
      <w:r w:rsidR="005D4B94">
        <w:t xml:space="preserve"> diff</w:t>
      </w:r>
      <w:r w:rsidR="008D4ED6">
        <w:t>erent</w:t>
      </w:r>
      <w:r w:rsidR="005D4B94">
        <w:t xml:space="preserve"> resonance behavior at the A1s excitons in the two materials</w:t>
      </w:r>
      <w:r w:rsidR="008D4ED6">
        <w:t xml:space="preserve"> is the difference in </w:t>
      </w:r>
      <w:r w:rsidR="005A0199">
        <w:t>available</w:t>
      </w:r>
      <w:r w:rsidR="008D4ED6">
        <w:t xml:space="preserve"> excitonic states</w:t>
      </w:r>
      <w:r w:rsidR="00EB49B6">
        <w:t xml:space="preserve"> arising from the conduction band</w:t>
      </w:r>
      <w:r w:rsidR="008D4ED6">
        <w:t xml:space="preserve"> splitting</w:t>
      </w:r>
      <w:r w:rsidR="00EB49B6">
        <w:t xml:space="preserve"> spin splitting</w:t>
      </w:r>
      <w:r w:rsidR="005D4B94">
        <w:t>.</w:t>
      </w:r>
      <w:r w:rsidR="00EB49B6">
        <w:t xml:space="preserve"> Therefore, w</w:t>
      </w:r>
      <w:r w:rsidR="005D4B94">
        <w:t>e attribute this</w:t>
      </w:r>
      <w:r w:rsidRPr="00003A14">
        <w:t xml:space="preserve"> </w:t>
      </w:r>
      <w:r w:rsidR="005D4B94">
        <w:t>behavior at the MoSe</w:t>
      </w:r>
      <w:r w:rsidR="005D4B94" w:rsidRPr="00EB49B6">
        <w:rPr>
          <w:vertAlign w:val="subscript"/>
        </w:rPr>
        <w:t>2</w:t>
      </w:r>
      <w:r w:rsidR="005D4B94">
        <w:t xml:space="preserve"> A1s to </w:t>
      </w:r>
      <w:r w:rsidR="0092701E" w:rsidRPr="00003A14">
        <w:t xml:space="preserve">the </w:t>
      </w:r>
      <w:r w:rsidR="006159BC" w:rsidRPr="00003A14">
        <w:t>sequential two phonon scattering via the intervalley K exciton which is predicted to be</w:t>
      </w:r>
      <w:r w:rsidR="00A45468" w:rsidRPr="00003A14">
        <w:t xml:space="preserve"> </w:t>
      </w:r>
      <w:r w:rsidR="00D81E60" w:rsidRPr="00003A14">
        <w:t xml:space="preserve">30-40 meV </w:t>
      </w:r>
      <w:r w:rsidR="00D81E60" w:rsidRPr="00A07CD2">
        <w:rPr>
          <w:vertAlign w:val="superscript"/>
        </w:rPr>
        <w:fldChar w:fldCharType="begin" w:fldLock="1"/>
      </w:r>
      <w:r w:rsidR="008324B5">
        <w:rPr>
          <w:vertAlign w:val="superscript"/>
        </w:rPr>
        <w:instrText>ADDIN CSL_CITATION {"citationItems":[{"id":"ITEM-1","itemData":{"DOI":"10.1088/2053-1583/2/2/022001","ISSN":"2053-1583","abstract":"We present $\\mathbf{k}\\cdotp\\mathbf{p}$ Hamiltonians parametrised by {\\it ab initio} density functional theory calculations to describe the dispersion of the valence and conduction bands at their extrema (the $K$, $Q$, $\\Gamma$, and $M$ points of the hexagonal Brillouin zone) in atomic crystals of semiconducting monolayer transition metal dichalcogenides. We review the parametrisation of the essential parts of the $\\mathbf{k}\\cdotp\\mathbf{p}$ Hamiltonians for MoS$_2$, MoSe$_2$, WS$_2$, and WSe$_2$, including the spin-splitting and spin-polarisation of the bands, and we discuss the vibrational properties of these materials. We then use $\\mathbf{k}\\cdotp\\mathbf{p}$ theory to analyse optical transitions in two-dimensional transition metal dichalcogenides over a broad spectral range that covers the Van Hove singularities in the band structure (the $M$ points). We also discuss the visualisation of scanning tunnelling microscopy maps.","author":[{"dropping-particle":"","family":"Kormányos","given":"Andor","non-dropping-particle":"","parse-names":false,"suffix":""},{"dropping-particle":"","family":"Burkard","given":"Guido","non-dropping-particle":"","parse-names":false,"suffix":""},{"dropping-particle":"","family":"Gmitra","given":"Martin","non-dropping-particle":"","parse-names":false,"suffix":""},{"dropping-particle":"","family":"Fabian","given":"Jaroslav","non-dropping-particle":"","parse-names":false,"suffix":""},{"dropping-particle":"","family":"Zólyomi","given":"Viktor","non-dropping-particle":"","parse-names":false,"suffix":""},{"dropping-particle":"","family":"Drummond","given":"Neil D","non-dropping-particle":"","parse-names":false,"suffix":""},{"dropping-particle":"","family":"Fal’ko","given":"Vladimir","non-dropping-particle":"","parse-names":false,"suffix":""}],"container-title":"2D Materials","id":"ITEM-1","issue":"2","issued":{"date-parts":[["2015"]]},"page":"022001","publisher":"IOP Publishing","title":"K · P Theory for Two-Dimensional Transition Metal Dichalcogenide Semiconductors ","type":"article-journal","volume":"2"},"uris":["http://www.mendeley.com/documents/?uuid=4158e6e1-933d-4639-ae34-346b78fa37d2"]},{"id":"ITEM-2","itemData":{"DOI":"10.1103/PhysRevB.88.245436","ISSN":"10980121","abstract":"We study the conduction band spin splitting that arises in transition metal dichalcogenide (TMD) semiconductor monolayers such as MoS2, MoSe2, WS2, and WSe2 due to the combination of spin-orbit coupling and lack of inversion symmetry. Two types of calculation are done. First, density functional theory (DFT) calculations based on plane waves that yield large splittings, between 3 and 30 meV. Second, we derive a tight-binding model that permits to address the atomic origin of the splitting. The basis set of the model is provided by the maximally localized Wannier orbitals, obtained from the DFT calculation, and formed by 11 atomiclike orbitals corresponding to d and p orbitals of the transition metal (W, Mo) and chalcogenide (S, Se) atoms respectively. In the resulting Hamiltonian, we can independently change the atomic spin-orbit coupling constant of the two atomic species at the unit cell, which permits to analyze their contribution to the spin splitting at the high symmetry points. We find that - in contrast to the valence band - both atoms give comparable contributions to the conduction band splittings. Given that these materials are most often n-doped, our findings are important for developments in TMD spintronics. © 2013 American Physical Society.","author":[{"dropping-particle":"","family":"Komider","given":"K.","non-dropping-particle":"","parse-names":false,"suffix":""},{"dropping-particle":"","family":"González","given":"J. W.","non-dropping-particle":"","parse-names":false,"suffix":""},{"dropping-particle":"","family":"Fernández-Rossier","given":"J.","non-dropping-particle":"","parse-names":false,"suffix":""}],"container-title":"Physical Review B - Condensed Matter and Materials Physics","id":"ITEM-2","issue":"24","issued":{"date-parts":[["2013"]]},"page":"1-7","title":"Large spin splitting in the conduction band of transition metal dichalcogenide monolayers","type":"article-journal","volume":"88"},"uris":["http://www.mendeley.com/documents/?uuid=d06f54a8-4af5-4468-8c96-6bfd937d2086"]},{"id":"ITEM-3","itemData":{"DOI":"10.1103/PhysRevMaterials.2.014002","author":[{"dropping-particle":"","family":"Malic","given":"Ermin","non-dropping-particle":"","parse-names":false,"suffix":""},{"dropping-particle":"","family":"Selig","given":"Malte","non-dropping-particle":"","parse-names":false,"suffix":""},{"dropping-particle":"","family":"Feierabend","given":"Maja","non-dropping-particle":"","parse-names":false,"suffix":""},{"dropping-particle":"","family":"Brem","given":"Samuel","non-dropping-particle":"","parse-names":false,"suffix":""},{"dropping-particle":"","family":"Christiansen","given":"Dominik","non-dropping-particle":"","parse-names":false,"suffix":""},{"dropping-particle":"","family":"Wendler","given":"Florian","non-dropping-particle":"","parse-names":false,"suffix":""},{"dropping-particle":"","family":"Knorr","given":"Andreas","non-dropping-particle":"","parse-names":false,"suffix":""},{"dropping-particle":"","family":"Berghäuser","given":"Gunnar","non-dropping-particle":"","parse-names":false,"suffix":""}],"id":"ITEM-3","issued":{"date-parts":[["2018"]]},"page":"1-7","title":"PHYSICAL REVIEW MATERIALS 2 , 014002 ( 2018 ) Dark excitons in transition metal dichalcogenides","type":"article-journal","volume":"014002"},"uris":["http://www.mendeley.com/documents/?uuid=04ce01d0-ff94-456c-b49b-0de89a28e267"]}],"mendeley":{"formattedCitation":"[23,52,53]","plainTextFormattedCitation":"[23,52,53]","previouslyFormattedCitation":"[23,51,52]"},"properties":{"noteIndex":0},"schema":"https://github.com/citation-style-language/schema/raw/master/csl-citation.json"}</w:instrText>
      </w:r>
      <w:r w:rsidR="00D81E60" w:rsidRPr="00A07CD2">
        <w:rPr>
          <w:vertAlign w:val="superscript"/>
        </w:rPr>
        <w:fldChar w:fldCharType="separate"/>
      </w:r>
      <w:r w:rsidR="008324B5" w:rsidRPr="008324B5">
        <w:rPr>
          <w:noProof/>
        </w:rPr>
        <w:t>[23,52,53]</w:t>
      </w:r>
      <w:r w:rsidR="00D81E60" w:rsidRPr="00A07CD2">
        <w:rPr>
          <w:vertAlign w:val="superscript"/>
        </w:rPr>
        <w:fldChar w:fldCharType="end"/>
      </w:r>
      <w:r w:rsidR="004249AD" w:rsidRPr="00003A14">
        <w:t xml:space="preserve"> above the bright A1s exciton.</w:t>
      </w:r>
      <w:r w:rsidR="00D81E60" w:rsidRPr="00003A14">
        <w:t xml:space="preserve"> </w:t>
      </w:r>
      <w:r w:rsidR="00964B3C" w:rsidRPr="00003A14">
        <w:t>A second</w:t>
      </w:r>
      <w:r w:rsidR="00D81E60" w:rsidRPr="00003A14">
        <w:t xml:space="preserve"> clear feature </w:t>
      </w:r>
      <w:r w:rsidR="000829BB" w:rsidRPr="00003A14">
        <w:t>of the</w:t>
      </w:r>
      <w:r w:rsidR="00D81E60" w:rsidRPr="00003A14">
        <w:t xml:space="preserve"> data </w:t>
      </w:r>
      <w:r w:rsidR="005A0199">
        <w:t>(Fig 3</w:t>
      </w:r>
      <w:r w:rsidR="000829BB" w:rsidRPr="00003A14">
        <w:t xml:space="preserve">) </w:t>
      </w:r>
      <w:r w:rsidR="00D81E60" w:rsidRPr="00003A14">
        <w:t xml:space="preserve">is that at both </w:t>
      </w:r>
      <w:r w:rsidR="000829BB" w:rsidRPr="00003A14">
        <w:t xml:space="preserve">the </w:t>
      </w:r>
      <w:r w:rsidR="00D81E60" w:rsidRPr="00003A14">
        <w:t>MoSe</w:t>
      </w:r>
      <w:r w:rsidR="00D81E60" w:rsidRPr="00A07CD2">
        <w:rPr>
          <w:vertAlign w:val="subscript"/>
        </w:rPr>
        <w:t>2</w:t>
      </w:r>
      <w:r w:rsidR="00D81E60" w:rsidRPr="00003A14">
        <w:t xml:space="preserve"> A1s and WSe</w:t>
      </w:r>
      <w:r w:rsidR="00D81E60" w:rsidRPr="00A07CD2">
        <w:rPr>
          <w:vertAlign w:val="subscript"/>
        </w:rPr>
        <w:t>2</w:t>
      </w:r>
      <w:r w:rsidR="00D81E60" w:rsidRPr="00003A14">
        <w:t xml:space="preserve"> B1s resonances there are two peaks</w:t>
      </w:r>
      <w:r w:rsidR="000829BB" w:rsidRPr="00003A14">
        <w:t>, at 26</w:t>
      </w:r>
      <w:r w:rsidR="00EE41BC">
        <w:t xml:space="preserve">1.6 </w:t>
      </w:r>
      <w:r w:rsidR="00EE41BC">
        <w:rPr>
          <w:rFonts w:cs="Times"/>
        </w:rPr>
        <w:t>±</w:t>
      </w:r>
      <w:r w:rsidR="00EE41BC">
        <w:t xml:space="preserve"> 0.7</w:t>
      </w:r>
      <w:r w:rsidR="000829BB" w:rsidRPr="00003A14">
        <w:t xml:space="preserve"> and 39</w:t>
      </w:r>
      <w:r w:rsidR="00833BA1">
        <w:t xml:space="preserve">6.9 </w:t>
      </w:r>
      <w:r w:rsidR="00833BA1">
        <w:rPr>
          <w:rFonts w:cs="Times"/>
        </w:rPr>
        <w:t>±</w:t>
      </w:r>
      <w:r w:rsidR="00833BA1">
        <w:t xml:space="preserve"> 1.9</w:t>
      </w:r>
      <w:r w:rsidR="000829BB" w:rsidRPr="00003A14">
        <w:t xml:space="preserve"> cm</w:t>
      </w:r>
      <w:r w:rsidR="000829BB" w:rsidRPr="00A07CD2">
        <w:rPr>
          <w:vertAlign w:val="superscript"/>
        </w:rPr>
        <w:t>-1</w:t>
      </w:r>
      <w:r w:rsidR="000829BB" w:rsidRPr="00003A14">
        <w:t xml:space="preserve"> in WSe</w:t>
      </w:r>
      <w:r w:rsidR="000829BB" w:rsidRPr="00A07CD2">
        <w:rPr>
          <w:vertAlign w:val="subscript"/>
        </w:rPr>
        <w:t>2</w:t>
      </w:r>
      <w:r w:rsidR="000829BB" w:rsidRPr="00003A14">
        <w:t xml:space="preserve"> and 32</w:t>
      </w:r>
      <w:r w:rsidR="00833BA1">
        <w:t xml:space="preserve">1.3 </w:t>
      </w:r>
      <w:r w:rsidR="00833BA1">
        <w:rPr>
          <w:rFonts w:cs="Times"/>
        </w:rPr>
        <w:t xml:space="preserve">± </w:t>
      </w:r>
      <w:r w:rsidR="007E3237">
        <w:rPr>
          <w:rFonts w:cs="Times"/>
        </w:rPr>
        <w:t>0.1</w:t>
      </w:r>
      <w:r w:rsidR="000829BB" w:rsidRPr="00003A14">
        <w:t>and 4</w:t>
      </w:r>
      <w:r w:rsidR="007E3237">
        <w:t xml:space="preserve">57.8 </w:t>
      </w:r>
      <w:r w:rsidR="007E3237">
        <w:rPr>
          <w:rFonts w:cs="Times"/>
        </w:rPr>
        <w:t>±</w:t>
      </w:r>
      <w:r w:rsidR="007E3237">
        <w:t xml:space="preserve"> 0.4</w:t>
      </w:r>
      <w:r w:rsidR="000829BB" w:rsidRPr="00003A14">
        <w:t xml:space="preserve"> cm</w:t>
      </w:r>
      <w:r w:rsidR="000829BB" w:rsidRPr="00A07CD2">
        <w:rPr>
          <w:vertAlign w:val="superscript"/>
        </w:rPr>
        <w:t>-1</w:t>
      </w:r>
      <w:r w:rsidR="000829BB" w:rsidRPr="00003A14">
        <w:t xml:space="preserve"> in MoSe</w:t>
      </w:r>
      <w:r w:rsidR="000829BB" w:rsidRPr="00A07CD2">
        <w:rPr>
          <w:vertAlign w:val="subscript"/>
        </w:rPr>
        <w:t>2</w:t>
      </w:r>
      <w:r w:rsidR="000829BB" w:rsidRPr="00003A14">
        <w:t xml:space="preserve">, which are considerably enhanced; </w:t>
      </w:r>
      <w:r w:rsidR="00D81E60" w:rsidRPr="00003A14">
        <w:t>going from approximately one fifth of the A</w:t>
      </w:r>
      <w:r w:rsidR="00D81E60" w:rsidRPr="00A07CD2">
        <w:rPr>
          <w:vertAlign w:val="subscript"/>
        </w:rPr>
        <w:t>1</w:t>
      </w:r>
      <w:r w:rsidR="00D81E60" w:rsidRPr="00003A14">
        <w:t>ʹ peak to greater than the A</w:t>
      </w:r>
      <w:r w:rsidR="00D81E60" w:rsidRPr="00A07CD2">
        <w:rPr>
          <w:vertAlign w:val="subscript"/>
        </w:rPr>
        <w:t>1</w:t>
      </w:r>
      <w:r w:rsidR="00D81E60" w:rsidRPr="00003A14">
        <w:t xml:space="preserve">ʹ. </w:t>
      </w:r>
      <w:r w:rsidR="000829BB" w:rsidRPr="00003A14">
        <w:t>It is interesting to note, that the 39</w:t>
      </w:r>
      <w:r w:rsidR="007E3237">
        <w:t>7</w:t>
      </w:r>
      <w:r w:rsidR="000829BB" w:rsidRPr="00003A14">
        <w:t xml:space="preserve"> </w:t>
      </w:r>
      <w:r w:rsidR="005B5922">
        <w:t>(</w:t>
      </w:r>
      <w:r w:rsidR="00CA7578">
        <w:t>WSe</w:t>
      </w:r>
      <w:r w:rsidR="00CA7578" w:rsidRPr="00A865C7">
        <w:rPr>
          <w:vertAlign w:val="subscript"/>
        </w:rPr>
        <w:t>2</w:t>
      </w:r>
      <w:r w:rsidR="005B5922">
        <w:t>)</w:t>
      </w:r>
      <w:r w:rsidR="00CA7578">
        <w:t xml:space="preserve"> </w:t>
      </w:r>
      <w:r w:rsidR="000829BB" w:rsidRPr="00003A14">
        <w:t>and 4</w:t>
      </w:r>
      <w:r w:rsidR="006E6575">
        <w:t>58</w:t>
      </w:r>
      <w:r w:rsidR="000829BB" w:rsidRPr="00003A14">
        <w:t xml:space="preserve"> cm</w:t>
      </w:r>
      <w:r w:rsidR="000829BB" w:rsidRPr="00A07CD2">
        <w:rPr>
          <w:vertAlign w:val="superscript"/>
        </w:rPr>
        <w:t>-1</w:t>
      </w:r>
      <w:r w:rsidR="000829BB" w:rsidRPr="00003A14">
        <w:t xml:space="preserve"> </w:t>
      </w:r>
      <w:r w:rsidR="005B5922">
        <w:t>(MoSe</w:t>
      </w:r>
      <w:r w:rsidR="005B5922" w:rsidRPr="00757502">
        <w:rPr>
          <w:vertAlign w:val="subscript"/>
        </w:rPr>
        <w:t>2</w:t>
      </w:r>
      <w:r w:rsidR="005B5922">
        <w:t xml:space="preserve">) </w:t>
      </w:r>
      <w:r w:rsidR="000829BB" w:rsidRPr="00003A14">
        <w:t>peaks are both associated with two other peaks to form triplets. In addition, the 26</w:t>
      </w:r>
      <w:r w:rsidR="006E6575">
        <w:t>2</w:t>
      </w:r>
      <w:r w:rsidR="000829BB" w:rsidRPr="00003A14">
        <w:t xml:space="preserve"> and 32</w:t>
      </w:r>
      <w:r w:rsidR="006E6575">
        <w:t>1</w:t>
      </w:r>
      <w:r w:rsidR="000829BB" w:rsidRPr="00003A14">
        <w:t xml:space="preserve"> cm</w:t>
      </w:r>
      <w:r w:rsidR="000829BB" w:rsidRPr="00A07CD2">
        <w:rPr>
          <w:vertAlign w:val="superscript"/>
        </w:rPr>
        <w:t>-1</w:t>
      </w:r>
      <w:r w:rsidR="000829BB" w:rsidRPr="00003A14">
        <w:t xml:space="preserve"> peaks are both associated with a band of peaks, from 215 to 260 cm</w:t>
      </w:r>
      <w:r w:rsidR="000829BB" w:rsidRPr="00A07CD2">
        <w:rPr>
          <w:vertAlign w:val="superscript"/>
        </w:rPr>
        <w:t>-1</w:t>
      </w:r>
      <w:r w:rsidR="000829BB" w:rsidRPr="00003A14">
        <w:t xml:space="preserve"> inWSe</w:t>
      </w:r>
      <w:r w:rsidR="000829BB" w:rsidRPr="00A07CD2">
        <w:rPr>
          <w:vertAlign w:val="subscript"/>
        </w:rPr>
        <w:t>2</w:t>
      </w:r>
      <w:r w:rsidR="000829BB" w:rsidRPr="00003A14">
        <w:t xml:space="preserve"> and 280 to 320 cm</w:t>
      </w:r>
      <w:r w:rsidR="000829BB" w:rsidRPr="00A07CD2">
        <w:rPr>
          <w:vertAlign w:val="superscript"/>
        </w:rPr>
        <w:t>-1</w:t>
      </w:r>
      <w:r w:rsidR="000829BB" w:rsidRPr="00003A14">
        <w:t xml:space="preserve"> in MoSe</w:t>
      </w:r>
      <w:r w:rsidR="000829BB" w:rsidRPr="00A07CD2">
        <w:rPr>
          <w:vertAlign w:val="subscript"/>
        </w:rPr>
        <w:t>2</w:t>
      </w:r>
      <w:r w:rsidR="000829BB" w:rsidRPr="00003A14">
        <w:t>, and in both cases they are the highest shift peak in the band. Taken together, these observation</w:t>
      </w:r>
      <w:r w:rsidR="00CF5B2E" w:rsidRPr="00003A14">
        <w:t>s</w:t>
      </w:r>
      <w:r w:rsidR="00F21D42" w:rsidRPr="00003A14">
        <w:t xml:space="preserve"> suggest these</w:t>
      </w:r>
      <w:r w:rsidR="000829BB" w:rsidRPr="00003A14">
        <w:t xml:space="preserve"> </w:t>
      </w:r>
      <w:r w:rsidR="00921DDF" w:rsidRPr="00003A14">
        <w:t xml:space="preserve">peaks are associated with the </w:t>
      </w:r>
      <w:r w:rsidR="00A44199" w:rsidRPr="00003A14">
        <w:t>same underlying phonons</w:t>
      </w:r>
      <w:r w:rsidR="00921DDF" w:rsidRPr="00003A14">
        <w:t xml:space="preserve"> shifted in frequency due to the different metal masses</w:t>
      </w:r>
      <w:r w:rsidR="00A44199" w:rsidRPr="00003A14">
        <w:t xml:space="preserve">. </w:t>
      </w:r>
      <w:r w:rsidR="00D81E60" w:rsidRPr="00003A14">
        <w:t xml:space="preserve">It is not obvious why </w:t>
      </w:r>
      <w:r w:rsidR="00B85126" w:rsidRPr="00003A14">
        <w:t>these peaks</w:t>
      </w:r>
      <w:r w:rsidR="00D81E60" w:rsidRPr="00003A14">
        <w:t xml:space="preserve"> aren’t resonant at other excitons however one thing the MoSe</w:t>
      </w:r>
      <w:r w:rsidR="00D81E60" w:rsidRPr="00A07CD2">
        <w:rPr>
          <w:vertAlign w:val="subscript"/>
        </w:rPr>
        <w:t>2</w:t>
      </w:r>
      <w:r w:rsidR="00D81E60" w:rsidRPr="00003A14">
        <w:t xml:space="preserve"> A1s and WSe</w:t>
      </w:r>
      <w:r w:rsidR="00D81E60" w:rsidRPr="00A07CD2">
        <w:rPr>
          <w:vertAlign w:val="subscript"/>
        </w:rPr>
        <w:t>2</w:t>
      </w:r>
      <w:r w:rsidR="00D81E60" w:rsidRPr="00003A14">
        <w:t xml:space="preserve"> B</w:t>
      </w:r>
      <w:r w:rsidR="00D37A73" w:rsidRPr="00003A14">
        <w:t xml:space="preserve">1s have in common is that they both involve the lower lying conduction band state of the spin split pair, and therefore, their equivalent intervalley excitons involve the higher energy conduction band state. </w:t>
      </w:r>
      <w:proofErr w:type="gramStart"/>
      <w:r w:rsidR="00CB201D" w:rsidRPr="00003A14">
        <w:t>A number of</w:t>
      </w:r>
      <w:proofErr w:type="gramEnd"/>
      <w:r w:rsidR="00CB201D" w:rsidRPr="00003A14">
        <w:t xml:space="preserve"> other interesting features of the data including </w:t>
      </w:r>
      <w:r w:rsidR="00AA400B" w:rsidRPr="00003A14">
        <w:t xml:space="preserve">not previously reported dispersive modes observed </w:t>
      </w:r>
      <w:r w:rsidR="00F7685C" w:rsidRPr="00003A14">
        <w:t>at the MoSe</w:t>
      </w:r>
      <w:r w:rsidR="00F7685C" w:rsidRPr="00A07CD2">
        <w:rPr>
          <w:vertAlign w:val="subscript"/>
        </w:rPr>
        <w:t>2</w:t>
      </w:r>
      <w:r w:rsidR="00F7685C" w:rsidRPr="00003A14">
        <w:t xml:space="preserve"> </w:t>
      </w:r>
      <w:r w:rsidR="00D81E60" w:rsidRPr="00003A14">
        <w:t>A2s/B</w:t>
      </w:r>
      <w:r w:rsidR="00E16C8D" w:rsidRPr="00003A14">
        <w:t xml:space="preserve"> </w:t>
      </w:r>
      <w:r w:rsidR="00D81E60" w:rsidRPr="00003A14">
        <w:t xml:space="preserve">1s </w:t>
      </w:r>
      <w:r w:rsidR="00F7685C" w:rsidRPr="00003A14">
        <w:t>and the</w:t>
      </w:r>
      <w:r w:rsidR="00D81E60" w:rsidRPr="00003A14">
        <w:t xml:space="preserve"> WSe</w:t>
      </w:r>
      <w:r w:rsidR="00D81E60" w:rsidRPr="00A07CD2">
        <w:rPr>
          <w:vertAlign w:val="subscript"/>
        </w:rPr>
        <w:t>2</w:t>
      </w:r>
      <w:r w:rsidR="00D81E60" w:rsidRPr="00003A14">
        <w:t xml:space="preserve"> </w:t>
      </w:r>
      <w:r w:rsidR="00F7685C" w:rsidRPr="00003A14">
        <w:t>A</w:t>
      </w:r>
      <w:r w:rsidR="00E16C8D" w:rsidRPr="00003A14">
        <w:t xml:space="preserve"> </w:t>
      </w:r>
      <w:r w:rsidR="00F7685C" w:rsidRPr="00003A14">
        <w:t>1s re</w:t>
      </w:r>
      <w:r w:rsidR="00E871E8" w:rsidRPr="00003A14">
        <w:t>sonances</w:t>
      </w:r>
      <w:r w:rsidR="005E6548" w:rsidRPr="00003A14">
        <w:t xml:space="preserve"> are discussed in the SI</w:t>
      </w:r>
      <w:r w:rsidR="00255762" w:rsidRPr="00003A14">
        <w:t xml:space="preserve"> (see Fig S5</w:t>
      </w:r>
      <w:r w:rsidR="00E871E8" w:rsidRPr="00003A14">
        <w:t>)</w:t>
      </w:r>
      <w:r w:rsidR="005E6548" w:rsidRPr="00003A14">
        <w:t xml:space="preserve">. </w:t>
      </w:r>
    </w:p>
    <w:p w14:paraId="2ECD0E48" w14:textId="77777777" w:rsidR="00351ED2" w:rsidRDefault="00351ED2" w:rsidP="00351ED2">
      <w:pPr>
        <w:pStyle w:val="BGKeywords"/>
        <w:keepNext/>
        <w:jc w:val="center"/>
      </w:pPr>
      <w:r>
        <w:rPr>
          <w:noProof/>
          <w:lang w:val="en-GB" w:eastAsia="en-GB"/>
        </w:rPr>
        <w:lastRenderedPageBreak/>
        <w:drawing>
          <wp:inline distT="0" distB="0" distL="0" distR="0" wp14:anchorId="4214D5A1" wp14:editId="34546A9D">
            <wp:extent cx="3552925" cy="28800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552925" cy="2880000"/>
                    </a:xfrm>
                    <a:prstGeom prst="rect">
                      <a:avLst/>
                    </a:prstGeom>
                    <a:ln>
                      <a:noFill/>
                    </a:ln>
                    <a:extLst>
                      <a:ext uri="{53640926-AAD7-44D8-BBD7-CCE9431645EC}">
                        <a14:shadowObscured xmlns:a14="http://schemas.microsoft.com/office/drawing/2010/main"/>
                      </a:ext>
                    </a:extLst>
                  </pic:spPr>
                </pic:pic>
              </a:graphicData>
            </a:graphic>
          </wp:inline>
        </w:drawing>
      </w:r>
    </w:p>
    <w:p w14:paraId="0BA9B009" w14:textId="0480AEB0" w:rsidR="00351ED2" w:rsidRDefault="00351ED2" w:rsidP="00351ED2">
      <w:pPr>
        <w:pStyle w:val="TAMainText"/>
      </w:pPr>
      <w:r w:rsidRPr="00EB49B6">
        <w:rPr>
          <w:b/>
        </w:rPr>
        <w:t>Figure 5</w:t>
      </w:r>
      <w:r w:rsidRPr="00003A14">
        <w:t xml:space="preserve"> Resonance Raman profiles for the A</w:t>
      </w:r>
      <w:r w:rsidRPr="00351ED2">
        <w:rPr>
          <w:vertAlign w:val="subscript"/>
        </w:rPr>
        <w:t>1</w:t>
      </w:r>
      <w:r w:rsidRPr="00003A14">
        <w:t>ʹ peaks in MoSe</w:t>
      </w:r>
      <w:r w:rsidRPr="00351ED2">
        <w:rPr>
          <w:vertAlign w:val="subscript"/>
        </w:rPr>
        <w:t>2</w:t>
      </w:r>
      <w:r w:rsidRPr="00003A14">
        <w:t xml:space="preserve"> and WSe</w:t>
      </w:r>
      <w:r w:rsidRPr="00351ED2">
        <w:rPr>
          <w:vertAlign w:val="subscript"/>
        </w:rPr>
        <w:t>2</w:t>
      </w:r>
      <w:r w:rsidRPr="00003A14">
        <w:t xml:space="preserve"> when resonant with the A1s excitonic state (a-b) along with the profiles of the MoSe</w:t>
      </w:r>
      <w:r w:rsidRPr="00351ED2">
        <w:rPr>
          <w:vertAlign w:val="subscript"/>
        </w:rPr>
        <w:t>2</w:t>
      </w:r>
      <w:r w:rsidRPr="00003A14">
        <w:t xml:space="preserve"> 321 cm</w:t>
      </w:r>
      <w:r w:rsidRPr="00351ED2">
        <w:rPr>
          <w:vertAlign w:val="superscript"/>
        </w:rPr>
        <w:t>-1</w:t>
      </w:r>
      <w:r w:rsidRPr="00003A14">
        <w:t xml:space="preserve"> and WSe</w:t>
      </w:r>
      <w:r w:rsidRPr="00351ED2">
        <w:rPr>
          <w:vertAlign w:val="subscript"/>
        </w:rPr>
        <w:t>2</w:t>
      </w:r>
      <w:r w:rsidRPr="00003A14">
        <w:t xml:space="preserve"> 262 cm</w:t>
      </w:r>
      <w:r w:rsidRPr="00351ED2">
        <w:rPr>
          <w:vertAlign w:val="superscript"/>
        </w:rPr>
        <w:t>-1</w:t>
      </w:r>
      <w:r w:rsidRPr="00003A14">
        <w:t xml:space="preserve"> peaks (c-d). For WSe</w:t>
      </w:r>
      <w:r w:rsidRPr="00351ED2">
        <w:rPr>
          <w:vertAlign w:val="subscript"/>
        </w:rPr>
        <w:t>2</w:t>
      </w:r>
      <w:r w:rsidRPr="00003A14">
        <w:t xml:space="preserve"> both single phonon and multiphonon Raman peaks demonstrate symmetric resonance profiles. In MoSe</w:t>
      </w:r>
      <w:r w:rsidRPr="00351ED2">
        <w:rPr>
          <w:vertAlign w:val="subscript"/>
        </w:rPr>
        <w:t>2</w:t>
      </w:r>
      <w:r w:rsidRPr="00003A14">
        <w:t xml:space="preserve"> the single phonon A</w:t>
      </w:r>
      <w:r w:rsidRPr="00351ED2">
        <w:rPr>
          <w:vertAlign w:val="subscript"/>
        </w:rPr>
        <w:t>1</w:t>
      </w:r>
      <w:r w:rsidRPr="00003A14">
        <w:t>ʹ profile is symmetric whilst all other Raman peaks, which have potential assignments to multi</w:t>
      </w:r>
      <w:r w:rsidR="00A865C7">
        <w:t>-</w:t>
      </w:r>
      <w:r w:rsidRPr="00003A14">
        <w:t>phonon</w:t>
      </w:r>
      <w:r w:rsidR="00D60976">
        <w:t xml:space="preserve"> peaks </w:t>
      </w:r>
      <w:r w:rsidR="0053677B">
        <w:t>(</w:t>
      </w:r>
      <w:r w:rsidR="00D60976">
        <w:t xml:space="preserve">allowing </w:t>
      </w:r>
      <w:r w:rsidRPr="00003A14">
        <w:t>large wavevector scattering processes</w:t>
      </w:r>
      <w:r w:rsidR="0053677B">
        <w:t>)</w:t>
      </w:r>
      <w:r w:rsidRPr="00003A14">
        <w:t xml:space="preserve"> demonstrate significant asymmetry between the incident and outgoing resonance peaks (see SI). The contrasting resonance behavior for WSe</w:t>
      </w:r>
      <w:r w:rsidRPr="00351ED2">
        <w:rPr>
          <w:vertAlign w:val="subscript"/>
        </w:rPr>
        <w:t>2</w:t>
      </w:r>
      <w:r w:rsidRPr="00003A14">
        <w:t xml:space="preserve"> and MoSe</w:t>
      </w:r>
      <w:r w:rsidRPr="00351ED2">
        <w:rPr>
          <w:vertAlign w:val="subscript"/>
        </w:rPr>
        <w:t>2</w:t>
      </w:r>
      <w:r w:rsidRPr="00003A14">
        <w:t xml:space="preserve"> A1s resonance profiles is attributed to the absence of available large wavevector states at the opposite K valley. Error</w:t>
      </w:r>
      <w:r w:rsidRPr="00D02405">
        <w:t xml:space="preserve"> bars</w:t>
      </w:r>
      <w:r>
        <w:t xml:space="preserve"> </w:t>
      </w:r>
      <w:r w:rsidRPr="00D02405">
        <w:t>shown are a standard deviation determined from fitting the Raman spectra.</w:t>
      </w:r>
    </w:p>
    <w:p w14:paraId="4E9631FD" w14:textId="637024EE" w:rsidR="00351ED2" w:rsidRPr="00003A14" w:rsidRDefault="00351ED2" w:rsidP="00351ED2">
      <w:pPr>
        <w:pStyle w:val="TAMainText"/>
        <w:ind w:firstLine="0"/>
      </w:pPr>
    </w:p>
    <w:p w14:paraId="32E50FE2" w14:textId="492E8B2C" w:rsidR="00880BF9" w:rsidRPr="00003A14" w:rsidRDefault="00880BF9" w:rsidP="00003A14">
      <w:pPr>
        <w:pStyle w:val="TAMainText"/>
      </w:pPr>
      <w:r w:rsidRPr="00003A14">
        <w:t xml:space="preserve">In </w:t>
      </w:r>
      <w:r w:rsidR="002C3105">
        <w:t>conclusion</w:t>
      </w:r>
      <w:r w:rsidRPr="00003A14">
        <w:t xml:space="preserve"> we present the first observation of Raman scattering from A2s and B2s excitonic states in any TMDCs, along with high resolution resonance Raman results at the A1s and B1s. This allows the differences between phonon scattering processes at different excitonic states to be explored. A quantitative analysis of the absolute Raman scattering probability at various </w:t>
      </w:r>
      <w:r w:rsidRPr="00003A14">
        <w:lastRenderedPageBreak/>
        <w:t>resonances experimentally confirms that the q=0 exciton-phonon scattering matrix elements are the same</w:t>
      </w:r>
      <w:r w:rsidR="001F1E7C">
        <w:t xml:space="preserve"> or</w:t>
      </w:r>
      <w:r w:rsidR="001F1E7C" w:rsidRPr="00003A14">
        <w:t xml:space="preserve"> </w:t>
      </w:r>
      <w:r w:rsidR="001F1E7C">
        <w:t>similar</w:t>
      </w:r>
      <w:r w:rsidRPr="00003A14">
        <w:t xml:space="preserve"> for all excitonic states </w:t>
      </w:r>
      <w:r w:rsidRPr="00A07CD2">
        <w:rPr>
          <w:vertAlign w:val="superscript"/>
        </w:rPr>
        <w:fldChar w:fldCharType="begin" w:fldLock="1"/>
      </w:r>
      <w:r w:rsidR="008324B5">
        <w:rPr>
          <w:vertAlign w:val="superscript"/>
        </w:rPr>
        <w:instrText>ADDIN CSL_CITATION {"citationItems":[{"id":"ITEM-1","itemData":{"DOI":"10.1039/c9nr04211c","ISSN":"20403372","abstract":"The reduced dielectric screening in atomically thin transition metal dichalcogenides allows to study the hydrogen-like series of higher exciton states in optical spectra even at room temperature. The width of excitonic peaks provides information about the radiative decay and phonon-assisted scattering channels limiting the lifetime of these quasi-particles. While linewidth studies so far have been limited to the exciton ground state, encapsulation with hBN has recently enabled quantitative measurements of the broadening of excited exciton resonances. Here, we present a joint experiment-theory study combining microscopic calculations with spectroscopic measurements on the intrinsic linewidth and lifetime of higher exciton states in hBN-encapsulated WSe2 monolayers. Surprisingly, despite the increased number of scattering channels, we find both in theory and experiment that the linewidth of higher excitonic states is similar or even smaller compared to the ground state. Our microscopic calculations ascribe this behavior to a reduced exciton-phonon scattering efficiency for higher excitons due to spatially extended orbital functions.","author":[{"dropping-particle":"","family":"Brem","given":"Samuel","non-dropping-particle":"","parse-names":false,"suffix":""},{"dropping-particle":"","family":"Zipfel","given":"Jonas","non-dropping-particle":"","parse-names":false,"suffix":""},{"dropping-particle":"","family":"Selig","given":"Malte","non-dropping-particle":"","parse-names":false,"suffix":""},{"dropping-particle":"","family":"Raja","given":"Archana","non-dropping-particle":"","parse-names":false,"suffix":""},{"dropping-particle":"","family":"Waldecker","given":"Lutz","non-dropping-particle":"","parse-names":false,"suffix":""},{"dropping-particle":"","family":"Ziegler","given":"Jonas D.","non-dropping-particle":"","parse-names":false,"suffix":""},{"dropping-particle":"","family":"Taniguchi","given":"Takashi","non-dropping-particle":"","parse-names":false,"suffix":""},{"dropping-particle":"","family":"Watanabe","given":"Kenji","non-dropping-particle":"","parse-names":false,"suffix":""},{"dropping-particle":"","family":"Chernikov","given":"Alexey","non-dropping-particle":"","parse-names":false,"suffix":""},{"dropping-particle":"","family":"Malic","given":"Ermin","non-dropping-particle":"","parse-names":false,"suffix":""}],"container-title":"Nanoscale","id":"ITEM-1","issue":"25","issued":{"date-parts":[["2019"]]},"page":"12381-12387","publisher":"Royal Society of Chemistry","title":"Intrinsic lifetime of higher excitonic states in tungsten diselenide monolayers","type":"article-journal","volume":"11"},"uris":["http://www.mendeley.com/documents/?uuid=cc41dcdd-6c98-4bc4-9bae-7ae9d67446e5"]}],"mendeley":{"formattedCitation":"[24]","plainTextFormattedCitation":"[24]","previouslyFormattedCitation":"[24]"},"properties":{"noteIndex":0},"schema":"https://github.com/citation-style-language/schema/raw/master/csl-citation.json"}</w:instrText>
      </w:r>
      <w:r w:rsidRPr="00A07CD2">
        <w:rPr>
          <w:vertAlign w:val="superscript"/>
        </w:rPr>
        <w:fldChar w:fldCharType="separate"/>
      </w:r>
      <w:r w:rsidR="00E836CF" w:rsidRPr="00E836CF">
        <w:rPr>
          <w:noProof/>
        </w:rPr>
        <w:t>[24]</w:t>
      </w:r>
      <w:r w:rsidRPr="00A07CD2">
        <w:rPr>
          <w:vertAlign w:val="superscript"/>
        </w:rPr>
        <w:fldChar w:fldCharType="end"/>
      </w:r>
      <w:r w:rsidRPr="00003A14">
        <w:t>. However, th</w:t>
      </w:r>
      <w:r w:rsidR="0024209E">
        <w:t>ere are</w:t>
      </w:r>
      <w:r w:rsidRPr="00003A14">
        <w:t xml:space="preserve"> significant differences between the exciton-phonon scattering </w:t>
      </w:r>
      <w:r w:rsidR="00FB7FD2">
        <w:t>at</w:t>
      </w:r>
      <w:r w:rsidR="00FB7FD2" w:rsidRPr="00003A14">
        <w:t xml:space="preserve"> </w:t>
      </w:r>
      <w:r w:rsidRPr="00003A14">
        <w:t xml:space="preserve">the </w:t>
      </w:r>
      <w:r w:rsidR="00BF662E">
        <w:t xml:space="preserve">different </w:t>
      </w:r>
      <w:r w:rsidRPr="00003A14">
        <w:t xml:space="preserve">excitonic states due to the </w:t>
      </w:r>
      <w:r w:rsidR="001E76F3">
        <w:t xml:space="preserve">involvement of available </w:t>
      </w:r>
      <w:r w:rsidRPr="00003A14">
        <w:t>dark states. In MoSe</w:t>
      </w:r>
      <w:r w:rsidRPr="00491D29">
        <w:rPr>
          <w:vertAlign w:val="subscript"/>
        </w:rPr>
        <w:t>2</w:t>
      </w:r>
      <w:r w:rsidRPr="00003A14">
        <w:t xml:space="preserve"> we observe three peaks at the A2s/B1s and B2s resonances which are clearly associated with intravalley scattering between different Rydberg states. We propose that these peaks can be associated with two phonon scattering by the A</w:t>
      </w:r>
      <w:r w:rsidRPr="00A07CD2">
        <w:rPr>
          <w:vertAlign w:val="subscript"/>
        </w:rPr>
        <w:t>1</w:t>
      </w:r>
      <w:proofErr w:type="gramStart"/>
      <w:r w:rsidRPr="00003A14">
        <w:t>ʹ(</w:t>
      </w:r>
      <w:proofErr w:type="gramEnd"/>
      <m:oMath>
        <m:r>
          <m:rPr>
            <m:sty m:val="p"/>
          </m:rPr>
          <w:rPr>
            <w:rFonts w:ascii="Cambria Math" w:hAnsi="Cambria Math"/>
          </w:rPr>
          <m:t>Γ)</m:t>
        </m:r>
      </m:oMath>
      <w:r w:rsidRPr="00003A14">
        <w:t xml:space="preserve"> and Eʹ(</w:t>
      </w:r>
      <m:oMath>
        <m:r>
          <m:rPr>
            <m:sty m:val="p"/>
          </m:rPr>
          <w:rPr>
            <w:rFonts w:ascii="Cambria Math" w:hAnsi="Cambria Math"/>
          </w:rPr>
          <m:t>Γ)</m:t>
        </m:r>
      </m:oMath>
      <w:r w:rsidRPr="00003A14">
        <w:t xml:space="preserve"> phonons and that it is these phonons which dominate intravalley scattering between different Rydberg states. In WSe</w:t>
      </w:r>
      <w:r w:rsidRPr="00A07CD2">
        <w:rPr>
          <w:vertAlign w:val="subscript"/>
        </w:rPr>
        <w:t>2</w:t>
      </w:r>
      <w:r w:rsidRPr="00003A14">
        <w:t xml:space="preserve"> we observe a feature with complex dispersive behavior at the A2s. Whilst it isn’t possible to fully explain this peak with the current state of knowledge of the excitonic dispersion relations in these materials, it is clear that the dark excitonic states must have important features at energies close to the A2s resonance. </w:t>
      </w:r>
    </w:p>
    <w:p w14:paraId="189F2E3D" w14:textId="65E9541A" w:rsidR="00880BF9" w:rsidRPr="00003A14" w:rsidRDefault="00880BF9" w:rsidP="00003A14">
      <w:pPr>
        <w:pStyle w:val="TAMainText"/>
      </w:pPr>
      <w:r w:rsidRPr="00003A14">
        <w:t>The data also contains important new features associated with the A1s and B1s resonances. Asymmetric resonance profiles for all of the multi-phonon peaks at MoSe</w:t>
      </w:r>
      <w:r w:rsidRPr="00A07CD2">
        <w:rPr>
          <w:vertAlign w:val="subscript"/>
        </w:rPr>
        <w:t>2</w:t>
      </w:r>
      <w:r w:rsidRPr="00003A14">
        <w:t xml:space="preserve"> A1s state are a direct consequence of the existence of inter-K-valley states with energies a few tens of meV above the Gamma point excitons</w:t>
      </w:r>
      <w:r w:rsidR="006016EC">
        <w:t xml:space="preserve"> </w:t>
      </w:r>
      <w:r w:rsidR="006016EC">
        <w:fldChar w:fldCharType="begin" w:fldLock="1"/>
      </w:r>
      <w:r w:rsidR="008324B5">
        <w:instrText>ADDIN CSL_CITATION {"citationItems":[{"id":"ITEM-1","itemData":{"DOI":"10.1021/acs.nanolett.0c00633","ISSN":"1530-6984","abstract":"The photoluminescence (PL) spectrum of transition metal dichalcogenides (TMDs) shows a multitude of emission peaks below the bright exciton line and not all of them have been explained yet. Here, we study the emission traces of phonon-assisted recombinations of momentum-dark excitons. To this end, we develop a microscopic theory describing simultaneous exciton, phonon and photon interaction and including consistent many-particle dephasing. We explain the drastically different PL below the bright exciton in tungsten- and molybdenum-based materials as result of different configurations of bright and dark states. In good agreement with experiments, we show that WSe$_2$ exhibits clearly visible low-temperature PL signals stemming from the phonon-assisted recombination of momentum-dark excitons.","author":[{"dropping-particle":"","family":"Brem","given":"Samuel","non-dropping-particle":"","parse-names":false,"suffix":""},{"dropping-particle":"","family":"Ekman","given":"August","non-dropping-particle":"","parse-names":false,"suffix":""},{"dropping-particle":"","family":"Christiansen","given":"Dominik","non-dropping-particle":"","parse-names":false,"suffix":""},{"dropping-particle":"","family":"Katsch","given":"Florian","non-dropping-particle":"","parse-names":false,"suffix":""},{"dropping-particle":"","family":"Selig","given":"Malte","non-dropping-particle":"","parse-names":false,"suffix":""},{"dropping-particle":"","family":"Robert","given":"Cedric","non-dropping-particle":"","parse-names":false,"suffix":""},{"dropping-particle":"","family":"Marie","given":"Xavier","non-dropping-particle":"","parse-names":false,"suffix":""},{"dropping-particle":"","family":"Urbaszek","given":"Bernhard","non-dropping-particle":"","parse-names":false,"suffix":""},{"dropping-particle":"","family":"Knorr","given":"Andreas","non-dropping-particle":"","parse-names":false,"suffix":""},{"dropping-particle":"","family":"Malic","given":"Ermin","non-dropping-particle":"","parse-names":false,"suffix":""}],"container-title":"Nano Letters","id":"ITEM-1","issued":{"date-parts":[["2020"]]},"title":"Phonon-Assisted Photoluminescence from Indirect Excitons in Monolayers of Transition-Metal Dichalcogenides","type":"article-journal"},"uris":["http://www.mendeley.com/documents/?uuid=e6315d18-95b3-4a6e-a9a3-faa6274b3be3"]}],"mendeley":{"formattedCitation":"[54]","plainTextFormattedCitation":"[54]","previouslyFormattedCitation":"[53]"},"properties":{"noteIndex":0},"schema":"https://github.com/citation-style-language/schema/raw/master/csl-citation.json"}</w:instrText>
      </w:r>
      <w:r w:rsidR="006016EC">
        <w:fldChar w:fldCharType="separate"/>
      </w:r>
      <w:r w:rsidR="008324B5" w:rsidRPr="008324B5">
        <w:rPr>
          <w:noProof/>
        </w:rPr>
        <w:t>[54]</w:t>
      </w:r>
      <w:r w:rsidR="006016EC">
        <w:fldChar w:fldCharType="end"/>
      </w:r>
      <w:r w:rsidRPr="00003A14">
        <w:t>. In addition, we observe two analogous peaks in each material that are resonant at the A1s in MoSe</w:t>
      </w:r>
      <w:r w:rsidRPr="00A07CD2">
        <w:rPr>
          <w:vertAlign w:val="subscript"/>
        </w:rPr>
        <w:t>2</w:t>
      </w:r>
      <w:r w:rsidRPr="00003A14">
        <w:t xml:space="preserve"> and B1s in WSe</w:t>
      </w:r>
      <w:r w:rsidRPr="00A07CD2">
        <w:rPr>
          <w:vertAlign w:val="subscript"/>
        </w:rPr>
        <w:t>2</w:t>
      </w:r>
      <w:r w:rsidRPr="00003A14">
        <w:t xml:space="preserve"> and which existing literature suggests are not strongly resonant at the C exciton in either material </w:t>
      </w:r>
      <w:r w:rsidRPr="00A07CD2">
        <w:rPr>
          <w:vertAlign w:val="superscript"/>
        </w:rPr>
        <w:fldChar w:fldCharType="begin" w:fldLock="1"/>
      </w:r>
      <w:r w:rsidR="008324B5">
        <w:rPr>
          <w:vertAlign w:val="superscript"/>
        </w:rPr>
        <w:instrText>ADDIN CSL_CITATION {"citationItems":[{"id":"ITEM-1","itemData":{"DOI":"10.1103/PhysRevB.93.155407","ISSN":"1550235X","author":[{"dropping-particle":"","family":"Soubelet","given":"P.","non-dropping-particle":"","parse-names":false,"suffix":""},{"dropping-particle":"","family":"Bruchhausen","given":"A. E.","non-dropping-particle":"","parse-names":false,"suffix":""},{"dropping-particle":"","family":"Fainstein","given":"A.","non-dropping-particle":"","parse-names":false,"suffix":""},{"dropping-particle":"","family":"Nogajewski","given":"K.","non-dropping-particle":"","parse-names":false,"suffix":""},{"dropping-particle":"","family":"Faugeras","given":"C.","non-dropping-particle":"","parse-names":false,"suffix":""}],"container-title":"Physical Review B - Condensed Matter and Materials Physics","id":"ITEM-1","issue":"15","issued":{"date-parts":[["2016"]]},"page":"1-9","title":"Resonance effects in the Raman scattering of monolayer and few-layer MoSe$_2$","type":"article-journal","volume":"93"},"uris":["http://www.mendeley.com/documents/?uuid=bcdc10f4-88b2-4ed1-92a8-eb95794e762a"]},{"id":"ITEM-2","itemData":{"DOI":"10.1021/acs.nanolett.5b05096","ISSN":"1530-6984","author":[{"dropping-particle":"","family":"Corro","given":"E.","non-dropping-particle":"del","parse-names":false,"suffix":""},{"dropping-particle":"","family":"Botello-Méndez","given":"A.","non-dropping-particle":"","parse-names":false,"suffix":""},{"dropping-particle":"","family":"Gillet","given":"Y.","non-dropping-particle":"","parse-names":false,"suffix":""},{"dropping-particle":"","family":"Elias","given":"A. L.","non-dropping-particle":"","parse-names":false,"suffix":""},{"dropping-particle":"","family":"Terrones","given":"H.","non-dropping-particle":"","parse-names":false,"suffix":""},{"dropping-particle":"","family":"Feng","given":"S.","non-dropping-particle":"","parse-names":false,"suffix":""},{"dropping-particle":"","family":"Fantini","given":"C.","non-dropping-particle":"","parse-names":false,"suffix":""},{"dropping-particle":"","family":"Rhodes","given":"Daniel","non-dropping-particle":"","parse-names":false,"suffix":""},{"dropping-particle":"","family":"Pradhan","given":"N.","non-dropping-particle":"","parse-names":false,"suffix":""},{"dropping-particle":"","family":"Balicas","given":"L.","non-dropping-particle":"","parse-names":false,"suffix":""},{"dropping-particle":"","family":"Gonze","given":"X.","non-dropping-particle":"","parse-names":false,"suffix":""},{"dropping-particle":"","family":"Charlier","given":"J.-C.","non-dropping-particle":"","parse-names":false,"suffix":""},{"dropping-particle":"","family":"Terrones","given":"M.","non-dropping-particle":"","parse-names":false,"suffix":""},{"dropping-particle":"","family":"Pimenta","given":"M. A.","non-dropping-particle":"","parse-names":false,"suffix":""}],"container-title":"Nano Letters","id":"ITEM-2","issue":"4","issued":{"date-parts":[["2016"]]},"page":"2363-2368","title":"Atypical Exciton–Phonon Interactions in WS$_2$ and WSe$_2$ Monolayers Revealed by Resonance Raman Spectroscopy","type":"article-journal","volume":"16"},"uris":["http://www.mendeley.com/documents/?uuid=d2ab060d-cab8-4674-a886-5fa43053e85f"]}],"mendeley":{"formattedCitation":"[35,37]","plainTextFormattedCitation":"[35,37]","previouslyFormattedCitation":"[35,37]"},"properties":{"noteIndex":0},"schema":"https://github.com/citation-style-language/schema/raw/master/csl-citation.json"}</w:instrText>
      </w:r>
      <w:r w:rsidRPr="00A07CD2">
        <w:rPr>
          <w:vertAlign w:val="superscript"/>
        </w:rPr>
        <w:fldChar w:fldCharType="separate"/>
      </w:r>
      <w:r w:rsidR="00E836CF" w:rsidRPr="00E836CF">
        <w:rPr>
          <w:noProof/>
        </w:rPr>
        <w:t>[35,37]</w:t>
      </w:r>
      <w:r w:rsidRPr="00A07CD2">
        <w:rPr>
          <w:vertAlign w:val="superscript"/>
        </w:rPr>
        <w:fldChar w:fldCharType="end"/>
      </w:r>
      <w:r w:rsidRPr="00003A14">
        <w:t xml:space="preserve">. A possible interpretation of the resonance conditions is that it is associated with the different sign spin-orbit coupling in the conduction bands of the two materials. </w:t>
      </w:r>
    </w:p>
    <w:p w14:paraId="2DBDAB89" w14:textId="199DFEFD" w:rsidR="00880BF9" w:rsidRPr="00003A14" w:rsidRDefault="00880BF9" w:rsidP="00003A14">
      <w:pPr>
        <w:pStyle w:val="TAMainText"/>
      </w:pPr>
      <w:r w:rsidRPr="00003A14">
        <w:t xml:space="preserve">Finally, our results demonstrate that whilst Raman scattering has already provided significant insight into monolayers and heterostructures of TMDCs there is still a huge amount more </w:t>
      </w:r>
      <w:r w:rsidR="007173CA" w:rsidRPr="00003A14">
        <w:t>tha</w:t>
      </w:r>
      <w:r w:rsidR="007173CA">
        <w:t>t</w:t>
      </w:r>
      <w:r w:rsidR="007173CA" w:rsidRPr="00003A14">
        <w:t xml:space="preserve"> </w:t>
      </w:r>
      <w:r w:rsidRPr="00003A14">
        <w:t>could be extracted from this technique</w:t>
      </w:r>
      <w:r w:rsidR="007173CA">
        <w:t>,</w:t>
      </w:r>
      <w:r w:rsidRPr="00003A14">
        <w:t xml:space="preserve"> particularly as sample quality improves. </w:t>
      </w:r>
    </w:p>
    <w:p w14:paraId="606A6449" w14:textId="77777777" w:rsidR="00880BF9" w:rsidRDefault="00880BF9" w:rsidP="00880BF9">
      <w:pPr>
        <w:spacing w:after="160" w:line="259" w:lineRule="auto"/>
        <w:jc w:val="left"/>
      </w:pPr>
      <w:r>
        <w:br w:type="page"/>
      </w:r>
    </w:p>
    <w:p w14:paraId="6C96233A" w14:textId="77777777" w:rsidR="00880BF9" w:rsidRPr="00112AF2" w:rsidRDefault="00880BF9" w:rsidP="00880BF9">
      <w:pPr>
        <w:rPr>
          <w:b/>
        </w:rPr>
      </w:pPr>
      <w:r w:rsidRPr="00112AF2">
        <w:rPr>
          <w:b/>
        </w:rPr>
        <w:lastRenderedPageBreak/>
        <w:t>Methods</w:t>
      </w:r>
    </w:p>
    <w:p w14:paraId="56D258B0" w14:textId="3577C733" w:rsidR="00880BF9" w:rsidRDefault="00880BF9" w:rsidP="00880BF9">
      <w:pPr>
        <w:pStyle w:val="BGKeywords"/>
      </w:pPr>
      <w:r>
        <w:t>The samples used consist of mechanically exfoliated monolayers of MoSe</w:t>
      </w:r>
      <w:r w:rsidRPr="009C5DAA">
        <w:rPr>
          <w:vertAlign w:val="subscript"/>
        </w:rPr>
        <w:t>2</w:t>
      </w:r>
      <w:r>
        <w:t xml:space="preserve"> and WSe</w:t>
      </w:r>
      <w:r w:rsidRPr="009C5DAA">
        <w:rPr>
          <w:vertAlign w:val="subscript"/>
        </w:rPr>
        <w:t>2</w:t>
      </w:r>
      <w:r>
        <w:t xml:space="preserve"> encapsulated between layers of hexagonal boron nitride using a dry transfer technique </w:t>
      </w:r>
      <w:r>
        <w:fldChar w:fldCharType="begin" w:fldLock="1"/>
      </w:r>
      <w:r w:rsidR="008324B5">
        <w:instrText>ADDIN CSL_CITATION {"citationItems":[{"id":"ITEM-1","itemData":{"DOI":"10.1088/2053-1583/1/1/011002","ISSN":"20531583","abstract":"Deterministic transfer of two-dimensional crystals constitutes a crucial step towards the fabrication of heterostructures based on artificial stacking of two-dimensional materials. Moreover, control on the positioning of two-dimensional crystals facilitates their integration in complex devices, which enables the exploration of novel applications and the discovery of new phenomena in these materials. Up to date, deterministic transfer methods rely on the use of sacrificial polymer layers and wet chemistry to some extent. Here, we develop an all-dry transfer method that relies on viscoelastic stamps and does not employ any wet chemistry step. This is found very advantageous to freely suspend these materials as there are no capillary forces involved in the process. Moreover, the whole fabrication process is quick, efficient, clean, and it can be performed with high yield.","author":[{"dropping-particle":"","family":"Castellanos-Gomez","given":"Andres","non-dropping-particle":"","parse-names":false,"suffix":""},{"dropping-particle":"","family":"Buscema","given":"Michele","non-dropping-particle":"","parse-names":false,"suffix":""},{"dropping-particle":"","family":"Molenaar","given":"Rianda","non-dropping-particle":"","parse-names":false,"suffix":""},{"dropping-particle":"","family":"Singh","given":"Vibhor","non-dropping-particle":"","parse-names":false,"suffix":""},{"dropping-particle":"","family":"Janssen","given":"Laurens","non-dropping-particle":"","parse-names":false,"suffix":""},{"dropping-particle":"","family":"Zant","given":"Herre S.J.","non-dropping-particle":"Van Der","parse-names":false,"suffix":""},{"dropping-particle":"","family":"Steele","given":"Gary A.","non-dropping-particle":"","parse-names":false,"suffix":""}],"container-title":"2D Materials","id":"ITEM-1","issue":"1","issued":{"date-parts":[["2014"]]},"publisher":"IOP Publishing","title":"Deterministic transfer of two-dimensional materials by all-dry viscoelastic stamping","type":"article-journal","volume":"1"},"uris":["http://www.mendeley.com/documents/?uuid=d8897e71-eb41-4f2c-979f-940ac12499f7"]}],"mendeley":{"formattedCitation":"[55]","plainTextFormattedCitation":"[55]","previouslyFormattedCitation":"[54]"},"properties":{"noteIndex":0},"schema":"https://github.com/citation-style-language/schema/raw/master/csl-citation.json"}</w:instrText>
      </w:r>
      <w:r>
        <w:rPr>
          <w:vertAlign w:val="superscript"/>
        </w:rPr>
        <w:fldChar w:fldCharType="separate"/>
      </w:r>
      <w:r w:rsidR="008324B5" w:rsidRPr="008324B5">
        <w:rPr>
          <w:noProof/>
        </w:rPr>
        <w:t>[55]</w:t>
      </w:r>
      <w:r>
        <w:fldChar w:fldCharType="end"/>
      </w:r>
      <w:r>
        <w:t xml:space="preserve"> with the underlying substrate consisting of oxide coated silicon. For low temperature measurements the samples were mounted inside an Oxford Instruments High Resolution liquid helium flow </w:t>
      </w:r>
      <w:proofErr w:type="spellStart"/>
      <w:r>
        <w:t>microstat</w:t>
      </w:r>
      <w:proofErr w:type="spellEnd"/>
      <w:r>
        <w:t>, and unless stated otherwise all experiments were performed at 4</w:t>
      </w:r>
      <w:r w:rsidR="00E536F3">
        <w:t xml:space="preserve"> </w:t>
      </w:r>
      <w:r>
        <w:t>K. All optical measurements were carried out using a back-scattering geometry with a x50 Olympus objective producing a spot size on the sample of 3</w:t>
      </w:r>
      <w:r w:rsidR="00C56F2E">
        <w:t xml:space="preserve"> </w:t>
      </w:r>
      <w:r>
        <w:rPr>
          <w:rFonts w:cs="Times"/>
        </w:rPr>
        <w:t>µ</w:t>
      </w:r>
      <w:r>
        <w:t>m. Positioning on the sample was achieve a computer controlled 3 axis translation stage and a custom in situ microscope. For all measurements the incident power on the sample was maintained below 100</w:t>
      </w:r>
      <w:r w:rsidR="00C56F2E">
        <w:t xml:space="preserve"> </w:t>
      </w:r>
      <w:r>
        <w:rPr>
          <w:rFonts w:cs="Times"/>
        </w:rPr>
        <w:t>µ</w:t>
      </w:r>
      <w:r>
        <w:t xml:space="preserve">W to avoid photo doping and laser heating of the sample </w:t>
      </w:r>
      <w:r>
        <w:fldChar w:fldCharType="begin" w:fldLock="1"/>
      </w:r>
      <w:r w:rsidR="008324B5">
        <w:instrText>ADDIN CSL_CITATION {"citationItems":[{"id":"ITEM-1","itemData":{"DOI":"10.1088/2053-1583/3/4/045008","ISBN":"2053-1583","ISSN":"2053-1583","abstract":"The optical response of traditional semiconductors depends on the laser excitation power used in experiments. For two-dimensional (2D) semiconductors, laser excitation effects are anticipated to be vastly different due to complexity added by their ultimate thinness, high surface to volume ratio, and laser-membrane interaction effects. We show in this article that under laser excitation the optical properties of 2D materials undergo irreversible changes. Most surprisingly these effects take place even at low steady state excitation, which is commonly thought to be non-intrusive. In low temperature photoluminescence (PL) we show for monolayer (ML) MoSe2 samples grown by different techniques that laser treatment increases significantly the trion (i.e. charged exciton) contribution to the emission compared to the neutral exciton emission. Comparison between samples exfoliated onto different substrates shows that laser induced doping is more efficient for ML MoSe2 on SiO2/Si compared to h-BN and gold. For ML MoS2 we show that exposure to laser radiation with an average power in the $\\mu$W/$\\mu$m$^2$ range does not just increase the trion-to-exciton PL emission ratio, but may result in the irreversible disappearance of the neutral exciton PL emission and a shift of the main PL peak to lower energy.","author":[{"dropping-particle":"","family":"Cadiz","given":"Fabian","non-dropping-particle":"","parse-names":false,"suffix":""},{"dropping-particle":"","family":"Robert","given":"Cedric","non-dropping-particle":"","parse-names":false,"suffix":""},{"dropping-particle":"","family":"Wang","given":"Gang","non-dropping-particle":"","parse-names":false,"suffix":""},{"dropping-particle":"","family":"Kong","given":"Wilson","non-dropping-particle":"","parse-names":false,"suffix":""},{"dropping-particle":"","family":"Fan","given":"Xi","non-dropping-particle":"","parse-names":false,"suffix":""},{"dropping-particle":"","family":"Blei","given":"Mark","non-dropping-particle":"","parse-names":false,"suffix":""},{"dropping-particle":"","family":"Lagarde","given":"Delphine","non-dropping-particle":"","parse-names":false,"suffix":""},{"dropping-particle":"","family":"Gay","given":"Maxime","non-dropping-particle":"","parse-names":false,"suffix":""},{"dropping-particle":"","family":"Manca","given":"Marco","non-dropping-particle":"","parse-names":false,"suffix":""},{"dropping-particle":"","family":"Taniguchi","given":"Takashi","non-dropping-particle":"","parse-names":false,"suffix":""},{"dropping-particle":"","family":"Watanabe","given":"Kenji","non-dropping-particle":"","parse-names":false,"suffix":""},{"dropping-particle":"","family":"Amand","given":"Thierry","non-dropping-particle":"","parse-names":false,"suffix":""},{"dropping-particle":"","family":"Marie","given":"Xavier","non-dropping-particle":"","parse-names":false,"suffix":""},{"dropping-particle":"","family":"Renucci","given":"Pierre","non-dropping-particle":"","parse-names":false,"suffix":""},{"dropping-particle":"","family":"Tongay","given":"Sefaattin","non-dropping-particle":"","parse-names":false,"suffix":""},{"dropping-particle":"","family":"Urbaszek","given":"Bernhard","non-dropping-particle":"","parse-names":false,"suffix":""}],"id":"ITEM-1","issued":{"date-parts":[["2016"]]},"publisher":"IOP Publishing","title":"Ultra-low power threshold for laser induced changes in optical properties of 2D Molybdenum dichalcogenides","type":"article-journal"},"uris":["http://www.mendeley.com/documents/?uuid=e0a765da-4b1d-4781-8db5-2c814450ec9b"]},{"id":"ITEM-2","itemData":{"DOI":"10.1039/c8nr00719e","ISSN":"20403372","abstract":"Van der Waals epitaxially grown WS 2 monolayers and laser effects on their optical properties are reported.","author":[{"dropping-particle":"","family":"Orsi Gordo","given":"V.","non-dropping-particle":"","parse-names":false,"suffix":""},{"dropping-particle":"","family":"Balanta","given":"M. A.G.","non-dropping-particle":"","parse-names":false,"suffix":""},{"dropping-particle":"","family":"Galvão Gobato","given":"Y.","non-dropping-particle":"","parse-names":false,"suffix":""},{"dropping-particle":"","family":"Covre","given":"F. S.","non-dropping-particle":"","parse-names":false,"suffix":""},{"dropping-particle":"","family":"Galeti","given":"H. V.A.","non-dropping-particle":"","parse-names":false,"suffix":""},{"dropping-particle":"","family":"Iikawa","given":"F.","non-dropping-particle":"","parse-names":false,"suffix":""},{"dropping-particle":"","family":"Couto","given":"O. D.D.","non-dropping-particle":"","parse-names":false,"suffix":""},{"dropping-particle":"","family":"Qu","given":"F.","non-dropping-particle":"","parse-names":false,"suffix":""},{"dropping-particle":"","family":"Henini","given":"M.","non-dropping-particle":"","parse-names":false,"suffix":""},{"dropping-particle":"","family":"Hewak","given":"D. W.","non-dropping-particle":"","parse-names":false,"suffix":""},{"dropping-particle":"","family":"Huang","given":"C. C.","non-dropping-particle":"","parse-names":false,"suffix":""}],"container-title":"Nanoscale","id":"ITEM-2","issue":"10","issued":{"date-parts":[["2018"]]},"page":"4807-4815","title":"Revealing the nature of lowerature photoluminescence peaks by laser treatment in van der Waals epitaxially grown WS$_2$ monolayers","type":"article-journal","volume":"10"},"uris":["http://www.mendeley.com/documents/?uuid=45eb77ab-fb51-40a0-826e-ffc5ef187f54"]}],"mendeley":{"formattedCitation":"[56,57]","plainTextFormattedCitation":"[56,57]","previouslyFormattedCitation":"[55,56]"},"properties":{"noteIndex":0},"schema":"https://github.com/citation-style-language/schema/raw/master/csl-citation.json"}</w:instrText>
      </w:r>
      <w:r>
        <w:fldChar w:fldCharType="separate"/>
      </w:r>
      <w:r w:rsidR="008324B5" w:rsidRPr="008324B5">
        <w:rPr>
          <w:noProof/>
        </w:rPr>
        <w:t>[56,57]</w:t>
      </w:r>
      <w:r>
        <w:fldChar w:fldCharType="end"/>
      </w:r>
      <w:r>
        <w:t>. The resonance Raman measurements were carried out using a CW Coherent Mira 900 allowing excitation energies from 1.24 to 1.77 eV and a Coherent Cr 599 dye laser using DCM, Rhodamine 6G and Rhodamine 1</w:t>
      </w:r>
      <w:r w:rsidR="001F19EB">
        <w:t>1</w:t>
      </w:r>
      <w:r>
        <w:t>0 laser dyes allowing excitation energies from 1.74 to 2.25 eV. In addition, for PL measurements a 532</w:t>
      </w:r>
      <w:r w:rsidR="00895091">
        <w:t xml:space="preserve"> </w:t>
      </w:r>
      <w:r>
        <w:t>nm Coherent Verdi laser was also utilized. The incident polarizations of the lasers were horizontal relative to the optical bench and the Raman scattered light coupled into the spectrometer was analyzed using both horizontal and vertical polarizations. The polarization of the Raman peaks was observed to be strongly co-linear. This allowed unwanted luminescence from the samples to be removed from the Raman spectra by subtraction of the crossed and parallel polarized spectra. Both Pl and Raman spectra were measured using a Princeton Instruments Tri-vista Triple spectrometer equipped with a liquid nitrogen cooled CCD. The Raman peak frequencies were all calibrated using the silicon Raman peak at 520 cm</w:t>
      </w:r>
      <w:r w:rsidRPr="005B6F98">
        <w:rPr>
          <w:vertAlign w:val="superscript"/>
        </w:rPr>
        <w:t>-1</w:t>
      </w:r>
      <w:r>
        <w:t xml:space="preserve"> as an internal reference. To allow comparison of the Raman scattering on the MoSe</w:t>
      </w:r>
      <w:r w:rsidRPr="005B6F98">
        <w:rPr>
          <w:vertAlign w:val="subscript"/>
        </w:rPr>
        <w:t>2</w:t>
      </w:r>
      <w:r>
        <w:t xml:space="preserve"> and WSe</w:t>
      </w:r>
      <w:r w:rsidRPr="005B6F98">
        <w:rPr>
          <w:vertAlign w:val="subscript"/>
        </w:rPr>
        <w:t>2</w:t>
      </w:r>
      <w:r>
        <w:t xml:space="preserve"> samples the spectra were calibrated to absolute Raman scattering probability. This required the normalization of the Raman spectra to the 520</w:t>
      </w:r>
      <w:r w:rsidR="00AF2AB3">
        <w:t xml:space="preserve"> </w:t>
      </w:r>
      <w:r>
        <w:t>cm</w:t>
      </w:r>
      <w:r w:rsidRPr="005B6F98">
        <w:rPr>
          <w:vertAlign w:val="superscript"/>
        </w:rPr>
        <w:t>-1</w:t>
      </w:r>
      <w:r>
        <w:t xml:space="preserve"> Silicon peak intensity, correction of Fabry-Perot interference </w:t>
      </w:r>
      <w:r>
        <w:lastRenderedPageBreak/>
        <w:t xml:space="preserve">effects and calibration using the absolute Raman scattering results of Aggarwal et al </w:t>
      </w:r>
      <w:r>
        <w:fldChar w:fldCharType="begin" w:fldLock="1"/>
      </w:r>
      <w:r w:rsidR="008324B5">
        <w:instrText>ADDIN CSL_CITATION {"citationItems":[{"id":"ITEM-1","itemData":{"DOI":"10.1016/j.ssc.2011.01.011","ISSN":"00381098","abstract":"The absolute Raman cross section σRS of the first-order 519 cm -1 optical phonon in silicon was measured using a small temperature-controlled blackbody for the signal calibration of the Raman system. Measurements were made with a 25-mil thick (001) silicon sample located in the focal plane of a 20-mm effective focal length (EFL) lens using 785-, 1064-, and 1535-nm CW pump lasers for the excitation of Raman scattering. The pump beam was polarized along the [100] axis of the silicon sample. Values of 1.0±0.2×10-27, 3.6±0.7×10-28, and 1.1±0.2×10-29 cm2 were determined for σRS for 785-, 1064-, and 1535-nm excitation, respectively. The corresponding values of the Raman scattering efficiency S are 4.0±0.8×10-6, 1.4±0.3×10-6, and 4.4±0.8×10-8 cm-1 sr-1.The values of the Raman polarizability |d| for 785-, 1064-, and 1535-nm excitation are 4.4±0.4×10-15, 5.1±0.5×10-15, and 1.9±0.2×10-15 cm2, respectively. The values of 4.4±0.4×10-15 and 5.1±0.5×10 -15 cm2 for |d| for 785- and 1064-nm excitation, respectively, are 1.3 and 2.0 times larger than the values of 3.5×10 -15 and 2.5×10-15 cm2 calculated by Wendel. The Raman polarizability |d| computed using the density functional theory in the long-wavelength limit is consistent with the general trend of the measured data and Wendel's model. © 2010 Elsevier Ltd. All rights reserved.","author":[{"dropping-particle":"","family":"Aggarwal","given":"R. L.","non-dropping-particle":"","parse-names":false,"suffix":""},{"dropping-particle":"","family":"Farrar","given":"L. W.","non-dropping-particle":"","parse-names":false,"suffix":""},{"dropping-particle":"","family":"Saikin","given":"S. K.","non-dropping-particle":"","parse-names":false,"suffix":""},{"dropping-particle":"","family":"Aspuru-Guzik","given":"A.","non-dropping-particle":"","parse-names":false,"suffix":""},{"dropping-particle":"","family":"Stopa","given":"M.","non-dropping-particle":"","parse-names":false,"suffix":""},{"dropping-particle":"","family":"Polla","given":"D. L.","non-dropping-particle":"","parse-names":false,"suffix":""}],"container-title":"Solid State Communications","id":"ITEM-1","issue":"7","issued":{"date-parts":[["2011"]]},"page":"553-556","publisher":"Elsevier Ltd","title":"Measurement of the absolute Raman cross section of the optical phonon in silicon","type":"article-journal","volume":"151"},"uris":["http://www.mendeley.com/documents/?uuid=947e90aa-7385-4ea9-9f73-24665314c0a7"]}],"mendeley":{"formattedCitation":"[33]","plainTextFormattedCitation":"[33]","previouslyFormattedCitation":"[33]"},"properties":{"noteIndex":0},"schema":"https://github.com/citation-style-language/schema/raw/master/csl-citation.json"}</w:instrText>
      </w:r>
      <w:r>
        <w:fldChar w:fldCharType="separate"/>
      </w:r>
      <w:r w:rsidR="00E836CF" w:rsidRPr="00E836CF">
        <w:rPr>
          <w:noProof/>
        </w:rPr>
        <w:t>[33]</w:t>
      </w:r>
      <w:r>
        <w:fldChar w:fldCharType="end"/>
      </w:r>
      <w:r>
        <w:t xml:space="preserve">. To account for the Fabry-Perot interference we made use of reflectivity spectra measured using a Fianium super continuum source and Ocean optics HR4000 spectrometer. For further detail on the experimental methods, data analysis and Raman calibration please see the supplementary information. </w:t>
      </w:r>
    </w:p>
    <w:p w14:paraId="2331AD45" w14:textId="608536E7" w:rsidR="00003A14" w:rsidRPr="00AF2AB3" w:rsidRDefault="00003A14" w:rsidP="00E11FE2">
      <w:pPr>
        <w:pStyle w:val="TESupportingInformation"/>
        <w:rPr>
          <w:b/>
        </w:rPr>
      </w:pPr>
      <w:r w:rsidRPr="00AF2AB3">
        <w:rPr>
          <w:b/>
        </w:rPr>
        <w:t xml:space="preserve">Supporting Information </w:t>
      </w:r>
    </w:p>
    <w:p w14:paraId="25C9B04E" w14:textId="7EB758E1" w:rsidR="00003A14" w:rsidRPr="00E11FE2" w:rsidRDefault="006016EC" w:rsidP="00A07CD2">
      <w:pPr>
        <w:pStyle w:val="TESupportingInformation"/>
        <w:ind w:firstLine="0"/>
      </w:pPr>
      <w:r>
        <w:t xml:space="preserve">The </w:t>
      </w:r>
      <w:r w:rsidR="00003A14" w:rsidRPr="00E11FE2">
        <w:t>supplementary information</w:t>
      </w:r>
      <w:r w:rsidR="00A07CD2">
        <w:t xml:space="preserve"> </w:t>
      </w:r>
      <w:r w:rsidR="00B16213">
        <w:t xml:space="preserve">contains </w:t>
      </w:r>
      <w:r w:rsidR="00823F77">
        <w:t>additional</w:t>
      </w:r>
      <w:r w:rsidR="00A07CD2">
        <w:t xml:space="preserve"> data</w:t>
      </w:r>
      <w:r w:rsidR="00003A14" w:rsidRPr="00E11FE2">
        <w:t xml:space="preserve"> on both samples presented in the main body of the paper as well as results of measurements on three repeat samples. These include: photolu</w:t>
      </w:r>
      <w:r w:rsidR="00F06D7C" w:rsidRPr="00E11FE2">
        <w:t>minescence;</w:t>
      </w:r>
      <w:r w:rsidR="00003A14" w:rsidRPr="00E11FE2">
        <w:t xml:space="preserve"> reflectivity spectra</w:t>
      </w:r>
      <w:r w:rsidR="00F06D7C" w:rsidRPr="00E11FE2">
        <w:t xml:space="preserve">; </w:t>
      </w:r>
      <w:r w:rsidR="00F5676B" w:rsidRPr="00E11FE2">
        <w:t>details on fitting Raman spectra; Raman peak assignment tables and analysis; reflectivity fitting details</w:t>
      </w:r>
      <w:r w:rsidR="00A07CD2">
        <w:t>;</w:t>
      </w:r>
      <w:r w:rsidR="00F5676B" w:rsidRPr="00E11FE2">
        <w:t xml:space="preserve"> correction of thin film interference effects; Absolute Raman Scattering calibration; Resonance Raman scattering model details, and additional resonance Raman profiles and analysis for all samples. </w:t>
      </w:r>
    </w:p>
    <w:p w14:paraId="19FD0B7D" w14:textId="77777777" w:rsidR="00003A14" w:rsidRPr="00AF2AB3" w:rsidRDefault="00003A14" w:rsidP="00E11FE2">
      <w:pPr>
        <w:pStyle w:val="TESupportingInformation"/>
        <w:rPr>
          <w:b/>
        </w:rPr>
      </w:pPr>
      <w:r w:rsidRPr="00AF2AB3">
        <w:rPr>
          <w:b/>
        </w:rPr>
        <w:t xml:space="preserve">Data Availability </w:t>
      </w:r>
    </w:p>
    <w:p w14:paraId="1BAE8378" w14:textId="6FFB9974" w:rsidR="00003A14" w:rsidRPr="00E11FE2" w:rsidRDefault="00003A14" w:rsidP="00AF2AB3">
      <w:pPr>
        <w:pStyle w:val="TESupportingInformation"/>
        <w:ind w:firstLine="0"/>
      </w:pPr>
      <w:r w:rsidRPr="00E11FE2">
        <w:t>The data presented in this paper is openly available from the University of Southa</w:t>
      </w:r>
      <w:r w:rsidR="00AF2AB3">
        <w:t>mpton Repository.</w:t>
      </w:r>
      <w:r w:rsidR="000608C2">
        <w:t xml:space="preserve"> DOI:</w:t>
      </w:r>
      <w:r w:rsidR="00981CC0">
        <w:t>10.5258/SOTON/D1315</w:t>
      </w:r>
      <w:r w:rsidR="002F1FBE">
        <w:t xml:space="preserve">. </w:t>
      </w:r>
    </w:p>
    <w:p w14:paraId="537D8B9D" w14:textId="77777777" w:rsidR="00003A14" w:rsidRPr="00AF2AB3" w:rsidRDefault="00003A14" w:rsidP="0079056D">
      <w:pPr>
        <w:pStyle w:val="TDAcknowledgments"/>
        <w:ind w:firstLine="0"/>
        <w:rPr>
          <w:b/>
        </w:rPr>
      </w:pPr>
      <w:r w:rsidRPr="00AF2AB3">
        <w:rPr>
          <w:b/>
        </w:rPr>
        <w:t>Author Contributions</w:t>
      </w:r>
    </w:p>
    <w:p w14:paraId="1261F36F" w14:textId="2C553A5B" w:rsidR="00003A14" w:rsidRPr="00E11FE2" w:rsidRDefault="00003A14" w:rsidP="00AF2AB3">
      <w:pPr>
        <w:pStyle w:val="TDAcknowledgments"/>
        <w:ind w:firstLine="0"/>
      </w:pPr>
      <w:r w:rsidRPr="00E11FE2">
        <w:t xml:space="preserve">The experiments were conceived by D.C.S, L.P.M and X.X. Samples were fabricated by P.R. The experimental measurements were performed by J.V and L.P.M. Data analysis and interpretation was carried out by L.P.M, D.C.S and J.V. The paper was written by D.C.S and L.P.M. All authors discussed the results and commented on the manuscript. </w:t>
      </w:r>
    </w:p>
    <w:p w14:paraId="5CAC71F9" w14:textId="77777777" w:rsidR="00AB2F29" w:rsidRPr="00E11FE2" w:rsidRDefault="00AB2F29" w:rsidP="00E11FE2">
      <w:pPr>
        <w:pStyle w:val="TDAcknowledgments"/>
      </w:pPr>
    </w:p>
    <w:p w14:paraId="52C4A44B" w14:textId="16ABBC18" w:rsidR="00003A14" w:rsidRPr="00AF2AB3" w:rsidRDefault="00003A14" w:rsidP="00E11FE2">
      <w:pPr>
        <w:pStyle w:val="FACorrespondingAuthorFootnote"/>
        <w:rPr>
          <w:b/>
        </w:rPr>
      </w:pPr>
      <w:r w:rsidRPr="00AF2AB3">
        <w:rPr>
          <w:b/>
        </w:rPr>
        <w:lastRenderedPageBreak/>
        <w:t>Corresponding Author</w:t>
      </w:r>
    </w:p>
    <w:p w14:paraId="555BB26B" w14:textId="5E20B88A" w:rsidR="00AB2F29" w:rsidRPr="00E11FE2" w:rsidRDefault="00F87D30" w:rsidP="00E11FE2">
      <w:pPr>
        <w:pStyle w:val="FACorrespondingAuthorFootnote"/>
      </w:pPr>
      <w:hyperlink r:id="rId16" w:history="1">
        <w:r w:rsidR="00AB2F29" w:rsidRPr="00E11FE2">
          <w:rPr>
            <w:rStyle w:val="Hyperlink"/>
            <w:color w:val="auto"/>
            <w:u w:val="none"/>
          </w:rPr>
          <w:t>*D.C.Smith@soton.ac.uk</w:t>
        </w:r>
      </w:hyperlink>
      <w:r w:rsidR="00AB2F29" w:rsidRPr="00E11FE2">
        <w:t xml:space="preserve"> </w:t>
      </w:r>
    </w:p>
    <w:p w14:paraId="0B6B5FE7" w14:textId="77777777" w:rsidR="00003A14" w:rsidRPr="00AF2AB3" w:rsidRDefault="00003A14" w:rsidP="00AF2AB3">
      <w:pPr>
        <w:pStyle w:val="TDAcknowledgments"/>
        <w:ind w:firstLine="0"/>
        <w:jc w:val="left"/>
        <w:rPr>
          <w:b/>
        </w:rPr>
      </w:pPr>
      <w:r w:rsidRPr="00AF2AB3">
        <w:rPr>
          <w:b/>
        </w:rPr>
        <w:t xml:space="preserve">Competing financial interests </w:t>
      </w:r>
    </w:p>
    <w:p w14:paraId="314AC7E2" w14:textId="77777777" w:rsidR="00003A14" w:rsidRPr="00E11FE2" w:rsidRDefault="00003A14" w:rsidP="0079056D">
      <w:pPr>
        <w:pStyle w:val="TDAcknowledgments"/>
        <w:ind w:firstLine="0"/>
      </w:pPr>
      <w:r w:rsidRPr="00E11FE2">
        <w:t xml:space="preserve">The authors declare no competing financial interests. </w:t>
      </w:r>
    </w:p>
    <w:p w14:paraId="1CE2EDF7" w14:textId="77777777" w:rsidR="00003A14" w:rsidRPr="00AF2AB3" w:rsidRDefault="00003A14" w:rsidP="00AF2AB3">
      <w:pPr>
        <w:pStyle w:val="TDAcknowledgments"/>
        <w:ind w:firstLine="0"/>
        <w:rPr>
          <w:b/>
        </w:rPr>
      </w:pPr>
      <w:r w:rsidRPr="00AF2AB3">
        <w:rPr>
          <w:b/>
        </w:rPr>
        <w:t>Funding Sources</w:t>
      </w:r>
    </w:p>
    <w:p w14:paraId="5EA13213" w14:textId="0A687A53" w:rsidR="00880BF9" w:rsidRDefault="00F26FFF" w:rsidP="006008F8">
      <w:pPr>
        <w:pStyle w:val="TDAcknowledgments"/>
        <w:ind w:firstLine="0"/>
      </w:pPr>
      <w:r>
        <w:t>R</w:t>
      </w:r>
      <w:r w:rsidR="00003A14" w:rsidRPr="00E11FE2">
        <w:t xml:space="preserve">esearch </w:t>
      </w:r>
      <w:r>
        <w:t xml:space="preserve">at the University of Southampton </w:t>
      </w:r>
      <w:r w:rsidR="00003A14" w:rsidRPr="00E11FE2">
        <w:t xml:space="preserve">was supported by the Engineering and Physical Science Council of the UK via program grant EP/N035437/1. Both L.P.M and J.V were also supported by EPSRC DTP funding. </w:t>
      </w:r>
      <w:r w:rsidRPr="00F26FFF">
        <w:rPr>
          <w:rFonts w:ascii="Times New Roman" w:hAnsi="Times New Roman"/>
        </w:rPr>
        <w:t>The work at University of Washington was mainly supported by the Department of Energy, Basic Energy Sciences, Materials Sciences and Engineering Division (DE-SC0018171).</w:t>
      </w:r>
    </w:p>
    <w:p w14:paraId="5D50DD60" w14:textId="4D7ECCB5" w:rsidR="00880BF9" w:rsidRDefault="00880BF9" w:rsidP="006008F8">
      <w:pPr>
        <w:spacing w:after="0"/>
        <w:jc w:val="left"/>
      </w:pPr>
      <w:r w:rsidRPr="003F6418">
        <w:br w:type="page"/>
      </w:r>
    </w:p>
    <w:p w14:paraId="0249820C" w14:textId="77777777" w:rsidR="00880BF9" w:rsidRPr="00AF2AB3" w:rsidRDefault="00880BF9" w:rsidP="00003A14">
      <w:pPr>
        <w:pStyle w:val="TFReferencesSection"/>
        <w:rPr>
          <w:b/>
          <w:sz w:val="26"/>
        </w:rPr>
      </w:pPr>
      <w:r w:rsidRPr="00AF2AB3">
        <w:rPr>
          <w:b/>
          <w:sz w:val="26"/>
        </w:rPr>
        <w:lastRenderedPageBreak/>
        <w:t>References</w:t>
      </w:r>
    </w:p>
    <w:p w14:paraId="06FC4FD4" w14:textId="45F851D5" w:rsidR="008324B5" w:rsidRPr="008324B5" w:rsidRDefault="00880BF9" w:rsidP="008324B5">
      <w:pPr>
        <w:widowControl w:val="0"/>
        <w:autoSpaceDE w:val="0"/>
        <w:autoSpaceDN w:val="0"/>
        <w:adjustRightInd w:val="0"/>
        <w:spacing w:line="480" w:lineRule="auto"/>
        <w:ind w:left="640" w:hanging="640"/>
        <w:rPr>
          <w:rFonts w:cs="Times"/>
          <w:noProof/>
          <w:szCs w:val="24"/>
        </w:rPr>
      </w:pPr>
      <w:r>
        <w:fldChar w:fldCharType="begin" w:fldLock="1"/>
      </w:r>
      <w:r>
        <w:instrText xml:space="preserve">ADDIN Mendeley Bibliography CSL_BIBLIOGRAPHY </w:instrText>
      </w:r>
      <w:r>
        <w:fldChar w:fldCharType="separate"/>
      </w:r>
      <w:r w:rsidR="008324B5" w:rsidRPr="008324B5">
        <w:rPr>
          <w:rFonts w:cs="Times"/>
          <w:noProof/>
          <w:szCs w:val="24"/>
        </w:rPr>
        <w:t>[1]</w:t>
      </w:r>
      <w:r w:rsidR="008324B5" w:rsidRPr="008324B5">
        <w:rPr>
          <w:rFonts w:cs="Times"/>
          <w:noProof/>
          <w:szCs w:val="24"/>
        </w:rPr>
        <w:tab/>
        <w:t xml:space="preserve"> Mak K F, He K, Lee C, Lee G H, Hone J, Heinz T F and Shan J 2013 Tightly bound trions in monolayer MoS</w:t>
      </w:r>
      <w:r w:rsidR="008324B5" w:rsidRPr="00362DEA">
        <w:rPr>
          <w:rFonts w:cs="Times"/>
          <w:noProof/>
          <w:szCs w:val="24"/>
          <w:vertAlign w:val="subscript"/>
        </w:rPr>
        <w:t>2</w:t>
      </w:r>
      <w:r w:rsidR="008324B5" w:rsidRPr="008324B5">
        <w:rPr>
          <w:rFonts w:cs="Times"/>
          <w:noProof/>
          <w:szCs w:val="24"/>
        </w:rPr>
        <w:t xml:space="preserve">. </w:t>
      </w:r>
      <w:r w:rsidR="008324B5" w:rsidRPr="008324B5">
        <w:rPr>
          <w:rFonts w:cs="Times"/>
          <w:i/>
          <w:iCs/>
          <w:noProof/>
          <w:szCs w:val="24"/>
        </w:rPr>
        <w:t>Nat. Mater.</w:t>
      </w:r>
      <w:r w:rsidR="008324B5" w:rsidRPr="008324B5">
        <w:rPr>
          <w:rFonts w:cs="Times"/>
          <w:noProof/>
          <w:szCs w:val="24"/>
        </w:rPr>
        <w:t xml:space="preserve"> </w:t>
      </w:r>
      <w:r w:rsidR="008324B5" w:rsidRPr="008324B5">
        <w:rPr>
          <w:rFonts w:cs="Times"/>
          <w:b/>
          <w:bCs/>
          <w:noProof/>
          <w:szCs w:val="24"/>
        </w:rPr>
        <w:t>12</w:t>
      </w:r>
      <w:r w:rsidR="008324B5" w:rsidRPr="008324B5">
        <w:rPr>
          <w:rFonts w:cs="Times"/>
          <w:noProof/>
          <w:szCs w:val="24"/>
        </w:rPr>
        <w:t xml:space="preserve"> 207–11</w:t>
      </w:r>
    </w:p>
    <w:p w14:paraId="188F1A8F" w14:textId="510B0F25"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[2]</w:t>
      </w:r>
      <w:r w:rsidRPr="008324B5">
        <w:rPr>
          <w:rFonts w:cs="Times"/>
          <w:noProof/>
          <w:szCs w:val="24"/>
        </w:rPr>
        <w:tab/>
        <w:t xml:space="preserve"> Chernikov A, Berkelbach T C, Hill H M, Rigosi A, Li Y, Aslan O B, Reichman D R, Hybertsen M S and Heinz T F 2014 Exciton binding energy and nonhydrogenic Rydberg series in monolayer WS</w:t>
      </w:r>
      <w:r w:rsidR="00362DEA" w:rsidRPr="00FA0F21">
        <w:rPr>
          <w:rFonts w:cs="Times"/>
          <w:noProof/>
          <w:szCs w:val="24"/>
          <w:vertAlign w:val="subscript"/>
        </w:rPr>
        <w:t>2</w:t>
      </w:r>
      <w:r w:rsidRPr="008324B5">
        <w:rPr>
          <w:rFonts w:cs="Times"/>
          <w:noProof/>
          <w:szCs w:val="24"/>
        </w:rPr>
        <w:t xml:space="preserve"> </w:t>
      </w:r>
      <w:r w:rsidRPr="008324B5">
        <w:rPr>
          <w:rFonts w:cs="Times"/>
          <w:i/>
          <w:iCs/>
          <w:noProof/>
          <w:szCs w:val="24"/>
        </w:rPr>
        <w:t>Phys. Rev. Lett.</w:t>
      </w:r>
      <w:r w:rsidRPr="008324B5">
        <w:rPr>
          <w:rFonts w:cs="Times"/>
          <w:noProof/>
          <w:szCs w:val="24"/>
        </w:rPr>
        <w:t xml:space="preserve"> </w:t>
      </w:r>
      <w:r w:rsidRPr="008324B5">
        <w:rPr>
          <w:rFonts w:cs="Times"/>
          <w:b/>
          <w:bCs/>
          <w:noProof/>
          <w:szCs w:val="24"/>
        </w:rPr>
        <w:t>113</w:t>
      </w:r>
      <w:r w:rsidRPr="008324B5">
        <w:rPr>
          <w:rFonts w:cs="Times"/>
          <w:noProof/>
          <w:szCs w:val="24"/>
        </w:rPr>
        <w:t xml:space="preserve"> 1–5</w:t>
      </w:r>
    </w:p>
    <w:p w14:paraId="44FAAFAC" w14:textId="77777777"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[3]</w:t>
      </w:r>
      <w:r w:rsidRPr="008324B5">
        <w:rPr>
          <w:rFonts w:cs="Times"/>
          <w:noProof/>
          <w:szCs w:val="24"/>
        </w:rPr>
        <w:tab/>
        <w:t xml:space="preserve"> Cao T, Wang G, Han W, Ye H, Zhu C, Shi J, Niu Q, Tan P, Wang E, Liu B and Feng J 2012 Valley-selective circular dichroism of monolayer molybdenum disulphide. </w:t>
      </w:r>
      <w:r w:rsidRPr="008324B5">
        <w:rPr>
          <w:rFonts w:cs="Times"/>
          <w:i/>
          <w:iCs/>
          <w:noProof/>
          <w:szCs w:val="24"/>
        </w:rPr>
        <w:t>Nat. Commun.</w:t>
      </w:r>
      <w:r w:rsidRPr="008324B5">
        <w:rPr>
          <w:rFonts w:cs="Times"/>
          <w:noProof/>
          <w:szCs w:val="24"/>
        </w:rPr>
        <w:t xml:space="preserve"> </w:t>
      </w:r>
      <w:r w:rsidRPr="008324B5">
        <w:rPr>
          <w:rFonts w:cs="Times"/>
          <w:b/>
          <w:bCs/>
          <w:noProof/>
          <w:szCs w:val="24"/>
        </w:rPr>
        <w:t>3</w:t>
      </w:r>
      <w:r w:rsidRPr="008324B5">
        <w:rPr>
          <w:rFonts w:cs="Times"/>
          <w:noProof/>
          <w:szCs w:val="24"/>
        </w:rPr>
        <w:t xml:space="preserve"> 887</w:t>
      </w:r>
    </w:p>
    <w:p w14:paraId="60323D83" w14:textId="77777777"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[4]</w:t>
      </w:r>
      <w:r w:rsidRPr="008324B5">
        <w:rPr>
          <w:rFonts w:cs="Times"/>
          <w:noProof/>
          <w:szCs w:val="24"/>
        </w:rPr>
        <w:tab/>
        <w:t xml:space="preserve"> Dufferwiel S, Lyons T P, Solnyshkov D D, Trichet A A P, Withers F, Schwarz S, Malpuech G, Smith J M, Novoselov K S, Skolnick M S, Krizhanovskii D N and Tartakovskii A I 2017 Valley-addressable polaritons in atomically thin semiconductors </w:t>
      </w:r>
      <w:r w:rsidRPr="008324B5">
        <w:rPr>
          <w:rFonts w:cs="Times"/>
          <w:i/>
          <w:iCs/>
          <w:noProof/>
          <w:szCs w:val="24"/>
        </w:rPr>
        <w:t>Nat. Photonics</w:t>
      </w:r>
      <w:r w:rsidRPr="008324B5">
        <w:rPr>
          <w:rFonts w:cs="Times"/>
          <w:noProof/>
          <w:szCs w:val="24"/>
        </w:rPr>
        <w:t xml:space="preserve"> </w:t>
      </w:r>
      <w:r w:rsidRPr="008324B5">
        <w:rPr>
          <w:rFonts w:cs="Times"/>
          <w:b/>
          <w:bCs/>
          <w:noProof/>
          <w:szCs w:val="24"/>
        </w:rPr>
        <w:t>11</w:t>
      </w:r>
      <w:r w:rsidRPr="008324B5">
        <w:rPr>
          <w:rFonts w:cs="Times"/>
          <w:noProof/>
          <w:szCs w:val="24"/>
        </w:rPr>
        <w:t xml:space="preserve"> 497–501</w:t>
      </w:r>
    </w:p>
    <w:p w14:paraId="026EB73D" w14:textId="77777777"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[5]</w:t>
      </w:r>
      <w:r w:rsidRPr="008324B5">
        <w:rPr>
          <w:rFonts w:cs="Times"/>
          <w:noProof/>
          <w:szCs w:val="24"/>
        </w:rPr>
        <w:tab/>
        <w:t xml:space="preserve"> Chen Y J, Cain J D, Stanev T K, Dravid V P and Stern N P 2017 Valley-polarized exciton-polaritons in a monolayer semiconductor </w:t>
      </w:r>
      <w:r w:rsidRPr="008324B5">
        <w:rPr>
          <w:rFonts w:cs="Times"/>
          <w:i/>
          <w:iCs/>
          <w:noProof/>
          <w:szCs w:val="24"/>
        </w:rPr>
        <w:t>Nat. Photonics</w:t>
      </w:r>
      <w:r w:rsidRPr="008324B5">
        <w:rPr>
          <w:rFonts w:cs="Times"/>
          <w:noProof/>
          <w:szCs w:val="24"/>
        </w:rPr>
        <w:t xml:space="preserve"> </w:t>
      </w:r>
      <w:r w:rsidRPr="008324B5">
        <w:rPr>
          <w:rFonts w:cs="Times"/>
          <w:b/>
          <w:bCs/>
          <w:noProof/>
          <w:szCs w:val="24"/>
        </w:rPr>
        <w:t>11</w:t>
      </w:r>
      <w:r w:rsidRPr="008324B5">
        <w:rPr>
          <w:rFonts w:cs="Times"/>
          <w:noProof/>
          <w:szCs w:val="24"/>
        </w:rPr>
        <w:t xml:space="preserve"> 431–5</w:t>
      </w:r>
    </w:p>
    <w:p w14:paraId="6C78612B" w14:textId="77777777"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[6]</w:t>
      </w:r>
      <w:r w:rsidRPr="008324B5">
        <w:rPr>
          <w:rFonts w:cs="Times"/>
          <w:noProof/>
          <w:szCs w:val="24"/>
        </w:rPr>
        <w:tab/>
        <w:t xml:space="preserve"> Selig M, Berghäuser G, Raja A, Nagler P, Schüller C, Heinz T F, Korn T, Chernikov A, Malic E and Knorr A 2016 Excitonic linewidth and coherence lifetime in monolayer transition metal dichalcogenides </w:t>
      </w:r>
      <w:r w:rsidRPr="008324B5">
        <w:rPr>
          <w:rFonts w:cs="Times"/>
          <w:i/>
          <w:iCs/>
          <w:noProof/>
          <w:szCs w:val="24"/>
        </w:rPr>
        <w:t>Nat. Commun.</w:t>
      </w:r>
      <w:r w:rsidRPr="008324B5">
        <w:rPr>
          <w:rFonts w:cs="Times"/>
          <w:noProof/>
          <w:szCs w:val="24"/>
        </w:rPr>
        <w:t xml:space="preserve"> 1–5</w:t>
      </w:r>
    </w:p>
    <w:p w14:paraId="6134AFCC" w14:textId="2BB94EF9"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[7]</w:t>
      </w:r>
      <w:r w:rsidRPr="008324B5">
        <w:rPr>
          <w:rFonts w:cs="Times"/>
          <w:noProof/>
          <w:szCs w:val="24"/>
        </w:rPr>
        <w:tab/>
        <w:t xml:space="preserve"> Jones A M, Yu H, Ghimire N J, Wu S, Aivazian G, Ross J S, Zhao B, Yan J, Mandrus D G, Xiao D, Yao W and Xu X 2013 Optical generation of excitonic valley coherence in monolayer WSe</w:t>
      </w:r>
      <w:r w:rsidR="00362DEA" w:rsidRPr="00FA0F21">
        <w:rPr>
          <w:rFonts w:cs="Times"/>
          <w:noProof/>
          <w:szCs w:val="24"/>
          <w:vertAlign w:val="subscript"/>
        </w:rPr>
        <w:t>2</w:t>
      </w:r>
      <w:r w:rsidRPr="008324B5">
        <w:rPr>
          <w:rFonts w:cs="Times"/>
          <w:noProof/>
          <w:szCs w:val="24"/>
        </w:rPr>
        <w:t xml:space="preserve">. </w:t>
      </w:r>
      <w:r w:rsidRPr="008324B5">
        <w:rPr>
          <w:rFonts w:cs="Times"/>
          <w:i/>
          <w:iCs/>
          <w:noProof/>
          <w:szCs w:val="24"/>
        </w:rPr>
        <w:t>Nat. Nanotechnol.</w:t>
      </w:r>
      <w:r w:rsidRPr="008324B5">
        <w:rPr>
          <w:rFonts w:cs="Times"/>
          <w:noProof/>
          <w:szCs w:val="24"/>
        </w:rPr>
        <w:t xml:space="preserve"> </w:t>
      </w:r>
      <w:r w:rsidRPr="008324B5">
        <w:rPr>
          <w:rFonts w:cs="Times"/>
          <w:b/>
          <w:bCs/>
          <w:noProof/>
          <w:szCs w:val="24"/>
        </w:rPr>
        <w:t>8</w:t>
      </w:r>
      <w:r w:rsidRPr="008324B5">
        <w:rPr>
          <w:rFonts w:cs="Times"/>
          <w:noProof/>
          <w:szCs w:val="24"/>
        </w:rPr>
        <w:t xml:space="preserve"> 634–8</w:t>
      </w:r>
    </w:p>
    <w:p w14:paraId="3D491BB9" w14:textId="77777777"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lastRenderedPageBreak/>
        <w:t>[8]</w:t>
      </w:r>
      <w:r w:rsidRPr="008324B5">
        <w:rPr>
          <w:rFonts w:cs="Times"/>
          <w:noProof/>
          <w:szCs w:val="24"/>
        </w:rPr>
        <w:tab/>
        <w:t xml:space="preserve"> Ruiz-Tijerina D A and Fal’Ko V I 2019 Interlayer hybridization and moiré superlattice minibands for electrons and excitons in heterobilayers of transition-metal dichalcogenides </w:t>
      </w:r>
      <w:r w:rsidRPr="008324B5">
        <w:rPr>
          <w:rFonts w:cs="Times"/>
          <w:i/>
          <w:iCs/>
          <w:noProof/>
          <w:szCs w:val="24"/>
        </w:rPr>
        <w:t>Phys. Rev. B</w:t>
      </w:r>
      <w:r w:rsidRPr="008324B5">
        <w:rPr>
          <w:rFonts w:cs="Times"/>
          <w:noProof/>
          <w:szCs w:val="24"/>
        </w:rPr>
        <w:t xml:space="preserve"> </w:t>
      </w:r>
      <w:r w:rsidRPr="008324B5">
        <w:rPr>
          <w:rFonts w:cs="Times"/>
          <w:b/>
          <w:bCs/>
          <w:noProof/>
          <w:szCs w:val="24"/>
        </w:rPr>
        <w:t>99</w:t>
      </w:r>
      <w:r w:rsidRPr="008324B5">
        <w:rPr>
          <w:rFonts w:cs="Times"/>
          <w:noProof/>
          <w:szCs w:val="24"/>
        </w:rPr>
        <w:t xml:space="preserve"> 30–2</w:t>
      </w:r>
    </w:p>
    <w:p w14:paraId="38B9504A" w14:textId="4006FECC"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[9]</w:t>
      </w:r>
      <w:r w:rsidRPr="008324B5">
        <w:rPr>
          <w:rFonts w:cs="Times"/>
          <w:noProof/>
          <w:szCs w:val="24"/>
        </w:rPr>
        <w:tab/>
        <w:t xml:space="preserve"> Mak K F, Lee C, Hone J, Shan J and Heinz T F 2010 Atomically thin MoS</w:t>
      </w:r>
      <w:r w:rsidR="00362DEA" w:rsidRPr="00FA0F21">
        <w:rPr>
          <w:rFonts w:cs="Times"/>
          <w:noProof/>
          <w:szCs w:val="24"/>
          <w:vertAlign w:val="subscript"/>
        </w:rPr>
        <w:t>2</w:t>
      </w:r>
      <w:r w:rsidRPr="008324B5">
        <w:rPr>
          <w:rFonts w:cs="Times"/>
          <w:noProof/>
          <w:szCs w:val="24"/>
        </w:rPr>
        <w:t xml:space="preserve">: A new direct-gap semiconductor </w:t>
      </w:r>
      <w:r w:rsidRPr="008324B5">
        <w:rPr>
          <w:rFonts w:cs="Times"/>
          <w:i/>
          <w:iCs/>
          <w:noProof/>
          <w:szCs w:val="24"/>
        </w:rPr>
        <w:t>Phys. Rev. Lett.</w:t>
      </w:r>
      <w:r w:rsidRPr="008324B5">
        <w:rPr>
          <w:rFonts w:cs="Times"/>
          <w:noProof/>
          <w:szCs w:val="24"/>
        </w:rPr>
        <w:t xml:space="preserve"> </w:t>
      </w:r>
      <w:r w:rsidRPr="008324B5">
        <w:rPr>
          <w:rFonts w:cs="Times"/>
          <w:b/>
          <w:bCs/>
          <w:noProof/>
          <w:szCs w:val="24"/>
        </w:rPr>
        <w:t>105</w:t>
      </w:r>
      <w:r w:rsidRPr="008324B5">
        <w:rPr>
          <w:rFonts w:cs="Times"/>
          <w:noProof/>
          <w:szCs w:val="24"/>
        </w:rPr>
        <w:t xml:space="preserve"> 2–5</w:t>
      </w:r>
    </w:p>
    <w:p w14:paraId="3849F6AF" w14:textId="77777777"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[10]</w:t>
      </w:r>
      <w:r w:rsidRPr="008324B5">
        <w:rPr>
          <w:rFonts w:cs="Times"/>
          <w:noProof/>
          <w:szCs w:val="24"/>
        </w:rPr>
        <w:tab/>
        <w:t xml:space="preserve"> Jones A M, Yu H, Schaibley J R, Yan J, Mandrus D G, Taniguchi T, Watanabe K, Dery H, Yao W and Xu X 2016 Excitonic luminescence upconversion in a two-dimensional semiconductor </w:t>
      </w:r>
      <w:r w:rsidRPr="008324B5">
        <w:rPr>
          <w:rFonts w:cs="Times"/>
          <w:i/>
          <w:iCs/>
          <w:noProof/>
          <w:szCs w:val="24"/>
        </w:rPr>
        <w:t>Nat. Phys.</w:t>
      </w:r>
      <w:r w:rsidRPr="008324B5">
        <w:rPr>
          <w:rFonts w:cs="Times"/>
          <w:noProof/>
          <w:szCs w:val="24"/>
        </w:rPr>
        <w:t xml:space="preserve"> </w:t>
      </w:r>
      <w:r w:rsidRPr="008324B5">
        <w:rPr>
          <w:rFonts w:cs="Times"/>
          <w:b/>
          <w:bCs/>
          <w:noProof/>
          <w:szCs w:val="24"/>
        </w:rPr>
        <w:t>12</w:t>
      </w:r>
      <w:r w:rsidRPr="008324B5">
        <w:rPr>
          <w:rFonts w:cs="Times"/>
          <w:noProof/>
          <w:szCs w:val="24"/>
        </w:rPr>
        <w:t xml:space="preserve"> 323–7</w:t>
      </w:r>
    </w:p>
    <w:p w14:paraId="08895C36" w14:textId="77777777"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[11]</w:t>
      </w:r>
      <w:r w:rsidRPr="008324B5">
        <w:rPr>
          <w:rFonts w:cs="Times"/>
          <w:noProof/>
          <w:szCs w:val="24"/>
        </w:rPr>
        <w:tab/>
        <w:t xml:space="preserve"> Plechinger G, Nagler P, Arora A, Schmidt R, Chernikov A, Del Águila A G, Christianen P C M, Bratschitsch R, Schüller C and Korn T 2016 Trion fine structure and coupled spin-valley dynamics in monolayer tungsten disulfide </w:t>
      </w:r>
      <w:r w:rsidRPr="008324B5">
        <w:rPr>
          <w:rFonts w:cs="Times"/>
          <w:i/>
          <w:iCs/>
          <w:noProof/>
          <w:szCs w:val="24"/>
        </w:rPr>
        <w:t>Nat. Commun.</w:t>
      </w:r>
      <w:r w:rsidRPr="008324B5">
        <w:rPr>
          <w:rFonts w:cs="Times"/>
          <w:noProof/>
          <w:szCs w:val="24"/>
        </w:rPr>
        <w:t xml:space="preserve"> </w:t>
      </w:r>
      <w:r w:rsidRPr="008324B5">
        <w:rPr>
          <w:rFonts w:cs="Times"/>
          <w:b/>
          <w:bCs/>
          <w:noProof/>
          <w:szCs w:val="24"/>
        </w:rPr>
        <w:t>7</w:t>
      </w:r>
      <w:r w:rsidRPr="008324B5">
        <w:rPr>
          <w:rFonts w:cs="Times"/>
          <w:noProof/>
          <w:szCs w:val="24"/>
        </w:rPr>
        <w:t xml:space="preserve"> 1–9</w:t>
      </w:r>
    </w:p>
    <w:p w14:paraId="18A345C8" w14:textId="76107C2E"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[12]</w:t>
      </w:r>
      <w:r w:rsidRPr="008324B5">
        <w:rPr>
          <w:rFonts w:cs="Times"/>
          <w:noProof/>
          <w:szCs w:val="24"/>
        </w:rPr>
        <w:tab/>
        <w:t xml:space="preserve"> Goryca M, Li J, Stier A V., Crooker S A, Taniguchi T, Watanabe K, Courtade E, Shree S, Robert C, Urbaszek B and Marie X 2019 Revealing exciton masses and dielectric properties of monolayer semiconductors with high magnetic fields</w:t>
      </w:r>
      <w:r w:rsidR="005C3CA1" w:rsidRPr="005C3CA1">
        <w:rPr>
          <w:rFonts w:cs="Times"/>
          <w:i/>
          <w:iCs/>
          <w:noProof/>
          <w:szCs w:val="24"/>
        </w:rPr>
        <w:t xml:space="preserve"> </w:t>
      </w:r>
      <w:r w:rsidR="005C3CA1" w:rsidRPr="008324B5">
        <w:rPr>
          <w:rFonts w:cs="Times"/>
          <w:i/>
          <w:iCs/>
          <w:noProof/>
          <w:szCs w:val="24"/>
        </w:rPr>
        <w:t>Nat. Commun.</w:t>
      </w:r>
      <w:r w:rsidR="005C3CA1" w:rsidRPr="008324B5">
        <w:rPr>
          <w:rFonts w:cs="Times"/>
          <w:noProof/>
          <w:szCs w:val="24"/>
        </w:rPr>
        <w:t xml:space="preserve"> </w:t>
      </w:r>
      <w:r w:rsidR="005C3CA1">
        <w:rPr>
          <w:rFonts w:cs="Times"/>
          <w:b/>
          <w:bCs/>
          <w:noProof/>
          <w:szCs w:val="24"/>
        </w:rPr>
        <w:t>10</w:t>
      </w:r>
      <w:r w:rsidR="005C3CA1" w:rsidRPr="008324B5">
        <w:rPr>
          <w:rFonts w:cs="Times"/>
          <w:noProof/>
          <w:szCs w:val="24"/>
        </w:rPr>
        <w:t xml:space="preserve"> </w:t>
      </w:r>
      <w:r w:rsidR="005C3CA1">
        <w:rPr>
          <w:rFonts w:cs="Times"/>
          <w:noProof/>
          <w:szCs w:val="24"/>
        </w:rPr>
        <w:t>4172</w:t>
      </w:r>
    </w:p>
    <w:p w14:paraId="4AB8CC0B" w14:textId="77777777"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[13]</w:t>
      </w:r>
      <w:r w:rsidRPr="008324B5">
        <w:rPr>
          <w:rFonts w:cs="Times"/>
          <w:noProof/>
          <w:szCs w:val="24"/>
        </w:rPr>
        <w:tab/>
        <w:t xml:space="preserve"> Ross J S, Wu S, Yu H, Ghimire N J, Jones A M, Aivazian G, Yan J, Mandrus D G, Xiao D, Yao W and Xu X 2013 Electrical control of neutral and charged excitons in a monolayer semiconductor. </w:t>
      </w:r>
      <w:r w:rsidRPr="008324B5">
        <w:rPr>
          <w:rFonts w:cs="Times"/>
          <w:i/>
          <w:iCs/>
          <w:noProof/>
          <w:szCs w:val="24"/>
        </w:rPr>
        <w:t>Nat. Commun.</w:t>
      </w:r>
      <w:r w:rsidRPr="008324B5">
        <w:rPr>
          <w:rFonts w:cs="Times"/>
          <w:noProof/>
          <w:szCs w:val="24"/>
        </w:rPr>
        <w:t xml:space="preserve"> </w:t>
      </w:r>
      <w:r w:rsidRPr="008324B5">
        <w:rPr>
          <w:rFonts w:cs="Times"/>
          <w:b/>
          <w:bCs/>
          <w:noProof/>
          <w:szCs w:val="24"/>
        </w:rPr>
        <w:t>4</w:t>
      </w:r>
      <w:r w:rsidRPr="008324B5">
        <w:rPr>
          <w:rFonts w:cs="Times"/>
          <w:noProof/>
          <w:szCs w:val="24"/>
        </w:rPr>
        <w:t xml:space="preserve"> 1474</w:t>
      </w:r>
    </w:p>
    <w:p w14:paraId="2E78994A" w14:textId="59D46BDE"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[14]</w:t>
      </w:r>
      <w:r w:rsidRPr="008324B5">
        <w:rPr>
          <w:rFonts w:cs="Times"/>
          <w:noProof/>
          <w:szCs w:val="24"/>
        </w:rPr>
        <w:tab/>
        <w:t xml:space="preserve"> Barbone M, Montblanch A R P, Kara D M, Palacios-Berraquero C, Cadore A R, De Fazio D, Pingault B, Mostaani E, Li H, Chen B, Watanabe K, Taniguchi T, Tongay S, Wang G, Ferrari A C and Atatüre M 2018 Charge-tuneable biexciton complexes in monolayer WSe</w:t>
      </w:r>
      <w:r w:rsidR="00362DEA" w:rsidRPr="00FA0F21">
        <w:rPr>
          <w:rFonts w:cs="Times"/>
          <w:noProof/>
          <w:szCs w:val="24"/>
          <w:vertAlign w:val="subscript"/>
        </w:rPr>
        <w:t>2</w:t>
      </w:r>
      <w:r w:rsidRPr="008324B5">
        <w:rPr>
          <w:rFonts w:cs="Times"/>
          <w:noProof/>
          <w:szCs w:val="24"/>
        </w:rPr>
        <w:t xml:space="preserve"> </w:t>
      </w:r>
      <w:r w:rsidRPr="008324B5">
        <w:rPr>
          <w:rFonts w:cs="Times"/>
          <w:i/>
          <w:iCs/>
          <w:noProof/>
          <w:szCs w:val="24"/>
        </w:rPr>
        <w:t>Nat. Commun.</w:t>
      </w:r>
      <w:r w:rsidRPr="008324B5">
        <w:rPr>
          <w:rFonts w:cs="Times"/>
          <w:noProof/>
          <w:szCs w:val="24"/>
        </w:rPr>
        <w:t xml:space="preserve"> </w:t>
      </w:r>
      <w:r w:rsidRPr="008324B5">
        <w:rPr>
          <w:rFonts w:cs="Times"/>
          <w:b/>
          <w:bCs/>
          <w:noProof/>
          <w:szCs w:val="24"/>
        </w:rPr>
        <w:t>9</w:t>
      </w:r>
    </w:p>
    <w:p w14:paraId="639D76CF" w14:textId="030FF69A"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lastRenderedPageBreak/>
        <w:t>[15]</w:t>
      </w:r>
      <w:r w:rsidRPr="008324B5">
        <w:rPr>
          <w:rFonts w:cs="Times"/>
          <w:noProof/>
          <w:szCs w:val="24"/>
        </w:rPr>
        <w:tab/>
        <w:t xml:space="preserve"> Qiu D Y, Da Jornada F H and Louie S G 2013 Optical spectrum of MoS</w:t>
      </w:r>
      <w:r w:rsidR="00362DEA" w:rsidRPr="00FA0F21">
        <w:rPr>
          <w:rFonts w:cs="Times"/>
          <w:noProof/>
          <w:szCs w:val="24"/>
          <w:vertAlign w:val="subscript"/>
        </w:rPr>
        <w:t>2</w:t>
      </w:r>
      <w:r w:rsidRPr="008324B5">
        <w:rPr>
          <w:rFonts w:cs="Times"/>
          <w:noProof/>
          <w:szCs w:val="24"/>
        </w:rPr>
        <w:t xml:space="preserve">: Many-body effects and diversity of exciton states </w:t>
      </w:r>
      <w:r w:rsidRPr="008324B5">
        <w:rPr>
          <w:rFonts w:cs="Times"/>
          <w:i/>
          <w:iCs/>
          <w:noProof/>
          <w:szCs w:val="24"/>
        </w:rPr>
        <w:t>Phys. Rev. Lett.</w:t>
      </w:r>
      <w:r w:rsidRPr="008324B5">
        <w:rPr>
          <w:rFonts w:cs="Times"/>
          <w:noProof/>
          <w:szCs w:val="24"/>
        </w:rPr>
        <w:t xml:space="preserve"> </w:t>
      </w:r>
      <w:r w:rsidRPr="008324B5">
        <w:rPr>
          <w:rFonts w:cs="Times"/>
          <w:b/>
          <w:bCs/>
          <w:noProof/>
          <w:szCs w:val="24"/>
        </w:rPr>
        <w:t>111</w:t>
      </w:r>
      <w:r w:rsidRPr="008324B5">
        <w:rPr>
          <w:rFonts w:cs="Times"/>
          <w:noProof/>
          <w:szCs w:val="24"/>
        </w:rPr>
        <w:t xml:space="preserve"> 1–5</w:t>
      </w:r>
    </w:p>
    <w:p w14:paraId="2AE3D59E" w14:textId="77777777"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[16]</w:t>
      </w:r>
      <w:r w:rsidRPr="008324B5">
        <w:rPr>
          <w:rFonts w:cs="Times"/>
          <w:noProof/>
          <w:szCs w:val="24"/>
        </w:rPr>
        <w:tab/>
        <w:t xml:space="preserve"> Stier A V., Wilson N P, Velizhanin K A, Kono J, Xu X and Crooker S A 2018 Magnetooptics of Exciton Rydberg States in a Monolayer Semiconductor </w:t>
      </w:r>
      <w:r w:rsidRPr="008324B5">
        <w:rPr>
          <w:rFonts w:cs="Times"/>
          <w:i/>
          <w:iCs/>
          <w:noProof/>
          <w:szCs w:val="24"/>
        </w:rPr>
        <w:t>Phys. Rev. Lett.</w:t>
      </w:r>
      <w:r w:rsidRPr="008324B5">
        <w:rPr>
          <w:rFonts w:cs="Times"/>
          <w:noProof/>
          <w:szCs w:val="24"/>
        </w:rPr>
        <w:t xml:space="preserve"> </w:t>
      </w:r>
      <w:r w:rsidRPr="008324B5">
        <w:rPr>
          <w:rFonts w:cs="Times"/>
          <w:b/>
          <w:bCs/>
          <w:noProof/>
          <w:szCs w:val="24"/>
        </w:rPr>
        <w:t>120</w:t>
      </w:r>
    </w:p>
    <w:p w14:paraId="0186CFE4" w14:textId="0333963D"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[17]</w:t>
      </w:r>
      <w:r w:rsidRPr="008324B5">
        <w:rPr>
          <w:rFonts w:cs="Times"/>
          <w:noProof/>
          <w:szCs w:val="24"/>
        </w:rPr>
        <w:tab/>
        <w:t xml:space="preserve"> Wang G, Marie X, Gerber I, Amand T, Lagarde D, Bouet L, Vidal M, Balocchi A and Urbaszek B 2015 Giant Enhancement of the Optical Second-Harmonic Emission of WSe</w:t>
      </w:r>
      <w:r w:rsidR="00362DEA" w:rsidRPr="00FA0F21">
        <w:rPr>
          <w:rFonts w:cs="Times"/>
          <w:noProof/>
          <w:szCs w:val="24"/>
          <w:vertAlign w:val="subscript"/>
        </w:rPr>
        <w:t>2</w:t>
      </w:r>
      <w:r w:rsidRPr="008324B5">
        <w:rPr>
          <w:rFonts w:cs="Times"/>
          <w:noProof/>
          <w:szCs w:val="24"/>
        </w:rPr>
        <w:t xml:space="preserve"> Monolayers by Laser Excitation at Exciton Resonances </w:t>
      </w:r>
      <w:r w:rsidRPr="008324B5">
        <w:rPr>
          <w:rFonts w:cs="Times"/>
          <w:i/>
          <w:iCs/>
          <w:noProof/>
          <w:szCs w:val="24"/>
        </w:rPr>
        <w:t>Phys. Rev. Lett.</w:t>
      </w:r>
      <w:r w:rsidRPr="008324B5">
        <w:rPr>
          <w:rFonts w:cs="Times"/>
          <w:noProof/>
          <w:szCs w:val="24"/>
        </w:rPr>
        <w:t xml:space="preserve"> </w:t>
      </w:r>
      <w:r w:rsidRPr="008324B5">
        <w:rPr>
          <w:rFonts w:cs="Times"/>
          <w:b/>
          <w:bCs/>
          <w:noProof/>
          <w:szCs w:val="24"/>
        </w:rPr>
        <w:t>114</w:t>
      </w:r>
      <w:r w:rsidRPr="008324B5">
        <w:rPr>
          <w:rFonts w:cs="Times"/>
          <w:noProof/>
          <w:szCs w:val="24"/>
        </w:rPr>
        <w:t xml:space="preserve"> 1–6</w:t>
      </w:r>
    </w:p>
    <w:p w14:paraId="2BE207DD" w14:textId="37C689B8" w:rsidR="008324B5" w:rsidRPr="008D5FC1"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[18]</w:t>
      </w:r>
      <w:r w:rsidRPr="008324B5">
        <w:rPr>
          <w:rFonts w:cs="Times"/>
          <w:noProof/>
          <w:szCs w:val="24"/>
        </w:rPr>
        <w:tab/>
        <w:t xml:space="preserve"> Wang G, Gerber I C, Bouet L, Lagarde D, Balocchi A, Vidal M, Amand T, Marie X and Urbaszek B 2015 Exciton states in monolayer MoSe</w:t>
      </w:r>
      <w:r w:rsidR="00362DEA" w:rsidRPr="00FA0F21">
        <w:rPr>
          <w:rFonts w:cs="Times"/>
          <w:noProof/>
          <w:szCs w:val="24"/>
          <w:vertAlign w:val="subscript"/>
        </w:rPr>
        <w:t>2</w:t>
      </w:r>
      <w:r w:rsidRPr="008324B5">
        <w:rPr>
          <w:rFonts w:cs="Times"/>
          <w:noProof/>
          <w:szCs w:val="24"/>
        </w:rPr>
        <w:t xml:space="preserve">: Impact on interband transitions </w:t>
      </w:r>
      <w:r w:rsidRPr="008324B5">
        <w:rPr>
          <w:rFonts w:cs="Times"/>
          <w:i/>
          <w:iCs/>
          <w:noProof/>
          <w:szCs w:val="24"/>
        </w:rPr>
        <w:t>2D Mater.</w:t>
      </w:r>
      <w:r w:rsidRPr="008324B5">
        <w:rPr>
          <w:rFonts w:cs="Times"/>
          <w:noProof/>
          <w:szCs w:val="24"/>
        </w:rPr>
        <w:t xml:space="preserve"> </w:t>
      </w:r>
      <w:r w:rsidRPr="008324B5">
        <w:rPr>
          <w:rFonts w:cs="Times"/>
          <w:b/>
          <w:bCs/>
          <w:noProof/>
          <w:szCs w:val="24"/>
        </w:rPr>
        <w:t>2</w:t>
      </w:r>
      <w:r w:rsidR="008D5FC1">
        <w:rPr>
          <w:rFonts w:cs="Times"/>
          <w:b/>
          <w:bCs/>
          <w:noProof/>
          <w:szCs w:val="24"/>
        </w:rPr>
        <w:t xml:space="preserve"> </w:t>
      </w:r>
      <w:r w:rsidR="008D5FC1" w:rsidRPr="008D5FC1">
        <w:rPr>
          <w:rFonts w:cs="Times"/>
          <w:noProof/>
          <w:szCs w:val="24"/>
        </w:rPr>
        <w:t>045005</w:t>
      </w:r>
    </w:p>
    <w:p w14:paraId="19547F4F" w14:textId="114A4B15"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[19]</w:t>
      </w:r>
      <w:r w:rsidRPr="008324B5">
        <w:rPr>
          <w:rFonts w:cs="Times"/>
          <w:noProof/>
          <w:szCs w:val="24"/>
        </w:rPr>
        <w:tab/>
        <w:t xml:space="preserve"> Hill H M, Rigosi A F, Roquelet C, Chernikov A, Berkelbach T C, Reichman D R, Hybertsen M S, Brus L E and Heinz T F 2015 Observation of excitonic Rydberg states in monolayer MoS</w:t>
      </w:r>
      <w:r w:rsidR="00362DEA" w:rsidRPr="00FA0F21">
        <w:rPr>
          <w:rFonts w:cs="Times"/>
          <w:noProof/>
          <w:szCs w:val="24"/>
          <w:vertAlign w:val="subscript"/>
        </w:rPr>
        <w:t>2</w:t>
      </w:r>
      <w:r w:rsidRPr="008324B5">
        <w:rPr>
          <w:rFonts w:cs="Times"/>
          <w:noProof/>
          <w:szCs w:val="24"/>
        </w:rPr>
        <w:t xml:space="preserve"> and WS</w:t>
      </w:r>
      <w:r w:rsidR="00362DEA" w:rsidRPr="00FA0F21">
        <w:rPr>
          <w:rFonts w:cs="Times"/>
          <w:noProof/>
          <w:szCs w:val="24"/>
          <w:vertAlign w:val="subscript"/>
        </w:rPr>
        <w:t>2</w:t>
      </w:r>
      <w:r w:rsidRPr="008324B5">
        <w:rPr>
          <w:rFonts w:cs="Times"/>
          <w:noProof/>
          <w:szCs w:val="24"/>
        </w:rPr>
        <w:t xml:space="preserve"> by photoluminescence excitation spectroscopy </w:t>
      </w:r>
      <w:r w:rsidRPr="008324B5">
        <w:rPr>
          <w:rFonts w:cs="Times"/>
          <w:i/>
          <w:iCs/>
          <w:noProof/>
          <w:szCs w:val="24"/>
        </w:rPr>
        <w:t>Nano Lett.</w:t>
      </w:r>
      <w:r w:rsidRPr="008324B5">
        <w:rPr>
          <w:rFonts w:cs="Times"/>
          <w:noProof/>
          <w:szCs w:val="24"/>
        </w:rPr>
        <w:t xml:space="preserve"> </w:t>
      </w:r>
      <w:r w:rsidRPr="008324B5">
        <w:rPr>
          <w:rFonts w:cs="Times"/>
          <w:b/>
          <w:bCs/>
          <w:noProof/>
          <w:szCs w:val="24"/>
        </w:rPr>
        <w:t>15</w:t>
      </w:r>
      <w:r w:rsidRPr="008324B5">
        <w:rPr>
          <w:rFonts w:cs="Times"/>
          <w:noProof/>
          <w:szCs w:val="24"/>
        </w:rPr>
        <w:t xml:space="preserve"> 2992–7</w:t>
      </w:r>
    </w:p>
    <w:p w14:paraId="59A4A665" w14:textId="77777777"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[20]</w:t>
      </w:r>
      <w:r w:rsidRPr="008324B5">
        <w:rPr>
          <w:rFonts w:cs="Times"/>
          <w:noProof/>
          <w:szCs w:val="24"/>
        </w:rPr>
        <w:tab/>
        <w:t xml:space="preserve"> Robert C, Semina M A, Cadiz F, Manca M, Courtade E, Taniguchi T, Watanabe K, Cai H, Tongay S, Lassagne B, Renucci P, Amand T, Marie X, Glazov M M and Urbaszek B 2018 Optical spectroscopy of excited exciton states in MoS</w:t>
      </w:r>
      <w:r w:rsidRPr="005C3CA1">
        <w:rPr>
          <w:rFonts w:cs="Times"/>
          <w:noProof/>
          <w:szCs w:val="24"/>
          <w:vertAlign w:val="subscript"/>
        </w:rPr>
        <w:t>2</w:t>
      </w:r>
      <w:r w:rsidRPr="008324B5">
        <w:rPr>
          <w:rFonts w:cs="Times"/>
          <w:noProof/>
          <w:szCs w:val="24"/>
        </w:rPr>
        <w:t xml:space="preserve"> monolayers in van der Waals heterostructures </w:t>
      </w:r>
      <w:r w:rsidRPr="008324B5">
        <w:rPr>
          <w:rFonts w:cs="Times"/>
          <w:i/>
          <w:iCs/>
          <w:noProof/>
          <w:szCs w:val="24"/>
        </w:rPr>
        <w:t>Phys. Rev. Mater.</w:t>
      </w:r>
      <w:r w:rsidRPr="008324B5">
        <w:rPr>
          <w:rFonts w:cs="Times"/>
          <w:noProof/>
          <w:szCs w:val="24"/>
        </w:rPr>
        <w:t xml:space="preserve"> </w:t>
      </w:r>
      <w:r w:rsidRPr="008324B5">
        <w:rPr>
          <w:rFonts w:cs="Times"/>
          <w:b/>
          <w:bCs/>
          <w:noProof/>
          <w:szCs w:val="24"/>
        </w:rPr>
        <w:t>2</w:t>
      </w:r>
      <w:r w:rsidRPr="008324B5">
        <w:rPr>
          <w:rFonts w:cs="Times"/>
          <w:noProof/>
          <w:szCs w:val="24"/>
        </w:rPr>
        <w:t xml:space="preserve"> 1–6</w:t>
      </w:r>
    </w:p>
    <w:p w14:paraId="1C9044BA" w14:textId="77777777"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[21]</w:t>
      </w:r>
      <w:r w:rsidRPr="008324B5">
        <w:rPr>
          <w:rFonts w:cs="Times"/>
          <w:noProof/>
          <w:szCs w:val="24"/>
        </w:rPr>
        <w:tab/>
        <w:t xml:space="preserve"> Guo L, Wu M, Cao T, Monahan D M, Lee Y H, Louie S G and Fleming G R 2019 Exchange-driven intravalley mixing of excitons in monolayer transition metal </w:t>
      </w:r>
      <w:r w:rsidRPr="008324B5">
        <w:rPr>
          <w:rFonts w:cs="Times"/>
          <w:noProof/>
          <w:szCs w:val="24"/>
        </w:rPr>
        <w:lastRenderedPageBreak/>
        <w:t xml:space="preserve">dichalcogenides </w:t>
      </w:r>
      <w:r w:rsidRPr="008324B5">
        <w:rPr>
          <w:rFonts w:cs="Times"/>
          <w:i/>
          <w:iCs/>
          <w:noProof/>
          <w:szCs w:val="24"/>
        </w:rPr>
        <w:t>Nat. Phys.</w:t>
      </w:r>
      <w:r w:rsidRPr="008324B5">
        <w:rPr>
          <w:rFonts w:cs="Times"/>
          <w:noProof/>
          <w:szCs w:val="24"/>
        </w:rPr>
        <w:t xml:space="preserve"> </w:t>
      </w:r>
      <w:r w:rsidRPr="008324B5">
        <w:rPr>
          <w:rFonts w:cs="Times"/>
          <w:b/>
          <w:bCs/>
          <w:noProof/>
          <w:szCs w:val="24"/>
        </w:rPr>
        <w:t>15</w:t>
      </w:r>
      <w:r w:rsidRPr="008324B5">
        <w:rPr>
          <w:rFonts w:cs="Times"/>
          <w:noProof/>
          <w:szCs w:val="24"/>
        </w:rPr>
        <w:t xml:space="preserve"> 228–32</w:t>
      </w:r>
    </w:p>
    <w:p w14:paraId="65A94F10" w14:textId="0BC27B64"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[22]</w:t>
      </w:r>
      <w:r w:rsidRPr="008324B5">
        <w:rPr>
          <w:rFonts w:cs="Times"/>
          <w:noProof/>
          <w:szCs w:val="24"/>
        </w:rPr>
        <w:tab/>
        <w:t xml:space="preserve"> Li Y, Chernikov A, Zhang X, Rigosi A, Hill H M, van der Zande A M, Chenet D A, Shih E-M, Hone J and Heinz T F 2014 Measurement of the optical dielectric function of monolayer transition-metal dichalcogenides: MoS</w:t>
      </w:r>
      <w:r w:rsidR="00362DEA" w:rsidRPr="00FA0F21">
        <w:rPr>
          <w:rFonts w:cs="Times"/>
          <w:noProof/>
          <w:szCs w:val="24"/>
          <w:vertAlign w:val="subscript"/>
        </w:rPr>
        <w:t>2</w:t>
      </w:r>
      <w:r w:rsidRPr="008324B5">
        <w:rPr>
          <w:rFonts w:cs="Times"/>
          <w:noProof/>
          <w:szCs w:val="24"/>
        </w:rPr>
        <w:t>, MoSe</w:t>
      </w:r>
      <w:r w:rsidR="00362DEA" w:rsidRPr="00FA0F21">
        <w:rPr>
          <w:rFonts w:cs="Times"/>
          <w:noProof/>
          <w:szCs w:val="24"/>
          <w:vertAlign w:val="subscript"/>
        </w:rPr>
        <w:t>2</w:t>
      </w:r>
      <w:r w:rsidRPr="008324B5">
        <w:rPr>
          <w:rFonts w:cs="Times"/>
          <w:noProof/>
          <w:szCs w:val="24"/>
        </w:rPr>
        <w:t>, WS</w:t>
      </w:r>
      <w:r w:rsidR="00362DEA" w:rsidRPr="00FA0F21">
        <w:rPr>
          <w:rFonts w:cs="Times"/>
          <w:noProof/>
          <w:szCs w:val="24"/>
          <w:vertAlign w:val="subscript"/>
        </w:rPr>
        <w:t>2</w:t>
      </w:r>
      <w:r w:rsidRPr="008324B5">
        <w:rPr>
          <w:rFonts w:cs="Times"/>
          <w:noProof/>
          <w:szCs w:val="24"/>
        </w:rPr>
        <w:t>, and WSe</w:t>
      </w:r>
      <w:r w:rsidR="00362DEA" w:rsidRPr="00FA0F21">
        <w:rPr>
          <w:rFonts w:cs="Times"/>
          <w:noProof/>
          <w:szCs w:val="24"/>
          <w:vertAlign w:val="subscript"/>
        </w:rPr>
        <w:t>2</w:t>
      </w:r>
      <w:r w:rsidRPr="008324B5">
        <w:rPr>
          <w:rFonts w:cs="Times"/>
          <w:noProof/>
          <w:szCs w:val="24"/>
        </w:rPr>
        <w:t xml:space="preserve"> </w:t>
      </w:r>
      <w:r w:rsidRPr="008324B5">
        <w:rPr>
          <w:rFonts w:cs="Times"/>
          <w:i/>
          <w:iCs/>
          <w:noProof/>
          <w:szCs w:val="24"/>
        </w:rPr>
        <w:t>Phys. Rev. B</w:t>
      </w:r>
      <w:r w:rsidRPr="008324B5">
        <w:rPr>
          <w:rFonts w:cs="Times"/>
          <w:noProof/>
          <w:szCs w:val="24"/>
        </w:rPr>
        <w:t xml:space="preserve"> </w:t>
      </w:r>
      <w:r w:rsidRPr="008324B5">
        <w:rPr>
          <w:rFonts w:cs="Times"/>
          <w:b/>
          <w:bCs/>
          <w:noProof/>
          <w:szCs w:val="24"/>
        </w:rPr>
        <w:t>90</w:t>
      </w:r>
      <w:r w:rsidRPr="008324B5">
        <w:rPr>
          <w:rFonts w:cs="Times"/>
          <w:noProof/>
          <w:szCs w:val="24"/>
        </w:rPr>
        <w:t xml:space="preserve"> 205422</w:t>
      </w:r>
    </w:p>
    <w:p w14:paraId="2B4AFB32" w14:textId="77777777"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[23]</w:t>
      </w:r>
      <w:r w:rsidRPr="008324B5">
        <w:rPr>
          <w:rFonts w:cs="Times"/>
          <w:noProof/>
          <w:szCs w:val="24"/>
        </w:rPr>
        <w:tab/>
        <w:t xml:space="preserve"> Malic E, Selig M, Feierabend M, Brem S, Christiansen D, Wendler F, Knorr A and Berghäuser G 2018 PHYSICAL REVIEW MATERIALS 2 , 014002 ( 2018 ) Dark excitons in transition metal dichalcogenides </w:t>
      </w:r>
      <w:r w:rsidRPr="008324B5">
        <w:rPr>
          <w:rFonts w:cs="Times"/>
          <w:b/>
          <w:bCs/>
          <w:noProof/>
          <w:szCs w:val="24"/>
        </w:rPr>
        <w:t>014002</w:t>
      </w:r>
      <w:r w:rsidRPr="008324B5">
        <w:rPr>
          <w:rFonts w:cs="Times"/>
          <w:noProof/>
          <w:szCs w:val="24"/>
        </w:rPr>
        <w:t xml:space="preserve"> 1–7</w:t>
      </w:r>
    </w:p>
    <w:p w14:paraId="76937398" w14:textId="77777777"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[24]</w:t>
      </w:r>
      <w:r w:rsidRPr="008324B5">
        <w:rPr>
          <w:rFonts w:cs="Times"/>
          <w:noProof/>
          <w:szCs w:val="24"/>
        </w:rPr>
        <w:tab/>
        <w:t xml:space="preserve"> Brem S, Zipfel J, Selig M, Raja A, Waldecker L, Ziegler J D, Taniguchi T, Watanabe K, Chernikov A and Malic E 2019 Intrinsic lifetime of higher excitonic states in tungsten diselenide monolayers </w:t>
      </w:r>
      <w:r w:rsidRPr="008324B5">
        <w:rPr>
          <w:rFonts w:cs="Times"/>
          <w:i/>
          <w:iCs/>
          <w:noProof/>
          <w:szCs w:val="24"/>
        </w:rPr>
        <w:t>Nanoscale</w:t>
      </w:r>
      <w:r w:rsidRPr="008324B5">
        <w:rPr>
          <w:rFonts w:cs="Times"/>
          <w:noProof/>
          <w:szCs w:val="24"/>
        </w:rPr>
        <w:t xml:space="preserve"> </w:t>
      </w:r>
      <w:r w:rsidRPr="008324B5">
        <w:rPr>
          <w:rFonts w:cs="Times"/>
          <w:b/>
          <w:bCs/>
          <w:noProof/>
          <w:szCs w:val="24"/>
        </w:rPr>
        <w:t>11</w:t>
      </w:r>
      <w:r w:rsidRPr="008324B5">
        <w:rPr>
          <w:rFonts w:cs="Times"/>
          <w:noProof/>
          <w:szCs w:val="24"/>
        </w:rPr>
        <w:t xml:space="preserve"> 12381–7</w:t>
      </w:r>
    </w:p>
    <w:p w14:paraId="11C68489" w14:textId="77777777"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[25]</w:t>
      </w:r>
      <w:r w:rsidRPr="008324B5">
        <w:rPr>
          <w:rFonts w:cs="Times"/>
          <w:noProof/>
          <w:szCs w:val="24"/>
        </w:rPr>
        <w:tab/>
        <w:t xml:space="preserve"> Tang Y, Mak K F and Shan J 2019 Long valley lifetime of dark excitons in single-layer WSe2 </w:t>
      </w:r>
      <w:r w:rsidRPr="008324B5">
        <w:rPr>
          <w:rFonts w:cs="Times"/>
          <w:i/>
          <w:iCs/>
          <w:noProof/>
          <w:szCs w:val="24"/>
        </w:rPr>
        <w:t>Nat. Commun.</w:t>
      </w:r>
      <w:r w:rsidRPr="008324B5">
        <w:rPr>
          <w:rFonts w:cs="Times"/>
          <w:noProof/>
          <w:szCs w:val="24"/>
        </w:rPr>
        <w:t xml:space="preserve"> </w:t>
      </w:r>
      <w:r w:rsidRPr="008324B5">
        <w:rPr>
          <w:rFonts w:cs="Times"/>
          <w:b/>
          <w:bCs/>
          <w:noProof/>
          <w:szCs w:val="24"/>
        </w:rPr>
        <w:t>10</w:t>
      </w:r>
      <w:r w:rsidRPr="008324B5">
        <w:rPr>
          <w:rFonts w:cs="Times"/>
          <w:noProof/>
          <w:szCs w:val="24"/>
        </w:rPr>
        <w:t xml:space="preserve"> 1–7</w:t>
      </w:r>
    </w:p>
    <w:p w14:paraId="07D7280E" w14:textId="25F513AA"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[26]</w:t>
      </w:r>
      <w:r w:rsidRPr="008324B5">
        <w:rPr>
          <w:rFonts w:cs="Times"/>
          <w:noProof/>
          <w:szCs w:val="24"/>
        </w:rPr>
        <w:tab/>
        <w:t xml:space="preserve"> Lee C, Yan H, Brus L E, Heinz T F, Hone J and Ryu S 2010 Anomalous lattice vibrations of single- and few-layer MoS</w:t>
      </w:r>
      <w:r w:rsidR="00362DEA" w:rsidRPr="00FA0F21">
        <w:rPr>
          <w:rFonts w:cs="Times"/>
          <w:noProof/>
          <w:szCs w:val="24"/>
          <w:vertAlign w:val="subscript"/>
        </w:rPr>
        <w:t>2</w:t>
      </w:r>
      <w:r w:rsidRPr="008324B5">
        <w:rPr>
          <w:rFonts w:cs="Times"/>
          <w:noProof/>
          <w:szCs w:val="24"/>
        </w:rPr>
        <w:t xml:space="preserve"> </w:t>
      </w:r>
      <w:r w:rsidRPr="008324B5">
        <w:rPr>
          <w:rFonts w:cs="Times"/>
          <w:i/>
          <w:iCs/>
          <w:noProof/>
          <w:szCs w:val="24"/>
        </w:rPr>
        <w:t>ACS Nano</w:t>
      </w:r>
      <w:r w:rsidRPr="008324B5">
        <w:rPr>
          <w:rFonts w:cs="Times"/>
          <w:noProof/>
          <w:szCs w:val="24"/>
        </w:rPr>
        <w:t xml:space="preserve"> </w:t>
      </w:r>
      <w:r w:rsidRPr="008324B5">
        <w:rPr>
          <w:rFonts w:cs="Times"/>
          <w:b/>
          <w:bCs/>
          <w:noProof/>
          <w:szCs w:val="24"/>
        </w:rPr>
        <w:t>4</w:t>
      </w:r>
      <w:r w:rsidRPr="008324B5">
        <w:rPr>
          <w:rFonts w:cs="Times"/>
          <w:noProof/>
          <w:szCs w:val="24"/>
        </w:rPr>
        <w:t xml:space="preserve"> 2695–700</w:t>
      </w:r>
    </w:p>
    <w:p w14:paraId="642861F9" w14:textId="60D4C1A8"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[27]</w:t>
      </w:r>
      <w:r w:rsidRPr="008324B5">
        <w:rPr>
          <w:rFonts w:cs="Times"/>
          <w:noProof/>
          <w:szCs w:val="24"/>
        </w:rPr>
        <w:tab/>
        <w:t xml:space="preserve"> Zhao W, Ghorannevis Z and Kumar A K 2013 Lattice dynamics in mono-and few-layer sheets of WS</w:t>
      </w:r>
      <w:r w:rsidR="00362DEA" w:rsidRPr="00FA0F21">
        <w:rPr>
          <w:rFonts w:cs="Times"/>
          <w:noProof/>
          <w:szCs w:val="24"/>
          <w:vertAlign w:val="subscript"/>
        </w:rPr>
        <w:t>2</w:t>
      </w:r>
      <w:r w:rsidRPr="008324B5">
        <w:rPr>
          <w:rFonts w:cs="Times"/>
          <w:noProof/>
          <w:szCs w:val="24"/>
        </w:rPr>
        <w:t xml:space="preserve"> and WSe</w:t>
      </w:r>
      <w:r w:rsidR="00362DEA" w:rsidRPr="00FA0F21">
        <w:rPr>
          <w:rFonts w:cs="Times"/>
          <w:noProof/>
          <w:szCs w:val="24"/>
          <w:vertAlign w:val="subscript"/>
        </w:rPr>
        <w:t>2</w:t>
      </w:r>
      <w:r w:rsidRPr="008324B5">
        <w:rPr>
          <w:rFonts w:cs="Times"/>
          <w:noProof/>
          <w:szCs w:val="24"/>
        </w:rPr>
        <w:t xml:space="preserve"> </w:t>
      </w:r>
      <w:r w:rsidRPr="008324B5">
        <w:rPr>
          <w:rFonts w:cs="Times"/>
          <w:i/>
          <w:iCs/>
          <w:noProof/>
          <w:szCs w:val="24"/>
        </w:rPr>
        <w:t>Nanoscale</w:t>
      </w:r>
      <w:r w:rsidRPr="008324B5">
        <w:rPr>
          <w:rFonts w:cs="Times"/>
          <w:noProof/>
          <w:szCs w:val="24"/>
        </w:rPr>
        <w:t xml:space="preserve"> </w:t>
      </w:r>
      <w:r w:rsidRPr="008324B5">
        <w:rPr>
          <w:rFonts w:cs="Times"/>
          <w:b/>
          <w:bCs/>
          <w:noProof/>
          <w:szCs w:val="24"/>
        </w:rPr>
        <w:t>5</w:t>
      </w:r>
      <w:r w:rsidRPr="008324B5">
        <w:rPr>
          <w:rFonts w:cs="Times"/>
          <w:noProof/>
          <w:szCs w:val="24"/>
        </w:rPr>
        <w:t xml:space="preserve"> 9677–83</w:t>
      </w:r>
    </w:p>
    <w:p w14:paraId="7C4372D5" w14:textId="36E6629D"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[28]</w:t>
      </w:r>
      <w:r w:rsidRPr="008324B5">
        <w:rPr>
          <w:rFonts w:cs="Times"/>
          <w:noProof/>
          <w:szCs w:val="24"/>
        </w:rPr>
        <w:tab/>
        <w:t xml:space="preserve"> Mignuzzi S, Pollard A J, Bonini N, Brennan B, Gilmore I S, Pimenta M a., Richards D and Roy D 2015 Effect of disorder on Raman scattering of single-layer MoS</w:t>
      </w:r>
      <w:r w:rsidR="00362DEA" w:rsidRPr="00FA0F21">
        <w:rPr>
          <w:rFonts w:cs="Times"/>
          <w:noProof/>
          <w:szCs w:val="24"/>
          <w:vertAlign w:val="subscript"/>
        </w:rPr>
        <w:t>2</w:t>
      </w:r>
      <w:r w:rsidRPr="008324B5">
        <w:rPr>
          <w:rFonts w:cs="Times"/>
          <w:noProof/>
          <w:szCs w:val="24"/>
        </w:rPr>
        <w:t xml:space="preserve"> </w:t>
      </w:r>
      <w:r w:rsidRPr="008324B5">
        <w:rPr>
          <w:rFonts w:cs="Times"/>
          <w:i/>
          <w:iCs/>
          <w:noProof/>
          <w:szCs w:val="24"/>
        </w:rPr>
        <w:t>Phys. Rev. B - Condens. Matter Mater. Phys.</w:t>
      </w:r>
      <w:r w:rsidRPr="008324B5">
        <w:rPr>
          <w:rFonts w:cs="Times"/>
          <w:noProof/>
          <w:szCs w:val="24"/>
        </w:rPr>
        <w:t xml:space="preserve"> </w:t>
      </w:r>
      <w:r w:rsidRPr="008324B5">
        <w:rPr>
          <w:rFonts w:cs="Times"/>
          <w:b/>
          <w:bCs/>
          <w:noProof/>
          <w:szCs w:val="24"/>
        </w:rPr>
        <w:t>91</w:t>
      </w:r>
      <w:r w:rsidRPr="008324B5">
        <w:rPr>
          <w:rFonts w:cs="Times"/>
          <w:noProof/>
          <w:szCs w:val="24"/>
        </w:rPr>
        <w:t xml:space="preserve"> 1–7</w:t>
      </w:r>
    </w:p>
    <w:p w14:paraId="42994C5D" w14:textId="2BC881B9"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[29]</w:t>
      </w:r>
      <w:r w:rsidRPr="008324B5">
        <w:rPr>
          <w:rFonts w:cs="Times"/>
          <w:noProof/>
          <w:szCs w:val="24"/>
        </w:rPr>
        <w:tab/>
        <w:t xml:space="preserve"> Carvalho B R, Malard L M, Alves J M, Fantini C and Pimenta M A 2015 Symmetry-</w:t>
      </w:r>
      <w:r w:rsidRPr="008324B5">
        <w:rPr>
          <w:rFonts w:cs="Times"/>
          <w:noProof/>
          <w:szCs w:val="24"/>
        </w:rPr>
        <w:lastRenderedPageBreak/>
        <w:t>dependent exciton-phonon coupling in 2D and bulk MoS</w:t>
      </w:r>
      <w:r w:rsidR="00362DEA" w:rsidRPr="00FA0F21">
        <w:rPr>
          <w:rFonts w:cs="Times"/>
          <w:noProof/>
          <w:szCs w:val="24"/>
          <w:vertAlign w:val="subscript"/>
        </w:rPr>
        <w:t>2</w:t>
      </w:r>
      <w:r w:rsidRPr="008324B5">
        <w:rPr>
          <w:rFonts w:cs="Times"/>
          <w:noProof/>
          <w:szCs w:val="24"/>
        </w:rPr>
        <w:t xml:space="preserve"> observed by resonance Raman scattering </w:t>
      </w:r>
      <w:r w:rsidRPr="008324B5">
        <w:rPr>
          <w:rFonts w:cs="Times"/>
          <w:i/>
          <w:iCs/>
          <w:noProof/>
          <w:szCs w:val="24"/>
        </w:rPr>
        <w:t>Phys. Rev. Lett.</w:t>
      </w:r>
      <w:r w:rsidRPr="008324B5">
        <w:rPr>
          <w:rFonts w:cs="Times"/>
          <w:noProof/>
          <w:szCs w:val="24"/>
        </w:rPr>
        <w:t xml:space="preserve"> </w:t>
      </w:r>
      <w:r w:rsidRPr="008324B5">
        <w:rPr>
          <w:rFonts w:cs="Times"/>
          <w:b/>
          <w:bCs/>
          <w:noProof/>
          <w:szCs w:val="24"/>
        </w:rPr>
        <w:t>114</w:t>
      </w:r>
      <w:r w:rsidRPr="008324B5">
        <w:rPr>
          <w:rFonts w:cs="Times"/>
          <w:noProof/>
          <w:szCs w:val="24"/>
        </w:rPr>
        <w:t xml:space="preserve"> 1–5</w:t>
      </w:r>
    </w:p>
    <w:p w14:paraId="0E1376B6" w14:textId="227F6E1B"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[30]</w:t>
      </w:r>
      <w:r w:rsidRPr="008324B5">
        <w:rPr>
          <w:rFonts w:cs="Times"/>
          <w:noProof/>
          <w:szCs w:val="24"/>
        </w:rPr>
        <w:tab/>
        <w:t xml:space="preserve"> Jin C, Kim J, Suh J, Shi Z, Chen B, Fan X, Kam M, Watanabe K, Taniguchi T, Tongay S, Zettl A, Wu J and Wang F 2017 Interlayer electron-phonon coupling in WSe</w:t>
      </w:r>
      <w:r w:rsidR="00362DEA" w:rsidRPr="00FA0F21">
        <w:rPr>
          <w:rFonts w:cs="Times"/>
          <w:noProof/>
          <w:szCs w:val="24"/>
          <w:vertAlign w:val="subscript"/>
        </w:rPr>
        <w:t>2</w:t>
      </w:r>
      <w:r w:rsidRPr="008324B5">
        <w:rPr>
          <w:rFonts w:cs="Times"/>
          <w:noProof/>
          <w:szCs w:val="24"/>
        </w:rPr>
        <w:t xml:space="preserve">/hBN heterostructures </w:t>
      </w:r>
      <w:r w:rsidRPr="008324B5">
        <w:rPr>
          <w:rFonts w:cs="Times"/>
          <w:i/>
          <w:iCs/>
          <w:noProof/>
          <w:szCs w:val="24"/>
        </w:rPr>
        <w:t>Nat. Phys.</w:t>
      </w:r>
      <w:r w:rsidRPr="008324B5">
        <w:rPr>
          <w:rFonts w:cs="Times"/>
          <w:noProof/>
          <w:szCs w:val="24"/>
        </w:rPr>
        <w:t xml:space="preserve"> </w:t>
      </w:r>
      <w:r w:rsidRPr="008324B5">
        <w:rPr>
          <w:rFonts w:cs="Times"/>
          <w:b/>
          <w:bCs/>
          <w:noProof/>
          <w:szCs w:val="24"/>
        </w:rPr>
        <w:t>13</w:t>
      </w:r>
      <w:r w:rsidRPr="008324B5">
        <w:rPr>
          <w:rFonts w:cs="Times"/>
          <w:noProof/>
          <w:szCs w:val="24"/>
        </w:rPr>
        <w:t xml:space="preserve"> 127–31</w:t>
      </w:r>
    </w:p>
    <w:p w14:paraId="1BBDDF50" w14:textId="2C68198D"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[31]</w:t>
      </w:r>
      <w:r w:rsidRPr="008324B5">
        <w:rPr>
          <w:rFonts w:cs="Times"/>
          <w:noProof/>
          <w:szCs w:val="24"/>
        </w:rPr>
        <w:tab/>
        <w:t xml:space="preserve"> Carvalho B R, Wang Y, Mignuzzi S, Roy D, Terrones M, Fantini C, Crespi V H, Malard L M and Pimenta M a. 2017 Intervalley scattering by acoustic phonons in two-dimensional MoS</w:t>
      </w:r>
      <w:r w:rsidR="00362DEA" w:rsidRPr="00FA0F21">
        <w:rPr>
          <w:rFonts w:cs="Times"/>
          <w:noProof/>
          <w:szCs w:val="24"/>
          <w:vertAlign w:val="subscript"/>
        </w:rPr>
        <w:t>2</w:t>
      </w:r>
      <w:r w:rsidRPr="008324B5">
        <w:rPr>
          <w:rFonts w:cs="Times"/>
          <w:noProof/>
          <w:szCs w:val="24"/>
        </w:rPr>
        <w:t xml:space="preserve"> revealed by double-resonance Raman spectroscopy </w:t>
      </w:r>
      <w:r w:rsidRPr="008324B5">
        <w:rPr>
          <w:rFonts w:cs="Times"/>
          <w:i/>
          <w:iCs/>
          <w:noProof/>
          <w:szCs w:val="24"/>
        </w:rPr>
        <w:t>Nat. Commun.</w:t>
      </w:r>
      <w:r w:rsidRPr="008324B5">
        <w:rPr>
          <w:rFonts w:cs="Times"/>
          <w:noProof/>
          <w:szCs w:val="24"/>
        </w:rPr>
        <w:t xml:space="preserve"> </w:t>
      </w:r>
      <w:r w:rsidRPr="008324B5">
        <w:rPr>
          <w:rFonts w:cs="Times"/>
          <w:b/>
          <w:bCs/>
          <w:noProof/>
          <w:szCs w:val="24"/>
        </w:rPr>
        <w:t>8</w:t>
      </w:r>
      <w:r w:rsidRPr="008324B5">
        <w:rPr>
          <w:rFonts w:cs="Times"/>
          <w:noProof/>
          <w:szCs w:val="24"/>
        </w:rPr>
        <w:t xml:space="preserve"> 14670</w:t>
      </w:r>
    </w:p>
    <w:p w14:paraId="5E2CC692" w14:textId="2F4555BE"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[32]</w:t>
      </w:r>
      <w:r w:rsidRPr="008324B5">
        <w:rPr>
          <w:rFonts w:cs="Times"/>
          <w:noProof/>
          <w:szCs w:val="24"/>
        </w:rPr>
        <w:tab/>
        <w:t xml:space="preserve"> McDonnell L P, Huang C-C, Cui Q, Hewak D W and Smith D C 2018 Probing Excitons, Trions and Dark Excitons in Monolayer WS</w:t>
      </w:r>
      <w:r w:rsidR="00362DEA" w:rsidRPr="00FA0F21">
        <w:rPr>
          <w:rFonts w:cs="Times"/>
          <w:noProof/>
          <w:szCs w:val="24"/>
          <w:vertAlign w:val="subscript"/>
        </w:rPr>
        <w:t>2</w:t>
      </w:r>
      <w:r w:rsidRPr="008324B5">
        <w:rPr>
          <w:rFonts w:cs="Times"/>
          <w:noProof/>
          <w:szCs w:val="24"/>
        </w:rPr>
        <w:t xml:space="preserve"> using Resonance Raman Spectroscopy </w:t>
      </w:r>
      <w:r w:rsidRPr="008324B5">
        <w:rPr>
          <w:rFonts w:cs="Times"/>
          <w:i/>
          <w:iCs/>
          <w:noProof/>
          <w:szCs w:val="24"/>
        </w:rPr>
        <w:t>Nano Lett.</w:t>
      </w:r>
      <w:r w:rsidRPr="008324B5">
        <w:rPr>
          <w:rFonts w:cs="Times"/>
          <w:noProof/>
          <w:szCs w:val="24"/>
        </w:rPr>
        <w:t xml:space="preserve"> </w:t>
      </w:r>
      <w:r w:rsidRPr="008324B5">
        <w:rPr>
          <w:rFonts w:cs="Times"/>
          <w:b/>
          <w:bCs/>
          <w:noProof/>
          <w:szCs w:val="24"/>
        </w:rPr>
        <w:t>18</w:t>
      </w:r>
      <w:r w:rsidR="004B25F0">
        <w:rPr>
          <w:rFonts w:cs="Times"/>
          <w:noProof/>
          <w:szCs w:val="24"/>
        </w:rPr>
        <w:t xml:space="preserve"> 1428-1434</w:t>
      </w:r>
    </w:p>
    <w:p w14:paraId="76CAA5F4" w14:textId="77777777"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[33]</w:t>
      </w:r>
      <w:r w:rsidRPr="008324B5">
        <w:rPr>
          <w:rFonts w:cs="Times"/>
          <w:noProof/>
          <w:szCs w:val="24"/>
        </w:rPr>
        <w:tab/>
        <w:t xml:space="preserve"> Aggarwal R L, Farrar L W, Saikin S K, Aspuru-Guzik A, Stopa M and Polla D L 2011 Measurement of the absolute Raman cross section of the optical phonon in silicon </w:t>
      </w:r>
      <w:r w:rsidRPr="008324B5">
        <w:rPr>
          <w:rFonts w:cs="Times"/>
          <w:i/>
          <w:iCs/>
          <w:noProof/>
          <w:szCs w:val="24"/>
        </w:rPr>
        <w:t>Solid State Commun.</w:t>
      </w:r>
      <w:r w:rsidRPr="008324B5">
        <w:rPr>
          <w:rFonts w:cs="Times"/>
          <w:noProof/>
          <w:szCs w:val="24"/>
        </w:rPr>
        <w:t xml:space="preserve"> </w:t>
      </w:r>
      <w:r w:rsidRPr="008324B5">
        <w:rPr>
          <w:rFonts w:cs="Times"/>
          <w:b/>
          <w:bCs/>
          <w:noProof/>
          <w:szCs w:val="24"/>
        </w:rPr>
        <w:t>151</w:t>
      </w:r>
      <w:r w:rsidRPr="008324B5">
        <w:rPr>
          <w:rFonts w:cs="Times"/>
          <w:noProof/>
          <w:szCs w:val="24"/>
        </w:rPr>
        <w:t xml:space="preserve"> 553–6</w:t>
      </w:r>
    </w:p>
    <w:p w14:paraId="574D7674" w14:textId="63668D75"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[34]</w:t>
      </w:r>
      <w:r w:rsidRPr="008324B5">
        <w:rPr>
          <w:rFonts w:cs="Times"/>
          <w:noProof/>
          <w:szCs w:val="24"/>
        </w:rPr>
        <w:tab/>
        <w:t xml:space="preserve"> Yoon D, Moon H, Son Y W, Choi J S, Park B H, Cha Y H, Kim Y D and Cheong H 2009 Interference effect on Raman spectrum of graphene on SiO</w:t>
      </w:r>
      <w:r w:rsidR="00362DEA" w:rsidRPr="00FA0F21">
        <w:rPr>
          <w:rFonts w:cs="Times"/>
          <w:noProof/>
          <w:szCs w:val="24"/>
          <w:vertAlign w:val="subscript"/>
        </w:rPr>
        <w:t>2</w:t>
      </w:r>
      <w:r w:rsidRPr="008324B5">
        <w:rPr>
          <w:rFonts w:cs="Times"/>
          <w:noProof/>
          <w:szCs w:val="24"/>
        </w:rPr>
        <w:t xml:space="preserve"> /Si </w:t>
      </w:r>
      <w:r w:rsidRPr="008324B5">
        <w:rPr>
          <w:rFonts w:cs="Times"/>
          <w:i/>
          <w:iCs/>
          <w:noProof/>
          <w:szCs w:val="24"/>
        </w:rPr>
        <w:t>Phys. Rev. B - Condens. Matter Mater. Phys.</w:t>
      </w:r>
      <w:r w:rsidRPr="008324B5">
        <w:rPr>
          <w:rFonts w:cs="Times"/>
          <w:noProof/>
          <w:szCs w:val="24"/>
        </w:rPr>
        <w:t xml:space="preserve"> </w:t>
      </w:r>
      <w:r w:rsidRPr="008324B5">
        <w:rPr>
          <w:rFonts w:cs="Times"/>
          <w:b/>
          <w:bCs/>
          <w:noProof/>
          <w:szCs w:val="24"/>
        </w:rPr>
        <w:t>80</w:t>
      </w:r>
      <w:r w:rsidRPr="008324B5">
        <w:rPr>
          <w:rFonts w:cs="Times"/>
          <w:noProof/>
          <w:szCs w:val="24"/>
        </w:rPr>
        <w:t xml:space="preserve"> 1–6</w:t>
      </w:r>
    </w:p>
    <w:p w14:paraId="51C620DF" w14:textId="718314A1"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[35]</w:t>
      </w:r>
      <w:r w:rsidRPr="008324B5">
        <w:rPr>
          <w:rFonts w:cs="Times"/>
          <w:noProof/>
          <w:szCs w:val="24"/>
        </w:rPr>
        <w:tab/>
        <w:t xml:space="preserve"> Soubelet P, Bruchhausen A E, Fainstein A, Nogajewski K and Faugeras C 2016 Resonance effects in the Raman scattering of monolayer and few-layer MoSe</w:t>
      </w:r>
      <w:r w:rsidR="00362DEA" w:rsidRPr="00FA0F21">
        <w:rPr>
          <w:rFonts w:cs="Times"/>
          <w:noProof/>
          <w:szCs w:val="24"/>
          <w:vertAlign w:val="subscript"/>
        </w:rPr>
        <w:t>2</w:t>
      </w:r>
      <w:r w:rsidRPr="008324B5">
        <w:rPr>
          <w:rFonts w:cs="Times"/>
          <w:noProof/>
          <w:szCs w:val="24"/>
        </w:rPr>
        <w:t xml:space="preserve"> </w:t>
      </w:r>
      <w:r w:rsidRPr="008324B5">
        <w:rPr>
          <w:rFonts w:cs="Times"/>
          <w:i/>
          <w:iCs/>
          <w:noProof/>
          <w:szCs w:val="24"/>
        </w:rPr>
        <w:t>Phys. Rev. B - Condens. Matter Mater. Phys.</w:t>
      </w:r>
      <w:r w:rsidRPr="008324B5">
        <w:rPr>
          <w:rFonts w:cs="Times"/>
          <w:noProof/>
          <w:szCs w:val="24"/>
        </w:rPr>
        <w:t xml:space="preserve"> </w:t>
      </w:r>
      <w:r w:rsidRPr="008324B5">
        <w:rPr>
          <w:rFonts w:cs="Times"/>
          <w:b/>
          <w:bCs/>
          <w:noProof/>
          <w:szCs w:val="24"/>
        </w:rPr>
        <w:t>93</w:t>
      </w:r>
      <w:r w:rsidRPr="008324B5">
        <w:rPr>
          <w:rFonts w:cs="Times"/>
          <w:noProof/>
          <w:szCs w:val="24"/>
        </w:rPr>
        <w:t xml:space="preserve"> 1–9</w:t>
      </w:r>
    </w:p>
    <w:p w14:paraId="38E7F7F5" w14:textId="77777777"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[36]</w:t>
      </w:r>
      <w:r w:rsidRPr="008324B5">
        <w:rPr>
          <w:rFonts w:cs="Times"/>
          <w:noProof/>
          <w:szCs w:val="24"/>
        </w:rPr>
        <w:tab/>
        <w:t xml:space="preserve"> Bilgin I, Raeliarijaona A S, Lucking M C, Hodge S C, Mohite A D, De Luna Bugallo A, </w:t>
      </w:r>
      <w:r w:rsidRPr="008324B5">
        <w:rPr>
          <w:rFonts w:cs="Times"/>
          <w:noProof/>
          <w:szCs w:val="24"/>
        </w:rPr>
        <w:lastRenderedPageBreak/>
        <w:t xml:space="preserve">Terrones H and Kar S 2018 Resonant Raman and Exciton Coupling in High-Quality Single Crystals of Atomically Thin Molybdenum Diselenide Grown by Vapor-Phase Chalcogenization </w:t>
      </w:r>
      <w:r w:rsidRPr="008324B5">
        <w:rPr>
          <w:rFonts w:cs="Times"/>
          <w:i/>
          <w:iCs/>
          <w:noProof/>
          <w:szCs w:val="24"/>
        </w:rPr>
        <w:t>ACS Nano</w:t>
      </w:r>
      <w:r w:rsidRPr="008324B5">
        <w:rPr>
          <w:rFonts w:cs="Times"/>
          <w:noProof/>
          <w:szCs w:val="24"/>
        </w:rPr>
        <w:t xml:space="preserve"> </w:t>
      </w:r>
      <w:r w:rsidRPr="008324B5">
        <w:rPr>
          <w:rFonts w:cs="Times"/>
          <w:b/>
          <w:bCs/>
          <w:noProof/>
          <w:szCs w:val="24"/>
        </w:rPr>
        <w:t>12</w:t>
      </w:r>
      <w:r w:rsidRPr="008324B5">
        <w:rPr>
          <w:rFonts w:cs="Times"/>
          <w:noProof/>
          <w:szCs w:val="24"/>
        </w:rPr>
        <w:t xml:space="preserve"> 740–50</w:t>
      </w:r>
    </w:p>
    <w:p w14:paraId="36204FE4" w14:textId="6F51B45B"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[37]</w:t>
      </w:r>
      <w:r w:rsidRPr="008324B5">
        <w:rPr>
          <w:rFonts w:cs="Times"/>
          <w:noProof/>
          <w:szCs w:val="24"/>
        </w:rPr>
        <w:tab/>
        <w:t xml:space="preserve"> del Corro E, Botello-Méndez A, Gillet Y, Elias A L, Terrones H, Feng S, Fantini C, Rhodes D, Pradhan N, Balicas L, Gonze X, Charlier J-C, Terrones M and Pimenta M A 2016 Atypical Exciton–Phonon Interactions in WS</w:t>
      </w:r>
      <w:r w:rsidR="00362DEA" w:rsidRPr="00FA0F21">
        <w:rPr>
          <w:rFonts w:cs="Times"/>
          <w:noProof/>
          <w:szCs w:val="24"/>
          <w:vertAlign w:val="subscript"/>
        </w:rPr>
        <w:t>2</w:t>
      </w:r>
      <w:r w:rsidRPr="008324B5">
        <w:rPr>
          <w:rFonts w:cs="Times"/>
          <w:noProof/>
          <w:szCs w:val="24"/>
        </w:rPr>
        <w:t xml:space="preserve"> and WSe</w:t>
      </w:r>
      <w:r w:rsidR="00362DEA" w:rsidRPr="00FA0F21">
        <w:rPr>
          <w:rFonts w:cs="Times"/>
          <w:noProof/>
          <w:szCs w:val="24"/>
          <w:vertAlign w:val="subscript"/>
        </w:rPr>
        <w:t>2</w:t>
      </w:r>
      <w:r w:rsidRPr="008324B5">
        <w:rPr>
          <w:rFonts w:cs="Times"/>
          <w:noProof/>
          <w:szCs w:val="24"/>
        </w:rPr>
        <w:t xml:space="preserve"> Monolayers Revealed by Resonance Raman Spectroscopy </w:t>
      </w:r>
      <w:r w:rsidRPr="008324B5">
        <w:rPr>
          <w:rFonts w:cs="Times"/>
          <w:i/>
          <w:iCs/>
          <w:noProof/>
          <w:szCs w:val="24"/>
        </w:rPr>
        <w:t>Nano Lett.</w:t>
      </w:r>
      <w:r w:rsidRPr="008324B5">
        <w:rPr>
          <w:rFonts w:cs="Times"/>
          <w:noProof/>
          <w:szCs w:val="24"/>
        </w:rPr>
        <w:t xml:space="preserve"> </w:t>
      </w:r>
      <w:r w:rsidRPr="008324B5">
        <w:rPr>
          <w:rFonts w:cs="Times"/>
          <w:b/>
          <w:bCs/>
          <w:noProof/>
          <w:szCs w:val="24"/>
        </w:rPr>
        <w:t>16</w:t>
      </w:r>
      <w:r w:rsidRPr="008324B5">
        <w:rPr>
          <w:rFonts w:cs="Times"/>
          <w:noProof/>
          <w:szCs w:val="24"/>
        </w:rPr>
        <w:t xml:space="preserve"> 2363–8</w:t>
      </w:r>
    </w:p>
    <w:p w14:paraId="10A5A829" w14:textId="7FB46AE5" w:rsidR="008324B5" w:rsidRPr="00946CF2"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[38]</w:t>
      </w:r>
      <w:r w:rsidRPr="008324B5">
        <w:rPr>
          <w:rFonts w:cs="Times"/>
          <w:noProof/>
          <w:szCs w:val="24"/>
        </w:rPr>
        <w:tab/>
        <w:t xml:space="preserve"> Kim S, Kim K, Lee J U and Cheong H 2017 Excitonic resonance effects and Davydov splitting in circularly polarized Raman spectra of few-layer WSe</w:t>
      </w:r>
      <w:r w:rsidR="00362DEA" w:rsidRPr="00FA0F21">
        <w:rPr>
          <w:rFonts w:cs="Times"/>
          <w:noProof/>
          <w:szCs w:val="24"/>
          <w:vertAlign w:val="subscript"/>
        </w:rPr>
        <w:t>2</w:t>
      </w:r>
      <w:r w:rsidRPr="008324B5">
        <w:rPr>
          <w:rFonts w:cs="Times"/>
          <w:noProof/>
          <w:szCs w:val="24"/>
        </w:rPr>
        <w:t xml:space="preserve"> </w:t>
      </w:r>
      <w:r w:rsidRPr="008324B5">
        <w:rPr>
          <w:rFonts w:cs="Times"/>
          <w:i/>
          <w:iCs/>
          <w:noProof/>
          <w:szCs w:val="24"/>
        </w:rPr>
        <w:t>2D Mater.</w:t>
      </w:r>
      <w:r w:rsidRPr="008324B5">
        <w:rPr>
          <w:rFonts w:cs="Times"/>
          <w:noProof/>
          <w:szCs w:val="24"/>
        </w:rPr>
        <w:t xml:space="preserve"> </w:t>
      </w:r>
      <w:r w:rsidRPr="008324B5">
        <w:rPr>
          <w:rFonts w:cs="Times"/>
          <w:b/>
          <w:bCs/>
          <w:noProof/>
          <w:szCs w:val="24"/>
        </w:rPr>
        <w:t>4</w:t>
      </w:r>
      <w:r w:rsidR="00946CF2">
        <w:rPr>
          <w:rFonts w:cs="Times"/>
          <w:b/>
          <w:bCs/>
          <w:noProof/>
          <w:szCs w:val="24"/>
        </w:rPr>
        <w:t xml:space="preserve"> </w:t>
      </w:r>
      <w:r w:rsidR="00946CF2" w:rsidRPr="00946CF2">
        <w:rPr>
          <w:rFonts w:cs="Times"/>
          <w:noProof/>
          <w:szCs w:val="24"/>
        </w:rPr>
        <w:t>045002</w:t>
      </w:r>
    </w:p>
    <w:p w14:paraId="3E30E790" w14:textId="774FE6C5" w:rsidR="008324B5" w:rsidRPr="00E4469A"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[39]</w:t>
      </w:r>
      <w:r w:rsidRPr="008324B5">
        <w:rPr>
          <w:rFonts w:cs="Times"/>
          <w:noProof/>
          <w:szCs w:val="24"/>
        </w:rPr>
        <w:tab/>
        <w:t xml:space="preserve"> De Luca M, Cartoixà X, Martín-Sánchez J, López-Suárez M, Trotta R, Rurali R and Zardo I 2020 New insights in the lattice dynamics of monolayers, bilayers, and trilayers of WSe</w:t>
      </w:r>
      <w:r w:rsidRPr="00EE4237">
        <w:rPr>
          <w:rFonts w:cs="Times"/>
          <w:noProof/>
          <w:szCs w:val="24"/>
          <w:vertAlign w:val="subscript"/>
        </w:rPr>
        <w:t>2</w:t>
      </w:r>
      <w:r w:rsidRPr="008324B5">
        <w:rPr>
          <w:rFonts w:cs="Times"/>
          <w:noProof/>
          <w:szCs w:val="24"/>
        </w:rPr>
        <w:t xml:space="preserve"> and unambiguous determination of few-layer-flakes’ thickness </w:t>
      </w:r>
      <w:r w:rsidRPr="008324B5">
        <w:rPr>
          <w:rFonts w:cs="Times"/>
          <w:i/>
          <w:iCs/>
          <w:noProof/>
          <w:szCs w:val="24"/>
        </w:rPr>
        <w:t>2D Mater.</w:t>
      </w:r>
      <w:r w:rsidRPr="008324B5">
        <w:rPr>
          <w:rFonts w:cs="Times"/>
          <w:noProof/>
          <w:szCs w:val="24"/>
        </w:rPr>
        <w:t xml:space="preserve"> </w:t>
      </w:r>
      <w:r w:rsidRPr="008324B5">
        <w:rPr>
          <w:rFonts w:cs="Times"/>
          <w:b/>
          <w:bCs/>
          <w:noProof/>
          <w:szCs w:val="24"/>
        </w:rPr>
        <w:t>7</w:t>
      </w:r>
      <w:r w:rsidR="00E4469A" w:rsidRPr="00946CF2">
        <w:rPr>
          <w:rFonts w:cs="Times"/>
          <w:noProof/>
          <w:szCs w:val="24"/>
        </w:rPr>
        <w:t xml:space="preserve"> 025004</w:t>
      </w:r>
    </w:p>
    <w:p w14:paraId="753061C4" w14:textId="43DB49ED"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[40]</w:t>
      </w:r>
      <w:r w:rsidRPr="008324B5">
        <w:rPr>
          <w:rFonts w:cs="Times"/>
          <w:noProof/>
          <w:szCs w:val="24"/>
        </w:rPr>
        <w:tab/>
        <w:t xml:space="preserve"> Chen S Y, Zheng C, Fuhrer M S and Yan J 2015 Helicity-Resolved Raman Scattering of MoS</w:t>
      </w:r>
      <w:r w:rsidR="00362DEA" w:rsidRPr="00FA0F21">
        <w:rPr>
          <w:rFonts w:cs="Times"/>
          <w:noProof/>
          <w:szCs w:val="24"/>
          <w:vertAlign w:val="subscript"/>
        </w:rPr>
        <w:t>2</w:t>
      </w:r>
      <w:r w:rsidRPr="008324B5">
        <w:rPr>
          <w:rFonts w:cs="Times"/>
          <w:noProof/>
          <w:szCs w:val="24"/>
        </w:rPr>
        <w:t>, MoSe</w:t>
      </w:r>
      <w:r w:rsidR="00362DEA" w:rsidRPr="00FA0F21">
        <w:rPr>
          <w:rFonts w:cs="Times"/>
          <w:noProof/>
          <w:szCs w:val="24"/>
          <w:vertAlign w:val="subscript"/>
        </w:rPr>
        <w:t>2</w:t>
      </w:r>
      <w:r w:rsidRPr="008324B5">
        <w:rPr>
          <w:rFonts w:cs="Times"/>
          <w:noProof/>
          <w:szCs w:val="24"/>
        </w:rPr>
        <w:t>, WS</w:t>
      </w:r>
      <w:r w:rsidR="00362DEA" w:rsidRPr="00FA0F21">
        <w:rPr>
          <w:rFonts w:cs="Times"/>
          <w:noProof/>
          <w:szCs w:val="24"/>
          <w:vertAlign w:val="subscript"/>
        </w:rPr>
        <w:t>2</w:t>
      </w:r>
      <w:r w:rsidRPr="008324B5">
        <w:rPr>
          <w:rFonts w:cs="Times"/>
          <w:noProof/>
          <w:szCs w:val="24"/>
        </w:rPr>
        <w:t>, and WSe</w:t>
      </w:r>
      <w:r w:rsidR="00362DEA" w:rsidRPr="00FA0F21">
        <w:rPr>
          <w:rFonts w:cs="Times"/>
          <w:noProof/>
          <w:szCs w:val="24"/>
          <w:vertAlign w:val="subscript"/>
        </w:rPr>
        <w:t>2</w:t>
      </w:r>
      <w:r w:rsidRPr="008324B5">
        <w:rPr>
          <w:rFonts w:cs="Times"/>
          <w:noProof/>
          <w:szCs w:val="24"/>
        </w:rPr>
        <w:t xml:space="preserve"> Atomic Layers </w:t>
      </w:r>
      <w:r w:rsidRPr="008324B5">
        <w:rPr>
          <w:rFonts w:cs="Times"/>
          <w:i/>
          <w:iCs/>
          <w:noProof/>
          <w:szCs w:val="24"/>
        </w:rPr>
        <w:t>Nano Lett.</w:t>
      </w:r>
      <w:r w:rsidRPr="008324B5">
        <w:rPr>
          <w:rFonts w:cs="Times"/>
          <w:noProof/>
          <w:szCs w:val="24"/>
        </w:rPr>
        <w:t xml:space="preserve"> </w:t>
      </w:r>
      <w:r w:rsidRPr="008324B5">
        <w:rPr>
          <w:rFonts w:cs="Times"/>
          <w:b/>
          <w:bCs/>
          <w:noProof/>
          <w:szCs w:val="24"/>
        </w:rPr>
        <w:t>15</w:t>
      </w:r>
      <w:r w:rsidRPr="008324B5">
        <w:rPr>
          <w:rFonts w:cs="Times"/>
          <w:noProof/>
          <w:szCs w:val="24"/>
        </w:rPr>
        <w:t xml:space="preserve"> 2526–32</w:t>
      </w:r>
    </w:p>
    <w:p w14:paraId="5C238FF7" w14:textId="77777777"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[41]</w:t>
      </w:r>
      <w:r w:rsidRPr="008324B5">
        <w:rPr>
          <w:rFonts w:cs="Times"/>
          <w:noProof/>
          <w:szCs w:val="24"/>
        </w:rPr>
        <w:tab/>
        <w:t xml:space="preserve"> De Luca M, Cartoixa X, Indolese D, Martín-Sánchez J, Watanabe K, Taniguchi T, Schoenenberger C, Trotta R, Rurali R and Zardo I 2020 Experimental demonstration of the suppression of optical phonon splitting in 2D materials by Raman spectroscopy </w:t>
      </w:r>
      <w:r w:rsidRPr="008324B5">
        <w:rPr>
          <w:rFonts w:cs="Times"/>
          <w:i/>
          <w:iCs/>
          <w:noProof/>
          <w:szCs w:val="24"/>
        </w:rPr>
        <w:t>2D Mater.</w:t>
      </w:r>
    </w:p>
    <w:p w14:paraId="5B56E8FF" w14:textId="79EEFA6B"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[42]</w:t>
      </w:r>
      <w:r w:rsidRPr="008324B5">
        <w:rPr>
          <w:rFonts w:cs="Times"/>
          <w:noProof/>
          <w:szCs w:val="24"/>
        </w:rPr>
        <w:tab/>
        <w:t xml:space="preserve"> Chow C M, Yu H, Jones A M, Schaibley J R, Koehler M, Mandrus D G, Merlin R, Yao W and Xu X 2017 Phonon-assisted oscillatory exciton dynamics in monolayer MoSe</w:t>
      </w:r>
      <w:r w:rsidRPr="00EE4237">
        <w:rPr>
          <w:rFonts w:cs="Times"/>
          <w:noProof/>
          <w:szCs w:val="24"/>
          <w:vertAlign w:val="subscript"/>
        </w:rPr>
        <w:t>2</w:t>
      </w:r>
      <w:r w:rsidRPr="008324B5">
        <w:rPr>
          <w:rFonts w:cs="Times"/>
          <w:noProof/>
          <w:szCs w:val="24"/>
        </w:rPr>
        <w:t xml:space="preserve"> </w:t>
      </w:r>
      <w:r w:rsidRPr="008324B5">
        <w:rPr>
          <w:rFonts w:cs="Times"/>
          <w:i/>
          <w:iCs/>
          <w:noProof/>
          <w:szCs w:val="24"/>
        </w:rPr>
        <w:t>npj 2D Mater. Appl.</w:t>
      </w:r>
      <w:r w:rsidRPr="008324B5">
        <w:rPr>
          <w:rFonts w:cs="Times"/>
          <w:noProof/>
          <w:szCs w:val="24"/>
        </w:rPr>
        <w:t xml:space="preserve"> </w:t>
      </w:r>
      <w:r w:rsidRPr="008324B5">
        <w:rPr>
          <w:rFonts w:cs="Times"/>
          <w:b/>
          <w:bCs/>
          <w:noProof/>
          <w:szCs w:val="24"/>
        </w:rPr>
        <w:t>1</w:t>
      </w:r>
      <w:r w:rsidR="009B093F">
        <w:rPr>
          <w:rFonts w:cs="Times"/>
          <w:b/>
          <w:bCs/>
          <w:noProof/>
          <w:szCs w:val="24"/>
        </w:rPr>
        <w:t xml:space="preserve"> </w:t>
      </w:r>
      <w:r w:rsidR="009B093F" w:rsidRPr="009B093F">
        <w:rPr>
          <w:rFonts w:cs="Times"/>
          <w:noProof/>
          <w:szCs w:val="24"/>
        </w:rPr>
        <w:t>33</w:t>
      </w:r>
    </w:p>
    <w:p w14:paraId="3035588D" w14:textId="746525D2"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[43]</w:t>
      </w:r>
      <w:r w:rsidRPr="008324B5">
        <w:rPr>
          <w:rFonts w:cs="Times"/>
          <w:noProof/>
          <w:szCs w:val="24"/>
        </w:rPr>
        <w:tab/>
        <w:t xml:space="preserve"> Abid I, Chen W, Yuan J, Najmaei S, Peñafiel E C, Péchou R, Large N, Lou J and Mlayah </w:t>
      </w:r>
      <w:r w:rsidRPr="008324B5">
        <w:rPr>
          <w:rFonts w:cs="Times"/>
          <w:noProof/>
          <w:szCs w:val="24"/>
        </w:rPr>
        <w:lastRenderedPageBreak/>
        <w:t>A 2018  Surface enhanced resonant Raman scattering in hybrid MoSe</w:t>
      </w:r>
      <w:r w:rsidRPr="009B093F">
        <w:rPr>
          <w:rFonts w:cs="Times"/>
          <w:noProof/>
          <w:szCs w:val="24"/>
          <w:vertAlign w:val="subscript"/>
        </w:rPr>
        <w:t>2</w:t>
      </w:r>
      <w:r w:rsidRPr="008324B5">
        <w:rPr>
          <w:rFonts w:cs="Times"/>
          <w:noProof/>
          <w:szCs w:val="24"/>
        </w:rPr>
        <w:t xml:space="preserve"> @Au nanostructures  </w:t>
      </w:r>
      <w:r w:rsidRPr="008324B5">
        <w:rPr>
          <w:rFonts w:cs="Times"/>
          <w:i/>
          <w:iCs/>
          <w:noProof/>
          <w:szCs w:val="24"/>
        </w:rPr>
        <w:t>Opt. Express</w:t>
      </w:r>
      <w:r w:rsidRPr="008324B5">
        <w:rPr>
          <w:rFonts w:cs="Times"/>
          <w:noProof/>
          <w:szCs w:val="24"/>
        </w:rPr>
        <w:t xml:space="preserve"> </w:t>
      </w:r>
      <w:r w:rsidRPr="008324B5">
        <w:rPr>
          <w:rFonts w:cs="Times"/>
          <w:b/>
          <w:bCs/>
          <w:noProof/>
          <w:szCs w:val="24"/>
        </w:rPr>
        <w:t>26</w:t>
      </w:r>
      <w:r w:rsidRPr="008324B5">
        <w:rPr>
          <w:rFonts w:cs="Times"/>
          <w:noProof/>
          <w:szCs w:val="24"/>
        </w:rPr>
        <w:t xml:space="preserve"> 29411</w:t>
      </w:r>
    </w:p>
    <w:p w14:paraId="0992F1DE" w14:textId="285FADC3"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[44]</w:t>
      </w:r>
      <w:r w:rsidRPr="008324B5">
        <w:rPr>
          <w:rFonts w:cs="Times"/>
          <w:noProof/>
          <w:szCs w:val="24"/>
        </w:rPr>
        <w:tab/>
        <w:t xml:space="preserve"> Arora A, Koperski M, Nogajewski K, Marcus J, Faugeras C C and Potemski M 2015 Excitonic resonances in thin films of WSe</w:t>
      </w:r>
      <w:r w:rsidR="009B093F" w:rsidRPr="009B093F">
        <w:rPr>
          <w:rFonts w:cs="Times"/>
          <w:noProof/>
          <w:szCs w:val="24"/>
          <w:vertAlign w:val="subscript"/>
        </w:rPr>
        <w:t>2</w:t>
      </w:r>
      <w:r w:rsidRPr="008324B5">
        <w:rPr>
          <w:rFonts w:cs="Times"/>
          <w:noProof/>
          <w:szCs w:val="24"/>
        </w:rPr>
        <w:t xml:space="preserve">: From monolayer to bulk material </w:t>
      </w:r>
      <w:r w:rsidRPr="008324B5">
        <w:rPr>
          <w:rFonts w:cs="Times"/>
          <w:i/>
          <w:iCs/>
          <w:noProof/>
          <w:szCs w:val="24"/>
        </w:rPr>
        <w:t>Nanoscale</w:t>
      </w:r>
      <w:r w:rsidRPr="008324B5">
        <w:rPr>
          <w:rFonts w:cs="Times"/>
          <w:noProof/>
          <w:szCs w:val="24"/>
        </w:rPr>
        <w:t xml:space="preserve"> </w:t>
      </w:r>
      <w:r w:rsidRPr="008324B5">
        <w:rPr>
          <w:rFonts w:cs="Times"/>
          <w:b/>
          <w:bCs/>
          <w:noProof/>
          <w:szCs w:val="24"/>
        </w:rPr>
        <w:t>7</w:t>
      </w:r>
      <w:r w:rsidRPr="008324B5">
        <w:rPr>
          <w:rFonts w:cs="Times"/>
          <w:noProof/>
          <w:szCs w:val="24"/>
        </w:rPr>
        <w:t xml:space="preserve"> 10421–9</w:t>
      </w:r>
    </w:p>
    <w:p w14:paraId="6555808D" w14:textId="77777777"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[45]</w:t>
      </w:r>
      <w:r w:rsidRPr="008324B5">
        <w:rPr>
          <w:rFonts w:cs="Times"/>
          <w:noProof/>
          <w:szCs w:val="24"/>
        </w:rPr>
        <w:tab/>
        <w:t xml:space="preserve"> Obafunso A A, Jenny V A, Gabriella D S, Jue W, Abhinandan A, Takeshi T, Kenji W, Tony F H, Stefan S, Zhu X Y and James C H 2017 Approaching the intrinsic photoluminescence linewidth in transition metal dichalcogenide monolayers </w:t>
      </w:r>
      <w:r w:rsidRPr="008324B5">
        <w:rPr>
          <w:rFonts w:cs="Times"/>
          <w:i/>
          <w:iCs/>
          <w:noProof/>
          <w:szCs w:val="24"/>
        </w:rPr>
        <w:t>2D Mater.</w:t>
      </w:r>
      <w:r w:rsidRPr="008324B5">
        <w:rPr>
          <w:rFonts w:cs="Times"/>
          <w:noProof/>
          <w:szCs w:val="24"/>
        </w:rPr>
        <w:t xml:space="preserve"> </w:t>
      </w:r>
      <w:r w:rsidRPr="008324B5">
        <w:rPr>
          <w:rFonts w:cs="Times"/>
          <w:b/>
          <w:bCs/>
          <w:noProof/>
          <w:szCs w:val="24"/>
        </w:rPr>
        <w:t>4</w:t>
      </w:r>
      <w:r w:rsidRPr="008324B5">
        <w:rPr>
          <w:rFonts w:cs="Times"/>
          <w:noProof/>
          <w:szCs w:val="24"/>
        </w:rPr>
        <w:t xml:space="preserve"> 31011</w:t>
      </w:r>
    </w:p>
    <w:p w14:paraId="1C319630" w14:textId="77777777"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[46]</w:t>
      </w:r>
      <w:r w:rsidRPr="008324B5">
        <w:rPr>
          <w:rFonts w:cs="Times"/>
          <w:noProof/>
          <w:szCs w:val="24"/>
        </w:rPr>
        <w:tab/>
        <w:t xml:space="preserve"> Chow C M, Yu H, Jones A M, Yan J, Mandrus D G, Taniguchi T, Watanabe K, Yao W and Xu X 2017 Unusual Exciton-Phonon Interactions at van der Waals Engineered Interfaces </w:t>
      </w:r>
      <w:r w:rsidRPr="008324B5">
        <w:rPr>
          <w:rFonts w:cs="Times"/>
          <w:i/>
          <w:iCs/>
          <w:noProof/>
          <w:szCs w:val="24"/>
        </w:rPr>
        <w:t>Nano Lett.</w:t>
      </w:r>
      <w:r w:rsidRPr="008324B5">
        <w:rPr>
          <w:rFonts w:cs="Times"/>
          <w:noProof/>
          <w:szCs w:val="24"/>
        </w:rPr>
        <w:t xml:space="preserve"> </w:t>
      </w:r>
      <w:r w:rsidRPr="008324B5">
        <w:rPr>
          <w:rFonts w:cs="Times"/>
          <w:b/>
          <w:bCs/>
          <w:noProof/>
          <w:szCs w:val="24"/>
        </w:rPr>
        <w:t>17</w:t>
      </w:r>
      <w:r w:rsidRPr="008324B5">
        <w:rPr>
          <w:rFonts w:cs="Times"/>
          <w:noProof/>
          <w:szCs w:val="24"/>
        </w:rPr>
        <w:t xml:space="preserve"> 1194–9</w:t>
      </w:r>
    </w:p>
    <w:p w14:paraId="355B77AB" w14:textId="4CBEA191"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[47]</w:t>
      </w:r>
      <w:r w:rsidRPr="008324B5">
        <w:rPr>
          <w:rFonts w:cs="Times"/>
          <w:noProof/>
          <w:szCs w:val="24"/>
        </w:rPr>
        <w:tab/>
        <w:t xml:space="preserve"> Li Z, Wang T, Lu Z, Jin C, Chen Y, Meng Y, Lian Z, Taniguchi T, Watanabe K, Zhang S, Smirnov D and Shi S F 2018 Revealing the biexciton and trion-exciton complexes in BN encapsulated WSe</w:t>
      </w:r>
      <w:r w:rsidR="00362DEA" w:rsidRPr="00FA0F21">
        <w:rPr>
          <w:rFonts w:cs="Times"/>
          <w:noProof/>
          <w:szCs w:val="24"/>
          <w:vertAlign w:val="subscript"/>
        </w:rPr>
        <w:t>2</w:t>
      </w:r>
      <w:r w:rsidRPr="008324B5">
        <w:rPr>
          <w:rFonts w:cs="Times"/>
          <w:noProof/>
          <w:szCs w:val="24"/>
        </w:rPr>
        <w:t xml:space="preserve"> </w:t>
      </w:r>
      <w:r w:rsidRPr="008324B5">
        <w:rPr>
          <w:rFonts w:cs="Times"/>
          <w:i/>
          <w:iCs/>
          <w:noProof/>
          <w:szCs w:val="24"/>
        </w:rPr>
        <w:t>Nat. Commun.</w:t>
      </w:r>
      <w:r w:rsidRPr="008324B5">
        <w:rPr>
          <w:rFonts w:cs="Times"/>
          <w:noProof/>
          <w:szCs w:val="24"/>
        </w:rPr>
        <w:t xml:space="preserve"> </w:t>
      </w:r>
      <w:r w:rsidRPr="008324B5">
        <w:rPr>
          <w:rFonts w:cs="Times"/>
          <w:b/>
          <w:bCs/>
          <w:noProof/>
          <w:szCs w:val="24"/>
        </w:rPr>
        <w:t>9</w:t>
      </w:r>
      <w:r w:rsidRPr="008324B5">
        <w:rPr>
          <w:rFonts w:cs="Times"/>
          <w:noProof/>
          <w:szCs w:val="24"/>
        </w:rPr>
        <w:t xml:space="preserve"> 1–7</w:t>
      </w:r>
    </w:p>
    <w:p w14:paraId="110AB8DC" w14:textId="35B34C51"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[48]</w:t>
      </w:r>
      <w:r w:rsidRPr="008324B5">
        <w:rPr>
          <w:rFonts w:cs="Times"/>
          <w:noProof/>
          <w:szCs w:val="24"/>
        </w:rPr>
        <w:tab/>
        <w:t xml:space="preserve"> Chen S-Y, Goldstein T, Tong J, Taniguchi T, Watanabe K and Yan J 2018 Superior Valley Polarization and Coherence of 2s Excitons in Monolayer WSe</w:t>
      </w:r>
      <w:r w:rsidR="00362DEA" w:rsidRPr="00FA0F21">
        <w:rPr>
          <w:rFonts w:cs="Times"/>
          <w:noProof/>
          <w:szCs w:val="24"/>
          <w:vertAlign w:val="subscript"/>
        </w:rPr>
        <w:t>2</w:t>
      </w:r>
      <w:r w:rsidRPr="008324B5">
        <w:rPr>
          <w:rFonts w:cs="Times"/>
          <w:noProof/>
          <w:szCs w:val="24"/>
        </w:rPr>
        <w:t xml:space="preserve"> </w:t>
      </w:r>
      <w:r w:rsidRPr="008324B5">
        <w:rPr>
          <w:rFonts w:cs="Times"/>
          <w:i/>
          <w:iCs/>
          <w:noProof/>
          <w:szCs w:val="24"/>
        </w:rPr>
        <w:t>Phys. Rev. Lett.</w:t>
      </w:r>
      <w:r w:rsidRPr="008324B5">
        <w:rPr>
          <w:rFonts w:cs="Times"/>
          <w:noProof/>
          <w:szCs w:val="24"/>
        </w:rPr>
        <w:t xml:space="preserve"> </w:t>
      </w:r>
      <w:r w:rsidRPr="008324B5">
        <w:rPr>
          <w:rFonts w:cs="Times"/>
          <w:b/>
          <w:bCs/>
          <w:noProof/>
          <w:szCs w:val="24"/>
        </w:rPr>
        <w:t>120</w:t>
      </w:r>
      <w:r w:rsidRPr="008324B5">
        <w:rPr>
          <w:rFonts w:cs="Times"/>
          <w:noProof/>
          <w:szCs w:val="24"/>
        </w:rPr>
        <w:t xml:space="preserve"> 046402</w:t>
      </w:r>
    </w:p>
    <w:p w14:paraId="63628C50" w14:textId="6C029C52"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[49]</w:t>
      </w:r>
      <w:r w:rsidRPr="008324B5">
        <w:rPr>
          <w:rFonts w:cs="Times"/>
          <w:noProof/>
          <w:szCs w:val="24"/>
        </w:rPr>
        <w:tab/>
        <w:t xml:space="preserve"> Renucci P, Glazov M M, Han B, Shree S, Manca M, Watanabe K, Marie X, Taniguchi T, Robert C, Golub L E, Courtade E, Urbaszek B and Amand T 2018 Exciton States in Monolayer MoSe</w:t>
      </w:r>
      <w:r w:rsidR="00362DEA" w:rsidRPr="00FA0F21">
        <w:rPr>
          <w:rFonts w:cs="Times"/>
          <w:noProof/>
          <w:szCs w:val="24"/>
          <w:vertAlign w:val="subscript"/>
        </w:rPr>
        <w:t>2</w:t>
      </w:r>
      <w:r w:rsidRPr="008324B5">
        <w:rPr>
          <w:rFonts w:cs="Times"/>
          <w:noProof/>
          <w:szCs w:val="24"/>
        </w:rPr>
        <w:t xml:space="preserve"> and MoTe</w:t>
      </w:r>
      <w:r w:rsidR="00362DEA" w:rsidRPr="00FA0F21">
        <w:rPr>
          <w:rFonts w:cs="Times"/>
          <w:noProof/>
          <w:szCs w:val="24"/>
          <w:vertAlign w:val="subscript"/>
        </w:rPr>
        <w:t>2</w:t>
      </w:r>
      <w:r w:rsidRPr="008324B5">
        <w:rPr>
          <w:rFonts w:cs="Times"/>
          <w:noProof/>
          <w:szCs w:val="24"/>
        </w:rPr>
        <w:t xml:space="preserve"> Probed by Upconversion Spectroscopy </w:t>
      </w:r>
      <w:r w:rsidRPr="008324B5">
        <w:rPr>
          <w:rFonts w:cs="Times"/>
          <w:i/>
          <w:iCs/>
          <w:noProof/>
          <w:szCs w:val="24"/>
        </w:rPr>
        <w:t>Phys. Rev. X</w:t>
      </w:r>
      <w:r w:rsidRPr="008324B5">
        <w:rPr>
          <w:rFonts w:cs="Times"/>
          <w:noProof/>
          <w:szCs w:val="24"/>
        </w:rPr>
        <w:t xml:space="preserve"> </w:t>
      </w:r>
      <w:r w:rsidRPr="008324B5">
        <w:rPr>
          <w:rFonts w:cs="Times"/>
          <w:b/>
          <w:bCs/>
          <w:noProof/>
          <w:szCs w:val="24"/>
        </w:rPr>
        <w:t>8</w:t>
      </w:r>
      <w:r w:rsidRPr="008324B5">
        <w:rPr>
          <w:rFonts w:cs="Times"/>
          <w:noProof/>
          <w:szCs w:val="24"/>
        </w:rPr>
        <w:t xml:space="preserve"> 1–17</w:t>
      </w:r>
    </w:p>
    <w:p w14:paraId="56ADC256" w14:textId="53A4A0B1"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[50]</w:t>
      </w:r>
      <w:r w:rsidRPr="008324B5">
        <w:rPr>
          <w:rFonts w:cs="Times"/>
          <w:noProof/>
          <w:szCs w:val="24"/>
        </w:rPr>
        <w:tab/>
        <w:t xml:space="preserve"> Arora A, Nogajewski K, Molas M, Koperski M and Potemski M 2015 Exciton band </w:t>
      </w:r>
      <w:r w:rsidRPr="008324B5">
        <w:rPr>
          <w:rFonts w:cs="Times"/>
          <w:noProof/>
          <w:szCs w:val="24"/>
        </w:rPr>
        <w:lastRenderedPageBreak/>
        <w:t>structure in layered MoSe</w:t>
      </w:r>
      <w:r w:rsidR="00362DEA" w:rsidRPr="00FA0F21">
        <w:rPr>
          <w:rFonts w:cs="Times"/>
          <w:noProof/>
          <w:szCs w:val="24"/>
          <w:vertAlign w:val="subscript"/>
        </w:rPr>
        <w:t>2</w:t>
      </w:r>
      <w:r w:rsidRPr="008324B5">
        <w:rPr>
          <w:rFonts w:cs="Times"/>
          <w:noProof/>
          <w:szCs w:val="24"/>
        </w:rPr>
        <w:t xml:space="preserve">: From a monolayer to the bulk limit </w:t>
      </w:r>
      <w:r w:rsidRPr="008324B5">
        <w:rPr>
          <w:rFonts w:cs="Times"/>
          <w:i/>
          <w:iCs/>
          <w:noProof/>
          <w:szCs w:val="24"/>
        </w:rPr>
        <w:t>Nanoscale</w:t>
      </w:r>
      <w:r w:rsidRPr="008324B5">
        <w:rPr>
          <w:rFonts w:cs="Times"/>
          <w:noProof/>
          <w:szCs w:val="24"/>
        </w:rPr>
        <w:t xml:space="preserve"> </w:t>
      </w:r>
      <w:r w:rsidRPr="008324B5">
        <w:rPr>
          <w:rFonts w:cs="Times"/>
          <w:b/>
          <w:bCs/>
          <w:noProof/>
          <w:szCs w:val="24"/>
        </w:rPr>
        <w:t>7</w:t>
      </w:r>
      <w:r w:rsidRPr="008324B5">
        <w:rPr>
          <w:rFonts w:cs="Times"/>
          <w:noProof/>
          <w:szCs w:val="24"/>
        </w:rPr>
        <w:t xml:space="preserve"> 20769–75</w:t>
      </w:r>
    </w:p>
    <w:p w14:paraId="63053EF2" w14:textId="77777777"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[51]</w:t>
      </w:r>
      <w:r w:rsidRPr="008324B5">
        <w:rPr>
          <w:rFonts w:cs="Times"/>
          <w:noProof/>
          <w:szCs w:val="24"/>
        </w:rPr>
        <w:tab/>
        <w:t xml:space="preserve"> Jin Z, Li X, Mullen J T and Kim K W 2014 Intrinsic transport properties of electrons and holes in monolayer transition-metal dichalcogenides </w:t>
      </w:r>
      <w:r w:rsidRPr="008324B5">
        <w:rPr>
          <w:rFonts w:cs="Times"/>
          <w:i/>
          <w:iCs/>
          <w:noProof/>
          <w:szCs w:val="24"/>
        </w:rPr>
        <w:t>Phys. Rev. B - Condens. Matter Mater. Phys.</w:t>
      </w:r>
      <w:r w:rsidRPr="008324B5">
        <w:rPr>
          <w:rFonts w:cs="Times"/>
          <w:noProof/>
          <w:szCs w:val="24"/>
        </w:rPr>
        <w:t xml:space="preserve"> </w:t>
      </w:r>
      <w:r w:rsidRPr="008324B5">
        <w:rPr>
          <w:rFonts w:cs="Times"/>
          <w:b/>
          <w:bCs/>
          <w:noProof/>
          <w:szCs w:val="24"/>
        </w:rPr>
        <w:t>90</w:t>
      </w:r>
      <w:r w:rsidRPr="008324B5">
        <w:rPr>
          <w:rFonts w:cs="Times"/>
          <w:noProof/>
          <w:szCs w:val="24"/>
        </w:rPr>
        <w:t xml:space="preserve"> 1–7</w:t>
      </w:r>
    </w:p>
    <w:p w14:paraId="5B4CC4B8" w14:textId="77777777"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[52]</w:t>
      </w:r>
      <w:r w:rsidRPr="008324B5">
        <w:rPr>
          <w:rFonts w:cs="Times"/>
          <w:noProof/>
          <w:szCs w:val="24"/>
        </w:rPr>
        <w:tab/>
        <w:t xml:space="preserve"> Kormányos A, Burkard G, Gmitra M, Fabian J, Zólyomi V, Drummond N D and Fal’ko V 2015 K · P Theory for Two-Dimensional Transition Metal Dichalcogenide Semiconductors  </w:t>
      </w:r>
      <w:r w:rsidRPr="008324B5">
        <w:rPr>
          <w:rFonts w:cs="Times"/>
          <w:i/>
          <w:iCs/>
          <w:noProof/>
          <w:szCs w:val="24"/>
        </w:rPr>
        <w:t>2D Mater.</w:t>
      </w:r>
      <w:r w:rsidRPr="008324B5">
        <w:rPr>
          <w:rFonts w:cs="Times"/>
          <w:noProof/>
          <w:szCs w:val="24"/>
        </w:rPr>
        <w:t xml:space="preserve"> </w:t>
      </w:r>
      <w:r w:rsidRPr="008324B5">
        <w:rPr>
          <w:rFonts w:cs="Times"/>
          <w:b/>
          <w:bCs/>
          <w:noProof/>
          <w:szCs w:val="24"/>
        </w:rPr>
        <w:t>2</w:t>
      </w:r>
      <w:r w:rsidRPr="008324B5">
        <w:rPr>
          <w:rFonts w:cs="Times"/>
          <w:noProof/>
          <w:szCs w:val="24"/>
        </w:rPr>
        <w:t xml:space="preserve"> 022001</w:t>
      </w:r>
    </w:p>
    <w:p w14:paraId="2B23BBE2" w14:textId="77777777"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[53]</w:t>
      </w:r>
      <w:r w:rsidRPr="008324B5">
        <w:rPr>
          <w:rFonts w:cs="Times"/>
          <w:noProof/>
          <w:szCs w:val="24"/>
        </w:rPr>
        <w:tab/>
        <w:t xml:space="preserve"> Komider K, González J W and Fernández-Rossier J 2013 Large spin splitting in the conduction band of transition metal dichalcogenide monolayers </w:t>
      </w:r>
      <w:r w:rsidRPr="008324B5">
        <w:rPr>
          <w:rFonts w:cs="Times"/>
          <w:i/>
          <w:iCs/>
          <w:noProof/>
          <w:szCs w:val="24"/>
        </w:rPr>
        <w:t>Phys. Rev. B - Condens. Matter Mater. Phys.</w:t>
      </w:r>
      <w:r w:rsidRPr="008324B5">
        <w:rPr>
          <w:rFonts w:cs="Times"/>
          <w:noProof/>
          <w:szCs w:val="24"/>
        </w:rPr>
        <w:t xml:space="preserve"> </w:t>
      </w:r>
      <w:r w:rsidRPr="008324B5">
        <w:rPr>
          <w:rFonts w:cs="Times"/>
          <w:b/>
          <w:bCs/>
          <w:noProof/>
          <w:szCs w:val="24"/>
        </w:rPr>
        <w:t>88</w:t>
      </w:r>
      <w:r w:rsidRPr="008324B5">
        <w:rPr>
          <w:rFonts w:cs="Times"/>
          <w:noProof/>
          <w:szCs w:val="24"/>
        </w:rPr>
        <w:t xml:space="preserve"> 1–7</w:t>
      </w:r>
    </w:p>
    <w:p w14:paraId="14EB9C4E" w14:textId="226A9729"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[54]</w:t>
      </w:r>
      <w:r w:rsidRPr="008324B5">
        <w:rPr>
          <w:rFonts w:cs="Times"/>
          <w:noProof/>
          <w:szCs w:val="24"/>
        </w:rPr>
        <w:tab/>
        <w:t xml:space="preserve"> Brem S, Ekman A, Christiansen D, Katsch F, Selig M, Robert C, Marie X, Urbaszek B, Knorr A and Malic E 2020 Phonon-Assisted Photoluminescence from Indirect Excitons in Monolayers of Transition-Metal Dichalcogenides </w:t>
      </w:r>
      <w:r w:rsidRPr="008324B5">
        <w:rPr>
          <w:rFonts w:cs="Times"/>
          <w:i/>
          <w:iCs/>
          <w:noProof/>
          <w:szCs w:val="24"/>
        </w:rPr>
        <w:t>Nano Lett.</w:t>
      </w:r>
      <w:r w:rsidR="00FD72A2">
        <w:rPr>
          <w:rFonts w:cs="Times"/>
          <w:i/>
          <w:iCs/>
          <w:noProof/>
          <w:szCs w:val="24"/>
        </w:rPr>
        <w:t xml:space="preserve"> </w:t>
      </w:r>
      <w:r w:rsidR="00FD72A2" w:rsidRPr="00FD72A2">
        <w:rPr>
          <w:rFonts w:cs="Times"/>
          <w:b/>
          <w:bCs/>
          <w:i/>
          <w:iCs/>
          <w:noProof/>
          <w:szCs w:val="24"/>
        </w:rPr>
        <w:t>20</w:t>
      </w:r>
      <w:r w:rsidR="00FD72A2">
        <w:rPr>
          <w:rFonts w:cs="Times"/>
          <w:i/>
          <w:iCs/>
          <w:noProof/>
          <w:szCs w:val="24"/>
        </w:rPr>
        <w:t xml:space="preserve"> 2849-2856</w:t>
      </w:r>
    </w:p>
    <w:p w14:paraId="2DD80F97" w14:textId="46D9FAFA"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[55]</w:t>
      </w:r>
      <w:r w:rsidRPr="008324B5">
        <w:rPr>
          <w:rFonts w:cs="Times"/>
          <w:noProof/>
          <w:szCs w:val="24"/>
        </w:rPr>
        <w:tab/>
        <w:t xml:space="preserve"> Castellanos-Gomez A, Buscema M, Molenaar R, Singh V, Janssen L, Van Der Zant H S J and Steele G A 2014 Deterministic transfer of two-dimensional materials by all-dry viscoelastic stamping </w:t>
      </w:r>
      <w:r w:rsidRPr="008324B5">
        <w:rPr>
          <w:rFonts w:cs="Times"/>
          <w:i/>
          <w:iCs/>
          <w:noProof/>
          <w:szCs w:val="24"/>
        </w:rPr>
        <w:t>2D Mater.</w:t>
      </w:r>
      <w:r w:rsidRPr="008324B5">
        <w:rPr>
          <w:rFonts w:cs="Times"/>
          <w:noProof/>
          <w:szCs w:val="24"/>
        </w:rPr>
        <w:t xml:space="preserve"> </w:t>
      </w:r>
      <w:r w:rsidRPr="008324B5">
        <w:rPr>
          <w:rFonts w:cs="Times"/>
          <w:b/>
          <w:bCs/>
          <w:noProof/>
          <w:szCs w:val="24"/>
        </w:rPr>
        <w:t>1</w:t>
      </w:r>
      <w:r w:rsidR="00782496">
        <w:rPr>
          <w:rFonts w:cs="Times"/>
          <w:b/>
          <w:bCs/>
          <w:noProof/>
          <w:szCs w:val="24"/>
        </w:rPr>
        <w:t xml:space="preserve"> </w:t>
      </w:r>
      <w:r w:rsidR="003044F7">
        <w:t>011002</w:t>
      </w:r>
    </w:p>
    <w:p w14:paraId="54DAD09F" w14:textId="371AB2E2" w:rsidR="008324B5" w:rsidRPr="008324B5" w:rsidRDefault="008324B5" w:rsidP="008324B5">
      <w:pPr>
        <w:widowControl w:val="0"/>
        <w:autoSpaceDE w:val="0"/>
        <w:autoSpaceDN w:val="0"/>
        <w:adjustRightInd w:val="0"/>
        <w:spacing w:line="480" w:lineRule="auto"/>
        <w:ind w:left="640" w:hanging="640"/>
        <w:rPr>
          <w:rFonts w:cs="Times"/>
          <w:noProof/>
          <w:szCs w:val="24"/>
        </w:rPr>
      </w:pPr>
      <w:r w:rsidRPr="008324B5">
        <w:rPr>
          <w:rFonts w:cs="Times"/>
          <w:noProof/>
          <w:szCs w:val="24"/>
        </w:rPr>
        <w:t>[56]</w:t>
      </w:r>
      <w:r w:rsidRPr="008324B5">
        <w:rPr>
          <w:rFonts w:cs="Times"/>
          <w:noProof/>
          <w:szCs w:val="24"/>
        </w:rPr>
        <w:tab/>
        <w:t xml:space="preserve"> Cadiz F, Robert C, Wang G, Kong W, Fan X, Blei M, Lagarde D, Gay M, Manca M, Taniguchi T, Watanabe K, Amand T, Marie X, Renucci P, Tongay S and Urbaszek B 2016 Ultra-low power threshold for laser induced changes in optical properties of 2D Molybdenum dichalcogenides</w:t>
      </w:r>
      <w:r w:rsidR="00FD0D41">
        <w:rPr>
          <w:rFonts w:cs="Times"/>
          <w:noProof/>
          <w:szCs w:val="24"/>
        </w:rPr>
        <w:t xml:space="preserve"> </w:t>
      </w:r>
      <w:r w:rsidR="00FD0D41" w:rsidRPr="008324B5">
        <w:rPr>
          <w:rFonts w:cs="Times"/>
          <w:i/>
          <w:iCs/>
          <w:noProof/>
          <w:szCs w:val="24"/>
        </w:rPr>
        <w:t>2D Mater.</w:t>
      </w:r>
      <w:r w:rsidR="00FD0D41" w:rsidRPr="008324B5">
        <w:rPr>
          <w:rFonts w:cs="Times"/>
          <w:noProof/>
          <w:szCs w:val="24"/>
        </w:rPr>
        <w:t xml:space="preserve"> </w:t>
      </w:r>
      <w:r w:rsidR="00FD0D41">
        <w:rPr>
          <w:rFonts w:cs="Times"/>
          <w:b/>
          <w:bCs/>
          <w:noProof/>
          <w:szCs w:val="24"/>
        </w:rPr>
        <w:t xml:space="preserve">3 </w:t>
      </w:r>
      <w:r w:rsidR="00FD0D41" w:rsidRPr="00FD0D41">
        <w:rPr>
          <w:rFonts w:cs="Times"/>
          <w:noProof/>
          <w:szCs w:val="24"/>
        </w:rPr>
        <w:t>045008</w:t>
      </w:r>
    </w:p>
    <w:p w14:paraId="69824983" w14:textId="685D8719" w:rsidR="008324B5" w:rsidRPr="008324B5" w:rsidRDefault="008324B5" w:rsidP="008324B5">
      <w:pPr>
        <w:widowControl w:val="0"/>
        <w:autoSpaceDE w:val="0"/>
        <w:autoSpaceDN w:val="0"/>
        <w:adjustRightInd w:val="0"/>
        <w:spacing w:line="480" w:lineRule="auto"/>
        <w:ind w:left="640" w:hanging="640"/>
        <w:rPr>
          <w:rFonts w:cs="Times"/>
          <w:noProof/>
        </w:rPr>
      </w:pPr>
      <w:r w:rsidRPr="008324B5">
        <w:rPr>
          <w:rFonts w:cs="Times"/>
          <w:noProof/>
          <w:szCs w:val="24"/>
        </w:rPr>
        <w:t>[57]</w:t>
      </w:r>
      <w:r w:rsidRPr="008324B5">
        <w:rPr>
          <w:rFonts w:cs="Times"/>
          <w:noProof/>
          <w:szCs w:val="24"/>
        </w:rPr>
        <w:tab/>
        <w:t xml:space="preserve"> Orsi Gordo V, Balanta M A G, Galvão Gobato Y, Covre F S, Galeti H V A, Iikawa F, </w:t>
      </w:r>
      <w:r w:rsidRPr="008324B5">
        <w:rPr>
          <w:rFonts w:cs="Times"/>
          <w:noProof/>
          <w:szCs w:val="24"/>
        </w:rPr>
        <w:lastRenderedPageBreak/>
        <w:t>Couto O D D, Qu F, Henini M, Hewak D W and Huang C C 2018 Revealing the nature of lowerature photoluminescence peaks by laser treatment in van der Waals epitaxially grown WS</w:t>
      </w:r>
      <w:r w:rsidR="00362DEA" w:rsidRPr="00FA0F21">
        <w:rPr>
          <w:rFonts w:cs="Times"/>
          <w:noProof/>
          <w:szCs w:val="24"/>
          <w:vertAlign w:val="subscript"/>
        </w:rPr>
        <w:t>2</w:t>
      </w:r>
      <w:r w:rsidRPr="008324B5">
        <w:rPr>
          <w:rFonts w:cs="Times"/>
          <w:noProof/>
          <w:szCs w:val="24"/>
        </w:rPr>
        <w:t xml:space="preserve"> monolayers </w:t>
      </w:r>
      <w:r w:rsidRPr="008324B5">
        <w:rPr>
          <w:rFonts w:cs="Times"/>
          <w:i/>
          <w:iCs/>
          <w:noProof/>
          <w:szCs w:val="24"/>
        </w:rPr>
        <w:t>Nanoscale</w:t>
      </w:r>
      <w:r w:rsidRPr="008324B5">
        <w:rPr>
          <w:rFonts w:cs="Times"/>
          <w:noProof/>
          <w:szCs w:val="24"/>
        </w:rPr>
        <w:t xml:space="preserve"> </w:t>
      </w:r>
      <w:r w:rsidRPr="008324B5">
        <w:rPr>
          <w:rFonts w:cs="Times"/>
          <w:b/>
          <w:bCs/>
          <w:noProof/>
          <w:szCs w:val="24"/>
        </w:rPr>
        <w:t>10</w:t>
      </w:r>
      <w:r w:rsidRPr="008324B5">
        <w:rPr>
          <w:rFonts w:cs="Times"/>
          <w:noProof/>
          <w:szCs w:val="24"/>
        </w:rPr>
        <w:t xml:space="preserve"> 4807–15</w:t>
      </w:r>
    </w:p>
    <w:p w14:paraId="612DBA0B" w14:textId="42827D02" w:rsidR="00E57972" w:rsidRPr="00003A14" w:rsidRDefault="00880BF9" w:rsidP="006A4491">
      <w:pPr>
        <w:pStyle w:val="TFReferencesSection"/>
        <w:ind w:firstLine="0"/>
      </w:pPr>
      <w:r>
        <w:fldChar w:fldCharType="end"/>
      </w:r>
      <w:r w:rsidR="00F94FE0" w:rsidRPr="00003A14">
        <w:t xml:space="preserve"> </w:t>
      </w:r>
    </w:p>
    <w:sectPr w:rsidR="00E57972" w:rsidRPr="00003A14" w:rsidSect="00604AD4">
      <w:footerReference w:type="default" r:id="rId17"/>
      <w:pgSz w:w="12240" w:h="15840"/>
      <w:pgMar w:top="1440" w:right="1440" w:bottom="1440" w:left="1440" w:header="0" w:footer="0" w:gutter="0"/>
      <w:lnNumType w:countBy="1"/>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A48984" w14:textId="77777777" w:rsidR="0089795D" w:rsidRDefault="0089795D">
      <w:pPr>
        <w:spacing w:after="0"/>
      </w:pPr>
      <w:r>
        <w:separator/>
      </w:r>
    </w:p>
  </w:endnote>
  <w:endnote w:type="continuationSeparator" w:id="0">
    <w:p w14:paraId="4DE78672" w14:textId="77777777" w:rsidR="0089795D" w:rsidRDefault="0089795D">
      <w:pPr>
        <w:spacing w:after="0"/>
      </w:pPr>
      <w:r>
        <w:continuationSeparator/>
      </w:r>
    </w:p>
  </w:endnote>
  <w:endnote w:type="continuationNotice" w:id="1">
    <w:p w14:paraId="7BAD5B2F" w14:textId="77777777" w:rsidR="0089795D" w:rsidRDefault="0089795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Yu Mincho">
    <w:charset w:val="80"/>
    <w:family w:val="roman"/>
    <w:pitch w:val="variable"/>
    <w:sig w:usb0="800002E7" w:usb1="2AC7FCFF" w:usb2="00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7865675"/>
      <w:docPartObj>
        <w:docPartGallery w:val="Page Numbers (Bottom of Page)"/>
        <w:docPartUnique/>
      </w:docPartObj>
    </w:sdtPr>
    <w:sdtEndPr>
      <w:rPr>
        <w:noProof/>
      </w:rPr>
    </w:sdtEndPr>
    <w:sdtContent>
      <w:p w14:paraId="660454BD" w14:textId="281E30CC" w:rsidR="005D4B94" w:rsidRDefault="005D4B94">
        <w:pPr>
          <w:pStyle w:val="Footer"/>
          <w:jc w:val="center"/>
        </w:pPr>
        <w:r>
          <w:fldChar w:fldCharType="begin"/>
        </w:r>
        <w:r>
          <w:instrText xml:space="preserve"> PAGE   \* MERGEFORMAT </w:instrText>
        </w:r>
        <w:r>
          <w:fldChar w:fldCharType="separate"/>
        </w:r>
        <w:r w:rsidR="00877ADC">
          <w:rPr>
            <w:noProof/>
          </w:rPr>
          <w:t>19</w:t>
        </w:r>
        <w:r>
          <w:rPr>
            <w:noProof/>
          </w:rPr>
          <w:fldChar w:fldCharType="end"/>
        </w:r>
      </w:p>
    </w:sdtContent>
  </w:sdt>
  <w:p w14:paraId="09777D95" w14:textId="77777777" w:rsidR="005D4B94" w:rsidRPr="003C78BF" w:rsidRDefault="005D4B94" w:rsidP="003C78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0F3563" w14:textId="77777777" w:rsidR="0089795D" w:rsidRDefault="0089795D">
      <w:pPr>
        <w:spacing w:after="0"/>
      </w:pPr>
      <w:r>
        <w:separator/>
      </w:r>
    </w:p>
  </w:footnote>
  <w:footnote w:type="continuationSeparator" w:id="0">
    <w:p w14:paraId="7D344A43" w14:textId="77777777" w:rsidR="0089795D" w:rsidRDefault="0089795D">
      <w:pPr>
        <w:spacing w:after="0"/>
      </w:pPr>
      <w:r>
        <w:continuationSeparator/>
      </w:r>
    </w:p>
  </w:footnote>
  <w:footnote w:type="continuationNotice" w:id="1">
    <w:p w14:paraId="79DDC292" w14:textId="77777777" w:rsidR="0089795D" w:rsidRDefault="0089795D">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A694E"/>
    <w:multiLevelType w:val="hybridMultilevel"/>
    <w:tmpl w:val="309E6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C558D8"/>
    <w:multiLevelType w:val="hybridMultilevel"/>
    <w:tmpl w:val="091E3C60"/>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6A3627"/>
    <w:multiLevelType w:val="hybridMultilevel"/>
    <w:tmpl w:val="899EFA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8"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0"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1" w15:restartNumberingAfterBreak="0">
    <w:nsid w:val="3DE120DF"/>
    <w:multiLevelType w:val="hybridMultilevel"/>
    <w:tmpl w:val="BE007A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3" w15:restartNumberingAfterBreak="0">
    <w:nsid w:val="40DA33EF"/>
    <w:multiLevelType w:val="hybridMultilevel"/>
    <w:tmpl w:val="44DAB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5" w15:restartNumberingAfterBreak="0">
    <w:nsid w:val="48EF4B03"/>
    <w:multiLevelType w:val="hybridMultilevel"/>
    <w:tmpl w:val="DDF80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0151AA"/>
    <w:multiLevelType w:val="hybridMultilevel"/>
    <w:tmpl w:val="460A4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F20283"/>
    <w:multiLevelType w:val="hybridMultilevel"/>
    <w:tmpl w:val="D9FAEDDA"/>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4"/>
  </w:num>
  <w:num w:numId="4">
    <w:abstractNumId w:val="10"/>
  </w:num>
  <w:num w:numId="5">
    <w:abstractNumId w:val="8"/>
  </w:num>
  <w:num w:numId="6">
    <w:abstractNumId w:val="7"/>
  </w:num>
  <w:num w:numId="7">
    <w:abstractNumId w:val="5"/>
  </w:num>
  <w:num w:numId="8">
    <w:abstractNumId w:val="3"/>
  </w:num>
  <w:num w:numId="9">
    <w:abstractNumId w:val="1"/>
  </w:num>
  <w:num w:numId="10">
    <w:abstractNumId w:val="4"/>
  </w:num>
  <w:num w:numId="11">
    <w:abstractNumId w:val="13"/>
  </w:num>
  <w:num w:numId="12">
    <w:abstractNumId w:val="0"/>
  </w:num>
  <w:num w:numId="13">
    <w:abstractNumId w:val="15"/>
  </w:num>
  <w:num w:numId="14">
    <w:abstractNumId w:val="16"/>
  </w:num>
  <w:num w:numId="15">
    <w:abstractNumId w:val="11"/>
  </w:num>
  <w:num w:numId="16">
    <w:abstractNumId w:val="6"/>
  </w:num>
  <w:num w:numId="17">
    <w:abstractNumId w:val="2"/>
  </w:num>
  <w:num w:numId="18">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cdonnell L.P.">
    <w15:presenceInfo w15:providerId="None" w15:userId="Mcdonnell L.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removeDateAndTime/>
  <w:proofState w:spelling="clean" w:grammar="clean"/>
  <w:trackRevisions/>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E60"/>
    <w:rsid w:val="000013F7"/>
    <w:rsid w:val="00001B91"/>
    <w:rsid w:val="00001EBE"/>
    <w:rsid w:val="00003A14"/>
    <w:rsid w:val="00007E5F"/>
    <w:rsid w:val="000105F8"/>
    <w:rsid w:val="00013529"/>
    <w:rsid w:val="00015FA5"/>
    <w:rsid w:val="00020C94"/>
    <w:rsid w:val="000243D1"/>
    <w:rsid w:val="000257B9"/>
    <w:rsid w:val="000257D4"/>
    <w:rsid w:val="00031D80"/>
    <w:rsid w:val="00034A92"/>
    <w:rsid w:val="00036795"/>
    <w:rsid w:val="00037DFD"/>
    <w:rsid w:val="00040AD1"/>
    <w:rsid w:val="00044EE7"/>
    <w:rsid w:val="00054053"/>
    <w:rsid w:val="000608C2"/>
    <w:rsid w:val="00064FD5"/>
    <w:rsid w:val="00066BDD"/>
    <w:rsid w:val="00067289"/>
    <w:rsid w:val="000829BB"/>
    <w:rsid w:val="00087B01"/>
    <w:rsid w:val="00090E9E"/>
    <w:rsid w:val="00091DD7"/>
    <w:rsid w:val="000927E3"/>
    <w:rsid w:val="00093D32"/>
    <w:rsid w:val="00093D52"/>
    <w:rsid w:val="0009441B"/>
    <w:rsid w:val="000A5874"/>
    <w:rsid w:val="000A6B53"/>
    <w:rsid w:val="000A6FF9"/>
    <w:rsid w:val="000B22E3"/>
    <w:rsid w:val="000B7169"/>
    <w:rsid w:val="000C1701"/>
    <w:rsid w:val="000C37A0"/>
    <w:rsid w:val="000D0FC1"/>
    <w:rsid w:val="000D1BB0"/>
    <w:rsid w:val="000D4B45"/>
    <w:rsid w:val="000D671E"/>
    <w:rsid w:val="000D7B49"/>
    <w:rsid w:val="000F242F"/>
    <w:rsid w:val="000F45AB"/>
    <w:rsid w:val="000F63B6"/>
    <w:rsid w:val="000F7F18"/>
    <w:rsid w:val="00102D4D"/>
    <w:rsid w:val="001038B8"/>
    <w:rsid w:val="0010442D"/>
    <w:rsid w:val="00112788"/>
    <w:rsid w:val="00112AF2"/>
    <w:rsid w:val="001156D8"/>
    <w:rsid w:val="00117BC0"/>
    <w:rsid w:val="00123155"/>
    <w:rsid w:val="00132564"/>
    <w:rsid w:val="0013736D"/>
    <w:rsid w:val="00145F56"/>
    <w:rsid w:val="00146059"/>
    <w:rsid w:val="0014738C"/>
    <w:rsid w:val="00160909"/>
    <w:rsid w:val="00164459"/>
    <w:rsid w:val="00165198"/>
    <w:rsid w:val="00181729"/>
    <w:rsid w:val="00182479"/>
    <w:rsid w:val="00186DD8"/>
    <w:rsid w:val="00192ABF"/>
    <w:rsid w:val="001968F8"/>
    <w:rsid w:val="0019723B"/>
    <w:rsid w:val="00197848"/>
    <w:rsid w:val="001A07A1"/>
    <w:rsid w:val="001A4F68"/>
    <w:rsid w:val="001D1DB6"/>
    <w:rsid w:val="001D20F2"/>
    <w:rsid w:val="001E0E83"/>
    <w:rsid w:val="001E3589"/>
    <w:rsid w:val="001E5904"/>
    <w:rsid w:val="001E5FB7"/>
    <w:rsid w:val="001E66C6"/>
    <w:rsid w:val="001E76F3"/>
    <w:rsid w:val="001F19EB"/>
    <w:rsid w:val="001F1E7C"/>
    <w:rsid w:val="001F58EE"/>
    <w:rsid w:val="00210C92"/>
    <w:rsid w:val="00223157"/>
    <w:rsid w:val="002325C2"/>
    <w:rsid w:val="0023409F"/>
    <w:rsid w:val="00235E03"/>
    <w:rsid w:val="0024209E"/>
    <w:rsid w:val="002429F8"/>
    <w:rsid w:val="00244CC3"/>
    <w:rsid w:val="00250813"/>
    <w:rsid w:val="002554DB"/>
    <w:rsid w:val="00255762"/>
    <w:rsid w:val="002615C0"/>
    <w:rsid w:val="00262E0C"/>
    <w:rsid w:val="00265D5C"/>
    <w:rsid w:val="00270AEC"/>
    <w:rsid w:val="00271836"/>
    <w:rsid w:val="002748DC"/>
    <w:rsid w:val="0027591D"/>
    <w:rsid w:val="00276198"/>
    <w:rsid w:val="00277350"/>
    <w:rsid w:val="0028109F"/>
    <w:rsid w:val="00283A5F"/>
    <w:rsid w:val="0029235D"/>
    <w:rsid w:val="00296A96"/>
    <w:rsid w:val="00297585"/>
    <w:rsid w:val="002A65FC"/>
    <w:rsid w:val="002B23CD"/>
    <w:rsid w:val="002B57A5"/>
    <w:rsid w:val="002B6551"/>
    <w:rsid w:val="002C0BB4"/>
    <w:rsid w:val="002C13D0"/>
    <w:rsid w:val="002C3105"/>
    <w:rsid w:val="002C42F4"/>
    <w:rsid w:val="002C6E1D"/>
    <w:rsid w:val="002D0035"/>
    <w:rsid w:val="002D17C8"/>
    <w:rsid w:val="002D2E33"/>
    <w:rsid w:val="002E10FC"/>
    <w:rsid w:val="002E3EE6"/>
    <w:rsid w:val="002F1FBE"/>
    <w:rsid w:val="002F3160"/>
    <w:rsid w:val="003044F7"/>
    <w:rsid w:val="0030469F"/>
    <w:rsid w:val="00304B5C"/>
    <w:rsid w:val="00305005"/>
    <w:rsid w:val="00311854"/>
    <w:rsid w:val="00313B6D"/>
    <w:rsid w:val="003223CF"/>
    <w:rsid w:val="00326528"/>
    <w:rsid w:val="00330560"/>
    <w:rsid w:val="00336DD1"/>
    <w:rsid w:val="00341D29"/>
    <w:rsid w:val="003427F9"/>
    <w:rsid w:val="00342C14"/>
    <w:rsid w:val="00343743"/>
    <w:rsid w:val="003450A1"/>
    <w:rsid w:val="00351ED2"/>
    <w:rsid w:val="00355BB7"/>
    <w:rsid w:val="003572E9"/>
    <w:rsid w:val="00357437"/>
    <w:rsid w:val="00360F35"/>
    <w:rsid w:val="00362B24"/>
    <w:rsid w:val="00362DEA"/>
    <w:rsid w:val="003644C1"/>
    <w:rsid w:val="003655F8"/>
    <w:rsid w:val="003656C1"/>
    <w:rsid w:val="00374346"/>
    <w:rsid w:val="00374CDB"/>
    <w:rsid w:val="00384BC5"/>
    <w:rsid w:val="00385BE1"/>
    <w:rsid w:val="00387A0A"/>
    <w:rsid w:val="00395206"/>
    <w:rsid w:val="003A07A0"/>
    <w:rsid w:val="003A2D28"/>
    <w:rsid w:val="003A31F3"/>
    <w:rsid w:val="003B2658"/>
    <w:rsid w:val="003B4EF1"/>
    <w:rsid w:val="003B5F85"/>
    <w:rsid w:val="003B79B5"/>
    <w:rsid w:val="003B7A6F"/>
    <w:rsid w:val="003C116F"/>
    <w:rsid w:val="003C56DD"/>
    <w:rsid w:val="003C78BF"/>
    <w:rsid w:val="003D0BC5"/>
    <w:rsid w:val="003D3720"/>
    <w:rsid w:val="003E19E2"/>
    <w:rsid w:val="003E324A"/>
    <w:rsid w:val="003F0223"/>
    <w:rsid w:val="003F0DAD"/>
    <w:rsid w:val="003F6418"/>
    <w:rsid w:val="0040151B"/>
    <w:rsid w:val="00401CD7"/>
    <w:rsid w:val="004038E7"/>
    <w:rsid w:val="004054FF"/>
    <w:rsid w:val="004056D4"/>
    <w:rsid w:val="00410FD9"/>
    <w:rsid w:val="004128F3"/>
    <w:rsid w:val="00420112"/>
    <w:rsid w:val="004249AD"/>
    <w:rsid w:val="00426F85"/>
    <w:rsid w:val="00432091"/>
    <w:rsid w:val="0043412F"/>
    <w:rsid w:val="004376A3"/>
    <w:rsid w:val="004405EF"/>
    <w:rsid w:val="0044420D"/>
    <w:rsid w:val="00445C26"/>
    <w:rsid w:val="00452AA7"/>
    <w:rsid w:val="0045752B"/>
    <w:rsid w:val="00466140"/>
    <w:rsid w:val="00466565"/>
    <w:rsid w:val="0047370A"/>
    <w:rsid w:val="004737D9"/>
    <w:rsid w:val="00480299"/>
    <w:rsid w:val="00480906"/>
    <w:rsid w:val="0048601C"/>
    <w:rsid w:val="00491D29"/>
    <w:rsid w:val="00492B24"/>
    <w:rsid w:val="00492B6C"/>
    <w:rsid w:val="004941E9"/>
    <w:rsid w:val="00495045"/>
    <w:rsid w:val="004A1145"/>
    <w:rsid w:val="004A1AF7"/>
    <w:rsid w:val="004B1E45"/>
    <w:rsid w:val="004B25F0"/>
    <w:rsid w:val="004C0E71"/>
    <w:rsid w:val="004C577B"/>
    <w:rsid w:val="004C724E"/>
    <w:rsid w:val="004C7AC1"/>
    <w:rsid w:val="004D1F7E"/>
    <w:rsid w:val="004D3D8A"/>
    <w:rsid w:val="004D4910"/>
    <w:rsid w:val="004D702E"/>
    <w:rsid w:val="004E167B"/>
    <w:rsid w:val="004E4AA7"/>
    <w:rsid w:val="004E674B"/>
    <w:rsid w:val="004F05D8"/>
    <w:rsid w:val="004F1E4B"/>
    <w:rsid w:val="00501C5B"/>
    <w:rsid w:val="0050621B"/>
    <w:rsid w:val="0050657C"/>
    <w:rsid w:val="00515BE1"/>
    <w:rsid w:val="00520581"/>
    <w:rsid w:val="0052335E"/>
    <w:rsid w:val="00525608"/>
    <w:rsid w:val="00531D0F"/>
    <w:rsid w:val="00534A23"/>
    <w:rsid w:val="005351B4"/>
    <w:rsid w:val="0053677B"/>
    <w:rsid w:val="0053720A"/>
    <w:rsid w:val="00541470"/>
    <w:rsid w:val="00541497"/>
    <w:rsid w:val="00543675"/>
    <w:rsid w:val="00552F8E"/>
    <w:rsid w:val="00553C01"/>
    <w:rsid w:val="00562A41"/>
    <w:rsid w:val="00562F5C"/>
    <w:rsid w:val="005647CE"/>
    <w:rsid w:val="00566341"/>
    <w:rsid w:val="005751DC"/>
    <w:rsid w:val="0058044D"/>
    <w:rsid w:val="00584239"/>
    <w:rsid w:val="00584E17"/>
    <w:rsid w:val="005901EE"/>
    <w:rsid w:val="0059295E"/>
    <w:rsid w:val="005A0199"/>
    <w:rsid w:val="005A16AD"/>
    <w:rsid w:val="005A7D74"/>
    <w:rsid w:val="005B5922"/>
    <w:rsid w:val="005B5FC8"/>
    <w:rsid w:val="005B6F98"/>
    <w:rsid w:val="005C1317"/>
    <w:rsid w:val="005C28BE"/>
    <w:rsid w:val="005C36C5"/>
    <w:rsid w:val="005C3CA1"/>
    <w:rsid w:val="005D03CE"/>
    <w:rsid w:val="005D3D4F"/>
    <w:rsid w:val="005D4747"/>
    <w:rsid w:val="005D4ADF"/>
    <w:rsid w:val="005D4B94"/>
    <w:rsid w:val="005D593D"/>
    <w:rsid w:val="005D64D1"/>
    <w:rsid w:val="005E6548"/>
    <w:rsid w:val="005E7BD8"/>
    <w:rsid w:val="005F5313"/>
    <w:rsid w:val="006008F8"/>
    <w:rsid w:val="0060107B"/>
    <w:rsid w:val="006016EC"/>
    <w:rsid w:val="00602204"/>
    <w:rsid w:val="00604AD4"/>
    <w:rsid w:val="00610D35"/>
    <w:rsid w:val="00612521"/>
    <w:rsid w:val="00612A34"/>
    <w:rsid w:val="00613631"/>
    <w:rsid w:val="006154D7"/>
    <w:rsid w:val="006159BC"/>
    <w:rsid w:val="00616CB4"/>
    <w:rsid w:val="00617BEF"/>
    <w:rsid w:val="006247DE"/>
    <w:rsid w:val="006319B3"/>
    <w:rsid w:val="00633FAD"/>
    <w:rsid w:val="00646DD5"/>
    <w:rsid w:val="006561ED"/>
    <w:rsid w:val="0065654D"/>
    <w:rsid w:val="0065688B"/>
    <w:rsid w:val="00657D3D"/>
    <w:rsid w:val="00662320"/>
    <w:rsid w:val="00670B5D"/>
    <w:rsid w:val="00671DE0"/>
    <w:rsid w:val="00673106"/>
    <w:rsid w:val="0068179A"/>
    <w:rsid w:val="00681B8B"/>
    <w:rsid w:val="00681FD9"/>
    <w:rsid w:val="00682382"/>
    <w:rsid w:val="00684489"/>
    <w:rsid w:val="00686975"/>
    <w:rsid w:val="006905AF"/>
    <w:rsid w:val="00691FE3"/>
    <w:rsid w:val="00695EDA"/>
    <w:rsid w:val="006A2E6D"/>
    <w:rsid w:val="006A35F7"/>
    <w:rsid w:val="006A4491"/>
    <w:rsid w:val="006A5B28"/>
    <w:rsid w:val="006A73F9"/>
    <w:rsid w:val="006A79CC"/>
    <w:rsid w:val="006B7BA2"/>
    <w:rsid w:val="006C0C2D"/>
    <w:rsid w:val="006C0D0D"/>
    <w:rsid w:val="006D6514"/>
    <w:rsid w:val="006E02A2"/>
    <w:rsid w:val="006E51CA"/>
    <w:rsid w:val="006E5E4A"/>
    <w:rsid w:val="006E6575"/>
    <w:rsid w:val="006E6941"/>
    <w:rsid w:val="006F7CA7"/>
    <w:rsid w:val="006F7D99"/>
    <w:rsid w:val="00706C49"/>
    <w:rsid w:val="007127DB"/>
    <w:rsid w:val="007158D7"/>
    <w:rsid w:val="00715C66"/>
    <w:rsid w:val="007173CA"/>
    <w:rsid w:val="00717E74"/>
    <w:rsid w:val="007202C9"/>
    <w:rsid w:val="00726175"/>
    <w:rsid w:val="00726A91"/>
    <w:rsid w:val="007412DA"/>
    <w:rsid w:val="00741BFE"/>
    <w:rsid w:val="00741F5B"/>
    <w:rsid w:val="00755E62"/>
    <w:rsid w:val="00756253"/>
    <w:rsid w:val="007640C8"/>
    <w:rsid w:val="007660EF"/>
    <w:rsid w:val="00767B4F"/>
    <w:rsid w:val="00767EEE"/>
    <w:rsid w:val="007703A7"/>
    <w:rsid w:val="007734FC"/>
    <w:rsid w:val="007752E0"/>
    <w:rsid w:val="00775D19"/>
    <w:rsid w:val="0077754F"/>
    <w:rsid w:val="00780BC2"/>
    <w:rsid w:val="00781051"/>
    <w:rsid w:val="00782496"/>
    <w:rsid w:val="00784EEA"/>
    <w:rsid w:val="0079056D"/>
    <w:rsid w:val="007943E4"/>
    <w:rsid w:val="007973A1"/>
    <w:rsid w:val="007A6919"/>
    <w:rsid w:val="007B3B92"/>
    <w:rsid w:val="007B3F05"/>
    <w:rsid w:val="007B52A9"/>
    <w:rsid w:val="007C059A"/>
    <w:rsid w:val="007D7049"/>
    <w:rsid w:val="007D7349"/>
    <w:rsid w:val="007E3237"/>
    <w:rsid w:val="007E6DF6"/>
    <w:rsid w:val="007E7C31"/>
    <w:rsid w:val="007F5B26"/>
    <w:rsid w:val="007F5F51"/>
    <w:rsid w:val="007F7BBD"/>
    <w:rsid w:val="008018C6"/>
    <w:rsid w:val="00806F78"/>
    <w:rsid w:val="00811E8B"/>
    <w:rsid w:val="008131A8"/>
    <w:rsid w:val="0081429D"/>
    <w:rsid w:val="008203BA"/>
    <w:rsid w:val="00823F77"/>
    <w:rsid w:val="00824FF1"/>
    <w:rsid w:val="0082658E"/>
    <w:rsid w:val="00830D04"/>
    <w:rsid w:val="008324B5"/>
    <w:rsid w:val="00833BA1"/>
    <w:rsid w:val="0084148D"/>
    <w:rsid w:val="00842072"/>
    <w:rsid w:val="00843885"/>
    <w:rsid w:val="00843FFD"/>
    <w:rsid w:val="00847D71"/>
    <w:rsid w:val="00854BCA"/>
    <w:rsid w:val="0086048F"/>
    <w:rsid w:val="008610B2"/>
    <w:rsid w:val="008621B8"/>
    <w:rsid w:val="00862E39"/>
    <w:rsid w:val="008644CB"/>
    <w:rsid w:val="00865D23"/>
    <w:rsid w:val="00867F54"/>
    <w:rsid w:val="00870F1D"/>
    <w:rsid w:val="008764A8"/>
    <w:rsid w:val="00876F6C"/>
    <w:rsid w:val="00877ADC"/>
    <w:rsid w:val="00880BF9"/>
    <w:rsid w:val="00882E37"/>
    <w:rsid w:val="008840DD"/>
    <w:rsid w:val="00885D66"/>
    <w:rsid w:val="00886944"/>
    <w:rsid w:val="0089321A"/>
    <w:rsid w:val="00893E82"/>
    <w:rsid w:val="00895091"/>
    <w:rsid w:val="00896529"/>
    <w:rsid w:val="0089795D"/>
    <w:rsid w:val="008A2D1C"/>
    <w:rsid w:val="008A477B"/>
    <w:rsid w:val="008A4D88"/>
    <w:rsid w:val="008A5A0B"/>
    <w:rsid w:val="008B5B23"/>
    <w:rsid w:val="008B610F"/>
    <w:rsid w:val="008B67EB"/>
    <w:rsid w:val="008B711F"/>
    <w:rsid w:val="008C1271"/>
    <w:rsid w:val="008C5CCC"/>
    <w:rsid w:val="008C6F40"/>
    <w:rsid w:val="008D0985"/>
    <w:rsid w:val="008D4345"/>
    <w:rsid w:val="008D466C"/>
    <w:rsid w:val="008D4ED6"/>
    <w:rsid w:val="008D5FC1"/>
    <w:rsid w:val="008D6162"/>
    <w:rsid w:val="008E0720"/>
    <w:rsid w:val="008E18AB"/>
    <w:rsid w:val="008E4C93"/>
    <w:rsid w:val="008F75DD"/>
    <w:rsid w:val="009037B3"/>
    <w:rsid w:val="0090554C"/>
    <w:rsid w:val="009117D6"/>
    <w:rsid w:val="00914C25"/>
    <w:rsid w:val="00920B3E"/>
    <w:rsid w:val="00921DDF"/>
    <w:rsid w:val="00924454"/>
    <w:rsid w:val="00925F0C"/>
    <w:rsid w:val="009268FC"/>
    <w:rsid w:val="0092701E"/>
    <w:rsid w:val="009317F5"/>
    <w:rsid w:val="0093316D"/>
    <w:rsid w:val="00941D58"/>
    <w:rsid w:val="00945198"/>
    <w:rsid w:val="00946B0A"/>
    <w:rsid w:val="00946CF2"/>
    <w:rsid w:val="00947777"/>
    <w:rsid w:val="00951013"/>
    <w:rsid w:val="0095591D"/>
    <w:rsid w:val="0096354F"/>
    <w:rsid w:val="00964B3C"/>
    <w:rsid w:val="00971959"/>
    <w:rsid w:val="00971A4B"/>
    <w:rsid w:val="009731E5"/>
    <w:rsid w:val="009757C7"/>
    <w:rsid w:val="00981CC0"/>
    <w:rsid w:val="00987B64"/>
    <w:rsid w:val="009918B8"/>
    <w:rsid w:val="00996609"/>
    <w:rsid w:val="009A0B1D"/>
    <w:rsid w:val="009A2005"/>
    <w:rsid w:val="009A6364"/>
    <w:rsid w:val="009B022F"/>
    <w:rsid w:val="009B093F"/>
    <w:rsid w:val="009B2265"/>
    <w:rsid w:val="009B36D4"/>
    <w:rsid w:val="009B391C"/>
    <w:rsid w:val="009C0878"/>
    <w:rsid w:val="009C5DAA"/>
    <w:rsid w:val="009C67B5"/>
    <w:rsid w:val="009D2DED"/>
    <w:rsid w:val="009D4CA7"/>
    <w:rsid w:val="009D75A9"/>
    <w:rsid w:val="009E1C70"/>
    <w:rsid w:val="009E50E1"/>
    <w:rsid w:val="009E6043"/>
    <w:rsid w:val="009E6140"/>
    <w:rsid w:val="009F019D"/>
    <w:rsid w:val="009F1C00"/>
    <w:rsid w:val="009F2E37"/>
    <w:rsid w:val="00A016F5"/>
    <w:rsid w:val="00A02DE9"/>
    <w:rsid w:val="00A07605"/>
    <w:rsid w:val="00A07824"/>
    <w:rsid w:val="00A07CD2"/>
    <w:rsid w:val="00A12785"/>
    <w:rsid w:val="00A14675"/>
    <w:rsid w:val="00A16F24"/>
    <w:rsid w:val="00A2427E"/>
    <w:rsid w:val="00A24925"/>
    <w:rsid w:val="00A31378"/>
    <w:rsid w:val="00A339BC"/>
    <w:rsid w:val="00A401A4"/>
    <w:rsid w:val="00A41C30"/>
    <w:rsid w:val="00A44199"/>
    <w:rsid w:val="00A45468"/>
    <w:rsid w:val="00A461FE"/>
    <w:rsid w:val="00A46670"/>
    <w:rsid w:val="00A5083E"/>
    <w:rsid w:val="00A542D5"/>
    <w:rsid w:val="00A55017"/>
    <w:rsid w:val="00A554BC"/>
    <w:rsid w:val="00A616DD"/>
    <w:rsid w:val="00A62FD3"/>
    <w:rsid w:val="00A64D0A"/>
    <w:rsid w:val="00A6661D"/>
    <w:rsid w:val="00A67360"/>
    <w:rsid w:val="00A75B38"/>
    <w:rsid w:val="00A865C7"/>
    <w:rsid w:val="00A90E1F"/>
    <w:rsid w:val="00A912A9"/>
    <w:rsid w:val="00A93DB9"/>
    <w:rsid w:val="00AA306F"/>
    <w:rsid w:val="00AA400B"/>
    <w:rsid w:val="00AA56BB"/>
    <w:rsid w:val="00AB2F29"/>
    <w:rsid w:val="00AC4105"/>
    <w:rsid w:val="00AD02E1"/>
    <w:rsid w:val="00AD09B9"/>
    <w:rsid w:val="00AD1CB9"/>
    <w:rsid w:val="00AE0076"/>
    <w:rsid w:val="00AE0ED6"/>
    <w:rsid w:val="00AE2604"/>
    <w:rsid w:val="00AE42C4"/>
    <w:rsid w:val="00AE5AD1"/>
    <w:rsid w:val="00AF2AB3"/>
    <w:rsid w:val="00AF2F0F"/>
    <w:rsid w:val="00AF3956"/>
    <w:rsid w:val="00AF5132"/>
    <w:rsid w:val="00B033F0"/>
    <w:rsid w:val="00B06A4B"/>
    <w:rsid w:val="00B076B3"/>
    <w:rsid w:val="00B16213"/>
    <w:rsid w:val="00B166EE"/>
    <w:rsid w:val="00B2595F"/>
    <w:rsid w:val="00B25ABB"/>
    <w:rsid w:val="00B27B39"/>
    <w:rsid w:val="00B30944"/>
    <w:rsid w:val="00B3324F"/>
    <w:rsid w:val="00B4674A"/>
    <w:rsid w:val="00B50B31"/>
    <w:rsid w:val="00B67A8A"/>
    <w:rsid w:val="00B777B0"/>
    <w:rsid w:val="00B77C8C"/>
    <w:rsid w:val="00B81969"/>
    <w:rsid w:val="00B85126"/>
    <w:rsid w:val="00B971D4"/>
    <w:rsid w:val="00BA218B"/>
    <w:rsid w:val="00BB3798"/>
    <w:rsid w:val="00BB3E16"/>
    <w:rsid w:val="00BB6BEC"/>
    <w:rsid w:val="00BB71CB"/>
    <w:rsid w:val="00BC2E93"/>
    <w:rsid w:val="00BD5294"/>
    <w:rsid w:val="00BD597F"/>
    <w:rsid w:val="00BD6D26"/>
    <w:rsid w:val="00BE08B9"/>
    <w:rsid w:val="00BE1343"/>
    <w:rsid w:val="00BE1CB6"/>
    <w:rsid w:val="00BE652A"/>
    <w:rsid w:val="00BF47A3"/>
    <w:rsid w:val="00BF61A0"/>
    <w:rsid w:val="00BF62A2"/>
    <w:rsid w:val="00BF637B"/>
    <w:rsid w:val="00BF662E"/>
    <w:rsid w:val="00BF6A32"/>
    <w:rsid w:val="00C027DE"/>
    <w:rsid w:val="00C07A8E"/>
    <w:rsid w:val="00C16A93"/>
    <w:rsid w:val="00C17397"/>
    <w:rsid w:val="00C17D3D"/>
    <w:rsid w:val="00C22F70"/>
    <w:rsid w:val="00C364B2"/>
    <w:rsid w:val="00C416E9"/>
    <w:rsid w:val="00C53492"/>
    <w:rsid w:val="00C546A5"/>
    <w:rsid w:val="00C55EBF"/>
    <w:rsid w:val="00C563BB"/>
    <w:rsid w:val="00C56F2E"/>
    <w:rsid w:val="00C62900"/>
    <w:rsid w:val="00C66222"/>
    <w:rsid w:val="00C665A8"/>
    <w:rsid w:val="00C71AEB"/>
    <w:rsid w:val="00C73189"/>
    <w:rsid w:val="00C75400"/>
    <w:rsid w:val="00C77C13"/>
    <w:rsid w:val="00C86F36"/>
    <w:rsid w:val="00C87ED7"/>
    <w:rsid w:val="00C90F3F"/>
    <w:rsid w:val="00C91057"/>
    <w:rsid w:val="00C9253B"/>
    <w:rsid w:val="00C94ABE"/>
    <w:rsid w:val="00C971E1"/>
    <w:rsid w:val="00C9761B"/>
    <w:rsid w:val="00CA3901"/>
    <w:rsid w:val="00CA658C"/>
    <w:rsid w:val="00CA7578"/>
    <w:rsid w:val="00CB0DCE"/>
    <w:rsid w:val="00CB201D"/>
    <w:rsid w:val="00CB2098"/>
    <w:rsid w:val="00CC12AF"/>
    <w:rsid w:val="00CC3F6A"/>
    <w:rsid w:val="00CC645B"/>
    <w:rsid w:val="00CC7221"/>
    <w:rsid w:val="00CD2956"/>
    <w:rsid w:val="00CD5F9A"/>
    <w:rsid w:val="00CE271C"/>
    <w:rsid w:val="00CE41DE"/>
    <w:rsid w:val="00CF08FA"/>
    <w:rsid w:val="00CF2265"/>
    <w:rsid w:val="00CF5B2E"/>
    <w:rsid w:val="00CF74E9"/>
    <w:rsid w:val="00D02405"/>
    <w:rsid w:val="00D06D3C"/>
    <w:rsid w:val="00D10CB5"/>
    <w:rsid w:val="00D20679"/>
    <w:rsid w:val="00D26B60"/>
    <w:rsid w:val="00D37A73"/>
    <w:rsid w:val="00D443B3"/>
    <w:rsid w:val="00D4575B"/>
    <w:rsid w:val="00D60976"/>
    <w:rsid w:val="00D76F3A"/>
    <w:rsid w:val="00D81E60"/>
    <w:rsid w:val="00D91863"/>
    <w:rsid w:val="00D91A74"/>
    <w:rsid w:val="00D94255"/>
    <w:rsid w:val="00DA0202"/>
    <w:rsid w:val="00DA295F"/>
    <w:rsid w:val="00DA5351"/>
    <w:rsid w:val="00DA56C8"/>
    <w:rsid w:val="00DB09B6"/>
    <w:rsid w:val="00DB10DF"/>
    <w:rsid w:val="00DB3D9A"/>
    <w:rsid w:val="00DB5176"/>
    <w:rsid w:val="00DB6947"/>
    <w:rsid w:val="00DD1579"/>
    <w:rsid w:val="00DD734C"/>
    <w:rsid w:val="00DE10CE"/>
    <w:rsid w:val="00DE30FE"/>
    <w:rsid w:val="00DE3B3F"/>
    <w:rsid w:val="00DE6E54"/>
    <w:rsid w:val="00DE71B3"/>
    <w:rsid w:val="00DF0A9C"/>
    <w:rsid w:val="00E03093"/>
    <w:rsid w:val="00E040CD"/>
    <w:rsid w:val="00E11B08"/>
    <w:rsid w:val="00E11FE2"/>
    <w:rsid w:val="00E14F21"/>
    <w:rsid w:val="00E16C8D"/>
    <w:rsid w:val="00E248C6"/>
    <w:rsid w:val="00E259A8"/>
    <w:rsid w:val="00E25D08"/>
    <w:rsid w:val="00E32557"/>
    <w:rsid w:val="00E408A0"/>
    <w:rsid w:val="00E40E33"/>
    <w:rsid w:val="00E4469A"/>
    <w:rsid w:val="00E46637"/>
    <w:rsid w:val="00E50012"/>
    <w:rsid w:val="00E536F3"/>
    <w:rsid w:val="00E54793"/>
    <w:rsid w:val="00E563EF"/>
    <w:rsid w:val="00E57972"/>
    <w:rsid w:val="00E645F4"/>
    <w:rsid w:val="00E67A1D"/>
    <w:rsid w:val="00E73CDC"/>
    <w:rsid w:val="00E74B3F"/>
    <w:rsid w:val="00E75825"/>
    <w:rsid w:val="00E774B9"/>
    <w:rsid w:val="00E836CF"/>
    <w:rsid w:val="00E8374F"/>
    <w:rsid w:val="00E871E8"/>
    <w:rsid w:val="00E90B21"/>
    <w:rsid w:val="00E92FF1"/>
    <w:rsid w:val="00EA32F1"/>
    <w:rsid w:val="00EA5477"/>
    <w:rsid w:val="00EB49B6"/>
    <w:rsid w:val="00EB6611"/>
    <w:rsid w:val="00EC1C02"/>
    <w:rsid w:val="00ED060E"/>
    <w:rsid w:val="00ED11CE"/>
    <w:rsid w:val="00ED13DD"/>
    <w:rsid w:val="00EE033B"/>
    <w:rsid w:val="00EE0F20"/>
    <w:rsid w:val="00EE41BC"/>
    <w:rsid w:val="00EE4237"/>
    <w:rsid w:val="00EF1A95"/>
    <w:rsid w:val="00F06D7C"/>
    <w:rsid w:val="00F06F57"/>
    <w:rsid w:val="00F108DF"/>
    <w:rsid w:val="00F114EE"/>
    <w:rsid w:val="00F172A5"/>
    <w:rsid w:val="00F17845"/>
    <w:rsid w:val="00F2095A"/>
    <w:rsid w:val="00F21D42"/>
    <w:rsid w:val="00F26FFF"/>
    <w:rsid w:val="00F37FCD"/>
    <w:rsid w:val="00F42AB1"/>
    <w:rsid w:val="00F45F75"/>
    <w:rsid w:val="00F474A3"/>
    <w:rsid w:val="00F500CE"/>
    <w:rsid w:val="00F5117C"/>
    <w:rsid w:val="00F5676B"/>
    <w:rsid w:val="00F6253C"/>
    <w:rsid w:val="00F63C72"/>
    <w:rsid w:val="00F64843"/>
    <w:rsid w:val="00F67471"/>
    <w:rsid w:val="00F705E7"/>
    <w:rsid w:val="00F74DFE"/>
    <w:rsid w:val="00F758B3"/>
    <w:rsid w:val="00F76584"/>
    <w:rsid w:val="00F7685C"/>
    <w:rsid w:val="00F80018"/>
    <w:rsid w:val="00F83224"/>
    <w:rsid w:val="00F842EE"/>
    <w:rsid w:val="00F8524E"/>
    <w:rsid w:val="00F8544B"/>
    <w:rsid w:val="00F87D30"/>
    <w:rsid w:val="00F91195"/>
    <w:rsid w:val="00F92021"/>
    <w:rsid w:val="00F943CA"/>
    <w:rsid w:val="00F94FE0"/>
    <w:rsid w:val="00F96353"/>
    <w:rsid w:val="00FA3BD1"/>
    <w:rsid w:val="00FB4C98"/>
    <w:rsid w:val="00FB5A68"/>
    <w:rsid w:val="00FB7FD2"/>
    <w:rsid w:val="00FC0F70"/>
    <w:rsid w:val="00FC168E"/>
    <w:rsid w:val="00FC2D87"/>
    <w:rsid w:val="00FC5DDE"/>
    <w:rsid w:val="00FC7100"/>
    <w:rsid w:val="00FC747E"/>
    <w:rsid w:val="00FC7961"/>
    <w:rsid w:val="00FD0D41"/>
    <w:rsid w:val="00FD1B89"/>
    <w:rsid w:val="00FD3429"/>
    <w:rsid w:val="00FD3476"/>
    <w:rsid w:val="00FD3E99"/>
    <w:rsid w:val="00FD72A2"/>
    <w:rsid w:val="00FE0B0C"/>
    <w:rsid w:val="00FE1A94"/>
    <w:rsid w:val="00FE33EB"/>
    <w:rsid w:val="00FE4DFE"/>
    <w:rsid w:val="00FE7965"/>
    <w:rsid w:val="00FF4275"/>
    <w:rsid w:val="13F7BA2C"/>
    <w:rsid w:val="1D35AB4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A39FEB"/>
  <w14:defaultImageDpi w14:val="32767"/>
  <w15:chartTrackingRefBased/>
  <w15:docId w15:val="{E9F1D3F0-7F82-4A83-BDD8-6DD76CA3A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E60"/>
    <w:pPr>
      <w:spacing w:after="200" w:line="240" w:lineRule="auto"/>
      <w:jc w:val="both"/>
    </w:pPr>
    <w:rPr>
      <w:rFonts w:ascii="Times" w:eastAsia="Times New Roman" w:hAnsi="Times" w:cs="Times New Roman"/>
      <w:sz w:val="24"/>
      <w:szCs w:val="20"/>
      <w:lang w:val="en-US"/>
    </w:rPr>
  </w:style>
  <w:style w:type="paragraph" w:styleId="Heading1">
    <w:name w:val="heading 1"/>
    <w:basedOn w:val="Normal"/>
    <w:next w:val="Normal"/>
    <w:link w:val="Heading1Char"/>
    <w:uiPriority w:val="9"/>
    <w:qFormat/>
    <w:rsid w:val="008420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D81E60"/>
    <w:rPr>
      <w:color w:val="800080"/>
      <w:u w:val="single"/>
    </w:rPr>
  </w:style>
  <w:style w:type="paragraph" w:styleId="BodyText">
    <w:name w:val="Body Text"/>
    <w:basedOn w:val="Normal"/>
    <w:link w:val="BodyTextChar"/>
    <w:rsid w:val="00D81E60"/>
    <w:pPr>
      <w:jc w:val="center"/>
    </w:pPr>
    <w:rPr>
      <w:b/>
      <w:sz w:val="40"/>
    </w:rPr>
  </w:style>
  <w:style w:type="character" w:customStyle="1" w:styleId="BodyTextChar">
    <w:name w:val="Body Text Char"/>
    <w:basedOn w:val="DefaultParagraphFont"/>
    <w:link w:val="BodyText"/>
    <w:rsid w:val="00D81E60"/>
    <w:rPr>
      <w:rFonts w:ascii="Times" w:eastAsia="Times New Roman" w:hAnsi="Times" w:cs="Times New Roman"/>
      <w:b/>
      <w:sz w:val="40"/>
      <w:szCs w:val="20"/>
      <w:lang w:val="en-US"/>
    </w:rPr>
  </w:style>
  <w:style w:type="paragraph" w:styleId="FootnoteText">
    <w:name w:val="footnote text"/>
    <w:basedOn w:val="Normal"/>
    <w:next w:val="TFReferencesSection"/>
    <w:link w:val="FootnoteTextChar"/>
    <w:semiHidden/>
    <w:rsid w:val="00D81E60"/>
  </w:style>
  <w:style w:type="character" w:customStyle="1" w:styleId="FootnoteTextChar">
    <w:name w:val="Footnote Text Char"/>
    <w:basedOn w:val="DefaultParagraphFont"/>
    <w:link w:val="FootnoteText"/>
    <w:semiHidden/>
    <w:rsid w:val="00D81E60"/>
    <w:rPr>
      <w:rFonts w:ascii="Times" w:eastAsia="Times New Roman" w:hAnsi="Times" w:cs="Times New Roman"/>
      <w:sz w:val="24"/>
      <w:szCs w:val="20"/>
      <w:lang w:val="en-US"/>
    </w:rPr>
  </w:style>
  <w:style w:type="paragraph" w:customStyle="1" w:styleId="TFReferencesSection">
    <w:name w:val="TF_References_Section"/>
    <w:basedOn w:val="Normal"/>
    <w:rsid w:val="00D81E60"/>
    <w:pPr>
      <w:spacing w:line="480" w:lineRule="auto"/>
      <w:ind w:firstLine="187"/>
    </w:pPr>
  </w:style>
  <w:style w:type="paragraph" w:customStyle="1" w:styleId="TAMainText">
    <w:name w:val="TA_Main_Text"/>
    <w:basedOn w:val="Normal"/>
    <w:rsid w:val="00D81E60"/>
    <w:pPr>
      <w:spacing w:after="0" w:line="480" w:lineRule="auto"/>
      <w:ind w:firstLine="202"/>
    </w:pPr>
  </w:style>
  <w:style w:type="paragraph" w:customStyle="1" w:styleId="BATitle">
    <w:name w:val="BA_Title"/>
    <w:basedOn w:val="Normal"/>
    <w:next w:val="BBAuthorName"/>
    <w:rsid w:val="00D81E60"/>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D81E60"/>
    <w:pPr>
      <w:spacing w:after="240" w:line="480" w:lineRule="auto"/>
      <w:jc w:val="center"/>
    </w:pPr>
    <w:rPr>
      <w:i/>
    </w:rPr>
  </w:style>
  <w:style w:type="paragraph" w:customStyle="1" w:styleId="BCAuthorAddress">
    <w:name w:val="BC_Author_Address"/>
    <w:basedOn w:val="Normal"/>
    <w:next w:val="BIEmailAddress"/>
    <w:rsid w:val="00D81E60"/>
    <w:pPr>
      <w:spacing w:after="240" w:line="480" w:lineRule="auto"/>
      <w:jc w:val="center"/>
    </w:pPr>
  </w:style>
  <w:style w:type="paragraph" w:customStyle="1" w:styleId="BIEmailAddress">
    <w:name w:val="BI_Email_Address"/>
    <w:basedOn w:val="Normal"/>
    <w:next w:val="AIReceivedDate"/>
    <w:rsid w:val="00D81E60"/>
    <w:pPr>
      <w:spacing w:line="480" w:lineRule="auto"/>
    </w:pPr>
  </w:style>
  <w:style w:type="paragraph" w:customStyle="1" w:styleId="AIReceivedDate">
    <w:name w:val="AI_Received_Date"/>
    <w:basedOn w:val="Normal"/>
    <w:next w:val="BDAbstract"/>
    <w:rsid w:val="00D81E60"/>
    <w:pPr>
      <w:spacing w:after="240" w:line="480" w:lineRule="auto"/>
    </w:pPr>
    <w:rPr>
      <w:b/>
    </w:rPr>
  </w:style>
  <w:style w:type="paragraph" w:customStyle="1" w:styleId="BDAbstract">
    <w:name w:val="BD_Abstract"/>
    <w:basedOn w:val="Normal"/>
    <w:next w:val="TAMainText"/>
    <w:rsid w:val="00D81E60"/>
    <w:pPr>
      <w:spacing w:before="360" w:after="360" w:line="480" w:lineRule="auto"/>
    </w:pPr>
  </w:style>
  <w:style w:type="paragraph" w:customStyle="1" w:styleId="TDAcknowledgments">
    <w:name w:val="TD_Acknowledgments"/>
    <w:basedOn w:val="Normal"/>
    <w:next w:val="Normal"/>
    <w:rsid w:val="00D81E60"/>
    <w:pPr>
      <w:spacing w:before="200" w:line="480" w:lineRule="auto"/>
      <w:ind w:firstLine="202"/>
    </w:pPr>
  </w:style>
  <w:style w:type="paragraph" w:customStyle="1" w:styleId="TESupportingInformation">
    <w:name w:val="TE_Supporting_Information"/>
    <w:basedOn w:val="Normal"/>
    <w:next w:val="Normal"/>
    <w:rsid w:val="00D81E60"/>
    <w:pPr>
      <w:spacing w:line="480" w:lineRule="auto"/>
      <w:ind w:firstLine="187"/>
    </w:pPr>
  </w:style>
  <w:style w:type="paragraph" w:customStyle="1" w:styleId="VCSchemeTitle">
    <w:name w:val="VC_Scheme_Title"/>
    <w:basedOn w:val="Normal"/>
    <w:next w:val="Normal"/>
    <w:rsid w:val="00D81E60"/>
    <w:pPr>
      <w:spacing w:line="480" w:lineRule="auto"/>
    </w:pPr>
  </w:style>
  <w:style w:type="paragraph" w:customStyle="1" w:styleId="VDTableTitle">
    <w:name w:val="VD_Table_Title"/>
    <w:basedOn w:val="Normal"/>
    <w:next w:val="Normal"/>
    <w:rsid w:val="00D81E60"/>
    <w:pPr>
      <w:spacing w:line="480" w:lineRule="auto"/>
    </w:pPr>
  </w:style>
  <w:style w:type="paragraph" w:customStyle="1" w:styleId="VAFigureCaption">
    <w:name w:val="VA_Figure_Caption"/>
    <w:basedOn w:val="Normal"/>
    <w:next w:val="Normal"/>
    <w:rsid w:val="00D81E60"/>
    <w:pPr>
      <w:spacing w:line="480" w:lineRule="auto"/>
    </w:pPr>
  </w:style>
  <w:style w:type="paragraph" w:customStyle="1" w:styleId="VBChartTitle">
    <w:name w:val="VB_Chart_Title"/>
    <w:basedOn w:val="Normal"/>
    <w:next w:val="Normal"/>
    <w:rsid w:val="00D81E60"/>
    <w:pPr>
      <w:spacing w:line="480" w:lineRule="auto"/>
    </w:pPr>
  </w:style>
  <w:style w:type="paragraph" w:customStyle="1" w:styleId="FETableFootnote">
    <w:name w:val="FE_Table_Footnote"/>
    <w:basedOn w:val="Normal"/>
    <w:next w:val="Normal"/>
    <w:rsid w:val="00D81E60"/>
    <w:pPr>
      <w:ind w:firstLine="187"/>
    </w:pPr>
  </w:style>
  <w:style w:type="paragraph" w:customStyle="1" w:styleId="FCChartFootnote">
    <w:name w:val="FC_Chart_Footnote"/>
    <w:basedOn w:val="Normal"/>
    <w:next w:val="Normal"/>
    <w:rsid w:val="00D81E60"/>
    <w:pPr>
      <w:ind w:firstLine="187"/>
    </w:pPr>
  </w:style>
  <w:style w:type="paragraph" w:customStyle="1" w:styleId="FDSchemeFootnote">
    <w:name w:val="FD_Scheme_Footnote"/>
    <w:basedOn w:val="Normal"/>
    <w:next w:val="Normal"/>
    <w:rsid w:val="00D81E60"/>
    <w:pPr>
      <w:ind w:firstLine="187"/>
    </w:pPr>
  </w:style>
  <w:style w:type="paragraph" w:customStyle="1" w:styleId="TCTableBody">
    <w:name w:val="TC_Table_Body"/>
    <w:basedOn w:val="Normal"/>
    <w:rsid w:val="00D81E60"/>
  </w:style>
  <w:style w:type="paragraph" w:customStyle="1" w:styleId="AFTitleRunningHead">
    <w:name w:val="AF_Title_Running_Head"/>
    <w:basedOn w:val="Normal"/>
    <w:next w:val="TAMainText"/>
    <w:rsid w:val="00D81E60"/>
    <w:pPr>
      <w:spacing w:line="480" w:lineRule="auto"/>
    </w:pPr>
  </w:style>
  <w:style w:type="paragraph" w:customStyle="1" w:styleId="BEAuthorBiography">
    <w:name w:val="BE_Author_Biography"/>
    <w:basedOn w:val="Normal"/>
    <w:rsid w:val="00D81E60"/>
    <w:pPr>
      <w:spacing w:line="480" w:lineRule="auto"/>
    </w:pPr>
  </w:style>
  <w:style w:type="paragraph" w:customStyle="1" w:styleId="FACorrespondingAuthorFootnote">
    <w:name w:val="FA_Corresponding_Author_Footnote"/>
    <w:basedOn w:val="Normal"/>
    <w:next w:val="TAMainText"/>
    <w:rsid w:val="00D81E60"/>
    <w:pPr>
      <w:spacing w:line="480" w:lineRule="auto"/>
    </w:pPr>
  </w:style>
  <w:style w:type="paragraph" w:customStyle="1" w:styleId="SNSynopsisTOC">
    <w:name w:val="SN_Synopsis_TOC"/>
    <w:basedOn w:val="Normal"/>
    <w:rsid w:val="00D81E60"/>
    <w:pPr>
      <w:spacing w:line="480" w:lineRule="auto"/>
    </w:pPr>
  </w:style>
  <w:style w:type="character" w:styleId="Hyperlink">
    <w:name w:val="Hyperlink"/>
    <w:rsid w:val="00D81E60"/>
    <w:rPr>
      <w:color w:val="0000FF"/>
      <w:u w:val="single"/>
    </w:rPr>
  </w:style>
  <w:style w:type="paragraph" w:styleId="Footer">
    <w:name w:val="footer"/>
    <w:basedOn w:val="Normal"/>
    <w:link w:val="FooterChar"/>
    <w:rsid w:val="00D81E60"/>
    <w:pPr>
      <w:tabs>
        <w:tab w:val="center" w:pos="4320"/>
        <w:tab w:val="right" w:pos="8640"/>
      </w:tabs>
    </w:pPr>
  </w:style>
  <w:style w:type="character" w:customStyle="1" w:styleId="FooterChar">
    <w:name w:val="Footer Char"/>
    <w:basedOn w:val="DefaultParagraphFont"/>
    <w:link w:val="Footer"/>
    <w:rsid w:val="00D81E60"/>
    <w:rPr>
      <w:rFonts w:ascii="Times" w:eastAsia="Times New Roman" w:hAnsi="Times" w:cs="Times New Roman"/>
      <w:sz w:val="24"/>
      <w:szCs w:val="20"/>
      <w:lang w:val="en-US"/>
    </w:rPr>
  </w:style>
  <w:style w:type="paragraph" w:customStyle="1" w:styleId="BGKeywords">
    <w:name w:val="BG_Keywords"/>
    <w:basedOn w:val="Normal"/>
    <w:rsid w:val="00D81E60"/>
    <w:pPr>
      <w:spacing w:line="480" w:lineRule="auto"/>
    </w:pPr>
  </w:style>
  <w:style w:type="paragraph" w:customStyle="1" w:styleId="BHBriefs">
    <w:name w:val="BH_Briefs"/>
    <w:basedOn w:val="Normal"/>
    <w:rsid w:val="00D81E60"/>
    <w:pPr>
      <w:spacing w:line="480" w:lineRule="auto"/>
    </w:pPr>
  </w:style>
  <w:style w:type="character" w:styleId="PageNumber">
    <w:name w:val="page number"/>
    <w:basedOn w:val="DefaultParagraphFont"/>
    <w:rsid w:val="00D81E60"/>
  </w:style>
  <w:style w:type="paragraph" w:styleId="BalloonText">
    <w:name w:val="Balloon Text"/>
    <w:basedOn w:val="Normal"/>
    <w:link w:val="BalloonTextChar"/>
    <w:semiHidden/>
    <w:rsid w:val="00D81E60"/>
    <w:rPr>
      <w:rFonts w:ascii="Tahoma" w:hAnsi="Tahoma" w:cs="Tahoma"/>
      <w:sz w:val="16"/>
      <w:szCs w:val="16"/>
    </w:rPr>
  </w:style>
  <w:style w:type="character" w:customStyle="1" w:styleId="BalloonTextChar">
    <w:name w:val="Balloon Text Char"/>
    <w:basedOn w:val="DefaultParagraphFont"/>
    <w:link w:val="BalloonText"/>
    <w:semiHidden/>
    <w:rsid w:val="00D81E60"/>
    <w:rPr>
      <w:rFonts w:ascii="Tahoma" w:eastAsia="Times New Roman" w:hAnsi="Tahoma" w:cs="Tahoma"/>
      <w:sz w:val="16"/>
      <w:szCs w:val="16"/>
      <w:lang w:val="en-US"/>
    </w:rPr>
  </w:style>
  <w:style w:type="paragraph" w:customStyle="1" w:styleId="StyleFACorrespondingAuthorFootnote7pt">
    <w:name w:val="Style FA_Corresponding_Author_Footnote + 7 pt"/>
    <w:basedOn w:val="Normal"/>
    <w:next w:val="BGKeywords"/>
    <w:link w:val="StyleFACorrespondingAuthorFootnote7ptChar"/>
    <w:autoRedefine/>
    <w:rsid w:val="00D81E6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D81E60"/>
    <w:rPr>
      <w:rFonts w:ascii="Arno Pro" w:eastAsia="Times New Roman" w:hAnsi="Arno Pro" w:cs="Times New Roman"/>
      <w:kern w:val="20"/>
      <w:sz w:val="18"/>
      <w:szCs w:val="20"/>
      <w:lang w:val="en-US"/>
    </w:rPr>
  </w:style>
  <w:style w:type="paragraph" w:customStyle="1" w:styleId="FAAuthorInfoSubtitle">
    <w:name w:val="FA_Author_Info_Subtitle"/>
    <w:basedOn w:val="Normal"/>
    <w:link w:val="FAAuthorInfoSubtitleChar"/>
    <w:autoRedefine/>
    <w:rsid w:val="00AB2F29"/>
    <w:pPr>
      <w:spacing w:before="120" w:after="60" w:line="480" w:lineRule="auto"/>
      <w:jc w:val="left"/>
    </w:pPr>
    <w:rPr>
      <w:rFonts w:ascii="Times New Roman" w:hAnsi="Times New Roman"/>
      <w:sz w:val="22"/>
      <w:szCs w:val="22"/>
    </w:rPr>
  </w:style>
  <w:style w:type="character" w:customStyle="1" w:styleId="FAAuthorInfoSubtitleChar">
    <w:name w:val="FA_Author_Info_Subtitle Char"/>
    <w:link w:val="FAAuthorInfoSubtitle"/>
    <w:rsid w:val="00AB2F29"/>
    <w:rPr>
      <w:rFonts w:ascii="Times New Roman" w:eastAsia="Times New Roman" w:hAnsi="Times New Roman" w:cs="Times New Roman"/>
      <w:lang w:val="en-US"/>
    </w:rPr>
  </w:style>
  <w:style w:type="paragraph" w:customStyle="1" w:styleId="Default">
    <w:name w:val="Default"/>
    <w:rsid w:val="00D81E60"/>
    <w:pPr>
      <w:autoSpaceDE w:val="0"/>
      <w:autoSpaceDN w:val="0"/>
      <w:adjustRightInd w:val="0"/>
      <w:spacing w:after="0" w:line="240" w:lineRule="auto"/>
    </w:pPr>
    <w:rPr>
      <w:rFonts w:ascii="Symbol" w:eastAsia="Times New Roman" w:hAnsi="Symbol" w:cs="Symbol"/>
      <w:color w:val="000000"/>
      <w:sz w:val="24"/>
      <w:szCs w:val="24"/>
      <w:lang w:val="en-US"/>
    </w:rPr>
  </w:style>
  <w:style w:type="paragraph" w:styleId="NormalWeb">
    <w:name w:val="Normal (Web)"/>
    <w:basedOn w:val="Normal"/>
    <w:uiPriority w:val="99"/>
    <w:semiHidden/>
    <w:unhideWhenUsed/>
    <w:rsid w:val="00D81E60"/>
    <w:pPr>
      <w:spacing w:before="100" w:beforeAutospacing="1" w:after="100" w:afterAutospacing="1"/>
      <w:jc w:val="left"/>
    </w:pPr>
    <w:rPr>
      <w:rFonts w:ascii="Times New Roman" w:eastAsiaTheme="minorEastAsia" w:hAnsi="Times New Roman"/>
      <w:szCs w:val="24"/>
      <w:lang w:val="en-GB" w:eastAsia="en-GB"/>
    </w:rPr>
  </w:style>
  <w:style w:type="paragraph" w:styleId="Caption">
    <w:name w:val="caption"/>
    <w:basedOn w:val="Normal"/>
    <w:next w:val="Normal"/>
    <w:unhideWhenUsed/>
    <w:qFormat/>
    <w:rsid w:val="00D81E60"/>
    <w:rPr>
      <w:i/>
      <w:iCs/>
      <w:color w:val="44546A" w:themeColor="text2"/>
      <w:sz w:val="18"/>
      <w:szCs w:val="18"/>
    </w:rPr>
  </w:style>
  <w:style w:type="paragraph" w:styleId="ListParagraph">
    <w:name w:val="List Paragraph"/>
    <w:basedOn w:val="Normal"/>
    <w:uiPriority w:val="34"/>
    <w:qFormat/>
    <w:rsid w:val="00D81E60"/>
    <w:pPr>
      <w:ind w:left="720"/>
      <w:contextualSpacing/>
    </w:pPr>
  </w:style>
  <w:style w:type="table" w:styleId="TableGrid">
    <w:name w:val="Table Grid"/>
    <w:basedOn w:val="TableNormal"/>
    <w:uiPriority w:val="39"/>
    <w:rsid w:val="00D81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D81E60"/>
    <w:pPr>
      <w:tabs>
        <w:tab w:val="center" w:pos="4680"/>
        <w:tab w:val="right" w:pos="9360"/>
      </w:tabs>
      <w:spacing w:after="0"/>
    </w:pPr>
  </w:style>
  <w:style w:type="character" w:customStyle="1" w:styleId="HeaderChar">
    <w:name w:val="Header Char"/>
    <w:basedOn w:val="DefaultParagraphFont"/>
    <w:link w:val="Header"/>
    <w:rsid w:val="00D81E60"/>
    <w:rPr>
      <w:rFonts w:ascii="Times" w:eastAsia="Times New Roman" w:hAnsi="Times" w:cs="Times New Roman"/>
      <w:sz w:val="24"/>
      <w:szCs w:val="20"/>
      <w:lang w:val="en-US"/>
    </w:rPr>
  </w:style>
  <w:style w:type="character" w:styleId="CommentReference">
    <w:name w:val="annotation reference"/>
    <w:basedOn w:val="DefaultParagraphFont"/>
    <w:uiPriority w:val="99"/>
    <w:semiHidden/>
    <w:unhideWhenUsed/>
    <w:rsid w:val="00D81E60"/>
    <w:rPr>
      <w:sz w:val="16"/>
      <w:szCs w:val="16"/>
    </w:rPr>
  </w:style>
  <w:style w:type="paragraph" w:styleId="CommentText">
    <w:name w:val="annotation text"/>
    <w:basedOn w:val="Normal"/>
    <w:link w:val="CommentTextChar"/>
    <w:uiPriority w:val="99"/>
    <w:unhideWhenUsed/>
    <w:rsid w:val="00D81E60"/>
    <w:rPr>
      <w:sz w:val="20"/>
    </w:rPr>
  </w:style>
  <w:style w:type="character" w:customStyle="1" w:styleId="CommentTextChar">
    <w:name w:val="Comment Text Char"/>
    <w:basedOn w:val="DefaultParagraphFont"/>
    <w:link w:val="CommentText"/>
    <w:uiPriority w:val="99"/>
    <w:rsid w:val="00D81E60"/>
    <w:rPr>
      <w:rFonts w:ascii="Times" w:eastAsia="Times New Roman" w:hAnsi="Times" w:cs="Times New Roman"/>
      <w:sz w:val="20"/>
      <w:szCs w:val="20"/>
      <w:lang w:val="en-US"/>
    </w:rPr>
  </w:style>
  <w:style w:type="paragraph" w:styleId="CommentSubject">
    <w:name w:val="annotation subject"/>
    <w:basedOn w:val="CommentText"/>
    <w:next w:val="CommentText"/>
    <w:link w:val="CommentSubjectChar"/>
    <w:semiHidden/>
    <w:unhideWhenUsed/>
    <w:rsid w:val="00D81E60"/>
    <w:rPr>
      <w:b/>
      <w:bCs/>
    </w:rPr>
  </w:style>
  <w:style w:type="character" w:customStyle="1" w:styleId="CommentSubjectChar">
    <w:name w:val="Comment Subject Char"/>
    <w:basedOn w:val="CommentTextChar"/>
    <w:link w:val="CommentSubject"/>
    <w:semiHidden/>
    <w:rsid w:val="00D81E60"/>
    <w:rPr>
      <w:rFonts w:ascii="Times" w:eastAsia="Times New Roman" w:hAnsi="Times" w:cs="Times New Roman"/>
      <w:b/>
      <w:bCs/>
      <w:sz w:val="20"/>
      <w:szCs w:val="20"/>
      <w:lang w:val="en-US"/>
    </w:rPr>
  </w:style>
  <w:style w:type="character" w:styleId="PlaceholderText">
    <w:name w:val="Placeholder Text"/>
    <w:basedOn w:val="DefaultParagraphFont"/>
    <w:uiPriority w:val="99"/>
    <w:semiHidden/>
    <w:rsid w:val="00D81E60"/>
    <w:rPr>
      <w:color w:val="808080"/>
    </w:rPr>
  </w:style>
  <w:style w:type="character" w:styleId="Strong">
    <w:name w:val="Strong"/>
    <w:basedOn w:val="DefaultParagraphFont"/>
    <w:uiPriority w:val="22"/>
    <w:qFormat/>
    <w:rsid w:val="00D81E60"/>
    <w:rPr>
      <w:b/>
      <w:bCs/>
    </w:rPr>
  </w:style>
  <w:style w:type="character" w:customStyle="1" w:styleId="listitem-data4">
    <w:name w:val="list__item-data4"/>
    <w:basedOn w:val="DefaultParagraphFont"/>
    <w:rsid w:val="00D81E60"/>
  </w:style>
  <w:style w:type="table" w:styleId="ListTable6Colorful">
    <w:name w:val="List Table 6 Colorful"/>
    <w:basedOn w:val="TableNormal"/>
    <w:uiPriority w:val="51"/>
    <w:rsid w:val="00D81E60"/>
    <w:pPr>
      <w:spacing w:after="0" w:line="240" w:lineRule="auto"/>
    </w:pPr>
    <w:rPr>
      <w:rFonts w:ascii="New York" w:eastAsia="Times New Roman" w:hAnsi="New York" w:cs="Times New Roman"/>
      <w:color w:val="000000" w:themeColor="text1"/>
      <w:sz w:val="20"/>
      <w:szCs w:val="20"/>
      <w:lang w:val="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D81E60"/>
    <w:pPr>
      <w:spacing w:after="0" w:line="240" w:lineRule="auto"/>
    </w:pPr>
    <w:rPr>
      <w:rFonts w:ascii="Times" w:eastAsia="Times New Roman" w:hAnsi="Times" w:cs="Times New Roman"/>
      <w:sz w:val="24"/>
      <w:szCs w:val="20"/>
      <w:lang w:val="en-US"/>
    </w:rPr>
  </w:style>
  <w:style w:type="character" w:customStyle="1" w:styleId="Heading1Char">
    <w:name w:val="Heading 1 Char"/>
    <w:basedOn w:val="DefaultParagraphFont"/>
    <w:link w:val="Heading1"/>
    <w:uiPriority w:val="9"/>
    <w:rsid w:val="00842072"/>
    <w:rPr>
      <w:rFonts w:asciiTheme="majorHAnsi" w:eastAsiaTheme="majorEastAsia" w:hAnsiTheme="majorHAnsi" w:cstheme="majorBidi"/>
      <w:color w:val="2F5496" w:themeColor="accent1" w:themeShade="BF"/>
      <w:sz w:val="32"/>
      <w:szCs w:val="32"/>
      <w:lang w:val="en-US"/>
    </w:rPr>
  </w:style>
  <w:style w:type="character" w:styleId="LineNumber">
    <w:name w:val="line number"/>
    <w:basedOn w:val="DefaultParagraphFont"/>
    <w:uiPriority w:val="99"/>
    <w:semiHidden/>
    <w:unhideWhenUsed/>
    <w:rsid w:val="000540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D.C.Smith@soton.ac.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B845E015BE55A4396EADF90A4533569" ma:contentTypeVersion="13" ma:contentTypeDescription="Create a new document." ma:contentTypeScope="" ma:versionID="bfd50be4a293cc7b86ad2b8c8222315a">
  <xsd:schema xmlns:xsd="http://www.w3.org/2001/XMLSchema" xmlns:xs="http://www.w3.org/2001/XMLSchema" xmlns:p="http://schemas.microsoft.com/office/2006/metadata/properties" xmlns:ns3="7f653c1d-82f8-4608-a50c-dfc727aadde0" xmlns:ns4="2d600920-dfc7-4c2f-bfd4-714962cb1fbc" targetNamespace="http://schemas.microsoft.com/office/2006/metadata/properties" ma:root="true" ma:fieldsID="aeb74cbca70d2639a2939bb907bd08ea" ns3:_="" ns4:_="">
    <xsd:import namespace="7f653c1d-82f8-4608-a50c-dfc727aadde0"/>
    <xsd:import namespace="2d600920-dfc7-4c2f-bfd4-714962cb1fb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653c1d-82f8-4608-a50c-dfc727aadde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600920-dfc7-4c2f-bfd4-714962cb1f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56AFD5-3AC2-4A28-B246-0FB416E265D2}">
  <ds:schemaRefs>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7f653c1d-82f8-4608-a50c-dfc727aadde0"/>
    <ds:schemaRef ds:uri="http://schemas.microsoft.com/office/2006/metadata/properties"/>
    <ds:schemaRef ds:uri="http://purl.org/dc/terms/"/>
    <ds:schemaRef ds:uri="2d600920-dfc7-4c2f-bfd4-714962cb1fbc"/>
    <ds:schemaRef ds:uri="http://www.w3.org/XML/1998/namespace"/>
    <ds:schemaRef ds:uri="http://purl.org/dc/dcmitype/"/>
  </ds:schemaRefs>
</ds:datastoreItem>
</file>

<file path=customXml/itemProps2.xml><?xml version="1.0" encoding="utf-8"?>
<ds:datastoreItem xmlns:ds="http://schemas.openxmlformats.org/officeDocument/2006/customXml" ds:itemID="{0C7054BA-8E7F-49A2-9B6A-77DDABD3E6CE}">
  <ds:schemaRefs>
    <ds:schemaRef ds:uri="http://schemas.microsoft.com/sharepoint/v3/contenttype/forms"/>
  </ds:schemaRefs>
</ds:datastoreItem>
</file>

<file path=customXml/itemProps3.xml><?xml version="1.0" encoding="utf-8"?>
<ds:datastoreItem xmlns:ds="http://schemas.openxmlformats.org/officeDocument/2006/customXml" ds:itemID="{4681C543-3BB3-4D70-A9AE-9852057055C6}">
  <ds:schemaRefs>
    <ds:schemaRef ds:uri="http://schemas.openxmlformats.org/officeDocument/2006/bibliography"/>
  </ds:schemaRefs>
</ds:datastoreItem>
</file>

<file path=customXml/itemProps4.xml><?xml version="1.0" encoding="utf-8"?>
<ds:datastoreItem xmlns:ds="http://schemas.openxmlformats.org/officeDocument/2006/customXml" ds:itemID="{AC389276-7F46-41D2-9EA7-D5B5F3C2B0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653c1d-82f8-4608-a50c-dfc727aadde0"/>
    <ds:schemaRef ds:uri="2d600920-dfc7-4c2f-bfd4-714962cb1f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35856</Words>
  <Characters>204381</Characters>
  <Application>Microsoft Office Word</Application>
  <DocSecurity>0</DocSecurity>
  <Lines>1703</Lines>
  <Paragraphs>479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239758</CharactersWithSpaces>
  <SharedDoc>false</SharedDoc>
  <HLinks>
    <vt:vector size="6" baseType="variant">
      <vt:variant>
        <vt:i4>2687001</vt:i4>
      </vt:variant>
      <vt:variant>
        <vt:i4>120</vt:i4>
      </vt:variant>
      <vt:variant>
        <vt:i4>0</vt:i4>
      </vt:variant>
      <vt:variant>
        <vt:i4>5</vt:i4>
      </vt:variant>
      <vt:variant>
        <vt:lpwstr>mailto:*D.C.Smith@soton.ac.uk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McDonnell L.P.</dc:creator>
  <cp:keywords/>
  <dc:description/>
  <cp:lastModifiedBy>Mcdonnell L.P.</cp:lastModifiedBy>
  <cp:revision>2</cp:revision>
  <cp:lastPrinted>2020-05-21T14:47:00Z</cp:lastPrinted>
  <dcterms:created xsi:type="dcterms:W3CDTF">2020-07-27T14:51:00Z</dcterms:created>
  <dcterms:modified xsi:type="dcterms:W3CDTF">2020-07-27T14:51:00Z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0x010100EB845E015BE55A4396EADF90A4533569</vt:lpwstr>
  </property>
  <property fmtid="{D5CDD505-2E9C-101B-9397-08002B2CF9AE}" pid="3" name="Mendeley Recent Style Id 0_1">
    <vt:lpwstr>http://www.zotero.org/styles/2d-materials</vt:lpwstr>
  </property>
  <property fmtid="{D5CDD505-2E9C-101B-9397-08002B2CF9AE}" pid="4" name="Mendeley Recent Style Name 0_1">
    <vt:lpwstr>2D Materials</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http://www.zotero.org/styles/nano-letters</vt:lpwstr>
  </property>
  <property fmtid="{D5CDD505-2E9C-101B-9397-08002B2CF9AE}" pid="20" name="Mendeley Recent Style Name 8_1">
    <vt:lpwstr>Nano Letters</vt:lpwstr>
  </property>
  <property fmtid="{D5CDD505-2E9C-101B-9397-08002B2CF9AE}" pid="21" name="Mendeley Recent Style Id 9_1">
    <vt:lpwstr>http://www.zotero.org/styles/nature-physics</vt:lpwstr>
  </property>
  <property fmtid="{D5CDD505-2E9C-101B-9397-08002B2CF9AE}" pid="22" name="Mendeley Recent Style Name 9_1">
    <vt:lpwstr>Nature Physics</vt:lpwstr>
  </property>
  <property fmtid="{D5CDD505-2E9C-101B-9397-08002B2CF9AE}" pid="23" name="Mendeley Document_1">
    <vt:lpwstr>True</vt:lpwstr>
  </property>
  <property fmtid="{D5CDD505-2E9C-101B-9397-08002B2CF9AE}" pid="24" name="Mendeley Unique User Id_1">
    <vt:lpwstr>c399537f-515e-3309-816a-ae8b793d2b48</vt:lpwstr>
  </property>
  <property fmtid="{D5CDD505-2E9C-101B-9397-08002B2CF9AE}" pid="25" name="Mendeley Citation Style_1">
    <vt:lpwstr>http://www.zotero.org/styles/2d-materials</vt:lpwstr>
  </property>
</Properties>
</file>