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AA10E" w14:textId="77777777" w:rsidR="00B53D15" w:rsidRPr="008B497D" w:rsidRDefault="00C25AA4" w:rsidP="00D1639F">
      <w:pPr>
        <w:jc w:val="center"/>
        <w:rPr>
          <w:rFonts w:ascii="Times New Roman" w:hAnsi="Times New Roman" w:cs="Times New Roman"/>
          <w:b/>
          <w:sz w:val="24"/>
          <w:szCs w:val="24"/>
        </w:rPr>
      </w:pPr>
      <w:r w:rsidRPr="008B497D">
        <w:rPr>
          <w:rFonts w:ascii="Times New Roman" w:hAnsi="Times New Roman" w:cs="Times New Roman"/>
          <w:b/>
          <w:sz w:val="24"/>
          <w:szCs w:val="24"/>
        </w:rPr>
        <w:fldChar w:fldCharType="begin"/>
      </w:r>
      <w:r w:rsidRPr="008B497D">
        <w:rPr>
          <w:rFonts w:ascii="Times New Roman" w:hAnsi="Times New Roman" w:cs="Times New Roman"/>
          <w:b/>
          <w:sz w:val="24"/>
          <w:szCs w:val="24"/>
        </w:rPr>
        <w:instrText xml:space="preserve"> MACROBUTTON MTEditEquationSection2 </w:instrText>
      </w:r>
      <w:r w:rsidRPr="008B497D">
        <w:rPr>
          <w:rStyle w:val="MTEquationSection"/>
          <w:rFonts w:ascii="Times New Roman" w:hAnsi="Times New Roman" w:cs="Times New Roman"/>
        </w:rPr>
        <w:instrText>公式章</w:instrText>
      </w:r>
      <w:r w:rsidRPr="008B497D">
        <w:rPr>
          <w:rStyle w:val="MTEquationSection"/>
          <w:rFonts w:ascii="Times New Roman" w:hAnsi="Times New Roman" w:cs="Times New Roman"/>
        </w:rPr>
        <w:instrText xml:space="preserve"> 1 </w:instrText>
      </w:r>
      <w:r w:rsidRPr="008B497D">
        <w:rPr>
          <w:rStyle w:val="MTEquationSection"/>
          <w:rFonts w:ascii="Times New Roman" w:hAnsi="Times New Roman" w:cs="Times New Roman"/>
        </w:rPr>
        <w:instrText>节</w:instrText>
      </w:r>
      <w:r w:rsidRPr="008B497D">
        <w:rPr>
          <w:rStyle w:val="MTEquationSection"/>
          <w:rFonts w:ascii="Times New Roman" w:hAnsi="Times New Roman" w:cs="Times New Roman"/>
        </w:rPr>
        <w:instrText xml:space="preserve"> 1</w:instrText>
      </w:r>
      <w:r w:rsidRPr="008B497D">
        <w:rPr>
          <w:rFonts w:ascii="Times New Roman" w:hAnsi="Times New Roman" w:cs="Times New Roman"/>
          <w:b/>
          <w:sz w:val="24"/>
          <w:szCs w:val="24"/>
        </w:rPr>
        <w:fldChar w:fldCharType="begin"/>
      </w:r>
      <w:r w:rsidRPr="008B497D">
        <w:rPr>
          <w:rFonts w:ascii="Times New Roman" w:hAnsi="Times New Roman" w:cs="Times New Roman"/>
          <w:b/>
          <w:sz w:val="24"/>
          <w:szCs w:val="24"/>
        </w:rPr>
        <w:instrText xml:space="preserve"> SEQ MTEqn \r \h \* MERGEFORMAT </w:instrText>
      </w:r>
      <w:r w:rsidRPr="008B497D">
        <w:rPr>
          <w:rFonts w:ascii="Times New Roman" w:hAnsi="Times New Roman" w:cs="Times New Roman"/>
          <w:b/>
          <w:sz w:val="24"/>
          <w:szCs w:val="24"/>
        </w:rPr>
        <w:fldChar w:fldCharType="end"/>
      </w:r>
      <w:r w:rsidRPr="008B497D">
        <w:rPr>
          <w:rFonts w:ascii="Times New Roman" w:hAnsi="Times New Roman" w:cs="Times New Roman"/>
          <w:b/>
          <w:sz w:val="24"/>
          <w:szCs w:val="24"/>
        </w:rPr>
        <w:fldChar w:fldCharType="begin"/>
      </w:r>
      <w:r w:rsidRPr="008B497D">
        <w:rPr>
          <w:rFonts w:ascii="Times New Roman" w:hAnsi="Times New Roman" w:cs="Times New Roman"/>
          <w:b/>
          <w:sz w:val="24"/>
          <w:szCs w:val="24"/>
        </w:rPr>
        <w:instrText xml:space="preserve"> SEQ MTSec \r 1 \h \* MERGEFORMAT </w:instrText>
      </w:r>
      <w:r w:rsidRPr="008B497D">
        <w:rPr>
          <w:rFonts w:ascii="Times New Roman" w:hAnsi="Times New Roman" w:cs="Times New Roman"/>
          <w:b/>
          <w:sz w:val="24"/>
          <w:szCs w:val="24"/>
        </w:rPr>
        <w:fldChar w:fldCharType="end"/>
      </w:r>
      <w:r w:rsidRPr="008B497D">
        <w:rPr>
          <w:rFonts w:ascii="Times New Roman" w:hAnsi="Times New Roman" w:cs="Times New Roman"/>
          <w:b/>
          <w:sz w:val="24"/>
          <w:szCs w:val="24"/>
        </w:rPr>
        <w:fldChar w:fldCharType="begin"/>
      </w:r>
      <w:r w:rsidRPr="008B497D">
        <w:rPr>
          <w:rFonts w:ascii="Times New Roman" w:hAnsi="Times New Roman" w:cs="Times New Roman"/>
          <w:b/>
          <w:sz w:val="24"/>
          <w:szCs w:val="24"/>
        </w:rPr>
        <w:instrText xml:space="preserve"> SEQ MTChap \r 1 \h \* MERGEFORMAT </w:instrText>
      </w:r>
      <w:r w:rsidRPr="008B497D">
        <w:rPr>
          <w:rFonts w:ascii="Times New Roman" w:hAnsi="Times New Roman" w:cs="Times New Roman"/>
          <w:b/>
          <w:sz w:val="24"/>
          <w:szCs w:val="24"/>
        </w:rPr>
        <w:fldChar w:fldCharType="end"/>
      </w:r>
      <w:r w:rsidRPr="008B497D">
        <w:rPr>
          <w:rFonts w:ascii="Times New Roman" w:hAnsi="Times New Roman" w:cs="Times New Roman"/>
          <w:b/>
          <w:sz w:val="24"/>
          <w:szCs w:val="24"/>
        </w:rPr>
        <w:fldChar w:fldCharType="end"/>
      </w:r>
      <w:r w:rsidR="00D1639F" w:rsidRPr="008B497D">
        <w:rPr>
          <w:rFonts w:ascii="Times New Roman" w:hAnsi="Times New Roman" w:cs="Times New Roman"/>
          <w:b/>
          <w:sz w:val="24"/>
          <w:szCs w:val="24"/>
        </w:rPr>
        <w:t>The leak Noise Spectrum in Gas pipeline system</w:t>
      </w:r>
      <w:r w:rsidR="00A67056" w:rsidRPr="008B497D">
        <w:rPr>
          <w:rFonts w:ascii="Times New Roman" w:hAnsi="Times New Roman" w:cs="Times New Roman"/>
          <w:b/>
          <w:sz w:val="24"/>
          <w:szCs w:val="24"/>
        </w:rPr>
        <w:t>s</w:t>
      </w:r>
      <w:r w:rsidR="00393DE2" w:rsidRPr="008B497D">
        <w:rPr>
          <w:rFonts w:ascii="Times New Roman" w:hAnsi="Times New Roman" w:cs="Times New Roman"/>
          <w:b/>
          <w:sz w:val="24"/>
          <w:szCs w:val="24"/>
        </w:rPr>
        <w:t>:</w:t>
      </w:r>
    </w:p>
    <w:p w14:paraId="73E14C42" w14:textId="77777777" w:rsidR="00593472" w:rsidRPr="008B497D" w:rsidRDefault="00D1639F" w:rsidP="00B82EDC">
      <w:pPr>
        <w:jc w:val="center"/>
        <w:rPr>
          <w:rFonts w:ascii="Times New Roman" w:hAnsi="Times New Roman" w:cs="Times New Roman"/>
          <w:b/>
          <w:sz w:val="24"/>
          <w:szCs w:val="24"/>
        </w:rPr>
      </w:pPr>
      <w:r w:rsidRPr="008B497D">
        <w:rPr>
          <w:rFonts w:ascii="Times New Roman" w:hAnsi="Times New Roman" w:cs="Times New Roman"/>
          <w:b/>
          <w:sz w:val="24"/>
          <w:szCs w:val="24"/>
        </w:rPr>
        <w:t xml:space="preserve">Theoretical and Experimental </w:t>
      </w:r>
      <w:r w:rsidR="00E80958" w:rsidRPr="008B497D">
        <w:rPr>
          <w:rFonts w:ascii="Times New Roman" w:hAnsi="Times New Roman" w:cs="Times New Roman"/>
          <w:b/>
          <w:sz w:val="24"/>
          <w:szCs w:val="24"/>
        </w:rPr>
        <w:t>Investigation</w:t>
      </w:r>
    </w:p>
    <w:p w14:paraId="25376655" w14:textId="77777777" w:rsidR="00E463F9" w:rsidRPr="00664164" w:rsidRDefault="00E463F9" w:rsidP="00E463F9">
      <w:pPr>
        <w:jc w:val="center"/>
        <w:rPr>
          <w:rFonts w:ascii="Times New Roman" w:hAnsi="Times New Roman" w:cs="Times New Roman"/>
          <w:sz w:val="24"/>
          <w:szCs w:val="24"/>
          <w:vertAlign w:val="superscript"/>
        </w:rPr>
      </w:pPr>
      <w:proofErr w:type="spellStart"/>
      <w:r w:rsidRPr="008B497D">
        <w:rPr>
          <w:rFonts w:ascii="Times New Roman" w:hAnsi="Times New Roman" w:cs="Times New Roman"/>
          <w:sz w:val="24"/>
          <w:szCs w:val="24"/>
        </w:rPr>
        <w:t>Rui</w:t>
      </w:r>
      <w:proofErr w:type="spellEnd"/>
      <w:r w:rsidRPr="008B497D">
        <w:rPr>
          <w:rFonts w:ascii="Times New Roman" w:hAnsi="Times New Roman" w:cs="Times New Roman"/>
          <w:sz w:val="24"/>
          <w:szCs w:val="24"/>
        </w:rPr>
        <w:t xml:space="preserve"> </w:t>
      </w:r>
      <w:proofErr w:type="spellStart"/>
      <w:r w:rsidRPr="008B497D">
        <w:rPr>
          <w:rFonts w:ascii="Times New Roman" w:hAnsi="Times New Roman" w:cs="Times New Roman"/>
          <w:sz w:val="24"/>
          <w:szCs w:val="24"/>
        </w:rPr>
        <w:t>Xiao</w:t>
      </w:r>
      <w:r w:rsidRPr="008B497D">
        <w:rPr>
          <w:rFonts w:ascii="Times New Roman" w:hAnsi="Times New Roman" w:cs="Times New Roman"/>
          <w:sz w:val="24"/>
          <w:szCs w:val="24"/>
          <w:vertAlign w:val="superscript"/>
        </w:rPr>
        <w:t>a</w:t>
      </w:r>
      <w:proofErr w:type="spellEnd"/>
      <w:r w:rsidRPr="008B497D">
        <w:rPr>
          <w:rFonts w:ascii="Times New Roman" w:hAnsi="Times New Roman" w:cs="Times New Roman"/>
          <w:sz w:val="24"/>
          <w:szCs w:val="24"/>
        </w:rPr>
        <w:t xml:space="preserve">, </w:t>
      </w:r>
      <w:r w:rsidR="00395658" w:rsidRPr="008B497D">
        <w:rPr>
          <w:rFonts w:ascii="Times New Roman" w:hAnsi="Times New Roman" w:cs="Times New Roman"/>
          <w:sz w:val="24"/>
          <w:szCs w:val="24"/>
        </w:rPr>
        <w:t xml:space="preserve">Phillip </w:t>
      </w:r>
      <w:proofErr w:type="spellStart"/>
      <w:r w:rsidR="00395658" w:rsidRPr="008B497D">
        <w:rPr>
          <w:rFonts w:ascii="Times New Roman" w:hAnsi="Times New Roman" w:cs="Times New Roman"/>
          <w:sz w:val="24"/>
          <w:szCs w:val="24"/>
        </w:rPr>
        <w:t>Joseph</w:t>
      </w:r>
      <w:r w:rsidR="00395658" w:rsidRPr="008B497D">
        <w:rPr>
          <w:rFonts w:ascii="Times New Roman" w:hAnsi="Times New Roman" w:cs="Times New Roman"/>
          <w:sz w:val="24"/>
          <w:szCs w:val="24"/>
          <w:vertAlign w:val="superscript"/>
        </w:rPr>
        <w:t>b</w:t>
      </w:r>
      <w:proofErr w:type="spellEnd"/>
      <w:r w:rsidR="00395658" w:rsidRPr="008B497D">
        <w:rPr>
          <w:rFonts w:ascii="Times New Roman" w:hAnsi="Times New Roman" w:cs="Times New Roman"/>
          <w:sz w:val="24"/>
          <w:szCs w:val="24"/>
        </w:rPr>
        <w:t xml:space="preserve">, </w:t>
      </w:r>
      <w:proofErr w:type="spellStart"/>
      <w:r w:rsidRPr="008B497D">
        <w:rPr>
          <w:rFonts w:ascii="Times New Roman" w:hAnsi="Times New Roman" w:cs="Times New Roman"/>
          <w:sz w:val="24"/>
          <w:szCs w:val="24"/>
        </w:rPr>
        <w:t>Jie</w:t>
      </w:r>
      <w:proofErr w:type="spellEnd"/>
      <w:r w:rsidRPr="008B497D">
        <w:rPr>
          <w:rFonts w:ascii="Times New Roman" w:hAnsi="Times New Roman" w:cs="Times New Roman"/>
          <w:sz w:val="24"/>
          <w:szCs w:val="24"/>
        </w:rPr>
        <w:t xml:space="preserve"> </w:t>
      </w:r>
      <w:proofErr w:type="spellStart"/>
      <w:r w:rsidRPr="008B497D">
        <w:rPr>
          <w:rFonts w:ascii="Times New Roman" w:hAnsi="Times New Roman" w:cs="Times New Roman"/>
          <w:sz w:val="24"/>
          <w:szCs w:val="24"/>
        </w:rPr>
        <w:t>Li</w:t>
      </w:r>
      <w:r w:rsidRPr="008B497D">
        <w:rPr>
          <w:rFonts w:ascii="Times New Roman" w:hAnsi="Times New Roman" w:cs="Times New Roman"/>
          <w:sz w:val="24"/>
          <w:szCs w:val="24"/>
          <w:vertAlign w:val="superscript"/>
        </w:rPr>
        <w:t>a</w:t>
      </w:r>
      <w:proofErr w:type="gramStart"/>
      <w:r w:rsidRPr="008B497D">
        <w:rPr>
          <w:rFonts w:ascii="Times New Roman" w:hAnsi="Times New Roman" w:cs="Times New Roman"/>
          <w:sz w:val="24"/>
          <w:szCs w:val="24"/>
          <w:vertAlign w:val="superscript"/>
        </w:rPr>
        <w:t>,</w:t>
      </w:r>
      <w:r w:rsidR="00395658" w:rsidRPr="008B497D">
        <w:rPr>
          <w:rFonts w:ascii="Times New Roman" w:hAnsi="Times New Roman" w:cs="Times New Roman"/>
          <w:sz w:val="24"/>
          <w:szCs w:val="24"/>
          <w:vertAlign w:val="superscript"/>
        </w:rPr>
        <w:t>c</w:t>
      </w:r>
      <w:proofErr w:type="spellEnd"/>
      <w:proofErr w:type="gramEnd"/>
      <w:r w:rsidR="002C5A4B" w:rsidRPr="008B497D">
        <w:rPr>
          <w:rFonts w:ascii="Times New Roman" w:hAnsi="Times New Roman" w:cs="Times New Roman"/>
          <w:sz w:val="24"/>
          <w:szCs w:val="24"/>
          <w:vertAlign w:val="superscript"/>
        </w:rPr>
        <w:t>,</w:t>
      </w:r>
      <w:r w:rsidR="002C5A4B" w:rsidRPr="00664164">
        <w:rPr>
          <w:rStyle w:val="FootnoteReference"/>
          <w:rFonts w:ascii="Times New Roman" w:hAnsi="Times New Roman" w:cs="Times New Roman"/>
          <w:rPrChange w:id="0" w:author="Xiao rui" w:date="2020-06-17T03:15:00Z">
            <w:rPr>
              <w:rStyle w:val="FootnoteReference"/>
              <w:rFonts w:asciiTheme="majorBidi" w:hAnsiTheme="majorBidi" w:cstheme="majorBidi"/>
            </w:rPr>
          </w:rPrChange>
        </w:rPr>
        <w:footnoteReference w:customMarkFollows="1" w:id="1"/>
        <w:sym w:font="Symbol" w:char="F02A"/>
      </w:r>
    </w:p>
    <w:p w14:paraId="595D8326" w14:textId="77777777" w:rsidR="00E463F9" w:rsidRPr="00D640B5" w:rsidRDefault="00E463F9" w:rsidP="00E463F9">
      <w:pPr>
        <w:jc w:val="center"/>
        <w:rPr>
          <w:rFonts w:ascii="Times New Roman" w:hAnsi="Times New Roman" w:cs="Times New Roman"/>
          <w:sz w:val="24"/>
          <w:szCs w:val="24"/>
        </w:rPr>
      </w:pPr>
      <w:r w:rsidRPr="00D640B5">
        <w:rPr>
          <w:rFonts w:ascii="Times New Roman" w:hAnsi="Times New Roman" w:cs="Times New Roman"/>
          <w:sz w:val="24"/>
          <w:szCs w:val="24"/>
        </w:rPr>
        <w:t xml:space="preserve">a School of Civil Engineering, </w:t>
      </w:r>
      <w:proofErr w:type="spellStart"/>
      <w:r w:rsidRPr="00D640B5">
        <w:rPr>
          <w:rFonts w:ascii="Times New Roman" w:hAnsi="Times New Roman" w:cs="Times New Roman"/>
          <w:sz w:val="24"/>
          <w:szCs w:val="24"/>
        </w:rPr>
        <w:t>Tongji</w:t>
      </w:r>
      <w:proofErr w:type="spellEnd"/>
      <w:r w:rsidRPr="00D640B5">
        <w:rPr>
          <w:rFonts w:ascii="Times New Roman" w:hAnsi="Times New Roman" w:cs="Times New Roman"/>
          <w:sz w:val="24"/>
          <w:szCs w:val="24"/>
        </w:rPr>
        <w:t xml:space="preserve"> University, 1239 </w:t>
      </w:r>
      <w:proofErr w:type="spellStart"/>
      <w:r w:rsidRPr="00D640B5">
        <w:rPr>
          <w:rFonts w:ascii="Times New Roman" w:hAnsi="Times New Roman" w:cs="Times New Roman"/>
          <w:sz w:val="24"/>
          <w:szCs w:val="24"/>
        </w:rPr>
        <w:t>Siping</w:t>
      </w:r>
      <w:proofErr w:type="spellEnd"/>
      <w:r w:rsidRPr="00D640B5">
        <w:rPr>
          <w:rFonts w:ascii="Times New Roman" w:hAnsi="Times New Roman" w:cs="Times New Roman"/>
          <w:sz w:val="24"/>
          <w:szCs w:val="24"/>
        </w:rPr>
        <w:t xml:space="preserve"> Road, Shanghai 200092, China</w:t>
      </w:r>
    </w:p>
    <w:p w14:paraId="737D3273" w14:textId="77777777" w:rsidR="00395658" w:rsidRPr="00D640B5" w:rsidRDefault="00395658" w:rsidP="00395658">
      <w:pPr>
        <w:pStyle w:val="MTDisplayEquation"/>
      </w:pPr>
      <w:proofErr w:type="gramStart"/>
      <w:r w:rsidRPr="00D640B5">
        <w:t>b</w:t>
      </w:r>
      <w:proofErr w:type="gramEnd"/>
      <w:r w:rsidRPr="00D640B5">
        <w:t xml:space="preserve"> Institute of Sound and Vibration Research, University of Southampton, Southampton, SO17 1BJ, UK</w:t>
      </w:r>
    </w:p>
    <w:p w14:paraId="25056A54" w14:textId="77777777" w:rsidR="00D1639F" w:rsidRPr="00D640B5" w:rsidRDefault="00395658" w:rsidP="00E463F9">
      <w:pPr>
        <w:jc w:val="center"/>
        <w:rPr>
          <w:rFonts w:ascii="Times New Roman" w:hAnsi="Times New Roman" w:cs="Times New Roman"/>
          <w:sz w:val="24"/>
          <w:szCs w:val="24"/>
        </w:rPr>
      </w:pPr>
      <w:proofErr w:type="gramStart"/>
      <w:r w:rsidRPr="00D640B5">
        <w:rPr>
          <w:rFonts w:ascii="Times New Roman" w:hAnsi="Times New Roman" w:cs="Times New Roman"/>
          <w:sz w:val="24"/>
          <w:szCs w:val="24"/>
        </w:rPr>
        <w:t>c</w:t>
      </w:r>
      <w:proofErr w:type="gramEnd"/>
      <w:r w:rsidR="00E463F9" w:rsidRPr="00D640B5">
        <w:rPr>
          <w:rFonts w:ascii="Times New Roman" w:hAnsi="Times New Roman" w:cs="Times New Roman"/>
          <w:sz w:val="24"/>
          <w:szCs w:val="24"/>
        </w:rPr>
        <w:t xml:space="preserve"> The State Key Laboratory on Disaster Reduction in Civil Engineering, </w:t>
      </w:r>
      <w:proofErr w:type="spellStart"/>
      <w:r w:rsidR="00E463F9" w:rsidRPr="00D640B5">
        <w:rPr>
          <w:rFonts w:ascii="Times New Roman" w:hAnsi="Times New Roman" w:cs="Times New Roman"/>
          <w:sz w:val="24"/>
          <w:szCs w:val="24"/>
        </w:rPr>
        <w:t>Tongji</w:t>
      </w:r>
      <w:proofErr w:type="spellEnd"/>
      <w:r w:rsidR="00E463F9" w:rsidRPr="00D640B5">
        <w:rPr>
          <w:rFonts w:ascii="Times New Roman" w:hAnsi="Times New Roman" w:cs="Times New Roman"/>
          <w:sz w:val="24"/>
          <w:szCs w:val="24"/>
        </w:rPr>
        <w:t xml:space="preserve"> University, Shanghai 200092, China</w:t>
      </w:r>
    </w:p>
    <w:p w14:paraId="5BCCD86E" w14:textId="77777777" w:rsidR="00E463F9" w:rsidRPr="00664164" w:rsidRDefault="00E463F9" w:rsidP="00E463F9">
      <w:pPr>
        <w:rPr>
          <w:rFonts w:ascii="Times New Roman" w:hAnsi="Times New Roman" w:cs="Times New Roman"/>
          <w:lang w:val="en-US" w:eastAsia="zh-CN"/>
          <w:rPrChange w:id="1" w:author="Xiao rui" w:date="2020-06-17T03:15:00Z">
            <w:rPr>
              <w:lang w:val="en-US" w:eastAsia="zh-CN"/>
            </w:rPr>
          </w:rPrChange>
        </w:rPr>
      </w:pPr>
    </w:p>
    <w:p w14:paraId="5C97CB7A" w14:textId="77777777" w:rsidR="00D1639F" w:rsidRPr="00664164" w:rsidRDefault="00D1639F" w:rsidP="00D1639F">
      <w:pPr>
        <w:rPr>
          <w:rFonts w:ascii="Times New Roman" w:hAnsi="Times New Roman" w:cs="Times New Roman"/>
          <w:b/>
          <w:sz w:val="24"/>
          <w:szCs w:val="24"/>
        </w:rPr>
      </w:pPr>
      <w:r w:rsidRPr="00664164">
        <w:rPr>
          <w:rFonts w:ascii="Times New Roman" w:hAnsi="Times New Roman" w:cs="Times New Roman"/>
          <w:b/>
          <w:sz w:val="24"/>
          <w:szCs w:val="24"/>
        </w:rPr>
        <w:t>Abstract</w:t>
      </w:r>
    </w:p>
    <w:p w14:paraId="4665E727" w14:textId="77777777" w:rsidR="00D1639F" w:rsidRPr="00D640B5" w:rsidRDefault="000A2472" w:rsidP="000A2472">
      <w:pPr>
        <w:spacing w:before="240"/>
        <w:jc w:val="both"/>
        <w:rPr>
          <w:rFonts w:ascii="Times New Roman" w:hAnsi="Times New Roman" w:cs="Times New Roman"/>
          <w:sz w:val="24"/>
          <w:szCs w:val="24"/>
          <w:lang w:eastAsia="zh-CN"/>
        </w:rPr>
      </w:pPr>
      <w:r w:rsidRPr="00D640B5">
        <w:rPr>
          <w:rFonts w:ascii="Times New Roman" w:hAnsi="Times New Roman" w:cs="Times New Roman"/>
          <w:sz w:val="24"/>
          <w:szCs w:val="24"/>
          <w:lang w:eastAsia="zh-CN"/>
        </w:rPr>
        <w:t>This paper is concerned with a theoretical and experimental investigation into the pressure spectrum in a pressurised fluid-filled pipe containing a leak. A general theoretical framework for predicting the leak noise spectrum is derived. A simple relationship is developed between the leak noise pressure spectrum in the pipe and the velocity spectrum at the leak orifice. Measurements of the leak noise spectrum are also presented from a pipe rig with air under pressure. The variation in noise spectrum is investigated for various leak orifice diameters and pipe pressures and compared against predictions from the theoretical model. The model is shown to predict the general shape of the pressure spectrum when the turbulence quantities a</w:t>
      </w:r>
      <w:r w:rsidR="004440BB" w:rsidRPr="00D640B5">
        <w:rPr>
          <w:rFonts w:ascii="Times New Roman" w:hAnsi="Times New Roman" w:cs="Times New Roman"/>
          <w:sz w:val="24"/>
          <w:szCs w:val="24"/>
          <w:lang w:eastAsia="zh-CN"/>
        </w:rPr>
        <w:t>r</w:t>
      </w:r>
      <w:r w:rsidR="00AA2ED7" w:rsidRPr="00D640B5">
        <w:rPr>
          <w:rFonts w:ascii="Times New Roman" w:hAnsi="Times New Roman" w:cs="Times New Roman"/>
          <w:sz w:val="24"/>
          <w:szCs w:val="24"/>
          <w:lang w:eastAsia="zh-CN"/>
        </w:rPr>
        <w:t>e approp</w:t>
      </w:r>
      <w:r w:rsidRPr="00D640B5">
        <w:rPr>
          <w:rFonts w:ascii="Times New Roman" w:hAnsi="Times New Roman" w:cs="Times New Roman"/>
          <w:sz w:val="24"/>
          <w:szCs w:val="24"/>
          <w:lang w:eastAsia="zh-CN"/>
        </w:rPr>
        <w:t xml:space="preserve">riately chosen. The variation in overall noise with leak orifice radius and exit velocity are also well-captured by the theoretical model. </w:t>
      </w:r>
    </w:p>
    <w:p w14:paraId="4E61A938" w14:textId="77777777" w:rsidR="004C2CDF" w:rsidRPr="00D640B5" w:rsidRDefault="00894AD5" w:rsidP="000A2472">
      <w:pPr>
        <w:spacing w:before="240"/>
        <w:jc w:val="both"/>
        <w:rPr>
          <w:rFonts w:ascii="Times New Roman" w:hAnsi="Times New Roman" w:cs="Times New Roman"/>
          <w:sz w:val="24"/>
          <w:szCs w:val="24"/>
          <w:lang w:eastAsia="zh-CN"/>
        </w:rPr>
      </w:pPr>
      <w:r w:rsidRPr="00664164">
        <w:rPr>
          <w:rFonts w:ascii="Times New Roman" w:hAnsi="Times New Roman" w:cs="Times New Roman"/>
          <w:b/>
          <w:sz w:val="24"/>
          <w:szCs w:val="24"/>
          <w:lang w:eastAsia="zh-CN"/>
        </w:rPr>
        <w:t>K</w:t>
      </w:r>
      <w:r w:rsidR="00604812" w:rsidRPr="008B497D">
        <w:rPr>
          <w:rFonts w:ascii="Times New Roman" w:hAnsi="Times New Roman" w:cs="Times New Roman"/>
          <w:b/>
          <w:sz w:val="24"/>
          <w:szCs w:val="24"/>
          <w:lang w:eastAsia="zh-CN"/>
        </w:rPr>
        <w:t>ey</w:t>
      </w:r>
      <w:r w:rsidRPr="00D640B5">
        <w:rPr>
          <w:rFonts w:ascii="Times New Roman" w:hAnsi="Times New Roman" w:cs="Times New Roman"/>
          <w:b/>
          <w:sz w:val="24"/>
          <w:szCs w:val="24"/>
          <w:lang w:eastAsia="zh-CN"/>
        </w:rPr>
        <w:t>words:</w:t>
      </w:r>
      <w:r w:rsidR="007E46E5" w:rsidRPr="00664164">
        <w:rPr>
          <w:rFonts w:ascii="Times New Roman" w:hAnsi="Times New Roman" w:cs="Times New Roman"/>
          <w:b/>
          <w:rPrChange w:id="2" w:author="Xiao rui" w:date="2020-06-17T03:15:00Z">
            <w:rPr>
              <w:b/>
            </w:rPr>
          </w:rPrChange>
        </w:rPr>
        <w:t xml:space="preserve"> </w:t>
      </w:r>
      <w:r w:rsidR="009E510F" w:rsidRPr="00664164">
        <w:rPr>
          <w:rFonts w:ascii="Times New Roman" w:hAnsi="Times New Roman" w:cs="Times New Roman"/>
          <w:sz w:val="24"/>
          <w:szCs w:val="24"/>
          <w:lang w:eastAsia="zh-CN"/>
        </w:rPr>
        <w:t xml:space="preserve">Leak noise; </w:t>
      </w:r>
      <w:r w:rsidR="00907151" w:rsidRPr="008B497D">
        <w:rPr>
          <w:rFonts w:ascii="Times New Roman" w:hAnsi="Times New Roman" w:cs="Times New Roman"/>
          <w:sz w:val="24"/>
          <w:szCs w:val="24"/>
          <w:lang w:eastAsia="zh-CN"/>
        </w:rPr>
        <w:t>P</w:t>
      </w:r>
      <w:r w:rsidR="00907151" w:rsidRPr="00D640B5">
        <w:rPr>
          <w:rFonts w:ascii="Times New Roman" w:hAnsi="Times New Roman" w:cs="Times New Roman"/>
          <w:sz w:val="24"/>
          <w:szCs w:val="24"/>
          <w:lang w:eastAsia="zh-CN"/>
        </w:rPr>
        <w:t xml:space="preserve">ressure </w:t>
      </w:r>
      <w:r w:rsidR="009E510F" w:rsidRPr="00D640B5">
        <w:rPr>
          <w:rFonts w:ascii="Times New Roman" w:hAnsi="Times New Roman" w:cs="Times New Roman"/>
          <w:sz w:val="24"/>
          <w:szCs w:val="24"/>
          <w:lang w:eastAsia="zh-CN"/>
        </w:rPr>
        <w:t>spectrum;</w:t>
      </w:r>
      <w:r w:rsidR="007E46E5" w:rsidRPr="00D640B5">
        <w:rPr>
          <w:rFonts w:ascii="Times New Roman" w:hAnsi="Times New Roman" w:cs="Times New Roman"/>
          <w:sz w:val="24"/>
          <w:szCs w:val="24"/>
          <w:lang w:eastAsia="zh-CN"/>
        </w:rPr>
        <w:t xml:space="preserve"> </w:t>
      </w:r>
      <w:r w:rsidR="00F70899" w:rsidRPr="00D640B5">
        <w:rPr>
          <w:rFonts w:ascii="Times New Roman" w:hAnsi="Times New Roman" w:cs="Times New Roman"/>
          <w:sz w:val="24"/>
          <w:szCs w:val="24"/>
          <w:lang w:eastAsia="zh-CN"/>
        </w:rPr>
        <w:t>Leak detection</w:t>
      </w:r>
      <w:r w:rsidR="007264AF" w:rsidRPr="00D640B5">
        <w:rPr>
          <w:rFonts w:ascii="Times New Roman" w:hAnsi="Times New Roman" w:cs="Times New Roman"/>
          <w:sz w:val="24"/>
          <w:szCs w:val="24"/>
          <w:lang w:eastAsia="zh-CN"/>
        </w:rPr>
        <w:t>;</w:t>
      </w:r>
      <w:r w:rsidR="00E63BCB" w:rsidRPr="00D640B5">
        <w:rPr>
          <w:rFonts w:ascii="Times New Roman" w:hAnsi="Times New Roman" w:cs="Times New Roman"/>
          <w:sz w:val="24"/>
          <w:szCs w:val="24"/>
          <w:lang w:eastAsia="zh-CN"/>
        </w:rPr>
        <w:t xml:space="preserve"> Gas pipelines.</w:t>
      </w:r>
    </w:p>
    <w:p w14:paraId="13A5B252" w14:textId="77777777" w:rsidR="005F7A48" w:rsidRPr="00D640B5" w:rsidRDefault="005F7A48" w:rsidP="000A2472">
      <w:pPr>
        <w:spacing w:before="240"/>
        <w:jc w:val="both"/>
        <w:rPr>
          <w:rFonts w:ascii="Times New Roman" w:hAnsi="Times New Roman" w:cs="Times New Roman"/>
          <w:sz w:val="24"/>
          <w:szCs w:val="24"/>
          <w:lang w:eastAsia="zh-CN"/>
        </w:rPr>
      </w:pPr>
    </w:p>
    <w:p w14:paraId="56B6B99F" w14:textId="0A10ACB1" w:rsidR="00D1639F" w:rsidRDefault="00D1639F" w:rsidP="00BA3598">
      <w:pPr>
        <w:pStyle w:val="ListParagraph"/>
        <w:numPr>
          <w:ilvl w:val="0"/>
          <w:numId w:val="3"/>
        </w:numPr>
        <w:rPr>
          <w:ins w:id="3" w:author="Joseph P.F." w:date="2020-06-17T09:17:00Z"/>
          <w:rFonts w:ascii="Times New Roman" w:hAnsi="Times New Roman" w:cs="Times New Roman"/>
          <w:b/>
          <w:sz w:val="24"/>
          <w:szCs w:val="24"/>
        </w:rPr>
      </w:pPr>
      <w:r w:rsidRPr="00D640B5">
        <w:rPr>
          <w:rFonts w:ascii="Times New Roman" w:hAnsi="Times New Roman" w:cs="Times New Roman"/>
          <w:b/>
          <w:sz w:val="24"/>
          <w:szCs w:val="24"/>
        </w:rPr>
        <w:t>Introduction</w:t>
      </w:r>
    </w:p>
    <w:p w14:paraId="3CBDA930" w14:textId="77777777" w:rsidR="008A0689" w:rsidRPr="00D640B5" w:rsidRDefault="008A0689" w:rsidP="008A0689">
      <w:pPr>
        <w:pStyle w:val="ListParagraph"/>
        <w:ind w:left="1440"/>
        <w:rPr>
          <w:rFonts w:ascii="Times New Roman" w:hAnsi="Times New Roman" w:cs="Times New Roman"/>
          <w:b/>
          <w:sz w:val="24"/>
          <w:szCs w:val="24"/>
        </w:rPr>
        <w:pPrChange w:id="4" w:author="Joseph P.F." w:date="2020-06-17T09:17:00Z">
          <w:pPr>
            <w:pStyle w:val="ListParagraph"/>
            <w:numPr>
              <w:numId w:val="3"/>
            </w:numPr>
            <w:ind w:left="1440" w:hanging="360"/>
          </w:pPr>
        </w:pPrChange>
      </w:pPr>
    </w:p>
    <w:p w14:paraId="47B6065A" w14:textId="3F08644C" w:rsidR="008A0689" w:rsidRPr="008A0689" w:rsidRDefault="008A0689" w:rsidP="008A0689">
      <w:pPr>
        <w:pStyle w:val="ListParagraph"/>
        <w:numPr>
          <w:ilvl w:val="1"/>
          <w:numId w:val="5"/>
        </w:numPr>
        <w:jc w:val="both"/>
        <w:rPr>
          <w:ins w:id="5" w:author="Joseph P.F." w:date="2020-06-17T09:17:00Z"/>
          <w:rFonts w:ascii="Times New Roman" w:hAnsi="Times New Roman" w:cs="Times New Roman"/>
          <w:i/>
          <w:sz w:val="24"/>
          <w:szCs w:val="24"/>
          <w:rPrChange w:id="6" w:author="Joseph P.F." w:date="2020-06-17T09:17:00Z">
            <w:rPr>
              <w:ins w:id="7" w:author="Joseph P.F." w:date="2020-06-17T09:17:00Z"/>
            </w:rPr>
          </w:rPrChange>
        </w:rPr>
        <w:pPrChange w:id="8" w:author="Joseph P.F." w:date="2020-06-17T09:17:00Z">
          <w:pPr>
            <w:ind w:firstLineChars="100" w:firstLine="220"/>
            <w:jc w:val="both"/>
          </w:pPr>
        </w:pPrChange>
      </w:pPr>
      <w:ins w:id="9" w:author="Joseph P.F." w:date="2020-06-17T09:17:00Z">
        <w:r w:rsidRPr="008A0689">
          <w:rPr>
            <w:rFonts w:ascii="Times New Roman" w:hAnsi="Times New Roman" w:cs="Times New Roman"/>
            <w:i/>
            <w:sz w:val="24"/>
            <w:szCs w:val="24"/>
            <w:rPrChange w:id="10" w:author="Joseph P.F." w:date="2020-06-17T09:17:00Z">
              <w:rPr/>
            </w:rPrChange>
          </w:rPr>
          <w:t>Overview</w:t>
        </w:r>
      </w:ins>
      <w:del w:id="11" w:author="Joseph P.F." w:date="2020-06-17T09:17:00Z">
        <w:r w:rsidR="00D1639F" w:rsidRPr="008A0689" w:rsidDel="008A0689">
          <w:rPr>
            <w:rFonts w:ascii="Times New Roman" w:hAnsi="Times New Roman" w:cs="Times New Roman"/>
            <w:i/>
            <w:sz w:val="24"/>
            <w:szCs w:val="24"/>
            <w:rPrChange w:id="12" w:author="Joseph P.F." w:date="2020-06-17T09:17:00Z">
              <w:rPr/>
            </w:rPrChange>
          </w:rPr>
          <w:delText>G</w:delText>
        </w:r>
      </w:del>
    </w:p>
    <w:p w14:paraId="3AFBEDB1" w14:textId="2D1E958B" w:rsidR="00D1639F" w:rsidRPr="008A0689" w:rsidRDefault="008A0689" w:rsidP="008A0689">
      <w:pPr>
        <w:jc w:val="both"/>
        <w:rPr>
          <w:rFonts w:ascii="Times New Roman" w:hAnsi="Times New Roman" w:cs="Times New Roman"/>
          <w:sz w:val="24"/>
          <w:szCs w:val="24"/>
          <w:rPrChange w:id="13" w:author="Joseph P.F." w:date="2020-06-17T09:17:00Z">
            <w:rPr/>
          </w:rPrChange>
        </w:rPr>
        <w:pPrChange w:id="14" w:author="Joseph P.F." w:date="2020-06-17T09:17:00Z">
          <w:pPr>
            <w:ind w:firstLineChars="100" w:firstLine="220"/>
            <w:jc w:val="both"/>
          </w:pPr>
        </w:pPrChange>
      </w:pPr>
      <w:proofErr w:type="gramStart"/>
      <w:ins w:id="15" w:author="Joseph P.F." w:date="2020-06-17T09:17:00Z">
        <w:r w:rsidRPr="008A0689">
          <w:rPr>
            <w:rFonts w:ascii="Times New Roman" w:hAnsi="Times New Roman" w:cs="Times New Roman"/>
            <w:sz w:val="24"/>
            <w:szCs w:val="24"/>
            <w:rPrChange w:id="16" w:author="Joseph P.F." w:date="2020-06-17T09:17:00Z">
              <w:rPr/>
            </w:rPrChange>
          </w:rPr>
          <w:t>A</w:t>
        </w:r>
      </w:ins>
      <w:proofErr w:type="gramEnd"/>
      <w:del w:id="17" w:author="Joseph P.F." w:date="2020-06-17T09:17:00Z">
        <w:r w:rsidR="00D1639F" w:rsidRPr="008A0689" w:rsidDel="008A0689">
          <w:rPr>
            <w:rFonts w:ascii="Times New Roman" w:hAnsi="Times New Roman" w:cs="Times New Roman"/>
            <w:sz w:val="24"/>
            <w:szCs w:val="24"/>
            <w:rPrChange w:id="18" w:author="Joseph P.F." w:date="2020-06-17T09:17:00Z">
              <w:rPr/>
            </w:rPrChange>
          </w:rPr>
          <w:delText>a</w:delText>
        </w:r>
      </w:del>
      <w:r w:rsidR="00D1639F" w:rsidRPr="008A0689">
        <w:rPr>
          <w:rFonts w:ascii="Times New Roman" w:hAnsi="Times New Roman" w:cs="Times New Roman"/>
          <w:sz w:val="24"/>
          <w:szCs w:val="24"/>
          <w:rPrChange w:id="19" w:author="Joseph P.F." w:date="2020-06-17T09:17:00Z">
            <w:rPr/>
          </w:rPrChange>
        </w:rPr>
        <w:t xml:space="preserve">s pipelines are an essential part of modern infrastructure for distributing gas to many homes and commercial buildings. However, as a result of corrosion, construction defects </w:t>
      </w:r>
      <w:r w:rsidR="00D1639F" w:rsidRPr="008A0689">
        <w:rPr>
          <w:rFonts w:ascii="Times New Roman" w:hAnsi="Times New Roman" w:cs="Times New Roman"/>
          <w:noProof/>
          <w:sz w:val="24"/>
          <w:szCs w:val="24"/>
          <w:rPrChange w:id="20" w:author="Joseph P.F." w:date="2020-06-17T09:17:00Z">
            <w:rPr>
              <w:noProof/>
            </w:rPr>
          </w:rPrChange>
        </w:rPr>
        <w:t>and</w:t>
      </w:r>
      <w:r w:rsidR="00D1639F" w:rsidRPr="008A0689">
        <w:rPr>
          <w:rFonts w:ascii="Times New Roman" w:hAnsi="Times New Roman" w:cs="Times New Roman"/>
          <w:sz w:val="24"/>
          <w:szCs w:val="24"/>
          <w:rPrChange w:id="21" w:author="Joseph P.F." w:date="2020-06-17T09:17:00Z">
            <w:rPr/>
          </w:rPrChange>
        </w:rPr>
        <w:t xml:space="preserve"> mechanical or material failure, ground movement, natural hazards, pipeline leakage </w:t>
      </w:r>
      <w:r w:rsidR="00A67056" w:rsidRPr="008A0689">
        <w:rPr>
          <w:rFonts w:ascii="Times New Roman" w:hAnsi="Times New Roman" w:cs="Times New Roman"/>
          <w:sz w:val="24"/>
          <w:szCs w:val="24"/>
          <w:rPrChange w:id="22" w:author="Joseph P.F." w:date="2020-06-17T09:17:00Z">
            <w:rPr/>
          </w:rPrChange>
        </w:rPr>
        <w:t xml:space="preserve">frequently </w:t>
      </w:r>
      <w:r w:rsidR="00D1639F" w:rsidRPr="008A0689">
        <w:rPr>
          <w:rFonts w:ascii="Times New Roman" w:hAnsi="Times New Roman" w:cs="Times New Roman"/>
          <w:sz w:val="24"/>
          <w:szCs w:val="24"/>
          <w:rPrChange w:id="23" w:author="Joseph P.F." w:date="2020-06-17T09:17:00Z">
            <w:rPr/>
          </w:rPrChange>
        </w:rPr>
        <w:t>occurs causing significant economic and energy loss</w:t>
      </w:r>
      <w:r w:rsidR="00844B97" w:rsidRPr="008A0689">
        <w:rPr>
          <w:rFonts w:ascii="Times New Roman" w:hAnsi="Times New Roman" w:cs="Times New Roman"/>
          <w:sz w:val="24"/>
          <w:szCs w:val="24"/>
          <w:rPrChange w:id="24" w:author="Joseph P.F." w:date="2020-06-17T09:17:00Z">
            <w:rPr/>
          </w:rPrChange>
        </w:rPr>
        <w:t xml:space="preserve"> </w:t>
      </w:r>
      <w:r w:rsidR="00844B97" w:rsidRPr="008A0689">
        <w:rPr>
          <w:rFonts w:ascii="Times New Roman" w:hAnsi="Times New Roman" w:cs="Times New Roman"/>
          <w:sz w:val="24"/>
          <w:szCs w:val="24"/>
          <w:rPrChange w:id="25" w:author="Joseph P.F." w:date="2020-06-17T09:17:00Z">
            <w:rPr/>
          </w:rPrChange>
        </w:rPr>
        <w:fldChar w:fldCharType="begin" w:fldLock="1"/>
      </w:r>
      <w:r w:rsidR="00A436C5" w:rsidRPr="008A0689">
        <w:rPr>
          <w:rFonts w:ascii="Times New Roman" w:hAnsi="Times New Roman" w:cs="Times New Roman"/>
          <w:sz w:val="24"/>
          <w:szCs w:val="24"/>
          <w:rPrChange w:id="26" w:author="Joseph P.F." w:date="2020-06-17T09:17:00Z">
            <w:rPr/>
          </w:rPrChange>
        </w:rPr>
        <w:instrText>ADDIN CSL_CITATION {"citationItems":[{"id":"ITEM-1","itemData":{"DOI":"10.1016/j.jsv.2014.04.018","ISSN":"10958568","abstract":"The correlation-based location methods are widely used in leak detection of the pipelines assuming that the acoustic speed has been known and constant. In practice, the acoustic speed is frequency-varying due to the dispersions of gas-leak-induced acoustic waves, and thus the assumption is not supported. In this work, a location scheme based on cross-time-frequency spectrum (CTFS) is intended for the gas-leak-induced acoustic waves with frequency-varying acoustic speed. In the scheme, the CTFS is obtained by the one-dimensional Fourier transform of the time domain convolution between the kernel function in correlation domain and the instantaneous cross-correlation of the two spatially separately collected acoustic signals on either sides of a leakage. Then, the time difference of arrival (TDOA) and the corresponding frequency information are extracted simultaneously when the CTFS reaches the maximum value. The resulting peak frequency is used to online determine the frequency-dependant acoustic speed in combination with the known dispersive curve of gas-leak-induced dominated mode. Finally, the gas leakage is located by the TDOA and the frequency-dependant acoustic speed of real-time determination instead of constant acoustic speed. Consequently, for the proposed scheme, the constant acoustic speed is no longer a prerequisite. The proposed scheme has been experimentally validated in leak detection of gas pipelines and results demonstrate that the average relative location errors are reduced by six times compared with the commonly used correlation-based location method.","author":[{"dropping-particle":"","family":"Li","given":"Shuaiyong","non-dropping-particle":"","parse-names":false,"suffix":""},{"dropping-particle":"","family":"Wen","given":"Yumei","non-dropping-particle":"","parse-names":false,"suffix":""},{"dropping-particle":"","family":"Li","given":"Ping","non-dropping-particle":"","parse-names":false,"suffix":""},{"dropping-particle":"","family":"Yang","given":"Jin","non-dropping-particle":"","parse-names":false,"suffix":""},{"dropping-particle":"","family":"Dong","given":"Xiaoxuan","non-dropping-particle":"","parse-names":false,"suffix":""},{"dropping-particle":"","family":"Mu","given":"Yanhua","non-dropping-particle":"","parse-names":false,"suffix":""}],"container-title":"Journal of Sound and Vibration","id":"ITEM-1","issue":"17","issued":{"date-parts":[["2014"]]},"page":"3889-3903","publisher":"Elsevier","title":"Leak location in gas pipelines using cross-time-frequency spectrum of leakage-induced acoustic vibrations","type":"article-journal","volume":"333"},"uris":["http://www.mendeley.com/documents/?uuid=f1864864-e72d-4fa1-b8fd-5965e6926c52"]}],"mendeley":{"formattedCitation":"[1]","plainTextFormattedCitation":"[1]","previouslyFormattedCitation":"[1]"},"properties":{"noteIndex":0},"schema":"https://github.com/citation-style-language/schema/raw/master/csl-citation.json"}</w:instrText>
      </w:r>
      <w:r w:rsidR="00844B97" w:rsidRPr="008A0689">
        <w:rPr>
          <w:rFonts w:ascii="Times New Roman" w:hAnsi="Times New Roman" w:cs="Times New Roman"/>
          <w:sz w:val="24"/>
          <w:szCs w:val="24"/>
          <w:rPrChange w:id="27" w:author="Joseph P.F." w:date="2020-06-17T09:17:00Z">
            <w:rPr>
              <w:rFonts w:ascii="Times New Roman" w:hAnsi="Times New Roman" w:cs="Times New Roman"/>
              <w:sz w:val="24"/>
              <w:szCs w:val="24"/>
            </w:rPr>
          </w:rPrChange>
        </w:rPr>
        <w:fldChar w:fldCharType="separate"/>
      </w:r>
      <w:r w:rsidR="00844B97" w:rsidRPr="008A0689">
        <w:rPr>
          <w:rFonts w:ascii="Times New Roman" w:hAnsi="Times New Roman" w:cs="Times New Roman"/>
          <w:noProof/>
          <w:sz w:val="24"/>
          <w:szCs w:val="24"/>
          <w:rPrChange w:id="28" w:author="Joseph P.F." w:date="2020-06-17T09:17:00Z">
            <w:rPr>
              <w:noProof/>
            </w:rPr>
          </w:rPrChange>
        </w:rPr>
        <w:t>[1]</w:t>
      </w:r>
      <w:r w:rsidR="00844B97" w:rsidRPr="008A0689">
        <w:rPr>
          <w:rFonts w:ascii="Times New Roman" w:hAnsi="Times New Roman" w:cs="Times New Roman"/>
          <w:sz w:val="24"/>
          <w:szCs w:val="24"/>
          <w:rPrChange w:id="29" w:author="Joseph P.F." w:date="2020-06-17T09:17:00Z">
            <w:rPr/>
          </w:rPrChange>
        </w:rPr>
        <w:fldChar w:fldCharType="end"/>
      </w:r>
      <w:r w:rsidR="00D1639F" w:rsidRPr="008A0689">
        <w:rPr>
          <w:rFonts w:ascii="Times New Roman" w:hAnsi="Times New Roman" w:cs="Times New Roman"/>
          <w:sz w:val="24"/>
          <w:szCs w:val="24"/>
          <w:rPrChange w:id="30" w:author="Joseph P.F." w:date="2020-06-17T09:17:00Z">
            <w:rPr/>
          </w:rPrChange>
        </w:rPr>
        <w:t>.</w:t>
      </w:r>
      <w:r w:rsidR="00A67056" w:rsidRPr="008A0689">
        <w:rPr>
          <w:rFonts w:ascii="Times New Roman" w:hAnsi="Times New Roman" w:cs="Times New Roman"/>
          <w:sz w:val="24"/>
          <w:szCs w:val="24"/>
          <w:rPrChange w:id="31" w:author="Joseph P.F." w:date="2020-06-17T09:17:00Z">
            <w:rPr/>
          </w:rPrChange>
        </w:rPr>
        <w:t xml:space="preserve"> </w:t>
      </w:r>
      <w:r w:rsidR="00D1639F" w:rsidRPr="008A0689">
        <w:rPr>
          <w:rFonts w:ascii="Times New Roman" w:hAnsi="Times New Roman" w:cs="Times New Roman"/>
          <w:sz w:val="24"/>
          <w:szCs w:val="24"/>
          <w:rPrChange w:id="32" w:author="Joseph P.F." w:date="2020-06-17T09:17:00Z">
            <w:rPr/>
          </w:rPrChange>
        </w:rPr>
        <w:t>Leak detection for natural gas pipelines has therefore become one of the main concerns for pipeline operators and researchers over the past decades</w:t>
      </w:r>
      <w:r w:rsidR="00844B97" w:rsidRPr="008A0689">
        <w:rPr>
          <w:rFonts w:ascii="Times New Roman" w:hAnsi="Times New Roman" w:cs="Times New Roman"/>
          <w:sz w:val="24"/>
          <w:szCs w:val="24"/>
          <w:rPrChange w:id="33" w:author="Joseph P.F." w:date="2020-06-17T09:17:00Z">
            <w:rPr/>
          </w:rPrChange>
        </w:rPr>
        <w:t xml:space="preserve"> </w:t>
      </w:r>
      <w:r w:rsidR="00A436C5" w:rsidRPr="008A0689">
        <w:rPr>
          <w:rFonts w:ascii="Times New Roman" w:hAnsi="Times New Roman" w:cs="Times New Roman"/>
          <w:sz w:val="24"/>
          <w:szCs w:val="24"/>
          <w:rPrChange w:id="34" w:author="Joseph P.F." w:date="2020-06-17T09:17:00Z">
            <w:rPr/>
          </w:rPrChange>
        </w:rPr>
        <w:fldChar w:fldCharType="begin" w:fldLock="1"/>
      </w:r>
      <w:r w:rsidR="00A436C5" w:rsidRPr="008A0689">
        <w:rPr>
          <w:rFonts w:ascii="Times New Roman" w:hAnsi="Times New Roman" w:cs="Times New Roman"/>
          <w:sz w:val="24"/>
          <w:szCs w:val="24"/>
          <w:rPrChange w:id="35" w:author="Joseph P.F." w:date="2020-06-17T09:17:00Z">
            <w:rPr/>
          </w:rPrChange>
        </w:rPr>
        <w:instrText>ADDIN CSL_CITATION {"citationItems":[{"id":"ITEM-1","itemData":{"DOI":"10.1016/j.jlp.2012.05.010","ISBN":"09504230","ISSN":"09504230","abstract":"Gas leaks can cause major incidents resulting in both human injuries and financial losses. To avoid such situations, a considerable amount of effort has been devoted to the development of reliable techniques for detecting gas leakage. As knowing about the existence of a leak is not always enough to launch a corrective action, some of the leak detection techniques were designed to allow the possibility of locating the leak. The main purpose of this paper is to identify the state-of-the-art in leak detection and localization methods. Additionally we evaluate the capabilities of these techniques in order to identify the advantages and disadvantages of using each leak detection solution. © 2012 Elsevier Ltd.","author":[{"dropping-particle":"","family":"Murvay","given":"Pal Stefan","non-dropping-particle":"","parse-names":false,"suffix":""},{"dropping-particle":"","family":"Silea","given":"Ioan","non-dropping-particle":"","parse-names":false,"suffix":""}],"container-title":"Journal of Loss Prevention in the Process Industries","id":"ITEM-1","issue":"6","issued":{"date-parts":[["2012"]]},"page":"966-973","publisher":"Elsevier Ltd","title":"A survey on gas leak detection and localization techniques","type":"article-journal","volume":"25"},"uris":["http://www.mendeley.com/documents/?uuid=1f56eff4-eba5-427e-91ae-97f7db1d7309"]},{"id":"ITEM-2","itemData":{"DOI":"10.1016/0003-682X(91)90062-J","ISBN":"0003-682X","ISSN":"0003682X","abstract":"Leaks in pipelines cause unnecessary waste of scarce resources and often endanger the environment. The Fraunhofer-Institut für Bauphysik (IBP), therefore, together with Technische Werke der Stadt Stuttgart (TWS), have developed and tested an effective acoustical technique of leak detection by correlation analysis (LOKAL). In the meantime several mobile measurement units for systematic checks of water supply systems have been established, and a compact electronic device has been developed and recently put on the market by Ingenieurgesellschaft für angewandte Sensortechnik (FAST). Ten years of experience with systematic surveys of water supply networks have shown that the specific losses can be reduced, on average, from approximately 1000 to less than 500 m3/km per year. The new technique thus opens new possibilities of conserving precious water resources. © 1991.","author":[{"dropping-particle":"V.","family":"Fuchs","given":"H.","non-dropping-particle":"","parse-names":false,"suffix":""},{"dropping-particle":"","family":"Riehle","given":"R.","non-dropping-particle":"","parse-names":false,"suffix":""}],"container-title":"Applied Acoustics","id":"ITEM-2","issue":"1","issued":{"date-parts":[["1991"]]},"page":"1-19","title":"Ten years of experience with leak detection by acoustic signal analysis","type":"article-journal","volume":"33"},"uris":["http://www.mendeley.com/documents/?uuid=f9f42469-7727-4c7d-8405-6d1d6144e70b"]}],"mendeley":{"formattedCitation":"[2,3]","plainTextFormattedCitation":"[2,3]","previouslyFormattedCitation":"[2,3]"},"properties":{"noteIndex":0},"schema":"https://github.com/citation-style-language/schema/raw/master/csl-citation.json"}</w:instrText>
      </w:r>
      <w:r w:rsidR="00A436C5" w:rsidRPr="008A0689">
        <w:rPr>
          <w:rFonts w:ascii="Times New Roman" w:hAnsi="Times New Roman" w:cs="Times New Roman"/>
          <w:sz w:val="24"/>
          <w:szCs w:val="24"/>
          <w:rPrChange w:id="36" w:author="Joseph P.F." w:date="2020-06-17T09:17:00Z">
            <w:rPr>
              <w:rFonts w:ascii="Times New Roman" w:hAnsi="Times New Roman" w:cs="Times New Roman"/>
              <w:sz w:val="24"/>
              <w:szCs w:val="24"/>
            </w:rPr>
          </w:rPrChange>
        </w:rPr>
        <w:fldChar w:fldCharType="separate"/>
      </w:r>
      <w:r w:rsidR="00A436C5" w:rsidRPr="008A0689">
        <w:rPr>
          <w:rFonts w:ascii="Times New Roman" w:hAnsi="Times New Roman" w:cs="Times New Roman"/>
          <w:noProof/>
          <w:sz w:val="24"/>
          <w:szCs w:val="24"/>
          <w:rPrChange w:id="37" w:author="Joseph P.F." w:date="2020-06-17T09:17:00Z">
            <w:rPr>
              <w:noProof/>
            </w:rPr>
          </w:rPrChange>
        </w:rPr>
        <w:t>[2,3]</w:t>
      </w:r>
      <w:r w:rsidR="00A436C5" w:rsidRPr="008A0689">
        <w:rPr>
          <w:rFonts w:ascii="Times New Roman" w:hAnsi="Times New Roman" w:cs="Times New Roman"/>
          <w:sz w:val="24"/>
          <w:szCs w:val="24"/>
          <w:rPrChange w:id="38" w:author="Joseph P.F." w:date="2020-06-17T09:17:00Z">
            <w:rPr/>
          </w:rPrChange>
        </w:rPr>
        <w:fldChar w:fldCharType="end"/>
      </w:r>
      <w:r w:rsidR="00D1639F" w:rsidRPr="008A0689">
        <w:rPr>
          <w:rFonts w:ascii="Times New Roman" w:hAnsi="Times New Roman" w:cs="Times New Roman"/>
          <w:sz w:val="24"/>
          <w:szCs w:val="24"/>
          <w:rPrChange w:id="39" w:author="Joseph P.F." w:date="2020-06-17T09:17:00Z">
            <w:rPr/>
          </w:rPrChange>
        </w:rPr>
        <w:t>.</w:t>
      </w:r>
    </w:p>
    <w:p w14:paraId="6DDA6C79" w14:textId="3ECB1A2B" w:rsidR="00A67056" w:rsidRPr="00D640B5" w:rsidRDefault="00A67056" w:rsidP="00D10E6B">
      <w:pPr>
        <w:ind w:firstLineChars="100" w:firstLine="240"/>
        <w:jc w:val="both"/>
        <w:rPr>
          <w:rFonts w:ascii="Times New Roman" w:hAnsi="Times New Roman" w:cs="Times New Roman"/>
          <w:sz w:val="24"/>
          <w:szCs w:val="24"/>
        </w:rPr>
      </w:pPr>
      <w:r w:rsidRPr="00D640B5">
        <w:rPr>
          <w:rFonts w:ascii="Times New Roman" w:hAnsi="Times New Roman" w:cs="Times New Roman"/>
          <w:sz w:val="24"/>
          <w:szCs w:val="24"/>
        </w:rPr>
        <w:t>A</w:t>
      </w:r>
      <w:r w:rsidR="00D1639F" w:rsidRPr="00D640B5">
        <w:rPr>
          <w:rFonts w:ascii="Times New Roman" w:hAnsi="Times New Roman" w:cs="Times New Roman"/>
          <w:sz w:val="24"/>
          <w:szCs w:val="24"/>
        </w:rPr>
        <w:t xml:space="preserve"> number of technologies </w:t>
      </w:r>
      <w:r w:rsidRPr="00D640B5">
        <w:rPr>
          <w:rFonts w:ascii="Times New Roman" w:hAnsi="Times New Roman" w:cs="Times New Roman"/>
          <w:sz w:val="24"/>
          <w:szCs w:val="24"/>
        </w:rPr>
        <w:t>have been investigated to</w:t>
      </w:r>
      <w:r w:rsidR="00D1639F" w:rsidRPr="00D640B5">
        <w:rPr>
          <w:rFonts w:ascii="Times New Roman" w:hAnsi="Times New Roman" w:cs="Times New Roman"/>
          <w:sz w:val="24"/>
          <w:szCs w:val="24"/>
        </w:rPr>
        <w:t xml:space="preserve"> detect </w:t>
      </w:r>
      <w:r w:rsidR="00C46FDC" w:rsidRPr="00D640B5">
        <w:rPr>
          <w:rFonts w:ascii="Times New Roman" w:hAnsi="Times New Roman" w:cs="Times New Roman"/>
          <w:sz w:val="24"/>
          <w:szCs w:val="24"/>
        </w:rPr>
        <w:t xml:space="preserve">pipe </w:t>
      </w:r>
      <w:r w:rsidR="00D1639F" w:rsidRPr="00D640B5">
        <w:rPr>
          <w:rFonts w:ascii="Times New Roman" w:hAnsi="Times New Roman" w:cs="Times New Roman"/>
          <w:sz w:val="24"/>
          <w:szCs w:val="24"/>
        </w:rPr>
        <w:t xml:space="preserve">leakage. They can be divided into two categories: internal methods such as real-time transient models </w:t>
      </w:r>
      <w:r w:rsidR="00A436C5" w:rsidRPr="00D640B5">
        <w:rPr>
          <w:rFonts w:ascii="Times New Roman" w:hAnsi="Times New Roman" w:cs="Times New Roman"/>
          <w:sz w:val="24"/>
          <w:szCs w:val="24"/>
        </w:rPr>
        <w:fldChar w:fldCharType="begin" w:fldLock="1"/>
      </w:r>
      <w:r w:rsidR="00A436C5" w:rsidRPr="00664164">
        <w:rPr>
          <w:rFonts w:ascii="Times New Roman" w:hAnsi="Times New Roman" w:cs="Times New Roman"/>
          <w:sz w:val="24"/>
          <w:szCs w:val="24"/>
        </w:rPr>
        <w:instrText>ADDIN CSL_CITATION {"citationItems":[{"id":"ITEM-1","itemData":{"DOI":"10.1016/j.jher.2009.02.003","ISBN":"1570-6443","ISSN":"15706443","abstract":"This paper offers a selective literature review of transient-based leak detection methods with the goal of offering a summary of current and past work, describing the state-of-the-art in the area, providing a degree of historic perspective and categorizing the major themes in this line of research. While not exhaustive, numerous publications are cited in an attempt to provide a reasonable cross-section of research activity and of the various methodologies. Unfortunately, field work and verification of these techniques, while not entirely absent, are shown to be still generally lacking. © 2009 International Association for Hydraulic Engineering and Research, Asia Pacific Division.","author":[{"dropping-particle":"","family":"Colombo","given":"Andrew F.","non-dropping-particle":"","parse-names":false,"suffix":""},{"dropping-particle":"","family":"Lee","given":"Pedro","non-dropping-particle":"","parse-names":false,"suffix":""},{"dropping-particle":"","family":"Karney","given":"Bryan W.","non-dropping-particle":"","parse-names":false,"suffix":""}],"container-title":"Journal of Hydro-Environment Research","id":"ITEM-1","issue":"4","issued":{"date-parts":[["2009"]]},"page":"212-227","publisher":"Elsevier B.V","title":"A selective literature review of transient-based leak detection methods","type":"article-journal","volume":"2"},"uris":["http://www.mendeley.com/documents/?uuid=d2a7bcf9-61ae-4a76-b01e-2989dd352f94"]}],"mendeley":{"formattedCitation":"[4]","plainTextFormattedCitation":"[4]","previouslyFormattedCitation":"[4]"},"properties":{"noteIndex":0},"schema":"https://github.com/citation-style-language/schema/raw/master/csl-citation.json"}</w:instrText>
      </w:r>
      <w:r w:rsidR="00A436C5" w:rsidRPr="00D640B5">
        <w:rPr>
          <w:rFonts w:ascii="Times New Roman" w:hAnsi="Times New Roman" w:cs="Times New Roman"/>
          <w:sz w:val="24"/>
          <w:szCs w:val="24"/>
          <w:rPrChange w:id="40" w:author="Xiao rui" w:date="2020-06-17T03:15:00Z">
            <w:rPr>
              <w:rFonts w:ascii="Times New Roman" w:hAnsi="Times New Roman" w:cs="Times New Roman"/>
              <w:sz w:val="24"/>
              <w:szCs w:val="24"/>
            </w:rPr>
          </w:rPrChange>
        </w:rPr>
        <w:fldChar w:fldCharType="separate"/>
      </w:r>
      <w:r w:rsidR="00A436C5" w:rsidRPr="00D640B5">
        <w:rPr>
          <w:rFonts w:ascii="Times New Roman" w:hAnsi="Times New Roman" w:cs="Times New Roman"/>
          <w:noProof/>
          <w:sz w:val="24"/>
          <w:szCs w:val="24"/>
        </w:rPr>
        <w:t>[4]</w:t>
      </w:r>
      <w:r w:rsidR="00A436C5" w:rsidRPr="00D640B5">
        <w:rPr>
          <w:rFonts w:ascii="Times New Roman" w:hAnsi="Times New Roman" w:cs="Times New Roman"/>
          <w:sz w:val="24"/>
          <w:szCs w:val="24"/>
        </w:rPr>
        <w:fldChar w:fldCharType="end"/>
      </w:r>
      <w:r w:rsidR="00D1639F" w:rsidRPr="00D640B5">
        <w:rPr>
          <w:rFonts w:ascii="Times New Roman" w:hAnsi="Times New Roman" w:cs="Times New Roman"/>
          <w:sz w:val="24"/>
          <w:szCs w:val="24"/>
        </w:rPr>
        <w:t xml:space="preserve"> and acoustic methods</w:t>
      </w:r>
      <w:r w:rsidR="00C46FDC" w:rsidRPr="00D640B5">
        <w:rPr>
          <w:rFonts w:ascii="Times New Roman" w:hAnsi="Times New Roman" w:cs="Times New Roman"/>
          <w:sz w:val="24"/>
          <w:szCs w:val="24"/>
        </w:rPr>
        <w:t xml:space="preserve"> </w:t>
      </w:r>
      <w:r w:rsidR="00A436C5" w:rsidRPr="00D640B5">
        <w:rPr>
          <w:rFonts w:ascii="Times New Roman" w:hAnsi="Times New Roman" w:cs="Times New Roman"/>
          <w:sz w:val="24"/>
          <w:szCs w:val="24"/>
        </w:rPr>
        <w:fldChar w:fldCharType="begin" w:fldLock="1"/>
      </w:r>
      <w:r w:rsidR="00A436C5" w:rsidRPr="00664164">
        <w:rPr>
          <w:rFonts w:ascii="Times New Roman" w:hAnsi="Times New Roman" w:cs="Times New Roman"/>
          <w:sz w:val="24"/>
          <w:szCs w:val="24"/>
        </w:rPr>
        <w:instrText>ADDIN CSL_CITATION {"citationItems":[{"id":"ITEM-1","itemData":{"DOI":"10.1016/S0003-682X(99)00013-4","ISBN":"0003-682X","ISSN":"0003682X","abstract":"Acoustical characteristics of leak signals in plastic pipes were investigated in this study for several types of leaks simulated under controlled conditions at an experimental site. The investigation included the characterization of frequency content of sound or vibration signals as a function of leak type, flow rate, pipe pressure and season, the determination of the attenuation rate, and the variation of propagation velocity with frequency. The information presented in this paper for the acoustic characteristics of leak signals will help leak detection professionals in the selection of appropriate instrumentation, the design of appropriate measurement procedures, and in the case of propagation velocity, in accurately locating leaks using the cross-correlation method. © 1999 National Research Council Canada. Published by Elsevier Science Ltd. All rights reserved.","author":[{"dropping-particle":"","family":"Hunaidi","given":"Osama","non-dropping-particle":"","parse-names":false,"suffix":""},{"dropping-particle":"","family":"Chu","given":"Wing T.","non-dropping-particle":"","parse-names":false,"suffix":""}],"container-title":"Applied Acoustics","id":"ITEM-1","issue":"3","issued":{"date-parts":[["1999"]]},"page":"235-254","title":"Acoustical characteristics of leak signals in plastic water distribution pipes","type":"article-journal","volume":"58"},"uris":["http://www.mendeley.com/documents/?uuid=1c95f785-88da-4dbb-bbcd-29e45f954d6e"]},{"id":"ITEM-2","itemData":{"DOI":"10.1016/0003-682X(91)90062-J","ISBN":"0003-682X","ISSN":"0003682X","abstract":"Leaks in pipelines cause unnecessary waste of scarce resources and often endanger the environment. The Fraunhofer-Institut für Bauphysik (IBP), therefore, together with Technische Werke der Stadt Stuttgart (TWS), have developed and tested an effective acoustical technique of leak detection by correlation analysis (LOKAL). In the meantime several mobile measurement units for systematic checks of water supply systems have been established, and a compact electronic device has been developed and recently put on the market by Ingenieurgesellschaft für angewandte Sensortechnik (FAST). Ten years of experience with systematic surveys of water supply networks have shown that the specific losses can be reduced, on average, from approximately 1000 to less than 500 m3/km per year. The new technique thus opens new possibilities of conserving precious water resources. © 1991.","author":[{"dropping-particle":"V.","family":"Fuchs","given":"H.","non-dropping-particle":"","parse-names":false,"suffix":""},{"dropping-particle":"","family":"Riehle","given":"R.","non-dropping-particle":"","parse-names":false,"suffix":""}],"container-title":"Applied Acoustics","id":"ITEM-2","issue":"1","issued":{"date-parts":[["1991"]]},"page":"1-19","title":"Ten years of experience with leak detection by acoustic signal analysis","type":"article-journal","volume":"33"},"uris":["http://www.mendeley.com/documents/?uuid=f9f42469-7727-4c7d-8405-6d1d6144e70b"]}],"mendeley":{"formattedCitation":"[3,5]","plainTextFormattedCitation":"[3,5]","previouslyFormattedCitation":"[3,5]"},"properties":{"noteIndex":0},"schema":"https://github.com/citation-style-language/schema/raw/master/csl-citation.json"}</w:instrText>
      </w:r>
      <w:r w:rsidR="00A436C5" w:rsidRPr="00D640B5">
        <w:rPr>
          <w:rFonts w:ascii="Times New Roman" w:hAnsi="Times New Roman" w:cs="Times New Roman"/>
          <w:sz w:val="24"/>
          <w:szCs w:val="24"/>
          <w:rPrChange w:id="41" w:author="Xiao rui" w:date="2020-06-17T03:15:00Z">
            <w:rPr>
              <w:rFonts w:ascii="Times New Roman" w:hAnsi="Times New Roman" w:cs="Times New Roman"/>
              <w:sz w:val="24"/>
              <w:szCs w:val="24"/>
            </w:rPr>
          </w:rPrChange>
        </w:rPr>
        <w:fldChar w:fldCharType="separate"/>
      </w:r>
      <w:r w:rsidR="00A436C5" w:rsidRPr="00D640B5">
        <w:rPr>
          <w:rFonts w:ascii="Times New Roman" w:hAnsi="Times New Roman" w:cs="Times New Roman"/>
          <w:noProof/>
          <w:sz w:val="24"/>
          <w:szCs w:val="24"/>
        </w:rPr>
        <w:t>[3,5]</w:t>
      </w:r>
      <w:r w:rsidR="00A436C5" w:rsidRPr="00D640B5">
        <w:rPr>
          <w:rFonts w:ascii="Times New Roman" w:hAnsi="Times New Roman" w:cs="Times New Roman"/>
          <w:sz w:val="24"/>
          <w:szCs w:val="24"/>
        </w:rPr>
        <w:fldChar w:fldCharType="end"/>
      </w:r>
      <w:r w:rsidR="00D1639F" w:rsidRPr="00D640B5">
        <w:rPr>
          <w:rFonts w:ascii="Times New Roman" w:hAnsi="Times New Roman" w:cs="Times New Roman"/>
          <w:sz w:val="24"/>
          <w:szCs w:val="24"/>
        </w:rPr>
        <w:t xml:space="preserve">, external methods </w:t>
      </w:r>
      <w:r w:rsidRPr="00D640B5">
        <w:rPr>
          <w:rFonts w:ascii="Times New Roman" w:hAnsi="Times New Roman" w:cs="Times New Roman"/>
          <w:sz w:val="24"/>
          <w:szCs w:val="24"/>
        </w:rPr>
        <w:t xml:space="preserve">such as the use of </w:t>
      </w:r>
      <w:proofErr w:type="spellStart"/>
      <w:r w:rsidR="00D1639F" w:rsidRPr="00D640B5">
        <w:rPr>
          <w:rFonts w:ascii="Times New Roman" w:hAnsi="Times New Roman" w:cs="Times New Roman"/>
          <w:sz w:val="24"/>
          <w:szCs w:val="24"/>
        </w:rPr>
        <w:t>fiber</w:t>
      </w:r>
      <w:proofErr w:type="spellEnd"/>
      <w:r w:rsidR="00D1639F" w:rsidRPr="00D640B5">
        <w:rPr>
          <w:rFonts w:ascii="Times New Roman" w:hAnsi="Times New Roman" w:cs="Times New Roman"/>
          <w:sz w:val="24"/>
          <w:szCs w:val="24"/>
        </w:rPr>
        <w:t xml:space="preserve">-optic leak detection </w:t>
      </w:r>
      <w:r w:rsidR="00A436C5" w:rsidRPr="00D640B5">
        <w:rPr>
          <w:rFonts w:ascii="Times New Roman" w:hAnsi="Times New Roman" w:cs="Times New Roman"/>
          <w:sz w:val="24"/>
          <w:szCs w:val="24"/>
        </w:rPr>
        <w:fldChar w:fldCharType="begin" w:fldLock="1"/>
      </w:r>
      <w:r w:rsidR="00A436C5" w:rsidRPr="00664164">
        <w:rPr>
          <w:rFonts w:ascii="Times New Roman" w:hAnsi="Times New Roman" w:cs="Times New Roman"/>
          <w:sz w:val="24"/>
          <w:szCs w:val="24"/>
        </w:rPr>
        <w:instrText>ADDIN CSL_CITATION {"citationItems":[{"id":"ITEM-1","itemData":{"DOI":"10.1016/j.sna.2006.10.010","ISSN":"09244247","abstract":"When a gas or liquid pipeline leaks, it will generate broadband acoustic signal. This acoustic pressure will induce an optical phase signal of the optical fiber fixed on the surface of pipes. In this paper, we propose a hybrid configuration of Mach-Zehnder and Sagnac interferometer as sensing frame. In this interferometer, there are two light paths that have the same optical length but travel different sequence paths. Because the propagation lights of the two light paths pass through the leaking point at different times, the resulting phase signals differ respectively. After interference, we demodulate the sensing phase signal by a broadband phase generated carrier (PGC) circuit and then the leaking point can be acquired from null frequency of the output spectrum. This system has many advantages, such as its in-line configuration, all fiber structural design and polarization-insensitive for sensing fiber. This system also has very wide dynamic range which can be greater than 76 dB with the minimum detectable phase signal about 3.3 × 10- 4 (rad / sqrt(Hz)). © 2006 Elsevier B.V. All rights reserved.","author":[{"dropping-particle":"","family":"Huang","given":"Shih Chu","non-dropping-particle":"","parse-names":false,"suffix":""},{"dropping-particle":"","family":"Lin","given":"Wuu Wen","non-dropping-particle":"","parse-names":false,"suffix":""},{"dropping-particle":"","family":"Tsai","given":"Meng Tsan","non-dropping-particle":"","parse-names":false,"suffix":""},{"dropping-particle":"","family":"Chen","given":"Mao Hsiung","non-dropping-particle":"","parse-names":false,"suffix":""}],"container-title":"Sensors and Actuators, A: Physical","id":"ITEM-1","issue":"2","issued":{"date-parts":[["2007"]]},"page":"570-579","publisher":"Elsevier B.V.","title":"Fiber optic in-line distributed sensor for detection and localization of the pipeline leaks","type":"article-journal","volume":"135"},"uris":["http://www.mendeley.com/documents/?uuid=3667042d-04fd-4057-810c-c377266179b5"]}],"mendeley":{"formattedCitation":"[6]","plainTextFormattedCitation":"[6]","previouslyFormattedCitation":"[6]"},"properties":{"noteIndex":0},"schema":"https://github.com/citation-style-language/schema/raw/master/csl-citation.json"}</w:instrText>
      </w:r>
      <w:r w:rsidR="00A436C5" w:rsidRPr="00D640B5">
        <w:rPr>
          <w:rFonts w:ascii="Times New Roman" w:hAnsi="Times New Roman" w:cs="Times New Roman"/>
          <w:sz w:val="24"/>
          <w:szCs w:val="24"/>
          <w:rPrChange w:id="42" w:author="Xiao rui" w:date="2020-06-17T03:15:00Z">
            <w:rPr>
              <w:rFonts w:ascii="Times New Roman" w:hAnsi="Times New Roman" w:cs="Times New Roman"/>
              <w:sz w:val="24"/>
              <w:szCs w:val="24"/>
            </w:rPr>
          </w:rPrChange>
        </w:rPr>
        <w:fldChar w:fldCharType="separate"/>
      </w:r>
      <w:r w:rsidR="00A436C5" w:rsidRPr="00D640B5">
        <w:rPr>
          <w:rFonts w:ascii="Times New Roman" w:hAnsi="Times New Roman" w:cs="Times New Roman"/>
          <w:noProof/>
          <w:sz w:val="24"/>
          <w:szCs w:val="24"/>
        </w:rPr>
        <w:t>[6]</w:t>
      </w:r>
      <w:r w:rsidR="00A436C5" w:rsidRPr="00D640B5">
        <w:rPr>
          <w:rFonts w:ascii="Times New Roman" w:hAnsi="Times New Roman" w:cs="Times New Roman"/>
          <w:sz w:val="24"/>
          <w:szCs w:val="24"/>
        </w:rPr>
        <w:fldChar w:fldCharType="end"/>
      </w:r>
      <w:r w:rsidR="00A436C5" w:rsidRPr="00D640B5">
        <w:rPr>
          <w:rFonts w:ascii="Times New Roman" w:hAnsi="Times New Roman" w:cs="Times New Roman"/>
          <w:sz w:val="24"/>
          <w:szCs w:val="24"/>
        </w:rPr>
        <w:t xml:space="preserve"> </w:t>
      </w:r>
      <w:r w:rsidR="00D1639F" w:rsidRPr="00D640B5">
        <w:rPr>
          <w:rFonts w:ascii="Times New Roman" w:hAnsi="Times New Roman" w:cs="Times New Roman"/>
          <w:sz w:val="24"/>
          <w:szCs w:val="24"/>
        </w:rPr>
        <w:t>and tracer gas</w:t>
      </w:r>
      <w:r w:rsidR="00A436C5" w:rsidRPr="00D640B5">
        <w:rPr>
          <w:rFonts w:ascii="Times New Roman" w:hAnsi="Times New Roman" w:cs="Times New Roman"/>
          <w:sz w:val="24"/>
          <w:szCs w:val="24"/>
        </w:rPr>
        <w:t xml:space="preserve"> </w:t>
      </w:r>
      <w:r w:rsidR="00A436C5" w:rsidRPr="00D640B5">
        <w:rPr>
          <w:rFonts w:ascii="Times New Roman" w:hAnsi="Times New Roman" w:cs="Times New Roman"/>
          <w:sz w:val="24"/>
          <w:szCs w:val="24"/>
        </w:rPr>
        <w:lastRenderedPageBreak/>
        <w:fldChar w:fldCharType="begin" w:fldLock="1"/>
      </w:r>
      <w:r w:rsidR="00A436C5" w:rsidRPr="00664164">
        <w:rPr>
          <w:rFonts w:ascii="Times New Roman" w:hAnsi="Times New Roman" w:cs="Times New Roman"/>
          <w:sz w:val="24"/>
          <w:szCs w:val="24"/>
        </w:rPr>
        <w:instrText>ADDIN CSL_CITATION {"citationItems":[{"id":"ITEM-1","itemData":{"DOI":"10.1016/c2014-0-01914-4","ISBN":"9780128022405","abstract":"Includes index. Pipeline Leak Detection Handbook is a concise, detailed, and inclusive leak detection best practices text and reference book. It begins with the basics of leak detection technologies that include leak detection systems, and information on pipeline leaks, their causes, and subsequent consequences. The book moves on to further explore system infrastructures, performance, human factors, installation, and integrity management, and is a must-have resource to help oil and gas professionals gain a comprehensive understanding of the identification, selection, design, testing, and implantation of a leak detection system.","author":[{"dropping-particle":"","family":"Henrie","given":"Morgan","non-dropping-particle":"","parse-names":false,"suffix":""},{"dropping-particle":"","family":"Pe","given":"Philip Carpenter","non-dropping-particle":"","parse-names":false,"suffix":""},{"dropping-particle":"","family":"Nicholas","given":"R Edward","non-dropping-particle":"","parse-names":false,"suffix":""}],"container-title":"Pipeline Leak Detection Handbook","id":"ITEM-1","issued":{"date-parts":[["2016"]]},"title":"Pipeline Leak Detection Handbook","type":"book"},"uris":["http://www.mendeley.com/documents/?uuid=f78fc2b8-5ae0-4f99-b2b4-ddfd077c2fb8"]}],"mendeley":{"formattedCitation":"[7]","plainTextFormattedCitation":"[7]","previouslyFormattedCitation":"[7]"},"properties":{"noteIndex":0},"schema":"https://github.com/citation-style-language/schema/raw/master/csl-citation.json"}</w:instrText>
      </w:r>
      <w:r w:rsidR="00A436C5" w:rsidRPr="00D640B5">
        <w:rPr>
          <w:rFonts w:ascii="Times New Roman" w:hAnsi="Times New Roman" w:cs="Times New Roman"/>
          <w:sz w:val="24"/>
          <w:szCs w:val="24"/>
          <w:rPrChange w:id="43" w:author="Xiao rui" w:date="2020-06-17T03:15:00Z">
            <w:rPr>
              <w:rFonts w:ascii="Times New Roman" w:hAnsi="Times New Roman" w:cs="Times New Roman"/>
              <w:sz w:val="24"/>
              <w:szCs w:val="24"/>
            </w:rPr>
          </w:rPrChange>
        </w:rPr>
        <w:fldChar w:fldCharType="separate"/>
      </w:r>
      <w:r w:rsidR="00A436C5" w:rsidRPr="00D640B5">
        <w:rPr>
          <w:rFonts w:ascii="Times New Roman" w:hAnsi="Times New Roman" w:cs="Times New Roman"/>
          <w:noProof/>
          <w:sz w:val="24"/>
          <w:szCs w:val="24"/>
        </w:rPr>
        <w:t>[7]</w:t>
      </w:r>
      <w:r w:rsidR="00A436C5" w:rsidRPr="00D640B5">
        <w:rPr>
          <w:rFonts w:ascii="Times New Roman" w:hAnsi="Times New Roman" w:cs="Times New Roman"/>
          <w:sz w:val="24"/>
          <w:szCs w:val="24"/>
        </w:rPr>
        <w:fldChar w:fldCharType="end"/>
      </w:r>
      <w:r w:rsidR="00C46FDC" w:rsidRPr="00D640B5">
        <w:rPr>
          <w:rFonts w:ascii="Times New Roman" w:hAnsi="Times New Roman" w:cs="Times New Roman"/>
          <w:sz w:val="24"/>
          <w:szCs w:val="24"/>
        </w:rPr>
        <w:t xml:space="preserve">. Of the various detection strategies, </w:t>
      </w:r>
      <w:r w:rsidR="00D1639F" w:rsidRPr="00D640B5">
        <w:rPr>
          <w:rFonts w:ascii="Times New Roman" w:hAnsi="Times New Roman" w:cs="Times New Roman"/>
          <w:sz w:val="24"/>
          <w:szCs w:val="24"/>
        </w:rPr>
        <w:t>acoustic method</w:t>
      </w:r>
      <w:r w:rsidR="00C46FDC" w:rsidRPr="00D640B5">
        <w:rPr>
          <w:rFonts w:ascii="Times New Roman" w:hAnsi="Times New Roman" w:cs="Times New Roman"/>
          <w:sz w:val="24"/>
          <w:szCs w:val="24"/>
        </w:rPr>
        <w:t>s have</w:t>
      </w:r>
      <w:r w:rsidR="00D1639F" w:rsidRPr="00D640B5">
        <w:rPr>
          <w:rFonts w:ascii="Times New Roman" w:hAnsi="Times New Roman" w:cs="Times New Roman"/>
          <w:sz w:val="24"/>
          <w:szCs w:val="24"/>
        </w:rPr>
        <w:t xml:space="preserve"> been proven to be </w:t>
      </w:r>
      <w:r w:rsidR="004440BB" w:rsidRPr="00D640B5">
        <w:rPr>
          <w:rFonts w:ascii="Times New Roman" w:hAnsi="Times New Roman" w:cs="Times New Roman"/>
          <w:sz w:val="24"/>
          <w:szCs w:val="24"/>
        </w:rPr>
        <w:t xml:space="preserve">particularly </w:t>
      </w:r>
      <w:r w:rsidR="00D1639F" w:rsidRPr="00D640B5">
        <w:rPr>
          <w:rFonts w:ascii="Times New Roman" w:hAnsi="Times New Roman" w:cs="Times New Roman"/>
          <w:sz w:val="24"/>
          <w:szCs w:val="24"/>
        </w:rPr>
        <w:t>effective for its high sensitivity, efficiency, accuracy and low false alarm rate</w:t>
      </w:r>
      <w:r w:rsidR="00A436C5" w:rsidRPr="00D640B5">
        <w:rPr>
          <w:rFonts w:ascii="Times New Roman" w:hAnsi="Times New Roman" w:cs="Times New Roman"/>
          <w:sz w:val="24"/>
          <w:szCs w:val="24"/>
        </w:rPr>
        <w:t xml:space="preserve"> </w:t>
      </w:r>
      <w:r w:rsidR="00BC7E5A" w:rsidRPr="00D640B5">
        <w:rPr>
          <w:rFonts w:ascii="Times New Roman" w:hAnsi="Times New Roman" w:cs="Times New Roman"/>
          <w:sz w:val="24"/>
          <w:szCs w:val="24"/>
        </w:rPr>
        <w:fldChar w:fldCharType="begin" w:fldLock="1"/>
      </w:r>
      <w:r w:rsidR="00D640B5">
        <w:rPr>
          <w:rFonts w:ascii="Times New Roman" w:hAnsi="Times New Roman" w:cs="Times New Roman"/>
          <w:sz w:val="24"/>
          <w:szCs w:val="24"/>
        </w:rPr>
        <w:instrText>ADDIN CSL_CITATION {"citationItems":[{"id":"ITEM-1","itemData":{"DOI":"10.1016/j.jlp.2011.07.001","ISBN":"0532869818","ISSN":"09504230","abstract":"The leak of gas pipelines can be detected and located by the acoustic method. The technologies of recognizing and extracting wave characteristics are summarized in details in this paper, which is to distinguish leaking and disturbing signals from time and frequency domain. A high-pressure and long distance leak test loop is designed and established by similarity analysis with field transmission pipelines. The acoustic signals collected by sensors are de-noised by wavelet transform to eliminate the background noises, and time-frequency analysis is used to analyze the characteristics of frequency domain. The conclusion can be drawn that most acoustic signals are concentrated on the ranges of 0-100. Hz. The acoustic signal recognition and extraction methods are verified and compared with others and it proves that the disturbing signals can be efficiently removed by the analysis of time and frequency domain, while the new characteristics of the accumulative value difference, mean value difference and peak value difference of signals in adjacent intervals can detect the leak effectively and decrease the false alarm rate significantly. The formula for leak location is modified with consideration of the influences of temperature and pressure. The positioning accuracy can be significantly improved with relative error between 0.01% and 1.37%. © 2011 Elsevier Ltd.","author":[{"dropping-particle":"","family":"Meng","given":"Lingya","non-dropping-particle":"","parse-names":false,"suffix":""},{"dropping-particle":"","family":"Yuxing","given":"Li","non-dropping-particle":"","parse-names":false,"suffix":""},{"dropping-particle":"","family":"Wuchang","given":"Wang","non-dropping-particle":"","parse-names":false,"suffix":""},{"dropping-particle":"","family":"Juntao","given":"Fu","non-dropping-particle":"","parse-names":false,"suffix":""}],"container-title":"Journal of Loss Prevention in the Process Industries","id":"ITEM-1","issue":"1","issued":{"date-parts":[["2012"]]},"page":"90-102","publisher":"Elsevier Ltd","title":"Experimental study on leak detection and location for gas pipeline based on acoustic method","type":"article-journal","volume":"25"},"uris":["http://www.mendeley.com/documents/?uuid=954aabaf-0669-4487-947c-57dd7d8d6133"]},{"id":"ITEM-2","itemData":{"DOI":"10.1016/j.ymssp.2018.04.036","ISSN":"10961216","abstract":"One major challenge currently facing pipeline networks across the world is the improvement of leak detection technologies in urban environments. There is an imperative to locate accurately leaks in buried water pipes to avoid serious environmental, social and economic consequences. Much attention has been paid to time delay estimation (TDE) in determining the position of a leak by utilising cross-correlation, which has been proven to be effective with varying degrees of success over the past half century. Previous research in published literature has demonstrated the effectiveness of the pre-whitening process for accentuating the peak in the cross-correlation associated with the time delay. This paper is concerned with the implementation of the differentiation process for TDE, with particular focus on the problem of determining a leak in pipelines by means of pipe pressure measurements. Rather than the pre-whitening operation, the proposed cross-correlation via the differentiation process, termed here DIF, changes the characteristics of the pipe system so that the pipe effectively acts as a band-pass filter. This method has the potential to eliminate some ambiguity caused by the interference at low frequencies and to allow more high frequency information to pass. Given an appropriate differentiation order, a more pronounced and reliable peak is obtained in the cross-correlation result. The use of differentiation process may provide a viable cross-correlation method suited to water leak detection. Its performance in relation to leak detection is further compared to the basic cross-correlation and pre-whitening methods for TDE in detecting a leak from actual PVC water pipes. Experimental results are presented to show an additional property of the DIF compensating for the resonance effects that may exist in cross-spectral density measurements, and hence better performance for TDE.","author":[{"dropping-particle":"","family":"Gao","given":"Yan","non-dropping-particle":"","parse-names":false,"suffix":""},{"dropping-particle":"","family":"Liu","given":"Yuyou","non-dropping-particle":"","parse-names":false,"suffix":""},{"dropping-particle":"","family":"Ma","given":"Yifan","non-dropping-particle":"","parse-names":false,"suffix":""},{"dropping-particle":"","family":"Cheng","given":"Xiaobin","non-dropping-particle":"","parse-names":false,"suffix":""},{"dropping-particle":"","family":"Yang","given":"Jun","non-dropping-particle":"","parse-names":false,"suffix":""}],"container-title":"Mechanical Systems and Signal Processing","id":"ITEM-2","issued":{"date-parts":[["2018"]]},"page":"251-264","publisher":"Elsevier Ltd","title":"Application of the differentiation process into the correlation-based leak detection in urban pipeline networks","type":"article-journal","volume":"112"},"uris":["http://www.mendeley.com/documents/?uuid=4565a39a-7871-4009-b0a1-ba564936ead8"]},{"id":"ITEM-3","itemData":{"DOI":"10.1016/j.jsv.2003.08.045","ISSN":"0022460X","abstract":"A common technique for locating leaks in buried water distribution pipes is the use of the cross-correlation on two measured acoustic signals, on either side of a leak. This technique can be problematic for locating leaks in plastic pipes as the acoustic signals in these pipes are generally narrow-band and low frequency. The effectiveness of the cross-correlation technique for detecting leaks in plastic pipes has been investigated experimentally in an earlier study. This paper develops an analytical model to predict the cross-correlation function of leak signals in plastic pipes. The model is based on a theoretical formulation of wave propagation in a fluid-filled pipe in vacuo and the assumption that the leak sound, at source, has a flat spectrum over the bandwidth of interest. The analytical model is used to explain some of the features of correlation measurements made in actual water pipes. Leak noise signals are generally passed through a band-pass filter before calculating the cross-correlation function. The model is used to demonstrate the importance of the cut-off frequency of the high-pass filter and the insensitivity of the correlation to the cut-off frequency of the low-pass filter. © 2003 Elsevier Ltd. All rights reserved.","author":[{"dropping-particle":"","family":"Gao","given":"Y.","non-dropping-particle":"","parse-names":false,"suffix":""},{"dropping-particle":"","family":"Brennan","given":"M. J.","non-dropping-particle":"","parse-names":false,"suffix":""},{"dropping-particle":"","family":"Joseph","given":"P. F.","non-dropping-particle":"","parse-names":false,"suffix":""},{"dropping-particle":"","family":"Muggleton","given":"J. M.","non-dropping-particle":"","parse-names":false,"suffix":""},{"dropping-particle":"","family":"Hunaidi","given":"O.","non-dropping-particle":"","parse-names":false,"suffix":""}],"container-title":"Journal of Sound and Vibration","id":"ITEM-3","issue":"1-2","issued":{"date-parts":[["2004"]]},"page":"133-148","title":"A model of the correlation function of leak noise in buried plastic pipes","type":"article-journal","volume":"277"},"uris":["http://www.mendeley.com/documents/?uuid=1e764374-6cd3-4a6c-9765-61554b0309df"]}],"mendeley":{"formattedCitation":"[8–10]","plainTextFormattedCitation":"[8–10]","previouslyFormattedCitation":"[8–10]"},"properties":{"noteIndex":0},"schema":"https://github.com/citation-style-language/schema/raw/master/csl-citation.json"}</w:instrText>
      </w:r>
      <w:r w:rsidR="00BC7E5A" w:rsidRPr="00D640B5">
        <w:rPr>
          <w:rFonts w:ascii="Times New Roman" w:hAnsi="Times New Roman" w:cs="Times New Roman"/>
          <w:sz w:val="24"/>
          <w:szCs w:val="24"/>
          <w:rPrChange w:id="44"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[8–10]</w:t>
      </w:r>
      <w:r w:rsidR="00BC7E5A" w:rsidRPr="00D640B5">
        <w:rPr>
          <w:rFonts w:ascii="Times New Roman" w:hAnsi="Times New Roman" w:cs="Times New Roman"/>
          <w:sz w:val="24"/>
          <w:szCs w:val="24"/>
        </w:rPr>
        <w:fldChar w:fldCharType="end"/>
      </w:r>
      <w:r w:rsidR="00D1639F" w:rsidRPr="00D640B5">
        <w:rPr>
          <w:rFonts w:ascii="Times New Roman" w:hAnsi="Times New Roman" w:cs="Times New Roman"/>
          <w:sz w:val="24"/>
          <w:szCs w:val="24"/>
        </w:rPr>
        <w:t>.</w:t>
      </w:r>
      <w:r w:rsidR="00C46FDC" w:rsidRPr="00D640B5">
        <w:rPr>
          <w:rFonts w:ascii="Times New Roman" w:hAnsi="Times New Roman" w:cs="Times New Roman"/>
          <w:sz w:val="24"/>
          <w:szCs w:val="24"/>
        </w:rPr>
        <w:t xml:space="preserve"> However, the effectiveness of acoustic methods depends critically on the magnitude and shape of the pressure spectrum generated within the pipe. This is the subject of the current paper.</w:t>
      </w:r>
    </w:p>
    <w:p w14:paraId="6F80619A" w14:textId="77777777" w:rsidR="00723637" w:rsidRPr="00D640B5" w:rsidRDefault="00723637" w:rsidP="00C44387">
      <w:pPr>
        <w:ind w:firstLineChars="100" w:firstLine="240"/>
        <w:jc w:val="both"/>
        <w:rPr>
          <w:rFonts w:ascii="Times New Roman" w:hAnsi="Times New Roman" w:cs="Times New Roman"/>
          <w:sz w:val="24"/>
          <w:szCs w:val="24"/>
        </w:rPr>
      </w:pPr>
      <w:r w:rsidRPr="00D640B5">
        <w:rPr>
          <w:rFonts w:ascii="Times New Roman" w:hAnsi="Times New Roman" w:cs="Times New Roman"/>
          <w:sz w:val="24"/>
          <w:szCs w:val="24"/>
        </w:rPr>
        <w:t>A number of experimental inves</w:t>
      </w:r>
      <w:r w:rsidR="00C46FDC" w:rsidRPr="00D640B5">
        <w:rPr>
          <w:rFonts w:ascii="Times New Roman" w:hAnsi="Times New Roman" w:cs="Times New Roman"/>
          <w:sz w:val="24"/>
          <w:szCs w:val="24"/>
        </w:rPr>
        <w:t>tigations have been performed aimed at the characterisation of</w:t>
      </w:r>
      <w:r w:rsidRPr="00D640B5">
        <w:rPr>
          <w:rFonts w:ascii="Times New Roman" w:hAnsi="Times New Roman" w:cs="Times New Roman"/>
          <w:sz w:val="24"/>
          <w:szCs w:val="24"/>
        </w:rPr>
        <w:t xml:space="preserve"> leak noise. </w:t>
      </w:r>
      <w:r w:rsidRPr="00D640B5">
        <w:rPr>
          <w:rFonts w:ascii="Times New Roman" w:hAnsi="Times New Roman" w:cs="Times New Roman"/>
          <w:noProof/>
          <w:sz w:val="24"/>
          <w:szCs w:val="24"/>
        </w:rPr>
        <w:t>Hunaidi</w:t>
      </w:r>
      <w:r w:rsidRPr="00D640B5">
        <w:rPr>
          <w:rFonts w:ascii="Times New Roman" w:hAnsi="Times New Roman" w:cs="Times New Roman"/>
          <w:sz w:val="24"/>
          <w:szCs w:val="24"/>
        </w:rPr>
        <w:t xml:space="preserve"> investigated </w:t>
      </w:r>
      <w:bookmarkStart w:id="45" w:name="OLE_LINK21"/>
      <w:bookmarkStart w:id="46" w:name="OLE_LINK22"/>
      <w:bookmarkStart w:id="47" w:name="OLE_LINK23"/>
      <w:r w:rsidRPr="00D640B5">
        <w:rPr>
          <w:rFonts w:ascii="Times New Roman" w:hAnsi="Times New Roman" w:cs="Times New Roman"/>
          <w:sz w:val="24"/>
          <w:szCs w:val="24"/>
        </w:rPr>
        <w:t>the characterization</w:t>
      </w:r>
      <w:bookmarkEnd w:id="45"/>
      <w:bookmarkEnd w:id="46"/>
      <w:bookmarkEnd w:id="47"/>
      <w:r w:rsidRPr="00D640B5">
        <w:rPr>
          <w:rFonts w:ascii="Times New Roman" w:hAnsi="Times New Roman" w:cs="Times New Roman"/>
          <w:sz w:val="24"/>
          <w:szCs w:val="24"/>
        </w:rPr>
        <w:t xml:space="preserve"> of the frequency spectrum of sound or vibration signals as a function of leak type, flow rate, pipe pressure, season, </w:t>
      </w:r>
      <w:proofErr w:type="spellStart"/>
      <w:r w:rsidRPr="00D640B5">
        <w:rPr>
          <w:rFonts w:ascii="Times New Roman" w:hAnsi="Times New Roman" w:cs="Times New Roman"/>
          <w:sz w:val="24"/>
          <w:szCs w:val="24"/>
        </w:rPr>
        <w:t>etc</w:t>
      </w:r>
      <w:proofErr w:type="spellEnd"/>
      <w:r w:rsidR="00DB1612" w:rsidRPr="00D640B5">
        <w:rPr>
          <w:rFonts w:ascii="Times New Roman" w:hAnsi="Times New Roman" w:cs="Times New Roman"/>
          <w:sz w:val="24"/>
          <w:szCs w:val="24"/>
        </w:rPr>
        <w:t xml:space="preserve"> </w:t>
      </w:r>
      <w:r w:rsidR="00DB1612" w:rsidRPr="00D640B5">
        <w:rPr>
          <w:rFonts w:ascii="Times New Roman" w:hAnsi="Times New Roman" w:cs="Times New Roman"/>
          <w:sz w:val="24"/>
          <w:szCs w:val="24"/>
        </w:rPr>
        <w:fldChar w:fldCharType="begin" w:fldLock="1"/>
      </w:r>
      <w:r w:rsidR="00DB1612" w:rsidRPr="00664164">
        <w:rPr>
          <w:rFonts w:ascii="Times New Roman" w:hAnsi="Times New Roman" w:cs="Times New Roman"/>
          <w:sz w:val="24"/>
          <w:szCs w:val="24"/>
        </w:rPr>
        <w:instrText>ADDIN CSL_CITATION {"citationItems":[{"id":"ITEM-1","itemData":{"DOI":"10.1016/S0003-682X(99)00013-4","ISBN":"0003-682X","ISSN":"0003682X","abstract":"Acoustical characteristics of leak signals in plastic pipes were investigated in this study for several types of leaks simulated under controlled conditions at an experimental site. The investigation included the characterization of frequency content of sound or vibration signals as a function of leak type, flow rate, pipe pressure and season, the determination of the attenuation rate, and the variation of propagation velocity with frequency. The information presented in this paper for the acoustic characteristics of leak signals will help leak detection professionals in the selection of appropriate instrumentation, the design of appropriate measurement procedures, and in the case of propagation velocity, in accurately locating leaks using the cross-correlation method. © 1999 National Research Council Canada. Published by Elsevier Science Ltd. All rights reserved.","author":[{"dropping-particle":"","family":"Hunaidi","given":"Osama","non-dropping-particle":"","parse-names":false,"suffix":""},{"dropping-particle":"","family":"Chu","given":"Wing T.","non-dropping-particle":"","parse-names":false,"suffix":""}],"container-title":"Applied Acoustics","id":"ITEM-1","issue":"3","issued":{"date-parts":[["1999"]]},"page":"235-254","title":"Acoustical characteristics of leak signals in plastic water distribution pipes","type":"article-journal","volume":"58"},"uris":["http://www.mendeley.com/documents/?uuid=1c95f785-88da-4dbb-bbcd-29e45f954d6e"]}],"mendeley":{"formattedCitation":"[5]","plainTextFormattedCitation":"[5]","previouslyFormattedCitation":"[5]"},"properties":{"noteIndex":0},"schema":"https://github.com/citation-style-language/schema/raw/master/csl-citation.json"}</w:instrText>
      </w:r>
      <w:r w:rsidR="00DB1612" w:rsidRPr="00D640B5">
        <w:rPr>
          <w:rFonts w:ascii="Times New Roman" w:hAnsi="Times New Roman" w:cs="Times New Roman"/>
          <w:sz w:val="24"/>
          <w:szCs w:val="24"/>
          <w:rPrChange w:id="48" w:author="Xiao rui" w:date="2020-06-17T03:15:00Z">
            <w:rPr>
              <w:rFonts w:ascii="Times New Roman" w:hAnsi="Times New Roman" w:cs="Times New Roman"/>
              <w:sz w:val="24"/>
              <w:szCs w:val="24"/>
            </w:rPr>
          </w:rPrChange>
        </w:rPr>
        <w:fldChar w:fldCharType="separate"/>
      </w:r>
      <w:r w:rsidR="00DB1612" w:rsidRPr="00D640B5">
        <w:rPr>
          <w:rFonts w:ascii="Times New Roman" w:hAnsi="Times New Roman" w:cs="Times New Roman"/>
          <w:noProof/>
          <w:sz w:val="24"/>
          <w:szCs w:val="24"/>
        </w:rPr>
        <w:t>[5]</w:t>
      </w:r>
      <w:r w:rsidR="00DB1612" w:rsidRPr="00D640B5">
        <w:rPr>
          <w:rFonts w:ascii="Times New Roman" w:hAnsi="Times New Roman" w:cs="Times New Roman"/>
          <w:sz w:val="24"/>
          <w:szCs w:val="24"/>
        </w:rPr>
        <w:fldChar w:fldCharType="end"/>
      </w:r>
      <w:r w:rsidRPr="00D640B5">
        <w:rPr>
          <w:rFonts w:ascii="Times New Roman" w:hAnsi="Times New Roman" w:cs="Times New Roman"/>
          <w:sz w:val="24"/>
          <w:szCs w:val="24"/>
        </w:rPr>
        <w:t xml:space="preserve">. </w:t>
      </w:r>
      <w:r w:rsidRPr="00D640B5">
        <w:rPr>
          <w:rFonts w:ascii="Times New Roman" w:hAnsi="Times New Roman" w:cs="Times New Roman"/>
          <w:noProof/>
          <w:sz w:val="24"/>
          <w:szCs w:val="24"/>
        </w:rPr>
        <w:t>Meng</w:t>
      </w:r>
      <w:r w:rsidRPr="00D640B5">
        <w:rPr>
          <w:rFonts w:ascii="Times New Roman" w:hAnsi="Times New Roman" w:cs="Times New Roman"/>
          <w:sz w:val="24"/>
          <w:szCs w:val="24"/>
        </w:rPr>
        <w:t xml:space="preserve"> et al. </w:t>
      </w:r>
      <w:r w:rsidR="00DB1612" w:rsidRPr="00D640B5">
        <w:rPr>
          <w:rFonts w:ascii="Times New Roman" w:hAnsi="Times New Roman" w:cs="Times New Roman"/>
          <w:sz w:val="24"/>
          <w:szCs w:val="24"/>
        </w:rPr>
        <w:fldChar w:fldCharType="begin" w:fldLock="1"/>
      </w:r>
      <w:r w:rsidR="00DB1612" w:rsidRPr="00664164">
        <w:rPr>
          <w:rFonts w:ascii="Times New Roman" w:hAnsi="Times New Roman" w:cs="Times New Roman"/>
          <w:sz w:val="24"/>
          <w:szCs w:val="24"/>
        </w:rPr>
        <w:instrText>ADDIN CSL_CITATION {"citationItems":[{"id":"ITEM-1","itemData":{"DOI":"10.1016/j.jlp.2011.07.001","ISBN":"0532869818","ISSN":"09504230","abstract":"The leak of gas pipelines can be detected and located by the acoustic method. The technologies of recognizing and extracting wave characteristics are summarized in details in this paper, which is to distinguish leaking and disturbing signals from time and frequency domain. A high-pressure and long distance leak test loop is designed and established by similarity analysis with field transmission pipelines. The acoustic signals collected by sensors are de-noised by wavelet transform to eliminate the background noises, and time-frequency analysis is used to analyze the characteristics of frequency domain. The conclusion can be drawn that most acoustic signals are concentrated on the ranges of 0-100. Hz. The acoustic signal recognition and extraction methods are verified and compared with others and it proves that the disturbing signals can be efficiently removed by the analysis of time and frequency domain, while the new characteristics of the accumulative value difference, mean value difference and peak value difference of signals in adjacent intervals can detect the leak effectively and decrease the false alarm rate significantly. The formula for leak location is modified with consideration of the influences of temperature and pressure. The positioning accuracy can be significantly improved with relative error between 0.01% and 1.37%. © 2011 Elsevier Ltd.","author":[{"dropping-particle":"","family":"Meng","given":"Lingya","non-dropping-particle":"","parse-names":false,"suffix":""},{"dropping-particle":"","family":"Yuxing","given":"Li","non-dropping-particle":"","parse-names":false,"suffix":""},{"dropping-particle":"","family":"Wuchang","given":"Wang","non-dropping-particle":"","parse-names":false,"suffix":""},{"dropping-particle":"","family":"Juntao","given":"Fu","non-dropping-particle":"","parse-names":false,"suffix":""}],"container-title":"Journal of Loss Prevention in the Process Industries","id":"ITEM-1","issue":"1","issued":{"date-parts":[["2012"]]},"page":"90-102","publisher":"Elsevier Ltd","title":"Experimental study on leak detection and location for gas pipeline based on acoustic method","type":"article-journal","volume":"25"},"uris":["http://www.mendeley.com/documents/?uuid=954aabaf-0669-4487-947c-57dd7d8d6133"]}],"mendeley":{"formattedCitation":"[8]","plainTextFormattedCitation":"[8]","previouslyFormattedCitation":"[8]"},"properties":{"noteIndex":0},"schema":"https://github.com/citation-style-language/schema/raw/master/csl-citation.json"}</w:instrText>
      </w:r>
      <w:r w:rsidR="00DB1612" w:rsidRPr="00D640B5">
        <w:rPr>
          <w:rFonts w:ascii="Times New Roman" w:hAnsi="Times New Roman" w:cs="Times New Roman"/>
          <w:sz w:val="24"/>
          <w:szCs w:val="24"/>
          <w:rPrChange w:id="49" w:author="Xiao rui" w:date="2020-06-17T03:15:00Z">
            <w:rPr>
              <w:rFonts w:ascii="Times New Roman" w:hAnsi="Times New Roman" w:cs="Times New Roman"/>
              <w:sz w:val="24"/>
              <w:szCs w:val="24"/>
            </w:rPr>
          </w:rPrChange>
        </w:rPr>
        <w:fldChar w:fldCharType="separate"/>
      </w:r>
      <w:r w:rsidR="00DB1612" w:rsidRPr="00D640B5">
        <w:rPr>
          <w:rFonts w:ascii="Times New Roman" w:hAnsi="Times New Roman" w:cs="Times New Roman"/>
          <w:noProof/>
          <w:sz w:val="24"/>
          <w:szCs w:val="24"/>
        </w:rPr>
        <w:t>[8]</w:t>
      </w:r>
      <w:r w:rsidR="00DB1612" w:rsidRPr="00D640B5">
        <w:rPr>
          <w:rFonts w:ascii="Times New Roman" w:hAnsi="Times New Roman" w:cs="Times New Roman"/>
          <w:sz w:val="24"/>
          <w:szCs w:val="24"/>
        </w:rPr>
        <w:fldChar w:fldCharType="end"/>
      </w:r>
      <w:r w:rsidR="00DB1612" w:rsidRPr="00D640B5">
        <w:rPr>
          <w:rFonts w:ascii="Times New Roman" w:hAnsi="Times New Roman" w:cs="Times New Roman"/>
          <w:sz w:val="24"/>
          <w:szCs w:val="24"/>
        </w:rPr>
        <w:t xml:space="preserve"> </w:t>
      </w:r>
      <w:r w:rsidR="00C46FDC" w:rsidRPr="00D640B5">
        <w:rPr>
          <w:rFonts w:ascii="Times New Roman" w:hAnsi="Times New Roman" w:cs="Times New Roman"/>
          <w:sz w:val="24"/>
          <w:szCs w:val="24"/>
        </w:rPr>
        <w:t>constructed</w:t>
      </w:r>
      <w:r w:rsidRPr="00D640B5">
        <w:rPr>
          <w:rFonts w:ascii="Times New Roman" w:hAnsi="Times New Roman" w:cs="Times New Roman"/>
          <w:sz w:val="24"/>
          <w:szCs w:val="24"/>
        </w:rPr>
        <w:t xml:space="preserve"> a pipeline test loop to </w:t>
      </w:r>
      <w:r w:rsidR="00C46FDC" w:rsidRPr="00D640B5">
        <w:rPr>
          <w:rFonts w:ascii="Times New Roman" w:hAnsi="Times New Roman" w:cs="Times New Roman"/>
          <w:sz w:val="24"/>
          <w:szCs w:val="24"/>
        </w:rPr>
        <w:t>measure</w:t>
      </w:r>
      <w:r w:rsidRPr="00D640B5">
        <w:rPr>
          <w:rFonts w:ascii="Times New Roman" w:hAnsi="Times New Roman" w:cs="Times New Roman"/>
          <w:sz w:val="24"/>
          <w:szCs w:val="24"/>
        </w:rPr>
        <w:t xml:space="preserve"> the characteristics of the leak noise. Their studies concluded that most acoustic energy concentrated in the </w:t>
      </w:r>
      <w:r w:rsidR="00C46FDC" w:rsidRPr="00D640B5">
        <w:rPr>
          <w:rFonts w:ascii="Times New Roman" w:hAnsi="Times New Roman" w:cs="Times New Roman"/>
          <w:sz w:val="24"/>
          <w:szCs w:val="24"/>
        </w:rPr>
        <w:t xml:space="preserve">low </w:t>
      </w:r>
      <w:r w:rsidRPr="00D640B5">
        <w:rPr>
          <w:rFonts w:ascii="Times New Roman" w:hAnsi="Times New Roman" w:cs="Times New Roman"/>
          <w:sz w:val="24"/>
          <w:szCs w:val="24"/>
        </w:rPr>
        <w:t xml:space="preserve">frequency range </w:t>
      </w:r>
      <w:r w:rsidR="00C46FDC" w:rsidRPr="00D640B5">
        <w:rPr>
          <w:rFonts w:ascii="Times New Roman" w:hAnsi="Times New Roman" w:cs="Times New Roman"/>
          <w:sz w:val="24"/>
          <w:szCs w:val="24"/>
        </w:rPr>
        <w:t>up to</w:t>
      </w:r>
      <w:r w:rsidRPr="00D640B5">
        <w:rPr>
          <w:rFonts w:ascii="Times New Roman" w:hAnsi="Times New Roman" w:cs="Times New Roman"/>
          <w:sz w:val="24"/>
          <w:szCs w:val="24"/>
        </w:rPr>
        <w:t xml:space="preserve"> </w:t>
      </w:r>
      <w:r w:rsidR="00C46FDC" w:rsidRPr="00D640B5">
        <w:rPr>
          <w:rFonts w:ascii="Times New Roman" w:hAnsi="Times New Roman" w:cs="Times New Roman"/>
          <w:sz w:val="24"/>
          <w:szCs w:val="24"/>
        </w:rPr>
        <w:t xml:space="preserve">about </w:t>
      </w:r>
      <w:r w:rsidRPr="00D640B5">
        <w:rPr>
          <w:rFonts w:ascii="Times New Roman" w:hAnsi="Times New Roman" w:cs="Times New Roman"/>
          <w:sz w:val="24"/>
          <w:szCs w:val="24"/>
        </w:rPr>
        <w:t>100 Hz and w</w:t>
      </w:r>
      <w:r w:rsidR="00034E0B" w:rsidRPr="00D640B5">
        <w:rPr>
          <w:rFonts w:ascii="Times New Roman" w:hAnsi="Times New Roman" w:cs="Times New Roman"/>
          <w:sz w:val="24"/>
          <w:szCs w:val="24"/>
        </w:rPr>
        <w:t>as</w:t>
      </w:r>
      <w:r w:rsidRPr="00D640B5">
        <w:rPr>
          <w:rFonts w:ascii="Times New Roman" w:hAnsi="Times New Roman" w:cs="Times New Roman"/>
          <w:sz w:val="24"/>
          <w:szCs w:val="24"/>
        </w:rPr>
        <w:t xml:space="preserve"> strongly affected by the leak size and pipe pressure. </w:t>
      </w:r>
      <w:proofErr w:type="spellStart"/>
      <w:r w:rsidRPr="00D640B5">
        <w:rPr>
          <w:rFonts w:ascii="Times New Roman" w:hAnsi="Times New Roman" w:cs="Times New Roman"/>
          <w:sz w:val="24"/>
          <w:szCs w:val="24"/>
        </w:rPr>
        <w:t>Khulief</w:t>
      </w:r>
      <w:proofErr w:type="spellEnd"/>
      <w:r w:rsidRPr="00D640B5">
        <w:rPr>
          <w:rFonts w:ascii="Times New Roman" w:hAnsi="Times New Roman" w:cs="Times New Roman"/>
          <w:sz w:val="24"/>
          <w:szCs w:val="24"/>
        </w:rPr>
        <w:t xml:space="preserve"> et al. </w:t>
      </w:r>
      <w:r w:rsidR="00DB161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{"citationItems":[{"id":"ITEM-1","itemData":{"DOI":"10.1061/(ASCE)PS.1949-1204.0000089","ISSN":"19491190","abstract":"Acoustic leak-detection techniques are proven to be effective and have been widely used in water-distribution systems for several decades. Most of the existing acoustic leak-detection techniques rely on external measurements of sound emitted from the turbulent jet of water escaping the pipe. Direct acoustic measurements through hydrophones, which travel inside the pipe with the flow, have been recently addressed as an efficient complementary leak-detection technique. This paper presents an experimental investigation that addresses the feasibility and potential of in-pipe acoustic measurements for leak detection. An experimental test rig was constructed to simulate a water transmission pipeline and permits different leak sizes, flow rates, and pressures. The acquired acoustic signals were analyzed; the feasibility and limitations of invoking in-pipe measurements for leak detection were addressed. © 2012 American Society of Civil Engineers.","author":[{"dropping-particle":"","family":"Khulief","given":"Y. A.","non-dropping-particle":"","parse-names":false,"suffix":""},{"dropping-particle":"","family":"Khalifa","given":"A.","non-dropping-particle":"","parse-names":false,"suffix":""},{"dropping-particle":"Ben","family":"Mansour","given":"R.","non-dropping-particle":"","parse-names":false,"suffix":""},{"dropping-particle":"","family":"Habib","given":"M. A.","non-dropping-particle":"","parse-names":false,"suffix":""}],"container-title":"Journal of Pipeline Systems Engineering and Practice","id":"ITEM-1","issue":"2","issued":{"date-parts":[["2012"]]},"page":"47-54","title":"Acoustic Detection of Leaks in Water Pipelines Using Measurements inside Pipe","type":"article-journal","volume":"3"},"uris":["http://www.mendeley.com/documents/?uuid=82e27584-6a7e-4eca-804a-68c7223f1f26"]}],"mendeley":{"formattedCitation":"[11]","plainTextFormattedCitation":"[11]","previouslyFormattedCitation":"[11]"},"properties":{"noteIndex":0},"schema":"https://github.com/citation-style-language/schema/raw/master/csl-citation.json"}</w:instrText>
      </w:r>
      <w:r w:rsidR="00DB1612" w:rsidRPr="00D640B5">
        <w:rPr>
          <w:rFonts w:ascii="Times New Roman" w:hAnsi="Times New Roman" w:cs="Times New Roman"/>
          <w:sz w:val="24"/>
          <w:szCs w:val="24"/>
          <w:rPrChange w:id="50"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[11]</w:t>
      </w:r>
      <w:r w:rsidR="00DB1612" w:rsidRPr="00D640B5">
        <w:rPr>
          <w:rFonts w:ascii="Times New Roman" w:hAnsi="Times New Roman" w:cs="Times New Roman"/>
          <w:sz w:val="24"/>
          <w:szCs w:val="24"/>
        </w:rPr>
        <w:fldChar w:fldCharType="end"/>
      </w:r>
      <w:r w:rsidR="00DB1612" w:rsidRPr="00D640B5">
        <w:rPr>
          <w:rFonts w:ascii="Times New Roman" w:hAnsi="Times New Roman" w:cs="Times New Roman"/>
          <w:sz w:val="24"/>
          <w:szCs w:val="24"/>
        </w:rPr>
        <w:t xml:space="preserve"> </w:t>
      </w:r>
      <w:r w:rsidRPr="00D640B5">
        <w:rPr>
          <w:rFonts w:ascii="Times New Roman" w:hAnsi="Times New Roman" w:cs="Times New Roman"/>
          <w:sz w:val="24"/>
          <w:szCs w:val="24"/>
        </w:rPr>
        <w:t>conducted an experiment</w:t>
      </w:r>
      <w:r w:rsidR="00C46FDC" w:rsidRPr="00D640B5">
        <w:rPr>
          <w:rFonts w:ascii="Times New Roman" w:hAnsi="Times New Roman" w:cs="Times New Roman"/>
          <w:sz w:val="24"/>
          <w:szCs w:val="24"/>
        </w:rPr>
        <w:t>al study to characterize</w:t>
      </w:r>
      <w:r w:rsidRPr="00D640B5">
        <w:rPr>
          <w:rFonts w:ascii="Times New Roman" w:hAnsi="Times New Roman" w:cs="Times New Roman"/>
          <w:sz w:val="24"/>
          <w:szCs w:val="24"/>
        </w:rPr>
        <w:t xml:space="preserve"> leak noise in pipelines and found that the noise generated by the leak was </w:t>
      </w:r>
      <w:r w:rsidR="00C46FDC" w:rsidRPr="00D640B5">
        <w:rPr>
          <w:rFonts w:ascii="Times New Roman" w:hAnsi="Times New Roman" w:cs="Times New Roman"/>
          <w:sz w:val="24"/>
          <w:szCs w:val="24"/>
        </w:rPr>
        <w:t>broadband in character</w:t>
      </w:r>
      <w:r w:rsidRPr="00D640B5">
        <w:rPr>
          <w:rFonts w:ascii="Times New Roman" w:hAnsi="Times New Roman" w:cs="Times New Roman"/>
          <w:sz w:val="24"/>
          <w:szCs w:val="24"/>
        </w:rPr>
        <w:t xml:space="preserve"> and the frequency band</w:t>
      </w:r>
      <w:r w:rsidR="00C46FDC" w:rsidRPr="00D640B5">
        <w:rPr>
          <w:rFonts w:ascii="Times New Roman" w:hAnsi="Times New Roman" w:cs="Times New Roman"/>
          <w:sz w:val="24"/>
          <w:szCs w:val="24"/>
        </w:rPr>
        <w:t>width</w:t>
      </w:r>
      <w:r w:rsidRPr="00D640B5">
        <w:rPr>
          <w:rFonts w:ascii="Times New Roman" w:hAnsi="Times New Roman" w:cs="Times New Roman"/>
          <w:sz w:val="24"/>
          <w:szCs w:val="24"/>
        </w:rPr>
        <w:t xml:space="preserve"> and leak-signature strength of leak noise varied for the same pipe setup depending on the leak size and pipe pressure. </w:t>
      </w:r>
      <w:r w:rsidR="00C46FDC" w:rsidRPr="00D640B5">
        <w:rPr>
          <w:rFonts w:ascii="Times New Roman" w:hAnsi="Times New Roman" w:cs="Times New Roman"/>
          <w:sz w:val="24"/>
          <w:szCs w:val="24"/>
        </w:rPr>
        <w:t>In all these studies no model was proposed to predict the noise spectrum in the pipe due to the leak.</w:t>
      </w:r>
    </w:p>
    <w:p w14:paraId="2B2D56B2" w14:textId="77777777" w:rsidR="00723637" w:rsidRPr="00664164" w:rsidRDefault="00723637" w:rsidP="000E740F">
      <w:pPr>
        <w:jc w:val="both"/>
        <w:rPr>
          <w:rFonts w:ascii="Times New Roman" w:hAnsi="Times New Roman" w:cs="Times New Roman"/>
          <w:sz w:val="24"/>
          <w:szCs w:val="24"/>
        </w:rPr>
      </w:pPr>
    </w:p>
    <w:p w14:paraId="0563A6FC" w14:textId="00FCA10A" w:rsidR="00A67056" w:rsidRPr="008A0689" w:rsidRDefault="00A67056" w:rsidP="008A0689">
      <w:pPr>
        <w:pStyle w:val="ListParagraph"/>
        <w:numPr>
          <w:ilvl w:val="1"/>
          <w:numId w:val="5"/>
        </w:numPr>
        <w:rPr>
          <w:rFonts w:ascii="Times New Roman" w:hAnsi="Times New Roman" w:cs="Times New Roman"/>
          <w:i/>
          <w:sz w:val="24"/>
          <w:szCs w:val="24"/>
          <w:rPrChange w:id="51" w:author="Joseph P.F." w:date="2020-06-17T09:17:00Z">
            <w:rPr/>
          </w:rPrChange>
        </w:rPr>
        <w:pPrChange w:id="52" w:author="Joseph P.F." w:date="2020-06-17T09:17:00Z">
          <w:pPr>
            <w:pStyle w:val="ListParagraph"/>
            <w:numPr>
              <w:numId w:val="3"/>
            </w:numPr>
            <w:ind w:left="1440" w:hanging="360"/>
          </w:pPr>
        </w:pPrChange>
      </w:pPr>
      <w:r w:rsidRPr="008A0689">
        <w:rPr>
          <w:rFonts w:ascii="Times New Roman" w:hAnsi="Times New Roman" w:cs="Times New Roman"/>
          <w:i/>
          <w:sz w:val="24"/>
          <w:szCs w:val="24"/>
          <w:rPrChange w:id="53" w:author="Joseph P.F." w:date="2020-06-17T09:17:00Z">
            <w:rPr/>
          </w:rPrChange>
        </w:rPr>
        <w:t>Mechanisms of leak noise generation</w:t>
      </w:r>
    </w:p>
    <w:p w14:paraId="5B09CD7D" w14:textId="77777777" w:rsidR="00D6322B" w:rsidRPr="00664164" w:rsidRDefault="00A67056" w:rsidP="00D6322B">
      <w:pPr>
        <w:ind w:firstLine="220"/>
        <w:jc w:val="both"/>
        <w:rPr>
          <w:rFonts w:ascii="Times New Roman" w:hAnsi="Times New Roman" w:cs="Times New Roman"/>
          <w:sz w:val="24"/>
          <w:szCs w:val="24"/>
        </w:rPr>
      </w:pPr>
      <w:r w:rsidRPr="00664164">
        <w:rPr>
          <w:rFonts w:ascii="Times New Roman" w:hAnsi="Times New Roman" w:cs="Times New Roman"/>
          <w:sz w:val="24"/>
          <w:szCs w:val="24"/>
        </w:rPr>
        <w:t xml:space="preserve">When </w:t>
      </w:r>
      <w:r w:rsidR="004A555B" w:rsidRPr="00664164">
        <w:rPr>
          <w:rFonts w:ascii="Times New Roman" w:hAnsi="Times New Roman" w:cs="Times New Roman"/>
          <w:sz w:val="24"/>
          <w:szCs w:val="24"/>
        </w:rPr>
        <w:t>a fluid</w:t>
      </w:r>
      <w:r w:rsidRPr="00664164">
        <w:rPr>
          <w:rFonts w:ascii="Times New Roman" w:hAnsi="Times New Roman" w:cs="Times New Roman"/>
          <w:sz w:val="24"/>
          <w:szCs w:val="24"/>
        </w:rPr>
        <w:t xml:space="preserve"> (gas or liquid)</w:t>
      </w:r>
      <w:r w:rsidR="00D1639F" w:rsidRPr="00664164">
        <w:rPr>
          <w:rFonts w:ascii="Times New Roman" w:hAnsi="Times New Roman" w:cs="Times New Roman"/>
          <w:sz w:val="24"/>
          <w:szCs w:val="24"/>
        </w:rPr>
        <w:t xml:space="preserve"> </w:t>
      </w:r>
      <w:r w:rsidR="004A555B" w:rsidRPr="00664164">
        <w:rPr>
          <w:rFonts w:ascii="Times New Roman" w:hAnsi="Times New Roman" w:cs="Times New Roman"/>
          <w:sz w:val="24"/>
          <w:szCs w:val="24"/>
        </w:rPr>
        <w:t>escapes from a small orifice under pressure</w:t>
      </w:r>
      <w:r w:rsidR="00EF4223" w:rsidRPr="00664164">
        <w:rPr>
          <w:rFonts w:ascii="Times New Roman" w:hAnsi="Times New Roman" w:cs="Times New Roman"/>
          <w:sz w:val="24"/>
          <w:szCs w:val="24"/>
        </w:rPr>
        <w:t>,</w:t>
      </w:r>
      <w:r w:rsidR="004A555B" w:rsidRPr="00664164">
        <w:rPr>
          <w:rFonts w:ascii="Times New Roman" w:hAnsi="Times New Roman" w:cs="Times New Roman"/>
          <w:sz w:val="24"/>
          <w:szCs w:val="24"/>
        </w:rPr>
        <w:t xml:space="preserve"> unsteady </w:t>
      </w:r>
      <w:r w:rsidR="00035A7E" w:rsidRPr="00664164">
        <w:rPr>
          <w:rFonts w:ascii="Times New Roman" w:hAnsi="Times New Roman" w:cs="Times New Roman"/>
          <w:sz w:val="24"/>
          <w:szCs w:val="24"/>
        </w:rPr>
        <w:t xml:space="preserve">pressure fluctuations </w:t>
      </w:r>
      <w:r w:rsidR="004A555B" w:rsidRPr="00664164">
        <w:rPr>
          <w:rFonts w:ascii="Times New Roman" w:hAnsi="Times New Roman" w:cs="Times New Roman"/>
          <w:sz w:val="24"/>
          <w:szCs w:val="24"/>
        </w:rPr>
        <w:t xml:space="preserve">are created in the </w:t>
      </w:r>
      <w:r w:rsidR="006A1C0C" w:rsidRPr="00664164">
        <w:rPr>
          <w:rFonts w:ascii="Times New Roman" w:hAnsi="Times New Roman" w:cs="Times New Roman"/>
          <w:sz w:val="24"/>
          <w:szCs w:val="24"/>
        </w:rPr>
        <w:t>pipe</w:t>
      </w:r>
      <w:r w:rsidR="004A555B" w:rsidRPr="00664164">
        <w:rPr>
          <w:rFonts w:ascii="Times New Roman" w:hAnsi="Times New Roman" w:cs="Times New Roman"/>
          <w:sz w:val="24"/>
          <w:szCs w:val="24"/>
        </w:rPr>
        <w:t xml:space="preserve"> syste</w:t>
      </w:r>
      <w:r w:rsidR="006A1C0C" w:rsidRPr="00664164">
        <w:rPr>
          <w:rFonts w:ascii="Times New Roman" w:hAnsi="Times New Roman" w:cs="Times New Roman"/>
          <w:sz w:val="24"/>
          <w:szCs w:val="24"/>
        </w:rPr>
        <w:t>m which propagate along the pipe</w:t>
      </w:r>
      <w:r w:rsidR="004A555B" w:rsidRPr="00664164">
        <w:rPr>
          <w:rFonts w:ascii="Times New Roman" w:hAnsi="Times New Roman" w:cs="Times New Roman"/>
          <w:sz w:val="24"/>
          <w:szCs w:val="24"/>
        </w:rPr>
        <w:t xml:space="preserve"> away from the leak. Measurements of the correlation function of the acoustic pressure either side of the leak suggest the disturbance is</w:t>
      </w:r>
      <w:r w:rsidR="00B82EDC" w:rsidRPr="00664164">
        <w:rPr>
          <w:rFonts w:ascii="Times New Roman" w:hAnsi="Times New Roman" w:cs="Times New Roman"/>
          <w:sz w:val="24"/>
          <w:szCs w:val="24"/>
        </w:rPr>
        <w:t xml:space="preserve"> localised on the leak</w:t>
      </w:r>
      <w:r w:rsidR="006A1C0C" w:rsidRPr="00664164">
        <w:rPr>
          <w:rFonts w:ascii="Times New Roman" w:hAnsi="Times New Roman" w:cs="Times New Roman"/>
          <w:sz w:val="24"/>
          <w:szCs w:val="24"/>
        </w:rPr>
        <w:t xml:space="preserve"> and hence we can be certain that the source of the leak is highly localised at the leak orifice</w:t>
      </w:r>
      <w:r w:rsidR="00EE6051" w:rsidRPr="00664164">
        <w:rPr>
          <w:rFonts w:ascii="Times New Roman" w:hAnsi="Times New Roman" w:cs="Times New Roman"/>
          <w:sz w:val="24"/>
          <w:szCs w:val="24"/>
        </w:rPr>
        <w:t xml:space="preserve">. </w:t>
      </w:r>
    </w:p>
    <w:p w14:paraId="221D1A3D" w14:textId="77777777" w:rsidR="00DF6826" w:rsidRPr="00D640B5" w:rsidRDefault="00DF6826" w:rsidP="00DF6826">
      <w:pPr>
        <w:jc w:val="both"/>
        <w:rPr>
          <w:rFonts w:ascii="Times New Roman" w:hAnsi="Times New Roman" w:cs="Times New Roman"/>
          <w:sz w:val="24"/>
          <w:szCs w:val="24"/>
        </w:rPr>
      </w:pPr>
      <w:r w:rsidRPr="00664164">
        <w:rPr>
          <w:rFonts w:ascii="Times New Roman" w:hAnsi="Times New Roman" w:cs="Times New Roman"/>
          <w:sz w:val="24"/>
          <w:szCs w:val="24"/>
        </w:rPr>
        <w:t>A number of authors have investigated the physical mech</w:t>
      </w:r>
      <w:r w:rsidR="00DB1612" w:rsidRPr="00664164">
        <w:rPr>
          <w:rFonts w:ascii="Times New Roman" w:hAnsi="Times New Roman" w:cs="Times New Roman"/>
          <w:sz w:val="24"/>
          <w:szCs w:val="24"/>
        </w:rPr>
        <w:t>anisms of leak noise generation</w:t>
      </w:r>
      <w:r w:rsidRPr="00664164">
        <w:rPr>
          <w:rFonts w:ascii="Times New Roman" w:hAnsi="Times New Roman" w:cs="Times New Roman"/>
          <w:sz w:val="24"/>
          <w:szCs w:val="24"/>
        </w:rPr>
        <w:t xml:space="preserve"> in gas distribution systems</w:t>
      </w:r>
      <w:r w:rsidR="00DB1612" w:rsidRPr="00664164">
        <w:rPr>
          <w:rFonts w:ascii="Times New Roman" w:hAnsi="Times New Roman" w:cs="Times New Roman"/>
          <w:sz w:val="24"/>
          <w:szCs w:val="24"/>
        </w:rPr>
        <w:t xml:space="preserve"> </w:t>
      </w:r>
      <w:r w:rsidR="00DB161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{"citationItems":[{"id":"ITEM-1","itemData":{"DOI":"10.1016/j.jlp.2014.08.010","ISSN":"09504230","abstract":"In order to figure out the principles of acoustic leak detection for natural gas pipelines, a study on the leak-acoustics generation mechanism is carried out. The aero-acoustics generation mechanism is analyzed and when leakage occurs the wave equations of sonic sources are developed. The leak-acoustics generated by the quadrupole and dipole sonic sources are then simulated to obtain the laws of the acoustic characteristics. The simulation data are compared with the experimental data to verify the simulation accuracy under variable operating conditions. The results show that the quadrupoles and the dipoles generated by turbulent fluctuations cause leak-acoustics; the main component of pressure perturbations acquired by the dynamic pressure sensor is acoustic perturbations; both the simulation method and the experimental method can be applied to study the leak-acoustics generation mechanism of natural gas pipelines.","author":[{"dropping-particle":"","family":"Liu","given":"Cuiwei","non-dropping-particle":"","parse-names":false,"suffix":""},{"dropping-particle":"","family":"Li","given":"Yuxing","non-dropping-particle":"","parse-names":false,"suffix":""},{"dropping-particle":"","family":"Meng","given":"Lingya","non-dropping-particle":"","parse-names":false,"suffix":""},{"dropping-particle":"","family":"Wang","given":"Wuchang","non-dropping-particle":"","parse-names":false,"suffix":""},{"dropping-particle":"","family":"Zhang","given":"Fan","non-dropping-particle":"","parse-names":false,"suffix":""}],"container-title":"Journal of Loss Prevention in the Process Industries","id":"ITEM-1","issued":{"date-parts":[["2014"]]},"page":"174-181","publisher":"Elsevier Ltd","title":"Study on leak-acoustics generation mechanism for natural gas pipelines","type":"article-journal","volume":"32"},"uris":["http://www.mendeley.com/documents/?uuid=1b9d1062-c8d4-4375-839b-4d9b8fc05d58"]},{"id":"ITEM-2","itemData":{"DOI":"10.1016/j.psep.2012.05.012","ISBN":"8613488730","ISSN":"09575820","abstract":"Gas leakage from pipeline leads to significant environmental damages and industrial hazards, so small leakage detection for gas pipeline is essential to avoid these serious leakages. However, because of the high frequency component of leakage signal attenuates quickly, traditional detection method which inspects pressure or vibration signal has problem to get effective information from leakage signal. So, a novel detection method based on acoustic wave is proposed. This paper, firstly, researches on the phonation principle of pipeline leakage and the characteristic of sound source, and simulates the leakage acoustic field on the basis of aero acoustics. Secondly, using Wavelet Packet Transform method and Fuzzy Support Vector Machine pattern classification, the laboratory testing for identifying acoustic signal of gas pipeline leakage is presented. Finally, the field application demonstrates that the detection system could identify small gas leakage effectively and avoids false-alarms which caused by running conditions with a good prospect. © 2012 The Institution of Chemical Engineers. Published by Elsevier B.V. All rights reserved.","author":[{"dropping-particle":"","family":"Xu","given":"Qingqing","non-dropping-particle":"","parse-names":false,"suffix":""},{"dropping-particle":"","family":"Zhang","given":"Laibin","non-dropping-particle":"","parse-names":false,"suffix":""},{"dropping-particle":"","family":"Liang","given":"Wei","non-dropping-particle":"","parse-names":false,"suffix":""}],"container-title":"Process Safety and Environmental Protection","id":"ITEM-2","issue":"4","issued":{"date-parts":[["2013"]]},"page":"253-261","publisher":"Institution of Chemical Engineers","title":"Acoustic detection technology for gas pipeline leakage","type":"article-journal","volume":"91"},"uris":["http://www.mendeley.com/documents/?uuid=3419c0d9-a79e-43cf-8b94-c64acacfe354"]},{"id":"ITEM-3","itemData":{"DOI":"10.1016/j.jlp.2013.11.006","ISBN":"978-0-89871-563-7","ISSN":"09504230","PMID":"13562727","abstract":"With the development of natural gas transportation systems, major accidents can result from internal gas leaks in pipelines that transport high-pressure gases. Leaks in pipelines that carry natural gas result in enormous financial loss to the industry and affect public health. Hence, leak detection and localization is a major concern for researchers studying pipeline systems. To ensure the safety and improve the efficiency of pipeline emergency repair, a high-pressure and long-distance circular pipe leakage simulation platform is designed and established by similarity analysis with a field transmission pipeline, and an integrated leakage detection and localization model for gas pipelines is proposed. Given that the spread velocity of acoustic waves in pipelines is related to the properties of the medium, such as pressure, density, specific heat, and so on, this paper proposes a modified acoustic velocity and location formula. An improved wavelet double-threshold de-noising optimization method is also proposed to address the original acoustic wave signal collected by the test platform. Finally, the least squares support vector machine (LS-SVM) method is applied to determine the leakage degree and operation condition. Experimental results show that the integrated model can enhance the accuracy and precision of pipeline leakage detection and localization. © 2013 Elsevier Ltd.","author":[{"dropping-particle":"","family":"Jin","given":"Hao","non-dropping-particle":"","parse-names":false,"suffix":""},{"dropping-particle":"","family":"Zhang","given":"Laibin","non-dropping-particle":"","parse-names":false,"suffix":""},{"dropping-particle":"","family":"Liang","given":"Wei","non-dropping-particle":"","parse-names":false,"suffix":""},{"dropping-particle":"","family":"Ding","given":"Qikun","non-dropping-particle":"","parse-names":false,"suffix":""}],"container-title":"Journal of Loss Prevention in the Process Industries","id":"ITEM-3","issue":"1","issued":{"date-parts":[["2014"]]},"page":"74-88","publisher":"Elsevier Ltd","title":"Integrated leakage detection and localization model for gas pipelines based on the acoustic wave method","type":"article-journal","volume":"27"},"uris":["http://www.mendeley.com/documents/?uuid=b9282829-ed22-4093-90f2-bbe77f883e53"]}],"mendeley":{"formattedCitation":"[12–14]","plainTextFormattedCitation":"[12–14]","previouslyFormattedCitation":"[12–14]"},"properties":{"noteIndex":0},"schema":"https://github.com/citation-style-language/schema/raw/master/csl-citation.json"}</w:instrText>
      </w:r>
      <w:r w:rsidR="00DB1612" w:rsidRPr="00D640B5">
        <w:rPr>
          <w:rFonts w:ascii="Times New Roman" w:hAnsi="Times New Roman" w:cs="Times New Roman"/>
          <w:sz w:val="24"/>
          <w:szCs w:val="24"/>
          <w:rPrChange w:id="54"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[12–14]</w:t>
      </w:r>
      <w:r w:rsidR="00DB1612" w:rsidRPr="00D640B5">
        <w:rPr>
          <w:rFonts w:ascii="Times New Roman" w:hAnsi="Times New Roman" w:cs="Times New Roman"/>
          <w:sz w:val="24"/>
          <w:szCs w:val="24"/>
        </w:rPr>
        <w:fldChar w:fldCharType="end"/>
      </w:r>
      <w:r w:rsidRPr="00D640B5">
        <w:rPr>
          <w:rFonts w:ascii="Times New Roman" w:hAnsi="Times New Roman" w:cs="Times New Roman"/>
          <w:sz w:val="24"/>
          <w:szCs w:val="24"/>
        </w:rPr>
        <w:t xml:space="preserve">. Liu et al. </w:t>
      </w:r>
      <w:r w:rsidR="00DB161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{"citationItems":[{"id":"ITEM-1","itemData":{"DOI":"10.1016/j.jlp.2014.08.010","ISSN":"09504230","abstract":"In order to figure out the principles of acoustic leak detection for natural gas pipelines, a study on the leak-acoustics generation mechanism is carried out. The aero-acoustics generation mechanism is analyzed and when leakage occurs the wave equations of sonic sources are developed. The leak-acoustics generated by the quadrupole and dipole sonic sources are then simulated to obtain the laws of the acoustic characteristics. The simulation data are compared with the experimental data to verify the simulation accuracy under variable operating conditions. The results show that the quadrupoles and the dipoles generated by turbulent fluctuations cause leak-acoustics; the main component of pressure perturbations acquired by the dynamic pressure sensor is acoustic perturbations; both the simulation method and the experimental method can be applied to study the leak-acoustics generation mechanism of natural gas pipelines.","author":[{"dropping-particle":"","family":"Liu","given":"Cuiwei","non-dropping-particle":"","parse-names":false,"suffix":""},{"dropping-particle":"","family":"Li","given":"Yuxing","non-dropping-particle":"","parse-names":false,"suffix":""},{"dropping-particle":"","family":"Meng","given":"Lingya","non-dropping-particle":"","parse-names":false,"suffix":""},{"dropping-particle":"","family":"Wang","given":"Wuchang","non-dropping-particle":"","parse-names":false,"suffix":""},{"dropping-particle":"","family":"Zhang","given":"Fan","non-dropping-particle":"","parse-names":false,"suffix":""}],"container-title":"Journal of Loss Prevention in the Process Industries","id":"ITEM-1","issued":{"date-parts":[["2014"]]},"page":"174-181","publisher":"Elsevier Ltd","title":"Study on leak-acoustics generation mechanism for natural gas pipelines","type":"article-journal","volume":"32"},"uris":["http://www.mendeley.com/documents/?uuid=1b9d1062-c8d4-4375-839b-4d9b8fc05d58"]}],"mendeley":{"formattedCitation":"[12]","plainTextFormattedCitation":"[12]","previouslyFormattedCitation":"[12]"},"properties":{"noteIndex":0},"schema":"https://github.com/citation-style-language/schema/raw/master/csl-citation.json"}</w:instrText>
      </w:r>
      <w:r w:rsidR="00DB1612" w:rsidRPr="00D640B5">
        <w:rPr>
          <w:rFonts w:ascii="Times New Roman" w:hAnsi="Times New Roman" w:cs="Times New Roman"/>
          <w:sz w:val="24"/>
          <w:szCs w:val="24"/>
          <w:rPrChange w:id="55"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[12]</w:t>
      </w:r>
      <w:r w:rsidR="00DB1612" w:rsidRPr="00D640B5">
        <w:rPr>
          <w:rFonts w:ascii="Times New Roman" w:hAnsi="Times New Roman" w:cs="Times New Roman"/>
          <w:sz w:val="24"/>
          <w:szCs w:val="24"/>
        </w:rPr>
        <w:fldChar w:fldCharType="end"/>
      </w:r>
      <w:r w:rsidR="00DB1612" w:rsidRPr="00D640B5">
        <w:rPr>
          <w:rFonts w:ascii="Times New Roman" w:hAnsi="Times New Roman" w:cs="Times New Roman"/>
          <w:sz w:val="24"/>
          <w:szCs w:val="24"/>
        </w:rPr>
        <w:t xml:space="preserve"> </w:t>
      </w:r>
      <w:r w:rsidRPr="00D640B5">
        <w:rPr>
          <w:rFonts w:ascii="Times New Roman" w:hAnsi="Times New Roman" w:cs="Times New Roman"/>
          <w:sz w:val="24"/>
          <w:szCs w:val="24"/>
        </w:rPr>
        <w:t>ha</w:t>
      </w:r>
      <w:r w:rsidR="00034E0B" w:rsidRPr="00D640B5">
        <w:rPr>
          <w:rFonts w:ascii="Times New Roman" w:hAnsi="Times New Roman" w:cs="Times New Roman"/>
          <w:sz w:val="24"/>
          <w:szCs w:val="24"/>
        </w:rPr>
        <w:t>ve</w:t>
      </w:r>
      <w:r w:rsidRPr="00D640B5">
        <w:rPr>
          <w:rFonts w:ascii="Times New Roman" w:hAnsi="Times New Roman" w:cs="Times New Roman"/>
          <w:sz w:val="24"/>
          <w:szCs w:val="24"/>
        </w:rPr>
        <w:t xml:space="preserve"> undertaken both measurements </w:t>
      </w:r>
      <w:r w:rsidR="009526F5" w:rsidRPr="00D640B5">
        <w:rPr>
          <w:rFonts w:ascii="Times New Roman" w:hAnsi="Times New Roman" w:cs="Times New Roman"/>
          <w:sz w:val="24"/>
          <w:szCs w:val="24"/>
        </w:rPr>
        <w:t>and</w:t>
      </w:r>
      <w:r w:rsidRPr="00D640B5">
        <w:rPr>
          <w:rFonts w:ascii="Times New Roman" w:hAnsi="Times New Roman" w:cs="Times New Roman"/>
          <w:sz w:val="24"/>
          <w:szCs w:val="24"/>
        </w:rPr>
        <w:t xml:space="preserve"> </w:t>
      </w:r>
      <w:r w:rsidR="009526F5" w:rsidRPr="00D640B5">
        <w:rPr>
          <w:rFonts w:ascii="Times New Roman" w:hAnsi="Times New Roman" w:cs="Times New Roman"/>
          <w:sz w:val="24"/>
          <w:szCs w:val="24"/>
        </w:rPr>
        <w:t>numerical predictions</w:t>
      </w:r>
      <w:r w:rsidRPr="00D640B5">
        <w:rPr>
          <w:rFonts w:ascii="Times New Roman" w:hAnsi="Times New Roman" w:cs="Times New Roman"/>
          <w:sz w:val="24"/>
          <w:szCs w:val="24"/>
        </w:rPr>
        <w:t xml:space="preserve"> </w:t>
      </w:r>
      <w:r w:rsidR="009526F5" w:rsidRPr="00D640B5">
        <w:rPr>
          <w:rFonts w:ascii="Times New Roman" w:hAnsi="Times New Roman" w:cs="Times New Roman"/>
          <w:sz w:val="24"/>
          <w:szCs w:val="24"/>
        </w:rPr>
        <w:t>of leak noise</w:t>
      </w:r>
      <w:r w:rsidRPr="00D640B5">
        <w:rPr>
          <w:rFonts w:ascii="Times New Roman" w:hAnsi="Times New Roman" w:cs="Times New Roman"/>
          <w:sz w:val="24"/>
          <w:szCs w:val="24"/>
        </w:rPr>
        <w:t xml:space="preserve">. </w:t>
      </w:r>
      <w:r w:rsidRPr="00D640B5">
        <w:rPr>
          <w:rFonts w:ascii="Times New Roman" w:hAnsi="Times New Roman" w:cs="Times New Roman"/>
          <w:sz w:val="24"/>
          <w:szCs w:val="24"/>
          <w:lang w:val="fr-FR"/>
        </w:rPr>
        <w:t>Xu et al.</w:t>
      </w:r>
      <w:r w:rsidR="00DB1612" w:rsidRPr="00D640B5">
        <w:rPr>
          <w:rFonts w:ascii="Times New Roman" w:hAnsi="Times New Roman" w:cs="Times New Roman"/>
          <w:sz w:val="24"/>
          <w:szCs w:val="24"/>
          <w:lang w:val="fr-FR"/>
        </w:rPr>
        <w:t xml:space="preserve"> </w:t>
      </w:r>
      <w:r w:rsidR="00DB1612" w:rsidRPr="00D640B5">
        <w:rPr>
          <w:rFonts w:ascii="Times New Roman" w:hAnsi="Times New Roman" w:cs="Times New Roman"/>
          <w:sz w:val="24"/>
          <w:szCs w:val="24"/>
          <w:lang w:val="fr-FR"/>
        </w:rPr>
        <w:fldChar w:fldCharType="begin" w:fldLock="1"/>
      </w:r>
      <w:r w:rsidR="00BC7E5A" w:rsidRPr="00664164">
        <w:rPr>
          <w:rFonts w:ascii="Times New Roman" w:hAnsi="Times New Roman" w:cs="Times New Roman"/>
          <w:sz w:val="24"/>
          <w:szCs w:val="24"/>
          <w:lang w:val="fr-FR"/>
        </w:rPr>
        <w:instrText>ADDIN CSL_CITATION {"citationItems":[{"id":"ITEM-1","itemData":{"DOI":"10.1016/j.psep.2012.05.012","ISBN":"8613488730","ISSN":"09575820","abstract":"Gas leakage from pipeline leads to significant environmental damages and industrial hazards, so small leakage detection for gas pipeline is essential to avoid these serious leakages. However, because of the high frequency component of leakage signal attenuates quickly, traditional detection method which inspects pressure or vibration signal has problem to get effective information from leakage signal. So, a novel detection method based on acoustic wave is proposed. This paper, firstly, researches on the phonation principle of pipeline leakage and the characteristic of sound source, and simulates the leakage acoustic field on the basis of aero acoustics. Secondly, using Wavelet Packet Transform method and Fuzzy Support Vector Machine pattern classification, the laboratory testing for identifying acoustic signal of gas pipeline leakage is presented. Finally, the field application demonstrates that the detection system could identify small gas leakage effectively and avoids false-alarms which caused by running conditions with a good prospect. © 2012 The Institution of Chemical Engineers. Published by Elsevier B.V. All rights reserved.","author":[{"dropping-particle":"","family":"Xu","given":"Qingqing","non-dropping-particle":"","parse-names":false,"suffix":""},{"dropping-particle":"","family":"Zhang","given":"Laibin","non-dropping-particle":"","parse-names":false,"suffix":""},{"dropping-particle":"","family":"Liang","given":"Wei","non-dropping-particle":"","parse-names":false,"suffix":""}],"container-title":"Process Safety and Environmental Protection","id":"ITEM-1","issue":"4","issued":{"date-parts":[["2013"]]},"page":"253-261","publisher":"Institution of Chemical Engineers","title":"Acoustic detection technology for gas pipeline leakage","type":"article-journal","volume":"91"},"uris":["http://www.mendeley.com/documents/?uuid=3419c0d9-a79e-43cf-8b94-c64acacfe354"]}],"mendeley":{"formattedCitation":"[13]","plainTextFormattedCitation":"[13]","previouslyFormattedCitation":"[13]"},"properties":{"noteIndex":0},"schema":"https://github.com/citation-style-language/schema/raw/master/csl-citation.json"}</w:instrText>
      </w:r>
      <w:r w:rsidR="00DB1612" w:rsidRPr="00D640B5">
        <w:rPr>
          <w:rFonts w:ascii="Times New Roman" w:hAnsi="Times New Roman" w:cs="Times New Roman"/>
          <w:sz w:val="24"/>
          <w:szCs w:val="24"/>
          <w:lang w:val="fr-FR"/>
          <w:rPrChange w:id="56" w:author="Xiao rui" w:date="2020-06-17T03:15:00Z">
            <w:rPr>
              <w:rFonts w:ascii="Times New Roman" w:hAnsi="Times New Roman" w:cs="Times New Roman"/>
              <w:sz w:val="24"/>
              <w:szCs w:val="24"/>
              <w:lang w:val="fr-FR"/>
            </w:rPr>
          </w:rPrChange>
        </w:rPr>
        <w:fldChar w:fldCharType="separate"/>
      </w:r>
      <w:r w:rsidR="00BC7E5A" w:rsidRPr="00D640B5">
        <w:rPr>
          <w:rFonts w:ascii="Times New Roman" w:hAnsi="Times New Roman" w:cs="Times New Roman"/>
          <w:noProof/>
          <w:sz w:val="24"/>
          <w:szCs w:val="24"/>
          <w:lang w:val="fr-FR"/>
        </w:rPr>
        <w:t>[13]</w:t>
      </w:r>
      <w:r w:rsidR="00DB1612" w:rsidRPr="00D640B5">
        <w:rPr>
          <w:rFonts w:ascii="Times New Roman" w:hAnsi="Times New Roman" w:cs="Times New Roman"/>
          <w:sz w:val="24"/>
          <w:szCs w:val="24"/>
          <w:lang w:val="fr-FR"/>
        </w:rPr>
        <w:fldChar w:fldCharType="end"/>
      </w:r>
      <w:r w:rsidRPr="00D640B5">
        <w:rPr>
          <w:rFonts w:ascii="Times New Roman" w:hAnsi="Times New Roman" w:cs="Times New Roman"/>
          <w:sz w:val="24"/>
          <w:szCs w:val="24"/>
          <w:lang w:val="fr-FR"/>
        </w:rPr>
        <w:t xml:space="preserve"> and Jin et al</w:t>
      </w:r>
      <w:r w:rsidR="00DB1612" w:rsidRPr="00D640B5">
        <w:rPr>
          <w:rFonts w:ascii="Times New Roman" w:hAnsi="Times New Roman" w:cs="Times New Roman"/>
          <w:sz w:val="24"/>
          <w:szCs w:val="24"/>
          <w:lang w:val="fr-FR"/>
        </w:rPr>
        <w:t xml:space="preserve"> </w:t>
      </w:r>
      <w:r w:rsidR="00DB1612" w:rsidRPr="00D640B5">
        <w:rPr>
          <w:rFonts w:ascii="Times New Roman" w:hAnsi="Times New Roman" w:cs="Times New Roman"/>
          <w:sz w:val="24"/>
          <w:szCs w:val="24"/>
          <w:lang w:val="fr-FR"/>
        </w:rPr>
        <w:fldChar w:fldCharType="begin" w:fldLock="1"/>
      </w:r>
      <w:r w:rsidR="00BC7E5A" w:rsidRPr="00664164">
        <w:rPr>
          <w:rFonts w:ascii="Times New Roman" w:hAnsi="Times New Roman" w:cs="Times New Roman"/>
          <w:sz w:val="24"/>
          <w:szCs w:val="24"/>
          <w:lang w:val="fr-FR"/>
        </w:rPr>
        <w:instrText>ADDIN CSL_CITATION {"citationItems":[{"id":"ITEM-1","itemData":{"DOI":"10.1016/j.jlp.2013.11.006","ISBN":"978-0-89871-563-7","ISSN":"09504230","PMID":"13562727","abstract":"With the development of natural gas transportation systems, major accidents can result from internal gas leaks in pipelines that transport high-pressure gases. Leaks in pipelines that carry natural gas result in enormous financial loss to the industry and affect public health. Hence, leak detection and localization is a major concern for researchers studying pipeline systems. To ensure the safety and improve the efficiency of pipeline emergency repair, a high-pressure and long-distance circular pipe leakage simulation platform is designed and established by similarity analysis with a field transmission pipeline, and an integrated leakage detection and localization model for gas pipelines is proposed. Given that the spread velocity of acoustic waves in pipelines is related to the properties of the medium, such as pressure, density, specific heat, and so on, this paper proposes a modified acoustic velocity and location formula. An improved wavelet double-threshold de-noising optimization method is also proposed to address the original acoustic wave signal collected by the test platform. Finally, the least squares support vector machine (LS-SVM) method is applied to determine the leakage degree and operation condition. Experimental results show that the integrated model can enhance the accuracy and precision of pipeline leakage detection and localization. © 2013 Elsevier Ltd.","author":[{"dropping-particle":"","family":"Jin","given":"Hao","non-dropping-particle":"","parse-names":false,"suffix":""},{"dropping-particle":"","family":"Zhang","given":"Laibin","non-dropping-particle":"","parse-names":false,"suffix":""},{"dropping-particle":"","family":"Liang","given":"Wei","non-dropping-particle":"","parse-names":false,"suffix":""},{"dropping-particle":"","family":"Ding","given":"Qikun","non-dropping-particle":"","parse-names":false,"suffix":""}],"container-title":"Journal of Loss Prevention in the Process Industries","id":"ITEM-1","issue":"1","issued":{"date-parts":[["2014"]]},"page":"74-88","publisher":"Elsevier Ltd","title":"Integrated leakage detection and localization model for gas pipelines based on the acoustic wave method","type":"article-journal","volume":"27"},"uris":["http://www.mendeley.com/documents/?uuid=b9282829-ed22-4093-90f2-bbe77f883e53"]}],"mendeley":{"formattedCitation":"[14]","plainTextFormattedCitation":"[14]","previouslyFormattedCitation":"[14]"},"properties":{"noteIndex":0},"schema":"https://github.com/citation-style-language/schema/raw/master/csl-citation.json"}</w:instrText>
      </w:r>
      <w:r w:rsidR="00DB1612" w:rsidRPr="00D640B5">
        <w:rPr>
          <w:rFonts w:ascii="Times New Roman" w:hAnsi="Times New Roman" w:cs="Times New Roman"/>
          <w:sz w:val="24"/>
          <w:szCs w:val="24"/>
          <w:lang w:val="fr-FR"/>
          <w:rPrChange w:id="57" w:author="Xiao rui" w:date="2020-06-17T03:15:00Z">
            <w:rPr>
              <w:rFonts w:ascii="Times New Roman" w:hAnsi="Times New Roman" w:cs="Times New Roman"/>
              <w:sz w:val="24"/>
              <w:szCs w:val="24"/>
              <w:lang w:val="fr-FR"/>
            </w:rPr>
          </w:rPrChange>
        </w:rPr>
        <w:fldChar w:fldCharType="separate"/>
      </w:r>
      <w:r w:rsidR="00BC7E5A" w:rsidRPr="00D640B5">
        <w:rPr>
          <w:rFonts w:ascii="Times New Roman" w:hAnsi="Times New Roman" w:cs="Times New Roman"/>
          <w:noProof/>
          <w:sz w:val="24"/>
          <w:szCs w:val="24"/>
          <w:lang w:val="fr-FR"/>
        </w:rPr>
        <w:t>[14]</w:t>
      </w:r>
      <w:r w:rsidR="00DB1612" w:rsidRPr="00D640B5">
        <w:rPr>
          <w:rFonts w:ascii="Times New Roman" w:hAnsi="Times New Roman" w:cs="Times New Roman"/>
          <w:sz w:val="24"/>
          <w:szCs w:val="24"/>
          <w:lang w:val="fr-FR"/>
        </w:rPr>
        <w:fldChar w:fldCharType="end"/>
      </w:r>
      <w:r w:rsidR="00DB1612" w:rsidRPr="00D640B5">
        <w:rPr>
          <w:rFonts w:ascii="Times New Roman" w:hAnsi="Times New Roman" w:cs="Times New Roman"/>
          <w:sz w:val="24"/>
          <w:szCs w:val="24"/>
        </w:rPr>
        <w:t xml:space="preserve"> </w:t>
      </w:r>
      <w:r w:rsidRPr="00D640B5">
        <w:rPr>
          <w:rFonts w:ascii="Times New Roman" w:hAnsi="Times New Roman" w:cs="Times New Roman"/>
          <w:sz w:val="24"/>
          <w:szCs w:val="24"/>
        </w:rPr>
        <w:t xml:space="preserve"> </w:t>
      </w:r>
      <w:r w:rsidR="006A1C0C" w:rsidRPr="00D640B5">
        <w:rPr>
          <w:rFonts w:ascii="Times New Roman" w:hAnsi="Times New Roman" w:cs="Times New Roman"/>
          <w:sz w:val="24"/>
          <w:szCs w:val="24"/>
        </w:rPr>
        <w:t xml:space="preserve">have </w:t>
      </w:r>
      <w:r w:rsidRPr="00D640B5">
        <w:rPr>
          <w:rFonts w:ascii="Times New Roman" w:hAnsi="Times New Roman" w:cs="Times New Roman"/>
          <w:sz w:val="24"/>
          <w:szCs w:val="24"/>
        </w:rPr>
        <w:t xml:space="preserve">also explored </w:t>
      </w:r>
      <w:r w:rsidR="006F6F70" w:rsidRPr="00D640B5">
        <w:rPr>
          <w:rFonts w:ascii="Times New Roman" w:hAnsi="Times New Roman" w:cs="Times New Roman"/>
          <w:sz w:val="24"/>
          <w:szCs w:val="24"/>
        </w:rPr>
        <w:t>the leak noise</w:t>
      </w:r>
      <w:r w:rsidRPr="00D640B5">
        <w:rPr>
          <w:rFonts w:ascii="Times New Roman" w:hAnsi="Times New Roman" w:cs="Times New Roman"/>
          <w:sz w:val="24"/>
          <w:szCs w:val="24"/>
        </w:rPr>
        <w:t xml:space="preserve"> generation mechanism</w:t>
      </w:r>
      <w:r w:rsidR="006F6F70" w:rsidRPr="00D640B5">
        <w:rPr>
          <w:rFonts w:ascii="Times New Roman" w:hAnsi="Times New Roman" w:cs="Times New Roman"/>
          <w:sz w:val="24"/>
          <w:szCs w:val="24"/>
        </w:rPr>
        <w:t xml:space="preserve">. </w:t>
      </w:r>
      <w:r w:rsidRPr="00D640B5">
        <w:rPr>
          <w:rFonts w:ascii="Times New Roman" w:hAnsi="Times New Roman" w:cs="Times New Roman"/>
          <w:sz w:val="24"/>
          <w:szCs w:val="24"/>
        </w:rPr>
        <w:t xml:space="preserve">All three papers argue that the </w:t>
      </w:r>
      <w:r w:rsidR="006F6F70" w:rsidRPr="00D640B5">
        <w:rPr>
          <w:rFonts w:ascii="Times New Roman" w:hAnsi="Times New Roman" w:cs="Times New Roman"/>
          <w:sz w:val="24"/>
          <w:szCs w:val="24"/>
        </w:rPr>
        <w:t>principal</w:t>
      </w:r>
      <w:r w:rsidRPr="00D640B5">
        <w:rPr>
          <w:rFonts w:ascii="Times New Roman" w:hAnsi="Times New Roman" w:cs="Times New Roman"/>
          <w:sz w:val="24"/>
          <w:szCs w:val="24"/>
        </w:rPr>
        <w:t xml:space="preserve"> noise </w:t>
      </w:r>
      <w:r w:rsidR="006F6F70" w:rsidRPr="00D640B5">
        <w:rPr>
          <w:rFonts w:ascii="Times New Roman" w:hAnsi="Times New Roman" w:cs="Times New Roman"/>
          <w:sz w:val="24"/>
          <w:szCs w:val="24"/>
        </w:rPr>
        <w:t>producing</w:t>
      </w:r>
      <w:r w:rsidR="001B4E3E" w:rsidRPr="00D640B5">
        <w:rPr>
          <w:rFonts w:ascii="Times New Roman" w:hAnsi="Times New Roman" w:cs="Times New Roman"/>
          <w:sz w:val="24"/>
          <w:szCs w:val="24"/>
        </w:rPr>
        <w:t xml:space="preserve"> mechanism </w:t>
      </w:r>
      <w:r w:rsidR="006F6F70" w:rsidRPr="00D640B5">
        <w:rPr>
          <w:rFonts w:ascii="Times New Roman" w:hAnsi="Times New Roman" w:cs="Times New Roman"/>
          <w:sz w:val="24"/>
          <w:szCs w:val="24"/>
        </w:rPr>
        <w:t>arises from</w:t>
      </w:r>
      <w:r w:rsidR="001B4E3E" w:rsidRPr="00D640B5">
        <w:rPr>
          <w:rFonts w:ascii="Times New Roman" w:hAnsi="Times New Roman" w:cs="Times New Roman"/>
          <w:sz w:val="24"/>
          <w:szCs w:val="24"/>
        </w:rPr>
        <w:t xml:space="preserve"> the generation of</w:t>
      </w:r>
      <w:r w:rsidRPr="00D640B5">
        <w:rPr>
          <w:rFonts w:ascii="Times New Roman" w:hAnsi="Times New Roman" w:cs="Times New Roman"/>
          <w:sz w:val="24"/>
          <w:szCs w:val="24"/>
        </w:rPr>
        <w:t xml:space="preserve"> aerodynamic quadrupole sources generated in the jet mixing region </w:t>
      </w:r>
      <w:r w:rsidRPr="00664164">
        <w:rPr>
          <w:rFonts w:ascii="Times New Roman" w:hAnsi="Times New Roman" w:cs="Times New Roman"/>
          <w:i/>
          <w:sz w:val="24"/>
          <w:szCs w:val="24"/>
        </w:rPr>
        <w:t>outside</w:t>
      </w:r>
      <w:r w:rsidRPr="00664164">
        <w:rPr>
          <w:rFonts w:ascii="Times New Roman" w:hAnsi="Times New Roman" w:cs="Times New Roman"/>
          <w:sz w:val="24"/>
          <w:szCs w:val="24"/>
        </w:rPr>
        <w:t xml:space="preserve"> of </w:t>
      </w:r>
      <w:r w:rsidR="009526F5" w:rsidRPr="00664164">
        <w:rPr>
          <w:rFonts w:ascii="Times New Roman" w:hAnsi="Times New Roman" w:cs="Times New Roman"/>
          <w:sz w:val="24"/>
          <w:szCs w:val="24"/>
        </w:rPr>
        <w:t>the pipeline</w:t>
      </w:r>
      <w:r w:rsidRPr="00664164">
        <w:rPr>
          <w:rFonts w:ascii="Times New Roman" w:hAnsi="Times New Roman" w:cs="Times New Roman"/>
          <w:sz w:val="24"/>
          <w:szCs w:val="24"/>
        </w:rPr>
        <w:t>.</w:t>
      </w:r>
      <w:r w:rsidR="001B4E3E" w:rsidRPr="00664164">
        <w:rPr>
          <w:rFonts w:ascii="Times New Roman" w:hAnsi="Times New Roman" w:cs="Times New Roman"/>
          <w:sz w:val="24"/>
          <w:szCs w:val="24"/>
        </w:rPr>
        <w:t xml:space="preserve"> </w:t>
      </w:r>
      <w:r w:rsidR="00C17451" w:rsidRPr="00664164">
        <w:rPr>
          <w:rFonts w:ascii="Times New Roman" w:hAnsi="Times New Roman" w:cs="Times New Roman"/>
          <w:sz w:val="24"/>
          <w:szCs w:val="24"/>
        </w:rPr>
        <w:t xml:space="preserve">However, this hypothesis contradicts the experimental results presented by </w:t>
      </w:r>
      <w:proofErr w:type="spellStart"/>
      <w:r w:rsidR="00DB1612" w:rsidRPr="00664164">
        <w:rPr>
          <w:rFonts w:ascii="Times New Roman" w:hAnsi="Times New Roman" w:cs="Times New Roman"/>
          <w:sz w:val="24"/>
          <w:szCs w:val="24"/>
        </w:rPr>
        <w:t>Papastefanou</w:t>
      </w:r>
      <w:proofErr w:type="spellEnd"/>
      <w:r w:rsidR="00DB1612" w:rsidRPr="00664164">
        <w:rPr>
          <w:rFonts w:ascii="Times New Roman" w:hAnsi="Times New Roman" w:cs="Times New Roman"/>
          <w:sz w:val="24"/>
          <w:szCs w:val="24"/>
        </w:rPr>
        <w:t xml:space="preserve"> et al </w:t>
      </w:r>
      <w:r w:rsidR="00DB161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{"citationItems":[{"id":"ITEM-1","itemData":{"DOI":"10.3813/AAA.918568","ISSN":"16101928","abstract":"This paper presents an experimental investigation of the characteristics of leak noise in plastic water-filled pipes. An experimental set-up was designed to identify the physical mechanisms of leak noise generation. Possible mechanisms include cavitation and turbulence. The experiments show that cavitation is not responsible for leak noise generation and clearly indicate that turbulence is the main mechanism, at least in the experiments conducted. An alternative experimental set-up was also designed to identify the characteristics of leak noise spectra and to investigate how the spectra are affected by the leak size and the leak flow velocity. A number of different hole sizes (leaks) starting from 1 mm diameter, increasing progressively every 0.5 mm until a size of 4 mm diameter were tested for different jet velocities and an empirical model that describes this behaviour is proposed. © 2012 S. Hirzel Verlag GmbH &amp; Co.","author":[{"dropping-particle":"","family":"Papastefanou","given":"Anastasia S.","non-dropping-particle":"","parse-names":false,"suffix":""},{"dropping-particle":"","family":"Joseph","given":"Phillip F.","non-dropping-particle":"","parse-names":false,"suffix":""},{"dropping-particle":"","family":"Brennan","given":"Michael J.","non-dropping-particle":"","parse-names":false,"suffix":""}],"container-title":"Acta Acustica united with Acustica","id":"ITEM-1","issue":"6","issued":{"date-parts":[["2012"]]},"page":"847-856","title":"Experimental investigation into the characteristics of in-pipe leak noise in plastic water filled pipes","type":"article-journal","volume":"98"},"uris":["http://www.mendeley.com/documents/?uuid=b46aed61-f530-4d91-a613-14a440c3d6e7"]}],"mendeley":{"formattedCitation":"[15]","plainTextFormattedCitation":"[15]","previouslyFormattedCitation":"[15]"},"properties":{"noteIndex":0},"schema":"https://github.com/citation-style-language/schema/raw/master/csl-citation.json"}</w:instrText>
      </w:r>
      <w:r w:rsidR="00DB1612" w:rsidRPr="00D640B5">
        <w:rPr>
          <w:rFonts w:ascii="Times New Roman" w:hAnsi="Times New Roman" w:cs="Times New Roman"/>
          <w:sz w:val="24"/>
          <w:szCs w:val="24"/>
          <w:rPrChange w:id="58"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[15]</w:t>
      </w:r>
      <w:r w:rsidR="00DB1612" w:rsidRPr="00D640B5">
        <w:rPr>
          <w:rFonts w:ascii="Times New Roman" w:hAnsi="Times New Roman" w:cs="Times New Roman"/>
          <w:sz w:val="24"/>
          <w:szCs w:val="24"/>
        </w:rPr>
        <w:fldChar w:fldCharType="end"/>
      </w:r>
      <w:r w:rsidR="00C17451" w:rsidRPr="00D640B5">
        <w:rPr>
          <w:rFonts w:ascii="Times New Roman" w:hAnsi="Times New Roman" w:cs="Times New Roman"/>
          <w:sz w:val="24"/>
          <w:szCs w:val="24"/>
        </w:rPr>
        <w:t xml:space="preserve"> in water and the current paper in air </w:t>
      </w:r>
      <w:r w:rsidR="006F6F70" w:rsidRPr="00D640B5">
        <w:rPr>
          <w:rFonts w:ascii="Times New Roman" w:hAnsi="Times New Roman" w:cs="Times New Roman"/>
          <w:sz w:val="24"/>
          <w:szCs w:val="24"/>
        </w:rPr>
        <w:t xml:space="preserve">(see Section 6) </w:t>
      </w:r>
      <w:r w:rsidR="00C17451" w:rsidRPr="00D640B5">
        <w:rPr>
          <w:rFonts w:ascii="Times New Roman" w:hAnsi="Times New Roman" w:cs="Times New Roman"/>
          <w:sz w:val="24"/>
          <w:szCs w:val="24"/>
        </w:rPr>
        <w:t>in which</w:t>
      </w:r>
      <w:r w:rsidR="001B4E3E" w:rsidRPr="00D640B5">
        <w:rPr>
          <w:rFonts w:ascii="Times New Roman" w:hAnsi="Times New Roman" w:cs="Times New Roman"/>
          <w:sz w:val="24"/>
          <w:szCs w:val="24"/>
        </w:rPr>
        <w:t xml:space="preserve"> leak noise found to vary as </w:t>
      </w:r>
      <w:r w:rsidR="0030440E" w:rsidRPr="00D640B5">
        <w:rPr>
          <w:rFonts w:ascii="Times New Roman" w:hAnsi="Times New Roman" w:cs="Times New Roman"/>
          <w:i/>
          <w:color w:val="000000" w:themeColor="text1"/>
          <w:sz w:val="24"/>
          <w:szCs w:val="24"/>
        </w:rPr>
        <w:t>U</w:t>
      </w:r>
      <w:r w:rsidR="001B4E3E" w:rsidRPr="00D640B5">
        <w:rPr>
          <w:rFonts w:ascii="Times New Roman" w:hAnsi="Times New Roman" w:cs="Times New Roman"/>
          <w:color w:val="000000" w:themeColor="text1"/>
          <w:sz w:val="24"/>
          <w:szCs w:val="24"/>
          <w:vertAlign w:val="superscript"/>
        </w:rPr>
        <w:t>2</w:t>
      </w:r>
      <w:r w:rsidR="001B4E3E" w:rsidRPr="00D640B5">
        <w:rPr>
          <w:rFonts w:ascii="Times New Roman" w:hAnsi="Times New Roman" w:cs="Times New Roman"/>
          <w:color w:val="FF0000"/>
          <w:sz w:val="24"/>
          <w:szCs w:val="24"/>
        </w:rPr>
        <w:t xml:space="preserve"> </w:t>
      </w:r>
      <w:r w:rsidR="001B4E3E" w:rsidRPr="00D640B5">
        <w:rPr>
          <w:rFonts w:ascii="Times New Roman" w:hAnsi="Times New Roman" w:cs="Times New Roman"/>
          <w:sz w:val="24"/>
          <w:szCs w:val="24"/>
        </w:rPr>
        <w:t xml:space="preserve">rather than </w:t>
      </w:r>
      <w:r w:rsidR="0030440E" w:rsidRPr="00D640B5">
        <w:rPr>
          <w:rFonts w:ascii="Times New Roman" w:hAnsi="Times New Roman" w:cs="Times New Roman"/>
          <w:i/>
          <w:sz w:val="24"/>
          <w:szCs w:val="24"/>
        </w:rPr>
        <w:t>U</w:t>
      </w:r>
      <w:r w:rsidR="001B4E3E" w:rsidRPr="00D640B5">
        <w:rPr>
          <w:rFonts w:ascii="Times New Roman" w:hAnsi="Times New Roman" w:cs="Times New Roman"/>
          <w:sz w:val="24"/>
          <w:szCs w:val="24"/>
          <w:vertAlign w:val="superscript"/>
        </w:rPr>
        <w:t>8</w:t>
      </w:r>
      <w:r w:rsidR="001B4E3E" w:rsidRPr="00D640B5">
        <w:rPr>
          <w:rFonts w:ascii="Times New Roman" w:hAnsi="Times New Roman" w:cs="Times New Roman"/>
          <w:sz w:val="24"/>
          <w:szCs w:val="24"/>
        </w:rPr>
        <w:t xml:space="preserve"> </w:t>
      </w:r>
      <w:r w:rsidR="00C17451" w:rsidRPr="00D640B5">
        <w:rPr>
          <w:rFonts w:ascii="Times New Roman" w:hAnsi="Times New Roman" w:cs="Times New Roman"/>
          <w:sz w:val="24"/>
          <w:szCs w:val="24"/>
        </w:rPr>
        <w:t xml:space="preserve">that would be </w:t>
      </w:r>
      <w:r w:rsidR="001B4E3E" w:rsidRPr="00D640B5">
        <w:rPr>
          <w:rFonts w:ascii="Times New Roman" w:hAnsi="Times New Roman" w:cs="Times New Roman"/>
          <w:sz w:val="24"/>
          <w:szCs w:val="24"/>
        </w:rPr>
        <w:t xml:space="preserve">predicted </w:t>
      </w:r>
      <w:r w:rsidR="00C17451" w:rsidRPr="00D640B5">
        <w:rPr>
          <w:rFonts w:ascii="Times New Roman" w:hAnsi="Times New Roman" w:cs="Times New Roman"/>
          <w:sz w:val="24"/>
          <w:szCs w:val="24"/>
        </w:rPr>
        <w:t>from cl</w:t>
      </w:r>
      <w:r w:rsidR="00DB1612" w:rsidRPr="00D640B5">
        <w:rPr>
          <w:rFonts w:ascii="Times New Roman" w:hAnsi="Times New Roman" w:cs="Times New Roman"/>
          <w:sz w:val="24"/>
          <w:szCs w:val="24"/>
        </w:rPr>
        <w:t xml:space="preserve">assical aeroacoustics theory </w:t>
      </w:r>
      <w:r w:rsidR="00DB161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{"citationItems":[{"id":"ITEM-1","itemData":{"DOI":"10.1098/rspa.1952.0060","ISBN":"0080-4630","ISSN":"1364-5021","PMID":"6127704","abstract":"A theory is initiated, based on the equations of motion of a gas, for the purpose of estimating the sound radiated from a fluid flow, with rigid boundaries, which as a result of instability contains regular fluctuations or turbulence. The sound field is that which would be produced by a static distribution of acoustic quadrupoles whose instantaneous strength per unit volume is $\\rho $v$_{i}$v$_{j}$ + p$_{ij}$ - a$_{0}^{2}\\rho \\delta _{ij}$, where $\\rho $ is the density, v$_{i}$ the velocity vector, p$_{ij}$ the compressive stress tensor, and a$_{0}$ the velocity of sound outside the flow. This quadrupole strength density may be approximated in many cases as $\\rho _{0}$v$_{i}$v$_{i}$. The radiation field is deduced by means of retarded potential solutions. In it, the intensity depends crucially on the frequency as well as on the strength of the quadrupoles, and as a result increases in proportion to a high power, near the eighth, of a typical velocity U in the flow. Physically, the mechanism of conversion of energy from kinetic to acoustic is based on fluctuations in the flow of momentum across fixed surfaces, and it is explained in section 2 how this accounts both for the relative inefficiency of the process and for the increase of efficiency with U. It is shown in section 7 how the efficiency is also increased, particularly for the sound emitted forwards, in the case of fluctuations convected at a not negligible Mach number.","author":[{"dropping-particle":"","family":"Lighthill","given":"M. J.","non-dropping-particle":"","parse-names":false,"suffix":""}],"container-title":"Proceedings of the Royal Society A: Mathematical, Physical and Engineering Sciences","id":"ITEM-1","issue":"1107","issued":{"date-parts":[["1952"]]},"page":"564-587","title":"On Sound Generated Aerodynamically. I. General Theory","type":"article-journal","volume":"211"},"uris":["http://www.mendeley.com/documents/?uuid=d07314a8-8e87-4e63-a32b-66829b3bcaa3"]}],"mendeley":{"formattedCitation":"[16]","plainTextFormattedCitation":"[16]","previouslyFormattedCitation":"[16]"},"properties":{"noteIndex":0},"schema":"https://github.com/citation-style-language/schema/raw/master/csl-citation.json"}</w:instrText>
      </w:r>
      <w:r w:rsidR="00DB1612" w:rsidRPr="00D640B5">
        <w:rPr>
          <w:rFonts w:ascii="Times New Roman" w:hAnsi="Times New Roman" w:cs="Times New Roman"/>
          <w:sz w:val="24"/>
          <w:szCs w:val="24"/>
          <w:rPrChange w:id="59"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[16]</w:t>
      </w:r>
      <w:r w:rsidR="00DB1612" w:rsidRPr="00D640B5">
        <w:rPr>
          <w:rFonts w:ascii="Times New Roman" w:hAnsi="Times New Roman" w:cs="Times New Roman"/>
          <w:sz w:val="24"/>
          <w:szCs w:val="24"/>
        </w:rPr>
        <w:fldChar w:fldCharType="end"/>
      </w:r>
      <w:r w:rsidR="00DB1612" w:rsidRPr="00D640B5">
        <w:rPr>
          <w:rFonts w:ascii="Times New Roman" w:hAnsi="Times New Roman" w:cs="Times New Roman"/>
          <w:sz w:val="24"/>
          <w:szCs w:val="24"/>
        </w:rPr>
        <w:t xml:space="preserve"> </w:t>
      </w:r>
      <w:r w:rsidR="00C17451" w:rsidRPr="00D640B5">
        <w:rPr>
          <w:rFonts w:ascii="Times New Roman" w:hAnsi="Times New Roman" w:cs="Times New Roman"/>
          <w:sz w:val="24"/>
          <w:szCs w:val="24"/>
        </w:rPr>
        <w:t>if aerodynamic quadrupoles were the dominant source terms</w:t>
      </w:r>
      <w:r w:rsidR="00C21A29" w:rsidRPr="00D640B5">
        <w:rPr>
          <w:rFonts w:ascii="Times New Roman" w:hAnsi="Times New Roman" w:cs="Times New Roman"/>
          <w:sz w:val="24"/>
          <w:szCs w:val="24"/>
        </w:rPr>
        <w:t xml:space="preserve">, where </w:t>
      </w:r>
      <w:r w:rsidR="00C21A29" w:rsidRPr="00D640B5">
        <w:rPr>
          <w:rFonts w:ascii="Times New Roman" w:hAnsi="Times New Roman" w:cs="Times New Roman"/>
          <w:i/>
          <w:sz w:val="24"/>
          <w:szCs w:val="24"/>
        </w:rPr>
        <w:t>U</w:t>
      </w:r>
      <w:r w:rsidR="000647D7" w:rsidRPr="00D640B5">
        <w:rPr>
          <w:rFonts w:ascii="Times New Roman" w:hAnsi="Times New Roman" w:cs="Times New Roman"/>
          <w:sz w:val="24"/>
          <w:szCs w:val="24"/>
        </w:rPr>
        <w:t xml:space="preserve"> is the leak exit mean flow speed</w:t>
      </w:r>
      <w:r w:rsidR="00C17451" w:rsidRPr="00D640B5">
        <w:rPr>
          <w:rFonts w:ascii="Times New Roman" w:hAnsi="Times New Roman" w:cs="Times New Roman"/>
          <w:sz w:val="24"/>
          <w:szCs w:val="24"/>
        </w:rPr>
        <w:t xml:space="preserve">.  </w:t>
      </w:r>
    </w:p>
    <w:p w14:paraId="51846A3B" w14:textId="77777777" w:rsidR="001B4E3E" w:rsidRPr="00664164" w:rsidRDefault="0049455E" w:rsidP="007B49DC">
      <w:pPr>
        <w:ind w:firstLine="220"/>
        <w:jc w:val="both"/>
        <w:rPr>
          <w:rFonts w:ascii="Times New Roman" w:hAnsi="Times New Roman" w:cs="Times New Roman"/>
          <w:sz w:val="24"/>
          <w:szCs w:val="24"/>
        </w:rPr>
      </w:pPr>
      <w:proofErr w:type="spellStart"/>
      <w:r w:rsidRPr="00D640B5">
        <w:rPr>
          <w:rFonts w:ascii="Times New Roman" w:hAnsi="Times New Roman" w:cs="Times New Roman"/>
          <w:sz w:val="24"/>
          <w:szCs w:val="24"/>
        </w:rPr>
        <w:t>Papastefanou</w:t>
      </w:r>
      <w:proofErr w:type="spellEnd"/>
      <w:r w:rsidR="00EF4223" w:rsidRPr="00D640B5">
        <w:rPr>
          <w:rFonts w:ascii="Times New Roman" w:hAnsi="Times New Roman" w:cs="Times New Roman"/>
          <w:sz w:val="24"/>
          <w:szCs w:val="24"/>
        </w:rPr>
        <w:t xml:space="preserve"> et al </w:t>
      </w:r>
      <w:r w:rsidR="004774CF"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{"citationItems":[{"id":"ITEM-1","itemData":{"DOI":"10.3813/AAA.918568","ISSN":"16101928","abstract":"This paper presents an experimental investigation of the characteristics of leak noise in plastic water-filled pipes. An experimental set-up was designed to identify the physical mechanisms of leak noise generation. Possible mechanisms include cavitation and turbulence. The experiments show that cavitation is not responsible for leak noise generation and clearly indicate that turbulence is the main mechanism, at least in the experiments conducted. An alternative experimental set-up was also designed to identify the characteristics of leak noise spectra and to investigate how the spectra are affected by the leak size and the leak flow velocity. A number of different hole sizes (leaks) starting from 1 mm diameter, increasing progressively every 0.5 mm until a size of 4 mm diameter were tested for different jet velocities and an empirical model that describes this behaviour is proposed. © 2012 S. Hirzel Verlag GmbH &amp; Co.","author":[{"dropping-particle":"","family":"Papastefanou","given":"Anastasia S.","non-dropping-particle":"","parse-names":false,"suffix":""},{"dropping-particle":"","family":"Joseph","given":"Phillip F.","non-dropping-particle":"","parse-names":false,"suffix":""},{"dropping-particle":"","family":"Brennan","given":"Michael J.","non-dropping-particle":"","parse-names":false,"suffix":""}],"container-title":"Acta Acustica united with Acustica","id":"ITEM-1","issue":"6","issued":{"date-parts":[["2012"]]},"page":"847-856","title":"Experimental investigation into the characteristics of in-pipe leak noise in plastic water filled pipes","type":"article-journal","volume":"98"},"uris":["http://www.mendeley.com/documents/?uuid=b46aed61-f530-4d91-a613-14a440c3d6e7"]}],"mendeley":{"formattedCitation":"[15]","plainTextFormattedCitation":"[15]","previouslyFormattedCitation":"[15]"},"properties":{"noteIndex":0},"schema":"https://github.com/citation-style-language/schema/raw/master/csl-citation.json"}</w:instrText>
      </w:r>
      <w:r w:rsidR="004774CF" w:rsidRPr="00D640B5">
        <w:rPr>
          <w:rFonts w:ascii="Times New Roman" w:hAnsi="Times New Roman" w:cs="Times New Roman"/>
          <w:sz w:val="24"/>
          <w:szCs w:val="24"/>
          <w:rPrChange w:id="60"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[15]</w:t>
      </w:r>
      <w:r w:rsidR="004774CF" w:rsidRPr="00D640B5">
        <w:rPr>
          <w:rFonts w:ascii="Times New Roman" w:hAnsi="Times New Roman" w:cs="Times New Roman"/>
          <w:sz w:val="24"/>
          <w:szCs w:val="24"/>
        </w:rPr>
        <w:fldChar w:fldCharType="end"/>
      </w:r>
      <w:r w:rsidRPr="00D640B5">
        <w:rPr>
          <w:rFonts w:ascii="Times New Roman" w:hAnsi="Times New Roman" w:cs="Times New Roman"/>
          <w:sz w:val="24"/>
          <w:szCs w:val="24"/>
        </w:rPr>
        <w:t xml:space="preserve"> ha</w:t>
      </w:r>
      <w:r w:rsidR="00034E0B" w:rsidRPr="00D640B5">
        <w:rPr>
          <w:rFonts w:ascii="Times New Roman" w:hAnsi="Times New Roman" w:cs="Times New Roman"/>
          <w:sz w:val="24"/>
          <w:szCs w:val="24"/>
        </w:rPr>
        <w:t>ve</w:t>
      </w:r>
      <w:r w:rsidRPr="00D640B5">
        <w:rPr>
          <w:rFonts w:ascii="Times New Roman" w:hAnsi="Times New Roman" w:cs="Times New Roman"/>
          <w:sz w:val="24"/>
          <w:szCs w:val="24"/>
        </w:rPr>
        <w:t xml:space="preserve"> explicitly investigated the leak noise </w:t>
      </w:r>
      <w:ins w:id="61" w:author="Xiao rui" w:date="2020-06-17T02:03:00Z">
        <w:r w:rsidR="009D2D1A" w:rsidRPr="00D640B5">
          <w:rPr>
            <w:rFonts w:ascii="Times New Roman" w:hAnsi="Times New Roman" w:cs="Times New Roman"/>
            <w:sz w:val="24"/>
            <w:szCs w:val="24"/>
          </w:rPr>
          <w:t>power</w:t>
        </w:r>
      </w:ins>
      <w:ins w:id="62" w:author="Xiao rui" w:date="2020-06-17T02:04:00Z">
        <w:r w:rsidR="00792BE1" w:rsidRPr="00D640B5">
          <w:rPr>
            <w:rFonts w:ascii="Times New Roman" w:hAnsi="Times New Roman" w:cs="Times New Roman"/>
            <w:sz w:val="24"/>
            <w:szCs w:val="24"/>
          </w:rPr>
          <w:t xml:space="preserve"> </w:t>
        </w:r>
        <w:r w:rsidR="00792BE1" w:rsidRPr="00D640B5">
          <w:rPr>
            <w:rFonts w:ascii="Times New Roman" w:hAnsi="Times New Roman" w:cs="Times New Roman"/>
            <w:sz w:val="24"/>
            <w:szCs w:val="24"/>
            <w:lang w:eastAsia="zh-CN"/>
          </w:rPr>
          <w:t>(what about the rest term? Change all of them?)</w:t>
        </w:r>
      </w:ins>
      <w:ins w:id="63" w:author="Xiao rui" w:date="2020-06-17T02:03:00Z">
        <w:r w:rsidR="009D2D1A" w:rsidRPr="00D640B5">
          <w:rPr>
            <w:rFonts w:ascii="Times New Roman" w:hAnsi="Times New Roman" w:cs="Times New Roman"/>
            <w:sz w:val="24"/>
            <w:szCs w:val="24"/>
          </w:rPr>
          <w:t xml:space="preserve"> </w:t>
        </w:r>
      </w:ins>
      <w:proofErr w:type="gramStart"/>
      <w:r w:rsidRPr="00D640B5">
        <w:rPr>
          <w:rFonts w:ascii="Times New Roman" w:hAnsi="Times New Roman" w:cs="Times New Roman"/>
          <w:sz w:val="24"/>
          <w:szCs w:val="24"/>
        </w:rPr>
        <w:t>spectrum</w:t>
      </w:r>
      <w:proofErr w:type="gramEnd"/>
      <w:r w:rsidRPr="00D640B5">
        <w:rPr>
          <w:rFonts w:ascii="Times New Roman" w:hAnsi="Times New Roman" w:cs="Times New Roman"/>
          <w:sz w:val="24"/>
          <w:szCs w:val="24"/>
        </w:rPr>
        <w:t xml:space="preserve"> for water distribution pipes and its dependence on leak size and </w:t>
      </w:r>
      <w:r w:rsidR="00EF4223" w:rsidRPr="00D640B5">
        <w:rPr>
          <w:rFonts w:ascii="Times New Roman" w:hAnsi="Times New Roman" w:cs="Times New Roman"/>
          <w:sz w:val="24"/>
          <w:szCs w:val="24"/>
        </w:rPr>
        <w:t>flow</w:t>
      </w:r>
      <w:r w:rsidRPr="00D640B5">
        <w:rPr>
          <w:rFonts w:ascii="Times New Roman" w:hAnsi="Times New Roman" w:cs="Times New Roman"/>
          <w:sz w:val="24"/>
          <w:szCs w:val="24"/>
        </w:rPr>
        <w:t xml:space="preserve"> speed.  </w:t>
      </w:r>
      <w:r w:rsidR="006B0BC4" w:rsidRPr="00D640B5">
        <w:rPr>
          <w:rFonts w:ascii="Times New Roman" w:hAnsi="Times New Roman" w:cs="Times New Roman"/>
          <w:sz w:val="24"/>
          <w:szCs w:val="24"/>
        </w:rPr>
        <w:t>They</w:t>
      </w:r>
      <w:r w:rsidRPr="00D640B5">
        <w:rPr>
          <w:rFonts w:ascii="Times New Roman" w:hAnsi="Times New Roman" w:cs="Times New Roman"/>
          <w:sz w:val="24"/>
          <w:szCs w:val="24"/>
        </w:rPr>
        <w:t xml:space="preserve"> derived a semi-analytic expression for the leak noise spectrum. The leak noise spectrum was shown to vary as </w:t>
      </w:r>
      <w:r w:rsidR="00C21A29" w:rsidRPr="00D640B5">
        <w:rPr>
          <w:rFonts w:ascii="Times New Roman" w:hAnsi="Times New Roman" w:cs="Times New Roman"/>
          <w:i/>
          <w:sz w:val="24"/>
          <w:szCs w:val="24"/>
        </w:rPr>
        <w:t>U</w:t>
      </w:r>
      <w:r w:rsidRPr="00D640B5">
        <w:rPr>
          <w:rFonts w:ascii="Times New Roman" w:hAnsi="Times New Roman" w:cs="Times New Roman"/>
          <w:sz w:val="24"/>
          <w:szCs w:val="24"/>
          <w:vertAlign w:val="superscript"/>
        </w:rPr>
        <w:t>2</w:t>
      </w:r>
      <w:r w:rsidRPr="00D640B5">
        <w:rPr>
          <w:rFonts w:ascii="Times New Roman" w:hAnsi="Times New Roman" w:cs="Times New Roman"/>
          <w:sz w:val="24"/>
          <w:szCs w:val="24"/>
        </w:rPr>
        <w:t xml:space="preserve">, </w:t>
      </w:r>
      <w:r w:rsidR="007B49DC" w:rsidRPr="00D640B5">
        <w:rPr>
          <w:rFonts w:ascii="Times New Roman" w:hAnsi="Times New Roman" w:cs="Times New Roman"/>
          <w:sz w:val="24"/>
          <w:szCs w:val="24"/>
        </w:rPr>
        <w:t xml:space="preserve">which they </w:t>
      </w:r>
      <w:r w:rsidRPr="00D640B5">
        <w:rPr>
          <w:rFonts w:ascii="Times New Roman" w:hAnsi="Times New Roman" w:cs="Times New Roman"/>
          <w:sz w:val="24"/>
          <w:szCs w:val="24"/>
        </w:rPr>
        <w:t>suggest</w:t>
      </w:r>
      <w:r w:rsidR="007B49DC" w:rsidRPr="00D640B5">
        <w:rPr>
          <w:rFonts w:ascii="Times New Roman" w:hAnsi="Times New Roman" w:cs="Times New Roman"/>
          <w:sz w:val="24"/>
          <w:szCs w:val="24"/>
        </w:rPr>
        <w:t xml:space="preserve"> is due to </w:t>
      </w:r>
      <w:r w:rsidRPr="00D640B5">
        <w:rPr>
          <w:rFonts w:ascii="Times New Roman" w:hAnsi="Times New Roman" w:cs="Times New Roman"/>
          <w:sz w:val="24"/>
          <w:szCs w:val="24"/>
        </w:rPr>
        <w:t xml:space="preserve">aeroacoustic </w:t>
      </w:r>
      <w:r w:rsidR="006451BA" w:rsidRPr="00D640B5">
        <w:rPr>
          <w:rFonts w:ascii="Times New Roman" w:hAnsi="Times New Roman" w:cs="Times New Roman"/>
          <w:sz w:val="24"/>
          <w:szCs w:val="24"/>
        </w:rPr>
        <w:t xml:space="preserve">sources of monopole order. </w:t>
      </w:r>
      <w:r w:rsidR="007B49DC" w:rsidRPr="00D640B5">
        <w:rPr>
          <w:rFonts w:ascii="Times New Roman" w:hAnsi="Times New Roman" w:cs="Times New Roman"/>
          <w:sz w:val="24"/>
          <w:szCs w:val="24"/>
        </w:rPr>
        <w:t xml:space="preserve">However they accept that “the precise mechanism of noise generation remains to be determined.” </w:t>
      </w:r>
      <w:proofErr w:type="spellStart"/>
      <w:r w:rsidR="006F6F70" w:rsidRPr="00D640B5">
        <w:rPr>
          <w:rFonts w:ascii="Times New Roman" w:hAnsi="Times New Roman" w:cs="Times New Roman"/>
          <w:sz w:val="24"/>
          <w:szCs w:val="24"/>
        </w:rPr>
        <w:t>Papastefanou</w:t>
      </w:r>
      <w:proofErr w:type="spellEnd"/>
      <w:r w:rsidR="006F6F70" w:rsidRPr="00D640B5">
        <w:rPr>
          <w:rFonts w:ascii="Times New Roman" w:hAnsi="Times New Roman" w:cs="Times New Roman"/>
          <w:sz w:val="24"/>
          <w:szCs w:val="24"/>
        </w:rPr>
        <w:t xml:space="preserve"> et al also generalised </w:t>
      </w:r>
      <w:proofErr w:type="gramStart"/>
      <w:r w:rsidR="006F6F70" w:rsidRPr="00D640B5">
        <w:rPr>
          <w:rFonts w:ascii="Times New Roman" w:hAnsi="Times New Roman" w:cs="Times New Roman"/>
          <w:sz w:val="24"/>
          <w:szCs w:val="24"/>
        </w:rPr>
        <w:t>their predict</w:t>
      </w:r>
      <w:proofErr w:type="gramEnd"/>
      <w:r w:rsidR="006F6F70" w:rsidRPr="00D640B5">
        <w:rPr>
          <w:rFonts w:ascii="Times New Roman" w:hAnsi="Times New Roman" w:cs="Times New Roman"/>
          <w:sz w:val="24"/>
          <w:szCs w:val="24"/>
        </w:rPr>
        <w:t xml:space="preserve"> to arbitrary duct radius based on the assumpt</w:t>
      </w:r>
      <w:r w:rsidR="006F6F70" w:rsidRPr="00664164">
        <w:rPr>
          <w:rFonts w:ascii="Times New Roman" w:hAnsi="Times New Roman" w:cs="Times New Roman"/>
          <w:sz w:val="24"/>
          <w:szCs w:val="24"/>
        </w:rPr>
        <w:t xml:space="preserve">ion that the sound power generated by the leak is independent of the pipe diameter, which we show in this paper </w:t>
      </w:r>
      <w:r w:rsidR="007B49DC" w:rsidRPr="00664164">
        <w:rPr>
          <w:rFonts w:ascii="Times New Roman" w:hAnsi="Times New Roman" w:cs="Times New Roman"/>
          <w:sz w:val="24"/>
          <w:szCs w:val="24"/>
        </w:rPr>
        <w:t>to be</w:t>
      </w:r>
      <w:r w:rsidR="006F6F70" w:rsidRPr="00664164">
        <w:rPr>
          <w:rFonts w:ascii="Times New Roman" w:hAnsi="Times New Roman" w:cs="Times New Roman"/>
          <w:sz w:val="24"/>
          <w:szCs w:val="24"/>
        </w:rPr>
        <w:t xml:space="preserve"> incorrect. </w:t>
      </w:r>
      <w:r w:rsidR="001B4E3E" w:rsidRPr="00664164">
        <w:rPr>
          <w:rFonts w:ascii="Times New Roman" w:hAnsi="Times New Roman" w:cs="Times New Roman"/>
          <w:sz w:val="24"/>
          <w:szCs w:val="24"/>
        </w:rPr>
        <w:t>The exact mechanism of leak noise generation remains to be determined.</w:t>
      </w:r>
      <w:r w:rsidR="00EF4223" w:rsidRPr="00664164">
        <w:rPr>
          <w:rFonts w:ascii="Times New Roman" w:hAnsi="Times New Roman" w:cs="Times New Roman"/>
          <w:sz w:val="24"/>
          <w:szCs w:val="24"/>
        </w:rPr>
        <w:t xml:space="preserve"> In this paper we </w:t>
      </w:r>
      <w:r w:rsidR="007B49DC" w:rsidRPr="00664164">
        <w:rPr>
          <w:rFonts w:ascii="Times New Roman" w:hAnsi="Times New Roman" w:cs="Times New Roman"/>
          <w:sz w:val="24"/>
          <w:szCs w:val="24"/>
        </w:rPr>
        <w:t xml:space="preserve">propose a mechanism for leak noise generation and </w:t>
      </w:r>
      <w:r w:rsidR="00EF4223" w:rsidRPr="00664164">
        <w:rPr>
          <w:rFonts w:ascii="Times New Roman" w:hAnsi="Times New Roman" w:cs="Times New Roman"/>
          <w:sz w:val="24"/>
          <w:szCs w:val="24"/>
        </w:rPr>
        <w:t xml:space="preserve">derive an expression for the leak noise </w:t>
      </w:r>
      <w:r w:rsidR="007B49DC" w:rsidRPr="00664164">
        <w:rPr>
          <w:rFonts w:ascii="Times New Roman" w:hAnsi="Times New Roman" w:cs="Times New Roman"/>
          <w:sz w:val="24"/>
          <w:szCs w:val="24"/>
        </w:rPr>
        <w:t xml:space="preserve">spectrum </w:t>
      </w:r>
      <w:r w:rsidR="00EF4223" w:rsidRPr="00664164">
        <w:rPr>
          <w:rFonts w:ascii="Times New Roman" w:hAnsi="Times New Roman" w:cs="Times New Roman"/>
          <w:sz w:val="24"/>
          <w:szCs w:val="24"/>
        </w:rPr>
        <w:t>terms of fundamental turbulence quantities.</w:t>
      </w:r>
    </w:p>
    <w:p w14:paraId="5FEC2BA1" w14:textId="77777777" w:rsidR="002D727A" w:rsidRPr="00664164" w:rsidRDefault="002D727A" w:rsidP="007B49DC">
      <w:pPr>
        <w:ind w:firstLine="220"/>
        <w:jc w:val="both"/>
        <w:rPr>
          <w:rFonts w:ascii="Times New Roman" w:hAnsi="Times New Roman" w:cs="Times New Roman"/>
          <w:sz w:val="24"/>
          <w:szCs w:val="24"/>
        </w:rPr>
      </w:pPr>
    </w:p>
    <w:p w14:paraId="0252A34C" w14:textId="77777777" w:rsidR="00EF4223" w:rsidRPr="00664164" w:rsidRDefault="00EF4223" w:rsidP="008B0D91">
      <w:pPr>
        <w:ind w:firstLine="220"/>
        <w:jc w:val="both"/>
        <w:rPr>
          <w:rFonts w:ascii="Times New Roman" w:hAnsi="Times New Roman" w:cs="Times New Roman"/>
          <w:sz w:val="24"/>
          <w:szCs w:val="24"/>
        </w:rPr>
      </w:pPr>
    </w:p>
    <w:p w14:paraId="374F4BFD" w14:textId="77777777" w:rsidR="00EF4223" w:rsidRPr="00664164" w:rsidRDefault="00EF4223" w:rsidP="008A0689">
      <w:pPr>
        <w:pStyle w:val="ListParagraph"/>
        <w:numPr>
          <w:ilvl w:val="0"/>
          <w:numId w:val="5"/>
        </w:numPr>
        <w:jc w:val="both"/>
        <w:rPr>
          <w:rFonts w:ascii="Times New Roman" w:hAnsi="Times New Roman" w:cs="Times New Roman"/>
          <w:b/>
          <w:sz w:val="24"/>
          <w:szCs w:val="24"/>
        </w:rPr>
        <w:pPrChange w:id="64" w:author="Joseph P.F." w:date="2020-06-17T09:17:00Z">
          <w:pPr>
            <w:pStyle w:val="ListParagraph"/>
            <w:numPr>
              <w:numId w:val="3"/>
            </w:numPr>
            <w:ind w:left="1440" w:hanging="360"/>
            <w:jc w:val="both"/>
          </w:pPr>
        </w:pPrChange>
      </w:pPr>
      <w:r w:rsidRPr="00664164">
        <w:rPr>
          <w:rFonts w:ascii="Times New Roman" w:hAnsi="Times New Roman" w:cs="Times New Roman"/>
          <w:b/>
          <w:sz w:val="24"/>
          <w:szCs w:val="24"/>
        </w:rPr>
        <w:t>Leak noise spectrum model</w:t>
      </w:r>
    </w:p>
    <w:p w14:paraId="7822F749" w14:textId="77777777" w:rsidR="002016EF" w:rsidRPr="00D640B5" w:rsidRDefault="00473E30" w:rsidP="00E074AD">
      <w:pPr>
        <w:jc w:val="both"/>
        <w:rPr>
          <w:rFonts w:ascii="Times New Roman" w:hAnsi="Times New Roman" w:cs="Times New Roman"/>
          <w:sz w:val="24"/>
          <w:szCs w:val="24"/>
        </w:rPr>
      </w:pPr>
      <w:r w:rsidRPr="00664164">
        <w:rPr>
          <w:rFonts w:ascii="Times New Roman" w:hAnsi="Times New Roman" w:cs="Times New Roman"/>
          <w:sz w:val="24"/>
          <w:szCs w:val="24"/>
        </w:rPr>
        <w:t>F</w:t>
      </w:r>
      <w:r w:rsidR="00B22F89" w:rsidRPr="00664164">
        <w:rPr>
          <w:rFonts w:ascii="Times New Roman" w:hAnsi="Times New Roman" w:cs="Times New Roman"/>
          <w:sz w:val="24"/>
          <w:szCs w:val="24"/>
        </w:rPr>
        <w:t>igure 1 shows</w:t>
      </w:r>
      <w:r w:rsidR="001F71E1" w:rsidRPr="00664164">
        <w:rPr>
          <w:rFonts w:ascii="Times New Roman" w:hAnsi="Times New Roman" w:cs="Times New Roman"/>
          <w:sz w:val="24"/>
          <w:szCs w:val="24"/>
        </w:rPr>
        <w:t xml:space="preserve"> </w:t>
      </w:r>
      <w:r w:rsidRPr="00664164">
        <w:rPr>
          <w:rFonts w:ascii="Times New Roman" w:hAnsi="Times New Roman" w:cs="Times New Roman"/>
          <w:sz w:val="24"/>
          <w:szCs w:val="24"/>
        </w:rPr>
        <w:t xml:space="preserve">a sketch of </w:t>
      </w:r>
      <w:r w:rsidR="001F71E1" w:rsidRPr="00664164">
        <w:rPr>
          <w:rFonts w:ascii="Times New Roman" w:hAnsi="Times New Roman" w:cs="Times New Roman"/>
          <w:sz w:val="24"/>
          <w:szCs w:val="24"/>
        </w:rPr>
        <w:t xml:space="preserve">an infinite circular hard-walled </w:t>
      </w:r>
      <w:del w:id="65" w:author="Xiao rui" w:date="2020-06-16T03:01:00Z">
        <w:r w:rsidR="000F488D" w:rsidRPr="00664164" w:rsidDel="00025880">
          <w:rPr>
            <w:rFonts w:ascii="Times New Roman" w:hAnsi="Times New Roman" w:cs="Times New Roman"/>
            <w:sz w:val="24"/>
            <w:szCs w:val="24"/>
          </w:rPr>
          <w:delText xml:space="preserve">circular </w:delText>
        </w:r>
      </w:del>
      <w:r w:rsidR="001F71E1" w:rsidRPr="00664164">
        <w:rPr>
          <w:rFonts w:ascii="Times New Roman" w:hAnsi="Times New Roman" w:cs="Times New Roman"/>
          <w:sz w:val="24"/>
          <w:szCs w:val="24"/>
        </w:rPr>
        <w:t xml:space="preserve">duct of radius </w:t>
      </w:r>
      <w:r w:rsidR="001F71E1" w:rsidRPr="00664164">
        <w:rPr>
          <w:rFonts w:ascii="Times New Roman" w:hAnsi="Times New Roman" w:cs="Times New Roman"/>
          <w:i/>
          <w:sz w:val="24"/>
          <w:szCs w:val="24"/>
        </w:rPr>
        <w:t>R</w:t>
      </w:r>
      <w:r w:rsidR="001F71E1" w:rsidRPr="00664164">
        <w:rPr>
          <w:rFonts w:ascii="Times New Roman" w:hAnsi="Times New Roman" w:cs="Times New Roman"/>
          <w:sz w:val="24"/>
          <w:szCs w:val="24"/>
        </w:rPr>
        <w:t xml:space="preserve"> c</w:t>
      </w:r>
      <w:r w:rsidR="000C71C1" w:rsidRPr="00664164">
        <w:rPr>
          <w:rFonts w:ascii="Times New Roman" w:hAnsi="Times New Roman" w:cs="Times New Roman"/>
          <w:sz w:val="24"/>
          <w:szCs w:val="24"/>
        </w:rPr>
        <w:t>ontaining a</w:t>
      </w:r>
      <w:r w:rsidR="001F71E1" w:rsidRPr="00664164">
        <w:rPr>
          <w:rFonts w:ascii="Times New Roman" w:hAnsi="Times New Roman" w:cs="Times New Roman"/>
          <w:sz w:val="24"/>
          <w:szCs w:val="24"/>
        </w:rPr>
        <w:t xml:space="preserve"> circular </w:t>
      </w:r>
      <w:r w:rsidR="00B82EDC" w:rsidRPr="00664164">
        <w:rPr>
          <w:rFonts w:ascii="Times New Roman" w:hAnsi="Times New Roman" w:cs="Times New Roman"/>
          <w:sz w:val="24"/>
          <w:szCs w:val="24"/>
        </w:rPr>
        <w:t>orifice</w:t>
      </w:r>
      <w:r w:rsidR="001F71E1" w:rsidRPr="00664164">
        <w:rPr>
          <w:rFonts w:ascii="Times New Roman" w:hAnsi="Times New Roman" w:cs="Times New Roman"/>
          <w:sz w:val="24"/>
          <w:szCs w:val="24"/>
        </w:rPr>
        <w:t xml:space="preserve"> </w:t>
      </w:r>
      <w:r w:rsidR="00EF4223" w:rsidRPr="00664164">
        <w:rPr>
          <w:rFonts w:ascii="Times New Roman" w:hAnsi="Times New Roman" w:cs="Times New Roman"/>
          <w:sz w:val="24"/>
          <w:szCs w:val="24"/>
        </w:rPr>
        <w:t xml:space="preserve">of diameter </w:t>
      </w:r>
      <w:r w:rsidR="000C71C1" w:rsidRPr="00664164">
        <w:rPr>
          <w:rFonts w:ascii="Times New Roman" w:hAnsi="Times New Roman" w:cs="Times New Roman"/>
          <w:sz w:val="24"/>
          <w:szCs w:val="24"/>
        </w:rPr>
        <w:t>2</w:t>
      </w:r>
      <w:r w:rsidR="000C71C1" w:rsidRPr="00664164">
        <w:rPr>
          <w:rFonts w:ascii="Times New Roman" w:hAnsi="Times New Roman" w:cs="Times New Roman"/>
          <w:i/>
          <w:sz w:val="24"/>
          <w:szCs w:val="24"/>
        </w:rPr>
        <w:t>a</w:t>
      </w:r>
      <w:r w:rsidR="000C71C1" w:rsidRPr="00664164">
        <w:rPr>
          <w:rFonts w:ascii="Times New Roman" w:hAnsi="Times New Roman" w:cs="Times New Roman"/>
          <w:sz w:val="24"/>
          <w:szCs w:val="24"/>
        </w:rPr>
        <w:t xml:space="preserve">. Flow is assumed </w:t>
      </w:r>
      <w:r w:rsidR="000F488D" w:rsidRPr="00664164">
        <w:rPr>
          <w:rFonts w:ascii="Times New Roman" w:hAnsi="Times New Roman" w:cs="Times New Roman"/>
          <w:sz w:val="24"/>
          <w:szCs w:val="24"/>
        </w:rPr>
        <w:t xml:space="preserve">to </w:t>
      </w:r>
      <w:r w:rsidR="000C71C1" w:rsidRPr="00664164">
        <w:rPr>
          <w:rFonts w:ascii="Times New Roman" w:hAnsi="Times New Roman" w:cs="Times New Roman"/>
          <w:sz w:val="24"/>
          <w:szCs w:val="24"/>
        </w:rPr>
        <w:t xml:space="preserve">exit the pipe at a velocity </w:t>
      </w:r>
      <w:r w:rsidR="0030440E" w:rsidRPr="00664164">
        <w:rPr>
          <w:rFonts w:ascii="Times New Roman" w:hAnsi="Times New Roman" w:cs="Times New Roman"/>
          <w:i/>
          <w:sz w:val="24"/>
          <w:szCs w:val="24"/>
        </w:rPr>
        <w:t>U</w:t>
      </w:r>
      <w:r w:rsidR="004440BB" w:rsidRPr="00664164">
        <w:rPr>
          <w:rFonts w:ascii="Times New Roman" w:hAnsi="Times New Roman" w:cs="Times New Roman"/>
          <w:sz w:val="24"/>
          <w:szCs w:val="24"/>
        </w:rPr>
        <w:t xml:space="preserve"> with</w:t>
      </w:r>
      <w:r w:rsidR="000F488D" w:rsidRPr="00664164">
        <w:rPr>
          <w:rFonts w:ascii="Times New Roman" w:hAnsi="Times New Roman" w:cs="Times New Roman"/>
          <w:sz w:val="24"/>
          <w:szCs w:val="24"/>
        </w:rPr>
        <w:t xml:space="preserve"> axial component </w:t>
      </w:r>
      <w:r w:rsidR="000F488D" w:rsidRPr="00664164">
        <w:rPr>
          <w:rFonts w:ascii="Times New Roman" w:hAnsi="Times New Roman" w:cs="Times New Roman"/>
          <w:i/>
          <w:sz w:val="24"/>
          <w:szCs w:val="24"/>
        </w:rPr>
        <w:t>U</w:t>
      </w:r>
      <w:r w:rsidR="000F488D" w:rsidRPr="00664164">
        <w:rPr>
          <w:rFonts w:ascii="Times New Roman" w:hAnsi="Times New Roman" w:cs="Times New Roman"/>
          <w:sz w:val="24"/>
          <w:szCs w:val="24"/>
          <w:vertAlign w:val="subscript"/>
        </w:rPr>
        <w:t>1</w:t>
      </w:r>
      <w:r w:rsidR="000F488D" w:rsidRPr="00664164">
        <w:rPr>
          <w:rFonts w:ascii="Times New Roman" w:hAnsi="Times New Roman" w:cs="Times New Roman"/>
          <w:sz w:val="24"/>
          <w:szCs w:val="24"/>
        </w:rPr>
        <w:t xml:space="preserve"> and normal component </w:t>
      </w:r>
      <w:r w:rsidR="000F488D" w:rsidRPr="00664164">
        <w:rPr>
          <w:rFonts w:ascii="Times New Roman" w:hAnsi="Times New Roman" w:cs="Times New Roman"/>
          <w:i/>
          <w:sz w:val="24"/>
          <w:szCs w:val="24"/>
        </w:rPr>
        <w:t>U</w:t>
      </w:r>
      <w:r w:rsidR="000F488D" w:rsidRPr="00664164">
        <w:rPr>
          <w:rFonts w:ascii="Times New Roman" w:hAnsi="Times New Roman" w:cs="Times New Roman"/>
          <w:sz w:val="24"/>
          <w:szCs w:val="24"/>
          <w:vertAlign w:val="subscript"/>
        </w:rPr>
        <w:t>2</w:t>
      </w:r>
      <w:r w:rsidRPr="00664164">
        <w:rPr>
          <w:rFonts w:ascii="Times New Roman" w:hAnsi="Times New Roman" w:cs="Times New Roman"/>
          <w:sz w:val="24"/>
          <w:szCs w:val="24"/>
        </w:rPr>
        <w:t>, and</w:t>
      </w:r>
      <w:r w:rsidR="000F488D" w:rsidRPr="00664164">
        <w:rPr>
          <w:rFonts w:ascii="Times New Roman" w:hAnsi="Times New Roman" w:cs="Times New Roman"/>
          <w:sz w:val="24"/>
          <w:szCs w:val="24"/>
        </w:rPr>
        <w:t xml:space="preserve"> t</w:t>
      </w:r>
      <w:r w:rsidR="00B22F89" w:rsidRPr="00664164">
        <w:rPr>
          <w:rFonts w:ascii="Times New Roman" w:hAnsi="Times New Roman" w:cs="Times New Roman"/>
          <w:sz w:val="24"/>
          <w:szCs w:val="24"/>
        </w:rPr>
        <w:t xml:space="preserve">herefore exits the pipe at </w:t>
      </w:r>
      <w:r w:rsidR="0093735A" w:rsidRPr="00664164">
        <w:rPr>
          <w:rFonts w:ascii="Times New Roman" w:hAnsi="Times New Roman" w:cs="Times New Roman"/>
          <w:sz w:val="24"/>
          <w:szCs w:val="24"/>
        </w:rPr>
        <w:t>an angle to the duct axis of</w:t>
      </w:r>
      <w:r w:rsidR="000C71C1" w:rsidRPr="00664164">
        <w:rPr>
          <w:rFonts w:ascii="Times New Roman" w:hAnsi="Times New Roman" w:cs="Times New Roman"/>
          <w:sz w:val="24"/>
          <w:szCs w:val="24"/>
        </w:rPr>
        <w:t xml:space="preserve"> </w:t>
      </w:r>
      <w:r w:rsidR="00C25AA4" w:rsidRPr="00664164">
        <w:rPr>
          <w:rFonts w:ascii="Times New Roman" w:hAnsi="Times New Roman" w:cs="Times New Roman"/>
          <w:sz w:val="24"/>
          <w:szCs w:val="24"/>
        </w:rPr>
        <w:t>cos</w:t>
      </w:r>
      <w:r w:rsidR="00C25AA4" w:rsidRPr="00664164">
        <w:rPr>
          <w:rFonts w:ascii="Times New Roman" w:hAnsi="Times New Roman" w:cs="Times New Roman"/>
          <w:sz w:val="24"/>
          <w:szCs w:val="24"/>
          <w:vertAlign w:val="superscript"/>
        </w:rPr>
        <w:t>-1</w:t>
      </w:r>
      <w:r w:rsidR="00C25AA4" w:rsidRPr="00664164">
        <w:rPr>
          <w:rFonts w:ascii="Times New Roman" w:hAnsi="Times New Roman" w:cs="Times New Roman"/>
          <w:i/>
          <w:sz w:val="24"/>
          <w:szCs w:val="24"/>
        </w:rPr>
        <w:t>U</w:t>
      </w:r>
      <w:r w:rsidR="00C25AA4" w:rsidRPr="00664164">
        <w:rPr>
          <w:rFonts w:ascii="Times New Roman" w:hAnsi="Times New Roman" w:cs="Times New Roman"/>
          <w:sz w:val="24"/>
          <w:szCs w:val="24"/>
          <w:vertAlign w:val="subscript"/>
        </w:rPr>
        <w:t>1</w:t>
      </w:r>
      <w:r w:rsidR="00C25AA4" w:rsidRPr="00664164">
        <w:rPr>
          <w:rFonts w:ascii="Times New Roman" w:hAnsi="Times New Roman" w:cs="Times New Roman"/>
          <w:sz w:val="24"/>
          <w:szCs w:val="24"/>
        </w:rPr>
        <w:t>/</w:t>
      </w:r>
      <w:r w:rsidR="00C25AA4" w:rsidRPr="00664164">
        <w:rPr>
          <w:rFonts w:ascii="Times New Roman" w:hAnsi="Times New Roman" w:cs="Times New Roman"/>
          <w:i/>
          <w:sz w:val="24"/>
          <w:szCs w:val="24"/>
        </w:rPr>
        <w:t>U</w:t>
      </w:r>
      <w:r w:rsidR="00B9369F" w:rsidRPr="00664164">
        <w:rPr>
          <w:rFonts w:ascii="Times New Roman" w:hAnsi="Times New Roman" w:cs="Times New Roman"/>
          <w:sz w:val="24"/>
          <w:szCs w:val="24"/>
        </w:rPr>
        <w:t xml:space="preserve"> </w:t>
      </w:r>
      <w:r w:rsidR="00B9369F"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{"citationItems":[{"id":"ITEM-1","itemData":{"DOI":"10.3390/w11010118","ISSN":"20734441","abstract":"The classic orifice equation is commonly used to calculate the leakage and intrusion rate for pressurized pipelines with cracks on the pipe wall. The conventional orifice equation does not consider the effect of the flow velocity in the main pipe, and there is a lack of studies on this matter. For this technical note, the influence of the main pipe flow velocity on the outflow and inflow through a crack on the pipe wall was studied in the laboratory. The experimental results show that the impact of the main pipe flow velocity can be significant. When the pressure difference across the orifice was constant, with the increase of the main pipe flow velocity, the outflow velocity increased, but the contraction area of the jet and the outflow discharge coefficient decreased. By comparing orifices with different shapes, it was found that the discharge from the circumferential crack was most sensitive to the main pipe flow velocity. In addition, the main pipe flow promoted the orifice inflow. When the pressure difference across the orifice was constant, with the increase of the main pipe flow velocity, the inflow discharge coefficient increased, which is the opposite pattern to that of the orifice outflow.","author":[{"dropping-particle":"","family":"Shao","given":"Yu","non-dropping-particle":"","parse-names":false,"suffix":""},{"dropping-particle":"","family":"Yao","given":"Tian","non-dropping-particle":"","parse-names":false,"suffix":""},{"dropping-particle":"","family":"Gong","given":"Jinzhe","non-dropping-particle":"","parse-names":false,"suffix":""},{"dropping-particle":"","family":"Liu","given":"Jinjie","non-dropping-particle":"","parse-names":false,"suffix":""},{"dropping-particle":"","family":"Zhang","given":"Tuqiao","non-dropping-particle":"","parse-names":false,"suffix":""},{"dropping-particle":"","family":"Yu","given":"Tingchao","non-dropping-particle":"","parse-names":false,"suffix":""}],"container-title":"Water (Switzerland)","id":"ITEM-1","issue":"1","issued":{"date-parts":[["2019"]]},"title":"Impact of main pipe flow velocity on leakage and intrusion flow: An experimental study","type":"article-journal","volume":"11"},"uris":["http://www.mendeley.com/documents/?uuid=3c688487-5ac2-4233-9f48-98d0f89a881d"]}],"mendeley":{"formattedCitation":"[17]","plainTextFormattedCitation":"[17]","previouslyFormattedCitation":"[17]"},"properties":{"noteIndex":0},"schema":"https://github.com/citation-style-language/schema/raw/master/csl-citation.json"}</w:instrText>
      </w:r>
      <w:r w:rsidR="00B9369F" w:rsidRPr="00D640B5">
        <w:rPr>
          <w:rFonts w:ascii="Times New Roman" w:hAnsi="Times New Roman" w:cs="Times New Roman"/>
          <w:sz w:val="24"/>
          <w:szCs w:val="24"/>
          <w:rPrChange w:id="66"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[17]</w:t>
      </w:r>
      <w:r w:rsidR="00B9369F" w:rsidRPr="00D640B5">
        <w:rPr>
          <w:rFonts w:ascii="Times New Roman" w:hAnsi="Times New Roman" w:cs="Times New Roman"/>
          <w:sz w:val="24"/>
          <w:szCs w:val="24"/>
        </w:rPr>
        <w:fldChar w:fldCharType="end"/>
      </w:r>
      <w:r w:rsidR="00B22F89" w:rsidRPr="00D640B5">
        <w:rPr>
          <w:rFonts w:ascii="Times New Roman" w:hAnsi="Times New Roman" w:cs="Times New Roman"/>
          <w:sz w:val="24"/>
          <w:szCs w:val="24"/>
        </w:rPr>
        <w:t>.</w:t>
      </w:r>
    </w:p>
    <w:p w14:paraId="70759C36" w14:textId="77777777" w:rsidR="002016EF" w:rsidRPr="00D640B5" w:rsidRDefault="004C2220" w:rsidP="008377BF">
      <w:pPr>
        <w:ind w:firstLine="220"/>
        <w:jc w:val="center"/>
        <w:rPr>
          <w:rFonts w:ascii="Times New Roman" w:hAnsi="Times New Roman" w:cs="Times New Roman"/>
          <w:sz w:val="24"/>
          <w:szCs w:val="24"/>
        </w:rPr>
      </w:pPr>
      <w:r w:rsidRPr="00D640B5">
        <w:rPr>
          <w:rFonts w:ascii="Times New Roman" w:hAnsi="Times New Roman" w:cs="Times New Roman"/>
        </w:rPr>
        <w:object w:dxaOrig="7513" w:dyaOrig="3577" w14:anchorId="5FCD0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6pt;height:179.55pt" o:ole="">
            <v:imagedata r:id="rId8" o:title=""/>
          </v:shape>
          <o:OLEObject Type="Embed" ProgID="Visio.Drawing.15" ShapeID="_x0000_i1025" DrawAspect="Content" ObjectID="_1653976738" r:id="rId9"/>
        </w:object>
      </w:r>
    </w:p>
    <w:p w14:paraId="6AF6A4A6" w14:textId="77777777" w:rsidR="003E2C74" w:rsidRPr="00D640B5" w:rsidRDefault="003E2C74" w:rsidP="003E2C74">
      <w:pPr>
        <w:pStyle w:val="Heading4"/>
        <w:rPr>
          <w:rFonts w:cs="Times New Roman"/>
          <w:b w:val="0"/>
          <w:color w:val="000000" w:themeColor="text1"/>
          <w:szCs w:val="22"/>
        </w:rPr>
      </w:pPr>
      <w:r w:rsidRPr="00D640B5">
        <w:rPr>
          <w:rFonts w:cs="Times New Roman"/>
          <w:b w:val="0"/>
          <w:color w:val="000000" w:themeColor="text1"/>
          <w:szCs w:val="22"/>
        </w:rPr>
        <w:t xml:space="preserve">Figure 1 Schematic diagram of the fluctuating velocity around the leak </w:t>
      </w:r>
      <w:r w:rsidR="00B82EDC" w:rsidRPr="00D640B5">
        <w:rPr>
          <w:rFonts w:cs="Times New Roman"/>
          <w:b w:val="0"/>
          <w:color w:val="000000" w:themeColor="text1"/>
          <w:szCs w:val="22"/>
        </w:rPr>
        <w:t>orifice</w:t>
      </w:r>
      <w:r w:rsidRPr="00D640B5">
        <w:rPr>
          <w:rFonts w:cs="Times New Roman"/>
          <w:b w:val="0"/>
          <w:color w:val="000000" w:themeColor="text1"/>
          <w:szCs w:val="22"/>
        </w:rPr>
        <w:t>.</w:t>
      </w:r>
    </w:p>
    <w:p w14:paraId="131756D7" w14:textId="77777777" w:rsidR="003E2C74" w:rsidRPr="00D640B5" w:rsidRDefault="003E2C74" w:rsidP="000E740F">
      <w:pPr>
        <w:jc w:val="both"/>
        <w:rPr>
          <w:rFonts w:ascii="Times New Roman" w:hAnsi="Times New Roman" w:cs="Times New Roman"/>
          <w:sz w:val="24"/>
          <w:szCs w:val="24"/>
        </w:rPr>
      </w:pPr>
    </w:p>
    <w:p w14:paraId="016B2431" w14:textId="77777777" w:rsidR="00D6322B" w:rsidRPr="000325BF" w:rsidRDefault="002A45F5" w:rsidP="000E740F">
      <w:pPr>
        <w:jc w:val="both"/>
        <w:rPr>
          <w:rFonts w:ascii="Times New Roman" w:hAnsi="Times New Roman" w:cs="Times New Roman"/>
          <w:sz w:val="24"/>
          <w:szCs w:val="24"/>
        </w:rPr>
      </w:pPr>
      <w:r w:rsidRPr="00D640B5">
        <w:rPr>
          <w:rFonts w:ascii="Times New Roman" w:hAnsi="Times New Roman" w:cs="Times New Roman"/>
          <w:sz w:val="24"/>
          <w:szCs w:val="24"/>
        </w:rPr>
        <w:t xml:space="preserve">Turbulence is generated at the </w:t>
      </w:r>
      <w:r w:rsidR="00473E30" w:rsidRPr="00D640B5">
        <w:rPr>
          <w:rFonts w:ascii="Times New Roman" w:hAnsi="Times New Roman" w:cs="Times New Roman"/>
          <w:sz w:val="24"/>
          <w:szCs w:val="24"/>
        </w:rPr>
        <w:t xml:space="preserve">leak </w:t>
      </w:r>
      <w:r w:rsidR="00B82EDC" w:rsidRPr="00D640B5">
        <w:rPr>
          <w:rFonts w:ascii="Times New Roman" w:hAnsi="Times New Roman" w:cs="Times New Roman"/>
          <w:sz w:val="24"/>
          <w:szCs w:val="24"/>
        </w:rPr>
        <w:t>orifice</w:t>
      </w:r>
      <w:r w:rsidRPr="00D640B5">
        <w:rPr>
          <w:rFonts w:ascii="Times New Roman" w:hAnsi="Times New Roman" w:cs="Times New Roman"/>
          <w:sz w:val="24"/>
          <w:szCs w:val="24"/>
        </w:rPr>
        <w:t xml:space="preserve"> due to </w:t>
      </w:r>
      <w:r w:rsidR="00473E30" w:rsidRPr="00D640B5">
        <w:rPr>
          <w:rFonts w:ascii="Times New Roman" w:hAnsi="Times New Roman" w:cs="Times New Roman"/>
          <w:sz w:val="24"/>
          <w:szCs w:val="24"/>
        </w:rPr>
        <w:t>three</w:t>
      </w:r>
      <w:r w:rsidR="002E077C" w:rsidRPr="00D640B5">
        <w:rPr>
          <w:rFonts w:ascii="Times New Roman" w:hAnsi="Times New Roman" w:cs="Times New Roman"/>
          <w:sz w:val="24"/>
          <w:szCs w:val="24"/>
        </w:rPr>
        <w:t xml:space="preserve"> possible </w:t>
      </w:r>
      <w:r w:rsidRPr="000325BF">
        <w:rPr>
          <w:rFonts w:ascii="Times New Roman" w:hAnsi="Times New Roman" w:cs="Times New Roman"/>
          <w:sz w:val="24"/>
          <w:szCs w:val="24"/>
        </w:rPr>
        <w:t>mechanisms:</w:t>
      </w:r>
    </w:p>
    <w:p w14:paraId="0658141E" w14:textId="77777777" w:rsidR="002A45F5" w:rsidRPr="00EB38DC" w:rsidRDefault="002A45F5" w:rsidP="000E740F">
      <w:pPr>
        <w:jc w:val="both"/>
        <w:rPr>
          <w:rFonts w:ascii="Times New Roman" w:hAnsi="Times New Roman" w:cs="Times New Roman"/>
          <w:sz w:val="24"/>
          <w:szCs w:val="24"/>
        </w:rPr>
      </w:pPr>
    </w:p>
    <w:p w14:paraId="7C086BBB" w14:textId="77777777" w:rsidR="001A67F3" w:rsidRPr="00664164" w:rsidRDefault="001A67F3" w:rsidP="000E740F">
      <w:pPr>
        <w:pStyle w:val="ListParagraph"/>
        <w:numPr>
          <w:ilvl w:val="0"/>
          <w:numId w:val="1"/>
        </w:numPr>
        <w:jc w:val="both"/>
        <w:rPr>
          <w:rFonts w:ascii="Times New Roman" w:hAnsi="Times New Roman" w:cs="Times New Roman"/>
          <w:sz w:val="24"/>
          <w:szCs w:val="24"/>
        </w:rPr>
      </w:pPr>
      <w:r w:rsidRPr="007D22D2">
        <w:rPr>
          <w:rFonts w:ascii="Times New Roman" w:hAnsi="Times New Roman" w:cs="Times New Roman"/>
          <w:sz w:val="24"/>
          <w:szCs w:val="24"/>
        </w:rPr>
        <w:t xml:space="preserve">Turbulence generated locally at the leak orifice by the edge </w:t>
      </w:r>
      <w:r w:rsidR="00473E30" w:rsidRPr="007D22D2">
        <w:rPr>
          <w:rFonts w:ascii="Times New Roman" w:hAnsi="Times New Roman" w:cs="Times New Roman"/>
          <w:sz w:val="24"/>
          <w:szCs w:val="24"/>
        </w:rPr>
        <w:t>discontinuities.</w:t>
      </w:r>
    </w:p>
    <w:p w14:paraId="6A19F068" w14:textId="77777777" w:rsidR="001A67F3" w:rsidRPr="00664164" w:rsidRDefault="001A67F3" w:rsidP="001A67F3">
      <w:pPr>
        <w:pStyle w:val="ListParagraph"/>
        <w:ind w:left="1080"/>
        <w:jc w:val="both"/>
        <w:rPr>
          <w:rFonts w:ascii="Times New Roman" w:hAnsi="Times New Roman" w:cs="Times New Roman"/>
          <w:sz w:val="24"/>
          <w:szCs w:val="24"/>
        </w:rPr>
      </w:pPr>
    </w:p>
    <w:p w14:paraId="0028AFF5" w14:textId="77777777" w:rsidR="00D6322B" w:rsidRPr="00664164" w:rsidRDefault="002A45F5" w:rsidP="000E740F">
      <w:pPr>
        <w:pStyle w:val="ListParagraph"/>
        <w:numPr>
          <w:ilvl w:val="0"/>
          <w:numId w:val="1"/>
        </w:numPr>
        <w:jc w:val="both"/>
        <w:rPr>
          <w:rFonts w:ascii="Times New Roman" w:hAnsi="Times New Roman" w:cs="Times New Roman"/>
          <w:sz w:val="24"/>
          <w:szCs w:val="24"/>
        </w:rPr>
      </w:pPr>
      <w:r w:rsidRPr="00664164">
        <w:rPr>
          <w:rFonts w:ascii="Times New Roman" w:hAnsi="Times New Roman" w:cs="Times New Roman"/>
          <w:sz w:val="24"/>
          <w:szCs w:val="24"/>
        </w:rPr>
        <w:t xml:space="preserve">Residual turbulence in the pipe upstream of the </w:t>
      </w:r>
      <w:r w:rsidR="00B82EDC" w:rsidRPr="00664164">
        <w:rPr>
          <w:rFonts w:ascii="Times New Roman" w:hAnsi="Times New Roman" w:cs="Times New Roman"/>
          <w:sz w:val="24"/>
          <w:szCs w:val="24"/>
        </w:rPr>
        <w:t>orifice</w:t>
      </w:r>
      <w:r w:rsidRPr="00664164">
        <w:rPr>
          <w:rFonts w:ascii="Times New Roman" w:hAnsi="Times New Roman" w:cs="Times New Roman"/>
          <w:sz w:val="24"/>
          <w:szCs w:val="24"/>
        </w:rPr>
        <w:t xml:space="preserve"> being accelerated toward the </w:t>
      </w:r>
      <w:r w:rsidR="00B82EDC" w:rsidRPr="00664164">
        <w:rPr>
          <w:rFonts w:ascii="Times New Roman" w:hAnsi="Times New Roman" w:cs="Times New Roman"/>
          <w:sz w:val="24"/>
          <w:szCs w:val="24"/>
        </w:rPr>
        <w:t>orifice</w:t>
      </w:r>
      <w:r w:rsidRPr="00664164">
        <w:rPr>
          <w:rFonts w:ascii="Times New Roman" w:hAnsi="Times New Roman" w:cs="Times New Roman"/>
          <w:sz w:val="24"/>
          <w:szCs w:val="24"/>
        </w:rPr>
        <w:t xml:space="preserve">, which will have the effect of stretching </w:t>
      </w:r>
      <w:r w:rsidR="00D56776" w:rsidRPr="00664164">
        <w:rPr>
          <w:rFonts w:ascii="Times New Roman" w:hAnsi="Times New Roman" w:cs="Times New Roman"/>
          <w:sz w:val="24"/>
          <w:szCs w:val="24"/>
        </w:rPr>
        <w:t xml:space="preserve">of </w:t>
      </w:r>
      <w:r w:rsidRPr="00664164">
        <w:rPr>
          <w:rFonts w:ascii="Times New Roman" w:hAnsi="Times New Roman" w:cs="Times New Roman"/>
          <w:sz w:val="24"/>
          <w:szCs w:val="24"/>
        </w:rPr>
        <w:t xml:space="preserve">the </w:t>
      </w:r>
      <w:r w:rsidR="00D56776" w:rsidRPr="00664164">
        <w:rPr>
          <w:rFonts w:ascii="Times New Roman" w:hAnsi="Times New Roman" w:cs="Times New Roman"/>
          <w:sz w:val="24"/>
          <w:szCs w:val="24"/>
        </w:rPr>
        <w:t xml:space="preserve">turbulent </w:t>
      </w:r>
      <w:r w:rsidR="00EF4223" w:rsidRPr="00664164">
        <w:rPr>
          <w:rFonts w:ascii="Times New Roman" w:hAnsi="Times New Roman" w:cs="Times New Roman"/>
          <w:sz w:val="24"/>
          <w:szCs w:val="24"/>
        </w:rPr>
        <w:t>eddies</w:t>
      </w:r>
      <w:r w:rsidR="00B47FED" w:rsidRPr="00664164">
        <w:rPr>
          <w:rFonts w:ascii="Times New Roman" w:hAnsi="Times New Roman" w:cs="Times New Roman"/>
          <w:sz w:val="24"/>
          <w:szCs w:val="24"/>
        </w:rPr>
        <w:t xml:space="preserve"> as they arrive at the </w:t>
      </w:r>
      <w:r w:rsidR="00B82EDC" w:rsidRPr="00664164">
        <w:rPr>
          <w:rFonts w:ascii="Times New Roman" w:hAnsi="Times New Roman" w:cs="Times New Roman"/>
          <w:sz w:val="24"/>
          <w:szCs w:val="24"/>
        </w:rPr>
        <w:t>orifice</w:t>
      </w:r>
      <w:r w:rsidR="00B47FED" w:rsidRPr="00664164">
        <w:rPr>
          <w:rFonts w:ascii="Times New Roman" w:hAnsi="Times New Roman" w:cs="Times New Roman"/>
          <w:sz w:val="24"/>
          <w:szCs w:val="24"/>
        </w:rPr>
        <w:t xml:space="preserve"> location</w:t>
      </w:r>
      <w:r w:rsidRPr="00664164">
        <w:rPr>
          <w:rFonts w:ascii="Times New Roman" w:hAnsi="Times New Roman" w:cs="Times New Roman"/>
          <w:sz w:val="24"/>
          <w:szCs w:val="24"/>
        </w:rPr>
        <w:t>.</w:t>
      </w:r>
    </w:p>
    <w:p w14:paraId="33F30C3E" w14:textId="77777777" w:rsidR="002A45F5" w:rsidRPr="00664164" w:rsidRDefault="002A45F5" w:rsidP="000E740F">
      <w:pPr>
        <w:pStyle w:val="ListParagraph"/>
        <w:ind w:left="1080"/>
        <w:jc w:val="both"/>
        <w:rPr>
          <w:rFonts w:ascii="Times New Roman" w:hAnsi="Times New Roman" w:cs="Times New Roman"/>
          <w:sz w:val="24"/>
          <w:szCs w:val="24"/>
        </w:rPr>
      </w:pPr>
    </w:p>
    <w:p w14:paraId="0E296FE2" w14:textId="77777777" w:rsidR="002A45F5" w:rsidRPr="00664164" w:rsidRDefault="002A45F5" w:rsidP="000E740F">
      <w:pPr>
        <w:pStyle w:val="ListParagraph"/>
        <w:numPr>
          <w:ilvl w:val="0"/>
          <w:numId w:val="1"/>
        </w:numPr>
        <w:jc w:val="both"/>
        <w:rPr>
          <w:rFonts w:ascii="Times New Roman" w:hAnsi="Times New Roman" w:cs="Times New Roman"/>
          <w:sz w:val="24"/>
          <w:szCs w:val="24"/>
        </w:rPr>
      </w:pPr>
      <w:r w:rsidRPr="00664164">
        <w:rPr>
          <w:rFonts w:ascii="Times New Roman" w:hAnsi="Times New Roman" w:cs="Times New Roman"/>
          <w:sz w:val="24"/>
          <w:szCs w:val="24"/>
        </w:rPr>
        <w:t xml:space="preserve">Turbulence generated in the highly sheared flow </w:t>
      </w:r>
      <w:r w:rsidR="002E077C" w:rsidRPr="00664164">
        <w:rPr>
          <w:rFonts w:ascii="Times New Roman" w:hAnsi="Times New Roman" w:cs="Times New Roman"/>
          <w:sz w:val="24"/>
          <w:szCs w:val="24"/>
        </w:rPr>
        <w:t xml:space="preserve">across the highly accelerated flow in the close vicinity of the </w:t>
      </w:r>
      <w:r w:rsidR="00B82EDC" w:rsidRPr="00664164">
        <w:rPr>
          <w:rFonts w:ascii="Times New Roman" w:hAnsi="Times New Roman" w:cs="Times New Roman"/>
          <w:sz w:val="24"/>
          <w:szCs w:val="24"/>
        </w:rPr>
        <w:t>orifice</w:t>
      </w:r>
      <w:r w:rsidR="002E077C" w:rsidRPr="00664164">
        <w:rPr>
          <w:rFonts w:ascii="Times New Roman" w:hAnsi="Times New Roman" w:cs="Times New Roman"/>
          <w:sz w:val="24"/>
          <w:szCs w:val="24"/>
        </w:rPr>
        <w:t>.</w:t>
      </w:r>
    </w:p>
    <w:p w14:paraId="66B5EC4B" w14:textId="77777777" w:rsidR="002E077C" w:rsidRPr="00664164" w:rsidRDefault="002E077C" w:rsidP="000E740F">
      <w:pPr>
        <w:jc w:val="both"/>
        <w:rPr>
          <w:rFonts w:ascii="Times New Roman" w:hAnsi="Times New Roman" w:cs="Times New Roman"/>
          <w:sz w:val="24"/>
          <w:szCs w:val="24"/>
        </w:rPr>
      </w:pPr>
    </w:p>
    <w:p w14:paraId="6C36E61D" w14:textId="77777777" w:rsidR="00AC6D97" w:rsidRPr="00D640B5" w:rsidRDefault="002E077C" w:rsidP="006B0BC4">
      <w:pPr>
        <w:jc w:val="both"/>
        <w:rPr>
          <w:rFonts w:ascii="Times New Roman" w:hAnsi="Times New Roman" w:cs="Times New Roman"/>
          <w:sz w:val="24"/>
          <w:szCs w:val="24"/>
        </w:rPr>
      </w:pPr>
      <w:r w:rsidRPr="00664164">
        <w:rPr>
          <w:rFonts w:ascii="Times New Roman" w:hAnsi="Times New Roman" w:cs="Times New Roman"/>
          <w:sz w:val="24"/>
          <w:szCs w:val="24"/>
        </w:rPr>
        <w:t xml:space="preserve">In </w:t>
      </w:r>
      <w:r w:rsidR="00473E30" w:rsidRPr="00664164">
        <w:rPr>
          <w:rFonts w:ascii="Times New Roman" w:hAnsi="Times New Roman" w:cs="Times New Roman"/>
          <w:sz w:val="24"/>
          <w:szCs w:val="24"/>
        </w:rPr>
        <w:t>every case</w:t>
      </w:r>
      <w:r w:rsidR="00034E0B" w:rsidRPr="00664164">
        <w:rPr>
          <w:rFonts w:ascii="Times New Roman" w:hAnsi="Times New Roman" w:cs="Times New Roman"/>
          <w:sz w:val="24"/>
          <w:szCs w:val="24"/>
        </w:rPr>
        <w:t>,</w:t>
      </w:r>
      <w:r w:rsidRPr="00664164">
        <w:rPr>
          <w:rFonts w:ascii="Times New Roman" w:hAnsi="Times New Roman" w:cs="Times New Roman"/>
          <w:sz w:val="24"/>
          <w:szCs w:val="24"/>
        </w:rPr>
        <w:t xml:space="preserve"> turbulent flow exists locally at the </w:t>
      </w:r>
      <w:r w:rsidR="00B82EDC" w:rsidRPr="00664164">
        <w:rPr>
          <w:rFonts w:ascii="Times New Roman" w:hAnsi="Times New Roman" w:cs="Times New Roman"/>
          <w:sz w:val="24"/>
          <w:szCs w:val="24"/>
        </w:rPr>
        <w:t>orifice</w:t>
      </w:r>
      <w:r w:rsidRPr="00664164">
        <w:rPr>
          <w:rFonts w:ascii="Times New Roman" w:hAnsi="Times New Roman" w:cs="Times New Roman"/>
          <w:sz w:val="24"/>
          <w:szCs w:val="24"/>
        </w:rPr>
        <w:t xml:space="preserve"> location. </w:t>
      </w:r>
      <w:r w:rsidR="000E740F" w:rsidRPr="00664164">
        <w:rPr>
          <w:rFonts w:ascii="Times New Roman" w:hAnsi="Times New Roman" w:cs="Times New Roman"/>
          <w:sz w:val="24"/>
          <w:szCs w:val="24"/>
        </w:rPr>
        <w:t xml:space="preserve">We therefore speculate that the principal noise generation mechanism is through the fluctuating mass flux through the </w:t>
      </w:r>
      <w:r w:rsidR="00B82EDC" w:rsidRPr="00664164">
        <w:rPr>
          <w:rFonts w:ascii="Times New Roman" w:hAnsi="Times New Roman" w:cs="Times New Roman"/>
          <w:sz w:val="24"/>
          <w:szCs w:val="24"/>
        </w:rPr>
        <w:t>orifice</w:t>
      </w:r>
      <w:r w:rsidR="000E740F" w:rsidRPr="00664164">
        <w:rPr>
          <w:rFonts w:ascii="Times New Roman" w:hAnsi="Times New Roman" w:cs="Times New Roman"/>
          <w:sz w:val="24"/>
          <w:szCs w:val="24"/>
        </w:rPr>
        <w:t>, thereby gene</w:t>
      </w:r>
      <w:r w:rsidR="00193893" w:rsidRPr="00664164">
        <w:rPr>
          <w:rFonts w:ascii="Times New Roman" w:hAnsi="Times New Roman" w:cs="Times New Roman"/>
          <w:sz w:val="24"/>
          <w:szCs w:val="24"/>
        </w:rPr>
        <w:t>rating</w:t>
      </w:r>
      <w:r w:rsidR="000E740F" w:rsidRPr="00664164">
        <w:rPr>
          <w:rFonts w:ascii="Times New Roman" w:hAnsi="Times New Roman" w:cs="Times New Roman"/>
          <w:sz w:val="24"/>
          <w:szCs w:val="24"/>
        </w:rPr>
        <w:t xml:space="preserve"> aerodynamic monopole sources. This conclusion is consistent with the </w:t>
      </w:r>
      <w:r w:rsidR="00B9369F" w:rsidRPr="00664164">
        <w:rPr>
          <w:rFonts w:ascii="Times New Roman" w:hAnsi="Times New Roman" w:cs="Times New Roman"/>
          <w:i/>
          <w:sz w:val="24"/>
          <w:szCs w:val="24"/>
        </w:rPr>
        <w:t>U</w:t>
      </w:r>
      <w:r w:rsidR="000E740F" w:rsidRPr="00664164">
        <w:rPr>
          <w:rFonts w:ascii="Times New Roman" w:hAnsi="Times New Roman" w:cs="Times New Roman"/>
          <w:sz w:val="24"/>
          <w:szCs w:val="24"/>
          <w:vertAlign w:val="superscript"/>
        </w:rPr>
        <w:t>2</w:t>
      </w:r>
      <w:r w:rsidR="003D181D" w:rsidRPr="00664164">
        <w:rPr>
          <w:rFonts w:ascii="Times New Roman" w:hAnsi="Times New Roman" w:cs="Times New Roman"/>
          <w:sz w:val="24"/>
          <w:szCs w:val="24"/>
        </w:rPr>
        <w:t xml:space="preserve"> power law observ</w:t>
      </w:r>
      <w:r w:rsidR="000E740F" w:rsidRPr="00664164">
        <w:rPr>
          <w:rFonts w:ascii="Times New Roman" w:hAnsi="Times New Roman" w:cs="Times New Roman"/>
          <w:sz w:val="24"/>
          <w:szCs w:val="24"/>
        </w:rPr>
        <w:t>ed by Pap</w:t>
      </w:r>
      <w:r w:rsidR="003D181D" w:rsidRPr="00664164">
        <w:rPr>
          <w:rFonts w:ascii="Times New Roman" w:hAnsi="Times New Roman" w:cs="Times New Roman"/>
          <w:sz w:val="24"/>
          <w:szCs w:val="24"/>
        </w:rPr>
        <w:t>a</w:t>
      </w:r>
      <w:r w:rsidR="000E740F" w:rsidRPr="00664164">
        <w:rPr>
          <w:rFonts w:ascii="Times New Roman" w:hAnsi="Times New Roman" w:cs="Times New Roman"/>
          <w:sz w:val="24"/>
          <w:szCs w:val="24"/>
        </w:rPr>
        <w:t>stefa</w:t>
      </w:r>
      <w:r w:rsidR="003D181D" w:rsidRPr="00664164">
        <w:rPr>
          <w:rFonts w:ascii="Times New Roman" w:hAnsi="Times New Roman" w:cs="Times New Roman"/>
          <w:sz w:val="24"/>
          <w:szCs w:val="24"/>
        </w:rPr>
        <w:t>n</w:t>
      </w:r>
      <w:r w:rsidR="000E740F" w:rsidRPr="00664164">
        <w:rPr>
          <w:rFonts w:ascii="Times New Roman" w:hAnsi="Times New Roman" w:cs="Times New Roman"/>
          <w:sz w:val="24"/>
          <w:szCs w:val="24"/>
        </w:rPr>
        <w:t xml:space="preserve">ou </w:t>
      </w:r>
      <w:r w:rsidR="0079623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{"citationItems":[{"id":"ITEM-1","itemData":{"DOI":"10.3813/AAA.918568","ISSN":"16101928","abstract":"This paper presents an experimental investigation of the characteristics of leak noise in plastic water-filled pipes. An experimental set-up was designed to identify the physical mechanisms of leak noise generation. Possible mechanisms include cavitation and turbulence. The experiments show that cavitation is not responsible for leak noise generation and clearly indicate that turbulence is the main mechanism, at least in the experiments conducted. An alternative experimental set-up was also designed to identify the characteristics of leak noise spectra and to investigate how the spectra are affected by the leak size and the leak flow velocity. A number of different hole sizes (leaks) starting from 1 mm diameter, increasing progressively every 0.5 mm until a size of 4 mm diameter were tested for different jet velocities and an empirical model that describes this behaviour is proposed. © 2012 S. Hirzel Verlag GmbH &amp; Co.","author":[{"dropping-particle":"","family":"Papastefanou","given":"Anastasia S.","non-dropping-particle":"","parse-names":false,"suffix":""},{"dropping-particle":"","family":"Joseph","given":"Phillip F.","non-dropping-particle":"","parse-names":false,"suffix":""},{"dropping-particle":"","family":"Brennan","given":"Michael J.","non-dropping-particle":"","parse-names":false,"suffix":""}],"container-title":"Acta Acustica united with Acustica","id":"ITEM-1","issue":"6","issued":{"date-parts":[["2012"]]},"page":"847-856","title":"Experimental investigation into the characteristics of in-pipe leak noise in plastic water filled pipes","type":"article-journal","volume":"98"},"uris":["http://www.mendeley.com/documents/?uuid=b46aed61-f530-4d91-a613-14a440c3d6e7"]}],"mendeley":{"formattedCitation":"[15]","plainTextFormattedCitation":"[15]","previouslyFormattedCitation":"[15]"},"properties":{"noteIndex":0},"schema":"https://github.com/citation-style-language/schema/raw/master/csl-citation.json"}</w:instrText>
      </w:r>
      <w:r w:rsidR="00796232" w:rsidRPr="00D640B5">
        <w:rPr>
          <w:rFonts w:ascii="Times New Roman" w:hAnsi="Times New Roman" w:cs="Times New Roman"/>
          <w:sz w:val="24"/>
          <w:szCs w:val="24"/>
          <w:rPrChange w:id="67"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[15]</w:t>
      </w:r>
      <w:r w:rsidR="00796232" w:rsidRPr="00D640B5">
        <w:rPr>
          <w:rFonts w:ascii="Times New Roman" w:hAnsi="Times New Roman" w:cs="Times New Roman"/>
          <w:sz w:val="24"/>
          <w:szCs w:val="24"/>
        </w:rPr>
        <w:fldChar w:fldCharType="end"/>
      </w:r>
      <w:r w:rsidR="00796232" w:rsidRPr="00D640B5">
        <w:rPr>
          <w:rFonts w:ascii="Times New Roman" w:hAnsi="Times New Roman" w:cs="Times New Roman"/>
          <w:sz w:val="24"/>
          <w:szCs w:val="24"/>
        </w:rPr>
        <w:t xml:space="preserve"> </w:t>
      </w:r>
      <w:r w:rsidR="000E740F" w:rsidRPr="00D640B5">
        <w:rPr>
          <w:rFonts w:ascii="Times New Roman" w:hAnsi="Times New Roman" w:cs="Times New Roman"/>
          <w:sz w:val="24"/>
          <w:szCs w:val="24"/>
        </w:rPr>
        <w:t xml:space="preserve">in water and </w:t>
      </w:r>
      <w:r w:rsidR="003D181D" w:rsidRPr="00D640B5">
        <w:rPr>
          <w:rFonts w:ascii="Times New Roman" w:hAnsi="Times New Roman" w:cs="Times New Roman"/>
          <w:sz w:val="24"/>
          <w:szCs w:val="24"/>
        </w:rPr>
        <w:t>confirmed</w:t>
      </w:r>
      <w:r w:rsidR="000E740F" w:rsidRPr="00D640B5">
        <w:rPr>
          <w:rFonts w:ascii="Times New Roman" w:hAnsi="Times New Roman" w:cs="Times New Roman"/>
          <w:sz w:val="24"/>
          <w:szCs w:val="24"/>
        </w:rPr>
        <w:t xml:space="preserve"> again </w:t>
      </w:r>
      <w:r w:rsidR="007D29BC" w:rsidRPr="00D640B5">
        <w:rPr>
          <w:rFonts w:ascii="Times New Roman" w:hAnsi="Times New Roman" w:cs="Times New Roman"/>
          <w:sz w:val="24"/>
          <w:szCs w:val="24"/>
        </w:rPr>
        <w:t xml:space="preserve">in </w:t>
      </w:r>
      <w:r w:rsidR="00473E30" w:rsidRPr="00D640B5">
        <w:rPr>
          <w:rFonts w:ascii="Times New Roman" w:hAnsi="Times New Roman" w:cs="Times New Roman"/>
          <w:sz w:val="24"/>
          <w:szCs w:val="24"/>
        </w:rPr>
        <w:t>Section</w:t>
      </w:r>
      <w:r w:rsidR="007D29BC" w:rsidRPr="00D640B5">
        <w:rPr>
          <w:rFonts w:ascii="Times New Roman" w:hAnsi="Times New Roman" w:cs="Times New Roman"/>
          <w:sz w:val="24"/>
          <w:szCs w:val="24"/>
        </w:rPr>
        <w:t xml:space="preserve"> </w:t>
      </w:r>
      <w:r w:rsidR="00200B67" w:rsidRPr="00D640B5">
        <w:rPr>
          <w:rFonts w:ascii="Times New Roman" w:hAnsi="Times New Roman" w:cs="Times New Roman"/>
          <w:sz w:val="24"/>
          <w:szCs w:val="24"/>
        </w:rPr>
        <w:t>7</w:t>
      </w:r>
      <w:r w:rsidR="007D29BC" w:rsidRPr="00D640B5">
        <w:rPr>
          <w:rFonts w:ascii="Times New Roman" w:hAnsi="Times New Roman" w:cs="Times New Roman"/>
          <w:sz w:val="24"/>
          <w:szCs w:val="24"/>
        </w:rPr>
        <w:t xml:space="preserve"> </w:t>
      </w:r>
      <w:r w:rsidR="000E740F" w:rsidRPr="00D640B5">
        <w:rPr>
          <w:rFonts w:ascii="Times New Roman" w:hAnsi="Times New Roman" w:cs="Times New Roman"/>
          <w:sz w:val="24"/>
          <w:szCs w:val="24"/>
        </w:rPr>
        <w:t>below in air</w:t>
      </w:r>
      <w:r w:rsidR="00EF4223" w:rsidRPr="00D640B5">
        <w:rPr>
          <w:rFonts w:ascii="Times New Roman" w:hAnsi="Times New Roman" w:cs="Times New Roman"/>
          <w:sz w:val="24"/>
          <w:szCs w:val="24"/>
        </w:rPr>
        <w:t xml:space="preserve"> but contrary to </w:t>
      </w:r>
      <w:r w:rsidR="00473E30" w:rsidRPr="00D640B5">
        <w:rPr>
          <w:rFonts w:ascii="Times New Roman" w:hAnsi="Times New Roman" w:cs="Times New Roman"/>
          <w:sz w:val="24"/>
          <w:szCs w:val="24"/>
        </w:rPr>
        <w:t>the jet noise quadrupole source hypothesis</w:t>
      </w:r>
      <w:r w:rsidR="00193893" w:rsidRPr="00D640B5">
        <w:rPr>
          <w:rFonts w:ascii="Times New Roman" w:hAnsi="Times New Roman" w:cs="Times New Roman"/>
          <w:sz w:val="24"/>
          <w:szCs w:val="24"/>
        </w:rPr>
        <w:t xml:space="preserve"> </w:t>
      </w:r>
      <w:r w:rsidR="00796232" w:rsidRPr="00D640B5">
        <w:rPr>
          <w:rFonts w:ascii="Times New Roman" w:hAnsi="Times New Roman" w:cs="Times New Roman"/>
          <w:sz w:val="24"/>
          <w:szCs w:val="24"/>
        </w:rPr>
        <w:t xml:space="preserve">proposed </w:t>
      </w:r>
      <w:r w:rsidR="00796232" w:rsidRPr="000325BF">
        <w:rPr>
          <w:rFonts w:ascii="Times New Roman" w:hAnsi="Times New Roman" w:cs="Times New Roman"/>
          <w:sz w:val="24"/>
          <w:szCs w:val="24"/>
        </w:rPr>
        <w:t xml:space="preserve">in refs </w:t>
      </w:r>
      <w:r w:rsidR="00796232"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{"citationItems":[{"id":"ITEM-1","itemData":{"DOI":"10.1098/rspa.1952.0060","ISBN":"0080-4630","ISSN":"1364-5021","PMID":"6127704","abstract":"A theory is initiated, based on the equations of motion of a gas, for the purpose of estimating the sound radiated from a fluid flow, with rigid boundaries, which as a result of instability contains regular fluctuations or turbulence. The sound field is that which would be produced by a static distribution of acoustic quadrupoles whose instantaneous strength per unit volume is $\\rho $v$_{i}$v$_{j}$ + p$_{ij}$ - a$_{0}^{2}\\rho \\delta _{ij}$, where $\\rho $ is the density, v$_{i}$ the velocity vector, p$_{ij}$ the compressive stress tensor, and a$_{0}$ the velocity of sound outside the flow. This quadrupole strength density may be approximated in many cases as $\\rho _{0}$v$_{i}$v$_{i}$. The radiation field is deduced by means of retarded potential solutions. In it, the intensity depends crucially on the frequency as well as on the strength of the quadrupoles, and as a result increases in proportion to a high power, near the eighth, of a typical velocity U in the flow. Physically, the mechanism of conversion of energy from kinetic to acoustic is based on fluctuations in the flow of momentum across fixed surfaces, and it is explained in section 2 how this accounts both for the relative inefficiency of the process and for the increase of efficiency with U. It is shown in section 7 how the efficiency is also increased, particularly for the sound emitted forwards, in the case of fluctuations convected at a not negligible Mach number.","author":[{"dropping-particle":"","family":"Lighthill","given":"M. J.","non-dropping-particle":"","parse-names":false,"suffix":""}],"container-title":"Proceedings of the Royal Society A: Mathematical, Physical and Engineering Sciences","id":"ITEM-1","issue":"1107","issued":{"date-parts":[["1952"]]},"page":"564-587","title":"On Sound Generated Aerodynamically. I. General Theory","type":"article-journal","volume":"211"},"uris":["http://www.mendeley.com/documents/?uuid=d07314a8-8e87-4e63-a32b-66829b3bcaa3"]},{"id":"ITEM-2","itemData":{"DOI":"10.1098/rspa.1955.0191","ISBN":"9788578110796","ISSN":"1364-5021","PMID":"25246403","abstract":"An extension is made to Lighthill's general theory of aerodynamic sound, so as to in- corporate the influence of solid boundaries upon the sound field. This influence is twofold, namely (i) reflexion and diffraction of the sound waves at the solid boundaries, and (ii) a resultant dipole field at the solid boundaries which are the limits of Lighthill's quadrupole distribution. It is shown that these effects are exactly equivalent to a distribution of dipoles, each representing the force with which unit area of solid boundary acts upon the fluid. A dimensional analysis shows that the intensity of the sound generated by the dipoles should at large distances x be of the general form Ioc po U6aO 3L2x-2, where UO is a typical velocity of the flow, L is a typical length of the body, ao is the velocity of sound in fluid at rest and po is the density of the fluid at rest. Accordingly, these dipoles should be more efficient generators of sound than the quadrupoles of Lighthill's theory if the Mach number is small enough. It is shown that the fundamental frequency of the dipole sound is one half of the frequency of the quadrupole sound.","author":[{"dropping-particle":"","family":"Curle","given":"N.","non-dropping-particle":"","parse-names":false,"suffix":""}],"container-title":"Proceedings of the Royal Society A: Mathematical, Physical and Engineering Sciences","id":"ITEM-2","issue":"1187","issued":{"date-parts":[["1955"]]},"page":"505-514","title":"The Influence of Solid Boundaries upon Aerodynamic Sound","type":"article-journal","volume":"231"},"uris":["http://www.mendeley.com/documents/?uuid=4c3973ec-0174-4900-a4e0-6394680c61c3"]}],"mendeley":{"formattedCitation":"[16,18]","plainTextFormattedCitation":"[16,18]","previouslyFormattedCitation":"[16,18]"},"properties":{"noteIndex":0},"schema":"https://github.com/citation-style-language/schema/raw/master/csl-citation.json"}</w:instrText>
      </w:r>
      <w:r w:rsidR="00796232" w:rsidRPr="00D640B5">
        <w:rPr>
          <w:rFonts w:ascii="Times New Roman" w:hAnsi="Times New Roman" w:cs="Times New Roman"/>
          <w:sz w:val="24"/>
          <w:szCs w:val="24"/>
          <w:rPrChange w:id="68"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[16,18]</w:t>
      </w:r>
      <w:r w:rsidR="00796232" w:rsidRPr="00D640B5">
        <w:rPr>
          <w:rFonts w:ascii="Times New Roman" w:hAnsi="Times New Roman" w:cs="Times New Roman"/>
          <w:sz w:val="24"/>
          <w:szCs w:val="24"/>
        </w:rPr>
        <w:fldChar w:fldCharType="end"/>
      </w:r>
      <w:r w:rsidR="000E740F" w:rsidRPr="00D640B5">
        <w:rPr>
          <w:rFonts w:ascii="Times New Roman" w:hAnsi="Times New Roman" w:cs="Times New Roman"/>
          <w:sz w:val="24"/>
          <w:szCs w:val="24"/>
        </w:rPr>
        <w:t xml:space="preserve">. </w:t>
      </w:r>
    </w:p>
    <w:p w14:paraId="1126E3D2" w14:textId="77777777" w:rsidR="006B0BC4" w:rsidRPr="00D640B5" w:rsidRDefault="006B0BC4" w:rsidP="006B0BC4">
      <w:pPr>
        <w:jc w:val="both"/>
        <w:rPr>
          <w:rFonts w:ascii="Times New Roman" w:hAnsi="Times New Roman" w:cs="Times New Roman"/>
          <w:sz w:val="24"/>
          <w:szCs w:val="24"/>
        </w:rPr>
      </w:pPr>
    </w:p>
    <w:p w14:paraId="1BFE9761" w14:textId="309A716B" w:rsidR="002D727A" w:rsidRPr="00A26A3B" w:rsidRDefault="00AC6D97" w:rsidP="007D29BC">
      <w:pPr>
        <w:jc w:val="both"/>
        <w:rPr>
          <w:rFonts w:ascii="Times New Roman" w:hAnsi="Times New Roman" w:cs="Times New Roman"/>
          <w:sz w:val="24"/>
          <w:szCs w:val="24"/>
          <w:rPrChange w:id="69" w:author="Joseph P.F." w:date="2020-06-17T20:46:00Z">
            <w:rPr>
              <w:rFonts w:ascii="Times New Roman" w:hAnsi="Times New Roman" w:cs="Times New Roman"/>
              <w:sz w:val="24"/>
              <w:szCs w:val="24"/>
            </w:rPr>
          </w:rPrChange>
        </w:rPr>
      </w:pPr>
      <w:r w:rsidRPr="00D640B5">
        <w:rPr>
          <w:rFonts w:ascii="Times New Roman" w:hAnsi="Times New Roman" w:cs="Times New Roman"/>
          <w:sz w:val="24"/>
          <w:szCs w:val="24"/>
        </w:rPr>
        <w:lastRenderedPageBreak/>
        <w:t xml:space="preserve">The starting point of our analysis </w:t>
      </w:r>
      <w:r w:rsidR="002B3AEC" w:rsidRPr="00D640B5">
        <w:rPr>
          <w:rFonts w:ascii="Times New Roman" w:hAnsi="Times New Roman" w:cs="Times New Roman"/>
          <w:sz w:val="24"/>
          <w:szCs w:val="24"/>
        </w:rPr>
        <w:t xml:space="preserve">is </w:t>
      </w:r>
      <w:r w:rsidRPr="00D640B5">
        <w:rPr>
          <w:rFonts w:ascii="Times New Roman" w:hAnsi="Times New Roman" w:cs="Times New Roman"/>
          <w:sz w:val="24"/>
          <w:szCs w:val="24"/>
        </w:rPr>
        <w:t xml:space="preserve">the Green function solution </w:t>
      </w:r>
      <w:r w:rsidR="00C51130" w:rsidRPr="00D640B5">
        <w:rPr>
          <w:rFonts w:ascii="Times New Roman" w:hAnsi="Times New Roman" w:cs="Times New Roman"/>
          <w:sz w:val="24"/>
          <w:szCs w:val="24"/>
        </w:rPr>
        <w:t xml:space="preserve">for </w:t>
      </w:r>
      <w:r w:rsidRPr="00D640B5">
        <w:rPr>
          <w:rFonts w:ascii="Times New Roman" w:hAnsi="Times New Roman" w:cs="Times New Roman"/>
          <w:sz w:val="24"/>
          <w:szCs w:val="24"/>
        </w:rPr>
        <w:t xml:space="preserve">the </w:t>
      </w:r>
      <w:r w:rsidR="00B309E0" w:rsidRPr="00D640B5">
        <w:rPr>
          <w:rFonts w:ascii="Times New Roman" w:hAnsi="Times New Roman" w:cs="Times New Roman"/>
          <w:sz w:val="24"/>
          <w:szCs w:val="24"/>
        </w:rPr>
        <w:t xml:space="preserve">acoustic pressure </w:t>
      </w:r>
      <w:r w:rsidR="00C25AA4" w:rsidRPr="00D640B5">
        <w:rPr>
          <w:rFonts w:ascii="Times New Roman" w:hAnsi="Times New Roman" w:cs="Times New Roman"/>
          <w:position w:val="-14"/>
        </w:rPr>
        <w:object w:dxaOrig="780" w:dyaOrig="400" w14:anchorId="5885A4D6">
          <v:shape id="_x0000_i1026" type="#_x0000_t75" style="width:39.65pt;height:19.15pt" o:ole="">
            <v:imagedata r:id="rId10" o:title=""/>
          </v:shape>
          <o:OLEObject Type="Embed" ProgID="Equation.DSMT4" ShapeID="_x0000_i1026" DrawAspect="Content" ObjectID="_1653976739" r:id="rId11"/>
        </w:object>
      </w:r>
      <w:r w:rsidRPr="00D640B5">
        <w:rPr>
          <w:rFonts w:ascii="Times New Roman" w:hAnsi="Times New Roman" w:cs="Times New Roman"/>
          <w:sz w:val="24"/>
          <w:szCs w:val="24"/>
        </w:rPr>
        <w:t xml:space="preserve"> </w:t>
      </w:r>
      <w:r w:rsidR="00C51130" w:rsidRPr="00D640B5">
        <w:rPr>
          <w:rFonts w:ascii="Times New Roman" w:hAnsi="Times New Roman" w:cs="Times New Roman"/>
          <w:sz w:val="24"/>
          <w:szCs w:val="24"/>
        </w:rPr>
        <w:t xml:space="preserve">due to an arbitrary </w:t>
      </w:r>
      <w:r w:rsidRPr="00D640B5">
        <w:rPr>
          <w:rFonts w:ascii="Times New Roman" w:hAnsi="Times New Roman" w:cs="Times New Roman"/>
          <w:sz w:val="24"/>
          <w:szCs w:val="24"/>
        </w:rPr>
        <w:t xml:space="preserve">unsteady velocity field </w:t>
      </w:r>
      <w:r w:rsidR="00C25AA4" w:rsidRPr="00D640B5">
        <w:rPr>
          <w:rFonts w:ascii="Times New Roman" w:hAnsi="Times New Roman" w:cs="Times New Roman"/>
          <w:position w:val="-14"/>
        </w:rPr>
        <w:object w:dxaOrig="780" w:dyaOrig="400" w14:anchorId="1A11849B">
          <v:shape id="_x0000_i1027" type="#_x0000_t75" style="width:40.1pt;height:19.6pt" o:ole="">
            <v:imagedata r:id="rId12" o:title=""/>
          </v:shape>
          <o:OLEObject Type="Embed" ProgID="Equation.DSMT4" ShapeID="_x0000_i1027" DrawAspect="Content" ObjectID="_1653976740" r:id="rId13"/>
        </w:object>
      </w:r>
      <w:r w:rsidR="00C51130" w:rsidRPr="00D640B5">
        <w:rPr>
          <w:rFonts w:ascii="Times New Roman" w:hAnsi="Times New Roman" w:cs="Times New Roman"/>
          <w:sz w:val="24"/>
          <w:szCs w:val="24"/>
        </w:rPr>
        <w:t xml:space="preserve"> distributed over a </w:t>
      </w:r>
      <w:r w:rsidRPr="00D640B5">
        <w:rPr>
          <w:rFonts w:ascii="Times New Roman" w:hAnsi="Times New Roman" w:cs="Times New Roman"/>
          <w:sz w:val="24"/>
          <w:szCs w:val="24"/>
        </w:rPr>
        <w:t xml:space="preserve">stationary rigid surface </w:t>
      </w:r>
      <w:r w:rsidRPr="00D640B5">
        <w:rPr>
          <w:rFonts w:ascii="Times New Roman" w:hAnsi="Times New Roman" w:cs="Times New Roman"/>
          <w:i/>
          <w:sz w:val="24"/>
          <w:szCs w:val="24"/>
        </w:rPr>
        <w:t>S</w:t>
      </w:r>
      <w:r w:rsidR="00C51130" w:rsidRPr="00D640B5">
        <w:rPr>
          <w:rFonts w:ascii="Times New Roman" w:hAnsi="Times New Roman" w:cs="Times New Roman"/>
          <w:sz w:val="24"/>
          <w:szCs w:val="24"/>
        </w:rPr>
        <w:t xml:space="preserve">. </w:t>
      </w:r>
      <w:r w:rsidR="00B164F9" w:rsidRPr="00D640B5">
        <w:rPr>
          <w:rFonts w:ascii="Times New Roman" w:hAnsi="Times New Roman" w:cs="Times New Roman"/>
          <w:sz w:val="24"/>
          <w:szCs w:val="24"/>
        </w:rPr>
        <w:t>W</w:t>
      </w:r>
      <w:r w:rsidRPr="00D640B5">
        <w:rPr>
          <w:rFonts w:ascii="Times New Roman" w:hAnsi="Times New Roman" w:cs="Times New Roman"/>
          <w:sz w:val="24"/>
          <w:szCs w:val="24"/>
        </w:rPr>
        <w:t xml:space="preserve">e assume that the </w:t>
      </w:r>
      <w:r w:rsidR="00B164F9" w:rsidRPr="00D640B5">
        <w:rPr>
          <w:rFonts w:ascii="Times New Roman" w:hAnsi="Times New Roman" w:cs="Times New Roman"/>
          <w:sz w:val="24"/>
          <w:szCs w:val="24"/>
        </w:rPr>
        <w:t xml:space="preserve">pressure radiated into the </w:t>
      </w:r>
      <w:r w:rsidR="00B164F9" w:rsidRPr="00A26A3B">
        <w:rPr>
          <w:rFonts w:ascii="Times New Roman" w:hAnsi="Times New Roman" w:cs="Times New Roman"/>
          <w:sz w:val="24"/>
          <w:szCs w:val="24"/>
          <w:rPrChange w:id="70" w:author="Joseph P.F." w:date="2020-06-17T20:46:00Z">
            <w:rPr>
              <w:rFonts w:ascii="Times New Roman" w:hAnsi="Times New Roman" w:cs="Times New Roman"/>
              <w:sz w:val="24"/>
              <w:szCs w:val="24"/>
            </w:rPr>
          </w:rPrChange>
        </w:rPr>
        <w:t xml:space="preserve">pipe is due to the </w:t>
      </w:r>
      <w:r w:rsidRPr="00A26A3B">
        <w:rPr>
          <w:rFonts w:ascii="Times New Roman" w:hAnsi="Times New Roman" w:cs="Times New Roman"/>
          <w:sz w:val="24"/>
          <w:szCs w:val="24"/>
          <w:rPrChange w:id="71" w:author="Joseph P.F." w:date="2020-06-17T20:46:00Z">
            <w:rPr>
              <w:rFonts w:ascii="Times New Roman" w:hAnsi="Times New Roman" w:cs="Times New Roman"/>
              <w:sz w:val="24"/>
              <w:szCs w:val="24"/>
            </w:rPr>
          </w:rPrChange>
        </w:rPr>
        <w:t xml:space="preserve">fluctuating mass flux at the </w:t>
      </w:r>
      <w:r w:rsidR="00B164F9" w:rsidRPr="00A26A3B">
        <w:rPr>
          <w:rFonts w:ascii="Times New Roman" w:hAnsi="Times New Roman" w:cs="Times New Roman"/>
          <w:sz w:val="24"/>
          <w:szCs w:val="24"/>
          <w:rPrChange w:id="72" w:author="Joseph P.F." w:date="2020-06-17T20:46:00Z">
            <w:rPr>
              <w:rFonts w:ascii="Times New Roman" w:hAnsi="Times New Roman" w:cs="Times New Roman"/>
              <w:sz w:val="24"/>
              <w:szCs w:val="24"/>
            </w:rPr>
          </w:rPrChange>
        </w:rPr>
        <w:t xml:space="preserve">leak </w:t>
      </w:r>
      <w:r w:rsidR="00B82EDC" w:rsidRPr="00A26A3B">
        <w:rPr>
          <w:rFonts w:ascii="Times New Roman" w:hAnsi="Times New Roman" w:cs="Times New Roman"/>
          <w:sz w:val="24"/>
          <w:szCs w:val="24"/>
          <w:rPrChange w:id="73" w:author="Joseph P.F." w:date="2020-06-17T20:46:00Z">
            <w:rPr>
              <w:rFonts w:ascii="Times New Roman" w:hAnsi="Times New Roman" w:cs="Times New Roman"/>
              <w:sz w:val="24"/>
              <w:szCs w:val="24"/>
            </w:rPr>
          </w:rPrChange>
        </w:rPr>
        <w:t>orifice</w:t>
      </w:r>
      <w:r w:rsidR="00B164F9" w:rsidRPr="00A26A3B">
        <w:rPr>
          <w:rFonts w:ascii="Times New Roman" w:hAnsi="Times New Roman" w:cs="Times New Roman"/>
          <w:sz w:val="24"/>
          <w:szCs w:val="24"/>
          <w:rPrChange w:id="74" w:author="Joseph P.F." w:date="2020-06-17T20:46:00Z">
            <w:rPr>
              <w:rFonts w:ascii="Times New Roman" w:hAnsi="Times New Roman" w:cs="Times New Roman"/>
              <w:sz w:val="24"/>
              <w:szCs w:val="24"/>
            </w:rPr>
          </w:rPrChange>
        </w:rPr>
        <w:t xml:space="preserve">. We further assume that </w:t>
      </w:r>
      <w:r w:rsidRPr="00A26A3B">
        <w:rPr>
          <w:rFonts w:ascii="Times New Roman" w:hAnsi="Times New Roman" w:cs="Times New Roman"/>
          <w:sz w:val="24"/>
          <w:szCs w:val="24"/>
          <w:rPrChange w:id="75" w:author="Joseph P.F." w:date="2020-06-17T20:46:00Z">
            <w:rPr>
              <w:rFonts w:ascii="Times New Roman" w:hAnsi="Times New Roman" w:cs="Times New Roman"/>
              <w:sz w:val="24"/>
              <w:szCs w:val="24"/>
            </w:rPr>
          </w:rPrChange>
        </w:rPr>
        <w:t xml:space="preserve">quadrupole source due to Reynold stresses </w:t>
      </w:r>
      <w:r w:rsidR="00C25AA4" w:rsidRPr="00A26A3B">
        <w:rPr>
          <w:rFonts w:ascii="Times New Roman" w:hAnsi="Times New Roman" w:cs="Times New Roman"/>
          <w:i/>
          <w:sz w:val="24"/>
          <w:szCs w:val="24"/>
          <w:rPrChange w:id="76" w:author="Joseph P.F." w:date="2020-06-17T20:46:00Z">
            <w:rPr>
              <w:rFonts w:ascii="Times New Roman" w:hAnsi="Times New Roman" w:cs="Times New Roman"/>
              <w:i/>
              <w:sz w:val="24"/>
              <w:szCs w:val="24"/>
            </w:rPr>
          </w:rPrChange>
        </w:rPr>
        <w:t>u</w:t>
      </w:r>
      <w:r w:rsidR="00C25AA4" w:rsidRPr="00A26A3B">
        <w:rPr>
          <w:rFonts w:ascii="Times New Roman" w:hAnsi="Times New Roman" w:cs="Times New Roman"/>
          <w:i/>
          <w:sz w:val="24"/>
          <w:szCs w:val="24"/>
          <w:vertAlign w:val="subscript"/>
          <w:rPrChange w:id="77" w:author="Joseph P.F." w:date="2020-06-17T20:46:00Z">
            <w:rPr>
              <w:rFonts w:ascii="Times New Roman" w:hAnsi="Times New Roman" w:cs="Times New Roman"/>
              <w:i/>
              <w:sz w:val="24"/>
              <w:szCs w:val="24"/>
              <w:vertAlign w:val="subscript"/>
            </w:rPr>
          </w:rPrChange>
        </w:rPr>
        <w:t>i</w:t>
      </w:r>
      <w:r w:rsidR="00C25AA4" w:rsidRPr="00A26A3B">
        <w:rPr>
          <w:rFonts w:ascii="Times New Roman" w:hAnsi="Times New Roman" w:cs="Times New Roman"/>
          <w:i/>
          <w:sz w:val="24"/>
          <w:szCs w:val="24"/>
          <w:rPrChange w:id="78" w:author="Joseph P.F." w:date="2020-06-17T20:46:00Z">
            <w:rPr>
              <w:rFonts w:ascii="Times New Roman" w:hAnsi="Times New Roman" w:cs="Times New Roman"/>
              <w:i/>
              <w:sz w:val="24"/>
              <w:szCs w:val="24"/>
            </w:rPr>
          </w:rPrChange>
        </w:rPr>
        <w:t>u</w:t>
      </w:r>
      <w:r w:rsidR="00C25AA4" w:rsidRPr="00A26A3B">
        <w:rPr>
          <w:rFonts w:ascii="Times New Roman" w:hAnsi="Times New Roman" w:cs="Times New Roman"/>
          <w:i/>
          <w:sz w:val="24"/>
          <w:szCs w:val="24"/>
          <w:vertAlign w:val="subscript"/>
          <w:rPrChange w:id="79" w:author="Joseph P.F." w:date="2020-06-17T20:46:00Z">
            <w:rPr>
              <w:rFonts w:ascii="Times New Roman" w:hAnsi="Times New Roman" w:cs="Times New Roman"/>
              <w:i/>
              <w:sz w:val="24"/>
              <w:szCs w:val="24"/>
              <w:vertAlign w:val="subscript"/>
            </w:rPr>
          </w:rPrChange>
        </w:rPr>
        <w:t xml:space="preserve">j </w:t>
      </w:r>
      <w:r w:rsidRPr="00A26A3B">
        <w:rPr>
          <w:rFonts w:ascii="Times New Roman" w:hAnsi="Times New Roman" w:cs="Times New Roman"/>
          <w:sz w:val="24"/>
          <w:szCs w:val="24"/>
          <w:rPrChange w:id="80" w:author="Joseph P.F." w:date="2020-06-17T20:46:00Z">
            <w:rPr>
              <w:rFonts w:ascii="Times New Roman" w:hAnsi="Times New Roman" w:cs="Times New Roman"/>
              <w:sz w:val="24"/>
              <w:szCs w:val="24"/>
            </w:rPr>
          </w:rPrChange>
        </w:rPr>
        <w:t xml:space="preserve">and fluctuating forces </w:t>
      </w:r>
      <w:r w:rsidR="00C25AA4" w:rsidRPr="00A26A3B">
        <w:rPr>
          <w:rFonts w:ascii="Times New Roman" w:hAnsi="Times New Roman" w:cs="Times New Roman"/>
          <w:i/>
          <w:sz w:val="24"/>
          <w:szCs w:val="24"/>
          <w:lang w:eastAsia="zh-CN"/>
          <w:rPrChange w:id="81" w:author="Joseph P.F." w:date="2020-06-17T20:46:00Z">
            <w:rPr>
              <w:rFonts w:ascii="Times New Roman" w:hAnsi="Times New Roman" w:cs="Times New Roman"/>
              <w:i/>
              <w:sz w:val="24"/>
              <w:szCs w:val="24"/>
              <w:lang w:eastAsia="zh-CN"/>
            </w:rPr>
          </w:rPrChange>
        </w:rPr>
        <w:t>p</w:t>
      </w:r>
      <w:r w:rsidR="00C25AA4" w:rsidRPr="00A26A3B">
        <w:rPr>
          <w:rFonts w:ascii="Times New Roman" w:hAnsi="Times New Roman" w:cs="Times New Roman"/>
          <w:i/>
          <w:sz w:val="24"/>
          <w:szCs w:val="24"/>
          <w:vertAlign w:val="subscript"/>
          <w:lang w:eastAsia="zh-CN"/>
          <w:rPrChange w:id="82" w:author="Joseph P.F." w:date="2020-06-17T20:46:00Z">
            <w:rPr>
              <w:rFonts w:ascii="Times New Roman" w:hAnsi="Times New Roman" w:cs="Times New Roman"/>
              <w:i/>
              <w:sz w:val="24"/>
              <w:szCs w:val="24"/>
              <w:vertAlign w:val="subscript"/>
              <w:lang w:eastAsia="zh-CN"/>
            </w:rPr>
          </w:rPrChange>
        </w:rPr>
        <w:t>ij</w:t>
      </w:r>
      <w:r w:rsidRPr="00A26A3B">
        <w:rPr>
          <w:rFonts w:ascii="Times New Roman" w:hAnsi="Times New Roman" w:cs="Times New Roman"/>
          <w:sz w:val="24"/>
          <w:szCs w:val="24"/>
          <w:rPrChange w:id="83" w:author="Joseph P.F." w:date="2020-06-17T20:46:00Z">
            <w:rPr>
              <w:rFonts w:ascii="Times New Roman" w:hAnsi="Times New Roman" w:cs="Times New Roman"/>
              <w:sz w:val="24"/>
              <w:szCs w:val="24"/>
            </w:rPr>
          </w:rPrChange>
        </w:rPr>
        <w:t xml:space="preserve"> acting on the duct walls can be neglected. In this case the </w:t>
      </w:r>
      <w:r w:rsidR="003A3BD7" w:rsidRPr="00A26A3B">
        <w:rPr>
          <w:rFonts w:ascii="Times New Roman" w:hAnsi="Times New Roman" w:cs="Times New Roman"/>
          <w:sz w:val="24"/>
          <w:szCs w:val="24"/>
          <w:rPrChange w:id="84" w:author="Joseph P.F." w:date="2020-06-17T20:46:00Z">
            <w:rPr>
              <w:rFonts w:ascii="Times New Roman" w:hAnsi="Times New Roman" w:cs="Times New Roman"/>
              <w:sz w:val="24"/>
              <w:szCs w:val="24"/>
            </w:rPr>
          </w:rPrChange>
        </w:rPr>
        <w:t xml:space="preserve">linearised solution for the </w:t>
      </w:r>
      <w:r w:rsidRPr="00A26A3B">
        <w:rPr>
          <w:rFonts w:ascii="Times New Roman" w:hAnsi="Times New Roman" w:cs="Times New Roman"/>
          <w:sz w:val="24"/>
          <w:szCs w:val="24"/>
          <w:rPrChange w:id="85" w:author="Joseph P.F." w:date="2020-06-17T20:46:00Z">
            <w:rPr>
              <w:rFonts w:ascii="Times New Roman" w:hAnsi="Times New Roman" w:cs="Times New Roman"/>
              <w:sz w:val="24"/>
              <w:szCs w:val="24"/>
            </w:rPr>
          </w:rPrChange>
        </w:rPr>
        <w:t xml:space="preserve">time varying acoustic pressure </w:t>
      </w:r>
      <w:r w:rsidR="00C25AA4" w:rsidRPr="00A26A3B">
        <w:rPr>
          <w:rFonts w:ascii="Times New Roman" w:hAnsi="Times New Roman" w:cs="Times New Roman"/>
          <w:position w:val="-14"/>
          <w:sz w:val="24"/>
          <w:szCs w:val="24"/>
          <w:rPrChange w:id="86" w:author="Joseph P.F." w:date="2020-06-17T20:46:00Z">
            <w:rPr>
              <w:rFonts w:ascii="Times New Roman" w:hAnsi="Times New Roman" w:cs="Times New Roman"/>
              <w:position w:val="-14"/>
            </w:rPr>
          </w:rPrChange>
        </w:rPr>
        <w:object w:dxaOrig="780" w:dyaOrig="400" w14:anchorId="2D18E023">
          <v:shape id="_x0000_i1028" type="#_x0000_t75" style="width:40.1pt;height:19.6pt" o:ole="">
            <v:imagedata r:id="rId10" o:title=""/>
          </v:shape>
          <o:OLEObject Type="Embed" ProgID="Equation.DSMT4" ShapeID="_x0000_i1028" DrawAspect="Content" ObjectID="_1653976741" r:id="rId14"/>
        </w:object>
      </w:r>
      <w:r w:rsidR="00C25AA4" w:rsidRPr="00A26A3B">
        <w:rPr>
          <w:rFonts w:ascii="Times New Roman" w:hAnsi="Times New Roman" w:cs="Times New Roman"/>
          <w:sz w:val="24"/>
          <w:szCs w:val="24"/>
          <w:rPrChange w:id="87" w:author="Joseph P.F." w:date="2020-06-17T20:46:00Z">
            <w:rPr>
              <w:rFonts w:ascii="Times New Roman" w:hAnsi="Times New Roman" w:cs="Times New Roman"/>
            </w:rPr>
          </w:rPrChange>
        </w:rPr>
        <w:t xml:space="preserve"> </w:t>
      </w:r>
      <w:ins w:id="88" w:author="Joseph P.F." w:date="2020-06-17T20:45:00Z">
        <w:r w:rsidR="00A26A3B" w:rsidRPr="00A26A3B">
          <w:rPr>
            <w:rFonts w:ascii="Times New Roman" w:hAnsi="Times New Roman" w:cs="Times New Roman"/>
            <w:sz w:val="24"/>
            <w:szCs w:val="24"/>
            <w:rPrChange w:id="89" w:author="Joseph P.F." w:date="2020-06-17T20:46:00Z">
              <w:rPr>
                <w:rFonts w:ascii="Times New Roman" w:hAnsi="Times New Roman" w:cs="Times New Roman"/>
              </w:rPr>
            </w:rPrChange>
          </w:rPr>
          <w:t xml:space="preserve">at any observer location </w:t>
        </w:r>
        <w:r w:rsidR="00A26A3B" w:rsidRPr="00A26A3B">
          <w:rPr>
            <w:rFonts w:ascii="Times New Roman" w:hAnsi="Times New Roman" w:cs="Times New Roman"/>
            <w:b/>
            <w:color w:val="000000"/>
            <w:sz w:val="24"/>
            <w:szCs w:val="24"/>
            <w:rPrChange w:id="90" w:author="Joseph P.F." w:date="2020-06-17T20:46:00Z">
              <w:rPr>
                <w:rFonts w:ascii="Times New Roman" w:hAnsi="Times New Roman" w:cs="Times New Roman"/>
                <w:b/>
                <w:color w:val="000000"/>
                <w:sz w:val="24"/>
                <w:szCs w:val="24"/>
              </w:rPr>
            </w:rPrChange>
          </w:rPr>
          <w:t>x</w:t>
        </w:r>
        <w:r w:rsidR="00A26A3B" w:rsidRPr="00A26A3B">
          <w:rPr>
            <w:rFonts w:ascii="Times New Roman" w:hAnsi="Times New Roman" w:cs="Times New Roman"/>
            <w:color w:val="000000"/>
            <w:sz w:val="24"/>
            <w:szCs w:val="24"/>
            <w:rPrChange w:id="91" w:author="Joseph P.F." w:date="2020-06-17T20:46:00Z">
              <w:rPr>
                <w:rFonts w:ascii="Times New Roman" w:hAnsi="Times New Roman" w:cs="Times New Roman"/>
                <w:color w:val="000000"/>
                <w:sz w:val="24"/>
                <w:szCs w:val="24"/>
              </w:rPr>
            </w:rPrChange>
          </w:rPr>
          <w:t>=(</w:t>
        </w:r>
        <w:r w:rsidR="00A26A3B" w:rsidRPr="00A26A3B">
          <w:rPr>
            <w:rFonts w:ascii="Times New Roman" w:hAnsi="Times New Roman" w:cs="Times New Roman"/>
            <w:i/>
            <w:color w:val="000000"/>
            <w:sz w:val="24"/>
            <w:szCs w:val="24"/>
            <w:rPrChange w:id="92" w:author="Joseph P.F." w:date="2020-06-17T20:46:00Z">
              <w:rPr>
                <w:rFonts w:ascii="Times New Roman" w:hAnsi="Times New Roman" w:cs="Times New Roman"/>
                <w:i/>
                <w:color w:val="000000"/>
                <w:sz w:val="24"/>
                <w:szCs w:val="24"/>
              </w:rPr>
            </w:rPrChange>
          </w:rPr>
          <w:t>x</w:t>
        </w:r>
        <w:r w:rsidR="00A26A3B" w:rsidRPr="00A26A3B">
          <w:rPr>
            <w:rFonts w:ascii="Times New Roman" w:hAnsi="Times New Roman" w:cs="Times New Roman"/>
            <w:color w:val="000000"/>
            <w:sz w:val="24"/>
            <w:szCs w:val="24"/>
            <w:vertAlign w:val="subscript"/>
            <w:rPrChange w:id="93" w:author="Joseph P.F." w:date="2020-06-17T20:46:00Z">
              <w:rPr>
                <w:rFonts w:ascii="Times New Roman" w:hAnsi="Times New Roman" w:cs="Times New Roman"/>
                <w:color w:val="000000"/>
                <w:sz w:val="24"/>
                <w:szCs w:val="24"/>
                <w:vertAlign w:val="subscript"/>
              </w:rPr>
            </w:rPrChange>
          </w:rPr>
          <w:t>1</w:t>
        </w:r>
        <w:proofErr w:type="gramStart"/>
        <w:r w:rsidR="00A26A3B" w:rsidRPr="00A26A3B">
          <w:rPr>
            <w:rFonts w:ascii="Times New Roman" w:hAnsi="Times New Roman" w:cs="Times New Roman"/>
            <w:color w:val="000000"/>
            <w:sz w:val="24"/>
            <w:szCs w:val="24"/>
            <w:rPrChange w:id="94" w:author="Joseph P.F." w:date="2020-06-17T20:46:00Z">
              <w:rPr>
                <w:rFonts w:ascii="Times New Roman" w:hAnsi="Times New Roman" w:cs="Times New Roman"/>
                <w:color w:val="000000"/>
                <w:sz w:val="24"/>
                <w:szCs w:val="24"/>
              </w:rPr>
            </w:rPrChange>
          </w:rPr>
          <w:t>,x</w:t>
        </w:r>
        <w:r w:rsidR="00A26A3B" w:rsidRPr="00A26A3B">
          <w:rPr>
            <w:rFonts w:ascii="Times New Roman" w:hAnsi="Times New Roman" w:cs="Times New Roman"/>
            <w:color w:val="000000"/>
            <w:sz w:val="24"/>
            <w:szCs w:val="24"/>
            <w:vertAlign w:val="subscript"/>
            <w:rPrChange w:id="95" w:author="Joseph P.F." w:date="2020-06-17T20:46:00Z">
              <w:rPr>
                <w:rFonts w:ascii="Times New Roman" w:hAnsi="Times New Roman" w:cs="Times New Roman"/>
                <w:color w:val="000000"/>
                <w:sz w:val="24"/>
                <w:szCs w:val="24"/>
                <w:vertAlign w:val="subscript"/>
              </w:rPr>
            </w:rPrChange>
          </w:rPr>
          <w:t>2</w:t>
        </w:r>
        <w:proofErr w:type="gramEnd"/>
        <w:r w:rsidR="00A26A3B" w:rsidRPr="00A26A3B">
          <w:rPr>
            <w:rFonts w:ascii="Times New Roman" w:hAnsi="Times New Roman" w:cs="Times New Roman"/>
            <w:color w:val="000000"/>
            <w:sz w:val="24"/>
            <w:szCs w:val="24"/>
            <w:rPrChange w:id="96" w:author="Joseph P.F." w:date="2020-06-17T20:46:00Z">
              <w:rPr>
                <w:rFonts w:ascii="Times New Roman" w:hAnsi="Times New Roman" w:cs="Times New Roman"/>
                <w:color w:val="000000"/>
                <w:sz w:val="24"/>
                <w:szCs w:val="24"/>
              </w:rPr>
            </w:rPrChange>
          </w:rPr>
          <w:t xml:space="preserve">, </w:t>
        </w:r>
        <w:r w:rsidR="00A26A3B" w:rsidRPr="00A26A3B">
          <w:rPr>
            <w:rFonts w:ascii="Times New Roman" w:hAnsi="Times New Roman" w:cs="Times New Roman"/>
            <w:i/>
            <w:color w:val="000000"/>
            <w:sz w:val="24"/>
            <w:szCs w:val="24"/>
            <w:rPrChange w:id="97" w:author="Joseph P.F." w:date="2020-06-17T20:46:00Z">
              <w:rPr>
                <w:rFonts w:ascii="Times New Roman" w:hAnsi="Times New Roman" w:cs="Times New Roman"/>
                <w:i/>
                <w:color w:val="000000"/>
                <w:sz w:val="24"/>
                <w:szCs w:val="24"/>
              </w:rPr>
            </w:rPrChange>
          </w:rPr>
          <w:t>x</w:t>
        </w:r>
        <w:r w:rsidR="00A26A3B" w:rsidRPr="00A26A3B">
          <w:rPr>
            <w:rFonts w:ascii="Times New Roman" w:hAnsi="Times New Roman" w:cs="Times New Roman"/>
            <w:color w:val="000000"/>
            <w:sz w:val="24"/>
            <w:szCs w:val="24"/>
            <w:vertAlign w:val="subscript"/>
            <w:rPrChange w:id="98" w:author="Joseph P.F." w:date="2020-06-17T20:46:00Z">
              <w:rPr>
                <w:rFonts w:ascii="Times New Roman" w:hAnsi="Times New Roman" w:cs="Times New Roman"/>
                <w:color w:val="000000"/>
                <w:sz w:val="24"/>
                <w:szCs w:val="24"/>
                <w:vertAlign w:val="subscript"/>
              </w:rPr>
            </w:rPrChange>
          </w:rPr>
          <w:t>3</w:t>
        </w:r>
        <w:r w:rsidR="00A26A3B" w:rsidRPr="00A26A3B">
          <w:rPr>
            <w:rFonts w:ascii="Times New Roman" w:hAnsi="Times New Roman" w:cs="Times New Roman"/>
            <w:color w:val="000000"/>
            <w:sz w:val="24"/>
            <w:szCs w:val="24"/>
            <w:rPrChange w:id="99" w:author="Joseph P.F." w:date="2020-06-17T20:46:00Z">
              <w:rPr>
                <w:rFonts w:ascii="Times New Roman" w:hAnsi="Times New Roman" w:cs="Times New Roman"/>
                <w:color w:val="000000"/>
                <w:sz w:val="24"/>
                <w:szCs w:val="24"/>
              </w:rPr>
            </w:rPrChange>
          </w:rPr>
          <w:t xml:space="preserve">) </w:t>
        </w:r>
      </w:ins>
      <w:r w:rsidRPr="00A26A3B">
        <w:rPr>
          <w:rFonts w:ascii="Times New Roman" w:hAnsi="Times New Roman" w:cs="Times New Roman"/>
          <w:sz w:val="24"/>
          <w:szCs w:val="24"/>
          <w:rPrChange w:id="100" w:author="Joseph P.F." w:date="2020-06-17T20:46:00Z">
            <w:rPr>
              <w:rFonts w:ascii="Times New Roman" w:hAnsi="Times New Roman" w:cs="Times New Roman"/>
              <w:sz w:val="24"/>
              <w:szCs w:val="24"/>
            </w:rPr>
          </w:rPrChange>
        </w:rPr>
        <w:t xml:space="preserve">is of the form, </w:t>
      </w:r>
    </w:p>
    <w:p w14:paraId="11021E89" w14:textId="77777777" w:rsidR="002D727A" w:rsidRPr="00A26A3B" w:rsidRDefault="002D727A" w:rsidP="007D29BC">
      <w:pPr>
        <w:jc w:val="both"/>
        <w:rPr>
          <w:rFonts w:ascii="Times New Roman" w:hAnsi="Times New Roman" w:cs="Times New Roman"/>
          <w:sz w:val="24"/>
          <w:szCs w:val="24"/>
          <w:rPrChange w:id="101" w:author="Joseph P.F." w:date="2020-06-17T20:46:00Z">
            <w:rPr>
              <w:rFonts w:ascii="Times New Roman" w:hAnsi="Times New Roman" w:cs="Times New Roman"/>
              <w:sz w:val="24"/>
              <w:szCs w:val="24"/>
            </w:rPr>
          </w:rPrChange>
        </w:rPr>
      </w:pPr>
    </w:p>
    <w:p w14:paraId="195A2D63" w14:textId="77777777" w:rsidR="002D727A" w:rsidRPr="00A26A3B" w:rsidRDefault="00C25AA4" w:rsidP="002D727A">
      <w:pPr>
        <w:pStyle w:val="MTDisplayEquation"/>
        <w:rPr>
          <w:rPrChange w:id="102" w:author="Joseph P.F." w:date="2020-06-17T20:46:00Z">
            <w:rPr/>
          </w:rPrChange>
        </w:rPr>
      </w:pPr>
      <w:r w:rsidRPr="00A26A3B">
        <w:rPr>
          <w:rPrChange w:id="103" w:author="Joseph P.F." w:date="2020-06-17T20:46:00Z">
            <w:rPr/>
          </w:rPrChange>
        </w:rPr>
        <w:tab/>
      </w:r>
      <w:r w:rsidRPr="00A26A3B">
        <w:rPr>
          <w:position w:val="-32"/>
          <w:rPrChange w:id="104" w:author="Joseph P.F." w:date="2020-06-17T20:46:00Z">
            <w:rPr>
              <w:position w:val="-32"/>
            </w:rPr>
          </w:rPrChange>
        </w:rPr>
        <w:object w:dxaOrig="4660" w:dyaOrig="760" w14:anchorId="2E5B708A">
          <v:shape id="_x0000_i1029" type="#_x0000_t75" style="width:233.3pt;height:37.8pt" o:ole="">
            <v:imagedata r:id="rId15" o:title=""/>
          </v:shape>
          <o:OLEObject Type="Embed" ProgID="Equation.DSMT4" ShapeID="_x0000_i1029" DrawAspect="Content" ObjectID="_1653976742" r:id="rId16"/>
        </w:object>
      </w:r>
      <w:r w:rsidRPr="00A26A3B">
        <w:rPr>
          <w:rPrChange w:id="105" w:author="Joseph P.F." w:date="2020-06-17T20:46:00Z">
            <w:rPr/>
          </w:rPrChange>
        </w:rPr>
        <w:tab/>
      </w:r>
      <w:r w:rsidRPr="00A26A3B">
        <w:rPr>
          <w:rPrChange w:id="106" w:author="Joseph P.F." w:date="2020-06-17T20:46:00Z">
            <w:rPr/>
          </w:rPrChange>
        </w:rPr>
        <w:fldChar w:fldCharType="begin"/>
      </w:r>
      <w:r w:rsidRPr="00A26A3B">
        <w:rPr>
          <w:rPrChange w:id="107" w:author="Joseph P.F." w:date="2020-06-17T20:46:00Z">
            <w:rPr/>
          </w:rPrChange>
        </w:rPr>
        <w:instrText xml:space="preserve"> MACROBUTTON MTPlaceRef \* MERGEFORMAT </w:instrText>
      </w:r>
      <w:r w:rsidRPr="00A26A3B">
        <w:rPr>
          <w:rPrChange w:id="108" w:author="Joseph P.F." w:date="2020-06-17T20:46:00Z">
            <w:rPr/>
          </w:rPrChange>
        </w:rPr>
        <w:fldChar w:fldCharType="begin"/>
      </w:r>
      <w:r w:rsidRPr="00A26A3B">
        <w:rPr>
          <w:rPrChange w:id="109" w:author="Joseph P.F." w:date="2020-06-17T20:46:00Z">
            <w:rPr/>
          </w:rPrChange>
        </w:rPr>
        <w:instrText xml:space="preserve"> SEQ MTEqn \h \* MERGEFORMAT </w:instrText>
      </w:r>
      <w:r w:rsidRPr="00A26A3B">
        <w:rPr>
          <w:rPrChange w:id="110" w:author="Joseph P.F." w:date="2020-06-17T20:46:00Z">
            <w:rPr/>
          </w:rPrChange>
        </w:rPr>
        <w:fldChar w:fldCharType="end"/>
      </w:r>
      <w:r w:rsidRPr="00A26A3B">
        <w:rPr>
          <w:rPrChange w:id="111" w:author="Joseph P.F." w:date="2020-06-17T20:46:00Z">
            <w:rPr/>
          </w:rPrChange>
        </w:rPr>
        <w:instrText>(</w:instrText>
      </w:r>
      <w:r w:rsidR="0026384B" w:rsidRPr="00A26A3B">
        <w:rPr>
          <w:noProof/>
          <w:rPrChange w:id="112" w:author="Joseph P.F." w:date="2020-06-17T20:46:00Z">
            <w:rPr>
              <w:noProof/>
            </w:rPr>
          </w:rPrChange>
        </w:rPr>
        <w:fldChar w:fldCharType="begin"/>
      </w:r>
      <w:r w:rsidR="0026384B" w:rsidRPr="00A26A3B">
        <w:rPr>
          <w:noProof/>
          <w:rPrChange w:id="113" w:author="Joseph P.F." w:date="2020-06-17T20:46:00Z">
            <w:rPr>
              <w:noProof/>
            </w:rPr>
          </w:rPrChange>
        </w:rPr>
        <w:instrText xml:space="preserve"> SEQ MTEqn \c \* Arabic \* MERGEFORMAT </w:instrText>
      </w:r>
      <w:r w:rsidR="0026384B" w:rsidRPr="00A26A3B">
        <w:rPr>
          <w:noProof/>
          <w:rPrChange w:id="114" w:author="Joseph P.F." w:date="2020-06-17T20:46:00Z">
            <w:rPr>
              <w:noProof/>
            </w:rPr>
          </w:rPrChange>
        </w:rPr>
        <w:fldChar w:fldCharType="separate"/>
      </w:r>
      <w:ins w:id="115" w:author="Xiao rui" w:date="2020-06-17T05:10:00Z">
        <w:r w:rsidR="00D640B5" w:rsidRPr="00A26A3B">
          <w:rPr>
            <w:noProof/>
            <w:rPrChange w:id="116" w:author="Joseph P.F." w:date="2020-06-17T20:46:00Z">
              <w:rPr>
                <w:noProof/>
              </w:rPr>
            </w:rPrChange>
          </w:rPr>
          <w:instrText>1</w:instrText>
        </w:r>
      </w:ins>
      <w:del w:id="117" w:author="Xiao rui" w:date="2020-06-17T05:10:00Z">
        <w:r w:rsidR="003C6FEF" w:rsidRPr="00A26A3B" w:rsidDel="00D640B5">
          <w:rPr>
            <w:noProof/>
            <w:rPrChange w:id="118" w:author="Joseph P.F." w:date="2020-06-17T20:46:00Z">
              <w:rPr>
                <w:noProof/>
              </w:rPr>
            </w:rPrChange>
          </w:rPr>
          <w:delInstrText>1</w:delInstrText>
        </w:r>
      </w:del>
      <w:r w:rsidR="0026384B" w:rsidRPr="00A26A3B">
        <w:rPr>
          <w:noProof/>
          <w:rPrChange w:id="119" w:author="Joseph P.F." w:date="2020-06-17T20:46:00Z">
            <w:rPr>
              <w:noProof/>
            </w:rPr>
          </w:rPrChange>
        </w:rPr>
        <w:fldChar w:fldCharType="end"/>
      </w:r>
      <w:r w:rsidRPr="00A26A3B">
        <w:rPr>
          <w:rPrChange w:id="120" w:author="Joseph P.F." w:date="2020-06-17T20:46:00Z">
            <w:rPr/>
          </w:rPrChange>
        </w:rPr>
        <w:instrText>)</w:instrText>
      </w:r>
      <w:r w:rsidRPr="00A26A3B">
        <w:rPr>
          <w:rPrChange w:id="121" w:author="Joseph P.F." w:date="2020-06-17T20:46:00Z">
            <w:rPr/>
          </w:rPrChange>
        </w:rPr>
        <w:fldChar w:fldCharType="end"/>
      </w:r>
    </w:p>
    <w:p w14:paraId="338BEA9C" w14:textId="77777777" w:rsidR="002D727A" w:rsidRPr="00A26A3B" w:rsidRDefault="002D727A" w:rsidP="007D29BC">
      <w:pPr>
        <w:jc w:val="both"/>
        <w:rPr>
          <w:rFonts w:ascii="Times New Roman" w:hAnsi="Times New Roman" w:cs="Times New Roman"/>
          <w:sz w:val="24"/>
          <w:szCs w:val="24"/>
          <w:rPrChange w:id="122" w:author="Joseph P.F." w:date="2020-06-17T20:46:00Z">
            <w:rPr>
              <w:rFonts w:ascii="Times New Roman" w:hAnsi="Times New Roman" w:cs="Times New Roman"/>
              <w:sz w:val="24"/>
              <w:szCs w:val="24"/>
            </w:rPr>
          </w:rPrChange>
        </w:rPr>
      </w:pPr>
    </w:p>
    <w:p w14:paraId="19B42CA1" w14:textId="6633122E" w:rsidR="009515E9" w:rsidRPr="00A26A3B" w:rsidRDefault="003A3BD7" w:rsidP="00A26A3B">
      <w:pPr>
        <w:jc w:val="both"/>
        <w:rPr>
          <w:rFonts w:ascii="Times New Roman" w:hAnsi="Times New Roman" w:cs="Times New Roman"/>
          <w:color w:val="000000"/>
          <w:sz w:val="24"/>
          <w:szCs w:val="24"/>
          <w:rPrChange w:id="123" w:author="Joseph P.F." w:date="2020-06-17T20:44:00Z">
            <w:rPr>
              <w:rFonts w:ascii="Times New Roman" w:hAnsi="Times New Roman" w:cs="Times New Roman"/>
              <w:sz w:val="24"/>
              <w:szCs w:val="24"/>
            </w:rPr>
          </w:rPrChange>
        </w:rPr>
        <w:pPrChange w:id="124" w:author="Joseph P.F." w:date="2020-06-17T20:44:00Z">
          <w:pPr>
            <w:jc w:val="both"/>
          </w:pPr>
        </w:pPrChange>
      </w:pPr>
      <w:proofErr w:type="gramStart"/>
      <w:r w:rsidRPr="00A26A3B">
        <w:rPr>
          <w:rFonts w:ascii="Times New Roman" w:hAnsi="Times New Roman" w:cs="Times New Roman"/>
          <w:sz w:val="24"/>
          <w:szCs w:val="24"/>
          <w:rPrChange w:id="125" w:author="Joseph P.F." w:date="2020-06-17T20:46:00Z">
            <w:rPr>
              <w:rFonts w:ascii="Times New Roman" w:hAnsi="Times New Roman" w:cs="Times New Roman"/>
              <w:sz w:val="24"/>
              <w:szCs w:val="24"/>
            </w:rPr>
          </w:rPrChange>
        </w:rPr>
        <w:t>where</w:t>
      </w:r>
      <w:proofErr w:type="gramEnd"/>
      <w:r w:rsidRPr="00A26A3B">
        <w:rPr>
          <w:rFonts w:ascii="Times New Roman" w:hAnsi="Times New Roman" w:cs="Times New Roman"/>
          <w:sz w:val="24"/>
          <w:szCs w:val="24"/>
          <w:rPrChange w:id="126" w:author="Joseph P.F." w:date="2020-06-17T20:46:00Z">
            <w:rPr>
              <w:rFonts w:ascii="Times New Roman" w:hAnsi="Times New Roman" w:cs="Times New Roman"/>
              <w:sz w:val="24"/>
              <w:szCs w:val="24"/>
            </w:rPr>
          </w:rPrChange>
        </w:rPr>
        <w:t xml:space="preserve"> </w:t>
      </w:r>
      <w:r w:rsidR="00C25AA4" w:rsidRPr="00A26A3B">
        <w:rPr>
          <w:rFonts w:ascii="Times New Roman" w:hAnsi="Times New Roman" w:cs="Times New Roman"/>
          <w:position w:val="-14"/>
          <w:sz w:val="24"/>
          <w:szCs w:val="24"/>
          <w:rPrChange w:id="127" w:author="Joseph P.F." w:date="2020-06-17T20:46:00Z">
            <w:rPr>
              <w:rFonts w:ascii="Times New Roman" w:hAnsi="Times New Roman" w:cs="Times New Roman"/>
              <w:position w:val="-14"/>
            </w:rPr>
          </w:rPrChange>
        </w:rPr>
        <w:object w:dxaOrig="1160" w:dyaOrig="400" w14:anchorId="04F91F19">
          <v:shape id="_x0000_i1129" type="#_x0000_t75" style="width:58.35pt;height:19.6pt" o:ole="">
            <v:imagedata r:id="rId17" o:title=""/>
          </v:shape>
          <o:OLEObject Type="Embed" ProgID="Equation.DSMT4" ShapeID="_x0000_i1129" DrawAspect="Content" ObjectID="_1653976743" r:id="rId18"/>
        </w:object>
      </w:r>
      <w:r w:rsidRPr="00A26A3B">
        <w:rPr>
          <w:rFonts w:ascii="Times New Roman" w:hAnsi="Times New Roman" w:cs="Times New Roman"/>
          <w:sz w:val="24"/>
          <w:szCs w:val="24"/>
          <w:rPrChange w:id="128" w:author="Joseph P.F." w:date="2020-06-17T20:46:00Z">
            <w:rPr>
              <w:rFonts w:ascii="Times New Roman" w:hAnsi="Times New Roman" w:cs="Times New Roman"/>
              <w:sz w:val="24"/>
              <w:szCs w:val="24"/>
            </w:rPr>
          </w:rPrChange>
        </w:rPr>
        <w:t xml:space="preserve"> and </w:t>
      </w:r>
      <w:proofErr w:type="spellStart"/>
      <w:r w:rsidR="00C25AA4" w:rsidRPr="00A26A3B">
        <w:rPr>
          <w:rFonts w:ascii="Times New Roman" w:hAnsi="Times New Roman" w:cs="Times New Roman"/>
          <w:i/>
          <w:sz w:val="24"/>
          <w:szCs w:val="24"/>
          <w:rPrChange w:id="129" w:author="Joseph P.F." w:date="2020-06-17T20:46:00Z">
            <w:rPr>
              <w:rFonts w:ascii="Times New Roman" w:hAnsi="Times New Roman" w:cs="Times New Roman"/>
              <w:i/>
              <w:sz w:val="24"/>
              <w:szCs w:val="24"/>
            </w:rPr>
          </w:rPrChange>
        </w:rPr>
        <w:t>n</w:t>
      </w:r>
      <w:r w:rsidR="00C25AA4" w:rsidRPr="00A26A3B">
        <w:rPr>
          <w:rFonts w:ascii="Times New Roman" w:hAnsi="Times New Roman" w:cs="Times New Roman"/>
          <w:i/>
          <w:sz w:val="24"/>
          <w:szCs w:val="24"/>
          <w:vertAlign w:val="subscript"/>
          <w:rPrChange w:id="130" w:author="Joseph P.F." w:date="2020-06-17T20:46:00Z">
            <w:rPr>
              <w:rFonts w:ascii="Times New Roman" w:hAnsi="Times New Roman" w:cs="Times New Roman"/>
              <w:i/>
              <w:sz w:val="24"/>
              <w:szCs w:val="24"/>
              <w:vertAlign w:val="subscript"/>
            </w:rPr>
          </w:rPrChange>
        </w:rPr>
        <w:t>j</w:t>
      </w:r>
      <w:proofErr w:type="spellEnd"/>
      <w:r w:rsidRPr="00A26A3B">
        <w:rPr>
          <w:rFonts w:ascii="Times New Roman" w:hAnsi="Times New Roman" w:cs="Times New Roman"/>
          <w:sz w:val="24"/>
          <w:szCs w:val="24"/>
          <w:rPrChange w:id="131" w:author="Joseph P.F." w:date="2020-06-17T20:46:00Z">
            <w:rPr>
              <w:rFonts w:ascii="Times New Roman" w:hAnsi="Times New Roman" w:cs="Times New Roman"/>
              <w:sz w:val="24"/>
              <w:szCs w:val="24"/>
            </w:rPr>
          </w:rPrChange>
        </w:rPr>
        <w:t xml:space="preserve"> is the </w:t>
      </w:r>
      <w:r w:rsidRPr="00A26A3B">
        <w:rPr>
          <w:rFonts w:ascii="Times New Roman" w:hAnsi="Times New Roman" w:cs="Times New Roman"/>
          <w:i/>
          <w:sz w:val="24"/>
          <w:szCs w:val="24"/>
          <w:rPrChange w:id="132" w:author="Joseph P.F." w:date="2020-06-17T20:46:00Z">
            <w:rPr>
              <w:rFonts w:ascii="Times New Roman" w:hAnsi="Times New Roman" w:cs="Times New Roman"/>
              <w:i/>
              <w:sz w:val="24"/>
              <w:szCs w:val="24"/>
            </w:rPr>
          </w:rPrChange>
        </w:rPr>
        <w:t>j</w:t>
      </w:r>
      <w:r w:rsidRPr="00A26A3B">
        <w:rPr>
          <w:rFonts w:ascii="Times New Roman" w:hAnsi="Times New Roman" w:cs="Times New Roman"/>
          <w:sz w:val="24"/>
          <w:szCs w:val="24"/>
          <w:vertAlign w:val="superscript"/>
          <w:rPrChange w:id="133" w:author="Joseph P.F." w:date="2020-06-17T20:46:00Z">
            <w:rPr>
              <w:rFonts w:ascii="Times New Roman" w:hAnsi="Times New Roman" w:cs="Times New Roman"/>
              <w:sz w:val="24"/>
              <w:szCs w:val="24"/>
              <w:vertAlign w:val="superscript"/>
            </w:rPr>
          </w:rPrChange>
        </w:rPr>
        <w:t>th</w:t>
      </w:r>
      <w:r w:rsidRPr="00A26A3B">
        <w:rPr>
          <w:rFonts w:ascii="Times New Roman" w:hAnsi="Times New Roman" w:cs="Times New Roman"/>
          <w:sz w:val="24"/>
          <w:szCs w:val="24"/>
          <w:rPrChange w:id="134" w:author="Joseph P.F." w:date="2020-06-17T20:46:00Z">
            <w:rPr>
              <w:rFonts w:ascii="Times New Roman" w:hAnsi="Times New Roman" w:cs="Times New Roman"/>
              <w:sz w:val="24"/>
              <w:szCs w:val="24"/>
            </w:rPr>
          </w:rPrChange>
        </w:rPr>
        <w:t xml:space="preserve"> component of the unit vector</w:t>
      </w:r>
      <w:r w:rsidR="00554423" w:rsidRPr="00A26A3B">
        <w:rPr>
          <w:rFonts w:ascii="Times New Roman" w:hAnsi="Times New Roman" w:cs="Times New Roman"/>
          <w:sz w:val="24"/>
          <w:szCs w:val="24"/>
          <w:rPrChange w:id="135" w:author="Joseph P.F." w:date="2020-06-17T20:46:00Z">
            <w:rPr>
              <w:rFonts w:ascii="Times New Roman" w:hAnsi="Times New Roman" w:cs="Times New Roman"/>
              <w:sz w:val="24"/>
              <w:szCs w:val="24"/>
            </w:rPr>
          </w:rPrChange>
        </w:rPr>
        <w:t xml:space="preserve"> normal to the surface</w:t>
      </w:r>
      <w:ins w:id="136" w:author="Joseph P.F." w:date="2020-06-17T20:43:00Z">
        <w:r w:rsidR="00A26A3B" w:rsidRPr="00A26A3B">
          <w:rPr>
            <w:rFonts w:ascii="Times New Roman" w:hAnsi="Times New Roman" w:cs="Times New Roman"/>
            <w:sz w:val="24"/>
            <w:szCs w:val="24"/>
            <w:rPrChange w:id="137" w:author="Joseph P.F." w:date="2020-06-17T20:46:00Z">
              <w:rPr>
                <w:rFonts w:ascii="Times New Roman" w:hAnsi="Times New Roman" w:cs="Times New Roman"/>
                <w:sz w:val="24"/>
                <w:szCs w:val="24"/>
              </w:rPr>
            </w:rPrChange>
          </w:rPr>
          <w:t xml:space="preserve"> and where</w:t>
        </w:r>
        <w:r w:rsidR="00A26A3B" w:rsidRPr="00A26A3B">
          <w:rPr>
            <w:rFonts w:ascii="Times New Roman" w:hAnsi="Times New Roman" w:cs="Times New Roman"/>
            <w:color w:val="000000"/>
            <w:sz w:val="24"/>
            <w:szCs w:val="24"/>
            <w:rPrChange w:id="138" w:author="Joseph P.F." w:date="2020-06-17T20:46:00Z">
              <w:rPr>
                <w:rFonts w:ascii="Times New Roman" w:hAnsi="Times New Roman" w:cs="Times New Roman"/>
                <w:color w:val="000000"/>
                <w:sz w:val="24"/>
                <w:szCs w:val="24"/>
              </w:rPr>
            </w:rPrChange>
          </w:rPr>
          <w:t xml:space="preserve"> the coordinate system</w:t>
        </w:r>
      </w:ins>
      <w:ins w:id="139" w:author="Joseph P.F." w:date="2020-06-17T20:45:00Z">
        <w:r w:rsidR="00A26A3B" w:rsidRPr="00A26A3B">
          <w:rPr>
            <w:rFonts w:ascii="Times New Roman" w:hAnsi="Times New Roman" w:cs="Times New Roman"/>
            <w:color w:val="000000"/>
            <w:sz w:val="24"/>
            <w:szCs w:val="24"/>
            <w:rPrChange w:id="140" w:author="Joseph P.F." w:date="2020-06-17T20:46:00Z">
              <w:rPr>
                <w:rFonts w:ascii="Times New Roman" w:hAnsi="Times New Roman" w:cs="Times New Roman"/>
                <w:color w:val="000000"/>
                <w:sz w:val="24"/>
                <w:szCs w:val="24"/>
              </w:rPr>
            </w:rPrChange>
          </w:rPr>
          <w:t xml:space="preserve">, where </w:t>
        </w:r>
      </w:ins>
      <w:ins w:id="141" w:author="Joseph P.F." w:date="2020-06-17T20:43:00Z">
        <w:r w:rsidR="00A26A3B" w:rsidRPr="00A26A3B">
          <w:rPr>
            <w:rFonts w:ascii="Times New Roman" w:hAnsi="Times New Roman" w:cs="Times New Roman"/>
            <w:b/>
            <w:color w:val="000000"/>
            <w:sz w:val="24"/>
            <w:szCs w:val="24"/>
            <w:rPrChange w:id="142" w:author="Joseph P.F." w:date="2020-06-17T20:46:00Z">
              <w:rPr>
                <w:rFonts w:ascii="Times New Roman" w:hAnsi="Times New Roman" w:cs="Times New Roman"/>
                <w:b/>
                <w:color w:val="000000"/>
                <w:sz w:val="24"/>
                <w:szCs w:val="24"/>
              </w:rPr>
            </w:rPrChange>
          </w:rPr>
          <w:t>y</w:t>
        </w:r>
        <w:r w:rsidR="00A26A3B" w:rsidRPr="00A26A3B">
          <w:rPr>
            <w:rFonts w:ascii="Times New Roman" w:hAnsi="Times New Roman" w:cs="Times New Roman"/>
            <w:color w:val="000000"/>
            <w:sz w:val="24"/>
            <w:szCs w:val="24"/>
            <w:rPrChange w:id="143" w:author="Joseph P.F." w:date="2020-06-17T20:46:00Z">
              <w:rPr>
                <w:rFonts w:ascii="Times New Roman" w:hAnsi="Times New Roman" w:cs="Times New Roman"/>
                <w:color w:val="000000"/>
                <w:sz w:val="24"/>
                <w:szCs w:val="24"/>
              </w:rPr>
            </w:rPrChange>
          </w:rPr>
          <w:t>=(</w:t>
        </w:r>
        <w:r w:rsidR="00A26A3B" w:rsidRPr="00A26A3B">
          <w:rPr>
            <w:rFonts w:ascii="Times New Roman" w:hAnsi="Times New Roman" w:cs="Times New Roman"/>
            <w:i/>
            <w:color w:val="000000"/>
            <w:sz w:val="24"/>
            <w:szCs w:val="24"/>
            <w:rPrChange w:id="144" w:author="Joseph P.F." w:date="2020-06-17T20:46:00Z">
              <w:rPr>
                <w:rFonts w:ascii="Times New Roman" w:hAnsi="Times New Roman" w:cs="Times New Roman"/>
                <w:i/>
                <w:color w:val="000000"/>
                <w:sz w:val="24"/>
                <w:szCs w:val="24"/>
              </w:rPr>
            </w:rPrChange>
          </w:rPr>
          <w:t>y</w:t>
        </w:r>
        <w:r w:rsidR="00A26A3B" w:rsidRPr="00A26A3B">
          <w:rPr>
            <w:rFonts w:ascii="Times New Roman" w:hAnsi="Times New Roman" w:cs="Times New Roman"/>
            <w:color w:val="000000"/>
            <w:sz w:val="24"/>
            <w:szCs w:val="24"/>
            <w:vertAlign w:val="subscript"/>
            <w:rPrChange w:id="145" w:author="Joseph P.F." w:date="2020-06-17T20:46:00Z">
              <w:rPr>
                <w:rFonts w:ascii="Times New Roman" w:hAnsi="Times New Roman" w:cs="Times New Roman"/>
                <w:color w:val="000000"/>
                <w:sz w:val="24"/>
                <w:szCs w:val="24"/>
                <w:vertAlign w:val="subscript"/>
              </w:rPr>
            </w:rPrChange>
          </w:rPr>
          <w:t>1</w:t>
        </w:r>
        <w:r w:rsidR="00A26A3B" w:rsidRPr="00A26A3B">
          <w:rPr>
            <w:rFonts w:ascii="Times New Roman" w:hAnsi="Times New Roman" w:cs="Times New Roman"/>
            <w:color w:val="000000"/>
            <w:sz w:val="24"/>
            <w:szCs w:val="24"/>
            <w:rPrChange w:id="146" w:author="Joseph P.F." w:date="2020-06-17T20:46:00Z">
              <w:rPr>
                <w:rFonts w:ascii="Times New Roman" w:hAnsi="Times New Roman" w:cs="Times New Roman"/>
                <w:color w:val="000000"/>
                <w:sz w:val="24"/>
                <w:szCs w:val="24"/>
              </w:rPr>
            </w:rPrChange>
          </w:rPr>
          <w:t>,</w:t>
        </w:r>
        <w:r w:rsidR="00A26A3B" w:rsidRPr="00A26A3B">
          <w:rPr>
            <w:rFonts w:ascii="Times New Roman" w:hAnsi="Times New Roman" w:cs="Times New Roman"/>
            <w:i/>
            <w:color w:val="000000"/>
            <w:sz w:val="24"/>
            <w:szCs w:val="24"/>
            <w:rPrChange w:id="147" w:author="Joseph P.F." w:date="2020-06-17T20:46:00Z">
              <w:rPr>
                <w:rFonts w:ascii="Times New Roman" w:hAnsi="Times New Roman" w:cs="Times New Roman"/>
                <w:i/>
                <w:color w:val="000000"/>
                <w:sz w:val="24"/>
                <w:szCs w:val="24"/>
              </w:rPr>
            </w:rPrChange>
          </w:rPr>
          <w:t>y</w:t>
        </w:r>
        <w:r w:rsidR="00A26A3B" w:rsidRPr="00A26A3B">
          <w:rPr>
            <w:rFonts w:ascii="Times New Roman" w:hAnsi="Times New Roman" w:cs="Times New Roman"/>
            <w:color w:val="000000"/>
            <w:sz w:val="24"/>
            <w:szCs w:val="24"/>
            <w:vertAlign w:val="subscript"/>
            <w:rPrChange w:id="148" w:author="Joseph P.F." w:date="2020-06-17T20:46:00Z">
              <w:rPr>
                <w:rFonts w:ascii="Times New Roman" w:hAnsi="Times New Roman" w:cs="Times New Roman"/>
                <w:color w:val="000000"/>
                <w:sz w:val="24"/>
                <w:szCs w:val="24"/>
                <w:vertAlign w:val="subscript"/>
              </w:rPr>
            </w:rPrChange>
          </w:rPr>
          <w:t>2</w:t>
        </w:r>
        <w:r w:rsidR="00A26A3B" w:rsidRPr="00A26A3B">
          <w:rPr>
            <w:rFonts w:ascii="Times New Roman" w:hAnsi="Times New Roman" w:cs="Times New Roman"/>
            <w:color w:val="000000"/>
            <w:sz w:val="24"/>
            <w:szCs w:val="24"/>
            <w:rPrChange w:id="149" w:author="Joseph P.F." w:date="2020-06-17T20:46:00Z">
              <w:rPr>
                <w:rFonts w:ascii="Times New Roman" w:hAnsi="Times New Roman" w:cs="Times New Roman"/>
                <w:color w:val="000000"/>
                <w:sz w:val="24"/>
                <w:szCs w:val="24"/>
              </w:rPr>
            </w:rPrChange>
          </w:rPr>
          <w:t xml:space="preserve">, </w:t>
        </w:r>
        <w:r w:rsidR="00A26A3B" w:rsidRPr="00A26A3B">
          <w:rPr>
            <w:rFonts w:ascii="Times New Roman" w:hAnsi="Times New Roman" w:cs="Times New Roman"/>
            <w:i/>
            <w:color w:val="000000"/>
            <w:sz w:val="24"/>
            <w:szCs w:val="24"/>
            <w:rPrChange w:id="150" w:author="Joseph P.F." w:date="2020-06-17T20:46:00Z">
              <w:rPr>
                <w:rFonts w:ascii="Times New Roman" w:hAnsi="Times New Roman" w:cs="Times New Roman"/>
                <w:i/>
                <w:color w:val="000000"/>
                <w:sz w:val="24"/>
                <w:szCs w:val="24"/>
              </w:rPr>
            </w:rPrChange>
          </w:rPr>
          <w:t>y</w:t>
        </w:r>
        <w:r w:rsidR="00A26A3B" w:rsidRPr="00A26A3B">
          <w:rPr>
            <w:rFonts w:ascii="Times New Roman" w:hAnsi="Times New Roman" w:cs="Times New Roman"/>
            <w:color w:val="000000"/>
            <w:sz w:val="24"/>
            <w:szCs w:val="24"/>
            <w:rPrChange w:id="151" w:author="Joseph P.F." w:date="2020-06-17T20:46:00Z">
              <w:rPr>
                <w:rFonts w:ascii="Times New Roman" w:hAnsi="Times New Roman" w:cs="Times New Roman"/>
                <w:color w:val="000000"/>
                <w:sz w:val="24"/>
                <w:szCs w:val="24"/>
              </w:rPr>
            </w:rPrChange>
          </w:rPr>
          <w:t>3) refers to the coordinate</w:t>
        </w:r>
      </w:ins>
      <w:ins w:id="152" w:author="Joseph P.F." w:date="2020-06-17T20:45:00Z">
        <w:r w:rsidR="00A26A3B" w:rsidRPr="00A26A3B">
          <w:rPr>
            <w:rFonts w:ascii="Times New Roman" w:hAnsi="Times New Roman" w:cs="Times New Roman"/>
            <w:color w:val="000000"/>
            <w:sz w:val="24"/>
            <w:szCs w:val="24"/>
            <w:rPrChange w:id="153" w:author="Joseph P.F." w:date="2020-06-17T20:46:00Z">
              <w:rPr>
                <w:rFonts w:ascii="Times New Roman" w:hAnsi="Times New Roman" w:cs="Times New Roman"/>
                <w:color w:val="000000"/>
                <w:sz w:val="24"/>
                <w:szCs w:val="24"/>
              </w:rPr>
            </w:rPrChange>
          </w:rPr>
          <w:t>s</w:t>
        </w:r>
      </w:ins>
      <w:ins w:id="154" w:author="Joseph P.F." w:date="2020-06-17T20:43:00Z">
        <w:r w:rsidR="00A26A3B" w:rsidRPr="00A26A3B">
          <w:rPr>
            <w:rFonts w:ascii="Times New Roman" w:hAnsi="Times New Roman" w:cs="Times New Roman"/>
            <w:color w:val="000000"/>
            <w:sz w:val="24"/>
            <w:szCs w:val="24"/>
            <w:rPrChange w:id="155" w:author="Joseph P.F." w:date="2020-06-17T20:46:00Z">
              <w:rPr>
                <w:rFonts w:ascii="Times New Roman" w:hAnsi="Times New Roman" w:cs="Times New Roman"/>
                <w:color w:val="000000"/>
                <w:sz w:val="24"/>
                <w:szCs w:val="24"/>
              </w:rPr>
            </w:rPrChange>
          </w:rPr>
          <w:t xml:space="preserve"> of the source</w:t>
        </w:r>
      </w:ins>
      <w:ins w:id="156" w:author="Joseph P.F." w:date="2020-06-17T20:45:00Z">
        <w:r w:rsidR="00A26A3B" w:rsidRPr="00A26A3B">
          <w:rPr>
            <w:rFonts w:ascii="Times New Roman" w:hAnsi="Times New Roman" w:cs="Times New Roman"/>
            <w:color w:val="000000"/>
            <w:sz w:val="24"/>
            <w:szCs w:val="24"/>
            <w:rPrChange w:id="157" w:author="Joseph P.F." w:date="2020-06-17T20:46:00Z">
              <w:rPr>
                <w:rFonts w:ascii="Times New Roman" w:hAnsi="Times New Roman" w:cs="Times New Roman"/>
                <w:color w:val="000000"/>
                <w:sz w:val="24"/>
                <w:szCs w:val="24"/>
              </w:rPr>
            </w:rPrChange>
          </w:rPr>
          <w:t xml:space="preserve"> location</w:t>
        </w:r>
      </w:ins>
      <w:ins w:id="158" w:author="Joseph P.F." w:date="2020-06-17T20:43:00Z">
        <w:r w:rsidR="00A26A3B" w:rsidRPr="00A26A3B">
          <w:rPr>
            <w:rFonts w:ascii="Times New Roman" w:hAnsi="Times New Roman" w:cs="Times New Roman"/>
            <w:color w:val="000000"/>
            <w:sz w:val="24"/>
            <w:szCs w:val="24"/>
            <w:rPrChange w:id="159" w:author="Joseph P.F." w:date="2020-06-17T20:46:00Z">
              <w:rPr>
                <w:rFonts w:ascii="Times New Roman" w:hAnsi="Times New Roman" w:cs="Times New Roman"/>
                <w:color w:val="000000"/>
                <w:sz w:val="24"/>
                <w:szCs w:val="24"/>
              </w:rPr>
            </w:rPrChange>
          </w:rPr>
          <w:t>, as shown in figure 1.</w:t>
        </w:r>
      </w:ins>
      <w:ins w:id="160" w:author="Joseph P.F." w:date="2020-06-17T20:44:00Z">
        <w:r w:rsidR="00A26A3B" w:rsidRPr="00A26A3B">
          <w:rPr>
            <w:rFonts w:ascii="Times New Roman" w:hAnsi="Times New Roman" w:cs="Times New Roman"/>
            <w:color w:val="000000"/>
            <w:sz w:val="24"/>
            <w:szCs w:val="24"/>
            <w:rPrChange w:id="161" w:author="Joseph P.F." w:date="2020-06-17T20:46:00Z">
              <w:rPr>
                <w:rFonts w:ascii="Times New Roman" w:hAnsi="Times New Roman" w:cs="Times New Roman"/>
                <w:color w:val="000000"/>
                <w:sz w:val="24"/>
                <w:szCs w:val="24"/>
              </w:rPr>
            </w:rPrChange>
          </w:rPr>
          <w:t xml:space="preserve"> </w:t>
        </w:r>
      </w:ins>
      <w:del w:id="162" w:author="Joseph P.F." w:date="2020-06-17T20:44:00Z">
        <w:r w:rsidRPr="00A26A3B" w:rsidDel="00A26A3B">
          <w:rPr>
            <w:rFonts w:ascii="Times New Roman" w:hAnsi="Times New Roman" w:cs="Times New Roman"/>
            <w:sz w:val="24"/>
            <w:szCs w:val="24"/>
            <w:rPrChange w:id="163" w:author="Joseph P.F." w:date="2020-06-17T20:46:00Z">
              <w:rPr>
                <w:rFonts w:ascii="Times New Roman" w:hAnsi="Times New Roman" w:cs="Times New Roman"/>
                <w:sz w:val="24"/>
                <w:szCs w:val="24"/>
              </w:rPr>
            </w:rPrChange>
          </w:rPr>
          <w:delText xml:space="preserve">. </w:delText>
        </w:r>
      </w:del>
      <w:r w:rsidR="00C21A29" w:rsidRPr="00A26A3B">
        <w:rPr>
          <w:rFonts w:ascii="Times New Roman" w:hAnsi="Times New Roman" w:cs="Times New Roman"/>
          <w:sz w:val="24"/>
          <w:szCs w:val="24"/>
          <w:rPrChange w:id="164" w:author="Joseph P.F." w:date="2020-06-17T20:46:00Z">
            <w:rPr>
              <w:rFonts w:ascii="Times New Roman" w:hAnsi="Times New Roman" w:cs="Times New Roman"/>
              <w:sz w:val="24"/>
              <w:szCs w:val="24"/>
            </w:rPr>
          </w:rPrChange>
        </w:rPr>
        <w:t xml:space="preserve">Noting that </w:t>
      </w:r>
      <w:proofErr w:type="spellStart"/>
      <w:r w:rsidR="00C25AA4" w:rsidRPr="00A26A3B">
        <w:rPr>
          <w:rFonts w:ascii="Times New Roman" w:hAnsi="Times New Roman" w:cs="Times New Roman"/>
          <w:i/>
          <w:sz w:val="24"/>
          <w:szCs w:val="24"/>
          <w:rPrChange w:id="165" w:author="Joseph P.F." w:date="2020-06-17T20:46:00Z">
            <w:rPr>
              <w:rFonts w:ascii="Times New Roman" w:hAnsi="Times New Roman" w:cs="Times New Roman"/>
              <w:i/>
              <w:sz w:val="24"/>
              <w:szCs w:val="24"/>
            </w:rPr>
          </w:rPrChange>
        </w:rPr>
        <w:t>n</w:t>
      </w:r>
      <w:r w:rsidR="00C25AA4" w:rsidRPr="00A26A3B">
        <w:rPr>
          <w:rFonts w:ascii="Times New Roman" w:hAnsi="Times New Roman" w:cs="Times New Roman"/>
          <w:i/>
          <w:sz w:val="24"/>
          <w:szCs w:val="24"/>
          <w:vertAlign w:val="subscript"/>
          <w:rPrChange w:id="166" w:author="Joseph P.F." w:date="2020-06-17T20:46:00Z">
            <w:rPr>
              <w:rFonts w:ascii="Times New Roman" w:hAnsi="Times New Roman" w:cs="Times New Roman"/>
              <w:i/>
              <w:sz w:val="24"/>
              <w:szCs w:val="24"/>
              <w:vertAlign w:val="subscript"/>
            </w:rPr>
          </w:rPrChange>
        </w:rPr>
        <w:t>j</w:t>
      </w:r>
      <w:proofErr w:type="spellEnd"/>
      <w:r w:rsidR="00C25AA4" w:rsidRPr="00A26A3B">
        <w:rPr>
          <w:rFonts w:ascii="Times New Roman" w:hAnsi="Times New Roman" w:cs="Times New Roman"/>
          <w:sz w:val="24"/>
          <w:szCs w:val="24"/>
          <w:rPrChange w:id="167" w:author="Joseph P.F." w:date="2020-06-17T20:46:00Z">
            <w:rPr>
              <w:rFonts w:ascii="Times New Roman" w:hAnsi="Times New Roman" w:cs="Times New Roman"/>
              <w:sz w:val="24"/>
              <w:szCs w:val="24"/>
            </w:rPr>
          </w:rPrChange>
        </w:rPr>
        <w:t xml:space="preserve"> = </w:t>
      </w:r>
      <w:r w:rsidR="00C25AA4" w:rsidRPr="00A26A3B">
        <w:rPr>
          <w:rFonts w:ascii="Times New Roman" w:hAnsi="Times New Roman" w:cs="Times New Roman"/>
          <w:i/>
          <w:sz w:val="24"/>
          <w:szCs w:val="24"/>
          <w:rPrChange w:id="168" w:author="Joseph P.F." w:date="2020-06-17T20:46:00Z">
            <w:rPr>
              <w:rFonts w:ascii="Times New Roman" w:hAnsi="Times New Roman" w:cs="Times New Roman"/>
              <w:i/>
              <w:sz w:val="24"/>
              <w:szCs w:val="24"/>
            </w:rPr>
          </w:rPrChange>
        </w:rPr>
        <w:t>n</w:t>
      </w:r>
      <w:r w:rsidR="00C25AA4" w:rsidRPr="00A26A3B">
        <w:rPr>
          <w:rFonts w:ascii="Times New Roman" w:hAnsi="Times New Roman" w:cs="Times New Roman"/>
          <w:sz w:val="24"/>
          <w:szCs w:val="24"/>
          <w:vertAlign w:val="subscript"/>
          <w:rPrChange w:id="169" w:author="Joseph P.F." w:date="2020-06-17T20:46:00Z">
            <w:rPr>
              <w:rFonts w:ascii="Times New Roman" w:hAnsi="Times New Roman" w:cs="Times New Roman"/>
              <w:sz w:val="24"/>
              <w:szCs w:val="24"/>
              <w:vertAlign w:val="subscript"/>
            </w:rPr>
          </w:rPrChange>
        </w:rPr>
        <w:t>2</w:t>
      </w:r>
      <w:r w:rsidR="00C21A29" w:rsidRPr="00A26A3B">
        <w:rPr>
          <w:rFonts w:ascii="Times New Roman" w:hAnsi="Times New Roman" w:cs="Times New Roman"/>
          <w:sz w:val="24"/>
          <w:szCs w:val="24"/>
          <w:rPrChange w:id="170" w:author="Joseph P.F." w:date="2020-06-17T20:46:00Z">
            <w:rPr>
              <w:rFonts w:ascii="Times New Roman" w:hAnsi="Times New Roman" w:cs="Times New Roman"/>
              <w:sz w:val="24"/>
              <w:szCs w:val="24"/>
            </w:rPr>
          </w:rPrChange>
        </w:rPr>
        <w:t xml:space="preserve"> </w:t>
      </w:r>
      <w:r w:rsidR="005D178A" w:rsidRPr="00A26A3B">
        <w:rPr>
          <w:rFonts w:ascii="Times New Roman" w:hAnsi="Times New Roman" w:cs="Times New Roman"/>
          <w:sz w:val="24"/>
          <w:szCs w:val="24"/>
          <w:rPrChange w:id="171" w:author="Joseph P.F." w:date="2020-06-17T20:46:00Z">
            <w:rPr>
              <w:rFonts w:ascii="Times New Roman" w:hAnsi="Times New Roman" w:cs="Times New Roman"/>
              <w:sz w:val="24"/>
              <w:szCs w:val="24"/>
            </w:rPr>
          </w:rPrChange>
        </w:rPr>
        <w:t>in the direction</w:t>
      </w:r>
      <w:r w:rsidR="00031BD2" w:rsidRPr="00A26A3B">
        <w:rPr>
          <w:rFonts w:ascii="Times New Roman" w:hAnsi="Times New Roman" w:cs="Times New Roman"/>
          <w:sz w:val="24"/>
          <w:szCs w:val="24"/>
          <w:rPrChange w:id="172" w:author="Joseph P.F." w:date="2020-06-17T20:46:00Z">
            <w:rPr>
              <w:rFonts w:ascii="Times New Roman" w:hAnsi="Times New Roman" w:cs="Times New Roman"/>
              <w:sz w:val="24"/>
              <w:szCs w:val="24"/>
            </w:rPr>
          </w:rPrChange>
        </w:rPr>
        <w:t xml:space="preserve"> </w:t>
      </w:r>
      <w:r w:rsidR="00C21A29" w:rsidRPr="00A26A3B">
        <w:rPr>
          <w:rFonts w:ascii="Times New Roman" w:hAnsi="Times New Roman" w:cs="Times New Roman"/>
          <w:sz w:val="24"/>
          <w:szCs w:val="24"/>
          <w:rPrChange w:id="173" w:author="Joseph P.F." w:date="2020-06-17T20:46:00Z">
            <w:rPr>
              <w:rFonts w:ascii="Times New Roman" w:hAnsi="Times New Roman" w:cs="Times New Roman"/>
              <w:sz w:val="24"/>
              <w:szCs w:val="24"/>
            </w:rPr>
          </w:rPrChange>
        </w:rPr>
        <w:t>normal to the pipe wall</w:t>
      </w:r>
      <w:r w:rsidR="005D178A" w:rsidRPr="00A26A3B">
        <w:rPr>
          <w:rFonts w:ascii="Times New Roman" w:hAnsi="Times New Roman" w:cs="Times New Roman"/>
          <w:sz w:val="24"/>
          <w:szCs w:val="24"/>
          <w:rPrChange w:id="174" w:author="Joseph P.F." w:date="2020-06-17T20:46:00Z">
            <w:rPr>
              <w:rFonts w:ascii="Times New Roman" w:hAnsi="Times New Roman" w:cs="Times New Roman"/>
              <w:sz w:val="24"/>
              <w:szCs w:val="24"/>
            </w:rPr>
          </w:rPrChange>
        </w:rPr>
        <w:t xml:space="preserve"> and</w:t>
      </w:r>
      <w:r w:rsidR="00C21A29" w:rsidRPr="00A26A3B">
        <w:rPr>
          <w:rFonts w:ascii="Times New Roman" w:hAnsi="Times New Roman" w:cs="Times New Roman"/>
          <w:sz w:val="24"/>
          <w:szCs w:val="24"/>
          <w:rPrChange w:id="175" w:author="Joseph P.F." w:date="2020-06-17T20:46:00Z">
            <w:rPr>
              <w:rFonts w:ascii="Times New Roman" w:hAnsi="Times New Roman" w:cs="Times New Roman"/>
              <w:sz w:val="24"/>
              <w:szCs w:val="24"/>
            </w:rPr>
          </w:rPrChange>
        </w:rPr>
        <w:t xml:space="preserve"> </w:t>
      </w:r>
      <w:r w:rsidR="00031BD2" w:rsidRPr="00A26A3B">
        <w:rPr>
          <w:rFonts w:ascii="Times New Roman" w:hAnsi="Times New Roman" w:cs="Times New Roman"/>
          <w:sz w:val="24"/>
          <w:szCs w:val="24"/>
          <w:rPrChange w:id="176" w:author="Joseph P.F." w:date="2020-06-17T20:46:00Z">
            <w:rPr>
              <w:rFonts w:ascii="Times New Roman" w:hAnsi="Times New Roman" w:cs="Times New Roman"/>
              <w:sz w:val="24"/>
              <w:szCs w:val="24"/>
            </w:rPr>
          </w:rPrChange>
        </w:rPr>
        <w:t>t</w:t>
      </w:r>
      <w:r w:rsidR="009515E9" w:rsidRPr="00A26A3B">
        <w:rPr>
          <w:rFonts w:ascii="Times New Roman" w:hAnsi="Times New Roman" w:cs="Times New Roman"/>
          <w:sz w:val="24"/>
          <w:szCs w:val="24"/>
          <w:rPrChange w:id="177" w:author="Joseph P.F." w:date="2020-06-17T20:46:00Z">
            <w:rPr>
              <w:rFonts w:ascii="Times New Roman" w:hAnsi="Times New Roman" w:cs="Times New Roman"/>
              <w:sz w:val="24"/>
              <w:szCs w:val="24"/>
            </w:rPr>
          </w:rPrChange>
        </w:rPr>
        <w:t>aking</w:t>
      </w:r>
      <w:r w:rsidR="009515E9" w:rsidRPr="00A26A3B">
        <w:rPr>
          <w:rFonts w:ascii="Times New Roman" w:hAnsi="Times New Roman" w:cs="Times New Roman"/>
          <w:sz w:val="24"/>
          <w:szCs w:val="24"/>
          <w:rPrChange w:id="178" w:author="Joseph P.F." w:date="2020-06-17T20:44:00Z">
            <w:rPr>
              <w:rFonts w:ascii="Times New Roman" w:hAnsi="Times New Roman" w:cs="Times New Roman"/>
              <w:sz w:val="24"/>
              <w:szCs w:val="24"/>
            </w:rPr>
          </w:rPrChange>
        </w:rPr>
        <w:t xml:space="preserve"> the Fourier Transform to obtain the pressure frequency spectrum and</w:t>
      </w:r>
      <w:r w:rsidR="00C25AA4" w:rsidRPr="00EB38DC">
        <w:rPr>
          <w:rFonts w:ascii="Times New Roman" w:hAnsi="Times New Roman" w:cs="Times New Roman"/>
          <w:sz w:val="24"/>
          <w:szCs w:val="24"/>
        </w:rPr>
        <w:t xml:space="preserve"> </w:t>
      </w:r>
      <w:r w:rsidR="00C25AA4" w:rsidRPr="00D640B5">
        <w:rPr>
          <w:rFonts w:ascii="Times New Roman" w:hAnsi="Times New Roman" w:cs="Times New Roman"/>
          <w:position w:val="-14"/>
          <w:sz w:val="24"/>
          <w:szCs w:val="24"/>
        </w:rPr>
        <w:object w:dxaOrig="820" w:dyaOrig="400" w14:anchorId="642AC810">
          <v:shape id="_x0000_i1031" type="#_x0000_t75" style="width:41.45pt;height:19.6pt" o:ole="">
            <v:imagedata r:id="rId19" o:title=""/>
          </v:shape>
          <o:OLEObject Type="Embed" ProgID="Equation.DSMT4" ShapeID="_x0000_i1031" DrawAspect="Content" ObjectID="_1653976744" r:id="rId20"/>
        </w:object>
      </w:r>
      <w:r w:rsidR="00031BD2" w:rsidRPr="00D640B5">
        <w:rPr>
          <w:rFonts w:ascii="Times New Roman" w:hAnsi="Times New Roman" w:cs="Times New Roman"/>
          <w:sz w:val="24"/>
          <w:szCs w:val="24"/>
        </w:rPr>
        <w:t>,</w:t>
      </w:r>
      <w:r w:rsidR="009515E9" w:rsidRPr="00D640B5">
        <w:rPr>
          <w:rFonts w:ascii="Times New Roman" w:hAnsi="Times New Roman" w:cs="Times New Roman"/>
          <w:sz w:val="24"/>
          <w:szCs w:val="24"/>
        </w:rPr>
        <w:t xml:space="preserve"> the expression for the acoustic pressu</w:t>
      </w:r>
      <w:r w:rsidR="00031BD2" w:rsidRPr="00D640B5">
        <w:rPr>
          <w:rFonts w:ascii="Times New Roman" w:hAnsi="Times New Roman" w:cs="Times New Roman"/>
          <w:sz w:val="24"/>
          <w:szCs w:val="24"/>
        </w:rPr>
        <w:t xml:space="preserve">re Power Spectral </w:t>
      </w:r>
      <w:del w:id="179" w:author="Xiao rui" w:date="2020-06-17T02:39:00Z">
        <w:r w:rsidR="00031BD2" w:rsidRPr="00D640B5" w:rsidDel="00302F61">
          <w:rPr>
            <w:rFonts w:ascii="Times New Roman" w:hAnsi="Times New Roman" w:cs="Times New Roman"/>
            <w:sz w:val="24"/>
            <w:szCs w:val="24"/>
          </w:rPr>
          <w:delText xml:space="preserve">density </w:delText>
        </w:r>
      </w:del>
      <w:ins w:id="180" w:author="Xiao rui" w:date="2020-06-17T02:39:00Z">
        <w:r w:rsidR="00302F61" w:rsidRPr="00D640B5">
          <w:rPr>
            <w:rFonts w:ascii="Times New Roman" w:hAnsi="Times New Roman" w:cs="Times New Roman"/>
            <w:sz w:val="24"/>
            <w:szCs w:val="24"/>
          </w:rPr>
          <w:t xml:space="preserve">density (PSD) </w:t>
        </w:r>
      </w:ins>
      <w:r w:rsidR="00031BD2" w:rsidRPr="00D640B5">
        <w:rPr>
          <w:rFonts w:ascii="Times New Roman" w:hAnsi="Times New Roman" w:cs="Times New Roman"/>
          <w:sz w:val="24"/>
          <w:szCs w:val="24"/>
        </w:rPr>
        <w:t>is of the form</w:t>
      </w:r>
      <w:r w:rsidR="009515E9" w:rsidRPr="00D640B5">
        <w:rPr>
          <w:rFonts w:ascii="Times New Roman" w:hAnsi="Times New Roman" w:cs="Times New Roman"/>
          <w:sz w:val="24"/>
          <w:szCs w:val="24"/>
        </w:rPr>
        <w:t>,</w:t>
      </w:r>
    </w:p>
    <w:p w14:paraId="3020DAAE" w14:textId="77777777" w:rsidR="002D727A" w:rsidRPr="00EB38DC" w:rsidRDefault="002D727A" w:rsidP="007D29BC">
      <w:pPr>
        <w:jc w:val="both"/>
        <w:rPr>
          <w:rFonts w:ascii="Times New Roman" w:hAnsi="Times New Roman" w:cs="Times New Roman"/>
          <w:sz w:val="24"/>
          <w:szCs w:val="24"/>
        </w:rPr>
      </w:pPr>
    </w:p>
    <w:p w14:paraId="777215E8" w14:textId="77777777" w:rsidR="009515E9" w:rsidRPr="00664164" w:rsidRDefault="00C25AA4" w:rsidP="00C25AA4">
      <w:pPr>
        <w:pStyle w:val="MTDisplayEquation"/>
      </w:pPr>
      <w:r w:rsidRPr="00EB38DC">
        <w:tab/>
      </w:r>
      <w:r w:rsidR="00142A59" w:rsidRPr="008A0689">
        <w:rPr>
          <w:color w:val="FF0000"/>
          <w:position w:val="-36"/>
        </w:rPr>
        <w:object w:dxaOrig="7100" w:dyaOrig="800" w14:anchorId="584A00AD">
          <v:shape id="_x0000_i1032" type="#_x0000_t75" style="width:354.55pt;height:40.1pt" o:ole="">
            <v:imagedata r:id="rId21" o:title=""/>
          </v:shape>
          <o:OLEObject Type="Embed" ProgID="Equation.DSMT4" ShapeID="_x0000_i1032" DrawAspect="Content" ObjectID="_1653976745" r:id="rId22"/>
        </w:object>
      </w:r>
      <w:r w:rsidRPr="00664164">
        <w:rPr>
          <w:color w:val="FF0000"/>
          <w:rPrChange w:id="181" w:author="Xiao rui" w:date="2020-06-17T03:15:00Z">
            <w:rPr/>
          </w:rPrChange>
        </w:rPr>
        <w:tab/>
      </w:r>
      <w:r w:rsidRPr="00664164">
        <w:rPr>
          <w:color w:val="FF0000"/>
          <w:rPrChange w:id="182" w:author="Xiao rui" w:date="2020-06-17T03:15:00Z">
            <w:rPr/>
          </w:rPrChange>
        </w:rPr>
        <w:fldChar w:fldCharType="begin"/>
      </w:r>
      <w:r w:rsidRPr="00664164">
        <w:rPr>
          <w:color w:val="FF0000"/>
          <w:rPrChange w:id="183" w:author="Xiao rui" w:date="2020-06-17T03:15:00Z">
            <w:rPr/>
          </w:rPrChange>
        </w:rPr>
        <w:instrText xml:space="preserve"> MACROBUTTON MTPlaceRef \* MERGEFORMAT </w:instrText>
      </w:r>
      <w:r w:rsidRPr="00664164">
        <w:rPr>
          <w:color w:val="FF0000"/>
          <w:rPrChange w:id="184" w:author="Xiao rui" w:date="2020-06-17T03:15:00Z">
            <w:rPr/>
          </w:rPrChange>
        </w:rPr>
        <w:fldChar w:fldCharType="begin"/>
      </w:r>
      <w:r w:rsidRPr="00664164">
        <w:rPr>
          <w:color w:val="FF0000"/>
          <w:rPrChange w:id="185" w:author="Xiao rui" w:date="2020-06-17T03:15:00Z">
            <w:rPr/>
          </w:rPrChange>
        </w:rPr>
        <w:instrText xml:space="preserve"> SEQ MTEqn \h \* MERGEFORMAT </w:instrText>
      </w:r>
      <w:r w:rsidRPr="00664164">
        <w:rPr>
          <w:color w:val="FF0000"/>
          <w:rPrChange w:id="186" w:author="Xiao rui" w:date="2020-06-17T03:15:00Z">
            <w:rPr/>
          </w:rPrChange>
        </w:rPr>
        <w:fldChar w:fldCharType="end"/>
      </w:r>
      <w:r w:rsidRPr="00664164">
        <w:rPr>
          <w:color w:val="FF0000"/>
          <w:rPrChange w:id="187" w:author="Xiao rui" w:date="2020-06-17T03:15:00Z">
            <w:rPr/>
          </w:rPrChange>
        </w:rPr>
        <w:instrText>(</w:instrText>
      </w:r>
      <w:r w:rsidR="0026384B" w:rsidRPr="00664164">
        <w:rPr>
          <w:noProof/>
          <w:color w:val="FF0000"/>
          <w:rPrChange w:id="188" w:author="Xiao rui" w:date="2020-06-17T03:15:00Z">
            <w:rPr>
              <w:noProof/>
            </w:rPr>
          </w:rPrChange>
        </w:rPr>
        <w:fldChar w:fldCharType="begin"/>
      </w:r>
      <w:r w:rsidR="0026384B" w:rsidRPr="00664164">
        <w:rPr>
          <w:noProof/>
          <w:color w:val="FF0000"/>
          <w:rPrChange w:id="189" w:author="Xiao rui" w:date="2020-06-17T03:15:00Z">
            <w:rPr>
              <w:noProof/>
            </w:rPr>
          </w:rPrChange>
        </w:rPr>
        <w:instrText xml:space="preserve"> SEQ MTEqn \c \* Arabic \* MERGEFORMAT </w:instrText>
      </w:r>
      <w:r w:rsidR="0026384B" w:rsidRPr="00664164">
        <w:rPr>
          <w:noProof/>
          <w:color w:val="FF0000"/>
          <w:rPrChange w:id="190" w:author="Xiao rui" w:date="2020-06-17T03:15:00Z">
            <w:rPr>
              <w:noProof/>
            </w:rPr>
          </w:rPrChange>
        </w:rPr>
        <w:fldChar w:fldCharType="separate"/>
      </w:r>
      <w:ins w:id="191" w:author="Xiao rui" w:date="2020-06-17T05:10:00Z">
        <w:r w:rsidR="00D640B5">
          <w:rPr>
            <w:noProof/>
            <w:color w:val="FF0000"/>
          </w:rPr>
          <w:instrText>2</w:instrText>
        </w:r>
      </w:ins>
      <w:del w:id="192" w:author="Xiao rui" w:date="2020-06-17T05:10:00Z">
        <w:r w:rsidR="003C6FEF" w:rsidRPr="00664164" w:rsidDel="00D640B5">
          <w:rPr>
            <w:noProof/>
            <w:color w:val="FF0000"/>
            <w:rPrChange w:id="193" w:author="Xiao rui" w:date="2020-06-17T03:15:00Z">
              <w:rPr>
                <w:noProof/>
              </w:rPr>
            </w:rPrChange>
          </w:rPr>
          <w:delInstrText>2</w:delInstrText>
        </w:r>
      </w:del>
      <w:r w:rsidR="0026384B" w:rsidRPr="00664164">
        <w:rPr>
          <w:noProof/>
          <w:color w:val="FF0000"/>
          <w:rPrChange w:id="194" w:author="Xiao rui" w:date="2020-06-17T03:15:00Z">
            <w:rPr>
              <w:noProof/>
            </w:rPr>
          </w:rPrChange>
        </w:rPr>
        <w:fldChar w:fldCharType="end"/>
      </w:r>
      <w:r w:rsidRPr="00664164">
        <w:rPr>
          <w:color w:val="FF0000"/>
          <w:rPrChange w:id="195" w:author="Xiao rui" w:date="2020-06-17T03:15:00Z">
            <w:rPr/>
          </w:rPrChange>
        </w:rPr>
        <w:instrText>)</w:instrText>
      </w:r>
      <w:r w:rsidRPr="00664164">
        <w:rPr>
          <w:color w:val="FF0000"/>
          <w:rPrChange w:id="196" w:author="Xiao rui" w:date="2020-06-17T03:15:00Z">
            <w:rPr/>
          </w:rPrChange>
        </w:rPr>
        <w:fldChar w:fldCharType="end"/>
      </w:r>
    </w:p>
    <w:p w14:paraId="6EBF572B" w14:textId="77777777" w:rsidR="002D727A" w:rsidRPr="00D640B5" w:rsidRDefault="002D727A" w:rsidP="004E5DDA">
      <w:pPr>
        <w:rPr>
          <w:rFonts w:ascii="Times New Roman" w:hAnsi="Times New Roman" w:cs="Times New Roman"/>
          <w:sz w:val="24"/>
          <w:szCs w:val="24"/>
        </w:rPr>
      </w:pPr>
    </w:p>
    <w:p w14:paraId="3D80106C" w14:textId="0450E3A2" w:rsidR="00AC6D97" w:rsidRPr="008B497D" w:rsidRDefault="00B65EA1" w:rsidP="004E5DDA">
      <w:pPr>
        <w:rPr>
          <w:rFonts w:ascii="Times New Roman" w:hAnsi="Times New Roman" w:cs="Times New Roman"/>
          <w:sz w:val="24"/>
          <w:szCs w:val="24"/>
        </w:rPr>
      </w:pPr>
      <w:proofErr w:type="gramStart"/>
      <w:r w:rsidRPr="00D640B5">
        <w:rPr>
          <w:rFonts w:ascii="Times New Roman" w:hAnsi="Times New Roman" w:cs="Times New Roman"/>
          <w:sz w:val="24"/>
          <w:szCs w:val="24"/>
        </w:rPr>
        <w:t>where</w:t>
      </w:r>
      <w:proofErr w:type="gramEnd"/>
      <w:r w:rsidRPr="00D640B5">
        <w:rPr>
          <w:rFonts w:ascii="Times New Roman" w:hAnsi="Times New Roman" w:cs="Times New Roman"/>
          <w:sz w:val="24"/>
          <w:szCs w:val="24"/>
        </w:rPr>
        <w:t xml:space="preserve"> </w:t>
      </w:r>
      <w:r w:rsidR="00142A59" w:rsidRPr="008A0689">
        <w:rPr>
          <w:rFonts w:ascii="Times New Roman" w:hAnsi="Times New Roman" w:cs="Times New Roman"/>
          <w:color w:val="FF0000"/>
          <w:position w:val="-14"/>
        </w:rPr>
        <w:object w:dxaOrig="1359" w:dyaOrig="400" w14:anchorId="2A08D826">
          <v:shape id="_x0000_i1033" type="#_x0000_t75" style="width:67.9pt;height:19.6pt" o:ole="">
            <v:imagedata r:id="rId23" o:title=""/>
          </v:shape>
          <o:OLEObject Type="Embed" ProgID="Equation.DSMT4" ShapeID="_x0000_i1033" DrawAspect="Content" ObjectID="_1653976746" r:id="rId24"/>
        </w:object>
      </w:r>
      <w:r w:rsidRPr="00664164">
        <w:rPr>
          <w:rFonts w:ascii="Times New Roman" w:hAnsi="Times New Roman" w:cs="Times New Roman"/>
          <w:sz w:val="24"/>
          <w:szCs w:val="24"/>
        </w:rPr>
        <w:t xml:space="preserve"> is the cross spectral density of the turbulence velocity </w:t>
      </w:r>
      <w:ins w:id="197" w:author="Xiao rui" w:date="2020-06-17T02:15:00Z">
        <w:r w:rsidR="00126841" w:rsidRPr="008A0689">
          <w:rPr>
            <w:rFonts w:ascii="Times New Roman" w:hAnsi="Times New Roman" w:cs="Times New Roman"/>
            <w:position w:val="-6"/>
            <w:sz w:val="24"/>
            <w:szCs w:val="24"/>
          </w:rPr>
          <w:object w:dxaOrig="200" w:dyaOrig="279" w14:anchorId="3058E17A">
            <v:shape id="_x0000_i1034" type="#_x0000_t75" style="width:10.05pt;height:13.65pt" o:ole="">
              <v:imagedata r:id="rId25" o:title=""/>
            </v:shape>
            <o:OLEObject Type="Embed" ProgID="Equation.DSMT4" ShapeID="_x0000_i1034" DrawAspect="Content" ObjectID="_1653976747" r:id="rId26"/>
          </w:object>
        </w:r>
      </w:ins>
      <w:del w:id="198" w:author="Xiao rui" w:date="2020-06-17T02:15:00Z">
        <w:r w:rsidRPr="008B497D" w:rsidDel="00126841">
          <w:rPr>
            <w:rFonts w:ascii="Times New Roman" w:hAnsi="Times New Roman" w:cs="Times New Roman"/>
            <w:i/>
            <w:sz w:val="24"/>
            <w:szCs w:val="24"/>
          </w:rPr>
          <w:delText>u</w:delText>
        </w:r>
        <w:r w:rsidRPr="008B497D" w:rsidDel="00126841">
          <w:rPr>
            <w:rFonts w:ascii="Times New Roman" w:hAnsi="Times New Roman" w:cs="Times New Roman"/>
            <w:sz w:val="24"/>
            <w:szCs w:val="24"/>
          </w:rPr>
          <w:delText xml:space="preserve"> </w:delText>
        </w:r>
      </w:del>
      <w:r w:rsidRPr="008B497D">
        <w:rPr>
          <w:rFonts w:ascii="Times New Roman" w:hAnsi="Times New Roman" w:cs="Times New Roman"/>
          <w:sz w:val="24"/>
          <w:szCs w:val="24"/>
        </w:rPr>
        <w:t xml:space="preserve">normal to the duct wall, </w:t>
      </w:r>
    </w:p>
    <w:p w14:paraId="7502C630" w14:textId="77777777" w:rsidR="00AC6D97" w:rsidRPr="00664164" w:rsidRDefault="00C25AA4" w:rsidP="00C25AA4">
      <w:pPr>
        <w:pStyle w:val="MTDisplayEquation"/>
      </w:pPr>
      <w:r w:rsidRPr="00D640B5">
        <w:tab/>
      </w:r>
      <w:r w:rsidR="00142A59" w:rsidRPr="008A0689">
        <w:rPr>
          <w:position w:val="-24"/>
        </w:rPr>
        <w:object w:dxaOrig="3900" w:dyaOrig="620" w14:anchorId="5CCEDD96">
          <v:shape id="_x0000_i1035" type="#_x0000_t75" style="width:195.95pt;height:31.9pt" o:ole="">
            <v:imagedata r:id="rId27" o:title=""/>
          </v:shape>
          <o:OLEObject Type="Embed" ProgID="Equation.DSMT4" ShapeID="_x0000_i1035" DrawAspect="Content" ObjectID="_1653976748" r:id="rId28"/>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199"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200" w:author="Xiao rui" w:date="2020-06-17T03:15:00Z">
            <w:rPr>
              <w:noProof/>
            </w:rPr>
          </w:rPrChange>
        </w:rPr>
        <w:fldChar w:fldCharType="separate"/>
      </w:r>
      <w:ins w:id="201" w:author="Xiao rui" w:date="2020-06-17T05:10:00Z">
        <w:r w:rsidR="00D640B5">
          <w:rPr>
            <w:noProof/>
          </w:rPr>
          <w:instrText>3</w:instrText>
        </w:r>
      </w:ins>
      <w:del w:id="202" w:author="Xiao rui" w:date="2020-06-17T05:10:00Z">
        <w:r w:rsidR="003C6FEF" w:rsidRPr="00664164" w:rsidDel="00D640B5">
          <w:rPr>
            <w:noProof/>
          </w:rPr>
          <w:delInstrText>3</w:delInstrText>
        </w:r>
      </w:del>
      <w:r w:rsidR="0026384B" w:rsidRPr="009B0E21">
        <w:rPr>
          <w:noProof/>
        </w:rPr>
        <w:fldChar w:fldCharType="end"/>
      </w:r>
      <w:r w:rsidRPr="00664164">
        <w:instrText>)</w:instrText>
      </w:r>
      <w:r w:rsidRPr="009B0E21">
        <w:fldChar w:fldCharType="end"/>
      </w:r>
    </w:p>
    <w:p w14:paraId="067A202B" w14:textId="77777777" w:rsidR="002D727A" w:rsidRPr="00664164" w:rsidRDefault="002D727A" w:rsidP="00C44387">
      <w:pPr>
        <w:jc w:val="both"/>
        <w:rPr>
          <w:rFonts w:ascii="Times New Roman" w:hAnsi="Times New Roman" w:cs="Times New Roman"/>
          <w:sz w:val="24"/>
          <w:szCs w:val="24"/>
        </w:rPr>
      </w:pPr>
    </w:p>
    <w:p w14:paraId="1630C77F" w14:textId="77777777" w:rsidR="00D56776" w:rsidRPr="00D640B5" w:rsidRDefault="00B65EA1" w:rsidP="00C44387">
      <w:pPr>
        <w:jc w:val="both"/>
        <w:rPr>
          <w:rFonts w:ascii="Times New Roman" w:hAnsi="Times New Roman" w:cs="Times New Roman"/>
          <w:sz w:val="24"/>
          <w:szCs w:val="24"/>
        </w:rPr>
      </w:pPr>
      <w:proofErr w:type="gramStart"/>
      <w:r w:rsidRPr="00664164">
        <w:rPr>
          <w:rFonts w:ascii="Times New Roman" w:hAnsi="Times New Roman" w:cs="Times New Roman"/>
          <w:sz w:val="24"/>
          <w:szCs w:val="24"/>
        </w:rPr>
        <w:t>where</w:t>
      </w:r>
      <w:proofErr w:type="gramEnd"/>
      <w:r w:rsidRPr="00664164">
        <w:rPr>
          <w:rFonts w:ascii="Times New Roman" w:hAnsi="Times New Roman" w:cs="Times New Roman"/>
          <w:sz w:val="24"/>
          <w:szCs w:val="24"/>
        </w:rPr>
        <w:t xml:space="preserve"> </w:t>
      </w:r>
      <w:r w:rsidRPr="00664164">
        <w:rPr>
          <w:rFonts w:ascii="Times New Roman" w:hAnsi="Times New Roman" w:cs="Times New Roman"/>
          <w:i/>
          <w:sz w:val="24"/>
          <w:szCs w:val="24"/>
        </w:rPr>
        <w:t>T</w:t>
      </w:r>
      <w:r w:rsidRPr="00664164">
        <w:rPr>
          <w:rFonts w:ascii="Times New Roman" w:hAnsi="Times New Roman" w:cs="Times New Roman"/>
          <w:sz w:val="24"/>
          <w:szCs w:val="24"/>
        </w:rPr>
        <w:t xml:space="preserve"> is the measurement duration, where it is assumed that </w:t>
      </w:r>
      <w:r w:rsidR="00C25AA4" w:rsidRPr="00D640B5">
        <w:rPr>
          <w:rFonts w:ascii="Times New Roman" w:hAnsi="Times New Roman" w:cs="Times New Roman"/>
          <w:position w:val="-6"/>
          <w:sz w:val="24"/>
          <w:szCs w:val="24"/>
        </w:rPr>
        <w:object w:dxaOrig="740" w:dyaOrig="279" w14:anchorId="07179C49">
          <v:shape id="_x0000_i1036" type="#_x0000_t75" style="width:36.45pt;height:13.65pt" o:ole="">
            <v:imagedata r:id="rId29" o:title=""/>
          </v:shape>
          <o:OLEObject Type="Embed" ProgID="Equation.DSMT4" ShapeID="_x0000_i1036" DrawAspect="Content" ObjectID="_1653976749" r:id="rId30"/>
        </w:object>
      </w:r>
      <w:r w:rsidRPr="00D640B5">
        <w:rPr>
          <w:rFonts w:ascii="Times New Roman" w:hAnsi="Times New Roman" w:cs="Times New Roman"/>
          <w:sz w:val="24"/>
          <w:szCs w:val="24"/>
        </w:rPr>
        <w:t xml:space="preserve">. </w:t>
      </w:r>
      <w:r w:rsidR="0071043F" w:rsidRPr="00D640B5">
        <w:rPr>
          <w:rFonts w:ascii="Times New Roman" w:hAnsi="Times New Roman" w:cs="Times New Roman"/>
          <w:sz w:val="24"/>
          <w:szCs w:val="24"/>
        </w:rPr>
        <w:tab/>
      </w:r>
    </w:p>
    <w:p w14:paraId="68621D9D" w14:textId="77777777" w:rsidR="00D10E6B" w:rsidRPr="00D640B5" w:rsidRDefault="00D10E6B" w:rsidP="00C44387">
      <w:pPr>
        <w:jc w:val="both"/>
        <w:rPr>
          <w:rFonts w:ascii="Times New Roman" w:hAnsi="Times New Roman" w:cs="Times New Roman"/>
          <w:sz w:val="24"/>
          <w:szCs w:val="24"/>
        </w:rPr>
      </w:pPr>
    </w:p>
    <w:p w14:paraId="1716FF02" w14:textId="2A55DF2B" w:rsidR="00D10E6B" w:rsidRPr="00664164" w:rsidRDefault="00D10E6B" w:rsidP="00D10E6B">
      <w:pPr>
        <w:jc w:val="center"/>
        <w:rPr>
          <w:rFonts w:ascii="Times New Roman" w:hAnsi="Times New Roman" w:cs="Times New Roman"/>
          <w:sz w:val="24"/>
          <w:szCs w:val="24"/>
        </w:rPr>
      </w:pPr>
      <w:del w:id="203" w:author="Xiao rui" w:date="2020-06-17T02:31:00Z">
        <w:r w:rsidRPr="008B497D" w:rsidDel="009F66B2">
          <w:rPr>
            <w:rFonts w:ascii="Times New Roman" w:hAnsi="Times New Roman" w:cs="Times New Roman"/>
            <w:sz w:val="24"/>
            <w:szCs w:val="24"/>
          </w:rPr>
          <w:object w:dxaOrig="3805" w:dyaOrig="2341" w14:anchorId="2FD3595D">
            <v:shape id="_x0000_i1037" type="#_x0000_t75" style="width:191.4pt;height:120.75pt" o:ole="">
              <v:imagedata r:id="rId31" o:title=""/>
            </v:shape>
            <o:OLEObject Type="Embed" ProgID="Visio.Drawing.15" ShapeID="_x0000_i1037" DrawAspect="Content" ObjectID="_1653976750" r:id="rId32"/>
          </w:object>
        </w:r>
      </w:del>
      <w:ins w:id="204" w:author="Xiao rui" w:date="2020-06-17T03:25:00Z">
        <w:r w:rsidR="008B497D" w:rsidRPr="008B497D">
          <w:t xml:space="preserve"> </w:t>
        </w:r>
      </w:ins>
      <w:ins w:id="205" w:author="Xiao rui" w:date="2020-06-17T03:26:00Z">
        <w:r w:rsidR="00F5569D">
          <w:object w:dxaOrig="4093" w:dyaOrig="2761" w14:anchorId="0B7533EE">
            <v:shape id="_x0000_i1038" type="#_x0000_t75" style="width:204.6pt;height:138.1pt" o:ole="">
              <v:imagedata r:id="rId33" o:title=""/>
            </v:shape>
            <o:OLEObject Type="Embed" ProgID="Visio.Drawing.15" ShapeID="_x0000_i1038" DrawAspect="Content" ObjectID="_1653976751" r:id="rId34"/>
          </w:object>
        </w:r>
      </w:ins>
    </w:p>
    <w:p w14:paraId="6841A393" w14:textId="77777777" w:rsidR="00D10E6B" w:rsidRPr="00D640B5" w:rsidRDefault="00D10E6B" w:rsidP="00D10E6B">
      <w:pPr>
        <w:pStyle w:val="Heading4"/>
        <w:rPr>
          <w:rFonts w:cs="Times New Roman"/>
          <w:b w:val="0"/>
          <w:szCs w:val="22"/>
        </w:rPr>
      </w:pPr>
      <w:r w:rsidRPr="00D640B5">
        <w:rPr>
          <w:rFonts w:cs="Times New Roman"/>
          <w:b w:val="0"/>
          <w:szCs w:val="22"/>
        </w:rPr>
        <w:t xml:space="preserve">Figure 2 Schematic illustration of the mass flow through the leak </w:t>
      </w:r>
      <w:r w:rsidR="00B82EDC" w:rsidRPr="00D640B5">
        <w:rPr>
          <w:rFonts w:cs="Times New Roman"/>
          <w:b w:val="0"/>
          <w:szCs w:val="22"/>
        </w:rPr>
        <w:t>orifice</w:t>
      </w:r>
      <w:r w:rsidRPr="00D640B5">
        <w:rPr>
          <w:rFonts w:cs="Times New Roman"/>
          <w:b w:val="0"/>
          <w:szCs w:val="22"/>
        </w:rPr>
        <w:t>.</w:t>
      </w:r>
    </w:p>
    <w:p w14:paraId="392D32EB" w14:textId="77777777" w:rsidR="00D10E6B" w:rsidRPr="00D640B5" w:rsidRDefault="00D10E6B" w:rsidP="00C44387">
      <w:pPr>
        <w:jc w:val="both"/>
        <w:rPr>
          <w:rFonts w:ascii="Times New Roman" w:hAnsi="Times New Roman" w:cs="Times New Roman"/>
          <w:sz w:val="24"/>
          <w:szCs w:val="24"/>
        </w:rPr>
      </w:pPr>
    </w:p>
    <w:p w14:paraId="16072628" w14:textId="77777777" w:rsidR="00D10E6B" w:rsidRPr="00D640B5" w:rsidRDefault="00BA3598" w:rsidP="00C44387">
      <w:pPr>
        <w:jc w:val="both"/>
        <w:rPr>
          <w:rFonts w:ascii="Times New Roman" w:hAnsi="Times New Roman" w:cs="Times New Roman"/>
          <w:i/>
          <w:sz w:val="24"/>
          <w:szCs w:val="24"/>
        </w:rPr>
      </w:pPr>
      <w:r w:rsidRPr="00D640B5">
        <w:rPr>
          <w:rFonts w:ascii="Times New Roman" w:hAnsi="Times New Roman" w:cs="Times New Roman"/>
          <w:i/>
          <w:sz w:val="24"/>
          <w:szCs w:val="24"/>
        </w:rPr>
        <w:t xml:space="preserve">3.1. </w:t>
      </w:r>
      <w:r w:rsidR="00D10E6B" w:rsidRPr="00D640B5">
        <w:rPr>
          <w:rFonts w:ascii="Times New Roman" w:hAnsi="Times New Roman" w:cs="Times New Roman"/>
          <w:i/>
          <w:sz w:val="24"/>
          <w:szCs w:val="24"/>
        </w:rPr>
        <w:t xml:space="preserve">Greens function </w:t>
      </w:r>
    </w:p>
    <w:p w14:paraId="2B4F9CA2" w14:textId="77777777" w:rsidR="00D10E6B" w:rsidRPr="00D640B5" w:rsidRDefault="00D10E6B" w:rsidP="00C44387">
      <w:pPr>
        <w:jc w:val="both"/>
        <w:rPr>
          <w:rFonts w:ascii="Times New Roman" w:hAnsi="Times New Roman" w:cs="Times New Roman"/>
          <w:sz w:val="24"/>
          <w:szCs w:val="24"/>
        </w:rPr>
      </w:pPr>
      <w:r w:rsidRPr="00D640B5">
        <w:rPr>
          <w:rFonts w:ascii="Times New Roman" w:hAnsi="Times New Roman" w:cs="Times New Roman"/>
          <w:sz w:val="24"/>
          <w:szCs w:val="24"/>
        </w:rPr>
        <w:t xml:space="preserve">The Greens function </w:t>
      </w:r>
      <w:r w:rsidR="004A3866" w:rsidRPr="00D640B5">
        <w:rPr>
          <w:rFonts w:ascii="Times New Roman" w:hAnsi="Times New Roman" w:cs="Times New Roman"/>
          <w:sz w:val="24"/>
          <w:szCs w:val="24"/>
        </w:rPr>
        <w:t xml:space="preserve">solution </w:t>
      </w:r>
      <w:r w:rsidRPr="00D640B5">
        <w:rPr>
          <w:rFonts w:ascii="Times New Roman" w:hAnsi="Times New Roman" w:cs="Times New Roman"/>
          <w:sz w:val="24"/>
          <w:szCs w:val="24"/>
        </w:rPr>
        <w:t xml:space="preserve">for an infinite cylinder hard-walled duct may be expressed as the sum of </w:t>
      </w:r>
      <w:r w:rsidR="004A3866" w:rsidRPr="00D640B5">
        <w:rPr>
          <w:rFonts w:ascii="Times New Roman" w:hAnsi="Times New Roman" w:cs="Times New Roman"/>
          <w:sz w:val="24"/>
          <w:szCs w:val="24"/>
        </w:rPr>
        <w:t xml:space="preserve">a finite number of </w:t>
      </w:r>
      <w:r w:rsidRPr="000325BF">
        <w:rPr>
          <w:rFonts w:ascii="Times New Roman" w:hAnsi="Times New Roman" w:cs="Times New Roman"/>
          <w:sz w:val="24"/>
          <w:szCs w:val="24"/>
        </w:rPr>
        <w:t xml:space="preserve">propagating and </w:t>
      </w:r>
      <w:r w:rsidR="004A3866" w:rsidRPr="000325BF">
        <w:rPr>
          <w:rFonts w:ascii="Times New Roman" w:hAnsi="Times New Roman" w:cs="Times New Roman"/>
          <w:sz w:val="24"/>
          <w:szCs w:val="24"/>
        </w:rPr>
        <w:t xml:space="preserve">an infinite number of </w:t>
      </w:r>
      <w:r w:rsidR="00D929E5" w:rsidRPr="00403346">
        <w:rPr>
          <w:rFonts w:ascii="Times New Roman" w:hAnsi="Times New Roman" w:cs="Times New Roman"/>
          <w:sz w:val="24"/>
          <w:szCs w:val="24"/>
        </w:rPr>
        <w:t xml:space="preserve">cutoff modes </w:t>
      </w:r>
      <w:r w:rsidR="00D929E5"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{"citationItems":[{"id":"ITEM-1","itemData":{"DOI":"10.1016/B978-0-12-809273-6.00004-X","author":[{"dropping-particle":"","family":"Blake","given":"William K.","non-dropping-particle":"","parse-names":false,"suffix":""}],"container-title":"Mechanics of Flow-Induced Sound and Vibration, Volume 1","id":"ITEM-1","issued":{"date-parts":[["2017"]]},"page":"251-322","publisher":"Elsevier","title":"Dipole Sound From Cylinders","type":"chapter"},"uris":["http://www.mendeley.com/documents/?uuid=68ae420b-4800-4455-b1b1-a34424d6aed0"]}],"mendeley":{"formattedCitation":"[19]","plainTextFormattedCitation":"[19]","previouslyFormattedCitation":"[19]"},"properties":{"noteIndex":0},"schema":"https://github.com/citation-style-language/schema/raw/master/csl-citation.json"}</w:instrText>
      </w:r>
      <w:r w:rsidR="00D929E5" w:rsidRPr="00D640B5">
        <w:rPr>
          <w:rFonts w:ascii="Times New Roman" w:hAnsi="Times New Roman" w:cs="Times New Roman"/>
          <w:sz w:val="24"/>
          <w:szCs w:val="24"/>
          <w:rPrChange w:id="206"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[19]</w:t>
      </w:r>
      <w:r w:rsidR="00D929E5" w:rsidRPr="00D640B5">
        <w:rPr>
          <w:rFonts w:ascii="Times New Roman" w:hAnsi="Times New Roman" w:cs="Times New Roman"/>
          <w:sz w:val="24"/>
          <w:szCs w:val="24"/>
        </w:rPr>
        <w:fldChar w:fldCharType="end"/>
      </w:r>
      <w:r w:rsidRPr="00D640B5">
        <w:rPr>
          <w:rFonts w:ascii="Times New Roman" w:hAnsi="Times New Roman" w:cs="Times New Roman"/>
          <w:sz w:val="24"/>
          <w:szCs w:val="24"/>
        </w:rPr>
        <w:t>. In small gas</w:t>
      </w:r>
      <w:del w:id="207" w:author="Xiao rui" w:date="2020-06-17T02:32:00Z">
        <w:r w:rsidRPr="00D640B5" w:rsidDel="008A7A91">
          <w:rPr>
            <w:rFonts w:ascii="Times New Roman" w:hAnsi="Times New Roman" w:cs="Times New Roman"/>
            <w:sz w:val="24"/>
            <w:szCs w:val="24"/>
          </w:rPr>
          <w:delText xml:space="preserve"> pipe</w:delText>
        </w:r>
      </w:del>
      <w:r w:rsidRPr="00D640B5">
        <w:rPr>
          <w:rFonts w:ascii="Times New Roman" w:hAnsi="Times New Roman" w:cs="Times New Roman"/>
          <w:sz w:val="24"/>
          <w:szCs w:val="24"/>
        </w:rPr>
        <w:t xml:space="preserve"> distribution pipes </w:t>
      </w:r>
      <w:r w:rsidRPr="00D640B5">
        <w:rPr>
          <w:rFonts w:ascii="Times New Roman" w:hAnsi="Times New Roman" w:cs="Times New Roman"/>
          <w:i/>
          <w:sz w:val="24"/>
          <w:szCs w:val="24"/>
        </w:rPr>
        <w:t>kR</w:t>
      </w:r>
      <w:r w:rsidRPr="00D640B5">
        <w:rPr>
          <w:rFonts w:ascii="Times New Roman" w:hAnsi="Times New Roman" w:cs="Times New Roman"/>
          <w:sz w:val="24"/>
          <w:szCs w:val="24"/>
        </w:rPr>
        <w:t xml:space="preserve"> &lt; 1.84 over most of the important frequency range</w:t>
      </w:r>
      <w:r w:rsidR="004A3866" w:rsidRPr="00D640B5">
        <w:rPr>
          <w:rFonts w:ascii="Times New Roman" w:hAnsi="Times New Roman" w:cs="Times New Roman"/>
          <w:sz w:val="24"/>
          <w:szCs w:val="24"/>
        </w:rPr>
        <w:t>, in which case only the plane wave mode can</w:t>
      </w:r>
      <w:r w:rsidR="00CA08F5" w:rsidRPr="00D640B5">
        <w:rPr>
          <w:rFonts w:ascii="Times New Roman" w:hAnsi="Times New Roman" w:cs="Times New Roman"/>
          <w:sz w:val="24"/>
          <w:szCs w:val="24"/>
        </w:rPr>
        <w:t xml:space="preserve"> propagate </w:t>
      </w:r>
      <w:del w:id="208" w:author="Xiao rui" w:date="2020-06-17T02:33:00Z">
        <w:r w:rsidR="00CA08F5" w:rsidRPr="00D640B5" w:rsidDel="009105D1">
          <w:rPr>
            <w:rFonts w:ascii="Times New Roman" w:hAnsi="Times New Roman" w:cs="Times New Roman"/>
            <w:sz w:val="24"/>
            <w:szCs w:val="24"/>
          </w:rPr>
          <w:delText xml:space="preserve">will </w:delText>
        </w:r>
      </w:del>
      <w:ins w:id="209" w:author="Xiao rui" w:date="2020-06-17T02:33:00Z">
        <w:r w:rsidR="009105D1" w:rsidRPr="00D640B5">
          <w:rPr>
            <w:rFonts w:ascii="Times New Roman" w:hAnsi="Times New Roman" w:cs="Times New Roman"/>
            <w:sz w:val="24"/>
            <w:szCs w:val="24"/>
          </w:rPr>
          <w:t xml:space="preserve">with </w:t>
        </w:r>
      </w:ins>
      <w:r w:rsidR="00CA08F5" w:rsidRPr="000325BF">
        <w:rPr>
          <w:rFonts w:ascii="Times New Roman" w:hAnsi="Times New Roman" w:cs="Times New Roman"/>
          <w:sz w:val="24"/>
          <w:szCs w:val="24"/>
        </w:rPr>
        <w:t xml:space="preserve">all other modes being </w:t>
      </w:r>
      <w:r w:rsidR="004A3866" w:rsidRPr="000325BF">
        <w:rPr>
          <w:rFonts w:ascii="Times New Roman" w:hAnsi="Times New Roman" w:cs="Times New Roman"/>
          <w:sz w:val="24"/>
          <w:szCs w:val="24"/>
        </w:rPr>
        <w:t xml:space="preserve">cutoff. At the very low Mach numbers of interest in gas </w:t>
      </w:r>
      <w:r w:rsidR="002D32B8" w:rsidRPr="00403346">
        <w:rPr>
          <w:rFonts w:ascii="Times New Roman" w:hAnsi="Times New Roman" w:cs="Times New Roman"/>
          <w:sz w:val="24"/>
          <w:szCs w:val="24"/>
        </w:rPr>
        <w:t>pipe distribution</w:t>
      </w:r>
      <w:r w:rsidR="004A3866" w:rsidRPr="00EB38DC">
        <w:rPr>
          <w:rFonts w:ascii="Times New Roman" w:hAnsi="Times New Roman" w:cs="Times New Roman"/>
          <w:sz w:val="24"/>
          <w:szCs w:val="24"/>
        </w:rPr>
        <w:t xml:space="preserve"> systems</w:t>
      </w:r>
      <w:r w:rsidR="002D32B8" w:rsidRPr="00EB38DC">
        <w:rPr>
          <w:rFonts w:ascii="Times New Roman" w:hAnsi="Times New Roman" w:cs="Times New Roman"/>
          <w:sz w:val="24"/>
          <w:szCs w:val="24"/>
        </w:rPr>
        <w:t xml:space="preserve">, </w:t>
      </w:r>
      <w:r w:rsidR="002D32B8" w:rsidRPr="00EB38DC">
        <w:rPr>
          <w:rFonts w:ascii="Times New Roman" w:hAnsi="Times New Roman" w:cs="Times New Roman"/>
          <w:i/>
          <w:sz w:val="24"/>
          <w:szCs w:val="24"/>
        </w:rPr>
        <w:t>M</w:t>
      </w:r>
      <w:r w:rsidR="002D32B8" w:rsidRPr="00EB38DC">
        <w:rPr>
          <w:rFonts w:ascii="Times New Roman" w:hAnsi="Times New Roman" w:cs="Times New Roman"/>
          <w:sz w:val="24"/>
          <w:szCs w:val="24"/>
        </w:rPr>
        <w:t xml:space="preserve"> &lt; 0.1, </w:t>
      </w:r>
      <w:r w:rsidR="004A3866" w:rsidRPr="00EB38DC">
        <w:rPr>
          <w:rFonts w:ascii="Times New Roman" w:hAnsi="Times New Roman" w:cs="Times New Roman"/>
          <w:sz w:val="24"/>
          <w:szCs w:val="24"/>
        </w:rPr>
        <w:t xml:space="preserve">and at many acoustic wavelengths </w:t>
      </w:r>
      <w:r w:rsidR="00C25AA4" w:rsidRPr="00D640B5">
        <w:rPr>
          <w:rFonts w:ascii="Times New Roman" w:hAnsi="Times New Roman" w:cs="Times New Roman"/>
          <w:position w:val="-6"/>
          <w:sz w:val="24"/>
          <w:szCs w:val="24"/>
        </w:rPr>
        <w:object w:dxaOrig="220" w:dyaOrig="279" w14:anchorId="6770536B">
          <v:shape id="_x0000_i1039" type="#_x0000_t75" style="width:11.4pt;height:13.65pt" o:ole="">
            <v:imagedata r:id="rId35" o:title=""/>
          </v:shape>
          <o:OLEObject Type="Embed" ProgID="Equation.DSMT4" ShapeID="_x0000_i1039" DrawAspect="Content" ObjectID="_1653976752" r:id="rId36"/>
        </w:object>
      </w:r>
      <w:r w:rsidR="00815855" w:rsidRPr="00D640B5">
        <w:rPr>
          <w:rFonts w:ascii="Times New Roman" w:hAnsi="Times New Roman" w:cs="Times New Roman"/>
          <w:sz w:val="24"/>
          <w:szCs w:val="24"/>
        </w:rPr>
        <w:t xml:space="preserve"> </w:t>
      </w:r>
      <w:r w:rsidR="004A3866" w:rsidRPr="00D640B5">
        <w:rPr>
          <w:rFonts w:ascii="Times New Roman" w:hAnsi="Times New Roman" w:cs="Times New Roman"/>
          <w:sz w:val="24"/>
          <w:szCs w:val="24"/>
        </w:rPr>
        <w:t xml:space="preserve">from the leak </w:t>
      </w:r>
      <w:proofErr w:type="gramStart"/>
      <w:r w:rsidR="00B82EDC" w:rsidRPr="00D640B5">
        <w:rPr>
          <w:rFonts w:ascii="Times New Roman" w:hAnsi="Times New Roman" w:cs="Times New Roman"/>
          <w:sz w:val="24"/>
          <w:szCs w:val="24"/>
        </w:rPr>
        <w:t>orifice</w:t>
      </w:r>
      <w:r w:rsidR="004A3866" w:rsidRPr="00D640B5">
        <w:rPr>
          <w:rFonts w:ascii="Times New Roman" w:hAnsi="Times New Roman" w:cs="Times New Roman"/>
          <w:sz w:val="24"/>
          <w:szCs w:val="24"/>
        </w:rPr>
        <w:t xml:space="preserve"> </w:t>
      </w:r>
      <w:proofErr w:type="gramEnd"/>
      <w:r w:rsidR="00C25AA4" w:rsidRPr="00D640B5">
        <w:rPr>
          <w:rFonts w:ascii="Times New Roman" w:hAnsi="Times New Roman" w:cs="Times New Roman"/>
          <w:position w:val="-14"/>
          <w:sz w:val="24"/>
          <w:szCs w:val="24"/>
        </w:rPr>
        <w:object w:dxaOrig="1200" w:dyaOrig="400" w14:anchorId="5B3D2CED">
          <v:shape id="_x0000_i1040" type="#_x0000_t75" style="width:60.15pt;height:19.6pt" o:ole="">
            <v:imagedata r:id="rId37" o:title=""/>
          </v:shape>
          <o:OLEObject Type="Embed" ProgID="Equation.DSMT4" ShapeID="_x0000_i1040" DrawAspect="Content" ObjectID="_1653976753" r:id="rId38"/>
        </w:object>
      </w:r>
      <w:r w:rsidR="002D32B8" w:rsidRPr="00D640B5">
        <w:rPr>
          <w:rFonts w:ascii="Times New Roman" w:hAnsi="Times New Roman" w:cs="Times New Roman"/>
          <w:sz w:val="24"/>
          <w:szCs w:val="24"/>
        </w:rPr>
        <w:t xml:space="preserve">, </w:t>
      </w:r>
      <w:r w:rsidR="00142A59" w:rsidRPr="00D640B5">
        <w:rPr>
          <w:rFonts w:ascii="Times New Roman" w:hAnsi="Times New Roman" w:cs="Times New Roman"/>
          <w:position w:val="-14"/>
          <w:sz w:val="24"/>
          <w:szCs w:val="24"/>
        </w:rPr>
        <w:object w:dxaOrig="1060" w:dyaOrig="420" w14:anchorId="54F16001">
          <v:shape id="_x0000_i1041" type="#_x0000_t75" style="width:53.3pt;height:21.4pt" o:ole="">
            <v:imagedata r:id="rId39" o:title=""/>
          </v:shape>
          <o:OLEObject Type="Embed" ProgID="Equation.DSMT4" ShapeID="_x0000_i1041" DrawAspect="Content" ObjectID="_1653976754" r:id="rId40"/>
        </w:object>
      </w:r>
      <w:r w:rsidR="004A3866" w:rsidRPr="00D640B5">
        <w:rPr>
          <w:rFonts w:ascii="Times New Roman" w:hAnsi="Times New Roman" w:cs="Times New Roman"/>
          <w:sz w:val="24"/>
          <w:szCs w:val="24"/>
        </w:rPr>
        <w:t xml:space="preserve"> is of the form,</w:t>
      </w:r>
    </w:p>
    <w:p w14:paraId="2838ACFF" w14:textId="77777777" w:rsidR="002D727A" w:rsidRPr="00D640B5" w:rsidRDefault="002D727A" w:rsidP="00C44387">
      <w:pPr>
        <w:jc w:val="both"/>
        <w:rPr>
          <w:rFonts w:ascii="Times New Roman" w:hAnsi="Times New Roman" w:cs="Times New Roman"/>
          <w:sz w:val="24"/>
          <w:szCs w:val="24"/>
        </w:rPr>
      </w:pPr>
    </w:p>
    <w:p w14:paraId="21518AAE" w14:textId="77777777" w:rsidR="00DD1101" w:rsidRPr="00664164" w:rsidRDefault="00C25AA4" w:rsidP="00C25AA4">
      <w:pPr>
        <w:pStyle w:val="MTDisplayEquation"/>
      </w:pPr>
      <w:r w:rsidRPr="00D640B5">
        <w:tab/>
      </w:r>
      <w:r w:rsidR="00142A59" w:rsidRPr="008A0689">
        <w:rPr>
          <w:color w:val="FF0000"/>
          <w:position w:val="-24"/>
        </w:rPr>
        <w:object w:dxaOrig="3820" w:dyaOrig="620" w14:anchorId="4AFCF362">
          <v:shape id="_x0000_i1042" type="#_x0000_t75" style="width:189.1pt;height:31.9pt" o:ole="">
            <v:imagedata r:id="rId41" o:title=""/>
          </v:shape>
          <o:OLEObject Type="Embed" ProgID="Equation.DSMT4" ShapeID="_x0000_i1042" DrawAspect="Content" ObjectID="_1653976755" r:id="rId42"/>
        </w:object>
      </w:r>
      <w:r w:rsidRPr="00664164">
        <w:rPr>
          <w:color w:val="FF0000"/>
          <w:rPrChange w:id="210" w:author="Xiao rui" w:date="2020-06-17T03:15:00Z">
            <w:rPr/>
          </w:rPrChange>
        </w:rPr>
        <w:tab/>
      </w:r>
      <w:r w:rsidRPr="00664164">
        <w:rPr>
          <w:color w:val="FF0000"/>
          <w:rPrChange w:id="211" w:author="Xiao rui" w:date="2020-06-17T03:15:00Z">
            <w:rPr/>
          </w:rPrChange>
        </w:rPr>
        <w:fldChar w:fldCharType="begin"/>
      </w:r>
      <w:r w:rsidRPr="00664164">
        <w:rPr>
          <w:color w:val="FF0000"/>
          <w:rPrChange w:id="212" w:author="Xiao rui" w:date="2020-06-17T03:15:00Z">
            <w:rPr/>
          </w:rPrChange>
        </w:rPr>
        <w:instrText xml:space="preserve"> MACROBUTTON MTPlaceRef \* MERGEFORMAT </w:instrText>
      </w:r>
      <w:r w:rsidRPr="00664164">
        <w:rPr>
          <w:color w:val="FF0000"/>
          <w:rPrChange w:id="213" w:author="Xiao rui" w:date="2020-06-17T03:15:00Z">
            <w:rPr/>
          </w:rPrChange>
        </w:rPr>
        <w:fldChar w:fldCharType="begin"/>
      </w:r>
      <w:r w:rsidRPr="00664164">
        <w:rPr>
          <w:color w:val="FF0000"/>
          <w:rPrChange w:id="214" w:author="Xiao rui" w:date="2020-06-17T03:15:00Z">
            <w:rPr/>
          </w:rPrChange>
        </w:rPr>
        <w:instrText xml:space="preserve"> SEQ MTEqn \h \* MERGEFORMAT </w:instrText>
      </w:r>
      <w:r w:rsidRPr="00664164">
        <w:rPr>
          <w:color w:val="FF0000"/>
          <w:rPrChange w:id="215" w:author="Xiao rui" w:date="2020-06-17T03:15:00Z">
            <w:rPr/>
          </w:rPrChange>
        </w:rPr>
        <w:fldChar w:fldCharType="end"/>
      </w:r>
      <w:r w:rsidRPr="00664164">
        <w:rPr>
          <w:color w:val="FF0000"/>
          <w:rPrChange w:id="216" w:author="Xiao rui" w:date="2020-06-17T03:15:00Z">
            <w:rPr/>
          </w:rPrChange>
        </w:rPr>
        <w:instrText>(</w:instrText>
      </w:r>
      <w:r w:rsidR="0026384B" w:rsidRPr="00664164">
        <w:rPr>
          <w:noProof/>
          <w:color w:val="FF0000"/>
          <w:rPrChange w:id="217" w:author="Xiao rui" w:date="2020-06-17T03:15:00Z">
            <w:rPr>
              <w:noProof/>
            </w:rPr>
          </w:rPrChange>
        </w:rPr>
        <w:fldChar w:fldCharType="begin"/>
      </w:r>
      <w:r w:rsidR="0026384B" w:rsidRPr="00664164">
        <w:rPr>
          <w:noProof/>
          <w:color w:val="FF0000"/>
          <w:rPrChange w:id="218" w:author="Xiao rui" w:date="2020-06-17T03:15:00Z">
            <w:rPr>
              <w:noProof/>
            </w:rPr>
          </w:rPrChange>
        </w:rPr>
        <w:instrText xml:space="preserve"> SEQ MTEqn \c \* Arabic \* MERGEFORMAT </w:instrText>
      </w:r>
      <w:r w:rsidR="0026384B" w:rsidRPr="00664164">
        <w:rPr>
          <w:noProof/>
          <w:color w:val="FF0000"/>
          <w:rPrChange w:id="219" w:author="Xiao rui" w:date="2020-06-17T03:15:00Z">
            <w:rPr>
              <w:noProof/>
            </w:rPr>
          </w:rPrChange>
        </w:rPr>
        <w:fldChar w:fldCharType="separate"/>
      </w:r>
      <w:ins w:id="220" w:author="Xiao rui" w:date="2020-06-17T05:10:00Z">
        <w:r w:rsidR="00D640B5">
          <w:rPr>
            <w:noProof/>
            <w:color w:val="FF0000"/>
          </w:rPr>
          <w:instrText>4</w:instrText>
        </w:r>
      </w:ins>
      <w:del w:id="221" w:author="Xiao rui" w:date="2020-06-17T05:10:00Z">
        <w:r w:rsidR="003C6FEF" w:rsidRPr="00664164" w:rsidDel="00D640B5">
          <w:rPr>
            <w:noProof/>
            <w:color w:val="FF0000"/>
            <w:rPrChange w:id="222" w:author="Xiao rui" w:date="2020-06-17T03:15:00Z">
              <w:rPr>
                <w:noProof/>
              </w:rPr>
            </w:rPrChange>
          </w:rPr>
          <w:delInstrText>4</w:delInstrText>
        </w:r>
      </w:del>
      <w:r w:rsidR="0026384B" w:rsidRPr="00664164">
        <w:rPr>
          <w:noProof/>
          <w:color w:val="FF0000"/>
          <w:rPrChange w:id="223" w:author="Xiao rui" w:date="2020-06-17T03:15:00Z">
            <w:rPr>
              <w:noProof/>
            </w:rPr>
          </w:rPrChange>
        </w:rPr>
        <w:fldChar w:fldCharType="end"/>
      </w:r>
      <w:r w:rsidRPr="00664164">
        <w:rPr>
          <w:color w:val="FF0000"/>
          <w:rPrChange w:id="224" w:author="Xiao rui" w:date="2020-06-17T03:15:00Z">
            <w:rPr/>
          </w:rPrChange>
        </w:rPr>
        <w:instrText>)</w:instrText>
      </w:r>
      <w:r w:rsidRPr="00664164">
        <w:rPr>
          <w:color w:val="FF0000"/>
          <w:rPrChange w:id="225" w:author="Xiao rui" w:date="2020-06-17T03:15:00Z">
            <w:rPr/>
          </w:rPrChange>
        </w:rPr>
        <w:fldChar w:fldCharType="end"/>
      </w:r>
    </w:p>
    <w:p w14:paraId="5041F918" w14:textId="77777777" w:rsidR="002D727A" w:rsidRPr="00D640B5" w:rsidRDefault="002D727A" w:rsidP="00D1639F">
      <w:pPr>
        <w:rPr>
          <w:rFonts w:ascii="Times New Roman" w:hAnsi="Times New Roman" w:cs="Times New Roman"/>
          <w:sz w:val="24"/>
          <w:szCs w:val="24"/>
        </w:rPr>
      </w:pPr>
    </w:p>
    <w:p w14:paraId="0DFDFD4A" w14:textId="7D7AF753" w:rsidR="002D32B8" w:rsidRPr="008B497D" w:rsidRDefault="002D32B8" w:rsidP="00D1639F">
      <w:pPr>
        <w:rPr>
          <w:rFonts w:ascii="Times New Roman" w:hAnsi="Times New Roman" w:cs="Times New Roman"/>
          <w:sz w:val="24"/>
          <w:szCs w:val="24"/>
        </w:rPr>
      </w:pPr>
      <w:proofErr w:type="gramStart"/>
      <w:r w:rsidRPr="00D640B5">
        <w:rPr>
          <w:rFonts w:ascii="Times New Roman" w:hAnsi="Times New Roman" w:cs="Times New Roman"/>
          <w:sz w:val="24"/>
          <w:szCs w:val="24"/>
        </w:rPr>
        <w:t>where</w:t>
      </w:r>
      <w:proofErr w:type="gramEnd"/>
      <w:r w:rsidRPr="00D640B5">
        <w:rPr>
          <w:rFonts w:ascii="Times New Roman" w:hAnsi="Times New Roman" w:cs="Times New Roman"/>
          <w:sz w:val="24"/>
          <w:szCs w:val="24"/>
        </w:rPr>
        <w:t xml:space="preserve"> </w:t>
      </w:r>
      <w:r w:rsidR="00C25AA4" w:rsidRPr="008B497D">
        <w:rPr>
          <w:rFonts w:ascii="Times New Roman" w:hAnsi="Times New Roman" w:cs="Times New Roman"/>
          <w:position w:val="-6"/>
          <w:sz w:val="24"/>
          <w:szCs w:val="24"/>
        </w:rPr>
        <w:object w:dxaOrig="880" w:dyaOrig="279" w14:anchorId="6511DB74">
          <v:shape id="_x0000_i1043" type="#_x0000_t75" style="width:43.3pt;height:13.2pt" o:ole="">
            <v:imagedata r:id="rId43" o:title=""/>
          </v:shape>
          <o:OLEObject Type="Embed" ProgID="Equation.DSMT4" ShapeID="_x0000_i1043" DrawAspect="Content" ObjectID="_1653976756" r:id="rId44"/>
        </w:object>
      </w:r>
      <w:ins w:id="226" w:author="Xiao rui" w:date="2020-06-17T03:10:00Z">
        <w:r w:rsidR="00F94149" w:rsidRPr="008B497D">
          <w:rPr>
            <w:rFonts w:ascii="Times New Roman" w:hAnsi="Times New Roman" w:cs="Times New Roman"/>
            <w:sz w:val="24"/>
            <w:szCs w:val="24"/>
          </w:rPr>
          <w:t xml:space="preserve">in which </w:t>
        </w:r>
      </w:ins>
      <w:ins w:id="227" w:author="Xiao rui" w:date="2020-06-17T03:14:00Z">
        <w:r w:rsidR="00664164" w:rsidRPr="008A0689">
          <w:rPr>
            <w:rFonts w:ascii="Times New Roman" w:hAnsi="Times New Roman" w:cs="Times New Roman"/>
            <w:position w:val="-6"/>
          </w:rPr>
          <w:object w:dxaOrig="240" w:dyaOrig="220" w14:anchorId="05E3C2D4">
            <v:shape id="_x0000_i1044" type="#_x0000_t75" style="width:11.85pt;height:11.4pt" o:ole="">
              <v:imagedata r:id="rId45" o:title=""/>
            </v:shape>
            <o:OLEObject Type="Embed" ProgID="Equation.DSMT4" ShapeID="_x0000_i1044" DrawAspect="Content" ObjectID="_1653976757" r:id="rId46"/>
          </w:object>
        </w:r>
      </w:ins>
      <w:ins w:id="228" w:author="Xiao rui" w:date="2020-06-17T03:14:00Z">
        <w:r w:rsidR="00664164" w:rsidRPr="00664164">
          <w:rPr>
            <w:rFonts w:ascii="Times New Roman" w:hAnsi="Times New Roman" w:cs="Times New Roman"/>
            <w:rPrChange w:id="229" w:author="Xiao rui" w:date="2020-06-17T03:15:00Z">
              <w:rPr/>
            </w:rPrChange>
          </w:rPr>
          <w:t xml:space="preserve"> and </w:t>
        </w:r>
      </w:ins>
      <w:ins w:id="230" w:author="Xiao rui" w:date="2020-06-17T03:10:00Z">
        <w:r w:rsidR="00F94149" w:rsidRPr="00664164">
          <w:rPr>
            <w:rFonts w:ascii="Times New Roman" w:hAnsi="Times New Roman" w:cs="Times New Roman"/>
            <w:i/>
            <w:sz w:val="24"/>
            <w:szCs w:val="24"/>
            <w:rPrChange w:id="231" w:author="Xiao rui" w:date="2020-06-17T03:15:00Z">
              <w:rPr>
                <w:rFonts w:ascii="Times New Roman" w:hAnsi="Times New Roman" w:cs="Times New Roman"/>
                <w:sz w:val="24"/>
                <w:szCs w:val="24"/>
              </w:rPr>
            </w:rPrChange>
          </w:rPr>
          <w:t>c</w:t>
        </w:r>
        <w:r w:rsidR="00F94149" w:rsidRPr="00664164">
          <w:rPr>
            <w:rFonts w:ascii="Times New Roman" w:hAnsi="Times New Roman" w:cs="Times New Roman"/>
            <w:sz w:val="24"/>
            <w:szCs w:val="24"/>
          </w:rPr>
          <w:t xml:space="preserve"> </w:t>
        </w:r>
      </w:ins>
      <w:ins w:id="232" w:author="Xiao rui" w:date="2020-06-17T03:14:00Z">
        <w:r w:rsidR="00664164" w:rsidRPr="008B497D">
          <w:rPr>
            <w:rFonts w:ascii="Times New Roman" w:hAnsi="Times New Roman" w:cs="Times New Roman"/>
            <w:sz w:val="24"/>
            <w:szCs w:val="24"/>
          </w:rPr>
          <w:t>are</w:t>
        </w:r>
      </w:ins>
      <w:ins w:id="233" w:author="Xiao rui" w:date="2020-06-17T03:10:00Z">
        <w:r w:rsidR="00F94149" w:rsidRPr="008B497D">
          <w:rPr>
            <w:rFonts w:ascii="Times New Roman" w:hAnsi="Times New Roman" w:cs="Times New Roman"/>
            <w:sz w:val="24"/>
            <w:szCs w:val="24"/>
          </w:rPr>
          <w:t xml:space="preserve"> </w:t>
        </w:r>
      </w:ins>
      <w:ins w:id="234" w:author="Xiao rui" w:date="2020-06-17T03:14:00Z">
        <w:r w:rsidR="00664164" w:rsidRPr="008B497D">
          <w:rPr>
            <w:rFonts w:ascii="Times New Roman" w:hAnsi="Times New Roman" w:cs="Times New Roman"/>
            <w:sz w:val="24"/>
            <w:szCs w:val="24"/>
          </w:rPr>
          <w:t xml:space="preserve">angular frequency and </w:t>
        </w:r>
      </w:ins>
      <w:ins w:id="235" w:author="Xiao rui" w:date="2020-06-17T03:12:00Z">
        <w:r w:rsidR="00F35A2E" w:rsidRPr="00D640B5">
          <w:rPr>
            <w:rFonts w:ascii="Times New Roman" w:hAnsi="Times New Roman" w:cs="Times New Roman"/>
            <w:sz w:val="24"/>
            <w:szCs w:val="24"/>
          </w:rPr>
          <w:t>wave speed</w:t>
        </w:r>
      </w:ins>
      <w:ins w:id="236" w:author="Xiao rui" w:date="2020-06-17T03:10:00Z">
        <w:r w:rsidR="00F94149" w:rsidRPr="00D640B5">
          <w:rPr>
            <w:rFonts w:ascii="Times New Roman" w:hAnsi="Times New Roman" w:cs="Times New Roman"/>
            <w:sz w:val="24"/>
            <w:szCs w:val="24"/>
          </w:rPr>
          <w:t xml:space="preserve"> </w:t>
        </w:r>
      </w:ins>
      <w:ins w:id="237" w:author="Xiao rui" w:date="2020-06-17T03:15:00Z">
        <w:r w:rsidR="00664164" w:rsidRPr="00D640B5">
          <w:rPr>
            <w:rFonts w:ascii="Times New Roman" w:hAnsi="Times New Roman" w:cs="Times New Roman"/>
            <w:sz w:val="24"/>
            <w:szCs w:val="24"/>
          </w:rPr>
          <w:t>respectively,</w:t>
        </w:r>
      </w:ins>
      <w:r w:rsidR="00C25AA4" w:rsidRPr="00D640B5">
        <w:rPr>
          <w:rFonts w:ascii="Times New Roman" w:hAnsi="Times New Roman" w:cs="Times New Roman"/>
          <w:sz w:val="24"/>
          <w:szCs w:val="24"/>
        </w:rPr>
        <w:t xml:space="preserve"> and</w:t>
      </w:r>
      <w:commentRangeStart w:id="238"/>
      <w:r w:rsidR="00C25AA4" w:rsidRPr="00D640B5">
        <w:rPr>
          <w:rFonts w:ascii="Times New Roman" w:hAnsi="Times New Roman" w:cs="Times New Roman"/>
          <w:sz w:val="24"/>
          <w:szCs w:val="24"/>
        </w:rPr>
        <w:t xml:space="preserve"> </w:t>
      </w:r>
      <w:r w:rsidR="00C25AA4" w:rsidRPr="00D640B5">
        <w:rPr>
          <w:rFonts w:ascii="Times New Roman" w:hAnsi="Times New Roman" w:cs="Times New Roman"/>
          <w:i/>
          <w:sz w:val="24"/>
          <w:szCs w:val="24"/>
        </w:rPr>
        <w:t>S</w:t>
      </w:r>
      <w:r w:rsidR="00C25AA4" w:rsidRPr="00D640B5">
        <w:rPr>
          <w:rFonts w:ascii="Times New Roman" w:hAnsi="Times New Roman" w:cs="Times New Roman"/>
          <w:sz w:val="24"/>
          <w:szCs w:val="24"/>
        </w:rPr>
        <w:t xml:space="preserve"> = </w:t>
      </w:r>
      <w:r w:rsidR="00C25AA4" w:rsidRPr="00D640B5">
        <w:rPr>
          <w:rFonts w:ascii="Times New Roman" w:hAnsi="Times New Roman" w:cs="Times New Roman"/>
          <w:i/>
          <w:sz w:val="24"/>
          <w:szCs w:val="24"/>
        </w:rPr>
        <w:t>πR</w:t>
      </w:r>
      <w:r w:rsidR="00C25AA4" w:rsidRPr="00D640B5">
        <w:rPr>
          <w:rFonts w:ascii="Times New Roman" w:hAnsi="Times New Roman" w:cs="Times New Roman"/>
          <w:sz w:val="24"/>
          <w:szCs w:val="24"/>
          <w:vertAlign w:val="superscript"/>
        </w:rPr>
        <w:t>2</w:t>
      </w:r>
      <w:commentRangeEnd w:id="238"/>
      <w:r w:rsidR="00D03FA0" w:rsidRPr="00664164">
        <w:rPr>
          <w:rStyle w:val="CommentReference"/>
          <w:rFonts w:ascii="Times New Roman" w:hAnsi="Times New Roman" w:cs="Times New Roman"/>
          <w:rPrChange w:id="239" w:author="Xiao rui" w:date="2020-06-17T03:15:00Z">
            <w:rPr>
              <w:rStyle w:val="CommentReference"/>
            </w:rPr>
          </w:rPrChange>
        </w:rPr>
        <w:commentReference w:id="238"/>
      </w:r>
      <w:r w:rsidRPr="00664164">
        <w:rPr>
          <w:rFonts w:ascii="Times New Roman" w:hAnsi="Times New Roman" w:cs="Times New Roman"/>
          <w:sz w:val="24"/>
          <w:szCs w:val="24"/>
        </w:rPr>
        <w:t xml:space="preserve"> the duct cross sectional surface area</w:t>
      </w:r>
      <w:r w:rsidR="00093CC9" w:rsidRPr="008B497D">
        <w:rPr>
          <w:rFonts w:ascii="Times New Roman" w:hAnsi="Times New Roman" w:cs="Times New Roman"/>
          <w:sz w:val="24"/>
          <w:szCs w:val="24"/>
        </w:rPr>
        <w:t>.</w:t>
      </w:r>
    </w:p>
    <w:p w14:paraId="63EAC51D" w14:textId="77777777" w:rsidR="00A12C92" w:rsidRPr="00D640B5" w:rsidRDefault="00A12C92" w:rsidP="00D1639F">
      <w:pPr>
        <w:rPr>
          <w:rFonts w:ascii="Times New Roman" w:hAnsi="Times New Roman" w:cs="Times New Roman"/>
          <w:sz w:val="24"/>
          <w:szCs w:val="24"/>
        </w:rPr>
      </w:pPr>
    </w:p>
    <w:p w14:paraId="4098E372" w14:textId="77777777" w:rsidR="00093CC9" w:rsidRPr="00D640B5" w:rsidRDefault="00093CC9" w:rsidP="008A0689">
      <w:pPr>
        <w:pStyle w:val="ListParagraph"/>
        <w:numPr>
          <w:ilvl w:val="1"/>
          <w:numId w:val="5"/>
        </w:numPr>
        <w:rPr>
          <w:rFonts w:ascii="Times New Roman" w:hAnsi="Times New Roman" w:cs="Times New Roman"/>
          <w:sz w:val="24"/>
          <w:szCs w:val="24"/>
        </w:rPr>
        <w:pPrChange w:id="240" w:author="Joseph P.F." w:date="2020-06-17T09:17:00Z">
          <w:pPr>
            <w:pStyle w:val="ListParagraph"/>
            <w:numPr>
              <w:ilvl w:val="1"/>
              <w:numId w:val="3"/>
            </w:numPr>
            <w:ind w:left="1440" w:hanging="360"/>
          </w:pPr>
        </w:pPrChange>
      </w:pPr>
      <w:r w:rsidRPr="00D640B5">
        <w:rPr>
          <w:rFonts w:ascii="Times New Roman" w:hAnsi="Times New Roman" w:cs="Times New Roman"/>
          <w:i/>
          <w:sz w:val="24"/>
          <w:szCs w:val="24"/>
        </w:rPr>
        <w:t>Velocity cross spectrum</w:t>
      </w:r>
      <w:r w:rsidRPr="00D640B5">
        <w:rPr>
          <w:rFonts w:ascii="Times New Roman" w:hAnsi="Times New Roman" w:cs="Times New Roman"/>
          <w:sz w:val="24"/>
          <w:szCs w:val="24"/>
        </w:rPr>
        <w:t xml:space="preserve"> </w:t>
      </w:r>
      <w:r w:rsidR="007D1368" w:rsidRPr="00D640B5">
        <w:rPr>
          <w:rFonts w:ascii="Times New Roman" w:hAnsi="Times New Roman" w:cs="Times New Roman"/>
          <w:b/>
          <w:position w:val="-14"/>
          <w:sz w:val="24"/>
          <w:szCs w:val="24"/>
        </w:rPr>
        <w:object w:dxaOrig="1240" w:dyaOrig="400" w14:anchorId="791CDDB5">
          <v:shape id="_x0000_i1045" type="#_x0000_t75" style="width:61.05pt;height:19.15pt" o:ole="">
            <v:imagedata r:id="rId49" o:title=""/>
          </v:shape>
          <o:OLEObject Type="Embed" ProgID="Equation.DSMT4" ShapeID="_x0000_i1045" DrawAspect="Content" ObjectID="_1653976758" r:id="rId50"/>
        </w:object>
      </w:r>
    </w:p>
    <w:p w14:paraId="445A5432" w14:textId="77777777" w:rsidR="00093CC9" w:rsidRPr="00D640B5" w:rsidRDefault="00093CC9" w:rsidP="00193893">
      <w:pPr>
        <w:jc w:val="both"/>
        <w:rPr>
          <w:rFonts w:ascii="Times New Roman" w:hAnsi="Times New Roman" w:cs="Times New Roman"/>
          <w:sz w:val="24"/>
          <w:szCs w:val="24"/>
        </w:rPr>
      </w:pPr>
      <w:r w:rsidRPr="00D640B5">
        <w:rPr>
          <w:rFonts w:ascii="Times New Roman" w:hAnsi="Times New Roman" w:cs="Times New Roman"/>
          <w:sz w:val="24"/>
          <w:szCs w:val="24"/>
        </w:rPr>
        <w:t>All the turbulence information required to predict the acoustic pressure transmitted along the pipe is contain</w:t>
      </w:r>
      <w:r w:rsidR="002C60B6" w:rsidRPr="00D640B5">
        <w:rPr>
          <w:rFonts w:ascii="Times New Roman" w:hAnsi="Times New Roman" w:cs="Times New Roman"/>
          <w:sz w:val="24"/>
          <w:szCs w:val="24"/>
        </w:rPr>
        <w:t>ed</w:t>
      </w:r>
      <w:r w:rsidRPr="00D640B5">
        <w:rPr>
          <w:rFonts w:ascii="Times New Roman" w:hAnsi="Times New Roman" w:cs="Times New Roman"/>
          <w:sz w:val="24"/>
          <w:szCs w:val="24"/>
        </w:rPr>
        <w:t xml:space="preserve"> in the velocity cross spectrum </w:t>
      </w:r>
      <w:r w:rsidR="00126841" w:rsidRPr="00D640B5">
        <w:rPr>
          <w:rFonts w:ascii="Times New Roman" w:hAnsi="Times New Roman" w:cs="Times New Roman"/>
          <w:b/>
          <w:position w:val="-14"/>
          <w:sz w:val="24"/>
          <w:szCs w:val="24"/>
        </w:rPr>
        <w:object w:dxaOrig="1240" w:dyaOrig="400" w14:anchorId="63727086">
          <v:shape id="_x0000_i1046" type="#_x0000_t75" style="width:61.05pt;height:19.15pt" o:ole="">
            <v:imagedata r:id="rId51" o:title=""/>
          </v:shape>
          <o:OLEObject Type="Embed" ProgID="Equation.DSMT4" ShapeID="_x0000_i1046" DrawAspect="Content" ObjectID="_1653976759" r:id="rId52"/>
        </w:object>
      </w:r>
      <w:r w:rsidRPr="00D640B5">
        <w:rPr>
          <w:rFonts w:ascii="Times New Roman" w:hAnsi="Times New Roman" w:cs="Times New Roman"/>
          <w:sz w:val="24"/>
          <w:szCs w:val="24"/>
        </w:rPr>
        <w:t xml:space="preserve"> e</w:t>
      </w:r>
      <w:r w:rsidR="00ED2132" w:rsidRPr="00D640B5">
        <w:rPr>
          <w:rFonts w:ascii="Times New Roman" w:hAnsi="Times New Roman" w:cs="Times New Roman"/>
          <w:sz w:val="24"/>
          <w:szCs w:val="24"/>
        </w:rPr>
        <w:t xml:space="preserve">valuated over the surface area </w:t>
      </w:r>
      <w:r w:rsidR="007D1368" w:rsidRPr="00D640B5">
        <w:rPr>
          <w:rFonts w:ascii="Times New Roman" w:hAnsi="Times New Roman" w:cs="Times New Roman"/>
          <w:position w:val="-14"/>
          <w:sz w:val="24"/>
          <w:szCs w:val="24"/>
        </w:rPr>
        <w:object w:dxaOrig="580" w:dyaOrig="400" w14:anchorId="3853A39D">
          <v:shape id="_x0000_i1047" type="#_x0000_t75" style="width:29.6pt;height:19.15pt" o:ole="">
            <v:imagedata r:id="rId53" o:title=""/>
          </v:shape>
          <o:OLEObject Type="Embed" ProgID="Equation.DSMT4" ShapeID="_x0000_i1047" DrawAspect="Content" ObjectID="_1653976760" r:id="rId54"/>
        </w:object>
      </w:r>
      <w:r w:rsidRPr="00D640B5">
        <w:rPr>
          <w:rFonts w:ascii="Times New Roman" w:hAnsi="Times New Roman" w:cs="Times New Roman"/>
          <w:sz w:val="24"/>
          <w:szCs w:val="24"/>
        </w:rPr>
        <w:t xml:space="preserve"> of the leak </w:t>
      </w:r>
      <w:r w:rsidR="002343F1" w:rsidRPr="00D640B5">
        <w:rPr>
          <w:rFonts w:ascii="Times New Roman" w:hAnsi="Times New Roman" w:cs="Times New Roman"/>
          <w:sz w:val="24"/>
          <w:szCs w:val="24"/>
        </w:rPr>
        <w:t>orifice</w:t>
      </w:r>
      <w:r w:rsidRPr="00D640B5">
        <w:rPr>
          <w:rFonts w:ascii="Times New Roman" w:hAnsi="Times New Roman" w:cs="Times New Roman"/>
          <w:sz w:val="24"/>
          <w:szCs w:val="24"/>
        </w:rPr>
        <w:t xml:space="preserve">. </w:t>
      </w:r>
      <w:r w:rsidR="00815855" w:rsidRPr="00D640B5">
        <w:rPr>
          <w:rFonts w:ascii="Times New Roman" w:hAnsi="Times New Roman" w:cs="Times New Roman"/>
          <w:sz w:val="24"/>
          <w:szCs w:val="24"/>
        </w:rPr>
        <w:t>In</w:t>
      </w:r>
      <w:r w:rsidR="00034E0B" w:rsidRPr="00D640B5">
        <w:rPr>
          <w:rFonts w:ascii="Times New Roman" w:hAnsi="Times New Roman" w:cs="Times New Roman"/>
          <w:sz w:val="24"/>
          <w:szCs w:val="24"/>
        </w:rPr>
        <w:t xml:space="preserve"> </w:t>
      </w:r>
      <w:r w:rsidR="00815855" w:rsidRPr="00D640B5">
        <w:rPr>
          <w:rFonts w:ascii="Times New Roman" w:hAnsi="Times New Roman" w:cs="Times New Roman"/>
          <w:sz w:val="24"/>
          <w:szCs w:val="24"/>
        </w:rPr>
        <w:t>order to make predictions of the leak noise spectrum</w:t>
      </w:r>
      <w:r w:rsidR="00034E0B" w:rsidRPr="00D640B5">
        <w:rPr>
          <w:rFonts w:ascii="Times New Roman" w:hAnsi="Times New Roman" w:cs="Times New Roman"/>
          <w:sz w:val="24"/>
          <w:szCs w:val="24"/>
        </w:rPr>
        <w:t>,</w:t>
      </w:r>
      <w:r w:rsidR="00815855" w:rsidRPr="00D640B5">
        <w:rPr>
          <w:rFonts w:ascii="Times New Roman" w:hAnsi="Times New Roman" w:cs="Times New Roman"/>
          <w:sz w:val="24"/>
          <w:szCs w:val="24"/>
        </w:rPr>
        <w:t xml:space="preserve"> </w:t>
      </w:r>
      <w:r w:rsidRPr="00D640B5">
        <w:rPr>
          <w:rFonts w:ascii="Times New Roman" w:hAnsi="Times New Roman" w:cs="Times New Roman"/>
          <w:sz w:val="24"/>
          <w:szCs w:val="24"/>
        </w:rPr>
        <w:t xml:space="preserve">we </w:t>
      </w:r>
      <w:r w:rsidR="0052333C" w:rsidRPr="00D640B5">
        <w:rPr>
          <w:rFonts w:ascii="Times New Roman" w:hAnsi="Times New Roman" w:cs="Times New Roman"/>
          <w:sz w:val="24"/>
          <w:szCs w:val="24"/>
        </w:rPr>
        <w:t>propose</w:t>
      </w:r>
      <w:r w:rsidRPr="00D640B5">
        <w:rPr>
          <w:rFonts w:ascii="Times New Roman" w:hAnsi="Times New Roman" w:cs="Times New Roman"/>
          <w:sz w:val="24"/>
          <w:szCs w:val="24"/>
        </w:rPr>
        <w:t xml:space="preserve"> the simple separable expression </w:t>
      </w:r>
      <w:r w:rsidR="002C60B6" w:rsidRPr="00D640B5">
        <w:rPr>
          <w:rFonts w:ascii="Times New Roman" w:hAnsi="Times New Roman" w:cs="Times New Roman"/>
          <w:sz w:val="24"/>
          <w:szCs w:val="24"/>
        </w:rPr>
        <w:t xml:space="preserve">for </w:t>
      </w:r>
      <w:r w:rsidR="00126841" w:rsidRPr="00D640B5">
        <w:rPr>
          <w:rFonts w:ascii="Times New Roman" w:hAnsi="Times New Roman" w:cs="Times New Roman"/>
          <w:position w:val="-14"/>
        </w:rPr>
        <w:object w:dxaOrig="1359" w:dyaOrig="400" w14:anchorId="7BB89D31">
          <v:shape id="_x0000_i1048" type="#_x0000_t75" style="width:67pt;height:19.15pt" o:ole="">
            <v:imagedata r:id="rId55" o:title=""/>
          </v:shape>
          <o:OLEObject Type="Embed" ProgID="Equation.DSMT4" ShapeID="_x0000_i1048" DrawAspect="Content" ObjectID="_1653976761" r:id="rId56"/>
        </w:object>
      </w:r>
      <w:r w:rsidR="002C60B6" w:rsidRPr="00D640B5">
        <w:rPr>
          <w:rFonts w:ascii="Times New Roman" w:hAnsi="Times New Roman" w:cs="Times New Roman"/>
          <w:sz w:val="24"/>
          <w:szCs w:val="24"/>
        </w:rPr>
        <w:t xml:space="preserve"> of the form</w:t>
      </w:r>
      <w:r w:rsidR="000D4D2B" w:rsidRPr="00D640B5">
        <w:rPr>
          <w:rFonts w:ascii="Times New Roman" w:hAnsi="Times New Roman" w:cs="Times New Roman"/>
          <w:sz w:val="24"/>
          <w:szCs w:val="24"/>
        </w:rPr>
        <w:t>,</w:t>
      </w:r>
    </w:p>
    <w:p w14:paraId="585CDC74" w14:textId="77777777" w:rsidR="002D727A" w:rsidRPr="00D640B5" w:rsidRDefault="002D727A" w:rsidP="00193893">
      <w:pPr>
        <w:jc w:val="both"/>
        <w:rPr>
          <w:rFonts w:ascii="Times New Roman" w:hAnsi="Times New Roman" w:cs="Times New Roman"/>
          <w:sz w:val="24"/>
          <w:szCs w:val="24"/>
        </w:rPr>
      </w:pPr>
    </w:p>
    <w:p w14:paraId="7D822341" w14:textId="1F432734" w:rsidR="00ED2132" w:rsidRPr="00664164" w:rsidRDefault="007D1368" w:rsidP="007D1368">
      <w:pPr>
        <w:pStyle w:val="MTDisplayEquation"/>
      </w:pPr>
      <w:r w:rsidRPr="00D640B5">
        <w:tab/>
      </w:r>
      <w:r w:rsidR="00C84B0D" w:rsidRPr="008A0689">
        <w:rPr>
          <w:color w:val="FF0000"/>
          <w:position w:val="-14"/>
        </w:rPr>
        <w:object w:dxaOrig="4720" w:dyaOrig="420" w14:anchorId="747354DD">
          <v:shape id="_x0000_i1049" type="#_x0000_t75" style="width:236.05pt;height:22.35pt" o:ole="">
            <v:imagedata r:id="rId57" o:title=""/>
          </v:shape>
          <o:OLEObject Type="Embed" ProgID="Equation.DSMT4" ShapeID="_x0000_i1049" DrawAspect="Content" ObjectID="_1653976762" r:id="rId58"/>
        </w:object>
      </w:r>
      <w:r w:rsidRPr="00664164">
        <w:rPr>
          <w:color w:val="FF0000"/>
          <w:rPrChange w:id="241" w:author="Xiao rui" w:date="2020-06-17T03:15:00Z">
            <w:rPr/>
          </w:rPrChange>
        </w:rPr>
        <w:tab/>
      </w:r>
      <w:r w:rsidRPr="00664164">
        <w:rPr>
          <w:color w:val="FF0000"/>
          <w:rPrChange w:id="242" w:author="Xiao rui" w:date="2020-06-17T03:15:00Z">
            <w:rPr/>
          </w:rPrChange>
        </w:rPr>
        <w:fldChar w:fldCharType="begin"/>
      </w:r>
      <w:r w:rsidRPr="00664164">
        <w:rPr>
          <w:color w:val="FF0000"/>
          <w:rPrChange w:id="243" w:author="Xiao rui" w:date="2020-06-17T03:15:00Z">
            <w:rPr/>
          </w:rPrChange>
        </w:rPr>
        <w:instrText xml:space="preserve"> MACROBUTTON MTPlaceRef \* MERGEFORMAT </w:instrText>
      </w:r>
      <w:r w:rsidRPr="00664164">
        <w:rPr>
          <w:color w:val="FF0000"/>
          <w:rPrChange w:id="244" w:author="Xiao rui" w:date="2020-06-17T03:15:00Z">
            <w:rPr/>
          </w:rPrChange>
        </w:rPr>
        <w:fldChar w:fldCharType="begin"/>
      </w:r>
      <w:r w:rsidRPr="00664164">
        <w:rPr>
          <w:color w:val="FF0000"/>
          <w:rPrChange w:id="245" w:author="Xiao rui" w:date="2020-06-17T03:15:00Z">
            <w:rPr/>
          </w:rPrChange>
        </w:rPr>
        <w:instrText xml:space="preserve"> SEQ MTEqn \h \* MERGEFORMAT </w:instrText>
      </w:r>
      <w:r w:rsidRPr="00664164">
        <w:rPr>
          <w:color w:val="FF0000"/>
          <w:rPrChange w:id="246" w:author="Xiao rui" w:date="2020-06-17T03:15:00Z">
            <w:rPr/>
          </w:rPrChange>
        </w:rPr>
        <w:fldChar w:fldCharType="end"/>
      </w:r>
      <w:r w:rsidRPr="00664164">
        <w:rPr>
          <w:color w:val="FF0000"/>
          <w:rPrChange w:id="247" w:author="Xiao rui" w:date="2020-06-17T03:15:00Z">
            <w:rPr/>
          </w:rPrChange>
        </w:rPr>
        <w:instrText>(</w:instrText>
      </w:r>
      <w:r w:rsidR="0026384B" w:rsidRPr="00664164">
        <w:rPr>
          <w:noProof/>
          <w:color w:val="FF0000"/>
          <w:rPrChange w:id="248" w:author="Xiao rui" w:date="2020-06-17T03:15:00Z">
            <w:rPr>
              <w:noProof/>
            </w:rPr>
          </w:rPrChange>
        </w:rPr>
        <w:fldChar w:fldCharType="begin"/>
      </w:r>
      <w:r w:rsidR="0026384B" w:rsidRPr="00664164">
        <w:rPr>
          <w:noProof/>
          <w:color w:val="FF0000"/>
          <w:rPrChange w:id="249" w:author="Xiao rui" w:date="2020-06-17T03:15:00Z">
            <w:rPr>
              <w:noProof/>
            </w:rPr>
          </w:rPrChange>
        </w:rPr>
        <w:instrText xml:space="preserve"> SEQ MTEqn \c \* Arabic \* MERGEFORMAT </w:instrText>
      </w:r>
      <w:r w:rsidR="0026384B" w:rsidRPr="00664164">
        <w:rPr>
          <w:noProof/>
          <w:color w:val="FF0000"/>
          <w:rPrChange w:id="250" w:author="Xiao rui" w:date="2020-06-17T03:15:00Z">
            <w:rPr>
              <w:noProof/>
            </w:rPr>
          </w:rPrChange>
        </w:rPr>
        <w:fldChar w:fldCharType="separate"/>
      </w:r>
      <w:ins w:id="251" w:author="Xiao rui" w:date="2020-06-17T05:10:00Z">
        <w:r w:rsidR="00D640B5">
          <w:rPr>
            <w:noProof/>
            <w:color w:val="FF0000"/>
          </w:rPr>
          <w:instrText>5</w:instrText>
        </w:r>
      </w:ins>
      <w:del w:id="252" w:author="Xiao rui" w:date="2020-06-17T05:10:00Z">
        <w:r w:rsidR="003C6FEF" w:rsidRPr="00664164" w:rsidDel="00D640B5">
          <w:rPr>
            <w:noProof/>
            <w:color w:val="FF0000"/>
            <w:rPrChange w:id="253" w:author="Xiao rui" w:date="2020-06-17T03:15:00Z">
              <w:rPr>
                <w:noProof/>
              </w:rPr>
            </w:rPrChange>
          </w:rPr>
          <w:delInstrText>5</w:delInstrText>
        </w:r>
      </w:del>
      <w:r w:rsidR="0026384B" w:rsidRPr="00664164">
        <w:rPr>
          <w:noProof/>
          <w:color w:val="FF0000"/>
          <w:rPrChange w:id="254" w:author="Xiao rui" w:date="2020-06-17T03:15:00Z">
            <w:rPr>
              <w:noProof/>
            </w:rPr>
          </w:rPrChange>
        </w:rPr>
        <w:fldChar w:fldCharType="end"/>
      </w:r>
      <w:r w:rsidRPr="00664164">
        <w:rPr>
          <w:color w:val="FF0000"/>
          <w:rPrChange w:id="255" w:author="Xiao rui" w:date="2020-06-17T03:15:00Z">
            <w:rPr/>
          </w:rPrChange>
        </w:rPr>
        <w:instrText>)</w:instrText>
      </w:r>
      <w:r w:rsidRPr="00664164">
        <w:rPr>
          <w:color w:val="FF0000"/>
          <w:rPrChange w:id="256" w:author="Xiao rui" w:date="2020-06-17T03:15:00Z">
            <w:rPr/>
          </w:rPrChange>
        </w:rPr>
        <w:fldChar w:fldCharType="end"/>
      </w:r>
    </w:p>
    <w:p w14:paraId="048F8202" w14:textId="77777777" w:rsidR="002D727A" w:rsidRPr="00D640B5" w:rsidRDefault="002D727A" w:rsidP="00795926">
      <w:pPr>
        <w:jc w:val="both"/>
        <w:rPr>
          <w:rFonts w:ascii="Times New Roman" w:hAnsi="Times New Roman" w:cs="Times New Roman"/>
          <w:sz w:val="24"/>
          <w:szCs w:val="24"/>
        </w:rPr>
      </w:pPr>
    </w:p>
    <w:p w14:paraId="107B30EA" w14:textId="3F1EE89D" w:rsidR="00ED2132" w:rsidRPr="00D640B5" w:rsidRDefault="00ED2132" w:rsidP="002D727A">
      <w:pPr>
        <w:spacing w:line="276" w:lineRule="auto"/>
        <w:jc w:val="both"/>
        <w:rPr>
          <w:rFonts w:ascii="Times New Roman" w:hAnsi="Times New Roman" w:cs="Times New Roman"/>
          <w:sz w:val="24"/>
          <w:szCs w:val="24"/>
        </w:rPr>
      </w:pPr>
      <w:proofErr w:type="gramStart"/>
      <w:r w:rsidRPr="00D640B5">
        <w:rPr>
          <w:rFonts w:ascii="Times New Roman" w:hAnsi="Times New Roman" w:cs="Times New Roman"/>
          <w:sz w:val="24"/>
          <w:szCs w:val="24"/>
        </w:rPr>
        <w:t>where</w:t>
      </w:r>
      <w:proofErr w:type="gramEnd"/>
      <w:r w:rsidRPr="00D640B5">
        <w:rPr>
          <w:rFonts w:ascii="Times New Roman" w:hAnsi="Times New Roman" w:cs="Times New Roman"/>
          <w:sz w:val="24"/>
          <w:szCs w:val="24"/>
        </w:rPr>
        <w:t xml:space="preserve"> </w:t>
      </w:r>
      <w:ins w:id="257" w:author="Joseph P.F." w:date="2020-06-17T12:28:00Z">
        <w:r w:rsidR="00C84B0D" w:rsidRPr="00C33B41">
          <w:rPr>
            <w:position w:val="-14"/>
          </w:rPr>
          <w:object w:dxaOrig="1120" w:dyaOrig="400" w14:anchorId="686439A6">
            <v:shape id="_x0000_i1050" type="#_x0000_t75" style="width:56.05pt;height:20.05pt" o:ole="">
              <v:imagedata r:id="rId59" o:title=""/>
            </v:shape>
            <o:OLEObject Type="Embed" ProgID="Equation.DSMT4" ShapeID="_x0000_i1050" DrawAspect="Content" ObjectID="_1653976763" r:id="rId60"/>
          </w:object>
        </w:r>
      </w:ins>
      <w:del w:id="258" w:author="Joseph P.F." w:date="2020-06-17T12:28:00Z">
        <w:r w:rsidR="00126841" w:rsidRPr="008A0689" w:rsidDel="00C84B0D">
          <w:rPr>
            <w:rFonts w:ascii="Times New Roman" w:hAnsi="Times New Roman" w:cs="Times New Roman"/>
            <w:color w:val="FF0000"/>
            <w:position w:val="-14"/>
          </w:rPr>
          <w:object w:dxaOrig="1080" w:dyaOrig="400" w14:anchorId="078B8A11">
            <v:shape id="_x0000_i1051" type="#_x0000_t75" style="width:54.25pt;height:19.15pt" o:ole="">
              <v:imagedata r:id="rId61" o:title=""/>
            </v:shape>
            <o:OLEObject Type="Embed" ProgID="Equation.DSMT4" ShapeID="_x0000_i1051" DrawAspect="Content" ObjectID="_1653976764" r:id="rId62"/>
          </w:object>
        </w:r>
      </w:del>
      <w:r w:rsidR="000D4D2B" w:rsidRPr="00664164">
        <w:rPr>
          <w:rFonts w:ascii="Times New Roman" w:hAnsi="Times New Roman" w:cs="Times New Roman"/>
          <w:sz w:val="24"/>
          <w:szCs w:val="24"/>
        </w:rPr>
        <w:t xml:space="preserve"> is the PSD distribution</w:t>
      </w:r>
      <w:r w:rsidR="005F5CC3" w:rsidRPr="008B497D">
        <w:rPr>
          <w:rFonts w:ascii="Times New Roman" w:hAnsi="Times New Roman" w:cs="Times New Roman"/>
          <w:sz w:val="24"/>
          <w:szCs w:val="24"/>
        </w:rPr>
        <w:t xml:space="preserve"> of the normal velocity component </w:t>
      </w:r>
      <w:ins w:id="259" w:author="Xiao rui" w:date="2020-06-17T02:13:00Z">
        <w:r w:rsidR="00126841" w:rsidRPr="008A0689">
          <w:rPr>
            <w:rFonts w:ascii="Times New Roman" w:hAnsi="Times New Roman" w:cs="Times New Roman"/>
            <w:position w:val="-12"/>
          </w:rPr>
          <w:object w:dxaOrig="260" w:dyaOrig="360" w14:anchorId="0F3C5152">
            <v:shape id="_x0000_i1052" type="#_x0000_t75" style="width:13.2pt;height:18.25pt" o:ole="">
              <v:imagedata r:id="rId63" o:title=""/>
            </v:shape>
            <o:OLEObject Type="Embed" ProgID="Equation.DSMT4" ShapeID="_x0000_i1052" DrawAspect="Content" ObjectID="_1653976765" r:id="rId64"/>
          </w:object>
        </w:r>
      </w:ins>
      <w:del w:id="260" w:author="Xiao rui" w:date="2020-06-17T02:13:00Z">
        <w:r w:rsidR="007D1368" w:rsidRPr="00664164" w:rsidDel="00126841">
          <w:rPr>
            <w:rFonts w:ascii="Times New Roman" w:hAnsi="Times New Roman" w:cs="Times New Roman"/>
            <w:i/>
            <w:sz w:val="24"/>
            <w:szCs w:val="24"/>
          </w:rPr>
          <w:delText>u</w:delText>
        </w:r>
        <w:r w:rsidR="007D1368" w:rsidRPr="008B497D" w:rsidDel="00126841">
          <w:rPr>
            <w:rFonts w:ascii="Times New Roman" w:hAnsi="Times New Roman" w:cs="Times New Roman"/>
            <w:sz w:val="24"/>
            <w:szCs w:val="24"/>
            <w:vertAlign w:val="subscript"/>
          </w:rPr>
          <w:delText>2</w:delText>
        </w:r>
      </w:del>
      <w:r w:rsidR="000D4D2B" w:rsidRPr="008B497D">
        <w:rPr>
          <w:rFonts w:ascii="Times New Roman" w:hAnsi="Times New Roman" w:cs="Times New Roman"/>
          <w:sz w:val="24"/>
          <w:szCs w:val="24"/>
        </w:rPr>
        <w:t xml:space="preserve"> over the area of the </w:t>
      </w:r>
      <w:r w:rsidR="00B82EDC" w:rsidRPr="008B497D">
        <w:rPr>
          <w:rFonts w:ascii="Times New Roman" w:hAnsi="Times New Roman" w:cs="Times New Roman"/>
          <w:sz w:val="24"/>
          <w:szCs w:val="24"/>
        </w:rPr>
        <w:t>orifice</w:t>
      </w:r>
      <w:r w:rsidR="002C60B6" w:rsidRPr="00D640B5">
        <w:rPr>
          <w:rFonts w:ascii="Times New Roman" w:hAnsi="Times New Roman" w:cs="Times New Roman"/>
          <w:sz w:val="24"/>
          <w:szCs w:val="24"/>
        </w:rPr>
        <w:t xml:space="preserve"> </w:t>
      </w:r>
      <w:r w:rsidR="007D1368" w:rsidRPr="00D640B5">
        <w:rPr>
          <w:rFonts w:ascii="Times New Roman" w:hAnsi="Times New Roman" w:cs="Times New Roman"/>
          <w:position w:val="-14"/>
          <w:sz w:val="24"/>
          <w:szCs w:val="24"/>
        </w:rPr>
        <w:object w:dxaOrig="580" w:dyaOrig="400" w14:anchorId="18087189">
          <v:shape id="_x0000_i1053" type="#_x0000_t75" style="width:29.6pt;height:19.15pt" o:ole="">
            <v:imagedata r:id="rId53" o:title=""/>
          </v:shape>
          <o:OLEObject Type="Embed" ProgID="Equation.DSMT4" ShapeID="_x0000_i1053" DrawAspect="Content" ObjectID="_1653976766" r:id="rId65"/>
        </w:object>
      </w:r>
      <w:r w:rsidR="0052333C" w:rsidRPr="00D640B5">
        <w:rPr>
          <w:rFonts w:ascii="Times New Roman" w:hAnsi="Times New Roman" w:cs="Times New Roman"/>
          <w:sz w:val="24"/>
          <w:szCs w:val="24"/>
        </w:rPr>
        <w:t xml:space="preserve">. We </w:t>
      </w:r>
      <w:r w:rsidR="00112F33" w:rsidRPr="00D640B5">
        <w:rPr>
          <w:rFonts w:ascii="Times New Roman" w:hAnsi="Times New Roman" w:cs="Times New Roman"/>
          <w:sz w:val="24"/>
          <w:szCs w:val="24"/>
        </w:rPr>
        <w:t>make the</w:t>
      </w:r>
      <w:r w:rsidR="0052333C" w:rsidRPr="00D640B5">
        <w:rPr>
          <w:rFonts w:ascii="Times New Roman" w:hAnsi="Times New Roman" w:cs="Times New Roman"/>
          <w:sz w:val="24"/>
          <w:szCs w:val="24"/>
        </w:rPr>
        <w:t xml:space="preserve"> </w:t>
      </w:r>
      <w:r w:rsidR="00112F33" w:rsidRPr="00D640B5">
        <w:rPr>
          <w:rFonts w:ascii="Times New Roman" w:hAnsi="Times New Roman" w:cs="Times New Roman"/>
          <w:sz w:val="24"/>
          <w:szCs w:val="24"/>
        </w:rPr>
        <w:t>frozen-</w:t>
      </w:r>
      <w:r w:rsidR="0052333C" w:rsidRPr="00D640B5">
        <w:rPr>
          <w:rFonts w:ascii="Times New Roman" w:hAnsi="Times New Roman" w:cs="Times New Roman"/>
          <w:sz w:val="24"/>
          <w:szCs w:val="24"/>
        </w:rPr>
        <w:t xml:space="preserve">turbulence </w:t>
      </w:r>
      <w:r w:rsidR="00112F33" w:rsidRPr="00D640B5">
        <w:rPr>
          <w:rFonts w:ascii="Times New Roman" w:hAnsi="Times New Roman" w:cs="Times New Roman"/>
          <w:sz w:val="24"/>
          <w:szCs w:val="24"/>
        </w:rPr>
        <w:t xml:space="preserve">assumption </w:t>
      </w:r>
      <w:r w:rsidR="0052333C" w:rsidRPr="00D640B5">
        <w:rPr>
          <w:rFonts w:ascii="Times New Roman" w:hAnsi="Times New Roman" w:cs="Times New Roman"/>
          <w:sz w:val="24"/>
          <w:szCs w:val="24"/>
        </w:rPr>
        <w:t xml:space="preserve">in which the turbulence is unchanged as it convects past the leak orifice and </w:t>
      </w:r>
      <w:proofErr w:type="gramStart"/>
      <w:r w:rsidR="0052333C" w:rsidRPr="00D640B5">
        <w:rPr>
          <w:rFonts w:ascii="Times New Roman" w:hAnsi="Times New Roman" w:cs="Times New Roman"/>
          <w:sz w:val="24"/>
          <w:szCs w:val="24"/>
        </w:rPr>
        <w:t xml:space="preserve">hence </w:t>
      </w:r>
      <w:proofErr w:type="gramEnd"/>
      <w:r w:rsidR="007D1368" w:rsidRPr="00D640B5">
        <w:rPr>
          <w:rFonts w:ascii="Times New Roman" w:hAnsi="Times New Roman" w:cs="Times New Roman"/>
          <w:position w:val="-12"/>
          <w:sz w:val="24"/>
          <w:szCs w:val="24"/>
        </w:rPr>
        <w:object w:dxaOrig="1100" w:dyaOrig="360" w14:anchorId="16F857D5">
          <v:shape id="_x0000_i1054" type="#_x0000_t75" style="width:55.15pt;height:18.7pt" o:ole="">
            <v:imagedata r:id="rId66" o:title=""/>
          </v:shape>
          <o:OLEObject Type="Embed" ProgID="Equation.DSMT4" ShapeID="_x0000_i1054" DrawAspect="Content" ObjectID="_1653976767" r:id="rId67"/>
        </w:object>
      </w:r>
      <w:r w:rsidR="00112F33" w:rsidRPr="00D640B5">
        <w:rPr>
          <w:rFonts w:ascii="Times New Roman" w:hAnsi="Times New Roman" w:cs="Times New Roman"/>
          <w:sz w:val="24"/>
          <w:szCs w:val="24"/>
        </w:rPr>
        <w:t xml:space="preserve">. Here, </w:t>
      </w:r>
      <w:r w:rsidR="000D4D2B" w:rsidRPr="00D640B5">
        <w:rPr>
          <w:rFonts w:ascii="Times New Roman" w:hAnsi="Times New Roman" w:cs="Times New Roman"/>
          <w:i/>
          <w:sz w:val="24"/>
          <w:szCs w:val="24"/>
        </w:rPr>
        <w:t>F</w:t>
      </w:r>
      <w:r w:rsidR="000D4D2B" w:rsidRPr="00D640B5">
        <w:rPr>
          <w:rFonts w:ascii="Times New Roman" w:hAnsi="Times New Roman" w:cs="Times New Roman"/>
          <w:sz w:val="24"/>
          <w:szCs w:val="24"/>
        </w:rPr>
        <w:t xml:space="preserve"> is a non-dimensional, normalised function which</w:t>
      </w:r>
      <w:r w:rsidR="00591FB8" w:rsidRPr="00D640B5">
        <w:rPr>
          <w:rFonts w:ascii="Times New Roman" w:hAnsi="Times New Roman" w:cs="Times New Roman"/>
          <w:sz w:val="24"/>
          <w:szCs w:val="24"/>
        </w:rPr>
        <w:t xml:space="preserve"> specifies</w:t>
      </w:r>
      <w:r w:rsidR="000D4D2B" w:rsidRPr="00D640B5">
        <w:rPr>
          <w:rFonts w:ascii="Times New Roman" w:hAnsi="Times New Roman" w:cs="Times New Roman"/>
          <w:sz w:val="24"/>
          <w:szCs w:val="24"/>
        </w:rPr>
        <w:t xml:space="preserve"> the variation of </w:t>
      </w:r>
      <w:r w:rsidR="002C60B6" w:rsidRPr="00D640B5">
        <w:rPr>
          <w:rFonts w:ascii="Times New Roman" w:hAnsi="Times New Roman" w:cs="Times New Roman"/>
          <w:sz w:val="24"/>
          <w:szCs w:val="24"/>
        </w:rPr>
        <w:t xml:space="preserve">the </w:t>
      </w:r>
      <w:r w:rsidR="00591FB8" w:rsidRPr="00D640B5">
        <w:rPr>
          <w:rFonts w:ascii="Times New Roman" w:hAnsi="Times New Roman" w:cs="Times New Roman"/>
          <w:sz w:val="24"/>
          <w:szCs w:val="24"/>
        </w:rPr>
        <w:t xml:space="preserve">cross spectrum in the direction transverse to the flow such </w:t>
      </w:r>
      <w:proofErr w:type="gramStart"/>
      <w:r w:rsidR="00591FB8" w:rsidRPr="00D640B5">
        <w:rPr>
          <w:rFonts w:ascii="Times New Roman" w:hAnsi="Times New Roman" w:cs="Times New Roman"/>
          <w:sz w:val="24"/>
          <w:szCs w:val="24"/>
        </w:rPr>
        <w:t xml:space="preserve">that </w:t>
      </w:r>
      <w:proofErr w:type="gramEnd"/>
      <w:r w:rsidR="00C84B0D" w:rsidRPr="00D640B5">
        <w:rPr>
          <w:rFonts w:ascii="Times New Roman" w:hAnsi="Times New Roman" w:cs="Times New Roman"/>
          <w:position w:val="-14"/>
          <w:sz w:val="24"/>
          <w:szCs w:val="24"/>
        </w:rPr>
        <w:object w:dxaOrig="1140" w:dyaOrig="400" w14:anchorId="504E4FA8">
          <v:shape id="_x0000_i1055" type="#_x0000_t75" style="width:58.35pt;height:19.15pt" o:ole="">
            <v:imagedata r:id="rId68" o:title=""/>
          </v:shape>
          <o:OLEObject Type="Embed" ProgID="Equation.DSMT4" ShapeID="_x0000_i1055" DrawAspect="Content" ObjectID="_1653976768" r:id="rId69"/>
        </w:object>
      </w:r>
      <w:r w:rsidR="002C60B6" w:rsidRPr="00D640B5">
        <w:rPr>
          <w:rFonts w:ascii="Times New Roman" w:hAnsi="Times New Roman" w:cs="Times New Roman"/>
          <w:sz w:val="24"/>
          <w:szCs w:val="24"/>
        </w:rPr>
        <w:t xml:space="preserve">, assumed here to be homogeneous, i.e., a function of </w:t>
      </w:r>
      <w:r w:rsidR="007D1368" w:rsidRPr="00D640B5">
        <w:rPr>
          <w:rFonts w:ascii="Times New Roman" w:hAnsi="Times New Roman" w:cs="Times New Roman"/>
          <w:position w:val="-12"/>
          <w:sz w:val="24"/>
          <w:szCs w:val="24"/>
        </w:rPr>
        <w:object w:dxaOrig="700" w:dyaOrig="360" w14:anchorId="6752D298">
          <v:shape id="_x0000_i1056" type="#_x0000_t75" style="width:35.55pt;height:17.3pt" o:ole="">
            <v:imagedata r:id="rId70" o:title=""/>
          </v:shape>
          <o:OLEObject Type="Embed" ProgID="Equation.DSMT4" ShapeID="_x0000_i1056" DrawAspect="Content" ObjectID="_1653976769" r:id="rId71"/>
        </w:object>
      </w:r>
      <w:r w:rsidR="002C60B6" w:rsidRPr="00D640B5">
        <w:rPr>
          <w:rFonts w:ascii="Times New Roman" w:hAnsi="Times New Roman" w:cs="Times New Roman"/>
          <w:sz w:val="24"/>
          <w:szCs w:val="24"/>
        </w:rPr>
        <w:t xml:space="preserve"> only</w:t>
      </w:r>
      <w:r w:rsidR="00591FB8" w:rsidRPr="00D640B5">
        <w:rPr>
          <w:rFonts w:ascii="Times New Roman" w:hAnsi="Times New Roman" w:cs="Times New Roman"/>
          <w:sz w:val="24"/>
          <w:szCs w:val="24"/>
        </w:rPr>
        <w:t xml:space="preserve">. </w:t>
      </w:r>
      <w:r w:rsidR="00CA08F5" w:rsidRPr="00D640B5">
        <w:rPr>
          <w:rFonts w:ascii="Times New Roman" w:hAnsi="Times New Roman" w:cs="Times New Roman"/>
          <w:sz w:val="24"/>
          <w:szCs w:val="24"/>
        </w:rPr>
        <w:t>Substituting Eq. (</w:t>
      </w:r>
      <w:r w:rsidR="0030440E" w:rsidRPr="00D640B5">
        <w:rPr>
          <w:rFonts w:ascii="Times New Roman" w:hAnsi="Times New Roman" w:cs="Times New Roman"/>
          <w:sz w:val="24"/>
          <w:szCs w:val="24"/>
        </w:rPr>
        <w:t>4</w:t>
      </w:r>
      <w:r w:rsidR="00CA08F5" w:rsidRPr="00D640B5">
        <w:rPr>
          <w:rFonts w:ascii="Times New Roman" w:hAnsi="Times New Roman" w:cs="Times New Roman"/>
          <w:sz w:val="24"/>
          <w:szCs w:val="24"/>
        </w:rPr>
        <w:t>), (</w:t>
      </w:r>
      <w:r w:rsidR="0030440E" w:rsidRPr="00D640B5">
        <w:rPr>
          <w:rFonts w:ascii="Times New Roman" w:hAnsi="Times New Roman" w:cs="Times New Roman"/>
          <w:sz w:val="24"/>
          <w:szCs w:val="24"/>
        </w:rPr>
        <w:t>5</w:t>
      </w:r>
      <w:r w:rsidR="00CA08F5" w:rsidRPr="00D640B5">
        <w:rPr>
          <w:rFonts w:ascii="Times New Roman" w:hAnsi="Times New Roman" w:cs="Times New Roman"/>
          <w:sz w:val="24"/>
          <w:szCs w:val="24"/>
        </w:rPr>
        <w:t>) into Eq. (</w:t>
      </w:r>
      <w:r w:rsidR="0030440E" w:rsidRPr="00D640B5">
        <w:rPr>
          <w:rFonts w:ascii="Times New Roman" w:hAnsi="Times New Roman" w:cs="Times New Roman"/>
          <w:sz w:val="24"/>
          <w:szCs w:val="24"/>
        </w:rPr>
        <w:t>2</w:t>
      </w:r>
      <w:r w:rsidR="00CA08F5" w:rsidRPr="00D640B5">
        <w:rPr>
          <w:rFonts w:ascii="Times New Roman" w:hAnsi="Times New Roman" w:cs="Times New Roman"/>
          <w:sz w:val="24"/>
          <w:szCs w:val="24"/>
        </w:rPr>
        <w:t>), the acoustic pressure PSD inside the pipe is given by,</w:t>
      </w:r>
    </w:p>
    <w:p w14:paraId="61103E99" w14:textId="77777777" w:rsidR="002D727A" w:rsidRPr="00664164" w:rsidRDefault="002D727A" w:rsidP="00795926">
      <w:pPr>
        <w:jc w:val="both"/>
        <w:rPr>
          <w:rFonts w:ascii="Times New Roman" w:hAnsi="Times New Roman" w:cs="Times New Roman"/>
          <w:sz w:val="24"/>
          <w:szCs w:val="24"/>
        </w:rPr>
      </w:pPr>
    </w:p>
    <w:p w14:paraId="473E5942" w14:textId="482B5296" w:rsidR="00CA08F5" w:rsidRPr="00664164" w:rsidRDefault="007D1368" w:rsidP="007D1368">
      <w:pPr>
        <w:pStyle w:val="MTDisplayEquation"/>
      </w:pPr>
      <w:r w:rsidRPr="00664164">
        <w:tab/>
      </w:r>
      <w:r w:rsidR="00C84B0D" w:rsidRPr="008A0689">
        <w:rPr>
          <w:color w:val="FF0000"/>
          <w:position w:val="-36"/>
        </w:rPr>
        <w:object w:dxaOrig="6740" w:dyaOrig="800" w14:anchorId="6F660701">
          <v:shape id="_x0000_i1057" type="#_x0000_t75" style="width:337.65pt;height:40.1pt" o:ole="">
            <v:imagedata r:id="rId72" o:title=""/>
          </v:shape>
          <o:OLEObject Type="Embed" ProgID="Equation.DSMT4" ShapeID="_x0000_i1057" DrawAspect="Content" ObjectID="_1653976770" r:id="rId73"/>
        </w:object>
      </w:r>
      <w:r w:rsidRPr="00664164">
        <w:rPr>
          <w:color w:val="FF0000"/>
          <w:rPrChange w:id="261" w:author="Xiao rui" w:date="2020-06-17T03:15:00Z">
            <w:rPr/>
          </w:rPrChange>
        </w:rPr>
        <w:tab/>
      </w:r>
      <w:r w:rsidRPr="00664164">
        <w:rPr>
          <w:color w:val="FF0000"/>
          <w:rPrChange w:id="262" w:author="Xiao rui" w:date="2020-06-17T03:15:00Z">
            <w:rPr/>
          </w:rPrChange>
        </w:rPr>
        <w:fldChar w:fldCharType="begin"/>
      </w:r>
      <w:r w:rsidRPr="00664164">
        <w:rPr>
          <w:color w:val="FF0000"/>
          <w:rPrChange w:id="263" w:author="Xiao rui" w:date="2020-06-17T03:15:00Z">
            <w:rPr/>
          </w:rPrChange>
        </w:rPr>
        <w:instrText xml:space="preserve"> MACROBUTTON MTPlaceRef \* MERGEFORMAT </w:instrText>
      </w:r>
      <w:r w:rsidRPr="00664164">
        <w:rPr>
          <w:color w:val="FF0000"/>
          <w:rPrChange w:id="264" w:author="Xiao rui" w:date="2020-06-17T03:15:00Z">
            <w:rPr/>
          </w:rPrChange>
        </w:rPr>
        <w:fldChar w:fldCharType="begin"/>
      </w:r>
      <w:r w:rsidRPr="00664164">
        <w:rPr>
          <w:color w:val="FF0000"/>
          <w:rPrChange w:id="265" w:author="Xiao rui" w:date="2020-06-17T03:15:00Z">
            <w:rPr/>
          </w:rPrChange>
        </w:rPr>
        <w:instrText xml:space="preserve"> SEQ MTEqn \h \* MERGEFORMAT </w:instrText>
      </w:r>
      <w:r w:rsidRPr="00664164">
        <w:rPr>
          <w:color w:val="FF0000"/>
          <w:rPrChange w:id="266" w:author="Xiao rui" w:date="2020-06-17T03:15:00Z">
            <w:rPr/>
          </w:rPrChange>
        </w:rPr>
        <w:fldChar w:fldCharType="end"/>
      </w:r>
      <w:r w:rsidRPr="00664164">
        <w:rPr>
          <w:color w:val="FF0000"/>
          <w:rPrChange w:id="267" w:author="Xiao rui" w:date="2020-06-17T03:15:00Z">
            <w:rPr/>
          </w:rPrChange>
        </w:rPr>
        <w:instrText>(</w:instrText>
      </w:r>
      <w:r w:rsidR="0026384B" w:rsidRPr="00664164">
        <w:rPr>
          <w:noProof/>
          <w:color w:val="FF0000"/>
          <w:rPrChange w:id="268" w:author="Xiao rui" w:date="2020-06-17T03:15:00Z">
            <w:rPr>
              <w:noProof/>
            </w:rPr>
          </w:rPrChange>
        </w:rPr>
        <w:fldChar w:fldCharType="begin"/>
      </w:r>
      <w:r w:rsidR="0026384B" w:rsidRPr="00664164">
        <w:rPr>
          <w:noProof/>
          <w:color w:val="FF0000"/>
          <w:rPrChange w:id="269" w:author="Xiao rui" w:date="2020-06-17T03:15:00Z">
            <w:rPr>
              <w:noProof/>
            </w:rPr>
          </w:rPrChange>
        </w:rPr>
        <w:instrText xml:space="preserve"> SEQ MTEqn \c \* Arabic \* MERGEFORMAT </w:instrText>
      </w:r>
      <w:r w:rsidR="0026384B" w:rsidRPr="00664164">
        <w:rPr>
          <w:noProof/>
          <w:color w:val="FF0000"/>
          <w:rPrChange w:id="270" w:author="Xiao rui" w:date="2020-06-17T03:15:00Z">
            <w:rPr>
              <w:noProof/>
            </w:rPr>
          </w:rPrChange>
        </w:rPr>
        <w:fldChar w:fldCharType="separate"/>
      </w:r>
      <w:ins w:id="271" w:author="Xiao rui" w:date="2020-06-17T05:10:00Z">
        <w:r w:rsidR="00D640B5">
          <w:rPr>
            <w:noProof/>
            <w:color w:val="FF0000"/>
          </w:rPr>
          <w:instrText>6</w:instrText>
        </w:r>
      </w:ins>
      <w:del w:id="272" w:author="Xiao rui" w:date="2020-06-17T05:10:00Z">
        <w:r w:rsidR="003C6FEF" w:rsidRPr="00664164" w:rsidDel="00D640B5">
          <w:rPr>
            <w:noProof/>
            <w:color w:val="FF0000"/>
            <w:rPrChange w:id="273" w:author="Xiao rui" w:date="2020-06-17T03:15:00Z">
              <w:rPr>
                <w:noProof/>
              </w:rPr>
            </w:rPrChange>
          </w:rPr>
          <w:delInstrText>6</w:delInstrText>
        </w:r>
      </w:del>
      <w:r w:rsidR="0026384B" w:rsidRPr="00664164">
        <w:rPr>
          <w:noProof/>
          <w:color w:val="FF0000"/>
          <w:rPrChange w:id="274" w:author="Xiao rui" w:date="2020-06-17T03:15:00Z">
            <w:rPr>
              <w:noProof/>
            </w:rPr>
          </w:rPrChange>
        </w:rPr>
        <w:fldChar w:fldCharType="end"/>
      </w:r>
      <w:r w:rsidRPr="00664164">
        <w:rPr>
          <w:color w:val="FF0000"/>
          <w:rPrChange w:id="275" w:author="Xiao rui" w:date="2020-06-17T03:15:00Z">
            <w:rPr/>
          </w:rPrChange>
        </w:rPr>
        <w:instrText>)</w:instrText>
      </w:r>
      <w:r w:rsidRPr="00664164">
        <w:rPr>
          <w:color w:val="FF0000"/>
          <w:rPrChange w:id="276" w:author="Xiao rui" w:date="2020-06-17T03:15:00Z">
            <w:rPr/>
          </w:rPrChange>
        </w:rPr>
        <w:fldChar w:fldCharType="end"/>
      </w:r>
    </w:p>
    <w:p w14:paraId="3DF32579" w14:textId="77777777" w:rsidR="002D727A" w:rsidRPr="00D640B5" w:rsidRDefault="002D727A" w:rsidP="005D178A">
      <w:pPr>
        <w:jc w:val="both"/>
        <w:rPr>
          <w:rFonts w:ascii="Times New Roman" w:hAnsi="Times New Roman" w:cs="Times New Roman"/>
          <w:sz w:val="24"/>
          <w:szCs w:val="24"/>
        </w:rPr>
      </w:pPr>
    </w:p>
    <w:p w14:paraId="33F16D66" w14:textId="042CF4AA" w:rsidR="002C60B6" w:rsidRPr="00D640B5" w:rsidRDefault="00112F33" w:rsidP="002D727A">
      <w:pPr>
        <w:spacing w:line="276" w:lineRule="auto"/>
        <w:jc w:val="both"/>
        <w:rPr>
          <w:rFonts w:ascii="Times New Roman" w:hAnsi="Times New Roman" w:cs="Times New Roman"/>
          <w:sz w:val="24"/>
          <w:szCs w:val="24"/>
        </w:rPr>
      </w:pPr>
      <w:r w:rsidRPr="00D640B5">
        <w:rPr>
          <w:rFonts w:ascii="Times New Roman" w:hAnsi="Times New Roman" w:cs="Times New Roman"/>
          <w:sz w:val="24"/>
          <w:szCs w:val="24"/>
        </w:rPr>
        <w:t xml:space="preserve">where the in-pipe pressure spectrum is predicted to be independent of measurement position in the pipe. </w:t>
      </w:r>
      <w:r w:rsidR="001D7845" w:rsidRPr="00D640B5">
        <w:rPr>
          <w:rFonts w:ascii="Times New Roman" w:hAnsi="Times New Roman" w:cs="Times New Roman"/>
          <w:sz w:val="24"/>
          <w:szCs w:val="24"/>
        </w:rPr>
        <w:t xml:space="preserve">We now make the assumption that </w:t>
      </w:r>
      <w:r w:rsidR="00F81583" w:rsidRPr="00D640B5">
        <w:rPr>
          <w:rFonts w:ascii="Times New Roman" w:hAnsi="Times New Roman" w:cs="Times New Roman"/>
          <w:sz w:val="24"/>
          <w:szCs w:val="24"/>
        </w:rPr>
        <w:t xml:space="preserve">the velocity spectrum is constant over the area of the </w:t>
      </w:r>
      <w:r w:rsidR="00B82EDC" w:rsidRPr="00D640B5">
        <w:rPr>
          <w:rFonts w:ascii="Times New Roman" w:hAnsi="Times New Roman" w:cs="Times New Roman"/>
          <w:sz w:val="24"/>
          <w:szCs w:val="24"/>
        </w:rPr>
        <w:t>orifice</w:t>
      </w:r>
      <w:r w:rsidR="007D1368" w:rsidRPr="00D640B5">
        <w:rPr>
          <w:rFonts w:ascii="Times New Roman" w:hAnsi="Times New Roman" w:cs="Times New Roman"/>
          <w:sz w:val="24"/>
          <w:szCs w:val="24"/>
        </w:rPr>
        <w:t xml:space="preserve"> and hence </w:t>
      </w:r>
      <w:r w:rsidR="00C84B0D" w:rsidRPr="008A0689">
        <w:rPr>
          <w:rFonts w:ascii="Times New Roman" w:hAnsi="Times New Roman" w:cs="Times New Roman"/>
          <w:color w:val="FF0000"/>
          <w:position w:val="-14"/>
          <w:sz w:val="24"/>
          <w:szCs w:val="24"/>
        </w:rPr>
        <w:object w:dxaOrig="2180" w:dyaOrig="400" w14:anchorId="38279FE2">
          <v:shape id="_x0000_i1058" type="#_x0000_t75" style="width:109.35pt;height:19.15pt" o:ole="">
            <v:imagedata r:id="rId74" o:title=""/>
          </v:shape>
          <o:OLEObject Type="Embed" ProgID="Equation.DSMT4" ShapeID="_x0000_i1058" DrawAspect="Content" ObjectID="_1653976771" r:id="rId75"/>
        </w:object>
      </w:r>
      <w:r w:rsidR="001D7845" w:rsidRPr="00664164">
        <w:rPr>
          <w:rFonts w:ascii="Times New Roman" w:hAnsi="Times New Roman" w:cs="Times New Roman"/>
          <w:sz w:val="24"/>
          <w:szCs w:val="24"/>
        </w:rPr>
        <w:t xml:space="preserve"> </w:t>
      </w:r>
      <w:r w:rsidR="000A52AE" w:rsidRPr="008B497D">
        <w:rPr>
          <w:rFonts w:ascii="Times New Roman" w:hAnsi="Times New Roman" w:cs="Times New Roman"/>
          <w:sz w:val="24"/>
          <w:szCs w:val="24"/>
        </w:rPr>
        <w:t xml:space="preserve"> and we assume</w:t>
      </w:r>
      <w:r w:rsidR="002C60B6" w:rsidRPr="008B497D">
        <w:rPr>
          <w:rFonts w:ascii="Times New Roman" w:hAnsi="Times New Roman" w:cs="Times New Roman"/>
          <w:sz w:val="24"/>
          <w:szCs w:val="24"/>
        </w:rPr>
        <w:t xml:space="preserve"> a particular form for </w:t>
      </w:r>
      <w:r w:rsidR="002C60B6" w:rsidRPr="008B497D">
        <w:rPr>
          <w:rFonts w:ascii="Times New Roman" w:hAnsi="Times New Roman" w:cs="Times New Roman"/>
          <w:i/>
          <w:sz w:val="24"/>
          <w:szCs w:val="24"/>
        </w:rPr>
        <w:t>F</w:t>
      </w:r>
      <w:r w:rsidR="002C60B6" w:rsidRPr="00D640B5">
        <w:rPr>
          <w:rFonts w:ascii="Times New Roman" w:hAnsi="Times New Roman" w:cs="Times New Roman"/>
          <w:sz w:val="24"/>
          <w:szCs w:val="24"/>
        </w:rPr>
        <w:t xml:space="preserve"> of the form,</w:t>
      </w:r>
    </w:p>
    <w:p w14:paraId="4FFE9EBF" w14:textId="77777777" w:rsidR="002D727A" w:rsidRPr="00D640B5" w:rsidRDefault="002D727A" w:rsidP="002D727A">
      <w:pPr>
        <w:spacing w:line="276" w:lineRule="auto"/>
        <w:jc w:val="both"/>
        <w:rPr>
          <w:rFonts w:ascii="Times New Roman" w:hAnsi="Times New Roman" w:cs="Times New Roman"/>
          <w:sz w:val="24"/>
          <w:szCs w:val="24"/>
        </w:rPr>
      </w:pPr>
    </w:p>
    <w:p w14:paraId="761CE42B" w14:textId="2CF0A23D" w:rsidR="002C60B6" w:rsidRPr="00664164" w:rsidRDefault="007D1368" w:rsidP="007D1368">
      <w:pPr>
        <w:pStyle w:val="MTDisplayEquation"/>
      </w:pPr>
      <w:r w:rsidRPr="00D640B5">
        <w:tab/>
      </w:r>
      <w:r w:rsidR="00FB27DE" w:rsidRPr="008A0689">
        <w:rPr>
          <w:position w:val="-14"/>
        </w:rPr>
        <w:object w:dxaOrig="2580" w:dyaOrig="420" w14:anchorId="632D77F1">
          <v:shape id="_x0000_i1119" type="#_x0000_t75" style="width:128.95pt;height:22.35pt" o:ole="">
            <v:imagedata r:id="rId76" o:title=""/>
          </v:shape>
          <o:OLEObject Type="Embed" ProgID="Equation.DSMT4" ShapeID="_x0000_i1119" DrawAspect="Content" ObjectID="_1653976772" r:id="rId77"/>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277"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278" w:author="Xiao rui" w:date="2020-06-17T03:15:00Z">
            <w:rPr>
              <w:noProof/>
            </w:rPr>
          </w:rPrChange>
        </w:rPr>
        <w:fldChar w:fldCharType="separate"/>
      </w:r>
      <w:ins w:id="279" w:author="Xiao rui" w:date="2020-06-17T05:10:00Z">
        <w:r w:rsidR="00D640B5">
          <w:rPr>
            <w:noProof/>
          </w:rPr>
          <w:instrText>7</w:instrText>
        </w:r>
      </w:ins>
      <w:del w:id="280" w:author="Xiao rui" w:date="2020-06-17T05:10:00Z">
        <w:r w:rsidR="003C6FEF" w:rsidRPr="00664164" w:rsidDel="00D640B5">
          <w:rPr>
            <w:noProof/>
          </w:rPr>
          <w:delInstrText>7</w:delInstrText>
        </w:r>
      </w:del>
      <w:r w:rsidR="0026384B" w:rsidRPr="009B0E21">
        <w:rPr>
          <w:noProof/>
        </w:rPr>
        <w:fldChar w:fldCharType="end"/>
      </w:r>
      <w:r w:rsidRPr="00664164">
        <w:instrText>)</w:instrText>
      </w:r>
      <w:r w:rsidRPr="009B0E21">
        <w:fldChar w:fldCharType="end"/>
      </w:r>
    </w:p>
    <w:p w14:paraId="4D6A3D35" w14:textId="77777777" w:rsidR="002D727A" w:rsidRPr="00664164" w:rsidRDefault="002D727A" w:rsidP="002C60B6">
      <w:pPr>
        <w:rPr>
          <w:rFonts w:ascii="Times New Roman" w:hAnsi="Times New Roman" w:cs="Times New Roman"/>
          <w:sz w:val="24"/>
          <w:szCs w:val="24"/>
        </w:rPr>
      </w:pPr>
    </w:p>
    <w:p w14:paraId="7FBAF031" w14:textId="77777777" w:rsidR="002C60B6" w:rsidRPr="00D640B5" w:rsidRDefault="002C60B6" w:rsidP="00CB1B47">
      <w:pPr>
        <w:jc w:val="both"/>
        <w:rPr>
          <w:rFonts w:ascii="Times New Roman" w:hAnsi="Times New Roman" w:cs="Times New Roman"/>
          <w:sz w:val="24"/>
          <w:szCs w:val="24"/>
        </w:rPr>
      </w:pPr>
      <w:proofErr w:type="gramStart"/>
      <w:r w:rsidRPr="00664164">
        <w:rPr>
          <w:rFonts w:ascii="Times New Roman" w:hAnsi="Times New Roman" w:cs="Times New Roman"/>
          <w:sz w:val="24"/>
          <w:szCs w:val="24"/>
        </w:rPr>
        <w:t>where</w:t>
      </w:r>
      <w:proofErr w:type="gramEnd"/>
      <w:r w:rsidRPr="00664164">
        <w:rPr>
          <w:rFonts w:ascii="Times New Roman" w:hAnsi="Times New Roman" w:cs="Times New Roman"/>
          <w:sz w:val="24"/>
          <w:szCs w:val="24"/>
        </w:rPr>
        <w:t xml:space="preserve"> </w:t>
      </w:r>
      <w:r w:rsidR="007D1368" w:rsidRPr="00D640B5">
        <w:rPr>
          <w:rFonts w:ascii="Times New Roman" w:hAnsi="Times New Roman" w:cs="Times New Roman"/>
          <w:position w:val="-14"/>
          <w:sz w:val="24"/>
          <w:szCs w:val="24"/>
        </w:rPr>
        <w:object w:dxaOrig="600" w:dyaOrig="400" w14:anchorId="625F4665">
          <v:shape id="_x0000_i1060" type="#_x0000_t75" style="width:30.1pt;height:19.15pt" o:ole="">
            <v:imagedata r:id="rId78" o:title=""/>
          </v:shape>
          <o:OLEObject Type="Embed" ProgID="Equation.DSMT4" ShapeID="_x0000_i1060" DrawAspect="Content" ObjectID="_1653976773" r:id="rId79"/>
        </w:object>
      </w:r>
      <w:r w:rsidRPr="00D640B5">
        <w:rPr>
          <w:rFonts w:ascii="Times New Roman" w:hAnsi="Times New Roman" w:cs="Times New Roman"/>
          <w:sz w:val="24"/>
          <w:szCs w:val="24"/>
        </w:rPr>
        <w:t xml:space="preserve"> is the frequency-dependent coherence length </w:t>
      </w:r>
      <w:r w:rsidR="009A38E1" w:rsidRPr="00D640B5">
        <w:rPr>
          <w:rFonts w:ascii="Times New Roman" w:hAnsi="Times New Roman" w:cs="Times New Roman"/>
          <w:position w:val="-32"/>
          <w:sz w:val="24"/>
          <w:szCs w:val="24"/>
        </w:rPr>
        <w:object w:dxaOrig="2740" w:dyaOrig="760" w14:anchorId="7C1C7577">
          <v:shape id="_x0000_i1061" type="#_x0000_t75" style="width:136.7pt;height:37.35pt" o:ole="">
            <v:imagedata r:id="rId80" o:title=""/>
          </v:shape>
          <o:OLEObject Type="Embed" ProgID="Equation.DSMT4" ShapeID="_x0000_i1061" DrawAspect="Content" ObjectID="_1653976774" r:id="rId81"/>
        </w:object>
      </w:r>
      <w:r w:rsidRPr="00D640B5">
        <w:rPr>
          <w:rFonts w:ascii="Times New Roman" w:hAnsi="Times New Roman" w:cs="Times New Roman"/>
          <w:sz w:val="24"/>
          <w:szCs w:val="24"/>
        </w:rPr>
        <w:t xml:space="preserve">, where </w:t>
      </w:r>
      <w:r w:rsidR="007D1368" w:rsidRPr="00D640B5">
        <w:rPr>
          <w:rFonts w:ascii="Times New Roman" w:hAnsi="Times New Roman" w:cs="Times New Roman"/>
          <w:position w:val="-14"/>
          <w:sz w:val="24"/>
          <w:szCs w:val="24"/>
        </w:rPr>
        <w:object w:dxaOrig="1180" w:dyaOrig="400" w14:anchorId="6AD36232">
          <v:shape id="_x0000_i1062" type="#_x0000_t75" style="width:59.25pt;height:19.15pt" o:ole="">
            <v:imagedata r:id="rId82" o:title=""/>
          </v:shape>
          <o:OLEObject Type="Embed" ProgID="Equation.DSMT4" ShapeID="_x0000_i1062" DrawAspect="Content" ObjectID="_1653976775" r:id="rId83"/>
        </w:object>
      </w:r>
      <w:r w:rsidRPr="00D640B5">
        <w:rPr>
          <w:rFonts w:ascii="Times New Roman" w:hAnsi="Times New Roman" w:cs="Times New Roman"/>
          <w:sz w:val="24"/>
          <w:szCs w:val="24"/>
        </w:rPr>
        <w:t xml:space="preserve"> is the velocity coherence function and </w:t>
      </w:r>
      <w:r w:rsidR="007D1368" w:rsidRPr="00D640B5">
        <w:rPr>
          <w:rFonts w:ascii="Times New Roman" w:hAnsi="Times New Roman" w:cs="Times New Roman"/>
          <w:position w:val="-12"/>
          <w:sz w:val="24"/>
          <w:szCs w:val="24"/>
        </w:rPr>
        <w:object w:dxaOrig="1260" w:dyaOrig="360" w14:anchorId="4A6AFDB1">
          <v:shape id="_x0000_i1063" type="#_x0000_t75" style="width:64.25pt;height:17.3pt" o:ole="">
            <v:imagedata r:id="rId84" o:title=""/>
          </v:shape>
          <o:OLEObject Type="Embed" ProgID="Equation.DSMT4" ShapeID="_x0000_i1063" DrawAspect="Content" ObjectID="_1653976776" r:id="rId85"/>
        </w:object>
      </w:r>
      <w:r w:rsidRPr="00D640B5">
        <w:rPr>
          <w:rFonts w:ascii="Times New Roman" w:hAnsi="Times New Roman" w:cs="Times New Roman"/>
          <w:sz w:val="24"/>
          <w:szCs w:val="24"/>
        </w:rPr>
        <w:t xml:space="preserve">. </w:t>
      </w:r>
      <w:r w:rsidR="005D56FD" w:rsidRPr="00D640B5">
        <w:rPr>
          <w:rFonts w:ascii="Times New Roman" w:hAnsi="Times New Roman" w:cs="Times New Roman"/>
          <w:sz w:val="24"/>
          <w:szCs w:val="24"/>
        </w:rPr>
        <w:t xml:space="preserve">Integrating over the circular </w:t>
      </w:r>
      <w:r w:rsidR="00B82EDC" w:rsidRPr="00D640B5">
        <w:rPr>
          <w:rFonts w:ascii="Times New Roman" w:hAnsi="Times New Roman" w:cs="Times New Roman"/>
          <w:sz w:val="24"/>
          <w:szCs w:val="24"/>
        </w:rPr>
        <w:t>orifice</w:t>
      </w:r>
      <w:r w:rsidR="005D56FD" w:rsidRPr="00D640B5">
        <w:rPr>
          <w:rFonts w:ascii="Times New Roman" w:hAnsi="Times New Roman" w:cs="Times New Roman"/>
          <w:sz w:val="24"/>
          <w:szCs w:val="24"/>
        </w:rPr>
        <w:t>, t</w:t>
      </w:r>
      <w:r w:rsidR="00AE5F6A" w:rsidRPr="00D640B5">
        <w:rPr>
          <w:rFonts w:ascii="Times New Roman" w:hAnsi="Times New Roman" w:cs="Times New Roman"/>
          <w:sz w:val="24"/>
          <w:szCs w:val="24"/>
        </w:rPr>
        <w:t>he expression for the pressure PSD therefore becomes,</w:t>
      </w:r>
    </w:p>
    <w:p w14:paraId="419D951E" w14:textId="77777777" w:rsidR="002D727A" w:rsidRPr="00D640B5" w:rsidRDefault="002D727A" w:rsidP="002C60B6">
      <w:pPr>
        <w:rPr>
          <w:rFonts w:ascii="Times New Roman" w:hAnsi="Times New Roman" w:cs="Times New Roman"/>
          <w:sz w:val="24"/>
          <w:szCs w:val="24"/>
        </w:rPr>
      </w:pPr>
    </w:p>
    <w:p w14:paraId="556E698D" w14:textId="3D310021" w:rsidR="002C60B6" w:rsidRPr="00664164" w:rsidRDefault="007D1368" w:rsidP="007D1368">
      <w:pPr>
        <w:pStyle w:val="MTDisplayEquation"/>
      </w:pPr>
      <w:r w:rsidRPr="00D640B5">
        <w:tab/>
      </w:r>
      <w:r w:rsidR="00C84B0D" w:rsidRPr="008A0689">
        <w:rPr>
          <w:position w:val="-40"/>
        </w:rPr>
        <w:object w:dxaOrig="7720" w:dyaOrig="920" w14:anchorId="05934DF0">
          <v:shape id="_x0000_i1064" type="#_x0000_t75" style="width:386.45pt;height:46.05pt" o:ole="">
            <v:imagedata r:id="rId86" o:title=""/>
          </v:shape>
          <o:OLEObject Type="Embed" ProgID="Equation.DSMT4" ShapeID="_x0000_i1064" DrawAspect="Content" ObjectID="_1653976777" r:id="rId87"/>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281"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282" w:author="Xiao rui" w:date="2020-06-17T03:15:00Z">
            <w:rPr>
              <w:noProof/>
            </w:rPr>
          </w:rPrChange>
        </w:rPr>
        <w:fldChar w:fldCharType="separate"/>
      </w:r>
      <w:ins w:id="283" w:author="Xiao rui" w:date="2020-06-17T05:10:00Z">
        <w:r w:rsidR="00D640B5">
          <w:rPr>
            <w:noProof/>
          </w:rPr>
          <w:instrText>8</w:instrText>
        </w:r>
      </w:ins>
      <w:del w:id="284" w:author="Xiao rui" w:date="2020-06-17T05:10:00Z">
        <w:r w:rsidR="003C6FEF" w:rsidRPr="00664164" w:rsidDel="00D640B5">
          <w:rPr>
            <w:noProof/>
          </w:rPr>
          <w:delInstrText>8</w:delInstrText>
        </w:r>
      </w:del>
      <w:r w:rsidR="0026384B" w:rsidRPr="009B0E21">
        <w:rPr>
          <w:noProof/>
        </w:rPr>
        <w:fldChar w:fldCharType="end"/>
      </w:r>
      <w:r w:rsidRPr="00664164">
        <w:instrText>)</w:instrText>
      </w:r>
      <w:r w:rsidRPr="009B0E21">
        <w:fldChar w:fldCharType="end"/>
      </w:r>
    </w:p>
    <w:p w14:paraId="07D43545" w14:textId="77777777" w:rsidR="002D727A" w:rsidRPr="00664164" w:rsidRDefault="002D727A" w:rsidP="00193893">
      <w:pPr>
        <w:jc w:val="both"/>
        <w:rPr>
          <w:rFonts w:ascii="Times New Roman" w:hAnsi="Times New Roman" w:cs="Times New Roman"/>
          <w:sz w:val="24"/>
          <w:szCs w:val="24"/>
        </w:rPr>
      </w:pPr>
    </w:p>
    <w:p w14:paraId="730C52E2" w14:textId="77777777" w:rsidR="00025369" w:rsidRPr="00D640B5" w:rsidRDefault="004A65F5" w:rsidP="00193893">
      <w:pPr>
        <w:jc w:val="both"/>
        <w:rPr>
          <w:rFonts w:ascii="Times New Roman" w:hAnsi="Times New Roman" w:cs="Times New Roman"/>
          <w:sz w:val="24"/>
          <w:szCs w:val="24"/>
        </w:rPr>
      </w:pPr>
      <w:r w:rsidRPr="00664164">
        <w:rPr>
          <w:rFonts w:ascii="Times New Roman" w:hAnsi="Times New Roman" w:cs="Times New Roman"/>
          <w:sz w:val="24"/>
          <w:szCs w:val="24"/>
        </w:rPr>
        <w:t xml:space="preserve">Since the transverse coherence </w:t>
      </w:r>
      <w:r w:rsidR="0073294B" w:rsidRPr="00664164">
        <w:rPr>
          <w:rFonts w:ascii="Times New Roman" w:hAnsi="Times New Roman" w:cs="Times New Roman"/>
          <w:sz w:val="24"/>
          <w:szCs w:val="24"/>
        </w:rPr>
        <w:t>must be</w:t>
      </w:r>
      <w:r w:rsidRPr="00664164">
        <w:rPr>
          <w:rFonts w:ascii="Times New Roman" w:hAnsi="Times New Roman" w:cs="Times New Roman"/>
          <w:sz w:val="24"/>
          <w:szCs w:val="24"/>
        </w:rPr>
        <w:t xml:space="preserve"> a decaying function of </w:t>
      </w:r>
      <w:r w:rsidR="007D1368" w:rsidRPr="00D640B5">
        <w:rPr>
          <w:rFonts w:ascii="Times New Roman" w:hAnsi="Times New Roman" w:cs="Times New Roman"/>
          <w:position w:val="-14"/>
        </w:rPr>
        <w:object w:dxaOrig="800" w:dyaOrig="400" w14:anchorId="7F21B378">
          <v:shape id="_x0000_i1065" type="#_x0000_t75" style="width:41.45pt;height:19.6pt" o:ole="">
            <v:imagedata r:id="rId88" o:title=""/>
          </v:shape>
          <o:OLEObject Type="Embed" ProgID="Equation.DSMT4" ShapeID="_x0000_i1065" DrawAspect="Content" ObjectID="_1653976778" r:id="rId89"/>
        </w:object>
      </w:r>
      <w:r w:rsidRPr="00D640B5">
        <w:rPr>
          <w:rFonts w:ascii="Times New Roman" w:hAnsi="Times New Roman" w:cs="Times New Roman"/>
          <w:sz w:val="24"/>
          <w:szCs w:val="24"/>
        </w:rPr>
        <w:t xml:space="preserve"> we restrict the integral to </w:t>
      </w:r>
      <w:r w:rsidR="007D1368" w:rsidRPr="00D640B5">
        <w:rPr>
          <w:rFonts w:ascii="Times New Roman" w:hAnsi="Times New Roman" w:cs="Times New Roman"/>
          <w:position w:val="-12"/>
        </w:rPr>
        <w:object w:dxaOrig="720" w:dyaOrig="360" w14:anchorId="4AEF0724">
          <v:shape id="_x0000_i1066" type="#_x0000_t75" style="width:36pt;height:17.3pt" o:ole="">
            <v:imagedata r:id="rId90" o:title=""/>
          </v:shape>
          <o:OLEObject Type="Embed" ProgID="Equation.DSMT4" ShapeID="_x0000_i1066" DrawAspect="Content" ObjectID="_1653976779" r:id="rId91"/>
        </w:object>
      </w:r>
      <w:r w:rsidR="0073294B" w:rsidRPr="00D640B5">
        <w:rPr>
          <w:rFonts w:ascii="Times New Roman" w:hAnsi="Times New Roman" w:cs="Times New Roman"/>
          <w:sz w:val="24"/>
          <w:szCs w:val="24"/>
        </w:rPr>
        <w:t xml:space="preserve"> and introduc</w:t>
      </w:r>
      <w:r w:rsidRPr="00D640B5">
        <w:rPr>
          <w:rFonts w:ascii="Times New Roman" w:hAnsi="Times New Roman" w:cs="Times New Roman"/>
          <w:sz w:val="24"/>
          <w:szCs w:val="24"/>
        </w:rPr>
        <w:t>e a factor of 2 since, by the symmetry of Eq. (</w:t>
      </w:r>
      <w:r w:rsidR="00B37607" w:rsidRPr="00D640B5">
        <w:rPr>
          <w:rFonts w:ascii="Times New Roman" w:hAnsi="Times New Roman" w:cs="Times New Roman"/>
          <w:sz w:val="24"/>
          <w:szCs w:val="24"/>
        </w:rPr>
        <w:t>8</w:t>
      </w:r>
      <w:r w:rsidRPr="00D640B5">
        <w:rPr>
          <w:rFonts w:ascii="Times New Roman" w:hAnsi="Times New Roman" w:cs="Times New Roman"/>
          <w:sz w:val="24"/>
          <w:szCs w:val="24"/>
        </w:rPr>
        <w:t>)</w:t>
      </w:r>
      <w:r w:rsidR="00AF4C2D" w:rsidRPr="00D640B5">
        <w:rPr>
          <w:rFonts w:ascii="Times New Roman" w:hAnsi="Times New Roman" w:cs="Times New Roman"/>
          <w:sz w:val="24"/>
          <w:szCs w:val="24"/>
        </w:rPr>
        <w:t xml:space="preserve"> between </w:t>
      </w:r>
      <w:r w:rsidR="007D1368" w:rsidRPr="00D640B5">
        <w:rPr>
          <w:rFonts w:ascii="Times New Roman" w:hAnsi="Times New Roman" w:cs="Times New Roman"/>
          <w:position w:val="-12"/>
        </w:rPr>
        <w:object w:dxaOrig="279" w:dyaOrig="360" w14:anchorId="4EF1D65B">
          <v:shape id="_x0000_i1067" type="#_x0000_t75" style="width:13.2pt;height:18.7pt" o:ole="">
            <v:imagedata r:id="rId92" o:title=""/>
          </v:shape>
          <o:OLEObject Type="Embed" ProgID="Equation.DSMT4" ShapeID="_x0000_i1067" DrawAspect="Content" ObjectID="_1653976780" r:id="rId93"/>
        </w:object>
      </w:r>
      <w:r w:rsidR="007D1368" w:rsidRPr="00D640B5">
        <w:rPr>
          <w:rFonts w:ascii="Times New Roman" w:hAnsi="Times New Roman" w:cs="Times New Roman"/>
        </w:rPr>
        <w:t xml:space="preserve"> </w:t>
      </w:r>
      <w:proofErr w:type="gramStart"/>
      <w:r w:rsidR="007D1368" w:rsidRPr="00D640B5">
        <w:rPr>
          <w:rFonts w:ascii="Times New Roman" w:hAnsi="Times New Roman" w:cs="Times New Roman"/>
        </w:rPr>
        <w:t xml:space="preserve">and </w:t>
      </w:r>
      <w:proofErr w:type="gramEnd"/>
      <w:r w:rsidR="007D1368" w:rsidRPr="00D640B5">
        <w:rPr>
          <w:rFonts w:ascii="Times New Roman" w:hAnsi="Times New Roman" w:cs="Times New Roman"/>
          <w:position w:val="-12"/>
        </w:rPr>
        <w:object w:dxaOrig="279" w:dyaOrig="360" w14:anchorId="2EB93894">
          <v:shape id="_x0000_i1068" type="#_x0000_t75" style="width:13.2pt;height:18.7pt" o:ole="">
            <v:imagedata r:id="rId94" o:title=""/>
          </v:shape>
          <o:OLEObject Type="Embed" ProgID="Equation.DSMT4" ShapeID="_x0000_i1068" DrawAspect="Content" ObjectID="_1653976781" r:id="rId95"/>
        </w:object>
      </w:r>
      <w:r w:rsidRPr="00D640B5">
        <w:rPr>
          <w:rFonts w:ascii="Times New Roman" w:hAnsi="Times New Roman" w:cs="Times New Roman"/>
          <w:sz w:val="24"/>
          <w:szCs w:val="24"/>
        </w:rPr>
        <w:t>, the contribution to the integral f</w:t>
      </w:r>
      <w:r w:rsidR="00034E0B" w:rsidRPr="00D640B5">
        <w:rPr>
          <w:rFonts w:ascii="Times New Roman" w:hAnsi="Times New Roman" w:cs="Times New Roman"/>
          <w:sz w:val="24"/>
          <w:szCs w:val="24"/>
        </w:rPr>
        <w:t>or</w:t>
      </w:r>
      <w:r w:rsidRPr="00D640B5">
        <w:rPr>
          <w:rFonts w:ascii="Times New Roman" w:hAnsi="Times New Roman" w:cs="Times New Roman"/>
          <w:sz w:val="24"/>
          <w:szCs w:val="24"/>
        </w:rPr>
        <w:t xml:space="preserve">m </w:t>
      </w:r>
      <w:r w:rsidR="007D1368" w:rsidRPr="00D640B5">
        <w:rPr>
          <w:rFonts w:ascii="Times New Roman" w:hAnsi="Times New Roman" w:cs="Times New Roman"/>
          <w:position w:val="-12"/>
        </w:rPr>
        <w:object w:dxaOrig="720" w:dyaOrig="360" w14:anchorId="12BC3F3D">
          <v:shape id="_x0000_i1069" type="#_x0000_t75" style="width:36pt;height:17.3pt" o:ole="">
            <v:imagedata r:id="rId96" o:title=""/>
          </v:shape>
          <o:OLEObject Type="Embed" ProgID="Equation.DSMT4" ShapeID="_x0000_i1069" DrawAspect="Content" ObjectID="_1653976782" r:id="rId97"/>
        </w:object>
      </w:r>
      <w:r w:rsidR="0073294B" w:rsidRPr="00D640B5">
        <w:rPr>
          <w:rFonts w:ascii="Times New Roman" w:hAnsi="Times New Roman" w:cs="Times New Roman"/>
          <w:sz w:val="24"/>
          <w:szCs w:val="24"/>
        </w:rPr>
        <w:t xml:space="preserve"> </w:t>
      </w:r>
      <w:r w:rsidR="00524336" w:rsidRPr="00D640B5">
        <w:rPr>
          <w:rFonts w:ascii="Times New Roman" w:hAnsi="Times New Roman" w:cs="Times New Roman"/>
          <w:sz w:val="24"/>
          <w:szCs w:val="24"/>
        </w:rPr>
        <w:t>must be</w:t>
      </w:r>
      <w:r w:rsidR="0073294B" w:rsidRPr="00D640B5">
        <w:rPr>
          <w:rFonts w:ascii="Times New Roman" w:hAnsi="Times New Roman" w:cs="Times New Roman"/>
          <w:sz w:val="24"/>
          <w:szCs w:val="24"/>
        </w:rPr>
        <w:t xml:space="preserve"> identical</w:t>
      </w:r>
      <w:r w:rsidRPr="00D640B5">
        <w:rPr>
          <w:rFonts w:ascii="Times New Roman" w:hAnsi="Times New Roman" w:cs="Times New Roman"/>
          <w:sz w:val="24"/>
          <w:szCs w:val="24"/>
        </w:rPr>
        <w:t xml:space="preserve"> to that from </w:t>
      </w:r>
      <w:r w:rsidR="007D1368" w:rsidRPr="00D640B5">
        <w:rPr>
          <w:rFonts w:ascii="Times New Roman" w:hAnsi="Times New Roman" w:cs="Times New Roman"/>
          <w:position w:val="-12"/>
        </w:rPr>
        <w:object w:dxaOrig="720" w:dyaOrig="360" w14:anchorId="5AD2C6D9">
          <v:shape id="_x0000_i1070" type="#_x0000_t75" style="width:36pt;height:17.3pt" o:ole="">
            <v:imagedata r:id="rId98" o:title=""/>
          </v:shape>
          <o:OLEObject Type="Embed" ProgID="Equation.DSMT4" ShapeID="_x0000_i1070" DrawAspect="Content" ObjectID="_1653976783" r:id="rId99"/>
        </w:object>
      </w:r>
      <w:r w:rsidRPr="00D640B5">
        <w:rPr>
          <w:rFonts w:ascii="Times New Roman" w:hAnsi="Times New Roman" w:cs="Times New Roman"/>
          <w:sz w:val="24"/>
          <w:szCs w:val="24"/>
        </w:rPr>
        <w:t xml:space="preserve">. </w:t>
      </w:r>
      <w:r w:rsidR="003D1427" w:rsidRPr="00D640B5">
        <w:rPr>
          <w:rFonts w:ascii="Times New Roman" w:hAnsi="Times New Roman" w:cs="Times New Roman"/>
          <w:sz w:val="24"/>
          <w:szCs w:val="24"/>
        </w:rPr>
        <w:t xml:space="preserve">Evaluating the integral over </w:t>
      </w:r>
      <w:r w:rsidR="007D1368" w:rsidRPr="00D640B5">
        <w:rPr>
          <w:rFonts w:ascii="Times New Roman" w:hAnsi="Times New Roman" w:cs="Times New Roman"/>
          <w:position w:val="-12"/>
        </w:rPr>
        <w:object w:dxaOrig="260" w:dyaOrig="360" w14:anchorId="63235BCE">
          <v:shape id="_x0000_i1071" type="#_x0000_t75" style="width:13.2pt;height:18.7pt" o:ole="">
            <v:imagedata r:id="rId100" o:title=""/>
          </v:shape>
          <o:OLEObject Type="Embed" ProgID="Equation.DSMT4" ShapeID="_x0000_i1071" DrawAspect="Content" ObjectID="_1653976784" r:id="rId101"/>
        </w:object>
      </w:r>
      <w:r w:rsidR="007D1368" w:rsidRPr="00D640B5">
        <w:rPr>
          <w:rFonts w:ascii="Times New Roman" w:hAnsi="Times New Roman" w:cs="Times New Roman"/>
        </w:rPr>
        <w:t xml:space="preserve"> and </w:t>
      </w:r>
      <w:r w:rsidR="007D1368" w:rsidRPr="00D640B5">
        <w:rPr>
          <w:rFonts w:ascii="Times New Roman" w:hAnsi="Times New Roman" w:cs="Times New Roman"/>
          <w:position w:val="-12"/>
        </w:rPr>
        <w:object w:dxaOrig="260" w:dyaOrig="360" w14:anchorId="5E85DA08">
          <v:shape id="_x0000_i1072" type="#_x0000_t75" style="width:13.2pt;height:18.7pt" o:ole="">
            <v:imagedata r:id="rId102" o:title=""/>
          </v:shape>
          <o:OLEObject Type="Embed" ProgID="Equation.DSMT4" ShapeID="_x0000_i1072" DrawAspect="Content" ObjectID="_1653976785" r:id="rId103"/>
        </w:object>
      </w:r>
      <w:r w:rsidR="003D1427" w:rsidRPr="00D640B5">
        <w:rPr>
          <w:rFonts w:ascii="Times New Roman" w:hAnsi="Times New Roman" w:cs="Times New Roman"/>
          <w:sz w:val="24"/>
          <w:szCs w:val="24"/>
        </w:rPr>
        <w:t xml:space="preserve"> gives,</w:t>
      </w:r>
    </w:p>
    <w:p w14:paraId="3AD4987F" w14:textId="5B1DF1AF" w:rsidR="003D1427" w:rsidRPr="00664164" w:rsidRDefault="007D1368" w:rsidP="002D727A">
      <w:pPr>
        <w:pStyle w:val="MTDisplayEquation"/>
        <w:jc w:val="right"/>
      </w:pPr>
      <w:r w:rsidRPr="00D640B5">
        <w:tab/>
      </w:r>
      <w:r w:rsidR="00DE4B52" w:rsidRPr="008A0689">
        <w:rPr>
          <w:position w:val="-34"/>
        </w:rPr>
        <w:object w:dxaOrig="9920" w:dyaOrig="800" w14:anchorId="500A49D6">
          <v:shape id="_x0000_i1073" type="#_x0000_t75" style="width:496.7pt;height:40.1pt" o:ole="">
            <v:imagedata r:id="rId104" o:title=""/>
          </v:shape>
          <o:OLEObject Type="Embed" ProgID="Equation.DSMT4" ShapeID="_x0000_i1073" DrawAspect="Content" ObjectID="_1653976786" r:id="rId105"/>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285"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286" w:author="Xiao rui" w:date="2020-06-17T03:15:00Z">
            <w:rPr>
              <w:noProof/>
            </w:rPr>
          </w:rPrChange>
        </w:rPr>
        <w:fldChar w:fldCharType="separate"/>
      </w:r>
      <w:ins w:id="287" w:author="Xiao rui" w:date="2020-06-17T05:10:00Z">
        <w:r w:rsidR="00D640B5">
          <w:rPr>
            <w:noProof/>
          </w:rPr>
          <w:instrText>9</w:instrText>
        </w:r>
      </w:ins>
      <w:del w:id="288" w:author="Xiao rui" w:date="2020-06-17T05:10:00Z">
        <w:r w:rsidR="003C6FEF" w:rsidRPr="00664164" w:rsidDel="00D640B5">
          <w:rPr>
            <w:noProof/>
          </w:rPr>
          <w:delInstrText>9</w:delInstrText>
        </w:r>
      </w:del>
      <w:r w:rsidR="0026384B" w:rsidRPr="009B0E21">
        <w:rPr>
          <w:noProof/>
        </w:rPr>
        <w:fldChar w:fldCharType="end"/>
      </w:r>
      <w:r w:rsidRPr="00664164">
        <w:instrText>)</w:instrText>
      </w:r>
      <w:r w:rsidRPr="009B0E21">
        <w:fldChar w:fldCharType="end"/>
      </w:r>
    </w:p>
    <w:p w14:paraId="08EB054D" w14:textId="77777777" w:rsidR="005F0B2B" w:rsidRPr="00D640B5" w:rsidRDefault="003D1427" w:rsidP="00D1639F">
      <w:pPr>
        <w:rPr>
          <w:rFonts w:ascii="Times New Roman" w:hAnsi="Times New Roman" w:cs="Times New Roman"/>
          <w:sz w:val="24"/>
          <w:szCs w:val="24"/>
        </w:rPr>
      </w:pPr>
      <w:r w:rsidRPr="00664164">
        <w:rPr>
          <w:rFonts w:ascii="Times New Roman" w:hAnsi="Times New Roman" w:cs="Times New Roman"/>
          <w:sz w:val="24"/>
          <w:szCs w:val="24"/>
        </w:rPr>
        <w:t>Finally, making</w:t>
      </w:r>
      <w:r w:rsidR="009F13B0" w:rsidRPr="00664164">
        <w:rPr>
          <w:rFonts w:ascii="Times New Roman" w:hAnsi="Times New Roman" w:cs="Times New Roman"/>
          <w:sz w:val="24"/>
          <w:szCs w:val="24"/>
        </w:rPr>
        <w:t xml:space="preserve"> </w:t>
      </w:r>
      <w:r w:rsidRPr="00664164">
        <w:rPr>
          <w:rFonts w:ascii="Times New Roman" w:hAnsi="Times New Roman" w:cs="Times New Roman"/>
          <w:sz w:val="24"/>
          <w:szCs w:val="24"/>
        </w:rPr>
        <w:t xml:space="preserve">the </w:t>
      </w:r>
      <w:proofErr w:type="gramStart"/>
      <w:r w:rsidRPr="00664164">
        <w:rPr>
          <w:rFonts w:ascii="Times New Roman" w:hAnsi="Times New Roman" w:cs="Times New Roman"/>
          <w:sz w:val="24"/>
          <w:szCs w:val="24"/>
        </w:rPr>
        <w:t xml:space="preserve">substitution </w:t>
      </w:r>
      <w:proofErr w:type="gramEnd"/>
      <w:r w:rsidR="007D1368" w:rsidRPr="00D640B5">
        <w:rPr>
          <w:rFonts w:ascii="Times New Roman" w:hAnsi="Times New Roman" w:cs="Times New Roman"/>
          <w:position w:val="-12"/>
          <w:sz w:val="24"/>
          <w:szCs w:val="24"/>
        </w:rPr>
        <w:object w:dxaOrig="1120" w:dyaOrig="360" w14:anchorId="35BF63EB">
          <v:shape id="_x0000_i1074" type="#_x0000_t75" style="width:55.15pt;height:18.7pt" o:ole="">
            <v:imagedata r:id="rId106" o:title=""/>
          </v:shape>
          <o:OLEObject Type="Embed" ProgID="Equation.DSMT4" ShapeID="_x0000_i1074" DrawAspect="Content" ObjectID="_1653976787" r:id="rId107"/>
        </w:object>
      </w:r>
      <w:r w:rsidR="007D1368" w:rsidRPr="00D640B5">
        <w:rPr>
          <w:rFonts w:ascii="Times New Roman" w:hAnsi="Times New Roman" w:cs="Times New Roman"/>
          <w:sz w:val="24"/>
          <w:szCs w:val="24"/>
        </w:rPr>
        <w:t xml:space="preserve">, </w:t>
      </w:r>
      <w:r w:rsidR="007D1368" w:rsidRPr="00D640B5">
        <w:rPr>
          <w:rFonts w:ascii="Times New Roman" w:hAnsi="Times New Roman" w:cs="Times New Roman"/>
          <w:position w:val="-12"/>
          <w:sz w:val="24"/>
          <w:szCs w:val="24"/>
        </w:rPr>
        <w:object w:dxaOrig="1180" w:dyaOrig="360" w14:anchorId="0A690BA9">
          <v:shape id="_x0000_i1075" type="#_x0000_t75" style="width:59.25pt;height:18.7pt" o:ole="">
            <v:imagedata r:id="rId108" o:title=""/>
          </v:shape>
          <o:OLEObject Type="Embed" ProgID="Equation.DSMT4" ShapeID="_x0000_i1075" DrawAspect="Content" ObjectID="_1653976788" r:id="rId109"/>
        </w:object>
      </w:r>
      <w:r w:rsidRPr="00D640B5">
        <w:rPr>
          <w:rFonts w:ascii="Times New Roman" w:hAnsi="Times New Roman" w:cs="Times New Roman"/>
          <w:sz w:val="24"/>
          <w:szCs w:val="24"/>
        </w:rPr>
        <w:t xml:space="preserve"> gives</w:t>
      </w:r>
      <w:r w:rsidR="002D727A" w:rsidRPr="00D640B5">
        <w:rPr>
          <w:rFonts w:ascii="Times New Roman" w:hAnsi="Times New Roman" w:cs="Times New Roman"/>
          <w:sz w:val="24"/>
          <w:szCs w:val="24"/>
        </w:rPr>
        <w:t>,</w:t>
      </w:r>
    </w:p>
    <w:p w14:paraId="3B370130" w14:textId="77777777" w:rsidR="002D727A" w:rsidRPr="00D640B5" w:rsidRDefault="002D727A" w:rsidP="00D1639F">
      <w:pPr>
        <w:rPr>
          <w:rFonts w:ascii="Times New Roman" w:hAnsi="Times New Roman" w:cs="Times New Roman"/>
          <w:sz w:val="24"/>
          <w:szCs w:val="24"/>
          <w:lang w:eastAsia="zh-CN"/>
        </w:rPr>
      </w:pPr>
    </w:p>
    <w:p w14:paraId="48355A57" w14:textId="77777777" w:rsidR="00587204" w:rsidRPr="00664164" w:rsidRDefault="007D1368" w:rsidP="007D1368">
      <w:pPr>
        <w:pStyle w:val="MTDisplayEquation"/>
      </w:pPr>
      <w:r w:rsidRPr="00D640B5">
        <w:tab/>
      </w:r>
      <w:r w:rsidR="002517B7" w:rsidRPr="008A0689">
        <w:rPr>
          <w:position w:val="-24"/>
        </w:rPr>
        <w:object w:dxaOrig="4280" w:dyaOrig="700" w14:anchorId="7AF10B56">
          <v:shape id="_x0000_i1076" type="#_x0000_t75" style="width:214.2pt;height:35.55pt" o:ole="">
            <v:imagedata r:id="rId110" o:title=""/>
          </v:shape>
          <o:OLEObject Type="Embed" ProgID="Equation.DSMT4" ShapeID="_x0000_i1076" DrawAspect="Content" ObjectID="_1653976789" r:id="rId111"/>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289"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290" w:author="Xiao rui" w:date="2020-06-17T03:15:00Z">
            <w:rPr>
              <w:noProof/>
            </w:rPr>
          </w:rPrChange>
        </w:rPr>
        <w:fldChar w:fldCharType="separate"/>
      </w:r>
      <w:ins w:id="291" w:author="Xiao rui" w:date="2020-06-17T05:10:00Z">
        <w:r w:rsidR="00D640B5">
          <w:rPr>
            <w:noProof/>
          </w:rPr>
          <w:instrText>10</w:instrText>
        </w:r>
      </w:ins>
      <w:del w:id="292" w:author="Xiao rui" w:date="2020-06-17T05:10:00Z">
        <w:r w:rsidR="003C6FEF" w:rsidRPr="00664164" w:rsidDel="00D640B5">
          <w:rPr>
            <w:noProof/>
          </w:rPr>
          <w:delInstrText>10</w:delInstrText>
        </w:r>
      </w:del>
      <w:r w:rsidR="0026384B" w:rsidRPr="009B0E21">
        <w:rPr>
          <w:noProof/>
        </w:rPr>
        <w:fldChar w:fldCharType="end"/>
      </w:r>
      <w:r w:rsidRPr="00664164">
        <w:instrText>)</w:instrText>
      </w:r>
      <w:r w:rsidRPr="009B0E21">
        <w:fldChar w:fldCharType="end"/>
      </w:r>
    </w:p>
    <w:p w14:paraId="41D79585" w14:textId="77777777" w:rsidR="00C179FC" w:rsidRPr="00664164" w:rsidRDefault="00C179FC" w:rsidP="00F36A43">
      <w:pPr>
        <w:rPr>
          <w:rFonts w:ascii="Times New Roman" w:hAnsi="Times New Roman" w:cs="Times New Roman"/>
          <w:sz w:val="24"/>
          <w:szCs w:val="24"/>
          <w:lang w:eastAsia="zh-CN"/>
        </w:rPr>
      </w:pPr>
      <w:r w:rsidRPr="00664164">
        <w:rPr>
          <w:rFonts w:ascii="Times New Roman" w:hAnsi="Times New Roman" w:cs="Times New Roman"/>
          <w:sz w:val="24"/>
          <w:szCs w:val="24"/>
          <w:lang w:eastAsia="zh-CN"/>
        </w:rPr>
        <w:t>where</w:t>
      </w:r>
      <w:r w:rsidR="00747CCF" w:rsidRPr="00664164">
        <w:rPr>
          <w:rFonts w:ascii="Times New Roman" w:hAnsi="Times New Roman" w:cs="Times New Roman"/>
          <w:sz w:val="24"/>
          <w:szCs w:val="24"/>
          <w:lang w:eastAsia="zh-CN"/>
        </w:rPr>
        <w:t>,</w:t>
      </w:r>
    </w:p>
    <w:p w14:paraId="068FE7F6" w14:textId="77777777" w:rsidR="002D727A" w:rsidRPr="00664164" w:rsidRDefault="002D727A" w:rsidP="00F36A43">
      <w:pPr>
        <w:rPr>
          <w:rFonts w:ascii="Times New Roman" w:hAnsi="Times New Roman" w:cs="Times New Roman"/>
          <w:sz w:val="24"/>
          <w:szCs w:val="24"/>
          <w:lang w:eastAsia="zh-CN"/>
        </w:rPr>
      </w:pPr>
    </w:p>
    <w:p w14:paraId="59C27745" w14:textId="77777777" w:rsidR="00747CCF" w:rsidRPr="00664164" w:rsidRDefault="007D1368" w:rsidP="007D1368">
      <w:pPr>
        <w:pStyle w:val="MTDisplayEquation"/>
      </w:pPr>
      <w:r w:rsidRPr="00664164">
        <w:lastRenderedPageBreak/>
        <w:tab/>
      </w:r>
      <w:r w:rsidRPr="008A0689">
        <w:rPr>
          <w:position w:val="-32"/>
        </w:rPr>
        <w:object w:dxaOrig="8680" w:dyaOrig="760" w14:anchorId="0C4CE43F">
          <v:shape id="_x0000_i1077" type="#_x0000_t75" style="width:434.3pt;height:37.8pt" o:ole="">
            <v:imagedata r:id="rId112" o:title=""/>
          </v:shape>
          <o:OLEObject Type="Embed" ProgID="Equation.DSMT4" ShapeID="_x0000_i1077" DrawAspect="Content" ObjectID="_1653976790" r:id="rId113"/>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293"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294" w:author="Xiao rui" w:date="2020-06-17T03:15:00Z">
            <w:rPr>
              <w:noProof/>
            </w:rPr>
          </w:rPrChange>
        </w:rPr>
        <w:fldChar w:fldCharType="separate"/>
      </w:r>
      <w:ins w:id="295" w:author="Xiao rui" w:date="2020-06-17T05:10:00Z">
        <w:r w:rsidR="00D640B5">
          <w:rPr>
            <w:noProof/>
          </w:rPr>
          <w:instrText>11</w:instrText>
        </w:r>
      </w:ins>
      <w:del w:id="296" w:author="Xiao rui" w:date="2020-06-17T05:10:00Z">
        <w:r w:rsidR="003C6FEF" w:rsidRPr="00664164" w:rsidDel="00D640B5">
          <w:rPr>
            <w:noProof/>
          </w:rPr>
          <w:delInstrText>11</w:delInstrText>
        </w:r>
      </w:del>
      <w:r w:rsidR="0026384B" w:rsidRPr="009B0E21">
        <w:rPr>
          <w:noProof/>
        </w:rPr>
        <w:fldChar w:fldCharType="end"/>
      </w:r>
      <w:r w:rsidRPr="00664164">
        <w:instrText>)</w:instrText>
      </w:r>
      <w:r w:rsidRPr="009B0E21">
        <w:fldChar w:fldCharType="end"/>
      </w:r>
    </w:p>
    <w:p w14:paraId="14668708" w14:textId="77777777" w:rsidR="002D727A" w:rsidRPr="00664164" w:rsidRDefault="002D727A" w:rsidP="000C108F">
      <w:pPr>
        <w:jc w:val="both"/>
        <w:rPr>
          <w:rFonts w:ascii="Times New Roman" w:hAnsi="Times New Roman" w:cs="Times New Roman"/>
          <w:sz w:val="24"/>
          <w:szCs w:val="24"/>
        </w:rPr>
      </w:pPr>
    </w:p>
    <w:p w14:paraId="3C570623" w14:textId="77777777" w:rsidR="00CF6ED4" w:rsidRPr="00D640B5" w:rsidRDefault="00193893" w:rsidP="000C108F">
      <w:pPr>
        <w:jc w:val="both"/>
        <w:rPr>
          <w:rFonts w:ascii="Times New Roman" w:hAnsi="Times New Roman" w:cs="Times New Roman"/>
          <w:sz w:val="24"/>
          <w:szCs w:val="24"/>
        </w:rPr>
      </w:pPr>
      <w:r w:rsidRPr="00664164">
        <w:rPr>
          <w:rFonts w:ascii="Times New Roman" w:hAnsi="Times New Roman" w:cs="Times New Roman"/>
          <w:sz w:val="24"/>
          <w:szCs w:val="24"/>
        </w:rPr>
        <w:t xml:space="preserve">No simple closed form solution exists </w:t>
      </w:r>
      <w:proofErr w:type="gramStart"/>
      <w:r w:rsidRPr="00664164">
        <w:rPr>
          <w:rFonts w:ascii="Times New Roman" w:hAnsi="Times New Roman" w:cs="Times New Roman"/>
          <w:sz w:val="24"/>
          <w:szCs w:val="24"/>
        </w:rPr>
        <w:t xml:space="preserve">for </w:t>
      </w:r>
      <w:proofErr w:type="gramEnd"/>
      <w:r w:rsidR="007D1368" w:rsidRPr="00D640B5">
        <w:rPr>
          <w:rFonts w:ascii="Times New Roman" w:hAnsi="Times New Roman" w:cs="Times New Roman"/>
          <w:position w:val="-14"/>
          <w:sz w:val="24"/>
          <w:szCs w:val="24"/>
        </w:rPr>
        <w:object w:dxaOrig="1359" w:dyaOrig="400" w14:anchorId="7CDCFE0E">
          <v:shape id="_x0000_i1078" type="#_x0000_t75" style="width:67.9pt;height:19.15pt" o:ole="">
            <v:imagedata r:id="rId114" o:title=""/>
          </v:shape>
          <o:OLEObject Type="Embed" ProgID="Equation.DSMT4" ShapeID="_x0000_i1078" DrawAspect="Content" ObjectID="_1653976791" r:id="rId115"/>
        </w:object>
      </w:r>
      <w:r w:rsidR="00AA5D5B" w:rsidRPr="00D640B5">
        <w:rPr>
          <w:rFonts w:ascii="Times New Roman" w:hAnsi="Times New Roman" w:cs="Times New Roman"/>
          <w:sz w:val="24"/>
          <w:szCs w:val="24"/>
        </w:rPr>
        <w:t xml:space="preserve">, </w:t>
      </w:r>
      <w:r w:rsidRPr="00D640B5">
        <w:rPr>
          <w:rFonts w:ascii="Times New Roman" w:hAnsi="Times New Roman" w:cs="Times New Roman"/>
          <w:sz w:val="24"/>
          <w:szCs w:val="24"/>
        </w:rPr>
        <w:t>which must be computed numerically. It is solely</w:t>
      </w:r>
      <w:r w:rsidR="00CB4153" w:rsidRPr="00D640B5">
        <w:rPr>
          <w:rFonts w:ascii="Times New Roman" w:hAnsi="Times New Roman" w:cs="Times New Roman"/>
          <w:sz w:val="24"/>
          <w:szCs w:val="24"/>
        </w:rPr>
        <w:t xml:space="preserve"> a</w:t>
      </w:r>
      <w:r w:rsidRPr="00D640B5">
        <w:rPr>
          <w:rFonts w:ascii="Times New Roman" w:hAnsi="Times New Roman" w:cs="Times New Roman"/>
          <w:sz w:val="24"/>
          <w:szCs w:val="24"/>
        </w:rPr>
        <w:t xml:space="preserve"> function of the two n</w:t>
      </w:r>
      <w:r w:rsidR="00A12C92" w:rsidRPr="00D640B5">
        <w:rPr>
          <w:rFonts w:ascii="Times New Roman" w:hAnsi="Times New Roman" w:cs="Times New Roman"/>
          <w:sz w:val="24"/>
          <w:szCs w:val="24"/>
        </w:rPr>
        <w:t>o</w:t>
      </w:r>
      <w:r w:rsidRPr="00D640B5">
        <w:rPr>
          <w:rFonts w:ascii="Times New Roman" w:hAnsi="Times New Roman" w:cs="Times New Roman"/>
          <w:sz w:val="24"/>
          <w:szCs w:val="24"/>
        </w:rPr>
        <w:t xml:space="preserve">n-dimensional parameters of leak radius compared </w:t>
      </w:r>
      <w:r w:rsidR="007D1368" w:rsidRPr="00D640B5">
        <w:rPr>
          <w:rFonts w:ascii="Times New Roman" w:hAnsi="Times New Roman" w:cs="Times New Roman"/>
          <w:sz w:val="24"/>
          <w:szCs w:val="24"/>
        </w:rPr>
        <w:t xml:space="preserve">to the transverse length-scale </w:t>
      </w:r>
      <w:r w:rsidR="007D1368" w:rsidRPr="00D640B5">
        <w:rPr>
          <w:rFonts w:ascii="Times New Roman" w:hAnsi="Times New Roman" w:cs="Times New Roman"/>
          <w:position w:val="-14"/>
          <w:sz w:val="24"/>
          <w:szCs w:val="24"/>
        </w:rPr>
        <w:object w:dxaOrig="880" w:dyaOrig="400" w14:anchorId="450B4FA1">
          <v:shape id="_x0000_i1079" type="#_x0000_t75" style="width:43.3pt;height:19.15pt" o:ole="">
            <v:imagedata r:id="rId116" o:title=""/>
          </v:shape>
          <o:OLEObject Type="Embed" ProgID="Equation.DSMT4" ShapeID="_x0000_i1079" DrawAspect="Content" ObjectID="_1653976792" r:id="rId117"/>
        </w:object>
      </w:r>
      <w:r w:rsidR="00AF4C2D" w:rsidRPr="00D640B5">
        <w:rPr>
          <w:rFonts w:ascii="Times New Roman" w:hAnsi="Times New Roman" w:cs="Times New Roman"/>
          <w:sz w:val="24"/>
          <w:szCs w:val="24"/>
        </w:rPr>
        <w:t xml:space="preserve"> and non-di</w:t>
      </w:r>
      <w:r w:rsidRPr="00D640B5">
        <w:rPr>
          <w:rFonts w:ascii="Times New Roman" w:hAnsi="Times New Roman" w:cs="Times New Roman"/>
          <w:sz w:val="24"/>
          <w:szCs w:val="24"/>
        </w:rPr>
        <w:t xml:space="preserve">mensional frequency </w:t>
      </w:r>
      <w:r w:rsidRPr="00D640B5">
        <w:rPr>
          <w:rFonts w:ascii="Times New Roman" w:hAnsi="Times New Roman" w:cs="Times New Roman"/>
          <w:i/>
          <w:sz w:val="24"/>
          <w:szCs w:val="24"/>
        </w:rPr>
        <w:t>K</w:t>
      </w:r>
      <w:r w:rsidR="005A5668" w:rsidRPr="00D640B5">
        <w:rPr>
          <w:rFonts w:ascii="Times New Roman" w:hAnsi="Times New Roman" w:cs="Times New Roman"/>
          <w:sz w:val="24"/>
          <w:szCs w:val="24"/>
          <w:vertAlign w:val="subscript"/>
        </w:rPr>
        <w:t>1</w:t>
      </w:r>
      <w:r w:rsidRPr="00D640B5">
        <w:rPr>
          <w:rFonts w:ascii="Times New Roman" w:hAnsi="Times New Roman" w:cs="Times New Roman"/>
          <w:i/>
          <w:sz w:val="24"/>
          <w:szCs w:val="24"/>
        </w:rPr>
        <w:t>a</w:t>
      </w:r>
      <w:r w:rsidRPr="00D640B5">
        <w:rPr>
          <w:rFonts w:ascii="Times New Roman" w:hAnsi="Times New Roman" w:cs="Times New Roman"/>
          <w:sz w:val="24"/>
          <w:szCs w:val="24"/>
        </w:rPr>
        <w:t xml:space="preserve">. A plot of </w:t>
      </w:r>
      <w:r w:rsidR="007D1368" w:rsidRPr="00D640B5">
        <w:rPr>
          <w:rFonts w:ascii="Times New Roman" w:hAnsi="Times New Roman" w:cs="Times New Roman"/>
          <w:position w:val="-14"/>
          <w:sz w:val="24"/>
          <w:szCs w:val="24"/>
        </w:rPr>
        <w:object w:dxaOrig="1359" w:dyaOrig="400" w14:anchorId="5DFAA6BB">
          <v:shape id="_x0000_i1080" type="#_x0000_t75" style="width:67.9pt;height:19.15pt" o:ole="">
            <v:imagedata r:id="rId114" o:title=""/>
          </v:shape>
          <o:OLEObject Type="Embed" ProgID="Equation.DSMT4" ShapeID="_x0000_i1080" DrawAspect="Content" ObjectID="_1653976793" r:id="rId118"/>
        </w:object>
      </w:r>
      <w:r w:rsidR="004A656E" w:rsidRPr="00D640B5">
        <w:rPr>
          <w:rFonts w:ascii="Times New Roman" w:hAnsi="Times New Roman" w:cs="Times New Roman"/>
          <w:sz w:val="24"/>
          <w:szCs w:val="24"/>
        </w:rPr>
        <w:t xml:space="preserve"> </w:t>
      </w:r>
      <w:r w:rsidRPr="00D640B5">
        <w:rPr>
          <w:rFonts w:ascii="Times New Roman" w:hAnsi="Times New Roman" w:cs="Times New Roman"/>
          <w:sz w:val="24"/>
          <w:szCs w:val="24"/>
        </w:rPr>
        <w:t xml:space="preserve">against </w:t>
      </w:r>
      <w:r w:rsidR="001E06F1" w:rsidRPr="00D640B5">
        <w:rPr>
          <w:rFonts w:ascii="Times New Roman" w:hAnsi="Times New Roman" w:cs="Times New Roman"/>
          <w:i/>
          <w:sz w:val="24"/>
          <w:szCs w:val="24"/>
        </w:rPr>
        <w:t>K</w:t>
      </w:r>
      <w:r w:rsidR="001E06F1" w:rsidRPr="00D640B5">
        <w:rPr>
          <w:rFonts w:ascii="Times New Roman" w:hAnsi="Times New Roman" w:cs="Times New Roman"/>
          <w:sz w:val="24"/>
          <w:szCs w:val="24"/>
          <w:vertAlign w:val="subscript"/>
        </w:rPr>
        <w:t>1</w:t>
      </w:r>
      <w:r w:rsidRPr="00D640B5">
        <w:rPr>
          <w:rFonts w:ascii="Times New Roman" w:hAnsi="Times New Roman" w:cs="Times New Roman"/>
          <w:i/>
          <w:sz w:val="24"/>
          <w:szCs w:val="24"/>
        </w:rPr>
        <w:t>a</w:t>
      </w:r>
      <w:r w:rsidRPr="00D640B5">
        <w:rPr>
          <w:rFonts w:ascii="Times New Roman" w:hAnsi="Times New Roman" w:cs="Times New Roman"/>
          <w:sz w:val="24"/>
          <w:szCs w:val="24"/>
        </w:rPr>
        <w:t xml:space="preserve"> for a range of values of </w:t>
      </w:r>
      <w:r w:rsidR="007D1368" w:rsidRPr="00D640B5">
        <w:rPr>
          <w:rFonts w:ascii="Times New Roman" w:hAnsi="Times New Roman" w:cs="Times New Roman"/>
          <w:position w:val="-14"/>
          <w:sz w:val="24"/>
          <w:szCs w:val="24"/>
        </w:rPr>
        <w:object w:dxaOrig="880" w:dyaOrig="400" w14:anchorId="73DB4C91">
          <v:shape id="_x0000_i1081" type="#_x0000_t75" style="width:43.3pt;height:19.15pt" o:ole="">
            <v:imagedata r:id="rId116" o:title=""/>
          </v:shape>
          <o:OLEObject Type="Embed" ProgID="Equation.DSMT4" ShapeID="_x0000_i1081" DrawAspect="Content" ObjectID="_1653976794" r:id="rId119"/>
        </w:object>
      </w:r>
      <w:r w:rsidR="007D1368" w:rsidRPr="00D640B5">
        <w:rPr>
          <w:rFonts w:ascii="Times New Roman" w:hAnsi="Times New Roman" w:cs="Times New Roman"/>
          <w:sz w:val="24"/>
          <w:szCs w:val="24"/>
        </w:rPr>
        <w:t xml:space="preserve"> </w:t>
      </w:r>
      <w:r w:rsidRPr="00D640B5">
        <w:rPr>
          <w:rFonts w:ascii="Times New Roman" w:hAnsi="Times New Roman" w:cs="Times New Roman"/>
          <w:sz w:val="24"/>
          <w:szCs w:val="24"/>
        </w:rPr>
        <w:t>betw</w:t>
      </w:r>
      <w:r w:rsidR="00E10674" w:rsidRPr="00D640B5">
        <w:rPr>
          <w:rFonts w:ascii="Times New Roman" w:hAnsi="Times New Roman" w:cs="Times New Roman"/>
          <w:sz w:val="24"/>
          <w:szCs w:val="24"/>
        </w:rPr>
        <w:t>een 0 and 2 is given in figure 3</w:t>
      </w:r>
      <w:r w:rsidRPr="00D640B5">
        <w:rPr>
          <w:rFonts w:ascii="Times New Roman" w:hAnsi="Times New Roman" w:cs="Times New Roman"/>
          <w:sz w:val="24"/>
          <w:szCs w:val="24"/>
        </w:rPr>
        <w:t xml:space="preserve">. </w:t>
      </w:r>
    </w:p>
    <w:p w14:paraId="71934A73" w14:textId="77777777" w:rsidR="000B2E90" w:rsidRPr="00D640B5" w:rsidRDefault="00A20CC0" w:rsidP="0001229F">
      <w:pPr>
        <w:jc w:val="center"/>
        <w:rPr>
          <w:ins w:id="297" w:author="Xiao rui" w:date="2020-06-16T03:12:00Z"/>
          <w:rFonts w:ascii="Times New Roman" w:hAnsi="Times New Roman" w:cs="Times New Roman"/>
          <w:sz w:val="24"/>
          <w:szCs w:val="24"/>
        </w:rPr>
      </w:pPr>
      <w:r w:rsidRPr="00D640B5">
        <w:rPr>
          <w:rFonts w:ascii="Times New Roman" w:hAnsi="Times New Roman" w:cs="Times New Roman"/>
          <w:noProof/>
          <w:sz w:val="24"/>
          <w:szCs w:val="24"/>
          <w:lang w:eastAsia="en-GB"/>
        </w:rPr>
        <w:drawing>
          <wp:inline distT="0" distB="0" distL="0" distR="0" wp14:anchorId="3F154173" wp14:editId="2D7CAC79">
            <wp:extent cx="3954780" cy="2865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54780" cy="2865120"/>
                    </a:xfrm>
                    <a:prstGeom prst="rect">
                      <a:avLst/>
                    </a:prstGeom>
                    <a:noFill/>
                    <a:ln>
                      <a:noFill/>
                    </a:ln>
                  </pic:spPr>
                </pic:pic>
              </a:graphicData>
            </a:graphic>
          </wp:inline>
        </w:drawing>
      </w:r>
    </w:p>
    <w:p w14:paraId="3A9C0089" w14:textId="77777777" w:rsidR="00A14ED8" w:rsidRPr="00D640B5" w:rsidRDefault="00A14ED8" w:rsidP="0001229F">
      <w:pPr>
        <w:jc w:val="center"/>
        <w:rPr>
          <w:rFonts w:ascii="Times New Roman" w:hAnsi="Times New Roman" w:cs="Times New Roman"/>
          <w:sz w:val="24"/>
          <w:szCs w:val="24"/>
        </w:rPr>
      </w:pPr>
      <w:ins w:id="298" w:author="Xiao rui" w:date="2020-06-16T03:12:00Z">
        <w:r w:rsidRPr="00D640B5">
          <w:rPr>
            <w:rFonts w:ascii="Times New Roman" w:hAnsi="Times New Roman" w:cs="Times New Roman"/>
            <w:noProof/>
            <w:sz w:val="24"/>
            <w:szCs w:val="24"/>
            <w:lang w:eastAsia="en-GB"/>
          </w:rPr>
          <w:drawing>
            <wp:inline distT="0" distB="0" distL="0" distR="0" wp14:anchorId="22F173AD" wp14:editId="23EF85E5">
              <wp:extent cx="3954780" cy="2865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54780" cy="2865120"/>
                      </a:xfrm>
                      <a:prstGeom prst="rect">
                        <a:avLst/>
                      </a:prstGeom>
                      <a:noFill/>
                      <a:ln>
                        <a:noFill/>
                      </a:ln>
                    </pic:spPr>
                  </pic:pic>
                </a:graphicData>
              </a:graphic>
            </wp:inline>
          </w:drawing>
        </w:r>
      </w:ins>
    </w:p>
    <w:p w14:paraId="0DCD4AD5" w14:textId="77777777" w:rsidR="00A12C92" w:rsidRPr="00EB38DC" w:rsidRDefault="00193435" w:rsidP="00A12C92">
      <w:pPr>
        <w:jc w:val="both"/>
        <w:rPr>
          <w:rFonts w:ascii="Times New Roman" w:hAnsi="Times New Roman" w:cs="Times New Roman"/>
        </w:rPr>
      </w:pPr>
      <w:r w:rsidRPr="00D640B5">
        <w:rPr>
          <w:rFonts w:ascii="Times New Roman" w:hAnsi="Times New Roman" w:cs="Times New Roman"/>
        </w:rPr>
        <w:t>Figure 3</w:t>
      </w:r>
      <w:r w:rsidR="00A12C92" w:rsidRPr="00D640B5">
        <w:rPr>
          <w:rFonts w:ascii="Times New Roman" w:hAnsi="Times New Roman" w:cs="Times New Roman"/>
        </w:rPr>
        <w:t xml:space="preserve">. </w:t>
      </w:r>
      <w:r w:rsidR="00795926" w:rsidRPr="00D640B5">
        <w:rPr>
          <w:rFonts w:ascii="Times New Roman" w:hAnsi="Times New Roman" w:cs="Times New Roman"/>
        </w:rPr>
        <w:t xml:space="preserve">Variation of </w:t>
      </w:r>
      <w:r w:rsidR="007D1368" w:rsidRPr="00D640B5">
        <w:rPr>
          <w:rFonts w:ascii="Times New Roman" w:hAnsi="Times New Roman" w:cs="Times New Roman"/>
          <w:position w:val="-14"/>
          <w:sz w:val="24"/>
          <w:szCs w:val="24"/>
        </w:rPr>
        <w:object w:dxaOrig="1359" w:dyaOrig="400" w14:anchorId="36F0780F">
          <v:shape id="_x0000_i1082" type="#_x0000_t75" style="width:67.9pt;height:19.15pt" o:ole="">
            <v:imagedata r:id="rId114" o:title=""/>
          </v:shape>
          <o:OLEObject Type="Embed" ProgID="Equation.DSMT4" ShapeID="_x0000_i1082" DrawAspect="Content" ObjectID="_1653976795" r:id="rId122"/>
        </w:object>
      </w:r>
      <w:r w:rsidR="00795926" w:rsidRPr="00D640B5">
        <w:rPr>
          <w:rFonts w:ascii="Times New Roman" w:hAnsi="Times New Roman" w:cs="Times New Roman"/>
        </w:rPr>
        <w:t xml:space="preserve"> with</w:t>
      </w:r>
      <w:r w:rsidR="00C179FC" w:rsidRPr="00D640B5">
        <w:rPr>
          <w:rFonts w:ascii="Times New Roman" w:hAnsi="Times New Roman" w:cs="Times New Roman"/>
        </w:rPr>
        <w:t xml:space="preserve"> frequency </w:t>
      </w:r>
      <w:r w:rsidRPr="00D640B5">
        <w:rPr>
          <w:rFonts w:ascii="Times New Roman" w:hAnsi="Times New Roman" w:cs="Times New Roman"/>
        </w:rPr>
        <w:t xml:space="preserve">non-dimensional </w:t>
      </w:r>
      <w:r w:rsidR="00C179FC" w:rsidRPr="00D640B5">
        <w:rPr>
          <w:rFonts w:ascii="Times New Roman" w:hAnsi="Times New Roman" w:cs="Times New Roman"/>
          <w:i/>
        </w:rPr>
        <w:t>K</w:t>
      </w:r>
      <w:r w:rsidR="00A50A06" w:rsidRPr="00D640B5">
        <w:rPr>
          <w:rFonts w:ascii="Times New Roman" w:hAnsi="Times New Roman" w:cs="Times New Roman"/>
          <w:i/>
          <w:vertAlign w:val="subscript"/>
        </w:rPr>
        <w:t>1</w:t>
      </w:r>
      <w:r w:rsidR="00C179FC" w:rsidRPr="00D640B5">
        <w:rPr>
          <w:rFonts w:ascii="Times New Roman" w:hAnsi="Times New Roman" w:cs="Times New Roman"/>
          <w:i/>
        </w:rPr>
        <w:t>a</w:t>
      </w:r>
      <w:r w:rsidR="00C179FC" w:rsidRPr="00D640B5">
        <w:rPr>
          <w:rFonts w:ascii="Times New Roman" w:hAnsi="Times New Roman" w:cs="Times New Roman"/>
        </w:rPr>
        <w:t xml:space="preserve"> for values of </w:t>
      </w:r>
      <w:r w:rsidR="00C179FC" w:rsidRPr="00D640B5">
        <w:rPr>
          <w:rFonts w:ascii="Times New Roman" w:hAnsi="Times New Roman" w:cs="Times New Roman"/>
          <w:i/>
        </w:rPr>
        <w:t>a/</w:t>
      </w:r>
      <w:r w:rsidR="00795926" w:rsidRPr="00D640B5">
        <w:rPr>
          <w:rFonts w:ascii="Times New Roman" w:hAnsi="Times New Roman" w:cs="Times New Roman"/>
          <w:i/>
        </w:rPr>
        <w:t>l</w:t>
      </w:r>
      <w:r w:rsidR="00795926" w:rsidRPr="00D640B5">
        <w:rPr>
          <w:rFonts w:ascii="Times New Roman" w:hAnsi="Times New Roman" w:cs="Times New Roman"/>
          <w:i/>
          <w:vertAlign w:val="subscript"/>
        </w:rPr>
        <w:t>3</w:t>
      </w:r>
      <w:r w:rsidR="00795926" w:rsidRPr="00D640B5">
        <w:rPr>
          <w:rFonts w:ascii="Times New Roman" w:hAnsi="Times New Roman" w:cs="Times New Roman"/>
        </w:rPr>
        <w:t xml:space="preserve"> between </w:t>
      </w:r>
      <w:r w:rsidR="00FE5FDB" w:rsidRPr="00403346">
        <w:rPr>
          <w:rFonts w:ascii="Times New Roman" w:hAnsi="Times New Roman" w:cs="Times New Roman"/>
        </w:rPr>
        <w:t>0</w:t>
      </w:r>
      <w:r w:rsidR="00795926" w:rsidRPr="00EB38DC">
        <w:rPr>
          <w:rFonts w:ascii="Times New Roman" w:hAnsi="Times New Roman" w:cs="Times New Roman"/>
        </w:rPr>
        <w:t xml:space="preserve">.01 and 2. </w:t>
      </w:r>
    </w:p>
    <w:p w14:paraId="17BC96A9" w14:textId="77777777" w:rsidR="00B53D15" w:rsidRPr="00EB38DC" w:rsidRDefault="00B53D15" w:rsidP="00795926">
      <w:pPr>
        <w:jc w:val="both"/>
        <w:rPr>
          <w:rFonts w:ascii="Times New Roman" w:hAnsi="Times New Roman" w:cs="Times New Roman"/>
          <w:sz w:val="24"/>
          <w:szCs w:val="24"/>
        </w:rPr>
      </w:pPr>
    </w:p>
    <w:p w14:paraId="38EC9D99" w14:textId="0719B19C" w:rsidR="00795926" w:rsidRPr="00D640B5" w:rsidRDefault="0037345F" w:rsidP="00795926">
      <w:pPr>
        <w:jc w:val="both"/>
        <w:rPr>
          <w:rFonts w:ascii="Times New Roman" w:hAnsi="Times New Roman" w:cs="Times New Roman"/>
          <w:sz w:val="24"/>
          <w:szCs w:val="24"/>
        </w:rPr>
      </w:pPr>
      <w:r w:rsidRPr="00664164">
        <w:rPr>
          <w:rFonts w:ascii="Times New Roman" w:hAnsi="Times New Roman" w:cs="Times New Roman"/>
          <w:sz w:val="24"/>
          <w:szCs w:val="24"/>
        </w:rPr>
        <w:t xml:space="preserve">The results for different values of </w:t>
      </w:r>
      <w:r w:rsidR="007D1368" w:rsidRPr="00664164">
        <w:rPr>
          <w:rFonts w:ascii="Times New Roman" w:hAnsi="Times New Roman" w:cs="Times New Roman"/>
          <w:i/>
        </w:rPr>
        <w:t>a/l</w:t>
      </w:r>
      <w:r w:rsidR="007D1368" w:rsidRPr="00664164">
        <w:rPr>
          <w:rFonts w:ascii="Times New Roman" w:hAnsi="Times New Roman" w:cs="Times New Roman"/>
          <w:i/>
          <w:vertAlign w:val="subscript"/>
        </w:rPr>
        <w:t>3</w:t>
      </w:r>
      <w:r w:rsidRPr="00664164">
        <w:rPr>
          <w:rFonts w:ascii="Times New Roman" w:hAnsi="Times New Roman" w:cs="Times New Roman"/>
          <w:sz w:val="24"/>
          <w:szCs w:val="24"/>
        </w:rPr>
        <w:t xml:space="preserve"> almost overlay and hence the l</w:t>
      </w:r>
      <w:r w:rsidR="00FE5FDB" w:rsidRPr="00664164">
        <w:rPr>
          <w:rFonts w:ascii="Times New Roman" w:hAnsi="Times New Roman" w:cs="Times New Roman"/>
          <w:sz w:val="24"/>
          <w:szCs w:val="24"/>
        </w:rPr>
        <w:t>eak noise spectrum is predicted to have a we</w:t>
      </w:r>
      <w:r w:rsidR="00C179FC" w:rsidRPr="00664164">
        <w:rPr>
          <w:rFonts w:ascii="Times New Roman" w:hAnsi="Times New Roman" w:cs="Times New Roman"/>
          <w:sz w:val="24"/>
          <w:szCs w:val="24"/>
        </w:rPr>
        <w:t xml:space="preserve">ak dependence on the </w:t>
      </w:r>
      <w:r w:rsidR="00FE5FDB" w:rsidRPr="00664164">
        <w:rPr>
          <w:rFonts w:ascii="Times New Roman" w:hAnsi="Times New Roman" w:cs="Times New Roman"/>
          <w:sz w:val="24"/>
          <w:szCs w:val="24"/>
        </w:rPr>
        <w:t>turbulence length-scale</w:t>
      </w:r>
      <w:r w:rsidR="00CB3F4D" w:rsidRPr="00664164">
        <w:rPr>
          <w:rFonts w:ascii="Times New Roman" w:hAnsi="Times New Roman" w:cs="Times New Roman"/>
          <w:sz w:val="24"/>
          <w:szCs w:val="24"/>
        </w:rPr>
        <w:t xml:space="preserve"> </w:t>
      </w:r>
      <w:r w:rsidR="00CB3F4D" w:rsidRPr="00664164">
        <w:rPr>
          <w:rFonts w:ascii="Times New Roman" w:hAnsi="Times New Roman" w:cs="Times New Roman"/>
          <w:i/>
          <w:sz w:val="24"/>
          <w:szCs w:val="24"/>
        </w:rPr>
        <w:t>l</w:t>
      </w:r>
      <w:r w:rsidR="00CB3F4D" w:rsidRPr="00664164">
        <w:rPr>
          <w:rFonts w:ascii="Times New Roman" w:hAnsi="Times New Roman" w:cs="Times New Roman"/>
          <w:sz w:val="24"/>
          <w:szCs w:val="24"/>
          <w:vertAlign w:val="subscript"/>
        </w:rPr>
        <w:t>3</w:t>
      </w:r>
      <w:r w:rsidR="00FE5FDB" w:rsidRPr="00664164">
        <w:rPr>
          <w:rFonts w:ascii="Times New Roman" w:hAnsi="Times New Roman" w:cs="Times New Roman"/>
          <w:sz w:val="24"/>
          <w:szCs w:val="24"/>
        </w:rPr>
        <w:t>, while</w:t>
      </w:r>
      <w:r w:rsidR="00C179FC" w:rsidRPr="00664164">
        <w:rPr>
          <w:rFonts w:ascii="Times New Roman" w:hAnsi="Times New Roman" w:cs="Times New Roman"/>
          <w:sz w:val="24"/>
          <w:szCs w:val="24"/>
        </w:rPr>
        <w:t xml:space="preserve"> it varies strongly with non-dimensional frequency</w:t>
      </w:r>
      <w:del w:id="299" w:author="Joseph P.F." w:date="2020-06-17T12:37:00Z">
        <w:r w:rsidR="00C179FC" w:rsidRPr="00664164" w:rsidDel="00DE4B52">
          <w:rPr>
            <w:rFonts w:ascii="Times New Roman" w:hAnsi="Times New Roman" w:cs="Times New Roman"/>
            <w:sz w:val="24"/>
            <w:szCs w:val="24"/>
          </w:rPr>
          <w:delText xml:space="preserve"> </w:delText>
        </w:r>
        <w:r w:rsidR="001E06F1" w:rsidRPr="00664164" w:rsidDel="00DE4B52">
          <w:rPr>
            <w:rFonts w:ascii="Times New Roman" w:hAnsi="Times New Roman" w:cs="Times New Roman"/>
            <w:i/>
            <w:sz w:val="24"/>
            <w:szCs w:val="24"/>
          </w:rPr>
          <w:delText>K</w:delText>
        </w:r>
        <w:r w:rsidR="001E06F1" w:rsidRPr="00664164" w:rsidDel="00DE4B52">
          <w:rPr>
            <w:rFonts w:ascii="Times New Roman" w:hAnsi="Times New Roman" w:cs="Times New Roman"/>
            <w:sz w:val="24"/>
            <w:szCs w:val="24"/>
            <w:vertAlign w:val="subscript"/>
          </w:rPr>
          <w:delText>1</w:delText>
        </w:r>
        <w:r w:rsidR="00C179FC" w:rsidRPr="00664164" w:rsidDel="00DE4B52">
          <w:rPr>
            <w:rFonts w:ascii="Times New Roman" w:hAnsi="Times New Roman" w:cs="Times New Roman"/>
            <w:i/>
            <w:sz w:val="24"/>
            <w:szCs w:val="24"/>
          </w:rPr>
          <w:delText>a</w:delText>
        </w:r>
        <w:r w:rsidR="00C179FC" w:rsidRPr="00664164" w:rsidDel="00DE4B52">
          <w:rPr>
            <w:rFonts w:ascii="Times New Roman" w:hAnsi="Times New Roman" w:cs="Times New Roman"/>
            <w:sz w:val="24"/>
            <w:szCs w:val="24"/>
          </w:rPr>
          <w:delText>.</w:delText>
        </w:r>
      </w:del>
      <w:ins w:id="300" w:author="Joseph P.F." w:date="2020-06-17T12:36:00Z">
        <w:r w:rsidR="00DE4B52">
          <w:rPr>
            <w:rFonts w:ascii="Times New Roman" w:hAnsi="Times New Roman" w:cs="Times New Roman"/>
            <w:sz w:val="24"/>
            <w:szCs w:val="24"/>
          </w:rPr>
          <w:t xml:space="preserve"> as</w:t>
        </w:r>
      </w:ins>
      <w:r w:rsidR="00C179FC" w:rsidRPr="00664164">
        <w:rPr>
          <w:rFonts w:ascii="Times New Roman" w:hAnsi="Times New Roman" w:cs="Times New Roman"/>
          <w:sz w:val="24"/>
          <w:szCs w:val="24"/>
        </w:rPr>
        <w:t xml:space="preserve"> </w:t>
      </w:r>
      <w:ins w:id="301" w:author="Joseph P.F." w:date="2020-06-17T12:37:00Z">
        <w:r w:rsidR="00DE4B52">
          <w:rPr>
            <w:rFonts w:ascii="Times New Roman" w:hAnsi="Times New Roman" w:cs="Times New Roman"/>
            <w:sz w:val="24"/>
            <w:szCs w:val="24"/>
          </w:rPr>
          <w:t>~ (</w:t>
        </w:r>
        <w:r w:rsidR="00DE4B52" w:rsidRPr="00664164">
          <w:rPr>
            <w:rFonts w:ascii="Times New Roman" w:hAnsi="Times New Roman" w:cs="Times New Roman"/>
            <w:i/>
            <w:sz w:val="24"/>
            <w:szCs w:val="24"/>
          </w:rPr>
          <w:t>K</w:t>
        </w:r>
        <w:r w:rsidR="00DE4B52" w:rsidRPr="00664164">
          <w:rPr>
            <w:rFonts w:ascii="Times New Roman" w:hAnsi="Times New Roman" w:cs="Times New Roman"/>
            <w:sz w:val="24"/>
            <w:szCs w:val="24"/>
            <w:vertAlign w:val="subscript"/>
          </w:rPr>
          <w:t>1</w:t>
        </w:r>
        <w:r w:rsidR="00DE4B52" w:rsidRPr="00664164">
          <w:rPr>
            <w:rFonts w:ascii="Times New Roman" w:hAnsi="Times New Roman" w:cs="Times New Roman"/>
            <w:i/>
            <w:sz w:val="24"/>
            <w:szCs w:val="24"/>
          </w:rPr>
          <w:t>a</w:t>
        </w:r>
        <w:r w:rsidR="00DE4B52">
          <w:rPr>
            <w:rFonts w:ascii="Times New Roman" w:hAnsi="Times New Roman" w:cs="Times New Roman"/>
            <w:sz w:val="24"/>
            <w:szCs w:val="24"/>
          </w:rPr>
          <w:t>)</w:t>
        </w:r>
        <w:r w:rsidR="00DE4B52" w:rsidRPr="00DE4B52">
          <w:rPr>
            <w:rFonts w:ascii="Times New Roman" w:hAnsi="Times New Roman" w:cs="Times New Roman"/>
            <w:sz w:val="24"/>
            <w:szCs w:val="24"/>
            <w:vertAlign w:val="superscript"/>
            <w:rPrChange w:id="302" w:author="Joseph P.F." w:date="2020-06-17T12:37:00Z">
              <w:rPr>
                <w:rFonts w:ascii="Times New Roman" w:hAnsi="Times New Roman" w:cs="Times New Roman"/>
                <w:sz w:val="24"/>
                <w:szCs w:val="24"/>
              </w:rPr>
            </w:rPrChange>
          </w:rPr>
          <w:t>2</w:t>
        </w:r>
        <w:r w:rsidR="00DE4B52">
          <w:rPr>
            <w:rFonts w:ascii="Times New Roman" w:hAnsi="Times New Roman" w:cs="Times New Roman"/>
            <w:sz w:val="24"/>
            <w:szCs w:val="24"/>
          </w:rPr>
          <w:t xml:space="preserve">. </w:t>
        </w:r>
      </w:ins>
      <w:r w:rsidR="00C179FC" w:rsidRPr="00664164">
        <w:rPr>
          <w:rFonts w:ascii="Times New Roman" w:hAnsi="Times New Roman" w:cs="Times New Roman"/>
          <w:sz w:val="24"/>
          <w:szCs w:val="24"/>
        </w:rPr>
        <w:t>A good ap</w:t>
      </w:r>
      <w:r w:rsidR="00FE5FDB" w:rsidRPr="00664164">
        <w:rPr>
          <w:rFonts w:ascii="Times New Roman" w:hAnsi="Times New Roman" w:cs="Times New Roman"/>
          <w:sz w:val="24"/>
          <w:szCs w:val="24"/>
        </w:rPr>
        <w:t xml:space="preserve">proximation to </w:t>
      </w:r>
      <w:r w:rsidR="007D1368" w:rsidRPr="00D640B5">
        <w:rPr>
          <w:rFonts w:ascii="Times New Roman" w:hAnsi="Times New Roman" w:cs="Times New Roman"/>
          <w:position w:val="-14"/>
          <w:sz w:val="24"/>
          <w:szCs w:val="24"/>
        </w:rPr>
        <w:object w:dxaOrig="1359" w:dyaOrig="400" w14:anchorId="423AB76F">
          <v:shape id="_x0000_i1083" type="#_x0000_t75" style="width:67.9pt;height:19.15pt" o:ole="">
            <v:imagedata r:id="rId114" o:title=""/>
          </v:shape>
          <o:OLEObject Type="Embed" ProgID="Equation.DSMT4" ShapeID="_x0000_i1083" DrawAspect="Content" ObjectID="_1653976796" r:id="rId123"/>
        </w:object>
      </w:r>
      <w:r w:rsidR="00FE5FDB" w:rsidRPr="00D640B5">
        <w:rPr>
          <w:rFonts w:ascii="Times New Roman" w:hAnsi="Times New Roman" w:cs="Times New Roman"/>
          <w:sz w:val="24"/>
          <w:szCs w:val="24"/>
        </w:rPr>
        <w:t xml:space="preserve"> may therefore be obtained by putting </w:t>
      </w:r>
      <w:r w:rsidR="007D1368" w:rsidRPr="00D640B5">
        <w:rPr>
          <w:rFonts w:ascii="Times New Roman" w:hAnsi="Times New Roman" w:cs="Times New Roman"/>
          <w:i/>
        </w:rPr>
        <w:t>a/l</w:t>
      </w:r>
      <w:r w:rsidR="007D1368" w:rsidRPr="00D640B5">
        <w:rPr>
          <w:rFonts w:ascii="Times New Roman" w:hAnsi="Times New Roman" w:cs="Times New Roman"/>
          <w:vertAlign w:val="subscript"/>
        </w:rPr>
        <w:t>3</w:t>
      </w:r>
      <w:r w:rsidR="007D1368" w:rsidRPr="00D640B5">
        <w:rPr>
          <w:rFonts w:ascii="Times New Roman" w:hAnsi="Times New Roman" w:cs="Times New Roman"/>
          <w:sz w:val="24"/>
          <w:szCs w:val="24"/>
        </w:rPr>
        <w:t xml:space="preserve"> = 0 </w:t>
      </w:r>
      <w:r w:rsidR="00FE5FDB" w:rsidRPr="00D640B5">
        <w:rPr>
          <w:rFonts w:ascii="Times New Roman" w:hAnsi="Times New Roman" w:cs="Times New Roman"/>
          <w:sz w:val="24"/>
          <w:szCs w:val="24"/>
        </w:rPr>
        <w:t>in Eq (</w:t>
      </w:r>
      <w:r w:rsidR="0013628F" w:rsidRPr="00D640B5">
        <w:rPr>
          <w:rFonts w:ascii="Times New Roman" w:hAnsi="Times New Roman" w:cs="Times New Roman"/>
          <w:sz w:val="24"/>
          <w:szCs w:val="24"/>
        </w:rPr>
        <w:t>11</w:t>
      </w:r>
      <w:r w:rsidR="00FE5FDB" w:rsidRPr="00D640B5">
        <w:rPr>
          <w:rFonts w:ascii="Times New Roman" w:hAnsi="Times New Roman" w:cs="Times New Roman"/>
          <w:sz w:val="24"/>
          <w:szCs w:val="24"/>
        </w:rPr>
        <w:t>)</w:t>
      </w:r>
      <w:r w:rsidR="00AE1893" w:rsidRPr="00D640B5">
        <w:rPr>
          <w:rFonts w:ascii="Times New Roman" w:hAnsi="Times New Roman" w:cs="Times New Roman"/>
          <w:sz w:val="24"/>
          <w:szCs w:val="24"/>
        </w:rPr>
        <w:t xml:space="preserve">, which may </w:t>
      </w:r>
      <w:r w:rsidR="00D41E7A" w:rsidRPr="00D640B5">
        <w:rPr>
          <w:rFonts w:ascii="Times New Roman" w:hAnsi="Times New Roman" w:cs="Times New Roman"/>
          <w:sz w:val="24"/>
          <w:szCs w:val="24"/>
        </w:rPr>
        <w:t xml:space="preserve">then </w:t>
      </w:r>
      <w:r w:rsidR="00AE1893" w:rsidRPr="00D640B5">
        <w:rPr>
          <w:rFonts w:ascii="Times New Roman" w:hAnsi="Times New Roman" w:cs="Times New Roman"/>
          <w:sz w:val="24"/>
          <w:szCs w:val="24"/>
        </w:rPr>
        <w:t xml:space="preserve">be evaluated in terms standard functions, </w:t>
      </w:r>
    </w:p>
    <w:p w14:paraId="6866C601" w14:textId="77777777" w:rsidR="00A12C92" w:rsidRPr="00664164" w:rsidRDefault="007D1368" w:rsidP="007D1368">
      <w:pPr>
        <w:pStyle w:val="MTDisplayEquation"/>
      </w:pPr>
      <w:r w:rsidRPr="00EB38DC">
        <w:tab/>
      </w:r>
      <w:r w:rsidRPr="008A0689">
        <w:rPr>
          <w:position w:val="-50"/>
        </w:rPr>
        <w:object w:dxaOrig="5400" w:dyaOrig="1180" w14:anchorId="619BEAF3">
          <v:shape id="_x0000_i1084" type="#_x0000_t75" style="width:270.25pt;height:59.25pt" o:ole="">
            <v:imagedata r:id="rId124" o:title=""/>
          </v:shape>
          <o:OLEObject Type="Embed" ProgID="Equation.DSMT4" ShapeID="_x0000_i1084" DrawAspect="Content" ObjectID="_1653976797" r:id="rId125"/>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03"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04" w:author="Xiao rui" w:date="2020-06-17T03:15:00Z">
            <w:rPr>
              <w:noProof/>
            </w:rPr>
          </w:rPrChange>
        </w:rPr>
        <w:fldChar w:fldCharType="separate"/>
      </w:r>
      <w:ins w:id="305" w:author="Xiao rui" w:date="2020-06-17T05:10:00Z">
        <w:r w:rsidR="00D640B5">
          <w:rPr>
            <w:noProof/>
          </w:rPr>
          <w:instrText>12</w:instrText>
        </w:r>
      </w:ins>
      <w:del w:id="306" w:author="Xiao rui" w:date="2020-06-17T05:10:00Z">
        <w:r w:rsidR="003C6FEF" w:rsidRPr="00664164" w:rsidDel="00D640B5">
          <w:rPr>
            <w:noProof/>
          </w:rPr>
          <w:delInstrText>12</w:delInstrText>
        </w:r>
      </w:del>
      <w:r w:rsidR="0026384B" w:rsidRPr="009B0E21">
        <w:rPr>
          <w:noProof/>
        </w:rPr>
        <w:fldChar w:fldCharType="end"/>
      </w:r>
      <w:r w:rsidRPr="00664164">
        <w:instrText>)</w:instrText>
      </w:r>
      <w:r w:rsidRPr="009B0E21">
        <w:fldChar w:fldCharType="end"/>
      </w:r>
    </w:p>
    <w:p w14:paraId="49C702E2" w14:textId="77777777" w:rsidR="002D727A" w:rsidRPr="00664164" w:rsidRDefault="002D727A" w:rsidP="00083BD0">
      <w:pPr>
        <w:jc w:val="both"/>
        <w:rPr>
          <w:rFonts w:ascii="Times New Roman" w:hAnsi="Times New Roman" w:cs="Times New Roman"/>
          <w:sz w:val="24"/>
          <w:szCs w:val="24"/>
        </w:rPr>
      </w:pPr>
    </w:p>
    <w:p w14:paraId="72C66EDE" w14:textId="77777777" w:rsidR="00083BD0" w:rsidRPr="00D640B5" w:rsidRDefault="000A52AE" w:rsidP="00083BD0">
      <w:pPr>
        <w:jc w:val="both"/>
        <w:rPr>
          <w:rFonts w:ascii="Times New Roman" w:hAnsi="Times New Roman" w:cs="Times New Roman"/>
          <w:sz w:val="24"/>
          <w:szCs w:val="24"/>
        </w:rPr>
      </w:pPr>
      <w:r w:rsidRPr="00664164">
        <w:rPr>
          <w:rFonts w:ascii="Times New Roman" w:hAnsi="Times New Roman" w:cs="Times New Roman"/>
          <w:sz w:val="24"/>
          <w:szCs w:val="24"/>
        </w:rPr>
        <w:t>where</w:t>
      </w:r>
      <w:r w:rsidR="00083BD0" w:rsidRPr="00664164">
        <w:rPr>
          <w:rFonts w:ascii="Times New Roman" w:hAnsi="Times New Roman" w:cs="Times New Roman"/>
          <w:sz w:val="24"/>
          <w:szCs w:val="24"/>
        </w:rPr>
        <w:t xml:space="preserve"> </w:t>
      </w:r>
      <w:r w:rsidR="007D1368" w:rsidRPr="00664164">
        <w:rPr>
          <w:rFonts w:ascii="Times New Roman" w:hAnsi="Times New Roman" w:cs="Times New Roman"/>
          <w:i/>
          <w:sz w:val="24"/>
          <w:szCs w:val="24"/>
        </w:rPr>
        <w:t>H</w:t>
      </w:r>
      <w:r w:rsidR="007D1368" w:rsidRPr="00664164">
        <w:rPr>
          <w:rFonts w:ascii="Times New Roman" w:hAnsi="Times New Roman" w:cs="Times New Roman"/>
          <w:sz w:val="24"/>
          <w:szCs w:val="24"/>
          <w:vertAlign w:val="subscript"/>
        </w:rPr>
        <w:t>0</w:t>
      </w:r>
      <w:r w:rsidR="007D1368" w:rsidRPr="00664164">
        <w:rPr>
          <w:rFonts w:ascii="Times New Roman" w:hAnsi="Times New Roman" w:cs="Times New Roman"/>
          <w:sz w:val="24"/>
          <w:szCs w:val="24"/>
        </w:rPr>
        <w:t>(</w:t>
      </w:r>
      <w:r w:rsidR="007D1368" w:rsidRPr="00664164">
        <w:rPr>
          <w:rFonts w:ascii="Times New Roman" w:hAnsi="Times New Roman" w:cs="Times New Roman"/>
          <w:i/>
          <w:sz w:val="24"/>
          <w:szCs w:val="24"/>
        </w:rPr>
        <w:t>K</w:t>
      </w:r>
      <w:r w:rsidR="007D1368" w:rsidRPr="00664164">
        <w:rPr>
          <w:rFonts w:ascii="Times New Roman" w:hAnsi="Times New Roman" w:cs="Times New Roman"/>
          <w:sz w:val="24"/>
          <w:szCs w:val="24"/>
          <w:vertAlign w:val="subscript"/>
        </w:rPr>
        <w:t>1</w:t>
      </w:r>
      <w:r w:rsidR="007D1368" w:rsidRPr="00664164">
        <w:rPr>
          <w:rFonts w:ascii="Times New Roman" w:hAnsi="Times New Roman" w:cs="Times New Roman"/>
          <w:i/>
          <w:sz w:val="24"/>
          <w:szCs w:val="24"/>
        </w:rPr>
        <w:t>a</w:t>
      </w:r>
      <w:r w:rsidR="007D1368" w:rsidRPr="00664164">
        <w:rPr>
          <w:rFonts w:ascii="Times New Roman" w:hAnsi="Times New Roman" w:cs="Times New Roman"/>
          <w:sz w:val="24"/>
          <w:szCs w:val="24"/>
        </w:rPr>
        <w:t>)</w:t>
      </w:r>
      <w:r w:rsidR="00083BD0" w:rsidRPr="00664164">
        <w:rPr>
          <w:rFonts w:ascii="Times New Roman" w:hAnsi="Times New Roman" w:cs="Times New Roman"/>
          <w:sz w:val="24"/>
          <w:szCs w:val="24"/>
        </w:rPr>
        <w:t xml:space="preserve"> is the Struve function of order 0</w:t>
      </w:r>
      <w:r w:rsidR="00EA4311" w:rsidRPr="00664164">
        <w:rPr>
          <w:rFonts w:ascii="Times New Roman" w:hAnsi="Times New Roman" w:cs="Times New Roman"/>
          <w:sz w:val="24"/>
          <w:szCs w:val="24"/>
        </w:rPr>
        <w:t xml:space="preserve"> </w:t>
      </w:r>
      <w:r w:rsidR="00EA4311"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{"citationItems":[{"id":"ITEM-1","itemData":{"DOI":"10.1017/CBO9781107415324.004","ISBN":"978-0-12-373637-6","ISSN":"0034-9623","PMID":"25246403","abstract":"Very useful CD-ROM for all numerically inclined scientists and engineers.\\n      Produces TeX source code for selected formulas. Multiplatform-ROM for Mac,\\n      Windows, and UNIX.","author":[{"dropping-particle":"","family":"Gradshteyn","given":"I S","non-dropping-particle":"","parse-names":false,"suffix":""},{"dropping-particle":"","family":"Ryzhik","given":"I. M.","non-dropping-particle":"","parse-names":false,"suffix":""}],"id":"ITEM-1","issued":{"date-parts":[["1980"]]},"number-of-pages":"1171","title":"Table of Integrals, Series, and Products, Corrected and Enlarged Edition","type":"book"},"uris":["http://www.mendeley.com/documents/?uuid=107c22a6-6ae9-4854-9504-641696579a10"]}],"mendeley":{"formattedCitation":"[20]","plainTextFormattedCitation":"[20]","previouslyFormattedCitation":"[20]"},"properties":{"noteIndex":0},"schema":"https://github.com/citation-style-language/schema/raw/master/csl-citation.json"}</w:instrText>
      </w:r>
      <w:r w:rsidR="00EA4311" w:rsidRPr="00D640B5">
        <w:rPr>
          <w:rFonts w:ascii="Times New Roman" w:hAnsi="Times New Roman" w:cs="Times New Roman"/>
          <w:sz w:val="24"/>
          <w:szCs w:val="24"/>
          <w:rPrChange w:id="307"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[20]</w:t>
      </w:r>
      <w:r w:rsidR="00EA4311" w:rsidRPr="00D640B5">
        <w:rPr>
          <w:rFonts w:ascii="Times New Roman" w:hAnsi="Times New Roman" w:cs="Times New Roman"/>
          <w:sz w:val="24"/>
          <w:szCs w:val="24"/>
        </w:rPr>
        <w:fldChar w:fldCharType="end"/>
      </w:r>
      <w:r w:rsidR="00083BD0" w:rsidRPr="00D640B5">
        <w:rPr>
          <w:rFonts w:ascii="Times New Roman" w:hAnsi="Times New Roman" w:cs="Times New Roman"/>
          <w:sz w:val="24"/>
          <w:szCs w:val="24"/>
        </w:rPr>
        <w:t xml:space="preserve">. </w:t>
      </w:r>
    </w:p>
    <w:p w14:paraId="41982186" w14:textId="77777777" w:rsidR="00083BD0" w:rsidRPr="00D640B5" w:rsidRDefault="00083BD0" w:rsidP="00083BD0">
      <w:pPr>
        <w:jc w:val="both"/>
        <w:rPr>
          <w:rFonts w:ascii="Times New Roman" w:hAnsi="Times New Roman" w:cs="Times New Roman"/>
          <w:sz w:val="24"/>
          <w:szCs w:val="24"/>
        </w:rPr>
      </w:pPr>
    </w:p>
    <w:p w14:paraId="044AFAA8" w14:textId="77777777" w:rsidR="00083BD0" w:rsidRPr="00D640B5" w:rsidRDefault="00083BD0" w:rsidP="00083BD0">
      <w:pPr>
        <w:jc w:val="both"/>
        <w:rPr>
          <w:rFonts w:ascii="Times New Roman" w:hAnsi="Times New Roman" w:cs="Times New Roman"/>
          <w:sz w:val="24"/>
          <w:szCs w:val="24"/>
        </w:rPr>
      </w:pPr>
      <w:r w:rsidRPr="00D640B5">
        <w:rPr>
          <w:rFonts w:ascii="Times New Roman" w:hAnsi="Times New Roman" w:cs="Times New Roman"/>
          <w:sz w:val="24"/>
          <w:szCs w:val="24"/>
        </w:rPr>
        <w:t xml:space="preserve">The dependence of </w:t>
      </w:r>
      <w:r w:rsidR="007D1368" w:rsidRPr="00D640B5">
        <w:rPr>
          <w:rFonts w:ascii="Times New Roman" w:hAnsi="Times New Roman" w:cs="Times New Roman"/>
          <w:position w:val="-14"/>
          <w:sz w:val="24"/>
          <w:szCs w:val="24"/>
        </w:rPr>
        <w:object w:dxaOrig="1359" w:dyaOrig="400" w14:anchorId="35914D03">
          <v:shape id="_x0000_i1085" type="#_x0000_t75" style="width:67.9pt;height:19.15pt" o:ole="">
            <v:imagedata r:id="rId114" o:title=""/>
          </v:shape>
          <o:OLEObject Type="Embed" ProgID="Equation.DSMT4" ShapeID="_x0000_i1085" DrawAspect="Content" ObjectID="_1653976798" r:id="rId126"/>
        </w:object>
      </w:r>
      <w:r w:rsidRPr="00D640B5">
        <w:rPr>
          <w:rFonts w:ascii="Times New Roman" w:hAnsi="Times New Roman" w:cs="Times New Roman"/>
          <w:sz w:val="24"/>
          <w:szCs w:val="24"/>
        </w:rPr>
        <w:t xml:space="preserve"> on </w:t>
      </w:r>
      <w:r w:rsidR="007D1368" w:rsidRPr="00D640B5">
        <w:rPr>
          <w:rFonts w:ascii="Times New Roman" w:hAnsi="Times New Roman" w:cs="Times New Roman"/>
          <w:i/>
        </w:rPr>
        <w:t>a/l</w:t>
      </w:r>
      <w:r w:rsidR="007D1368" w:rsidRPr="00D640B5">
        <w:rPr>
          <w:rFonts w:ascii="Times New Roman" w:hAnsi="Times New Roman" w:cs="Times New Roman"/>
          <w:vertAlign w:val="subscript"/>
        </w:rPr>
        <w:t>3</w:t>
      </w:r>
      <w:r w:rsidR="00D41E7A" w:rsidRPr="00D640B5">
        <w:rPr>
          <w:rFonts w:ascii="Times New Roman" w:hAnsi="Times New Roman" w:cs="Times New Roman"/>
          <w:sz w:val="24"/>
          <w:szCs w:val="24"/>
        </w:rPr>
        <w:t xml:space="preserve">, although weak, </w:t>
      </w:r>
      <w:r w:rsidRPr="00D640B5">
        <w:rPr>
          <w:rFonts w:ascii="Times New Roman" w:hAnsi="Times New Roman" w:cs="Times New Roman"/>
          <w:sz w:val="24"/>
          <w:szCs w:val="24"/>
        </w:rPr>
        <w:t>may be estimated by making the assumption of separability, i.e</w:t>
      </w:r>
      <w:proofErr w:type="gramStart"/>
      <w:r w:rsidRPr="00D640B5">
        <w:rPr>
          <w:rFonts w:ascii="Times New Roman" w:hAnsi="Times New Roman" w:cs="Times New Roman"/>
          <w:sz w:val="24"/>
          <w:szCs w:val="24"/>
        </w:rPr>
        <w:t>.,</w:t>
      </w:r>
      <w:proofErr w:type="gramEnd"/>
      <w:r w:rsidRPr="00D640B5">
        <w:rPr>
          <w:rFonts w:ascii="Times New Roman" w:hAnsi="Times New Roman" w:cs="Times New Roman"/>
          <w:sz w:val="24"/>
          <w:szCs w:val="24"/>
        </w:rPr>
        <w:t xml:space="preserve"> </w:t>
      </w:r>
    </w:p>
    <w:p w14:paraId="4B7EC4DD" w14:textId="77777777" w:rsidR="002D727A" w:rsidRPr="00D640B5" w:rsidRDefault="002D727A" w:rsidP="00083BD0">
      <w:pPr>
        <w:jc w:val="both"/>
        <w:rPr>
          <w:rFonts w:ascii="Times New Roman" w:hAnsi="Times New Roman" w:cs="Times New Roman"/>
          <w:sz w:val="24"/>
          <w:szCs w:val="24"/>
        </w:rPr>
      </w:pPr>
    </w:p>
    <w:p w14:paraId="59533736" w14:textId="77777777" w:rsidR="00083BD0" w:rsidRPr="00664164" w:rsidRDefault="007D1368" w:rsidP="007D1368">
      <w:pPr>
        <w:pStyle w:val="MTDisplayEquation"/>
      </w:pPr>
      <w:r w:rsidRPr="00D640B5">
        <w:tab/>
      </w:r>
      <w:r w:rsidRPr="008A0689">
        <w:rPr>
          <w:position w:val="-14"/>
        </w:rPr>
        <w:object w:dxaOrig="3540" w:dyaOrig="400" w14:anchorId="224432AD">
          <v:shape id="_x0000_i1086" type="#_x0000_t75" style="width:177.7pt;height:19.6pt" o:ole="">
            <v:imagedata r:id="rId127" o:title=""/>
          </v:shape>
          <o:OLEObject Type="Embed" ProgID="Equation.DSMT4" ShapeID="_x0000_i1086" DrawAspect="Content" ObjectID="_1653976799" r:id="rId128"/>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08"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09" w:author="Xiao rui" w:date="2020-06-17T03:15:00Z">
            <w:rPr>
              <w:noProof/>
            </w:rPr>
          </w:rPrChange>
        </w:rPr>
        <w:fldChar w:fldCharType="separate"/>
      </w:r>
      <w:ins w:id="310" w:author="Xiao rui" w:date="2020-06-17T05:10:00Z">
        <w:r w:rsidR="00D640B5">
          <w:rPr>
            <w:noProof/>
          </w:rPr>
          <w:instrText>13</w:instrText>
        </w:r>
      </w:ins>
      <w:del w:id="311" w:author="Xiao rui" w:date="2020-06-17T05:10:00Z">
        <w:r w:rsidR="003C6FEF" w:rsidRPr="00664164" w:rsidDel="00D640B5">
          <w:rPr>
            <w:noProof/>
          </w:rPr>
          <w:delInstrText>13</w:delInstrText>
        </w:r>
      </w:del>
      <w:r w:rsidR="0026384B" w:rsidRPr="009B0E21">
        <w:rPr>
          <w:noProof/>
        </w:rPr>
        <w:fldChar w:fldCharType="end"/>
      </w:r>
      <w:r w:rsidRPr="00664164">
        <w:instrText>)</w:instrText>
      </w:r>
      <w:r w:rsidRPr="009B0E21">
        <w:fldChar w:fldCharType="end"/>
      </w:r>
    </w:p>
    <w:p w14:paraId="687A0628" w14:textId="77777777" w:rsidR="002D727A" w:rsidRPr="00664164" w:rsidRDefault="002D727A" w:rsidP="00083BD0">
      <w:pPr>
        <w:jc w:val="both"/>
        <w:rPr>
          <w:rFonts w:ascii="Times New Roman" w:hAnsi="Times New Roman" w:cs="Times New Roman"/>
          <w:sz w:val="24"/>
          <w:szCs w:val="24"/>
        </w:rPr>
      </w:pPr>
    </w:p>
    <w:p w14:paraId="2C4B09D2" w14:textId="77777777" w:rsidR="00083BD0" w:rsidRPr="00664164" w:rsidRDefault="002E589F" w:rsidP="00083BD0">
      <w:pPr>
        <w:jc w:val="both"/>
        <w:rPr>
          <w:rFonts w:ascii="Times New Roman" w:hAnsi="Times New Roman" w:cs="Times New Roman"/>
          <w:sz w:val="24"/>
          <w:szCs w:val="24"/>
        </w:rPr>
      </w:pPr>
      <w:r w:rsidRPr="00664164">
        <w:rPr>
          <w:rFonts w:ascii="Times New Roman" w:hAnsi="Times New Roman" w:cs="Times New Roman"/>
          <w:sz w:val="24"/>
          <w:szCs w:val="24"/>
        </w:rPr>
        <w:t>which is plotted in figure 4</w:t>
      </w:r>
      <w:r w:rsidR="00C57DDB" w:rsidRPr="00664164">
        <w:rPr>
          <w:rFonts w:ascii="Times New Roman" w:hAnsi="Times New Roman" w:cs="Times New Roman"/>
          <w:sz w:val="24"/>
          <w:szCs w:val="24"/>
        </w:rPr>
        <w:t xml:space="preserve"> below against </w:t>
      </w:r>
      <w:r w:rsidR="007D1368" w:rsidRPr="00664164">
        <w:rPr>
          <w:rFonts w:ascii="Times New Roman" w:hAnsi="Times New Roman" w:cs="Times New Roman"/>
          <w:i/>
        </w:rPr>
        <w:t>a/l</w:t>
      </w:r>
      <w:r w:rsidR="007D1368" w:rsidRPr="00664164">
        <w:rPr>
          <w:rFonts w:ascii="Times New Roman" w:hAnsi="Times New Roman" w:cs="Times New Roman"/>
          <w:vertAlign w:val="subscript"/>
        </w:rPr>
        <w:t>3</w:t>
      </w:r>
    </w:p>
    <w:p w14:paraId="55C4763C" w14:textId="77777777" w:rsidR="00CF6ED4" w:rsidRPr="008B497D" w:rsidRDefault="00A20CC0" w:rsidP="0059784F">
      <w:pPr>
        <w:jc w:val="center"/>
        <w:rPr>
          <w:rFonts w:ascii="Times New Roman" w:hAnsi="Times New Roman" w:cs="Times New Roman"/>
          <w:sz w:val="24"/>
          <w:szCs w:val="24"/>
        </w:rPr>
      </w:pPr>
      <w:r w:rsidRPr="008B497D">
        <w:rPr>
          <w:rFonts w:ascii="Times New Roman" w:hAnsi="Times New Roman" w:cs="Times New Roman"/>
          <w:noProof/>
          <w:sz w:val="24"/>
          <w:szCs w:val="24"/>
          <w:lang w:eastAsia="en-GB"/>
        </w:rPr>
        <w:drawing>
          <wp:inline distT="0" distB="0" distL="0" distR="0" wp14:anchorId="2D58CE5F" wp14:editId="42F1DCD7">
            <wp:extent cx="3954780" cy="2865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54780" cy="2865120"/>
                    </a:xfrm>
                    <a:prstGeom prst="rect">
                      <a:avLst/>
                    </a:prstGeom>
                    <a:noFill/>
                    <a:ln>
                      <a:noFill/>
                    </a:ln>
                  </pic:spPr>
                </pic:pic>
              </a:graphicData>
            </a:graphic>
          </wp:inline>
        </w:drawing>
      </w:r>
    </w:p>
    <w:p w14:paraId="6CF8B76F" w14:textId="77777777" w:rsidR="00CF6ED4" w:rsidRPr="00D640B5" w:rsidRDefault="00193435" w:rsidP="00CF6ED4">
      <w:pPr>
        <w:jc w:val="both"/>
        <w:rPr>
          <w:rFonts w:ascii="Times New Roman" w:hAnsi="Times New Roman" w:cs="Times New Roman"/>
        </w:rPr>
      </w:pPr>
      <w:r w:rsidRPr="00D640B5">
        <w:rPr>
          <w:rFonts w:ascii="Times New Roman" w:hAnsi="Times New Roman" w:cs="Times New Roman"/>
        </w:rPr>
        <w:t>Figure 4</w:t>
      </w:r>
      <w:r w:rsidR="00CF6ED4" w:rsidRPr="00D640B5">
        <w:rPr>
          <w:rFonts w:ascii="Times New Roman" w:hAnsi="Times New Roman" w:cs="Times New Roman"/>
        </w:rPr>
        <w:t>. Variation of</w:t>
      </w:r>
      <w:r w:rsidR="00CF6ED4" w:rsidRPr="00D640B5">
        <w:rPr>
          <w:rFonts w:ascii="Times New Roman" w:hAnsi="Times New Roman" w:cs="Times New Roman"/>
          <w:i/>
        </w:rPr>
        <w:t xml:space="preserve"> </w:t>
      </w:r>
      <w:r w:rsidR="007D1368" w:rsidRPr="00D640B5">
        <w:rPr>
          <w:rFonts w:ascii="Times New Roman" w:hAnsi="Times New Roman" w:cs="Times New Roman"/>
          <w:position w:val="-14"/>
        </w:rPr>
        <w:object w:dxaOrig="1340" w:dyaOrig="400" w14:anchorId="53B20523">
          <v:shape id="_x0000_i1087" type="#_x0000_t75" style="width:66.55pt;height:19.15pt" o:ole="">
            <v:imagedata r:id="rId130" o:title=""/>
          </v:shape>
          <o:OLEObject Type="Embed" ProgID="Equation.DSMT4" ShapeID="_x0000_i1087" DrawAspect="Content" ObjectID="_1653976800" r:id="rId131"/>
        </w:object>
      </w:r>
      <w:r w:rsidR="00CF6ED4" w:rsidRPr="00D640B5">
        <w:rPr>
          <w:rFonts w:ascii="Times New Roman" w:hAnsi="Times New Roman" w:cs="Times New Roman"/>
        </w:rPr>
        <w:t xml:space="preserve"> with frequency </w:t>
      </w:r>
      <w:r w:rsidR="004527A2" w:rsidRPr="00D640B5">
        <w:rPr>
          <w:rFonts w:ascii="Times New Roman" w:hAnsi="Times New Roman" w:cs="Times New Roman"/>
          <w:i/>
        </w:rPr>
        <w:t>K</w:t>
      </w:r>
      <w:r w:rsidR="004527A2" w:rsidRPr="00D640B5">
        <w:rPr>
          <w:rFonts w:ascii="Times New Roman" w:hAnsi="Times New Roman" w:cs="Times New Roman"/>
          <w:vertAlign w:val="subscript"/>
        </w:rPr>
        <w:t>1</w:t>
      </w:r>
      <w:r w:rsidR="00CF6ED4" w:rsidRPr="00D640B5">
        <w:rPr>
          <w:rFonts w:ascii="Times New Roman" w:hAnsi="Times New Roman" w:cs="Times New Roman"/>
          <w:i/>
        </w:rPr>
        <w:t>a</w:t>
      </w:r>
      <w:r w:rsidR="00CF6ED4" w:rsidRPr="00D640B5">
        <w:rPr>
          <w:rFonts w:ascii="Times New Roman" w:hAnsi="Times New Roman" w:cs="Times New Roman"/>
        </w:rPr>
        <w:t xml:space="preserve"> for values of </w:t>
      </w:r>
      <w:r w:rsidR="00CF6ED4" w:rsidRPr="00D640B5">
        <w:rPr>
          <w:rFonts w:ascii="Times New Roman" w:hAnsi="Times New Roman" w:cs="Times New Roman"/>
          <w:i/>
        </w:rPr>
        <w:t>a/l</w:t>
      </w:r>
      <w:r w:rsidR="00CF6ED4" w:rsidRPr="00D640B5">
        <w:rPr>
          <w:rFonts w:ascii="Times New Roman" w:hAnsi="Times New Roman" w:cs="Times New Roman"/>
          <w:i/>
          <w:vertAlign w:val="subscript"/>
        </w:rPr>
        <w:t>3</w:t>
      </w:r>
      <w:r w:rsidR="00CF6ED4" w:rsidRPr="00D640B5">
        <w:rPr>
          <w:rFonts w:ascii="Times New Roman" w:hAnsi="Times New Roman" w:cs="Times New Roman"/>
        </w:rPr>
        <w:t xml:space="preserve"> between 0.01 and 2. </w:t>
      </w:r>
    </w:p>
    <w:p w14:paraId="1CA1FCC9" w14:textId="77777777" w:rsidR="00F65DD4" w:rsidRPr="00D640B5" w:rsidRDefault="00F65DD4" w:rsidP="00083BD0">
      <w:pPr>
        <w:jc w:val="both"/>
        <w:rPr>
          <w:rFonts w:ascii="Times New Roman" w:hAnsi="Times New Roman" w:cs="Times New Roman"/>
          <w:sz w:val="24"/>
          <w:szCs w:val="24"/>
        </w:rPr>
      </w:pPr>
    </w:p>
    <w:p w14:paraId="0D6B6E62" w14:textId="77777777" w:rsidR="00CB3F4D" w:rsidRPr="00D640B5" w:rsidRDefault="00CB3F4D" w:rsidP="002D727A">
      <w:pPr>
        <w:spacing w:line="276" w:lineRule="auto"/>
        <w:jc w:val="both"/>
        <w:rPr>
          <w:rFonts w:ascii="Times New Roman" w:hAnsi="Times New Roman" w:cs="Times New Roman"/>
          <w:sz w:val="24"/>
          <w:szCs w:val="24"/>
        </w:rPr>
      </w:pPr>
      <w:r w:rsidRPr="00D640B5">
        <w:rPr>
          <w:rFonts w:ascii="Times New Roman" w:hAnsi="Times New Roman" w:cs="Times New Roman"/>
          <w:sz w:val="24"/>
          <w:szCs w:val="24"/>
        </w:rPr>
        <w:lastRenderedPageBreak/>
        <w:t xml:space="preserve">Finally, we note that </w:t>
      </w:r>
      <w:r w:rsidR="004527A2" w:rsidRPr="00D640B5">
        <w:rPr>
          <w:rFonts w:ascii="Times New Roman" w:hAnsi="Times New Roman" w:cs="Times New Roman"/>
          <w:i/>
          <w:sz w:val="24"/>
          <w:szCs w:val="24"/>
        </w:rPr>
        <w:t>K</w:t>
      </w:r>
      <w:r w:rsidR="004527A2" w:rsidRPr="000325BF">
        <w:rPr>
          <w:rFonts w:ascii="Times New Roman" w:hAnsi="Times New Roman" w:cs="Times New Roman"/>
          <w:sz w:val="24"/>
          <w:szCs w:val="24"/>
          <w:vertAlign w:val="subscript"/>
        </w:rPr>
        <w:t>1</w:t>
      </w:r>
      <w:r w:rsidRPr="000325BF">
        <w:rPr>
          <w:rFonts w:ascii="Times New Roman" w:hAnsi="Times New Roman" w:cs="Times New Roman"/>
          <w:i/>
          <w:sz w:val="24"/>
          <w:szCs w:val="24"/>
        </w:rPr>
        <w:t>a</w:t>
      </w:r>
      <w:r w:rsidRPr="00403346">
        <w:rPr>
          <w:rFonts w:ascii="Times New Roman" w:hAnsi="Times New Roman" w:cs="Times New Roman"/>
          <w:sz w:val="24"/>
          <w:szCs w:val="24"/>
        </w:rPr>
        <w:t xml:space="preserve"> &lt; 1 for most of the important range of interest (corresponding to a maximum frequency of 25kHz for a leak radius of 1cm)</w:t>
      </w:r>
      <w:r w:rsidR="00F65DD4" w:rsidRPr="00EB38DC">
        <w:rPr>
          <w:rFonts w:ascii="Times New Roman" w:hAnsi="Times New Roman" w:cs="Times New Roman"/>
          <w:sz w:val="24"/>
          <w:szCs w:val="24"/>
        </w:rPr>
        <w:t xml:space="preserve"> and therefore t</w:t>
      </w:r>
      <w:r w:rsidR="00AF4C2D" w:rsidRPr="00EB38DC">
        <w:rPr>
          <w:rFonts w:ascii="Times New Roman" w:hAnsi="Times New Roman" w:cs="Times New Roman"/>
          <w:sz w:val="24"/>
          <w:szCs w:val="24"/>
        </w:rPr>
        <w:t xml:space="preserve">o leading </w:t>
      </w:r>
      <w:r w:rsidR="00321EB4" w:rsidRPr="00EB38DC">
        <w:rPr>
          <w:rFonts w:ascii="Times New Roman" w:hAnsi="Times New Roman" w:cs="Times New Roman"/>
          <w:sz w:val="24"/>
          <w:szCs w:val="24"/>
        </w:rPr>
        <w:t xml:space="preserve">order </w:t>
      </w:r>
      <w:r w:rsidR="004A4560" w:rsidRPr="00EB38DC">
        <w:rPr>
          <w:rFonts w:ascii="Times New Roman" w:hAnsi="Times New Roman" w:cs="Times New Roman"/>
          <w:sz w:val="24"/>
          <w:szCs w:val="24"/>
        </w:rPr>
        <w:t>term</w:t>
      </w:r>
      <w:r w:rsidR="00D205A8" w:rsidRPr="00EB38DC">
        <w:rPr>
          <w:rFonts w:ascii="Times New Roman" w:hAnsi="Times New Roman" w:cs="Times New Roman"/>
          <w:sz w:val="24"/>
          <w:szCs w:val="24"/>
        </w:rPr>
        <w:t xml:space="preserve"> </w:t>
      </w:r>
      <w:r w:rsidR="00D205A8" w:rsidRPr="00D640B5">
        <w:rPr>
          <w:rFonts w:ascii="Times New Roman" w:hAnsi="Times New Roman" w:cs="Times New Roman"/>
          <w:sz w:val="24"/>
          <w:szCs w:val="24"/>
        </w:rPr>
        <w:fldChar w:fldCharType="begin" w:fldLock="1"/>
      </w:r>
      <w:r w:rsidR="00BC7E5A" w:rsidRPr="00664164">
        <w:rPr>
          <w:rFonts w:ascii="Times New Roman" w:hAnsi="Times New Roman" w:cs="Times New Roman"/>
          <w:sz w:val="24"/>
          <w:szCs w:val="24"/>
        </w:rPr>
        <w:instrText>ADDIN CSL_CITATION {"citationItems":[{"id":"ITEM-1","itemData":{"ISBN":"9780521140638","abstract":"Modern developments in theoretical and applied science depend on knowledge of the properties of mathematical functions, from elementary trigonometric functions to the multitude of special functions. These functions appear whenever natural phenomena are studied, engineering problems are formulated, and numerical simulations are performed. They also crop up in statistics, financial models, and economic analysis. Using them effectively requires practitioners to have ready access to a reliable collection of their properties. This handbook results from a 10-year project conducted by the National Institute of Standards and Technology with an international group of expert authors and validators. Printed in full color, it is destined to replace its predecessor, the classic but long-outdated Handbook of Mathematical Functions, edited by Abramowitz and Stegun.","author":[{"dropping-particle":"","family":"Olver, F. W., Lozier, D. W., Boisvert, R. F., &amp; Clark","given":"C. W.","non-dropping-particle":"","parse-names":false,"suffix":""}],"container-title":"Cambridge university press","id":"ITEM-1","issued":{"date-parts":[["2010"]]},"publisher":"Cambridge University Press","title":"NIST Handbook of Mathematical Functions","type":"book"},"uris":["http://www.mendeley.com/documents/?uuid=d91a6b73-2e6e-4cda-97eb-6926e04e7155"]}],"mendeley":{"formattedCitation":"[21]","plainTextFormattedCitation":"[21]","previouslyFormattedCitation":"[21]"},"properties":{"noteIndex":0},"schema":"https://github.com/citation-style-language/schema/raw/master/csl-citation.json"}</w:instrText>
      </w:r>
      <w:r w:rsidR="00D205A8" w:rsidRPr="00D640B5">
        <w:rPr>
          <w:rFonts w:ascii="Times New Roman" w:hAnsi="Times New Roman" w:cs="Times New Roman"/>
          <w:sz w:val="24"/>
          <w:szCs w:val="24"/>
          <w:rPrChange w:id="312" w:author="Xiao rui" w:date="2020-06-17T03:15:00Z">
            <w:rPr>
              <w:rFonts w:ascii="Times New Roman" w:hAnsi="Times New Roman" w:cs="Times New Roman"/>
              <w:sz w:val="24"/>
              <w:szCs w:val="24"/>
            </w:rPr>
          </w:rPrChange>
        </w:rPr>
        <w:fldChar w:fldCharType="separate"/>
      </w:r>
      <w:r w:rsidR="00BC7E5A" w:rsidRPr="00D640B5">
        <w:rPr>
          <w:rFonts w:ascii="Times New Roman" w:hAnsi="Times New Roman" w:cs="Times New Roman"/>
          <w:noProof/>
          <w:sz w:val="24"/>
          <w:szCs w:val="24"/>
        </w:rPr>
        <w:t>[21]</w:t>
      </w:r>
      <w:r w:rsidR="00D205A8" w:rsidRPr="00D640B5">
        <w:rPr>
          <w:rFonts w:ascii="Times New Roman" w:hAnsi="Times New Roman" w:cs="Times New Roman"/>
          <w:sz w:val="24"/>
          <w:szCs w:val="24"/>
        </w:rPr>
        <w:fldChar w:fldCharType="end"/>
      </w:r>
      <w:r w:rsidR="00AF4C2D" w:rsidRPr="00D640B5">
        <w:rPr>
          <w:rFonts w:ascii="Times New Roman" w:hAnsi="Times New Roman" w:cs="Times New Roman"/>
          <w:sz w:val="24"/>
          <w:szCs w:val="24"/>
        </w:rPr>
        <w:t xml:space="preserve">, </w:t>
      </w:r>
    </w:p>
    <w:p w14:paraId="6D766464" w14:textId="77777777" w:rsidR="00C57DDB" w:rsidRPr="00664164" w:rsidRDefault="007D1368" w:rsidP="002D727A">
      <w:pPr>
        <w:pStyle w:val="MTDisplayEquation"/>
        <w:spacing w:line="276" w:lineRule="auto"/>
      </w:pPr>
      <w:r w:rsidRPr="00D640B5">
        <w:tab/>
      </w:r>
      <w:r w:rsidRPr="008A0689">
        <w:rPr>
          <w:position w:val="-28"/>
        </w:rPr>
        <w:object w:dxaOrig="3100" w:dyaOrig="740" w14:anchorId="6F7BF22B">
          <v:shape id="_x0000_i1088" type="#_x0000_t75" style="width:154.95pt;height:36.45pt" o:ole="">
            <v:imagedata r:id="rId132" o:title=""/>
          </v:shape>
          <o:OLEObject Type="Embed" ProgID="Equation.DSMT4" ShapeID="_x0000_i1088" DrawAspect="Content" ObjectID="_1653976801" r:id="rId133"/>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13"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14" w:author="Xiao rui" w:date="2020-06-17T03:15:00Z">
            <w:rPr>
              <w:noProof/>
            </w:rPr>
          </w:rPrChange>
        </w:rPr>
        <w:fldChar w:fldCharType="separate"/>
      </w:r>
      <w:ins w:id="315" w:author="Xiao rui" w:date="2020-06-17T05:10:00Z">
        <w:r w:rsidR="00D640B5">
          <w:rPr>
            <w:noProof/>
          </w:rPr>
          <w:instrText>14</w:instrText>
        </w:r>
      </w:ins>
      <w:del w:id="316" w:author="Xiao rui" w:date="2020-06-17T05:10:00Z">
        <w:r w:rsidR="003C6FEF" w:rsidRPr="00664164" w:rsidDel="00D640B5">
          <w:rPr>
            <w:noProof/>
          </w:rPr>
          <w:delInstrText>14</w:delInstrText>
        </w:r>
      </w:del>
      <w:r w:rsidR="0026384B" w:rsidRPr="009B0E21">
        <w:rPr>
          <w:noProof/>
        </w:rPr>
        <w:fldChar w:fldCharType="end"/>
      </w:r>
      <w:r w:rsidRPr="00664164">
        <w:instrText>)</w:instrText>
      </w:r>
      <w:r w:rsidRPr="009B0E21">
        <w:fldChar w:fldCharType="end"/>
      </w:r>
    </w:p>
    <w:p w14:paraId="71F63268" w14:textId="77777777" w:rsidR="002D727A" w:rsidRPr="00664164" w:rsidRDefault="002D727A" w:rsidP="002D727A">
      <w:pPr>
        <w:spacing w:line="276" w:lineRule="auto"/>
        <w:jc w:val="both"/>
        <w:rPr>
          <w:rFonts w:ascii="Times New Roman" w:hAnsi="Times New Roman" w:cs="Times New Roman"/>
          <w:sz w:val="24"/>
          <w:szCs w:val="24"/>
        </w:rPr>
      </w:pPr>
    </w:p>
    <w:p w14:paraId="0CF8B725" w14:textId="77777777" w:rsidR="00083BD0" w:rsidRPr="00664164" w:rsidRDefault="00153597" w:rsidP="002D727A">
      <w:pPr>
        <w:spacing w:line="276" w:lineRule="auto"/>
        <w:jc w:val="both"/>
        <w:rPr>
          <w:rFonts w:ascii="Times New Roman" w:hAnsi="Times New Roman" w:cs="Times New Roman"/>
          <w:sz w:val="24"/>
          <w:szCs w:val="24"/>
        </w:rPr>
      </w:pPr>
      <w:r w:rsidRPr="00664164">
        <w:rPr>
          <w:rFonts w:ascii="Times New Roman" w:hAnsi="Times New Roman" w:cs="Times New Roman"/>
          <w:sz w:val="24"/>
          <w:szCs w:val="24"/>
        </w:rPr>
        <w:t>Combining the above</w:t>
      </w:r>
      <w:r w:rsidR="0073527A" w:rsidRPr="00664164">
        <w:rPr>
          <w:rFonts w:ascii="Times New Roman" w:hAnsi="Times New Roman" w:cs="Times New Roman"/>
          <w:sz w:val="24"/>
          <w:szCs w:val="24"/>
        </w:rPr>
        <w:t xml:space="preserve"> and</w:t>
      </w:r>
      <w:r w:rsidR="00E90A8D" w:rsidRPr="00664164">
        <w:rPr>
          <w:rFonts w:ascii="Times New Roman" w:hAnsi="Times New Roman" w:cs="Times New Roman"/>
          <w:sz w:val="24"/>
          <w:szCs w:val="24"/>
        </w:rPr>
        <w:t xml:space="preserve"> neglecting the dependence on </w:t>
      </w:r>
      <w:r w:rsidR="00E90A8D" w:rsidRPr="00664164">
        <w:rPr>
          <w:rFonts w:ascii="Times New Roman" w:hAnsi="Times New Roman" w:cs="Times New Roman"/>
          <w:i/>
          <w:sz w:val="24"/>
          <w:szCs w:val="24"/>
        </w:rPr>
        <w:t>a</w:t>
      </w:r>
      <w:r w:rsidR="00E90A8D" w:rsidRPr="00664164">
        <w:rPr>
          <w:rFonts w:ascii="Times New Roman" w:hAnsi="Times New Roman" w:cs="Times New Roman"/>
          <w:sz w:val="24"/>
          <w:szCs w:val="24"/>
        </w:rPr>
        <w:t>/</w:t>
      </w:r>
      <w:r w:rsidR="00E90A8D" w:rsidRPr="00664164">
        <w:rPr>
          <w:rFonts w:ascii="Times New Roman" w:hAnsi="Times New Roman" w:cs="Times New Roman"/>
          <w:i/>
          <w:sz w:val="24"/>
          <w:szCs w:val="24"/>
        </w:rPr>
        <w:t>l</w:t>
      </w:r>
      <w:r w:rsidR="00E90A8D" w:rsidRPr="00664164">
        <w:rPr>
          <w:rFonts w:ascii="Times New Roman" w:hAnsi="Times New Roman" w:cs="Times New Roman"/>
          <w:sz w:val="24"/>
          <w:szCs w:val="24"/>
          <w:vertAlign w:val="subscript"/>
        </w:rPr>
        <w:t>3</w:t>
      </w:r>
      <w:r w:rsidR="00E90A8D" w:rsidRPr="00664164">
        <w:rPr>
          <w:rFonts w:ascii="Times New Roman" w:hAnsi="Times New Roman" w:cs="Times New Roman"/>
          <w:sz w:val="24"/>
          <w:szCs w:val="24"/>
        </w:rPr>
        <w:t xml:space="preserve"> </w:t>
      </w:r>
      <w:r w:rsidR="0073527A" w:rsidRPr="00664164">
        <w:rPr>
          <w:rFonts w:ascii="Times New Roman" w:hAnsi="Times New Roman" w:cs="Times New Roman"/>
          <w:sz w:val="24"/>
          <w:szCs w:val="24"/>
        </w:rPr>
        <w:t>leads to</w:t>
      </w:r>
      <w:r w:rsidRPr="00664164">
        <w:rPr>
          <w:rFonts w:ascii="Times New Roman" w:hAnsi="Times New Roman" w:cs="Times New Roman"/>
          <w:sz w:val="24"/>
          <w:szCs w:val="24"/>
        </w:rPr>
        <w:t xml:space="preserve"> a</w:t>
      </w:r>
      <w:r w:rsidR="00083BD0" w:rsidRPr="00664164">
        <w:rPr>
          <w:rFonts w:ascii="Times New Roman" w:hAnsi="Times New Roman" w:cs="Times New Roman"/>
          <w:sz w:val="24"/>
          <w:szCs w:val="24"/>
        </w:rPr>
        <w:t xml:space="preserve"> good approximation to the pressure spectrum within the pipe </w:t>
      </w:r>
      <w:r w:rsidR="0073527A" w:rsidRPr="00664164">
        <w:rPr>
          <w:rFonts w:ascii="Times New Roman" w:hAnsi="Times New Roman" w:cs="Times New Roman"/>
          <w:sz w:val="24"/>
          <w:szCs w:val="24"/>
        </w:rPr>
        <w:t>of the form,</w:t>
      </w:r>
    </w:p>
    <w:p w14:paraId="3C96C78E" w14:textId="77777777" w:rsidR="002D727A" w:rsidRPr="00664164" w:rsidRDefault="002D727A" w:rsidP="002D727A">
      <w:pPr>
        <w:spacing w:line="276" w:lineRule="auto"/>
        <w:jc w:val="both"/>
        <w:rPr>
          <w:rFonts w:ascii="Times New Roman" w:hAnsi="Times New Roman" w:cs="Times New Roman"/>
          <w:sz w:val="24"/>
          <w:szCs w:val="24"/>
        </w:rPr>
      </w:pPr>
    </w:p>
    <w:p w14:paraId="7F726681" w14:textId="77777777" w:rsidR="00A12D1C" w:rsidRPr="00664164" w:rsidRDefault="007D1368" w:rsidP="002D727A">
      <w:pPr>
        <w:pStyle w:val="MTDisplayEquation"/>
        <w:spacing w:line="276" w:lineRule="auto"/>
      </w:pPr>
      <w:r w:rsidRPr="00664164">
        <w:tab/>
      </w:r>
      <w:r w:rsidR="002517B7" w:rsidRPr="008A0689">
        <w:rPr>
          <w:position w:val="-24"/>
        </w:rPr>
        <w:object w:dxaOrig="2600" w:dyaOrig="700" w14:anchorId="01064F64">
          <v:shape id="_x0000_i1089" type="#_x0000_t75" style="width:130.35pt;height:35.55pt" o:ole="">
            <v:imagedata r:id="rId134" o:title=""/>
          </v:shape>
          <o:OLEObject Type="Embed" ProgID="Equation.DSMT4" ShapeID="_x0000_i1089" DrawAspect="Content" ObjectID="_1653976802" r:id="rId135"/>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17"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18" w:author="Xiao rui" w:date="2020-06-17T03:15:00Z">
            <w:rPr>
              <w:noProof/>
            </w:rPr>
          </w:rPrChange>
        </w:rPr>
        <w:fldChar w:fldCharType="separate"/>
      </w:r>
      <w:ins w:id="319" w:author="Xiao rui" w:date="2020-06-17T05:10:00Z">
        <w:r w:rsidR="00D640B5">
          <w:rPr>
            <w:noProof/>
          </w:rPr>
          <w:instrText>15</w:instrText>
        </w:r>
      </w:ins>
      <w:del w:id="320" w:author="Xiao rui" w:date="2020-06-17T05:10:00Z">
        <w:r w:rsidR="003C6FEF" w:rsidRPr="00664164" w:rsidDel="00D640B5">
          <w:rPr>
            <w:noProof/>
          </w:rPr>
          <w:delInstrText>15</w:delInstrText>
        </w:r>
      </w:del>
      <w:r w:rsidR="0026384B" w:rsidRPr="009B0E21">
        <w:rPr>
          <w:noProof/>
        </w:rPr>
        <w:fldChar w:fldCharType="end"/>
      </w:r>
      <w:r w:rsidRPr="00664164">
        <w:instrText>)</w:instrText>
      </w:r>
      <w:r w:rsidRPr="009B0E21">
        <w:fldChar w:fldCharType="end"/>
      </w:r>
    </w:p>
    <w:p w14:paraId="62D34D7C" w14:textId="77777777" w:rsidR="002D727A" w:rsidRPr="00664164" w:rsidRDefault="002D727A" w:rsidP="002D727A">
      <w:pPr>
        <w:spacing w:line="276" w:lineRule="auto"/>
        <w:jc w:val="both"/>
        <w:rPr>
          <w:rFonts w:ascii="Times New Roman" w:hAnsi="Times New Roman" w:cs="Times New Roman"/>
          <w:sz w:val="24"/>
          <w:szCs w:val="24"/>
        </w:rPr>
      </w:pPr>
    </w:p>
    <w:p w14:paraId="5F507A2B" w14:textId="77777777" w:rsidR="00083BD0" w:rsidRPr="00664164" w:rsidRDefault="00AF4C2D" w:rsidP="002D727A">
      <w:pPr>
        <w:spacing w:line="276" w:lineRule="auto"/>
        <w:jc w:val="both"/>
        <w:rPr>
          <w:rFonts w:ascii="Times New Roman" w:hAnsi="Times New Roman" w:cs="Times New Roman"/>
          <w:sz w:val="24"/>
          <w:szCs w:val="24"/>
        </w:rPr>
      </w:pPr>
      <w:r w:rsidRPr="00664164">
        <w:rPr>
          <w:rFonts w:ascii="Times New Roman" w:hAnsi="Times New Roman" w:cs="Times New Roman"/>
          <w:sz w:val="24"/>
          <w:szCs w:val="24"/>
        </w:rPr>
        <w:t xml:space="preserve">The leak noise spectrum is therefore predicted to be </w:t>
      </w:r>
      <w:r w:rsidR="000E347D" w:rsidRPr="00664164">
        <w:rPr>
          <w:rFonts w:ascii="Times New Roman" w:hAnsi="Times New Roman" w:cs="Times New Roman"/>
          <w:sz w:val="24"/>
          <w:szCs w:val="24"/>
        </w:rPr>
        <w:t xml:space="preserve">directly related to the velocity spectrum at the </w:t>
      </w:r>
      <w:r w:rsidR="00B82EDC" w:rsidRPr="00664164">
        <w:rPr>
          <w:rFonts w:ascii="Times New Roman" w:hAnsi="Times New Roman" w:cs="Times New Roman"/>
          <w:sz w:val="24"/>
          <w:szCs w:val="24"/>
        </w:rPr>
        <w:t>orifice</w:t>
      </w:r>
      <w:r w:rsidR="000E347D" w:rsidRPr="00664164">
        <w:rPr>
          <w:rFonts w:ascii="Times New Roman" w:hAnsi="Times New Roman" w:cs="Times New Roman"/>
          <w:sz w:val="24"/>
          <w:szCs w:val="24"/>
        </w:rPr>
        <w:t xml:space="preserve"> location. </w:t>
      </w:r>
    </w:p>
    <w:p w14:paraId="2D6BA195" w14:textId="77777777" w:rsidR="00B309E0" w:rsidRPr="00664164" w:rsidRDefault="00B309E0" w:rsidP="00083BD0">
      <w:pPr>
        <w:jc w:val="both"/>
        <w:rPr>
          <w:rFonts w:ascii="Times New Roman" w:hAnsi="Times New Roman" w:cs="Times New Roman"/>
          <w:b/>
          <w:sz w:val="24"/>
          <w:szCs w:val="24"/>
        </w:rPr>
      </w:pPr>
    </w:p>
    <w:p w14:paraId="1522A26E" w14:textId="3767C35D" w:rsidR="00975381" w:rsidRPr="00664164" w:rsidRDefault="00975381" w:rsidP="00FB27DE">
      <w:pPr>
        <w:pStyle w:val="ListParagraph"/>
        <w:numPr>
          <w:ilvl w:val="0"/>
          <w:numId w:val="5"/>
        </w:numPr>
        <w:jc w:val="both"/>
        <w:rPr>
          <w:rFonts w:ascii="Times New Roman" w:hAnsi="Times New Roman" w:cs="Times New Roman"/>
          <w:b/>
          <w:sz w:val="24"/>
          <w:szCs w:val="24"/>
        </w:rPr>
      </w:pPr>
      <w:r w:rsidRPr="00664164">
        <w:rPr>
          <w:rFonts w:ascii="Times New Roman" w:hAnsi="Times New Roman" w:cs="Times New Roman"/>
          <w:b/>
          <w:sz w:val="24"/>
          <w:szCs w:val="24"/>
        </w:rPr>
        <w:t xml:space="preserve">Characteristics of the leak velocity spectrum </w:t>
      </w:r>
      <w:r w:rsidR="00FB27DE" w:rsidRPr="009B0E21">
        <w:rPr>
          <w:rFonts w:ascii="Times New Roman" w:hAnsi="Times New Roman" w:cs="Times New Roman"/>
          <w:b/>
          <w:color w:val="FF0000"/>
          <w:position w:val="-14"/>
          <w:sz w:val="24"/>
          <w:szCs w:val="24"/>
        </w:rPr>
        <w:object w:dxaOrig="800" w:dyaOrig="400" w14:anchorId="6A2054DD">
          <v:shape id="_x0000_i1121" type="#_x0000_t75" style="width:41.45pt;height:19.15pt" o:ole="">
            <v:imagedata r:id="rId136" o:title=""/>
          </v:shape>
          <o:OLEObject Type="Embed" ProgID="Equation.DSMT4" ShapeID="_x0000_i1121" DrawAspect="Content" ObjectID="_1653976803" r:id="rId137"/>
        </w:object>
      </w:r>
    </w:p>
    <w:p w14:paraId="6CBE0C82" w14:textId="77777777" w:rsidR="008B62A6" w:rsidRPr="00D640B5" w:rsidRDefault="008B62A6" w:rsidP="00975381">
      <w:pPr>
        <w:spacing w:before="240"/>
        <w:jc w:val="both"/>
        <w:rPr>
          <w:rFonts w:ascii="Times New Roman" w:hAnsi="Times New Roman" w:cs="Times New Roman"/>
          <w:i/>
          <w:sz w:val="24"/>
          <w:szCs w:val="24"/>
          <w:lang w:eastAsia="zh-CN"/>
        </w:rPr>
      </w:pPr>
      <w:r w:rsidRPr="00D640B5">
        <w:rPr>
          <w:rFonts w:ascii="Times New Roman" w:hAnsi="Times New Roman" w:cs="Times New Roman"/>
          <w:i/>
          <w:sz w:val="24"/>
          <w:szCs w:val="24"/>
          <w:lang w:eastAsia="zh-CN"/>
        </w:rPr>
        <w:t>4.1. Velocity spectrum</w:t>
      </w:r>
    </w:p>
    <w:p w14:paraId="51F2BA0E" w14:textId="77777777" w:rsidR="00E10674" w:rsidRPr="00D640B5" w:rsidRDefault="00975381" w:rsidP="002D727A">
      <w:pPr>
        <w:spacing w:before="240" w:line="276" w:lineRule="auto"/>
        <w:jc w:val="both"/>
        <w:rPr>
          <w:rFonts w:ascii="Times New Roman" w:hAnsi="Times New Roman" w:cs="Times New Roman"/>
          <w:sz w:val="24"/>
          <w:szCs w:val="24"/>
          <w:lang w:eastAsia="zh-CN"/>
        </w:rPr>
      </w:pPr>
      <w:r w:rsidRPr="00D640B5">
        <w:rPr>
          <w:rFonts w:ascii="Times New Roman" w:hAnsi="Times New Roman" w:cs="Times New Roman"/>
          <w:sz w:val="24"/>
          <w:szCs w:val="24"/>
          <w:lang w:eastAsia="zh-CN"/>
        </w:rPr>
        <w:t>The analysis above demonst</w:t>
      </w:r>
      <w:r w:rsidR="00034E0B" w:rsidRPr="00D640B5">
        <w:rPr>
          <w:rFonts w:ascii="Times New Roman" w:hAnsi="Times New Roman" w:cs="Times New Roman"/>
          <w:sz w:val="24"/>
          <w:szCs w:val="24"/>
          <w:lang w:eastAsia="zh-CN"/>
        </w:rPr>
        <w:t>r</w:t>
      </w:r>
      <w:r w:rsidRPr="00D640B5">
        <w:rPr>
          <w:rFonts w:ascii="Times New Roman" w:hAnsi="Times New Roman" w:cs="Times New Roman"/>
          <w:sz w:val="24"/>
          <w:szCs w:val="24"/>
          <w:lang w:eastAsia="zh-CN"/>
        </w:rPr>
        <w:t xml:space="preserve">ates that predicting the acoustic pressure spectrum in the pipe essentially involves predicting the velocity spectrum at the location of the </w:t>
      </w:r>
      <w:r w:rsidR="00B82EDC" w:rsidRPr="00D640B5">
        <w:rPr>
          <w:rFonts w:ascii="Times New Roman" w:hAnsi="Times New Roman" w:cs="Times New Roman"/>
          <w:sz w:val="24"/>
          <w:szCs w:val="24"/>
          <w:lang w:eastAsia="zh-CN"/>
        </w:rPr>
        <w:t>orifice</w:t>
      </w:r>
      <w:r w:rsidRPr="00D640B5">
        <w:rPr>
          <w:rFonts w:ascii="Times New Roman" w:hAnsi="Times New Roman" w:cs="Times New Roman"/>
          <w:sz w:val="24"/>
          <w:szCs w:val="24"/>
          <w:lang w:eastAsia="zh-CN"/>
        </w:rPr>
        <w:t>. For th</w:t>
      </w:r>
      <w:r w:rsidR="00E10674" w:rsidRPr="00D640B5">
        <w:rPr>
          <w:rFonts w:ascii="Times New Roman" w:hAnsi="Times New Roman" w:cs="Times New Roman"/>
          <w:sz w:val="24"/>
          <w:szCs w:val="24"/>
          <w:lang w:eastAsia="zh-CN"/>
        </w:rPr>
        <w:t>e reasons discussed in Section 3</w:t>
      </w:r>
      <w:r w:rsidRPr="00D640B5">
        <w:rPr>
          <w:rFonts w:ascii="Times New Roman" w:hAnsi="Times New Roman" w:cs="Times New Roman"/>
          <w:sz w:val="24"/>
          <w:szCs w:val="24"/>
          <w:lang w:eastAsia="zh-CN"/>
        </w:rPr>
        <w:t xml:space="preserve"> the behaviour of the turbulent flow in the vicinity of the</w:t>
      </w:r>
      <w:r w:rsidR="0073527A" w:rsidRPr="00D640B5">
        <w:rPr>
          <w:rFonts w:ascii="Times New Roman" w:hAnsi="Times New Roman" w:cs="Times New Roman"/>
          <w:sz w:val="24"/>
          <w:szCs w:val="24"/>
          <w:lang w:eastAsia="zh-CN"/>
        </w:rPr>
        <w:t xml:space="preserve"> leak</w:t>
      </w:r>
      <w:r w:rsidRPr="00D640B5">
        <w:rPr>
          <w:rFonts w:ascii="Times New Roman" w:hAnsi="Times New Roman" w:cs="Times New Roman"/>
          <w:sz w:val="24"/>
          <w:szCs w:val="24"/>
          <w:lang w:eastAsia="zh-CN"/>
        </w:rPr>
        <w:t xml:space="preserve"> </w:t>
      </w:r>
      <w:r w:rsidR="00B82EDC" w:rsidRPr="00403346">
        <w:rPr>
          <w:rFonts w:ascii="Times New Roman" w:hAnsi="Times New Roman" w:cs="Times New Roman"/>
          <w:sz w:val="24"/>
          <w:szCs w:val="24"/>
          <w:lang w:eastAsia="zh-CN"/>
        </w:rPr>
        <w:t>orifice</w:t>
      </w:r>
      <w:r w:rsidRPr="00EB38DC">
        <w:rPr>
          <w:rFonts w:ascii="Times New Roman" w:hAnsi="Times New Roman" w:cs="Times New Roman"/>
          <w:sz w:val="24"/>
          <w:szCs w:val="24"/>
          <w:lang w:eastAsia="zh-CN"/>
        </w:rPr>
        <w:t xml:space="preserve"> is likely to be highly complex since it is the result of highly accelerating flow as the fluid travels from well upstream of the leak </w:t>
      </w:r>
      <w:r w:rsidR="00B82EDC" w:rsidRPr="00664164">
        <w:rPr>
          <w:rFonts w:ascii="Times New Roman" w:hAnsi="Times New Roman" w:cs="Times New Roman"/>
          <w:sz w:val="24"/>
          <w:szCs w:val="24"/>
          <w:lang w:eastAsia="zh-CN"/>
        </w:rPr>
        <w:t>orifice</w:t>
      </w:r>
      <w:r w:rsidRPr="00664164">
        <w:rPr>
          <w:rFonts w:ascii="Times New Roman" w:hAnsi="Times New Roman" w:cs="Times New Roman"/>
          <w:sz w:val="24"/>
          <w:szCs w:val="24"/>
          <w:lang w:eastAsia="zh-CN"/>
        </w:rPr>
        <w:t xml:space="preserve"> to the </w:t>
      </w:r>
      <w:r w:rsidR="00B82EDC" w:rsidRPr="00664164">
        <w:rPr>
          <w:rFonts w:ascii="Times New Roman" w:hAnsi="Times New Roman" w:cs="Times New Roman"/>
          <w:sz w:val="24"/>
          <w:szCs w:val="24"/>
          <w:lang w:eastAsia="zh-CN"/>
        </w:rPr>
        <w:t>orifice</w:t>
      </w:r>
      <w:r w:rsidRPr="00664164">
        <w:rPr>
          <w:rFonts w:ascii="Times New Roman" w:hAnsi="Times New Roman" w:cs="Times New Roman"/>
          <w:sz w:val="24"/>
          <w:szCs w:val="24"/>
          <w:lang w:eastAsia="zh-CN"/>
        </w:rPr>
        <w:t xml:space="preserve"> itself where its flow speed is much higher. The behaviour of the velocity spectrum </w:t>
      </w:r>
      <w:r w:rsidR="002517B7" w:rsidRPr="00D640B5">
        <w:rPr>
          <w:rFonts w:ascii="Times New Roman" w:hAnsi="Times New Roman" w:cs="Times New Roman"/>
          <w:b/>
          <w:position w:val="-14"/>
          <w:sz w:val="24"/>
          <w:szCs w:val="24"/>
        </w:rPr>
        <w:object w:dxaOrig="880" w:dyaOrig="400" w14:anchorId="7564A290">
          <v:shape id="_x0000_i1091" type="#_x0000_t75" style="width:43.75pt;height:19.15pt" o:ole="">
            <v:imagedata r:id="rId138" o:title=""/>
          </v:shape>
          <o:OLEObject Type="Embed" ProgID="Equation.DSMT4" ShapeID="_x0000_i1091" DrawAspect="Content" ObjectID="_1653976804" r:id="rId139"/>
        </w:object>
      </w:r>
      <w:r w:rsidRPr="00D640B5">
        <w:rPr>
          <w:rFonts w:ascii="Times New Roman" w:hAnsi="Times New Roman" w:cs="Times New Roman"/>
          <w:b/>
          <w:sz w:val="24"/>
          <w:szCs w:val="24"/>
        </w:rPr>
        <w:t xml:space="preserve"> </w:t>
      </w:r>
      <w:r w:rsidRPr="00D640B5">
        <w:rPr>
          <w:rFonts w:ascii="Times New Roman" w:hAnsi="Times New Roman" w:cs="Times New Roman"/>
          <w:sz w:val="24"/>
          <w:szCs w:val="24"/>
          <w:lang w:eastAsia="zh-CN"/>
        </w:rPr>
        <w:t xml:space="preserve">is therefore expected to be complex and have a complicated dependence on flow speed and leak </w:t>
      </w:r>
      <w:r w:rsidR="00B82EDC" w:rsidRPr="00D640B5">
        <w:rPr>
          <w:rFonts w:ascii="Times New Roman" w:hAnsi="Times New Roman" w:cs="Times New Roman"/>
          <w:sz w:val="24"/>
          <w:szCs w:val="24"/>
          <w:lang w:eastAsia="zh-CN"/>
        </w:rPr>
        <w:t>orifice</w:t>
      </w:r>
      <w:r w:rsidRPr="00D640B5">
        <w:rPr>
          <w:rFonts w:ascii="Times New Roman" w:hAnsi="Times New Roman" w:cs="Times New Roman"/>
          <w:sz w:val="24"/>
          <w:szCs w:val="24"/>
          <w:lang w:eastAsia="zh-CN"/>
        </w:rPr>
        <w:t xml:space="preserve"> size. </w:t>
      </w:r>
    </w:p>
    <w:p w14:paraId="67D89B67" w14:textId="77777777" w:rsidR="005C3A5B" w:rsidRPr="00664164" w:rsidRDefault="00E10674" w:rsidP="002D727A">
      <w:pPr>
        <w:spacing w:before="240" w:line="276" w:lineRule="auto"/>
        <w:jc w:val="both"/>
        <w:rPr>
          <w:rFonts w:ascii="Times New Roman" w:hAnsi="Times New Roman" w:cs="Times New Roman"/>
          <w:sz w:val="24"/>
          <w:szCs w:val="24"/>
          <w:lang w:eastAsia="zh-CN"/>
        </w:rPr>
      </w:pPr>
      <w:r w:rsidRPr="00D640B5">
        <w:rPr>
          <w:rFonts w:ascii="Times New Roman" w:hAnsi="Times New Roman" w:cs="Times New Roman"/>
          <w:sz w:val="24"/>
          <w:szCs w:val="24"/>
          <w:lang w:eastAsia="zh-CN"/>
        </w:rPr>
        <w:t xml:space="preserve">In this paper we </w:t>
      </w:r>
      <w:r w:rsidR="000A7A43" w:rsidRPr="00D640B5">
        <w:rPr>
          <w:rFonts w:ascii="Times New Roman" w:hAnsi="Times New Roman" w:cs="Times New Roman"/>
          <w:sz w:val="24"/>
          <w:szCs w:val="24"/>
          <w:lang w:eastAsia="zh-CN"/>
        </w:rPr>
        <w:t>adopt</w:t>
      </w:r>
      <w:r w:rsidRPr="00D640B5">
        <w:rPr>
          <w:rFonts w:ascii="Times New Roman" w:hAnsi="Times New Roman" w:cs="Times New Roman"/>
          <w:sz w:val="24"/>
          <w:szCs w:val="24"/>
          <w:lang w:eastAsia="zh-CN"/>
        </w:rPr>
        <w:t xml:space="preserve"> </w:t>
      </w:r>
      <w:r w:rsidR="0073527A" w:rsidRPr="00D640B5">
        <w:rPr>
          <w:rFonts w:ascii="Times New Roman" w:hAnsi="Times New Roman" w:cs="Times New Roman"/>
          <w:sz w:val="24"/>
          <w:szCs w:val="24"/>
          <w:lang w:eastAsia="zh-CN"/>
        </w:rPr>
        <w:t xml:space="preserve">the </w:t>
      </w:r>
      <w:r w:rsidRPr="00D640B5">
        <w:rPr>
          <w:rFonts w:ascii="Times New Roman" w:hAnsi="Times New Roman" w:cs="Times New Roman"/>
          <w:sz w:val="24"/>
          <w:szCs w:val="24"/>
          <w:lang w:eastAsia="zh-CN"/>
        </w:rPr>
        <w:t xml:space="preserve">expression for the velocity spectrum </w:t>
      </w:r>
      <w:r w:rsidR="009D5233" w:rsidRPr="00D640B5">
        <w:rPr>
          <w:rFonts w:ascii="Times New Roman" w:hAnsi="Times New Roman" w:cs="Times New Roman"/>
          <w:sz w:val="24"/>
          <w:szCs w:val="24"/>
          <w:lang w:eastAsia="zh-CN"/>
        </w:rPr>
        <w:t>that is con</w:t>
      </w:r>
      <w:r w:rsidR="0073527A" w:rsidRPr="00D640B5">
        <w:rPr>
          <w:rFonts w:ascii="Times New Roman" w:hAnsi="Times New Roman" w:cs="Times New Roman"/>
          <w:sz w:val="24"/>
          <w:szCs w:val="24"/>
          <w:lang w:eastAsia="zh-CN"/>
        </w:rPr>
        <w:t>s</w:t>
      </w:r>
      <w:r w:rsidR="009D5233" w:rsidRPr="00D640B5">
        <w:rPr>
          <w:rFonts w:ascii="Times New Roman" w:hAnsi="Times New Roman" w:cs="Times New Roman"/>
          <w:sz w:val="24"/>
          <w:szCs w:val="24"/>
          <w:lang w:eastAsia="zh-CN"/>
        </w:rPr>
        <w:t>istent</w:t>
      </w:r>
      <w:r w:rsidRPr="00D640B5">
        <w:rPr>
          <w:rFonts w:ascii="Times New Roman" w:hAnsi="Times New Roman" w:cs="Times New Roman"/>
          <w:sz w:val="24"/>
          <w:szCs w:val="24"/>
          <w:lang w:eastAsia="zh-CN"/>
        </w:rPr>
        <w:t xml:space="preserve"> with the measured pressure frequency spectra presented in Section 6 below. </w:t>
      </w:r>
      <w:r w:rsidR="005E0A32" w:rsidRPr="00403346">
        <w:rPr>
          <w:rFonts w:ascii="Times New Roman" w:hAnsi="Times New Roman" w:cs="Times New Roman"/>
          <w:sz w:val="24"/>
          <w:szCs w:val="24"/>
          <w:lang w:eastAsia="zh-CN"/>
        </w:rPr>
        <w:t>We now mak</w:t>
      </w:r>
      <w:r w:rsidR="005E0A32" w:rsidRPr="00EB38DC">
        <w:rPr>
          <w:rFonts w:ascii="Times New Roman" w:hAnsi="Times New Roman" w:cs="Times New Roman"/>
          <w:sz w:val="24"/>
          <w:szCs w:val="24"/>
          <w:lang w:eastAsia="zh-CN"/>
        </w:rPr>
        <w:t xml:space="preserve">e the simplifying assumption that the turbulence at </w:t>
      </w:r>
      <w:r w:rsidR="00975381" w:rsidRPr="00664164">
        <w:rPr>
          <w:rFonts w:ascii="Times New Roman" w:hAnsi="Times New Roman" w:cs="Times New Roman"/>
          <w:sz w:val="24"/>
          <w:szCs w:val="24"/>
          <w:lang w:eastAsia="zh-CN"/>
        </w:rPr>
        <w:t xml:space="preserve">the </w:t>
      </w:r>
      <w:r w:rsidR="00B82EDC" w:rsidRPr="00664164">
        <w:rPr>
          <w:rFonts w:ascii="Times New Roman" w:hAnsi="Times New Roman" w:cs="Times New Roman"/>
          <w:sz w:val="24"/>
          <w:szCs w:val="24"/>
          <w:lang w:eastAsia="zh-CN"/>
        </w:rPr>
        <w:t>orifice</w:t>
      </w:r>
      <w:r w:rsidR="00975381" w:rsidRPr="00664164">
        <w:rPr>
          <w:rFonts w:ascii="Times New Roman" w:hAnsi="Times New Roman" w:cs="Times New Roman"/>
          <w:sz w:val="24"/>
          <w:szCs w:val="24"/>
          <w:lang w:eastAsia="zh-CN"/>
        </w:rPr>
        <w:t xml:space="preserve"> location is isotropic. </w:t>
      </w:r>
      <w:r w:rsidR="005E0A32" w:rsidRPr="00664164">
        <w:rPr>
          <w:rFonts w:ascii="Times New Roman" w:hAnsi="Times New Roman" w:cs="Times New Roman"/>
          <w:sz w:val="24"/>
          <w:szCs w:val="24"/>
          <w:lang w:eastAsia="zh-CN"/>
        </w:rPr>
        <w:t xml:space="preserve">We emphasise </w:t>
      </w:r>
      <w:r w:rsidR="005C3A5B" w:rsidRPr="00664164">
        <w:rPr>
          <w:rFonts w:ascii="Times New Roman" w:hAnsi="Times New Roman" w:cs="Times New Roman"/>
          <w:sz w:val="24"/>
          <w:szCs w:val="24"/>
          <w:lang w:eastAsia="zh-CN"/>
        </w:rPr>
        <w:t>that th</w:t>
      </w:r>
      <w:r w:rsidR="005E0A32" w:rsidRPr="00664164">
        <w:rPr>
          <w:rFonts w:ascii="Times New Roman" w:hAnsi="Times New Roman" w:cs="Times New Roman"/>
          <w:sz w:val="24"/>
          <w:szCs w:val="24"/>
          <w:lang w:eastAsia="zh-CN"/>
        </w:rPr>
        <w:t xml:space="preserve">ere is no justification </w:t>
      </w:r>
      <w:r w:rsidR="005C3A5B" w:rsidRPr="00664164">
        <w:rPr>
          <w:rFonts w:ascii="Times New Roman" w:hAnsi="Times New Roman" w:cs="Times New Roman"/>
          <w:sz w:val="24"/>
          <w:szCs w:val="24"/>
          <w:lang w:eastAsia="zh-CN"/>
        </w:rPr>
        <w:t xml:space="preserve">for this assumption since the turbulence length-scale in the streamwise direction is likely to be much longer than in the transverse directions owing to the stretching of the turbulent eddies as they accelerate towards to leak orifice. However, we will demonstrate that the isotropic assumption provides </w:t>
      </w:r>
      <w:r w:rsidR="00034E0B" w:rsidRPr="00664164">
        <w:rPr>
          <w:rFonts w:ascii="Times New Roman" w:hAnsi="Times New Roman" w:cs="Times New Roman"/>
          <w:sz w:val="24"/>
          <w:szCs w:val="24"/>
          <w:lang w:eastAsia="zh-CN"/>
        </w:rPr>
        <w:t xml:space="preserve">a </w:t>
      </w:r>
      <w:r w:rsidR="005C3A5B" w:rsidRPr="00664164">
        <w:rPr>
          <w:rFonts w:ascii="Times New Roman" w:hAnsi="Times New Roman" w:cs="Times New Roman"/>
          <w:sz w:val="24"/>
          <w:szCs w:val="24"/>
          <w:lang w:eastAsia="zh-CN"/>
        </w:rPr>
        <w:t>satisfactory agreement with the measured data once the turbulence intensity and in</w:t>
      </w:r>
      <w:r w:rsidR="000A7A43" w:rsidRPr="00664164">
        <w:rPr>
          <w:rFonts w:ascii="Times New Roman" w:hAnsi="Times New Roman" w:cs="Times New Roman"/>
          <w:sz w:val="24"/>
          <w:szCs w:val="24"/>
          <w:lang w:eastAsia="zh-CN"/>
        </w:rPr>
        <w:t>tegral length-scales are approp</w:t>
      </w:r>
      <w:r w:rsidR="005C3A5B" w:rsidRPr="00664164">
        <w:rPr>
          <w:rFonts w:ascii="Times New Roman" w:hAnsi="Times New Roman" w:cs="Times New Roman"/>
          <w:sz w:val="24"/>
          <w:szCs w:val="24"/>
          <w:lang w:eastAsia="zh-CN"/>
        </w:rPr>
        <w:t xml:space="preserve">riately chosen.  </w:t>
      </w:r>
    </w:p>
    <w:p w14:paraId="7BCEA2F8" w14:textId="0F902712" w:rsidR="00975381" w:rsidRPr="00D640B5" w:rsidRDefault="005F5CC3" w:rsidP="002D727A">
      <w:pPr>
        <w:spacing w:before="240" w:line="276" w:lineRule="auto"/>
        <w:jc w:val="both"/>
        <w:rPr>
          <w:rFonts w:ascii="Times New Roman" w:hAnsi="Times New Roman" w:cs="Times New Roman"/>
          <w:sz w:val="24"/>
          <w:szCs w:val="24"/>
        </w:rPr>
      </w:pPr>
      <w:r w:rsidRPr="00664164">
        <w:rPr>
          <w:rFonts w:ascii="Times New Roman" w:hAnsi="Times New Roman" w:cs="Times New Roman"/>
          <w:sz w:val="24"/>
          <w:szCs w:val="24"/>
        </w:rPr>
        <w:t xml:space="preserve">We now make the assumption that </w:t>
      </w:r>
      <w:r w:rsidR="007D1368" w:rsidRPr="00664164">
        <w:rPr>
          <w:rFonts w:ascii="Times New Roman" w:hAnsi="Times New Roman" w:cs="Times New Roman"/>
          <w:i/>
          <w:sz w:val="24"/>
          <w:szCs w:val="24"/>
        </w:rPr>
        <w:t>U</w:t>
      </w:r>
      <w:r w:rsidR="007D1368" w:rsidRPr="00664164">
        <w:rPr>
          <w:rFonts w:ascii="Times New Roman" w:hAnsi="Times New Roman" w:cs="Times New Roman"/>
          <w:sz w:val="24"/>
          <w:szCs w:val="24"/>
          <w:vertAlign w:val="subscript"/>
        </w:rPr>
        <w:t>2</w:t>
      </w:r>
      <w:r w:rsidR="007D1368" w:rsidRPr="00664164">
        <w:rPr>
          <w:rFonts w:ascii="Times New Roman" w:hAnsi="Times New Roman" w:cs="Times New Roman"/>
          <w:sz w:val="24"/>
          <w:szCs w:val="24"/>
        </w:rPr>
        <w:t>~</w:t>
      </w:r>
      <w:r w:rsidR="007D1368" w:rsidRPr="00664164">
        <w:rPr>
          <w:rFonts w:ascii="Times New Roman" w:hAnsi="Times New Roman" w:cs="Times New Roman"/>
          <w:i/>
          <w:sz w:val="24"/>
          <w:szCs w:val="24"/>
        </w:rPr>
        <w:t>U</w:t>
      </w:r>
      <w:r w:rsidRPr="00664164">
        <w:rPr>
          <w:rFonts w:ascii="Times New Roman" w:hAnsi="Times New Roman" w:cs="Times New Roman"/>
          <w:sz w:val="24"/>
          <w:szCs w:val="24"/>
        </w:rPr>
        <w:t xml:space="preserve"> and </w:t>
      </w:r>
      <w:proofErr w:type="gramStart"/>
      <w:r w:rsidRPr="00664164">
        <w:rPr>
          <w:rFonts w:ascii="Times New Roman" w:hAnsi="Times New Roman" w:cs="Times New Roman"/>
          <w:sz w:val="24"/>
          <w:szCs w:val="24"/>
        </w:rPr>
        <w:t xml:space="preserve">hence </w:t>
      </w:r>
      <w:proofErr w:type="gramEnd"/>
      <w:r w:rsidR="002517B7" w:rsidRPr="00D640B5">
        <w:rPr>
          <w:rFonts w:ascii="Times New Roman" w:hAnsi="Times New Roman" w:cs="Times New Roman"/>
          <w:position w:val="-14"/>
          <w:sz w:val="24"/>
          <w:szCs w:val="24"/>
        </w:rPr>
        <w:object w:dxaOrig="1780" w:dyaOrig="400" w14:anchorId="30BD526B">
          <v:shape id="_x0000_i1092" type="#_x0000_t75" style="width:89.3pt;height:19.15pt" o:ole="">
            <v:imagedata r:id="rId140" o:title=""/>
          </v:shape>
          <o:OLEObject Type="Embed" ProgID="Equation.DSMT4" ShapeID="_x0000_i1092" DrawAspect="Content" ObjectID="_1653976805" r:id="rId141"/>
        </w:object>
      </w:r>
      <w:r w:rsidRPr="00D640B5">
        <w:rPr>
          <w:rFonts w:ascii="Times New Roman" w:hAnsi="Times New Roman" w:cs="Times New Roman"/>
          <w:sz w:val="24"/>
          <w:szCs w:val="24"/>
        </w:rPr>
        <w:t>,</w:t>
      </w:r>
      <w:del w:id="321" w:author="Xiao rui" w:date="2020-06-17T02:20:00Z">
        <w:r w:rsidRPr="00D640B5" w:rsidDel="002517B7">
          <w:rPr>
            <w:rFonts w:ascii="Times New Roman" w:hAnsi="Times New Roman" w:cs="Times New Roman"/>
            <w:sz w:val="24"/>
            <w:szCs w:val="24"/>
          </w:rPr>
          <w:delText xml:space="preserve"> </w:delText>
        </w:r>
      </w:del>
      <w:r w:rsidRPr="00D640B5">
        <w:rPr>
          <w:rFonts w:ascii="Times New Roman" w:hAnsi="Times New Roman" w:cs="Times New Roman"/>
          <w:sz w:val="24"/>
          <w:szCs w:val="24"/>
        </w:rPr>
        <w:t xml:space="preserve"> where </w:t>
      </w:r>
      <w:ins w:id="322" w:author="Xiao rui" w:date="2020-06-17T02:20:00Z">
        <w:r w:rsidR="002517B7" w:rsidRPr="008A0689">
          <w:rPr>
            <w:rFonts w:ascii="Times New Roman" w:hAnsi="Times New Roman" w:cs="Times New Roman"/>
            <w:position w:val="-14"/>
          </w:rPr>
          <w:object w:dxaOrig="760" w:dyaOrig="400" w14:anchorId="6A0FA01F">
            <v:shape id="_x0000_i1093" type="#_x0000_t75" style="width:37.8pt;height:19.6pt" o:ole="">
              <v:imagedata r:id="rId142" o:title=""/>
            </v:shape>
            <o:OLEObject Type="Embed" ProgID="Equation.DSMT4" ShapeID="_x0000_i1093" DrawAspect="Content" ObjectID="_1653976806" r:id="rId143"/>
          </w:object>
        </w:r>
      </w:ins>
      <w:del w:id="323" w:author="Xiao rui" w:date="2020-06-17T02:20:00Z">
        <w:r w:rsidR="007D1368" w:rsidRPr="00D640B5" w:rsidDel="002517B7">
          <w:rPr>
            <w:rFonts w:ascii="Times New Roman" w:hAnsi="Times New Roman" w:cs="Times New Roman"/>
            <w:position w:val="-14"/>
          </w:rPr>
          <w:object w:dxaOrig="760" w:dyaOrig="400" w14:anchorId="747EA983">
            <v:shape id="_x0000_i1094" type="#_x0000_t75" style="width:37.35pt;height:19.15pt" o:ole="">
              <v:imagedata r:id="rId144" o:title=""/>
            </v:shape>
            <o:OLEObject Type="Embed" ProgID="Equation.DSMT4" ShapeID="_x0000_i1094" DrawAspect="Content" ObjectID="_1653976807" r:id="rId145"/>
          </w:object>
        </w:r>
      </w:del>
      <w:r w:rsidRPr="00D640B5">
        <w:rPr>
          <w:rFonts w:ascii="Times New Roman" w:hAnsi="Times New Roman" w:cs="Times New Roman"/>
          <w:sz w:val="24"/>
          <w:szCs w:val="24"/>
        </w:rPr>
        <w:t xml:space="preserve"> is the spectrum of the velocity in the strea</w:t>
      </w:r>
      <w:r w:rsidR="00031BD2" w:rsidRPr="00D640B5">
        <w:rPr>
          <w:rFonts w:ascii="Times New Roman" w:hAnsi="Times New Roman" w:cs="Times New Roman"/>
          <w:sz w:val="24"/>
          <w:szCs w:val="24"/>
        </w:rPr>
        <w:t>m</w:t>
      </w:r>
      <w:r w:rsidRPr="00D640B5">
        <w:rPr>
          <w:rFonts w:ascii="Times New Roman" w:hAnsi="Times New Roman" w:cs="Times New Roman"/>
          <w:sz w:val="24"/>
          <w:szCs w:val="24"/>
        </w:rPr>
        <w:t>wise direction. One of the most w</w:t>
      </w:r>
      <w:r w:rsidR="002E589F" w:rsidRPr="00D640B5">
        <w:rPr>
          <w:rFonts w:ascii="Times New Roman" w:hAnsi="Times New Roman" w:cs="Times New Roman"/>
          <w:sz w:val="24"/>
          <w:szCs w:val="24"/>
        </w:rPr>
        <w:t xml:space="preserve">idely used </w:t>
      </w:r>
      <w:r w:rsidR="005C3A5B" w:rsidRPr="00D640B5">
        <w:rPr>
          <w:rFonts w:ascii="Times New Roman" w:hAnsi="Times New Roman" w:cs="Times New Roman"/>
          <w:sz w:val="24"/>
          <w:szCs w:val="24"/>
        </w:rPr>
        <w:t xml:space="preserve">models of </w:t>
      </w:r>
      <w:ins w:id="324" w:author="Xiao rui" w:date="2020-06-17T02:20:00Z">
        <w:r w:rsidR="002517B7" w:rsidRPr="008A0689">
          <w:rPr>
            <w:rFonts w:ascii="Times New Roman" w:hAnsi="Times New Roman" w:cs="Times New Roman"/>
            <w:position w:val="-14"/>
          </w:rPr>
          <w:object w:dxaOrig="760" w:dyaOrig="400" w14:anchorId="3A3A0824">
            <v:shape id="_x0000_i1095" type="#_x0000_t75" style="width:37.8pt;height:19.6pt" o:ole="">
              <v:imagedata r:id="rId142" o:title=""/>
            </v:shape>
            <o:OLEObject Type="Embed" ProgID="Equation.DSMT4" ShapeID="_x0000_i1095" DrawAspect="Content" ObjectID="_1653976808" r:id="rId146"/>
          </w:object>
        </w:r>
      </w:ins>
      <w:del w:id="325" w:author="Xiao rui" w:date="2020-06-17T02:20:00Z">
        <w:r w:rsidR="007D1368" w:rsidRPr="00D640B5" w:rsidDel="002517B7">
          <w:rPr>
            <w:rFonts w:ascii="Times New Roman" w:hAnsi="Times New Roman" w:cs="Times New Roman"/>
            <w:position w:val="-14"/>
          </w:rPr>
          <w:object w:dxaOrig="760" w:dyaOrig="400" w14:anchorId="5F57292A">
            <v:shape id="_x0000_i1096" type="#_x0000_t75" style="width:37.35pt;height:19.15pt" o:ole="">
              <v:imagedata r:id="rId144" o:title=""/>
            </v:shape>
            <o:OLEObject Type="Embed" ProgID="Equation.DSMT4" ShapeID="_x0000_i1096" DrawAspect="Content" ObjectID="_1653976809" r:id="rId147"/>
          </w:object>
        </w:r>
      </w:del>
      <w:r w:rsidR="005C3A5B" w:rsidRPr="00D640B5">
        <w:rPr>
          <w:rFonts w:ascii="Times New Roman" w:hAnsi="Times New Roman" w:cs="Times New Roman"/>
          <w:sz w:val="24"/>
          <w:szCs w:val="24"/>
        </w:rPr>
        <w:t xml:space="preserve"> for isotropic turbulence </w:t>
      </w:r>
      <w:r w:rsidR="002E589F" w:rsidRPr="00D640B5">
        <w:rPr>
          <w:rFonts w:ascii="Times New Roman" w:hAnsi="Times New Roman" w:cs="Times New Roman"/>
          <w:sz w:val="24"/>
          <w:szCs w:val="24"/>
        </w:rPr>
        <w:t>is</w:t>
      </w:r>
      <w:r w:rsidR="00975381" w:rsidRPr="00D640B5">
        <w:rPr>
          <w:rFonts w:ascii="Times New Roman" w:hAnsi="Times New Roman" w:cs="Times New Roman"/>
          <w:sz w:val="24"/>
          <w:szCs w:val="24"/>
        </w:rPr>
        <w:t xml:space="preserve"> the Liepman</w:t>
      </w:r>
      <w:r w:rsidR="002E589F" w:rsidRPr="00D640B5">
        <w:rPr>
          <w:rFonts w:ascii="Times New Roman" w:hAnsi="Times New Roman" w:cs="Times New Roman"/>
          <w:sz w:val="24"/>
          <w:szCs w:val="24"/>
        </w:rPr>
        <w:t xml:space="preserve"> spectrum</w:t>
      </w:r>
      <w:ins w:id="326" w:author="Xiao rui" w:date="2020-06-17T05:09:00Z">
        <w:r w:rsidR="00D640B5">
          <w:rPr>
            <w:rFonts w:ascii="Times New Roman" w:hAnsi="Times New Roman" w:cs="Times New Roman"/>
            <w:sz w:val="24"/>
            <w:szCs w:val="24"/>
          </w:rPr>
          <w:t xml:space="preserve"> </w:t>
        </w:r>
        <w:r w:rsidR="00D640B5">
          <w:rPr>
            <w:rFonts w:ascii="Times New Roman" w:hAnsi="Times New Roman" w:cs="Times New Roman"/>
            <w:sz w:val="24"/>
            <w:szCs w:val="24"/>
          </w:rPr>
          <w:fldChar w:fldCharType="begin" w:fldLock="1"/>
        </w:r>
      </w:ins>
      <w:r w:rsidR="00D640B5">
        <w:rPr>
          <w:rFonts w:ascii="Times New Roman" w:hAnsi="Times New Roman" w:cs="Times New Roman"/>
          <w:sz w:val="24"/>
          <w:szCs w:val="24"/>
        </w:rPr>
        <w:instrText>ADDIN CSL_CITATION {"citationItems":[{"id":"ITEM-1","itemData":{"author":[{"dropping-particle":"","family":"JO","given":"Hinze","non-dropping-particle":"","parse-names":false,"suffix":""}],"container-title":"Physics Today","edition":"2nd ed","id":"ITEM-1","issued":{"date-parts":[["1975"]]},"publisher":"McGraw-Hill","publisher-place":"New York","title":"Turbulence","type":"book"},"uris":["http://www.mendeley.com/documents/?uuid=96155f61-d4ab-4579-9e48-2156ebaf7291"]}],"mendeley":{"formattedCitation":"[22]","plainTextFormattedCitation":"[22]","previouslyFormattedCitation":"[22]"},"properties":{"noteIndex":0},"schema":"https://github.com/citation-style-language/schema/raw/master/csl-citation.json"}</w:instrText>
      </w:r>
      <w:r w:rsidR="00D640B5">
        <w:rPr>
          <w:rFonts w:ascii="Times New Roman" w:hAnsi="Times New Roman" w:cs="Times New Roman"/>
          <w:sz w:val="24"/>
          <w:szCs w:val="24"/>
        </w:rPr>
        <w:fldChar w:fldCharType="separate"/>
      </w:r>
      <w:r w:rsidR="00D640B5" w:rsidRPr="00D640B5">
        <w:rPr>
          <w:rFonts w:ascii="Times New Roman" w:hAnsi="Times New Roman" w:cs="Times New Roman"/>
          <w:noProof/>
          <w:sz w:val="24"/>
          <w:szCs w:val="24"/>
        </w:rPr>
        <w:t>[22]</w:t>
      </w:r>
      <w:ins w:id="327" w:author="Xiao rui" w:date="2020-06-17T05:09:00Z">
        <w:r w:rsidR="00D640B5">
          <w:rPr>
            <w:rFonts w:ascii="Times New Roman" w:hAnsi="Times New Roman" w:cs="Times New Roman"/>
            <w:sz w:val="24"/>
            <w:szCs w:val="24"/>
          </w:rPr>
          <w:fldChar w:fldCharType="end"/>
        </w:r>
      </w:ins>
      <w:r w:rsidR="00975381" w:rsidRPr="00D640B5">
        <w:rPr>
          <w:rFonts w:ascii="Times New Roman" w:hAnsi="Times New Roman" w:cs="Times New Roman"/>
          <w:sz w:val="24"/>
          <w:szCs w:val="24"/>
        </w:rPr>
        <w:t xml:space="preserve">. </w:t>
      </w:r>
      <w:r w:rsidR="00180493" w:rsidRPr="00D640B5">
        <w:rPr>
          <w:rFonts w:ascii="Times New Roman" w:hAnsi="Times New Roman" w:cs="Times New Roman"/>
          <w:sz w:val="24"/>
          <w:szCs w:val="24"/>
        </w:rPr>
        <w:t xml:space="preserve">The PSD of the </w:t>
      </w:r>
      <w:r w:rsidR="00180493" w:rsidRPr="00D640B5">
        <w:rPr>
          <w:rFonts w:ascii="Times New Roman" w:hAnsi="Times New Roman" w:cs="Times New Roman"/>
          <w:sz w:val="24"/>
          <w:szCs w:val="24"/>
        </w:rPr>
        <w:lastRenderedPageBreak/>
        <w:t>streamwise velocity fluctuations for is</w:t>
      </w:r>
      <w:r w:rsidR="006E215E" w:rsidRPr="00D640B5">
        <w:rPr>
          <w:rFonts w:ascii="Times New Roman" w:hAnsi="Times New Roman" w:cs="Times New Roman"/>
          <w:sz w:val="24"/>
          <w:szCs w:val="24"/>
        </w:rPr>
        <w:t>otro</w:t>
      </w:r>
      <w:r w:rsidR="00180493" w:rsidRPr="00D640B5">
        <w:rPr>
          <w:rFonts w:ascii="Times New Roman" w:hAnsi="Times New Roman" w:cs="Times New Roman"/>
          <w:sz w:val="24"/>
          <w:szCs w:val="24"/>
        </w:rPr>
        <w:t xml:space="preserve">pic turbulence convecting at a flow speed of </w:t>
      </w:r>
      <w:r w:rsidR="00A765EE" w:rsidRPr="00D640B5">
        <w:rPr>
          <w:rFonts w:ascii="Times New Roman" w:hAnsi="Times New Roman" w:cs="Times New Roman"/>
          <w:i/>
          <w:sz w:val="24"/>
          <w:szCs w:val="24"/>
        </w:rPr>
        <w:t>U</w:t>
      </w:r>
      <w:r w:rsidR="00180493" w:rsidRPr="00D640B5">
        <w:rPr>
          <w:rFonts w:ascii="Times New Roman" w:hAnsi="Times New Roman" w:cs="Times New Roman"/>
          <w:sz w:val="24"/>
          <w:szCs w:val="24"/>
        </w:rPr>
        <w:t xml:space="preserve"> with </w:t>
      </w:r>
      <w:r w:rsidR="009D5233" w:rsidRPr="00D640B5">
        <w:rPr>
          <w:rFonts w:ascii="Times New Roman" w:hAnsi="Times New Roman" w:cs="Times New Roman"/>
          <w:sz w:val="24"/>
          <w:szCs w:val="24"/>
        </w:rPr>
        <w:t xml:space="preserve">mean square velocity </w:t>
      </w:r>
      <w:r w:rsidR="002517B7" w:rsidRPr="00D640B5">
        <w:rPr>
          <w:rFonts w:ascii="Times New Roman" w:hAnsi="Times New Roman" w:cs="Times New Roman"/>
          <w:position w:val="-6"/>
          <w:sz w:val="24"/>
          <w:szCs w:val="24"/>
        </w:rPr>
        <w:object w:dxaOrig="300" w:dyaOrig="360" w14:anchorId="2DD3132A">
          <v:shape id="_x0000_i1097" type="#_x0000_t75" style="width:16.4pt;height:18.25pt" o:ole="">
            <v:imagedata r:id="rId148" o:title=""/>
          </v:shape>
          <o:OLEObject Type="Embed" ProgID="Equation.DSMT4" ShapeID="_x0000_i1097" DrawAspect="Content" ObjectID="_1653976810" r:id="rId149"/>
        </w:object>
      </w:r>
      <w:r w:rsidR="009D5233" w:rsidRPr="00D640B5">
        <w:rPr>
          <w:rFonts w:ascii="Times New Roman" w:hAnsi="Times New Roman" w:cs="Times New Roman"/>
          <w:sz w:val="24"/>
          <w:szCs w:val="24"/>
        </w:rPr>
        <w:t xml:space="preserve"> and </w:t>
      </w:r>
      <w:r w:rsidR="00180493" w:rsidRPr="00D640B5">
        <w:rPr>
          <w:rFonts w:ascii="Times New Roman" w:hAnsi="Times New Roman" w:cs="Times New Roman"/>
          <w:sz w:val="24"/>
          <w:szCs w:val="24"/>
        </w:rPr>
        <w:t xml:space="preserve">integral </w:t>
      </w:r>
      <w:r w:rsidR="008D6320" w:rsidRPr="00D640B5">
        <w:rPr>
          <w:rFonts w:ascii="Times New Roman" w:hAnsi="Times New Roman" w:cs="Times New Roman"/>
          <w:sz w:val="24"/>
          <w:szCs w:val="24"/>
        </w:rPr>
        <w:t>length</w:t>
      </w:r>
      <w:r w:rsidR="00180493" w:rsidRPr="00D640B5">
        <w:rPr>
          <w:rFonts w:ascii="Times New Roman" w:hAnsi="Times New Roman" w:cs="Times New Roman"/>
          <w:sz w:val="24"/>
          <w:szCs w:val="24"/>
        </w:rPr>
        <w:t xml:space="preserve">-scale </w:t>
      </w:r>
      <w:r w:rsidR="00180493" w:rsidRPr="00FB27DE">
        <w:rPr>
          <w:rFonts w:ascii="Symbol" w:hAnsi="Symbol" w:cs="Times New Roman"/>
          <w:sz w:val="24"/>
          <w:szCs w:val="24"/>
          <w:rPrChange w:id="328" w:author="Joseph P.F." w:date="2020-06-17T20:39:00Z">
            <w:rPr>
              <w:rFonts w:ascii="Symbol" w:hAnsi="Symbol" w:cs="Times New Roman"/>
              <w:sz w:val="24"/>
              <w:szCs w:val="24"/>
            </w:rPr>
          </w:rPrChange>
        </w:rPr>
        <w:t></w:t>
      </w:r>
      <w:r w:rsidR="00180493" w:rsidRPr="00664164">
        <w:rPr>
          <w:rFonts w:ascii="Times New Roman" w:hAnsi="Times New Roman" w:cs="Times New Roman"/>
          <w:sz w:val="24"/>
          <w:szCs w:val="24"/>
        </w:rPr>
        <w:t xml:space="preserve"> </w:t>
      </w:r>
      <w:r w:rsidR="006E215E" w:rsidRPr="00D640B5">
        <w:rPr>
          <w:rFonts w:ascii="Times New Roman" w:hAnsi="Times New Roman" w:cs="Times New Roman"/>
          <w:sz w:val="24"/>
          <w:szCs w:val="24"/>
        </w:rPr>
        <w:t>is given by,</w:t>
      </w:r>
    </w:p>
    <w:p w14:paraId="414EFB28" w14:textId="77777777" w:rsidR="00CB1B47" w:rsidRPr="00D640B5" w:rsidRDefault="00CB1B47" w:rsidP="002D727A">
      <w:pPr>
        <w:spacing w:before="240" w:line="276" w:lineRule="auto"/>
        <w:jc w:val="both"/>
        <w:rPr>
          <w:rFonts w:ascii="Times New Roman" w:hAnsi="Times New Roman" w:cs="Times New Roman"/>
          <w:sz w:val="24"/>
          <w:szCs w:val="24"/>
        </w:rPr>
      </w:pPr>
    </w:p>
    <w:p w14:paraId="0E05F923" w14:textId="4138874D" w:rsidR="007D1368" w:rsidRPr="00664164" w:rsidRDefault="007D1368" w:rsidP="007D1368">
      <w:pPr>
        <w:pStyle w:val="MTDisplayEquation"/>
      </w:pPr>
      <w:r w:rsidRPr="00D640B5">
        <w:tab/>
      </w:r>
      <w:r w:rsidR="00FB27DE" w:rsidRPr="008A0689">
        <w:rPr>
          <w:position w:val="-36"/>
        </w:rPr>
        <w:object w:dxaOrig="2799" w:dyaOrig="820" w14:anchorId="1593031C">
          <v:shape id="_x0000_i1123" type="#_x0000_t75" style="width:139.45pt;height:41.45pt" o:ole="">
            <v:imagedata r:id="rId150" o:title=""/>
          </v:shape>
          <o:OLEObject Type="Embed" ProgID="Equation.DSMT4" ShapeID="_x0000_i1123" DrawAspect="Content" ObjectID="_1653976811" r:id="rId151"/>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29"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30" w:author="Xiao rui" w:date="2020-06-17T03:15:00Z">
            <w:rPr>
              <w:noProof/>
            </w:rPr>
          </w:rPrChange>
        </w:rPr>
        <w:fldChar w:fldCharType="separate"/>
      </w:r>
      <w:ins w:id="331" w:author="Xiao rui" w:date="2020-06-17T05:10:00Z">
        <w:r w:rsidR="00D640B5">
          <w:rPr>
            <w:noProof/>
          </w:rPr>
          <w:instrText>16</w:instrText>
        </w:r>
      </w:ins>
      <w:del w:id="332" w:author="Xiao rui" w:date="2020-06-17T05:10:00Z">
        <w:r w:rsidR="003C6FEF" w:rsidRPr="00664164" w:rsidDel="00D640B5">
          <w:rPr>
            <w:noProof/>
          </w:rPr>
          <w:delInstrText>16</w:delInstrText>
        </w:r>
      </w:del>
      <w:r w:rsidR="0026384B" w:rsidRPr="009B0E21">
        <w:rPr>
          <w:noProof/>
        </w:rPr>
        <w:fldChar w:fldCharType="end"/>
      </w:r>
      <w:r w:rsidRPr="00664164">
        <w:instrText>)</w:instrText>
      </w:r>
      <w:r w:rsidRPr="009B0E21">
        <w:fldChar w:fldCharType="end"/>
      </w:r>
    </w:p>
    <w:p w14:paraId="163371C2" w14:textId="77777777" w:rsidR="00DC00F4" w:rsidRPr="00D640B5" w:rsidRDefault="00DC00F4" w:rsidP="00975381">
      <w:pPr>
        <w:spacing w:before="240"/>
        <w:jc w:val="both"/>
        <w:rPr>
          <w:rFonts w:ascii="Times New Roman" w:hAnsi="Times New Roman" w:cs="Times New Roman"/>
          <w:sz w:val="24"/>
          <w:szCs w:val="24"/>
        </w:rPr>
      </w:pPr>
      <w:r w:rsidRPr="00664164">
        <w:rPr>
          <w:rFonts w:ascii="Times New Roman" w:hAnsi="Times New Roman" w:cs="Times New Roman"/>
          <w:sz w:val="24"/>
          <w:szCs w:val="24"/>
        </w:rPr>
        <w:t>T</w:t>
      </w:r>
      <w:r w:rsidR="00975381" w:rsidRPr="00664164">
        <w:rPr>
          <w:rFonts w:ascii="Times New Roman" w:hAnsi="Times New Roman" w:cs="Times New Roman"/>
          <w:sz w:val="24"/>
          <w:szCs w:val="24"/>
        </w:rPr>
        <w:t>he expression for</w:t>
      </w:r>
      <w:r w:rsidR="00A8548B" w:rsidRPr="00664164">
        <w:rPr>
          <w:rFonts w:ascii="Times New Roman" w:hAnsi="Times New Roman" w:cs="Times New Roman"/>
          <w:sz w:val="24"/>
          <w:szCs w:val="24"/>
        </w:rPr>
        <w:t xml:space="preserve"> the pressure spectrum</w:t>
      </w:r>
      <w:r w:rsidR="00975381" w:rsidRPr="00664164">
        <w:rPr>
          <w:rFonts w:ascii="Times New Roman" w:hAnsi="Times New Roman" w:cs="Times New Roman"/>
          <w:sz w:val="24"/>
          <w:szCs w:val="24"/>
        </w:rPr>
        <w:t xml:space="preserve"> </w:t>
      </w:r>
      <w:r w:rsidR="007D1368" w:rsidRPr="00D640B5">
        <w:rPr>
          <w:rFonts w:ascii="Times New Roman" w:hAnsi="Times New Roman" w:cs="Times New Roman"/>
          <w:position w:val="-14"/>
        </w:rPr>
        <w:object w:dxaOrig="780" w:dyaOrig="400" w14:anchorId="43EAFC46">
          <v:shape id="_x0000_i1099" type="#_x0000_t75" style="width:39.65pt;height:19.15pt" o:ole="">
            <v:imagedata r:id="rId152" o:title=""/>
          </v:shape>
          <o:OLEObject Type="Embed" ProgID="Equation.DSMT4" ShapeID="_x0000_i1099" DrawAspect="Content" ObjectID="_1653976812" r:id="rId153"/>
        </w:object>
      </w:r>
      <w:r w:rsidR="00975381" w:rsidRPr="00D640B5">
        <w:rPr>
          <w:rFonts w:ascii="Times New Roman" w:hAnsi="Times New Roman" w:cs="Times New Roman"/>
          <w:sz w:val="24"/>
          <w:szCs w:val="24"/>
        </w:rPr>
        <w:t xml:space="preserve"> </w:t>
      </w:r>
      <w:r w:rsidR="00A8548B" w:rsidRPr="00D640B5">
        <w:rPr>
          <w:rFonts w:ascii="Times New Roman" w:hAnsi="Times New Roman" w:cs="Times New Roman"/>
          <w:sz w:val="24"/>
          <w:szCs w:val="24"/>
        </w:rPr>
        <w:t xml:space="preserve">in the pipe </w:t>
      </w:r>
      <w:r w:rsidR="00975381" w:rsidRPr="00D640B5">
        <w:rPr>
          <w:rFonts w:ascii="Times New Roman" w:hAnsi="Times New Roman" w:cs="Times New Roman"/>
          <w:sz w:val="24"/>
          <w:szCs w:val="24"/>
        </w:rPr>
        <w:t xml:space="preserve">is </w:t>
      </w:r>
      <w:r w:rsidRPr="00D640B5">
        <w:rPr>
          <w:rFonts w:ascii="Times New Roman" w:hAnsi="Times New Roman" w:cs="Times New Roman"/>
          <w:sz w:val="24"/>
          <w:szCs w:val="24"/>
        </w:rPr>
        <w:t xml:space="preserve">therefore </w:t>
      </w:r>
      <w:r w:rsidR="00975381" w:rsidRPr="00D640B5">
        <w:rPr>
          <w:rFonts w:ascii="Times New Roman" w:hAnsi="Times New Roman" w:cs="Times New Roman"/>
          <w:sz w:val="24"/>
          <w:szCs w:val="24"/>
        </w:rPr>
        <w:t>given by</w:t>
      </w:r>
      <w:r w:rsidR="002D727A" w:rsidRPr="00D640B5">
        <w:rPr>
          <w:rFonts w:ascii="Times New Roman" w:hAnsi="Times New Roman" w:cs="Times New Roman"/>
          <w:sz w:val="24"/>
          <w:szCs w:val="24"/>
        </w:rPr>
        <w:t>,</w:t>
      </w:r>
    </w:p>
    <w:p w14:paraId="4E9FE23D" w14:textId="77777777" w:rsidR="002D727A" w:rsidRPr="00D640B5" w:rsidRDefault="002D727A" w:rsidP="00975381">
      <w:pPr>
        <w:spacing w:before="240"/>
        <w:jc w:val="both"/>
        <w:rPr>
          <w:rFonts w:ascii="Times New Roman" w:hAnsi="Times New Roman" w:cs="Times New Roman"/>
          <w:sz w:val="24"/>
          <w:szCs w:val="24"/>
        </w:rPr>
      </w:pPr>
    </w:p>
    <w:p w14:paraId="66B711EE" w14:textId="77777777" w:rsidR="00A8548B" w:rsidRPr="00664164" w:rsidRDefault="007D1368" w:rsidP="007D1368">
      <w:pPr>
        <w:pStyle w:val="MTDisplayEquation"/>
      </w:pPr>
      <w:r w:rsidRPr="00D640B5">
        <w:tab/>
      </w:r>
      <w:r w:rsidRPr="008A0689">
        <w:rPr>
          <w:position w:val="-36"/>
        </w:rPr>
        <w:object w:dxaOrig="4000" w:dyaOrig="820" w14:anchorId="28DCDEA0">
          <v:shape id="_x0000_i1100" type="#_x0000_t75" style="width:201.4pt;height:41.45pt" o:ole="">
            <v:imagedata r:id="rId154" o:title=""/>
          </v:shape>
          <o:OLEObject Type="Embed" ProgID="Equation.DSMT4" ShapeID="_x0000_i1100" DrawAspect="Content" ObjectID="_1653976813" r:id="rId155"/>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33"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34" w:author="Xiao rui" w:date="2020-06-17T03:15:00Z">
            <w:rPr>
              <w:noProof/>
            </w:rPr>
          </w:rPrChange>
        </w:rPr>
        <w:fldChar w:fldCharType="separate"/>
      </w:r>
      <w:ins w:id="335" w:author="Xiao rui" w:date="2020-06-17T05:10:00Z">
        <w:r w:rsidR="00D640B5">
          <w:rPr>
            <w:noProof/>
          </w:rPr>
          <w:instrText>17</w:instrText>
        </w:r>
      </w:ins>
      <w:del w:id="336" w:author="Xiao rui" w:date="2020-06-17T05:10:00Z">
        <w:r w:rsidR="003C6FEF" w:rsidRPr="00664164" w:rsidDel="00D640B5">
          <w:rPr>
            <w:noProof/>
          </w:rPr>
          <w:delInstrText>17</w:delInstrText>
        </w:r>
      </w:del>
      <w:r w:rsidR="0026384B" w:rsidRPr="009B0E21">
        <w:rPr>
          <w:noProof/>
        </w:rPr>
        <w:fldChar w:fldCharType="end"/>
      </w:r>
      <w:r w:rsidRPr="00664164">
        <w:instrText>)</w:instrText>
      </w:r>
      <w:r w:rsidRPr="009B0E21">
        <w:fldChar w:fldCharType="end"/>
      </w:r>
    </w:p>
    <w:p w14:paraId="1837B426" w14:textId="77777777" w:rsidR="002D727A" w:rsidRPr="00664164" w:rsidRDefault="002D727A" w:rsidP="000D560B">
      <w:pPr>
        <w:rPr>
          <w:rFonts w:ascii="Times New Roman" w:hAnsi="Times New Roman" w:cs="Times New Roman"/>
          <w:sz w:val="24"/>
          <w:szCs w:val="24"/>
          <w:lang w:eastAsia="zh-CN"/>
        </w:rPr>
      </w:pPr>
    </w:p>
    <w:p w14:paraId="2C06E3BB" w14:textId="77777777" w:rsidR="002D727A" w:rsidRPr="00D640B5" w:rsidRDefault="006E215E" w:rsidP="002D727A">
      <w:pPr>
        <w:jc w:val="both"/>
        <w:rPr>
          <w:rFonts w:ascii="Times New Roman" w:hAnsi="Times New Roman" w:cs="Times New Roman"/>
          <w:sz w:val="24"/>
          <w:szCs w:val="24"/>
        </w:rPr>
      </w:pPr>
      <w:r w:rsidRPr="00664164">
        <w:rPr>
          <w:rFonts w:ascii="Times New Roman" w:hAnsi="Times New Roman" w:cs="Times New Roman"/>
          <w:sz w:val="24"/>
          <w:szCs w:val="24"/>
          <w:lang w:eastAsia="zh-CN"/>
        </w:rPr>
        <w:t xml:space="preserve">The velocity spectrum </w:t>
      </w:r>
      <w:r w:rsidR="007D1368" w:rsidRPr="00D640B5">
        <w:rPr>
          <w:rFonts w:ascii="Times New Roman" w:hAnsi="Times New Roman" w:cs="Times New Roman"/>
          <w:position w:val="-14"/>
        </w:rPr>
        <w:object w:dxaOrig="780" w:dyaOrig="400" w14:anchorId="3C5567C2">
          <v:shape id="_x0000_i1101" type="#_x0000_t75" style="width:39.65pt;height:19.15pt" o:ole="">
            <v:imagedata r:id="rId152" o:title=""/>
          </v:shape>
          <o:OLEObject Type="Embed" ProgID="Equation.DSMT4" ShapeID="_x0000_i1101" DrawAspect="Content" ObjectID="_1653976814" r:id="rId156"/>
        </w:object>
      </w:r>
      <w:r w:rsidRPr="00D640B5">
        <w:rPr>
          <w:rFonts w:ascii="Times New Roman" w:hAnsi="Times New Roman" w:cs="Times New Roman"/>
          <w:sz w:val="24"/>
          <w:szCs w:val="24"/>
        </w:rPr>
        <w:t xml:space="preserve"> of </w:t>
      </w:r>
      <w:r w:rsidRPr="00D640B5">
        <w:rPr>
          <w:rFonts w:ascii="Times New Roman" w:hAnsi="Times New Roman" w:cs="Times New Roman"/>
          <w:sz w:val="24"/>
          <w:szCs w:val="24"/>
          <w:lang w:eastAsia="zh-CN"/>
        </w:rPr>
        <w:t>Eq. (17) is predic</w:t>
      </w:r>
      <w:r w:rsidR="002D727A" w:rsidRPr="00D640B5">
        <w:rPr>
          <w:rFonts w:ascii="Times New Roman" w:hAnsi="Times New Roman" w:cs="Times New Roman"/>
          <w:sz w:val="24"/>
          <w:szCs w:val="24"/>
          <w:lang w:eastAsia="zh-CN"/>
        </w:rPr>
        <w:t xml:space="preserve">ted to have the high frequency </w:t>
      </w:r>
      <w:r w:rsidR="007D1368" w:rsidRPr="00D640B5">
        <w:rPr>
          <w:rFonts w:ascii="Times New Roman" w:hAnsi="Times New Roman" w:cs="Times New Roman"/>
          <w:position w:val="-14"/>
        </w:rPr>
        <w:object w:dxaOrig="1260" w:dyaOrig="400" w14:anchorId="337A49D4">
          <v:shape id="_x0000_i1102" type="#_x0000_t75" style="width:64.25pt;height:19.15pt" o:ole="">
            <v:imagedata r:id="rId157" o:title=""/>
          </v:shape>
          <o:OLEObject Type="Embed" ProgID="Equation.DSMT4" ShapeID="_x0000_i1102" DrawAspect="Content" ObjectID="_1653976815" r:id="rId158"/>
        </w:object>
      </w:r>
      <w:r w:rsidRPr="00D640B5">
        <w:rPr>
          <w:rFonts w:ascii="Times New Roman" w:hAnsi="Times New Roman" w:cs="Times New Roman"/>
          <w:sz w:val="24"/>
          <w:szCs w:val="24"/>
          <w:lang w:eastAsia="zh-CN"/>
        </w:rPr>
        <w:t xml:space="preserve"> asymptotic behaviour </w:t>
      </w:r>
      <w:proofErr w:type="gramStart"/>
      <w:r w:rsidRPr="00D640B5">
        <w:rPr>
          <w:rFonts w:ascii="Times New Roman" w:hAnsi="Times New Roman" w:cs="Times New Roman"/>
          <w:sz w:val="24"/>
          <w:szCs w:val="24"/>
          <w:lang w:eastAsia="zh-CN"/>
        </w:rPr>
        <w:t xml:space="preserve">of </w:t>
      </w:r>
      <w:proofErr w:type="gramEnd"/>
      <w:r w:rsidR="007D1368" w:rsidRPr="00D640B5">
        <w:rPr>
          <w:rFonts w:ascii="Times New Roman" w:hAnsi="Times New Roman" w:cs="Times New Roman"/>
          <w:position w:val="-6"/>
          <w:sz w:val="24"/>
          <w:szCs w:val="24"/>
          <w:lang w:eastAsia="zh-CN"/>
        </w:rPr>
        <w:object w:dxaOrig="408" w:dyaOrig="312" w14:anchorId="756F2760">
          <v:shape id="_x0000_i1103" type="#_x0000_t75" style="width:19.6pt;height:16.4pt" o:ole="">
            <v:imagedata r:id="rId159" o:title=""/>
          </v:shape>
          <o:OLEObject Type="Embed" ProgID="Equation.DSMT4" ShapeID="_x0000_i1103" DrawAspect="Content" ObjectID="_1653976816" r:id="rId160"/>
        </w:object>
      </w:r>
      <w:r w:rsidRPr="00D640B5">
        <w:rPr>
          <w:rFonts w:ascii="Times New Roman" w:hAnsi="Times New Roman" w:cs="Times New Roman"/>
          <w:sz w:val="24"/>
          <w:szCs w:val="24"/>
        </w:rPr>
        <w:t xml:space="preserve">. </w:t>
      </w:r>
      <w:r w:rsidR="000D560B" w:rsidRPr="00D640B5">
        <w:rPr>
          <w:rFonts w:ascii="Times New Roman" w:hAnsi="Times New Roman" w:cs="Times New Roman"/>
          <w:sz w:val="24"/>
          <w:szCs w:val="24"/>
        </w:rPr>
        <w:t xml:space="preserve">We note that the spectral shape is determined </w:t>
      </w:r>
      <w:r w:rsidR="007D685B" w:rsidRPr="00D640B5">
        <w:rPr>
          <w:rFonts w:ascii="Times New Roman" w:hAnsi="Times New Roman" w:cs="Times New Roman"/>
          <w:sz w:val="24"/>
          <w:szCs w:val="24"/>
        </w:rPr>
        <w:t xml:space="preserve">only </w:t>
      </w:r>
      <w:r w:rsidR="000D560B" w:rsidRPr="00D640B5">
        <w:rPr>
          <w:rFonts w:ascii="Times New Roman" w:hAnsi="Times New Roman" w:cs="Times New Roman"/>
          <w:sz w:val="24"/>
          <w:szCs w:val="24"/>
        </w:rPr>
        <w:t xml:space="preserve">by </w:t>
      </w:r>
      <w:proofErr w:type="gramStart"/>
      <w:r w:rsidR="000D560B" w:rsidRPr="00D640B5">
        <w:rPr>
          <w:rFonts w:ascii="Times New Roman" w:hAnsi="Times New Roman" w:cs="Times New Roman"/>
          <w:sz w:val="24"/>
          <w:szCs w:val="24"/>
        </w:rPr>
        <w:t xml:space="preserve">ratio </w:t>
      </w:r>
      <w:proofErr w:type="gramEnd"/>
      <w:r w:rsidR="007D1368" w:rsidRPr="00D640B5">
        <w:rPr>
          <w:rFonts w:ascii="Times New Roman" w:hAnsi="Times New Roman" w:cs="Times New Roman"/>
          <w:position w:val="-6"/>
        </w:rPr>
        <w:object w:dxaOrig="600" w:dyaOrig="279" w14:anchorId="44467427">
          <v:shape id="_x0000_i1104" type="#_x0000_t75" style="width:30.1pt;height:13.2pt" o:ole="">
            <v:imagedata r:id="rId161" o:title=""/>
          </v:shape>
          <o:OLEObject Type="Embed" ProgID="Equation.DSMT4" ShapeID="_x0000_i1104" DrawAspect="Content" ObjectID="_1653976817" r:id="rId162"/>
        </w:object>
      </w:r>
      <w:r w:rsidR="007D685B" w:rsidRPr="00D640B5">
        <w:rPr>
          <w:rFonts w:ascii="Times New Roman" w:hAnsi="Times New Roman" w:cs="Times New Roman"/>
          <w:sz w:val="24"/>
          <w:szCs w:val="24"/>
        </w:rPr>
        <w:t xml:space="preserve">, </w:t>
      </w:r>
      <w:r w:rsidR="000D560B" w:rsidRPr="00D640B5">
        <w:rPr>
          <w:rFonts w:ascii="Times New Roman" w:hAnsi="Times New Roman" w:cs="Times New Roman"/>
          <w:sz w:val="24"/>
          <w:szCs w:val="24"/>
        </w:rPr>
        <w:t>whic</w:t>
      </w:r>
      <w:r w:rsidR="007D685B" w:rsidRPr="00D640B5">
        <w:rPr>
          <w:rFonts w:ascii="Times New Roman" w:hAnsi="Times New Roman" w:cs="Times New Roman"/>
          <w:sz w:val="24"/>
          <w:szCs w:val="24"/>
        </w:rPr>
        <w:t>h is the time taken for the largest eddy to convect past a fixed point in the pipe.</w:t>
      </w:r>
    </w:p>
    <w:p w14:paraId="1F5B532E" w14:textId="66CCC6AD" w:rsidR="002D727A" w:rsidRPr="00D640B5" w:rsidDel="00DE4B52" w:rsidRDefault="002D727A" w:rsidP="002D727A">
      <w:pPr>
        <w:jc w:val="both"/>
        <w:rPr>
          <w:del w:id="337" w:author="Joseph P.F." w:date="2020-06-17T12:40:00Z"/>
          <w:rFonts w:ascii="Times New Roman" w:hAnsi="Times New Roman" w:cs="Times New Roman"/>
          <w:sz w:val="24"/>
          <w:szCs w:val="24"/>
        </w:rPr>
      </w:pPr>
    </w:p>
    <w:p w14:paraId="0D92C1D0" w14:textId="4E2E71B3" w:rsidR="002D727A" w:rsidRPr="00D640B5" w:rsidDel="00DE4B52" w:rsidRDefault="002D727A" w:rsidP="002D727A">
      <w:pPr>
        <w:jc w:val="both"/>
        <w:rPr>
          <w:del w:id="338" w:author="Joseph P.F." w:date="2020-06-17T12:40:00Z"/>
          <w:rFonts w:ascii="Times New Roman" w:hAnsi="Times New Roman" w:cs="Times New Roman"/>
          <w:sz w:val="24"/>
          <w:szCs w:val="24"/>
        </w:rPr>
      </w:pPr>
    </w:p>
    <w:p w14:paraId="52220195" w14:textId="317AC6EE" w:rsidR="000D560B" w:rsidRPr="00D640B5" w:rsidDel="00DE4B52" w:rsidRDefault="007D685B" w:rsidP="00DE4B52">
      <w:pPr>
        <w:rPr>
          <w:del w:id="339" w:author="Joseph P.F." w:date="2020-06-17T12:40:00Z"/>
          <w:rFonts w:ascii="Times New Roman" w:hAnsi="Times New Roman" w:cs="Times New Roman"/>
          <w:sz w:val="24"/>
          <w:szCs w:val="24"/>
        </w:rPr>
        <w:pPrChange w:id="340" w:author="Joseph P.F." w:date="2020-06-17T12:40:00Z">
          <w:pPr>
            <w:jc w:val="both"/>
          </w:pPr>
        </w:pPrChange>
      </w:pPr>
      <w:del w:id="341" w:author="Joseph P.F." w:date="2020-06-17T12:40:00Z">
        <w:r w:rsidRPr="00D640B5" w:rsidDel="00DE4B52">
          <w:rPr>
            <w:rFonts w:ascii="Times New Roman" w:hAnsi="Times New Roman" w:cs="Times New Roman"/>
            <w:sz w:val="24"/>
            <w:szCs w:val="24"/>
          </w:rPr>
          <w:delText xml:space="preserve"> </w:delText>
        </w:r>
      </w:del>
    </w:p>
    <w:p w14:paraId="7DA393BB" w14:textId="77777777" w:rsidR="000D560B" w:rsidRPr="00D640B5" w:rsidRDefault="000D560B" w:rsidP="00DE4B52">
      <w:pPr>
        <w:ind w:left="7920"/>
        <w:rPr>
          <w:rFonts w:ascii="Times New Roman" w:hAnsi="Times New Roman" w:cs="Times New Roman"/>
          <w:sz w:val="24"/>
          <w:szCs w:val="24"/>
        </w:rPr>
        <w:pPrChange w:id="342" w:author="Joseph P.F." w:date="2020-06-17T12:40:00Z">
          <w:pPr>
            <w:ind w:left="7920"/>
            <w:jc w:val="right"/>
          </w:pPr>
        </w:pPrChange>
      </w:pPr>
    </w:p>
    <w:p w14:paraId="07676EA3" w14:textId="77777777" w:rsidR="00975381" w:rsidRPr="00403346" w:rsidRDefault="00975381" w:rsidP="008A0689">
      <w:pPr>
        <w:pStyle w:val="ListParagraph"/>
        <w:numPr>
          <w:ilvl w:val="1"/>
          <w:numId w:val="5"/>
        </w:numPr>
        <w:spacing w:before="240"/>
        <w:jc w:val="both"/>
        <w:rPr>
          <w:rFonts w:ascii="Times New Roman" w:hAnsi="Times New Roman" w:cs="Times New Roman"/>
          <w:i/>
          <w:sz w:val="24"/>
          <w:szCs w:val="24"/>
          <w:lang w:eastAsia="zh-CN"/>
        </w:rPr>
        <w:pPrChange w:id="343" w:author="Joseph P.F." w:date="2020-06-17T09:17:00Z">
          <w:pPr>
            <w:pStyle w:val="ListParagraph"/>
            <w:numPr>
              <w:ilvl w:val="1"/>
              <w:numId w:val="3"/>
            </w:numPr>
            <w:spacing w:before="240"/>
            <w:ind w:left="1440" w:hanging="360"/>
            <w:jc w:val="both"/>
          </w:pPr>
        </w:pPrChange>
      </w:pPr>
      <w:r w:rsidRPr="00403346">
        <w:rPr>
          <w:rFonts w:ascii="Times New Roman" w:hAnsi="Times New Roman" w:cs="Times New Roman"/>
          <w:i/>
          <w:sz w:val="24"/>
          <w:szCs w:val="24"/>
          <w:lang w:eastAsia="zh-CN"/>
        </w:rPr>
        <w:t>Overall noise transmission</w:t>
      </w:r>
    </w:p>
    <w:p w14:paraId="260C26E1" w14:textId="77777777" w:rsidR="002D727A" w:rsidRPr="00D640B5" w:rsidRDefault="00975381" w:rsidP="002D727A">
      <w:pPr>
        <w:spacing w:before="240" w:line="276" w:lineRule="auto"/>
        <w:jc w:val="both"/>
        <w:rPr>
          <w:rFonts w:ascii="Times New Roman" w:hAnsi="Times New Roman" w:cs="Times New Roman"/>
          <w:sz w:val="24"/>
          <w:szCs w:val="24"/>
        </w:rPr>
      </w:pPr>
      <w:r w:rsidRPr="00EB38DC">
        <w:rPr>
          <w:rFonts w:ascii="Times New Roman" w:hAnsi="Times New Roman" w:cs="Times New Roman"/>
          <w:sz w:val="24"/>
          <w:szCs w:val="24"/>
          <w:lang w:eastAsia="zh-CN"/>
        </w:rPr>
        <w:t xml:space="preserve">Very often we are interested in the overall noise radiation </w:t>
      </w:r>
      <w:r w:rsidR="007D1368" w:rsidRPr="00D640B5">
        <w:rPr>
          <w:rFonts w:ascii="Times New Roman" w:hAnsi="Times New Roman" w:cs="Times New Roman"/>
          <w:position w:val="-10"/>
          <w:sz w:val="24"/>
          <w:szCs w:val="24"/>
        </w:rPr>
        <w:object w:dxaOrig="340" w:dyaOrig="400" w14:anchorId="5DE2D3C2">
          <v:shape id="_x0000_i1105" type="#_x0000_t75" style="width:17.3pt;height:19.15pt" o:ole="">
            <v:imagedata r:id="rId163" o:title=""/>
          </v:shape>
          <o:OLEObject Type="Embed" ProgID="Equation.DSMT4" ShapeID="_x0000_i1105" DrawAspect="Content" ObjectID="_1653976818" r:id="rId164"/>
        </w:object>
      </w:r>
      <w:r w:rsidRPr="00D640B5">
        <w:rPr>
          <w:rFonts w:ascii="Times New Roman" w:hAnsi="Times New Roman" w:cs="Times New Roman"/>
          <w:sz w:val="24"/>
          <w:szCs w:val="24"/>
        </w:rPr>
        <w:t xml:space="preserve"> and the sound power</w:t>
      </w:r>
      <w:r w:rsidR="00BB569D" w:rsidRPr="00D640B5">
        <w:rPr>
          <w:rFonts w:ascii="Times New Roman" w:hAnsi="Times New Roman" w:cs="Times New Roman"/>
          <w:sz w:val="24"/>
          <w:szCs w:val="24"/>
        </w:rPr>
        <w:t xml:space="preserve"> </w:t>
      </w:r>
      <w:r w:rsidR="00BB569D" w:rsidRPr="00D640B5">
        <w:rPr>
          <w:rFonts w:ascii="Times New Roman" w:hAnsi="Times New Roman" w:cs="Times New Roman"/>
          <w:i/>
          <w:sz w:val="24"/>
          <w:szCs w:val="24"/>
        </w:rPr>
        <w:t>W</w:t>
      </w:r>
      <w:r w:rsidR="00BB569D" w:rsidRPr="00D640B5">
        <w:rPr>
          <w:rFonts w:ascii="Times New Roman" w:hAnsi="Times New Roman" w:cs="Times New Roman"/>
          <w:sz w:val="24"/>
          <w:szCs w:val="24"/>
        </w:rPr>
        <w:t xml:space="preserve"> and its</w:t>
      </w:r>
      <w:r w:rsidRPr="00D640B5">
        <w:rPr>
          <w:rFonts w:ascii="Times New Roman" w:hAnsi="Times New Roman" w:cs="Times New Roman"/>
          <w:sz w:val="24"/>
          <w:szCs w:val="24"/>
        </w:rPr>
        <w:t xml:space="preserve"> </w:t>
      </w:r>
      <w:r w:rsidR="007D1368" w:rsidRPr="00D640B5">
        <w:rPr>
          <w:rFonts w:ascii="Times New Roman" w:hAnsi="Times New Roman" w:cs="Times New Roman"/>
          <w:position w:val="-14"/>
          <w:sz w:val="24"/>
          <w:szCs w:val="24"/>
        </w:rPr>
        <w:object w:dxaOrig="660" w:dyaOrig="408" w14:anchorId="61E2A047">
          <v:shape id="_x0000_i1106" type="#_x0000_t75" style="width:34.2pt;height:19.6pt" o:ole="">
            <v:imagedata r:id="rId165" o:title=""/>
          </v:shape>
          <o:OLEObject Type="Embed" ProgID="Equation.DSMT4" ShapeID="_x0000_i1106" DrawAspect="Content" ObjectID="_1653976819" r:id="rId166"/>
        </w:object>
      </w:r>
      <w:r w:rsidRPr="00D640B5">
        <w:rPr>
          <w:rFonts w:ascii="Times New Roman" w:hAnsi="Times New Roman" w:cs="Times New Roman"/>
          <w:sz w:val="24"/>
          <w:szCs w:val="24"/>
        </w:rPr>
        <w:t xml:space="preserve"> </w:t>
      </w:r>
      <w:r w:rsidR="00BB569D" w:rsidRPr="00D640B5">
        <w:rPr>
          <w:rFonts w:ascii="Times New Roman" w:hAnsi="Times New Roman" w:cs="Times New Roman"/>
          <w:sz w:val="24"/>
          <w:szCs w:val="24"/>
        </w:rPr>
        <w:t xml:space="preserve">spectrum </w:t>
      </w:r>
      <w:r w:rsidRPr="00D640B5">
        <w:rPr>
          <w:rFonts w:ascii="Times New Roman" w:hAnsi="Times New Roman" w:cs="Times New Roman"/>
          <w:sz w:val="24"/>
          <w:szCs w:val="24"/>
        </w:rPr>
        <w:t>transmitted along the pipe. The mean square pressure may be obtained by integrating Eq. (</w:t>
      </w:r>
      <w:r w:rsidR="008B62A6" w:rsidRPr="00D640B5">
        <w:rPr>
          <w:rFonts w:ascii="Times New Roman" w:hAnsi="Times New Roman" w:cs="Times New Roman"/>
          <w:sz w:val="24"/>
          <w:szCs w:val="24"/>
        </w:rPr>
        <w:t>17) over all frequencies,</w:t>
      </w:r>
    </w:p>
    <w:p w14:paraId="3B3C3A0A" w14:textId="77777777" w:rsidR="00CB1B47" w:rsidRPr="00D640B5" w:rsidRDefault="00CB1B47" w:rsidP="002D727A">
      <w:pPr>
        <w:spacing w:before="240" w:line="276" w:lineRule="auto"/>
        <w:jc w:val="both"/>
        <w:rPr>
          <w:rFonts w:ascii="Times New Roman" w:hAnsi="Times New Roman" w:cs="Times New Roman"/>
          <w:sz w:val="8"/>
          <w:szCs w:val="8"/>
        </w:rPr>
      </w:pPr>
    </w:p>
    <w:p w14:paraId="108B633C" w14:textId="77777777" w:rsidR="007D1368" w:rsidRPr="00664164" w:rsidRDefault="007D1368" w:rsidP="002D727A">
      <w:pPr>
        <w:pStyle w:val="MTDisplayEquation"/>
        <w:spacing w:line="276" w:lineRule="auto"/>
      </w:pPr>
      <w:r w:rsidRPr="00D640B5">
        <w:tab/>
      </w:r>
      <w:r w:rsidR="00D640B5" w:rsidRPr="00D640B5">
        <w:rPr>
          <w:position w:val="-32"/>
        </w:rPr>
        <w:object w:dxaOrig="3340" w:dyaOrig="780" w14:anchorId="4E2BA5B9">
          <v:shape id="_x0000_i1107" type="#_x0000_t75" style="width:166.8pt;height:39.65pt" o:ole="">
            <v:imagedata r:id="rId167" o:title=""/>
          </v:shape>
          <o:OLEObject Type="Embed" ProgID="Equation.DSMT4" ShapeID="_x0000_i1107" DrawAspect="Content" ObjectID="_1653976820" r:id="rId168"/>
        </w:object>
      </w:r>
      <w:r w:rsidRPr="00D640B5">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44"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45" w:author="Xiao rui" w:date="2020-06-17T03:15:00Z">
            <w:rPr>
              <w:noProof/>
            </w:rPr>
          </w:rPrChange>
        </w:rPr>
        <w:fldChar w:fldCharType="separate"/>
      </w:r>
      <w:ins w:id="346" w:author="Xiao rui" w:date="2020-06-17T05:10:00Z">
        <w:r w:rsidR="00D640B5">
          <w:rPr>
            <w:noProof/>
          </w:rPr>
          <w:instrText>18</w:instrText>
        </w:r>
      </w:ins>
      <w:del w:id="347" w:author="Xiao rui" w:date="2020-06-17T05:10:00Z">
        <w:r w:rsidR="003C6FEF" w:rsidRPr="00664164" w:rsidDel="00D640B5">
          <w:rPr>
            <w:noProof/>
          </w:rPr>
          <w:delInstrText>18</w:delInstrText>
        </w:r>
      </w:del>
      <w:r w:rsidR="0026384B" w:rsidRPr="009B0E21">
        <w:rPr>
          <w:noProof/>
        </w:rPr>
        <w:fldChar w:fldCharType="end"/>
      </w:r>
      <w:r w:rsidRPr="00664164">
        <w:instrText>)</w:instrText>
      </w:r>
      <w:r w:rsidRPr="009B0E21">
        <w:fldChar w:fldCharType="end"/>
      </w:r>
    </w:p>
    <w:p w14:paraId="4E6AA0DB" w14:textId="77777777" w:rsidR="00CB1B47" w:rsidRPr="00664164" w:rsidRDefault="00CB1B47" w:rsidP="002D727A">
      <w:pPr>
        <w:spacing w:before="240" w:line="276" w:lineRule="auto"/>
        <w:jc w:val="both"/>
        <w:rPr>
          <w:rFonts w:ascii="Times New Roman" w:hAnsi="Times New Roman" w:cs="Times New Roman"/>
          <w:sz w:val="16"/>
          <w:szCs w:val="16"/>
        </w:rPr>
      </w:pPr>
    </w:p>
    <w:p w14:paraId="6BA9C3E7" w14:textId="77777777" w:rsidR="00177C59" w:rsidRPr="00664164" w:rsidRDefault="00177C59" w:rsidP="002D727A">
      <w:pPr>
        <w:spacing w:before="240" w:line="276" w:lineRule="auto"/>
        <w:jc w:val="both"/>
        <w:rPr>
          <w:rFonts w:ascii="Times New Roman" w:hAnsi="Times New Roman" w:cs="Times New Roman"/>
          <w:sz w:val="24"/>
          <w:szCs w:val="24"/>
        </w:rPr>
      </w:pPr>
      <w:r w:rsidRPr="00664164">
        <w:rPr>
          <w:rFonts w:ascii="Times New Roman" w:hAnsi="Times New Roman" w:cs="Times New Roman"/>
          <w:sz w:val="24"/>
          <w:szCs w:val="24"/>
        </w:rPr>
        <w:t xml:space="preserve">Note that the overall noise radiation into the pipe is independent of the turbulence length scale, which only affects the </w:t>
      </w:r>
      <w:r w:rsidR="00EF49F4" w:rsidRPr="00664164">
        <w:rPr>
          <w:rFonts w:ascii="Times New Roman" w:hAnsi="Times New Roman" w:cs="Times New Roman"/>
          <w:sz w:val="24"/>
          <w:szCs w:val="24"/>
        </w:rPr>
        <w:t xml:space="preserve">shape of the </w:t>
      </w:r>
      <w:r w:rsidRPr="00664164">
        <w:rPr>
          <w:rFonts w:ascii="Times New Roman" w:hAnsi="Times New Roman" w:cs="Times New Roman"/>
          <w:sz w:val="24"/>
          <w:szCs w:val="24"/>
        </w:rPr>
        <w:t xml:space="preserve">pressure spectrum. </w:t>
      </w:r>
    </w:p>
    <w:p w14:paraId="6ACD66A8" w14:textId="77777777" w:rsidR="006E215E" w:rsidRPr="00664164" w:rsidRDefault="006E215E" w:rsidP="00975381">
      <w:pPr>
        <w:spacing w:before="240"/>
        <w:jc w:val="both"/>
        <w:rPr>
          <w:rFonts w:ascii="Times New Roman" w:hAnsi="Times New Roman" w:cs="Times New Roman"/>
          <w:sz w:val="24"/>
          <w:szCs w:val="24"/>
        </w:rPr>
      </w:pPr>
    </w:p>
    <w:p w14:paraId="64E8310B" w14:textId="77777777" w:rsidR="00975381" w:rsidRPr="00664164" w:rsidRDefault="00975381" w:rsidP="008A0689">
      <w:pPr>
        <w:pStyle w:val="ListParagraph"/>
        <w:numPr>
          <w:ilvl w:val="1"/>
          <w:numId w:val="5"/>
        </w:numPr>
        <w:spacing w:before="240"/>
        <w:jc w:val="both"/>
        <w:rPr>
          <w:rFonts w:ascii="Times New Roman" w:hAnsi="Times New Roman" w:cs="Times New Roman"/>
          <w:i/>
          <w:sz w:val="24"/>
          <w:szCs w:val="24"/>
          <w:lang w:eastAsia="zh-CN"/>
        </w:rPr>
        <w:pPrChange w:id="348" w:author="Joseph P.F." w:date="2020-06-17T09:17:00Z">
          <w:pPr>
            <w:pStyle w:val="ListParagraph"/>
            <w:numPr>
              <w:ilvl w:val="1"/>
              <w:numId w:val="3"/>
            </w:numPr>
            <w:spacing w:before="240"/>
            <w:ind w:left="1440" w:hanging="360"/>
            <w:jc w:val="both"/>
          </w:pPr>
        </w:pPrChange>
      </w:pPr>
      <w:r w:rsidRPr="00664164">
        <w:rPr>
          <w:rFonts w:ascii="Times New Roman" w:hAnsi="Times New Roman" w:cs="Times New Roman"/>
          <w:i/>
          <w:sz w:val="24"/>
          <w:szCs w:val="24"/>
          <w:lang w:eastAsia="zh-CN"/>
        </w:rPr>
        <w:lastRenderedPageBreak/>
        <w:t>Sound power transimsson</w:t>
      </w:r>
    </w:p>
    <w:p w14:paraId="3AAE5022" w14:textId="77777777" w:rsidR="00975381" w:rsidRPr="00664164" w:rsidRDefault="00975381" w:rsidP="00975381">
      <w:pPr>
        <w:spacing w:before="240"/>
        <w:jc w:val="both"/>
        <w:rPr>
          <w:rFonts w:ascii="Times New Roman" w:hAnsi="Times New Roman" w:cs="Times New Roman"/>
          <w:sz w:val="24"/>
          <w:szCs w:val="24"/>
          <w:lang w:eastAsia="zh-CN"/>
        </w:rPr>
      </w:pPr>
      <w:r w:rsidRPr="00664164">
        <w:rPr>
          <w:rFonts w:ascii="Times New Roman" w:hAnsi="Times New Roman" w:cs="Times New Roman"/>
          <w:sz w:val="24"/>
          <w:szCs w:val="24"/>
          <w:lang w:eastAsia="zh-CN"/>
        </w:rPr>
        <w:t xml:space="preserve">For </w:t>
      </w:r>
      <w:r w:rsidR="00BB569D" w:rsidRPr="00664164">
        <w:rPr>
          <w:rFonts w:ascii="Times New Roman" w:hAnsi="Times New Roman" w:cs="Times New Roman"/>
          <w:i/>
          <w:sz w:val="24"/>
          <w:szCs w:val="24"/>
          <w:lang w:eastAsia="zh-CN"/>
        </w:rPr>
        <w:t>kR</w:t>
      </w:r>
      <w:r w:rsidR="00BB569D" w:rsidRPr="00664164">
        <w:rPr>
          <w:rFonts w:ascii="Times New Roman" w:hAnsi="Times New Roman" w:cs="Times New Roman"/>
          <w:sz w:val="24"/>
          <w:szCs w:val="24"/>
          <w:lang w:eastAsia="zh-CN"/>
        </w:rPr>
        <w:t xml:space="preserve"> &lt; 1.84 where sound is transmitted in the form of plane waves</w:t>
      </w:r>
      <w:r w:rsidRPr="00664164">
        <w:rPr>
          <w:rFonts w:ascii="Times New Roman" w:hAnsi="Times New Roman" w:cs="Times New Roman"/>
          <w:sz w:val="24"/>
          <w:szCs w:val="24"/>
          <w:lang w:eastAsia="zh-CN"/>
        </w:rPr>
        <w:t>, the total radiated acoustic power spectrum is given by</w:t>
      </w:r>
      <w:r w:rsidR="00CB1B47" w:rsidRPr="00664164">
        <w:rPr>
          <w:rFonts w:ascii="Times New Roman" w:hAnsi="Times New Roman" w:cs="Times New Roman"/>
          <w:sz w:val="24"/>
          <w:szCs w:val="24"/>
          <w:lang w:eastAsia="zh-CN"/>
        </w:rPr>
        <w:t>,</w:t>
      </w:r>
    </w:p>
    <w:p w14:paraId="4C44F9B9" w14:textId="77777777" w:rsidR="00CB1B47" w:rsidRPr="00664164" w:rsidRDefault="00CB1B47" w:rsidP="00975381">
      <w:pPr>
        <w:spacing w:before="240"/>
        <w:jc w:val="both"/>
        <w:rPr>
          <w:rFonts w:ascii="Times New Roman" w:hAnsi="Times New Roman" w:cs="Times New Roman"/>
          <w:sz w:val="24"/>
          <w:szCs w:val="24"/>
          <w:lang w:eastAsia="zh-CN"/>
        </w:rPr>
      </w:pPr>
    </w:p>
    <w:p w14:paraId="0D2D1217" w14:textId="77777777" w:rsidR="00975381" w:rsidRPr="00664164" w:rsidRDefault="00D20A21" w:rsidP="00D20A21">
      <w:pPr>
        <w:pStyle w:val="MTDisplayEquation"/>
      </w:pPr>
      <w:r w:rsidRPr="00664164">
        <w:tab/>
      </w:r>
      <w:bookmarkStart w:id="349" w:name="_GoBack"/>
      <w:r w:rsidR="00E926AB" w:rsidRPr="008A0689">
        <w:rPr>
          <w:position w:val="-36"/>
        </w:rPr>
        <w:object w:dxaOrig="4840" w:dyaOrig="820" w14:anchorId="7B81938E">
          <v:shape id="_x0000_i1108" type="#_x0000_t75" style="width:241.95pt;height:41.45pt" o:ole="">
            <v:imagedata r:id="rId169" o:title=""/>
          </v:shape>
          <o:OLEObject Type="Embed" ProgID="Equation.DSMT4" ShapeID="_x0000_i1108" DrawAspect="Content" ObjectID="_1653976821" r:id="rId170"/>
        </w:object>
      </w:r>
      <w:bookmarkEnd w:id="349"/>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50"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51" w:author="Xiao rui" w:date="2020-06-17T03:15:00Z">
            <w:rPr>
              <w:noProof/>
            </w:rPr>
          </w:rPrChange>
        </w:rPr>
        <w:fldChar w:fldCharType="separate"/>
      </w:r>
      <w:ins w:id="352" w:author="Xiao rui" w:date="2020-06-17T05:10:00Z">
        <w:r w:rsidR="00D640B5">
          <w:rPr>
            <w:noProof/>
          </w:rPr>
          <w:instrText>19</w:instrText>
        </w:r>
      </w:ins>
      <w:del w:id="353" w:author="Xiao rui" w:date="2020-06-17T05:10:00Z">
        <w:r w:rsidR="003C6FEF" w:rsidRPr="00664164" w:rsidDel="00D640B5">
          <w:rPr>
            <w:noProof/>
          </w:rPr>
          <w:delInstrText>19</w:delInstrText>
        </w:r>
      </w:del>
      <w:r w:rsidR="0026384B" w:rsidRPr="009B0E21">
        <w:rPr>
          <w:noProof/>
        </w:rPr>
        <w:fldChar w:fldCharType="end"/>
      </w:r>
      <w:r w:rsidRPr="00664164">
        <w:instrText>)</w:instrText>
      </w:r>
      <w:r w:rsidRPr="009B0E21">
        <w:fldChar w:fldCharType="end"/>
      </w:r>
    </w:p>
    <w:p w14:paraId="151BB4B4" w14:textId="77777777" w:rsidR="00785DE3" w:rsidRPr="00664164" w:rsidRDefault="00975381" w:rsidP="00AF4C2D">
      <w:pPr>
        <w:spacing w:before="240"/>
        <w:jc w:val="both"/>
        <w:rPr>
          <w:rFonts w:ascii="Times New Roman" w:hAnsi="Times New Roman" w:cs="Times New Roman"/>
          <w:sz w:val="24"/>
          <w:szCs w:val="24"/>
        </w:rPr>
      </w:pPr>
      <w:r w:rsidRPr="00664164">
        <w:rPr>
          <w:rFonts w:ascii="Times New Roman" w:hAnsi="Times New Roman" w:cs="Times New Roman"/>
          <w:sz w:val="24"/>
          <w:szCs w:val="24"/>
        </w:rPr>
        <w:t>where the factor of 2 is introduced to include upstream and downstream propagating energy</w:t>
      </w:r>
      <w:r w:rsidR="00785DE3" w:rsidRPr="00664164">
        <w:rPr>
          <w:rFonts w:ascii="Times New Roman" w:hAnsi="Times New Roman" w:cs="Times New Roman"/>
          <w:sz w:val="24"/>
          <w:szCs w:val="24"/>
        </w:rPr>
        <w:t xml:space="preserve">, while the total overall transmission sound power </w:t>
      </w:r>
      <w:r w:rsidR="00785DE3" w:rsidRPr="00664164">
        <w:rPr>
          <w:rFonts w:ascii="Times New Roman" w:hAnsi="Times New Roman" w:cs="Times New Roman"/>
          <w:i/>
          <w:sz w:val="24"/>
          <w:szCs w:val="24"/>
        </w:rPr>
        <w:t>W</w:t>
      </w:r>
      <w:r w:rsidR="00785DE3" w:rsidRPr="00664164">
        <w:rPr>
          <w:rFonts w:ascii="Times New Roman" w:hAnsi="Times New Roman" w:cs="Times New Roman"/>
          <w:sz w:val="24"/>
          <w:szCs w:val="24"/>
        </w:rPr>
        <w:t xml:space="preserve"> is given by,</w:t>
      </w:r>
    </w:p>
    <w:p w14:paraId="62F027A5" w14:textId="77777777" w:rsidR="002D727A" w:rsidRPr="00664164" w:rsidRDefault="002D727A" w:rsidP="00AF4C2D">
      <w:pPr>
        <w:spacing w:before="240"/>
        <w:jc w:val="both"/>
        <w:rPr>
          <w:rFonts w:ascii="Times New Roman" w:hAnsi="Times New Roman" w:cs="Times New Roman"/>
          <w:sz w:val="24"/>
          <w:szCs w:val="24"/>
        </w:rPr>
      </w:pPr>
    </w:p>
    <w:p w14:paraId="322DBF02" w14:textId="77777777" w:rsidR="002F4FE2" w:rsidRPr="00664164" w:rsidRDefault="00D20A21" w:rsidP="00D20A21">
      <w:pPr>
        <w:pStyle w:val="MTDisplayEquation"/>
      </w:pPr>
      <w:r w:rsidRPr="00664164">
        <w:tab/>
      </w:r>
      <w:r w:rsidR="00D640B5" w:rsidRPr="00D640B5">
        <w:rPr>
          <w:position w:val="-32"/>
        </w:rPr>
        <w:object w:dxaOrig="2720" w:dyaOrig="780" w14:anchorId="35069743">
          <v:shape id="_x0000_i1109" type="#_x0000_t75" style="width:136.7pt;height:39.65pt" o:ole="">
            <v:imagedata r:id="rId171" o:title=""/>
          </v:shape>
          <o:OLEObject Type="Embed" ProgID="Equation.DSMT4" ShapeID="_x0000_i1109" DrawAspect="Content" ObjectID="_1653976822" r:id="rId172"/>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54"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55" w:author="Xiao rui" w:date="2020-06-17T03:15:00Z">
            <w:rPr>
              <w:noProof/>
            </w:rPr>
          </w:rPrChange>
        </w:rPr>
        <w:fldChar w:fldCharType="separate"/>
      </w:r>
      <w:ins w:id="356" w:author="Xiao rui" w:date="2020-06-17T05:10:00Z">
        <w:r w:rsidR="00D640B5">
          <w:rPr>
            <w:noProof/>
          </w:rPr>
          <w:instrText>20</w:instrText>
        </w:r>
      </w:ins>
      <w:del w:id="357" w:author="Xiao rui" w:date="2020-06-17T05:10:00Z">
        <w:r w:rsidR="003C6FEF" w:rsidRPr="00664164" w:rsidDel="00D640B5">
          <w:rPr>
            <w:noProof/>
          </w:rPr>
          <w:delInstrText>20</w:delInstrText>
        </w:r>
      </w:del>
      <w:r w:rsidR="0026384B" w:rsidRPr="009B0E21">
        <w:rPr>
          <w:noProof/>
        </w:rPr>
        <w:fldChar w:fldCharType="end"/>
      </w:r>
      <w:r w:rsidRPr="00664164">
        <w:instrText>)</w:instrText>
      </w:r>
      <w:r w:rsidRPr="009B0E21">
        <w:fldChar w:fldCharType="end"/>
      </w:r>
    </w:p>
    <w:p w14:paraId="20056FF1" w14:textId="77777777" w:rsidR="00F808E5" w:rsidRPr="00D640B5" w:rsidRDefault="002F4FE2" w:rsidP="002D727A">
      <w:pPr>
        <w:spacing w:before="240" w:line="276" w:lineRule="auto"/>
        <w:jc w:val="both"/>
        <w:rPr>
          <w:rFonts w:ascii="Times New Roman" w:hAnsi="Times New Roman" w:cs="Times New Roman"/>
          <w:sz w:val="24"/>
          <w:szCs w:val="24"/>
          <w:lang w:eastAsia="zh-CN"/>
        </w:rPr>
      </w:pPr>
      <w:r w:rsidRPr="00664164">
        <w:rPr>
          <w:rFonts w:ascii="Times New Roman" w:hAnsi="Times New Roman" w:cs="Times New Roman"/>
          <w:sz w:val="24"/>
          <w:szCs w:val="24"/>
          <w:lang w:eastAsia="zh-CN"/>
        </w:rPr>
        <w:t xml:space="preserve">The important feature of Eq. </w:t>
      </w:r>
      <w:r w:rsidR="00561FBB" w:rsidRPr="00664164">
        <w:rPr>
          <w:rFonts w:ascii="Times New Roman" w:hAnsi="Times New Roman" w:cs="Times New Roman"/>
          <w:sz w:val="24"/>
          <w:szCs w:val="24"/>
          <w:lang w:eastAsia="zh-CN"/>
        </w:rPr>
        <w:t xml:space="preserve">(20) is that the total sound power radiated </w:t>
      </w:r>
      <w:r w:rsidR="007F45FD" w:rsidRPr="00664164">
        <w:rPr>
          <w:rFonts w:ascii="Times New Roman" w:hAnsi="Times New Roman" w:cs="Times New Roman"/>
          <w:sz w:val="24"/>
          <w:szCs w:val="24"/>
          <w:lang w:eastAsia="zh-CN"/>
        </w:rPr>
        <w:t xml:space="preserve">by the leak </w:t>
      </w:r>
      <w:r w:rsidR="00561FBB" w:rsidRPr="00664164">
        <w:rPr>
          <w:rFonts w:ascii="Times New Roman" w:hAnsi="Times New Roman" w:cs="Times New Roman"/>
          <w:sz w:val="24"/>
          <w:szCs w:val="24"/>
          <w:lang w:eastAsia="zh-CN"/>
        </w:rPr>
        <w:t xml:space="preserve">into the </w:t>
      </w:r>
      <w:r w:rsidR="007F45FD" w:rsidRPr="00664164">
        <w:rPr>
          <w:rFonts w:ascii="Times New Roman" w:hAnsi="Times New Roman" w:cs="Times New Roman"/>
          <w:sz w:val="24"/>
          <w:szCs w:val="24"/>
          <w:lang w:eastAsia="zh-CN"/>
        </w:rPr>
        <w:t xml:space="preserve">pipe depends on the pipe surface area. The leak sound power is therefore </w:t>
      </w:r>
      <w:r w:rsidR="007F45FD" w:rsidRPr="00664164">
        <w:rPr>
          <w:rFonts w:ascii="Times New Roman" w:hAnsi="Times New Roman" w:cs="Times New Roman"/>
          <w:i/>
          <w:sz w:val="24"/>
          <w:szCs w:val="24"/>
          <w:lang w:eastAsia="zh-CN"/>
        </w:rPr>
        <w:t>not</w:t>
      </w:r>
      <w:r w:rsidR="007F45FD" w:rsidRPr="00664164">
        <w:rPr>
          <w:rFonts w:ascii="Times New Roman" w:hAnsi="Times New Roman" w:cs="Times New Roman"/>
          <w:sz w:val="24"/>
          <w:szCs w:val="24"/>
          <w:lang w:eastAsia="zh-CN"/>
        </w:rPr>
        <w:t xml:space="preserve"> </w:t>
      </w:r>
      <w:r w:rsidR="004527A2" w:rsidRPr="00664164">
        <w:rPr>
          <w:rFonts w:ascii="Times New Roman" w:hAnsi="Times New Roman" w:cs="Times New Roman"/>
          <w:sz w:val="24"/>
          <w:szCs w:val="24"/>
          <w:lang w:eastAsia="zh-CN"/>
        </w:rPr>
        <w:t>identical</w:t>
      </w:r>
      <w:r w:rsidR="007F45FD" w:rsidRPr="00664164">
        <w:rPr>
          <w:rFonts w:ascii="Times New Roman" w:hAnsi="Times New Roman" w:cs="Times New Roman"/>
          <w:sz w:val="24"/>
          <w:szCs w:val="24"/>
          <w:lang w:eastAsia="zh-CN"/>
        </w:rPr>
        <w:t xml:space="preserve"> for all pipe diameters</w:t>
      </w:r>
      <w:r w:rsidR="006E215E" w:rsidRPr="00664164">
        <w:rPr>
          <w:rFonts w:ascii="Times New Roman" w:hAnsi="Times New Roman" w:cs="Times New Roman"/>
          <w:sz w:val="24"/>
          <w:szCs w:val="24"/>
          <w:lang w:eastAsia="zh-CN"/>
        </w:rPr>
        <w:t>, which is the as</w:t>
      </w:r>
      <w:r w:rsidR="001857A4" w:rsidRPr="00664164">
        <w:rPr>
          <w:rFonts w:ascii="Times New Roman" w:hAnsi="Times New Roman" w:cs="Times New Roman"/>
          <w:sz w:val="24"/>
          <w:szCs w:val="24"/>
          <w:lang w:eastAsia="zh-CN"/>
        </w:rPr>
        <w:t xml:space="preserve">sumption made by Papastefanou </w:t>
      </w:r>
      <w:r w:rsidR="001857A4" w:rsidRPr="00D640B5">
        <w:rPr>
          <w:rFonts w:ascii="Times New Roman" w:hAnsi="Times New Roman" w:cs="Times New Roman"/>
          <w:sz w:val="24"/>
          <w:szCs w:val="24"/>
          <w:lang w:eastAsia="zh-CN"/>
        </w:rPr>
        <w:fldChar w:fldCharType="begin" w:fldLock="1"/>
      </w:r>
      <w:r w:rsidR="00BC7E5A" w:rsidRPr="00664164">
        <w:rPr>
          <w:rFonts w:ascii="Times New Roman" w:hAnsi="Times New Roman" w:cs="Times New Roman"/>
          <w:sz w:val="24"/>
          <w:szCs w:val="24"/>
          <w:lang w:eastAsia="zh-CN"/>
        </w:rPr>
        <w:instrText>ADDIN CSL_CITATION {"citationItems":[{"id":"ITEM-1","itemData":{"DOI":"10.3813/AAA.918568","ISSN":"16101928","abstract":"This paper presents an experimental investigation of the characteristics of leak noise in plastic water-filled pipes. An experimental set-up was designed to identify the physical mechanisms of leak noise generation. Possible mechanisms include cavitation and turbulence. The experiments show that cavitation is not responsible for leak noise generation and clearly indicate that turbulence is the main mechanism, at least in the experiments conducted. An alternative experimental set-up was also designed to identify the characteristics of leak noise spectra and to investigate how the spectra are affected by the leak size and the leak flow velocity. A number of different hole sizes (leaks) starting from 1 mm diameter, increasing progressively every 0.5 mm until a size of 4 mm diameter were tested for different jet velocities and an empirical model that describes this behaviour is proposed. © 2012 S. Hirzel Verlag GmbH &amp; Co.","author":[{"dropping-particle":"","family":"Papastefanou","given":"Anastasia S.","non-dropping-particle":"","parse-names":false,"suffix":""},{"dropping-particle":"","family":"Joseph","given":"Phillip F.","non-dropping-particle":"","parse-names":false,"suffix":""},{"dropping-particle":"","family":"Brennan","given":"Michael J.","non-dropping-particle":"","parse-names":false,"suffix":""}],"container-title":"Acta Acustica united with Acustica","id":"ITEM-1","issue":"6","issued":{"date-parts":[["2012"]]},"page":"847-856","title":"Experimental investigation into the characteristics of in-pipe leak noise in plastic water filled pipes","type":"article-journal","volume":"98"},"uris":["http://www.mendeley.com/documents/?uuid=b46aed61-f530-4d91-a613-14a440c3d6e7"]}],"mendeley":{"formattedCitation":"[15]","plainTextFormattedCitation":"[15]","previouslyFormattedCitation":"[15]"},"properties":{"noteIndex":0},"schema":"https://github.com/citation-style-language/schema/raw/master/csl-citation.json"}</w:instrText>
      </w:r>
      <w:r w:rsidR="001857A4" w:rsidRPr="00D640B5">
        <w:rPr>
          <w:rFonts w:ascii="Times New Roman" w:hAnsi="Times New Roman" w:cs="Times New Roman"/>
          <w:sz w:val="24"/>
          <w:szCs w:val="24"/>
          <w:lang w:eastAsia="zh-CN"/>
          <w:rPrChange w:id="358" w:author="Xiao rui" w:date="2020-06-17T03:15:00Z">
            <w:rPr>
              <w:rFonts w:ascii="Times New Roman" w:hAnsi="Times New Roman" w:cs="Times New Roman"/>
              <w:sz w:val="24"/>
              <w:szCs w:val="24"/>
              <w:lang w:eastAsia="zh-CN"/>
            </w:rPr>
          </w:rPrChange>
        </w:rPr>
        <w:fldChar w:fldCharType="separate"/>
      </w:r>
      <w:r w:rsidR="00BC7E5A" w:rsidRPr="00D640B5">
        <w:rPr>
          <w:rFonts w:ascii="Times New Roman" w:hAnsi="Times New Roman" w:cs="Times New Roman"/>
          <w:noProof/>
          <w:sz w:val="24"/>
          <w:szCs w:val="24"/>
          <w:lang w:eastAsia="zh-CN"/>
        </w:rPr>
        <w:t>[15]</w:t>
      </w:r>
      <w:r w:rsidR="001857A4" w:rsidRPr="00D640B5">
        <w:rPr>
          <w:rFonts w:ascii="Times New Roman" w:hAnsi="Times New Roman" w:cs="Times New Roman"/>
          <w:sz w:val="24"/>
          <w:szCs w:val="24"/>
          <w:lang w:eastAsia="zh-CN"/>
        </w:rPr>
        <w:fldChar w:fldCharType="end"/>
      </w:r>
      <w:r w:rsidR="006E215E" w:rsidRPr="00D640B5">
        <w:rPr>
          <w:rFonts w:ascii="Times New Roman" w:hAnsi="Times New Roman" w:cs="Times New Roman"/>
          <w:sz w:val="24"/>
          <w:szCs w:val="24"/>
          <w:lang w:eastAsia="zh-CN"/>
        </w:rPr>
        <w:t xml:space="preserve"> to generalise her leak spectral data to all pipe diameter, but is inversely proportion</w:t>
      </w:r>
      <w:r w:rsidR="004527A2" w:rsidRPr="00D640B5">
        <w:rPr>
          <w:rFonts w:ascii="Times New Roman" w:hAnsi="Times New Roman" w:cs="Times New Roman"/>
          <w:sz w:val="24"/>
          <w:szCs w:val="24"/>
          <w:lang w:eastAsia="zh-CN"/>
        </w:rPr>
        <w:t xml:space="preserve">al to the pipe cross-section area </w:t>
      </w:r>
      <w:r w:rsidR="004527A2" w:rsidRPr="00D640B5">
        <w:rPr>
          <w:rFonts w:ascii="Times New Roman" w:hAnsi="Times New Roman" w:cs="Times New Roman"/>
          <w:i/>
          <w:sz w:val="24"/>
          <w:szCs w:val="24"/>
          <w:lang w:eastAsia="zh-CN"/>
        </w:rPr>
        <w:t>S</w:t>
      </w:r>
      <w:r w:rsidR="006E215E" w:rsidRPr="00D640B5">
        <w:rPr>
          <w:rFonts w:ascii="Times New Roman" w:hAnsi="Times New Roman" w:cs="Times New Roman"/>
          <w:sz w:val="24"/>
          <w:szCs w:val="24"/>
          <w:lang w:eastAsia="zh-CN"/>
        </w:rPr>
        <w:t>.</w:t>
      </w:r>
      <w:r w:rsidR="007F45FD" w:rsidRPr="00D640B5">
        <w:rPr>
          <w:rFonts w:ascii="Times New Roman" w:hAnsi="Times New Roman" w:cs="Times New Roman"/>
          <w:sz w:val="24"/>
          <w:szCs w:val="24"/>
          <w:lang w:eastAsia="zh-CN"/>
        </w:rPr>
        <w:t xml:space="preserve"> More sound power is </w:t>
      </w:r>
      <w:r w:rsidR="00836C06" w:rsidRPr="00D640B5">
        <w:rPr>
          <w:rFonts w:ascii="Times New Roman" w:hAnsi="Times New Roman" w:cs="Times New Roman"/>
          <w:sz w:val="24"/>
          <w:szCs w:val="24"/>
          <w:lang w:eastAsia="zh-CN"/>
        </w:rPr>
        <w:t>therefore</w:t>
      </w:r>
      <w:r w:rsidR="007F45FD" w:rsidRPr="00D640B5">
        <w:rPr>
          <w:rFonts w:ascii="Times New Roman" w:hAnsi="Times New Roman" w:cs="Times New Roman"/>
          <w:sz w:val="24"/>
          <w:szCs w:val="24"/>
          <w:lang w:eastAsia="zh-CN"/>
        </w:rPr>
        <w:t xml:space="preserve"> generated in a pipe with small diameter than large diameter. This is </w:t>
      </w:r>
      <w:r w:rsidR="002E589F" w:rsidRPr="00D640B5">
        <w:rPr>
          <w:rFonts w:ascii="Times New Roman" w:hAnsi="Times New Roman" w:cs="Times New Roman"/>
          <w:sz w:val="24"/>
          <w:szCs w:val="24"/>
          <w:lang w:eastAsia="zh-CN"/>
        </w:rPr>
        <w:t xml:space="preserve">a consequence of the </w:t>
      </w:r>
      <w:r w:rsidR="00836C06" w:rsidRPr="00D640B5">
        <w:rPr>
          <w:rFonts w:ascii="Times New Roman" w:hAnsi="Times New Roman" w:cs="Times New Roman"/>
          <w:sz w:val="24"/>
          <w:szCs w:val="24"/>
          <w:lang w:eastAsia="zh-CN"/>
        </w:rPr>
        <w:t>strong filter</w:t>
      </w:r>
      <w:r w:rsidR="002E589F" w:rsidRPr="00403346">
        <w:rPr>
          <w:rFonts w:ascii="Times New Roman" w:hAnsi="Times New Roman" w:cs="Times New Roman"/>
          <w:sz w:val="24"/>
          <w:szCs w:val="24"/>
          <w:lang w:eastAsia="zh-CN"/>
        </w:rPr>
        <w:t>ing</w:t>
      </w:r>
      <w:r w:rsidR="00836C06" w:rsidRPr="00EB38DC">
        <w:rPr>
          <w:rFonts w:ascii="Times New Roman" w:hAnsi="Times New Roman" w:cs="Times New Roman"/>
          <w:sz w:val="24"/>
          <w:szCs w:val="24"/>
          <w:lang w:eastAsia="zh-CN"/>
        </w:rPr>
        <w:t xml:space="preserve"> properties of the pipe in which </w:t>
      </w:r>
      <w:r w:rsidR="00A620AC" w:rsidRPr="00664164">
        <w:rPr>
          <w:rFonts w:ascii="Times New Roman" w:hAnsi="Times New Roman" w:cs="Times New Roman"/>
          <w:sz w:val="24"/>
          <w:szCs w:val="24"/>
          <w:lang w:eastAsia="zh-CN"/>
        </w:rPr>
        <w:t xml:space="preserve">sound is restricted to propagate as plane waves </w:t>
      </w:r>
      <w:r w:rsidR="00836C06" w:rsidRPr="00664164">
        <w:rPr>
          <w:rFonts w:ascii="Times New Roman" w:hAnsi="Times New Roman" w:cs="Times New Roman"/>
          <w:sz w:val="24"/>
          <w:szCs w:val="24"/>
          <w:lang w:eastAsia="zh-CN"/>
        </w:rPr>
        <w:t>for</w:t>
      </w:r>
      <w:r w:rsidR="00380A7B" w:rsidRPr="00664164">
        <w:rPr>
          <w:rFonts w:ascii="Times New Roman" w:hAnsi="Times New Roman" w:cs="Times New Roman"/>
          <w:sz w:val="24"/>
          <w:szCs w:val="24"/>
          <w:lang w:eastAsia="zh-CN"/>
        </w:rPr>
        <w:t xml:space="preserve"> the frequency range</w:t>
      </w:r>
      <w:r w:rsidR="00836C06" w:rsidRPr="00664164">
        <w:rPr>
          <w:rFonts w:ascii="Times New Roman" w:hAnsi="Times New Roman" w:cs="Times New Roman"/>
          <w:sz w:val="24"/>
          <w:szCs w:val="24"/>
          <w:lang w:eastAsia="zh-CN"/>
        </w:rPr>
        <w:t xml:space="preserve"> </w:t>
      </w:r>
      <w:r w:rsidR="00836C06" w:rsidRPr="00664164">
        <w:rPr>
          <w:rFonts w:ascii="Times New Roman" w:hAnsi="Times New Roman" w:cs="Times New Roman"/>
          <w:i/>
          <w:sz w:val="24"/>
          <w:szCs w:val="24"/>
          <w:lang w:eastAsia="zh-CN"/>
        </w:rPr>
        <w:t>kR</w:t>
      </w:r>
      <w:r w:rsidR="00380A7B" w:rsidRPr="00664164">
        <w:rPr>
          <w:rFonts w:ascii="Times New Roman" w:hAnsi="Times New Roman" w:cs="Times New Roman"/>
          <w:sz w:val="24"/>
          <w:szCs w:val="24"/>
          <w:lang w:eastAsia="zh-CN"/>
        </w:rPr>
        <w:t>&lt;1.84 for which the theory above is valid</w:t>
      </w:r>
      <w:r w:rsidR="002E589F" w:rsidRPr="00664164">
        <w:rPr>
          <w:rFonts w:ascii="Times New Roman" w:hAnsi="Times New Roman" w:cs="Times New Roman"/>
          <w:sz w:val="24"/>
          <w:szCs w:val="24"/>
          <w:lang w:eastAsia="zh-CN"/>
        </w:rPr>
        <w:t xml:space="preserve">. </w:t>
      </w:r>
      <w:r w:rsidR="00823C11" w:rsidRPr="00664164">
        <w:rPr>
          <w:rFonts w:ascii="Times New Roman" w:hAnsi="Times New Roman" w:cs="Times New Roman"/>
          <w:sz w:val="24"/>
          <w:szCs w:val="24"/>
          <w:lang w:eastAsia="zh-CN"/>
        </w:rPr>
        <w:t xml:space="preserve">The sound power of the leak will approach that radiated into free field as the pipe diameter is increased and </w:t>
      </w:r>
      <w:r w:rsidR="00A11BAB" w:rsidRPr="00664164">
        <w:rPr>
          <w:rFonts w:ascii="Times New Roman" w:hAnsi="Times New Roman" w:cs="Times New Roman"/>
          <w:sz w:val="24"/>
          <w:szCs w:val="24"/>
          <w:lang w:eastAsia="zh-CN"/>
        </w:rPr>
        <w:t xml:space="preserve">an increasing number of </w:t>
      </w:r>
      <w:r w:rsidR="00823C11" w:rsidRPr="00664164">
        <w:rPr>
          <w:rFonts w:ascii="Times New Roman" w:hAnsi="Times New Roman" w:cs="Times New Roman"/>
          <w:sz w:val="24"/>
          <w:szCs w:val="24"/>
          <w:lang w:eastAsia="zh-CN"/>
        </w:rPr>
        <w:t xml:space="preserve">higher order modes become cuton. In this </w:t>
      </w:r>
      <w:r w:rsidR="00034E0B" w:rsidRPr="00664164">
        <w:rPr>
          <w:rFonts w:ascii="Times New Roman" w:hAnsi="Times New Roman" w:cs="Times New Roman"/>
          <w:sz w:val="24"/>
          <w:szCs w:val="24"/>
          <w:lang w:eastAsia="zh-CN"/>
        </w:rPr>
        <w:t>c</w:t>
      </w:r>
      <w:r w:rsidR="00034E0B" w:rsidRPr="00D640B5">
        <w:rPr>
          <w:rFonts w:ascii="Times New Roman" w:hAnsi="Times New Roman" w:cs="Times New Roman"/>
          <w:sz w:val="24"/>
          <w:szCs w:val="24"/>
          <w:lang w:eastAsia="zh-CN"/>
        </w:rPr>
        <w:t xml:space="preserve">ase </w:t>
      </w:r>
      <w:r w:rsidR="00380A7B" w:rsidRPr="00D640B5">
        <w:rPr>
          <w:rFonts w:ascii="Times New Roman" w:hAnsi="Times New Roman" w:cs="Times New Roman"/>
          <w:sz w:val="24"/>
          <w:szCs w:val="24"/>
          <w:lang w:eastAsia="zh-CN"/>
        </w:rPr>
        <w:t xml:space="preserve">the theory in this section </w:t>
      </w:r>
      <w:r w:rsidR="00823C11" w:rsidRPr="00D640B5">
        <w:rPr>
          <w:rFonts w:ascii="Times New Roman" w:hAnsi="Times New Roman" w:cs="Times New Roman"/>
          <w:sz w:val="24"/>
          <w:szCs w:val="24"/>
          <w:lang w:eastAsia="zh-CN"/>
        </w:rPr>
        <w:t xml:space="preserve">is no longer valid. </w:t>
      </w:r>
      <w:r w:rsidR="00836C06" w:rsidRPr="00D640B5">
        <w:rPr>
          <w:rFonts w:ascii="Times New Roman" w:hAnsi="Times New Roman" w:cs="Times New Roman"/>
          <w:sz w:val="24"/>
          <w:szCs w:val="24"/>
          <w:lang w:eastAsia="zh-CN"/>
        </w:rPr>
        <w:t xml:space="preserve"> </w:t>
      </w:r>
    </w:p>
    <w:p w14:paraId="0BA43D95" w14:textId="77777777" w:rsidR="00561FBB" w:rsidRPr="00D640B5" w:rsidRDefault="00561FBB" w:rsidP="00AF4C2D">
      <w:pPr>
        <w:spacing w:before="240"/>
        <w:jc w:val="both"/>
        <w:rPr>
          <w:rFonts w:ascii="Times New Roman" w:hAnsi="Times New Roman" w:cs="Times New Roman"/>
          <w:sz w:val="24"/>
          <w:szCs w:val="24"/>
          <w:lang w:eastAsia="zh-CN"/>
        </w:rPr>
      </w:pPr>
    </w:p>
    <w:p w14:paraId="36DB261E" w14:textId="77777777" w:rsidR="00BA3598" w:rsidRPr="00D640B5" w:rsidRDefault="00F808E5" w:rsidP="008A0689">
      <w:pPr>
        <w:pStyle w:val="Heading1"/>
        <w:numPr>
          <w:ilvl w:val="0"/>
          <w:numId w:val="5"/>
        </w:numPr>
        <w:rPr>
          <w:rFonts w:ascii="Times New Roman" w:hAnsi="Times New Roman" w:cs="Times New Roman"/>
          <w:b/>
          <w:color w:val="000000" w:themeColor="text1"/>
          <w:sz w:val="24"/>
          <w:szCs w:val="24"/>
        </w:rPr>
        <w:pPrChange w:id="359" w:author="Joseph P.F." w:date="2020-06-17T09:17:00Z">
          <w:pPr>
            <w:pStyle w:val="Heading1"/>
            <w:numPr>
              <w:numId w:val="3"/>
            </w:numPr>
            <w:ind w:left="1440" w:hanging="360"/>
          </w:pPr>
        </w:pPrChange>
      </w:pPr>
      <w:bookmarkStart w:id="360" w:name="OLE_LINK90"/>
      <w:bookmarkStart w:id="361" w:name="OLE_LINK94"/>
      <w:r w:rsidRPr="00D640B5">
        <w:rPr>
          <w:rFonts w:ascii="Times New Roman" w:hAnsi="Times New Roman" w:cs="Times New Roman"/>
          <w:b/>
          <w:color w:val="000000" w:themeColor="text1"/>
          <w:sz w:val="24"/>
          <w:szCs w:val="24"/>
        </w:rPr>
        <w:t>E</w:t>
      </w:r>
      <w:r w:rsidR="000A208B" w:rsidRPr="00D640B5">
        <w:rPr>
          <w:rFonts w:ascii="Times New Roman" w:hAnsi="Times New Roman" w:cs="Times New Roman"/>
          <w:b/>
          <w:color w:val="000000" w:themeColor="text1"/>
          <w:sz w:val="24"/>
          <w:szCs w:val="24"/>
        </w:rPr>
        <w:t>xperimental Setup</w:t>
      </w:r>
    </w:p>
    <w:p w14:paraId="10520E17" w14:textId="77777777" w:rsidR="00F808E5" w:rsidRPr="00D640B5" w:rsidRDefault="00F808E5" w:rsidP="00785DE3">
      <w:pPr>
        <w:ind w:firstLineChars="100" w:firstLine="240"/>
        <w:jc w:val="both"/>
        <w:rPr>
          <w:rFonts w:ascii="Times New Roman" w:hAnsi="Times New Roman" w:cs="Times New Roman"/>
          <w:sz w:val="24"/>
          <w:szCs w:val="24"/>
        </w:rPr>
      </w:pPr>
      <w:r w:rsidRPr="00403346">
        <w:rPr>
          <w:rFonts w:ascii="Times New Roman" w:hAnsi="Times New Roman" w:cs="Times New Roman"/>
          <w:sz w:val="24"/>
          <w:szCs w:val="24"/>
        </w:rPr>
        <w:t xml:space="preserve">Validation of the leak spectrum model presented above were carried out using the </w:t>
      </w:r>
      <w:r w:rsidRPr="00664164">
        <w:rPr>
          <w:rFonts w:ascii="Times New Roman" w:hAnsi="Times New Roman" w:cs="Times New Roman"/>
          <w:noProof/>
          <w:sz w:val="24"/>
          <w:szCs w:val="24"/>
        </w:rPr>
        <w:t>experimental</w:t>
      </w:r>
      <w:r w:rsidRPr="00664164">
        <w:rPr>
          <w:rFonts w:ascii="Times New Roman" w:hAnsi="Times New Roman" w:cs="Times New Roman"/>
          <w:sz w:val="24"/>
          <w:szCs w:val="24"/>
        </w:rPr>
        <w:t xml:space="preserve"> pipeline </w:t>
      </w:r>
      <w:bookmarkEnd w:id="360"/>
      <w:bookmarkEnd w:id="361"/>
      <w:r w:rsidRPr="00664164">
        <w:rPr>
          <w:rFonts w:ascii="Times New Roman" w:hAnsi="Times New Roman" w:cs="Times New Roman"/>
          <w:sz w:val="24"/>
          <w:szCs w:val="24"/>
        </w:rPr>
        <w:t xml:space="preserve">shown </w:t>
      </w:r>
      <w:r w:rsidR="00CB1B47" w:rsidRPr="00664164">
        <w:rPr>
          <w:rFonts w:ascii="Times New Roman" w:hAnsi="Times New Roman" w:cs="Times New Roman"/>
          <w:sz w:val="24"/>
          <w:szCs w:val="24"/>
        </w:rPr>
        <w:t xml:space="preserve">schematically </w:t>
      </w:r>
      <w:r w:rsidRPr="00664164">
        <w:rPr>
          <w:rFonts w:ascii="Times New Roman" w:hAnsi="Times New Roman" w:cs="Times New Roman"/>
          <w:sz w:val="24"/>
          <w:szCs w:val="24"/>
        </w:rPr>
        <w:t>in figures 4 and in figure 5. An air compressor was used to supply air to the pipeline via a gas tank to ensure that air flows into</w:t>
      </w:r>
      <w:bookmarkStart w:id="362" w:name="OLE_LINK63"/>
      <w:bookmarkStart w:id="363" w:name="OLE_LINK64"/>
      <w:r w:rsidRPr="00664164">
        <w:rPr>
          <w:rFonts w:ascii="Times New Roman" w:hAnsi="Times New Roman" w:cs="Times New Roman"/>
          <w:sz w:val="24"/>
          <w:szCs w:val="24"/>
        </w:rPr>
        <w:t xml:space="preserve"> the test pipeline</w:t>
      </w:r>
      <w:bookmarkEnd w:id="362"/>
      <w:bookmarkEnd w:id="363"/>
      <w:r w:rsidRPr="00664164">
        <w:rPr>
          <w:rFonts w:ascii="Times New Roman" w:hAnsi="Times New Roman" w:cs="Times New Roman"/>
          <w:sz w:val="24"/>
          <w:szCs w:val="24"/>
        </w:rPr>
        <w:t xml:space="preserve"> smoothly. The test pipeline was made up of three sections of which </w:t>
      </w:r>
      <w:bookmarkStart w:id="364" w:name="OLE_LINK65"/>
      <w:bookmarkStart w:id="365" w:name="OLE_LINK103"/>
      <w:bookmarkStart w:id="366" w:name="OLE_LINK104"/>
      <w:bookmarkStart w:id="367" w:name="OLE_LINK106"/>
      <w:r w:rsidRPr="00664164">
        <w:rPr>
          <w:rFonts w:ascii="Times New Roman" w:hAnsi="Times New Roman" w:cs="Times New Roman"/>
          <w:sz w:val="24"/>
          <w:szCs w:val="24"/>
        </w:rPr>
        <w:t>Section 1 and Section 3</w:t>
      </w:r>
      <w:bookmarkEnd w:id="364"/>
      <w:bookmarkEnd w:id="365"/>
      <w:bookmarkEnd w:id="366"/>
      <w:bookmarkEnd w:id="367"/>
      <w:r w:rsidRPr="00664164">
        <w:rPr>
          <w:rFonts w:ascii="Times New Roman" w:hAnsi="Times New Roman" w:cs="Times New Roman"/>
          <w:sz w:val="24"/>
          <w:szCs w:val="24"/>
        </w:rPr>
        <w:t xml:space="preserve"> were 30 m long and Section 2 was 3 m long. Section 1 and Section 3 were composed of steel wire hose of </w:t>
      </w:r>
      <w:r w:rsidR="000D42EC" w:rsidRPr="00664164">
        <w:rPr>
          <w:rFonts w:ascii="Times New Roman" w:hAnsi="Times New Roman" w:cs="Times New Roman"/>
          <w:sz w:val="24"/>
          <w:szCs w:val="24"/>
        </w:rPr>
        <w:t>internal</w:t>
      </w:r>
      <w:r w:rsidRPr="00664164">
        <w:rPr>
          <w:rFonts w:ascii="Times New Roman" w:hAnsi="Times New Roman" w:cs="Times New Roman"/>
          <w:sz w:val="24"/>
          <w:szCs w:val="24"/>
        </w:rPr>
        <w:t xml:space="preserve"> diameter 50mm. Section 1 was placed between the gas tank and Section 2 to reduce the compressor noise at the monitoring points due to the high attenuation of the soft plastic hose. Moreover, the end of Section 3 was placed far away from monitoring locations to reduce the influence reflections which would </w:t>
      </w:r>
      <w:bookmarkStart w:id="368" w:name="OLE_LINK110"/>
      <w:bookmarkStart w:id="369" w:name="OLE_LINK111"/>
      <w:r w:rsidRPr="00664164">
        <w:rPr>
          <w:rFonts w:ascii="Times New Roman" w:hAnsi="Times New Roman" w:cs="Times New Roman"/>
          <w:sz w:val="24"/>
          <w:szCs w:val="24"/>
        </w:rPr>
        <w:t xml:space="preserve">attenuate </w:t>
      </w:r>
      <w:bookmarkEnd w:id="368"/>
      <w:bookmarkEnd w:id="369"/>
      <w:r w:rsidRPr="00664164">
        <w:rPr>
          <w:rFonts w:ascii="Times New Roman" w:hAnsi="Times New Roman" w:cs="Times New Roman"/>
          <w:sz w:val="24"/>
          <w:szCs w:val="24"/>
        </w:rPr>
        <w:t xml:space="preserve">significantly after propagating to the monitoring locations over a long distance. Section 2 was a steel pipeline with an external diameter of 108 mm and a thickness of 4 mm which was used for monitoring leak acoustic signals, a pressure gauge was mounted on the start of Section 2 to measure the line pressure. The pipe pressure </w:t>
      </w:r>
      <w:r w:rsidRPr="00664164">
        <w:rPr>
          <w:rFonts w:ascii="Times New Roman" w:hAnsi="Times New Roman" w:cs="Times New Roman"/>
          <w:noProof/>
          <w:sz w:val="24"/>
          <w:szCs w:val="24"/>
        </w:rPr>
        <w:t>ranged</w:t>
      </w:r>
      <w:r w:rsidRPr="00664164">
        <w:rPr>
          <w:rFonts w:ascii="Times New Roman" w:hAnsi="Times New Roman" w:cs="Times New Roman"/>
          <w:sz w:val="24"/>
          <w:szCs w:val="24"/>
        </w:rPr>
        <w:t xml:space="preserve"> from 0.1 MPa </w:t>
      </w:r>
      <w:bookmarkStart w:id="370" w:name="OLE_LINK118"/>
      <w:bookmarkStart w:id="371" w:name="OLE_LINK119"/>
      <w:bookmarkStart w:id="372" w:name="OLE_LINK120"/>
      <w:r w:rsidRPr="00664164">
        <w:rPr>
          <w:rFonts w:ascii="Times New Roman" w:hAnsi="Times New Roman" w:cs="Times New Roman"/>
          <w:sz w:val="24"/>
          <w:szCs w:val="24"/>
        </w:rPr>
        <w:t xml:space="preserve">~ </w:t>
      </w:r>
      <w:bookmarkEnd w:id="370"/>
      <w:bookmarkEnd w:id="371"/>
      <w:bookmarkEnd w:id="372"/>
      <w:r w:rsidRPr="00664164">
        <w:rPr>
          <w:rFonts w:ascii="Times New Roman" w:hAnsi="Times New Roman" w:cs="Times New Roman"/>
          <w:sz w:val="24"/>
          <w:szCs w:val="24"/>
        </w:rPr>
        <w:t xml:space="preserve">0.5 MPa. Artificial leaks were created by mounting screws penetrated through with </w:t>
      </w:r>
      <w:r w:rsidR="00B82EDC" w:rsidRPr="00664164">
        <w:rPr>
          <w:rFonts w:ascii="Times New Roman" w:hAnsi="Times New Roman" w:cs="Times New Roman"/>
          <w:sz w:val="24"/>
          <w:szCs w:val="24"/>
        </w:rPr>
        <w:t>orifice</w:t>
      </w:r>
      <w:r w:rsidRPr="00664164">
        <w:rPr>
          <w:rFonts w:ascii="Times New Roman" w:hAnsi="Times New Roman" w:cs="Times New Roman"/>
          <w:sz w:val="24"/>
          <w:szCs w:val="24"/>
        </w:rPr>
        <w:t xml:space="preserve">s of </w:t>
      </w:r>
      <w:ins w:id="373" w:author="Xiao rui" w:date="2020-06-16T03:15:00Z">
        <w:r w:rsidR="00DA1A1F" w:rsidRPr="00664164">
          <w:rPr>
            <w:rFonts w:ascii="Times New Roman" w:hAnsi="Times New Roman" w:cs="Times New Roman"/>
            <w:sz w:val="24"/>
            <w:szCs w:val="24"/>
          </w:rPr>
          <w:t>radius</w:t>
        </w:r>
      </w:ins>
      <w:del w:id="374" w:author="Xiao rui" w:date="2020-06-16T03:15:00Z">
        <w:r w:rsidRPr="00664164" w:rsidDel="00DA1A1F">
          <w:rPr>
            <w:rFonts w:ascii="Times New Roman" w:hAnsi="Times New Roman" w:cs="Times New Roman"/>
            <w:sz w:val="24"/>
            <w:szCs w:val="24"/>
          </w:rPr>
          <w:delText>diameter</w:delText>
        </w:r>
      </w:del>
      <w:r w:rsidRPr="00664164">
        <w:rPr>
          <w:rFonts w:ascii="Times New Roman" w:hAnsi="Times New Roman" w:cs="Times New Roman"/>
          <w:sz w:val="24"/>
          <w:szCs w:val="24"/>
        </w:rPr>
        <w:t xml:space="preserve"> </w:t>
      </w:r>
      <w:del w:id="375" w:author="Xiao rui" w:date="2020-06-16T03:15:00Z">
        <w:r w:rsidRPr="00664164" w:rsidDel="00DA1A1F">
          <w:rPr>
            <w:rFonts w:ascii="Times New Roman" w:hAnsi="Times New Roman" w:cs="Times New Roman"/>
            <w:sz w:val="24"/>
            <w:szCs w:val="24"/>
          </w:rPr>
          <w:delText xml:space="preserve">1 </w:delText>
        </w:r>
      </w:del>
      <w:ins w:id="376" w:author="Xiao rui" w:date="2020-06-16T03:15:00Z">
        <w:r w:rsidR="00DA1A1F" w:rsidRPr="00664164">
          <w:rPr>
            <w:rFonts w:ascii="Times New Roman" w:hAnsi="Times New Roman" w:cs="Times New Roman"/>
            <w:sz w:val="24"/>
            <w:szCs w:val="24"/>
          </w:rPr>
          <w:t xml:space="preserve">0.5 </w:t>
        </w:r>
      </w:ins>
      <w:r w:rsidRPr="00664164">
        <w:rPr>
          <w:rFonts w:ascii="Times New Roman" w:hAnsi="Times New Roman" w:cs="Times New Roman"/>
          <w:sz w:val="24"/>
          <w:szCs w:val="24"/>
        </w:rPr>
        <w:t xml:space="preserve">mm, </w:t>
      </w:r>
      <w:del w:id="377" w:author="Xiao rui" w:date="2020-06-16T03:15:00Z">
        <w:r w:rsidRPr="00664164" w:rsidDel="00DA1A1F">
          <w:rPr>
            <w:rFonts w:ascii="Times New Roman" w:hAnsi="Times New Roman" w:cs="Times New Roman"/>
            <w:sz w:val="24"/>
            <w:szCs w:val="24"/>
          </w:rPr>
          <w:delText xml:space="preserve">3 </w:delText>
        </w:r>
      </w:del>
      <w:ins w:id="378" w:author="Xiao rui" w:date="2020-06-16T03:15:00Z">
        <w:r w:rsidR="00DA1A1F" w:rsidRPr="00664164">
          <w:rPr>
            <w:rFonts w:ascii="Times New Roman" w:hAnsi="Times New Roman" w:cs="Times New Roman"/>
            <w:sz w:val="24"/>
            <w:szCs w:val="24"/>
          </w:rPr>
          <w:t xml:space="preserve">1 </w:t>
        </w:r>
      </w:ins>
      <w:r w:rsidRPr="00664164">
        <w:rPr>
          <w:rFonts w:ascii="Times New Roman" w:hAnsi="Times New Roman" w:cs="Times New Roman"/>
          <w:sz w:val="24"/>
          <w:szCs w:val="24"/>
        </w:rPr>
        <w:t>mm</w:t>
      </w:r>
      <w:ins w:id="379" w:author="Xiao rui" w:date="2020-06-16T03:15:00Z">
        <w:r w:rsidR="00DA1A1F" w:rsidRPr="00664164">
          <w:rPr>
            <w:rFonts w:ascii="Times New Roman" w:hAnsi="Times New Roman" w:cs="Times New Roman"/>
            <w:sz w:val="24"/>
            <w:szCs w:val="24"/>
            <w:lang w:eastAsia="zh-CN"/>
          </w:rPr>
          <w:t>,</w:t>
        </w:r>
        <w:r w:rsidR="00DA1A1F" w:rsidRPr="00D640B5">
          <w:rPr>
            <w:rFonts w:ascii="Times New Roman" w:hAnsi="Times New Roman" w:cs="Times New Roman"/>
            <w:sz w:val="24"/>
            <w:szCs w:val="24"/>
            <w:lang w:eastAsia="zh-CN"/>
          </w:rPr>
          <w:t xml:space="preserve"> 1.5mm, 2mm</w:t>
        </w:r>
      </w:ins>
      <w:r w:rsidRPr="00D640B5">
        <w:rPr>
          <w:rFonts w:ascii="Times New Roman" w:hAnsi="Times New Roman" w:cs="Times New Roman"/>
          <w:sz w:val="24"/>
          <w:szCs w:val="24"/>
        </w:rPr>
        <w:t xml:space="preserve"> </w:t>
      </w:r>
      <w:r w:rsidRPr="00D640B5">
        <w:rPr>
          <w:rFonts w:ascii="Times New Roman" w:hAnsi="Times New Roman" w:cs="Times New Roman"/>
          <w:sz w:val="24"/>
          <w:szCs w:val="24"/>
        </w:rPr>
        <w:lastRenderedPageBreak/>
        <w:t xml:space="preserve">and </w:t>
      </w:r>
      <w:ins w:id="380" w:author="Xiao rui" w:date="2020-06-16T03:15:00Z">
        <w:r w:rsidR="00DA1A1F" w:rsidRPr="00D640B5">
          <w:rPr>
            <w:rFonts w:ascii="Times New Roman" w:hAnsi="Times New Roman" w:cs="Times New Roman"/>
            <w:sz w:val="24"/>
            <w:szCs w:val="24"/>
          </w:rPr>
          <w:t>2.</w:t>
        </w:r>
      </w:ins>
      <w:r w:rsidRPr="00D640B5">
        <w:rPr>
          <w:rFonts w:ascii="Times New Roman" w:hAnsi="Times New Roman" w:cs="Times New Roman"/>
          <w:sz w:val="24"/>
          <w:szCs w:val="24"/>
        </w:rPr>
        <w:t xml:space="preserve">5 mm, which </w:t>
      </w:r>
      <w:r w:rsidRPr="00D640B5">
        <w:rPr>
          <w:rFonts w:ascii="Times New Roman" w:hAnsi="Times New Roman" w:cs="Times New Roman"/>
          <w:noProof/>
          <w:sz w:val="24"/>
          <w:szCs w:val="24"/>
        </w:rPr>
        <w:t>located</w:t>
      </w:r>
      <w:r w:rsidRPr="00D640B5">
        <w:rPr>
          <w:rFonts w:ascii="Times New Roman" w:hAnsi="Times New Roman" w:cs="Times New Roman"/>
          <w:sz w:val="24"/>
          <w:szCs w:val="24"/>
        </w:rPr>
        <w:t xml:space="preserve"> </w:t>
      </w:r>
      <w:r w:rsidRPr="00D640B5">
        <w:rPr>
          <w:rFonts w:ascii="Times New Roman" w:hAnsi="Times New Roman" w:cs="Times New Roman"/>
          <w:noProof/>
          <w:sz w:val="24"/>
          <w:szCs w:val="24"/>
        </w:rPr>
        <w:t>in</w:t>
      </w:r>
      <w:r w:rsidRPr="00D640B5">
        <w:rPr>
          <w:rFonts w:ascii="Times New Roman" w:hAnsi="Times New Roman" w:cs="Times New Roman"/>
          <w:sz w:val="24"/>
          <w:szCs w:val="24"/>
        </w:rPr>
        <w:t xml:space="preserve"> the middle of Section 2. The test conditions of this experiment are summarized in Table 2. Two acoustic sensors were inserted into the pipe on each side of the leak point at a distance of 300 mm and 700 mm from the leak location. Connectors used to connect the different pipe sections are shown schematically as black rectangular boxes in </w:t>
      </w:r>
      <w:r w:rsidR="00CB1B47" w:rsidRPr="00D640B5">
        <w:rPr>
          <w:rFonts w:ascii="Times New Roman" w:hAnsi="Times New Roman" w:cs="Times New Roman"/>
          <w:sz w:val="24"/>
          <w:szCs w:val="24"/>
        </w:rPr>
        <w:t>figure 5</w:t>
      </w:r>
      <w:r w:rsidR="000A208B" w:rsidRPr="00D640B5">
        <w:rPr>
          <w:rFonts w:ascii="Times New Roman" w:hAnsi="Times New Roman" w:cs="Times New Roman"/>
          <w:sz w:val="24"/>
          <w:szCs w:val="24"/>
        </w:rPr>
        <w:t xml:space="preserve">. </w:t>
      </w:r>
    </w:p>
    <w:p w14:paraId="36F33CE2" w14:textId="77777777" w:rsidR="00F808E5" w:rsidRPr="00664164" w:rsidRDefault="000A208B" w:rsidP="00785DE3">
      <w:pPr>
        <w:ind w:firstLineChars="100" w:firstLine="240"/>
        <w:jc w:val="both"/>
        <w:rPr>
          <w:rFonts w:ascii="Times New Roman" w:hAnsi="Times New Roman" w:cs="Times New Roman"/>
          <w:sz w:val="24"/>
          <w:szCs w:val="24"/>
        </w:rPr>
      </w:pPr>
      <w:r w:rsidRPr="00D640B5">
        <w:rPr>
          <w:rFonts w:ascii="Times New Roman" w:hAnsi="Times New Roman" w:cs="Times New Roman"/>
          <w:sz w:val="24"/>
          <w:szCs w:val="24"/>
        </w:rPr>
        <w:t xml:space="preserve">PCB 105B50 acoustic sensors with </w:t>
      </w:r>
      <w:r w:rsidR="00D205A8" w:rsidRPr="00D640B5">
        <w:rPr>
          <w:rFonts w:ascii="Times New Roman" w:hAnsi="Times New Roman" w:cs="Times New Roman"/>
          <w:sz w:val="24"/>
          <w:szCs w:val="24"/>
        </w:rPr>
        <w:t xml:space="preserve">a </w:t>
      </w:r>
      <w:r w:rsidRPr="00D640B5">
        <w:rPr>
          <w:rFonts w:ascii="Times New Roman" w:hAnsi="Times New Roman" w:cs="Times New Roman"/>
          <w:sz w:val="24"/>
          <w:szCs w:val="24"/>
        </w:rPr>
        <w:t>frequency range of 0.5 Hz ~ 40 kHz were used to measure the acoustic pressure within the pip</w:t>
      </w:r>
      <w:r w:rsidR="00034E0B" w:rsidRPr="00403346">
        <w:rPr>
          <w:rFonts w:ascii="Times New Roman" w:hAnsi="Times New Roman" w:cs="Times New Roman"/>
          <w:sz w:val="24"/>
          <w:szCs w:val="24"/>
        </w:rPr>
        <w:t>e</w:t>
      </w:r>
      <w:r w:rsidRPr="00EB38DC">
        <w:rPr>
          <w:rFonts w:ascii="Times New Roman" w:hAnsi="Times New Roman" w:cs="Times New Roman"/>
          <w:sz w:val="24"/>
          <w:szCs w:val="24"/>
        </w:rPr>
        <w:t xml:space="preserve">line. </w:t>
      </w:r>
      <w:r w:rsidR="000D42EC" w:rsidRPr="00664164">
        <w:rPr>
          <w:rFonts w:ascii="Times New Roman" w:hAnsi="Times New Roman" w:cs="Times New Roman"/>
          <w:sz w:val="24"/>
          <w:szCs w:val="24"/>
        </w:rPr>
        <w:t>Signals were ac</w:t>
      </w:r>
      <w:r w:rsidRPr="00664164">
        <w:rPr>
          <w:rFonts w:ascii="Times New Roman" w:hAnsi="Times New Roman" w:cs="Times New Roman"/>
          <w:sz w:val="24"/>
          <w:szCs w:val="24"/>
        </w:rPr>
        <w:t>quired using a data acquisition</w:t>
      </w:r>
      <w:r w:rsidR="00F808E5" w:rsidRPr="00664164">
        <w:rPr>
          <w:rFonts w:ascii="Times New Roman" w:hAnsi="Times New Roman" w:cs="Times New Roman"/>
          <w:sz w:val="24"/>
          <w:szCs w:val="24"/>
        </w:rPr>
        <w:t xml:space="preserve"> card </w:t>
      </w:r>
      <w:r w:rsidR="00F808E5" w:rsidRPr="00664164">
        <w:rPr>
          <w:rFonts w:ascii="Times New Roman" w:hAnsi="Times New Roman" w:cs="Times New Roman"/>
          <w:noProof/>
          <w:sz w:val="24"/>
          <w:szCs w:val="24"/>
        </w:rPr>
        <w:t>and</w:t>
      </w:r>
      <w:r w:rsidR="00F808E5" w:rsidRPr="00664164">
        <w:rPr>
          <w:rFonts w:ascii="Times New Roman" w:hAnsi="Times New Roman" w:cs="Times New Roman"/>
          <w:sz w:val="24"/>
          <w:szCs w:val="24"/>
        </w:rPr>
        <w:t xml:space="preserve"> a personal computer. </w:t>
      </w:r>
      <w:r w:rsidRPr="00664164">
        <w:rPr>
          <w:rFonts w:ascii="Times New Roman" w:hAnsi="Times New Roman" w:cs="Times New Roman"/>
          <w:sz w:val="24"/>
          <w:szCs w:val="24"/>
        </w:rPr>
        <w:t>Signals</w:t>
      </w:r>
      <w:r w:rsidR="00F808E5" w:rsidRPr="00664164">
        <w:rPr>
          <w:rFonts w:ascii="Times New Roman" w:hAnsi="Times New Roman" w:cs="Times New Roman"/>
          <w:sz w:val="24"/>
          <w:szCs w:val="24"/>
        </w:rPr>
        <w:t xml:space="preserve"> </w:t>
      </w:r>
      <w:r w:rsidR="00636537" w:rsidRPr="00664164">
        <w:rPr>
          <w:rFonts w:ascii="Times New Roman" w:hAnsi="Times New Roman" w:cs="Times New Roman"/>
          <w:sz w:val="24"/>
          <w:szCs w:val="24"/>
        </w:rPr>
        <w:t xml:space="preserve">were acquired </w:t>
      </w:r>
      <w:r w:rsidR="000D42EC" w:rsidRPr="00664164">
        <w:rPr>
          <w:rFonts w:ascii="Times New Roman" w:hAnsi="Times New Roman" w:cs="Times New Roman"/>
          <w:sz w:val="24"/>
          <w:szCs w:val="24"/>
        </w:rPr>
        <w:t xml:space="preserve">for </w:t>
      </w:r>
      <w:r w:rsidR="008918E1" w:rsidRPr="00664164">
        <w:rPr>
          <w:rFonts w:ascii="Times New Roman" w:hAnsi="Times New Roman" w:cs="Times New Roman"/>
          <w:sz w:val="24"/>
          <w:szCs w:val="24"/>
        </w:rPr>
        <w:t>6</w:t>
      </w:r>
      <w:r w:rsidR="000D42EC" w:rsidRPr="00664164">
        <w:rPr>
          <w:rFonts w:ascii="Times New Roman" w:hAnsi="Times New Roman" w:cs="Times New Roman"/>
          <w:sz w:val="24"/>
          <w:szCs w:val="24"/>
        </w:rPr>
        <w:t xml:space="preserve">0s </w:t>
      </w:r>
      <w:r w:rsidR="00636537" w:rsidRPr="00664164">
        <w:rPr>
          <w:rFonts w:ascii="Times New Roman" w:hAnsi="Times New Roman" w:cs="Times New Roman"/>
          <w:sz w:val="24"/>
          <w:szCs w:val="24"/>
        </w:rPr>
        <w:t>at a rate of 4</w:t>
      </w:r>
      <w:r w:rsidRPr="00664164">
        <w:rPr>
          <w:rFonts w:ascii="Times New Roman" w:hAnsi="Times New Roman" w:cs="Times New Roman"/>
          <w:sz w:val="24"/>
          <w:szCs w:val="24"/>
        </w:rPr>
        <w:t xml:space="preserve">kHz, and a </w:t>
      </w:r>
      <w:r w:rsidR="00F808E5" w:rsidRPr="00664164">
        <w:rPr>
          <w:rFonts w:ascii="Times New Roman" w:hAnsi="Times New Roman" w:cs="Times New Roman"/>
          <w:sz w:val="24"/>
          <w:szCs w:val="24"/>
        </w:rPr>
        <w:t xml:space="preserve">personal computer (PC) </w:t>
      </w:r>
      <w:r w:rsidRPr="00664164">
        <w:rPr>
          <w:rFonts w:ascii="Times New Roman" w:hAnsi="Times New Roman" w:cs="Times New Roman"/>
          <w:sz w:val="24"/>
          <w:szCs w:val="24"/>
        </w:rPr>
        <w:t>was used to process the data</w:t>
      </w:r>
      <w:r w:rsidR="00F808E5" w:rsidRPr="00664164">
        <w:rPr>
          <w:rFonts w:ascii="Times New Roman" w:hAnsi="Times New Roman" w:cs="Times New Roman"/>
          <w:sz w:val="24"/>
          <w:szCs w:val="24"/>
        </w:rPr>
        <w:t xml:space="preserve">. </w:t>
      </w:r>
    </w:p>
    <w:p w14:paraId="2C736A3E" w14:textId="77777777" w:rsidR="00DD49C0" w:rsidRPr="00664164" w:rsidRDefault="00DD49C0" w:rsidP="00F808E5">
      <w:pPr>
        <w:ind w:firstLineChars="100" w:firstLine="240"/>
        <w:rPr>
          <w:rFonts w:ascii="Times New Roman" w:hAnsi="Times New Roman" w:cs="Times New Roman"/>
          <w:sz w:val="24"/>
          <w:szCs w:val="24"/>
        </w:rPr>
      </w:pPr>
    </w:p>
    <w:p w14:paraId="62BF9294" w14:textId="77777777" w:rsidR="00F808E5" w:rsidRPr="00D640B5" w:rsidRDefault="00DD49C0" w:rsidP="00F808E5">
      <w:pPr>
        <w:jc w:val="center"/>
        <w:rPr>
          <w:rFonts w:ascii="Times New Roman" w:hAnsi="Times New Roman" w:cs="Times New Roman"/>
        </w:rPr>
      </w:pPr>
      <w:r w:rsidRPr="00D640B5">
        <w:rPr>
          <w:rFonts w:ascii="Times New Roman" w:hAnsi="Times New Roman" w:cs="Times New Roman"/>
        </w:rPr>
        <w:object w:dxaOrig="7033" w:dyaOrig="2689" w14:anchorId="58E5B5BD">
          <v:shape id="_x0000_i1110" type="#_x0000_t75" style="width:434.3pt;height:163.6pt" o:ole="">
            <v:imagedata r:id="rId173" o:title=""/>
          </v:shape>
          <o:OLEObject Type="Embed" ProgID="Visio.Drawing.15" ShapeID="_x0000_i1110" DrawAspect="Content" ObjectID="_1653976823" r:id="rId174"/>
        </w:object>
      </w:r>
    </w:p>
    <w:p w14:paraId="6A673199" w14:textId="77777777" w:rsidR="00F808E5" w:rsidRPr="00D640B5" w:rsidRDefault="00F808E5" w:rsidP="00F808E5">
      <w:pPr>
        <w:pStyle w:val="Heading4"/>
        <w:rPr>
          <w:rFonts w:cs="Times New Roman"/>
          <w:b w:val="0"/>
          <w:szCs w:val="22"/>
        </w:rPr>
      </w:pPr>
      <w:r w:rsidRPr="00D640B5">
        <w:rPr>
          <w:rFonts w:cs="Times New Roman"/>
          <w:b w:val="0"/>
          <w:szCs w:val="22"/>
        </w:rPr>
        <w:t>Fig</w:t>
      </w:r>
      <w:r w:rsidR="00E074AD" w:rsidRPr="00D640B5">
        <w:rPr>
          <w:rFonts w:cs="Times New Roman"/>
          <w:b w:val="0"/>
          <w:szCs w:val="22"/>
        </w:rPr>
        <w:t>ure</w:t>
      </w:r>
      <w:r w:rsidR="00193435" w:rsidRPr="00D640B5">
        <w:rPr>
          <w:rFonts w:cs="Times New Roman"/>
          <w:b w:val="0"/>
          <w:szCs w:val="22"/>
        </w:rPr>
        <w:t xml:space="preserve"> 5</w:t>
      </w:r>
      <w:r w:rsidRPr="00D640B5">
        <w:rPr>
          <w:rFonts w:cs="Times New Roman"/>
          <w:b w:val="0"/>
          <w:szCs w:val="22"/>
        </w:rPr>
        <w:t xml:space="preserve"> Schematic diagram of the </w:t>
      </w:r>
      <w:r w:rsidRPr="00D640B5">
        <w:rPr>
          <w:rFonts w:cs="Times New Roman"/>
          <w:b w:val="0"/>
          <w:noProof/>
          <w:szCs w:val="22"/>
        </w:rPr>
        <w:t>experimental</w:t>
      </w:r>
      <w:r w:rsidRPr="00D640B5">
        <w:rPr>
          <w:rFonts w:cs="Times New Roman"/>
          <w:b w:val="0"/>
          <w:szCs w:val="22"/>
        </w:rPr>
        <w:t xml:space="preserve"> setup.</w:t>
      </w:r>
    </w:p>
    <w:p w14:paraId="13E6A1C3" w14:textId="77777777" w:rsidR="00DD49C0" w:rsidRPr="00D640B5" w:rsidRDefault="00DD49C0" w:rsidP="00DD49C0">
      <w:pPr>
        <w:rPr>
          <w:rFonts w:ascii="Times New Roman" w:hAnsi="Times New Roman" w:cs="Times New Roman"/>
          <w:lang w:val="en-US" w:eastAsia="zh-CN"/>
        </w:rPr>
      </w:pPr>
    </w:p>
    <w:p w14:paraId="11D86DE4" w14:textId="77777777" w:rsidR="00F45809" w:rsidRPr="00D640B5" w:rsidRDefault="00F45809" w:rsidP="00F45809">
      <w:pPr>
        <w:rPr>
          <w:rFonts w:ascii="Times New Roman" w:hAnsi="Times New Roman" w:cs="Times New Roman"/>
          <w:lang w:val="en-US" w:eastAsia="zh-CN"/>
        </w:rPr>
      </w:pPr>
    </w:p>
    <w:p w14:paraId="36FC7236" w14:textId="77777777" w:rsidR="00F808E5" w:rsidRPr="008B497D" w:rsidRDefault="00F808E5" w:rsidP="00F808E5">
      <w:pPr>
        <w:jc w:val="center"/>
        <w:rPr>
          <w:rFonts w:ascii="Times New Roman" w:hAnsi="Times New Roman" w:cs="Times New Roman"/>
        </w:rPr>
      </w:pPr>
      <w:r w:rsidRPr="008B497D">
        <w:rPr>
          <w:rFonts w:ascii="Times New Roman" w:hAnsi="Times New Roman" w:cs="Times New Roman"/>
          <w:noProof/>
          <w:lang w:eastAsia="en-GB"/>
        </w:rPr>
        <w:drawing>
          <wp:inline distT="0" distB="0" distL="0" distR="0" wp14:anchorId="7F79E9AD" wp14:editId="03067FC6">
            <wp:extent cx="4254867" cy="3009100"/>
            <wp:effectExtent l="0" t="0" r="0" b="127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181017220104.jpg"/>
                    <pic:cNvPicPr/>
                  </pic:nvPicPr>
                  <pic:blipFill rotWithShape="1">
                    <a:blip r:embed="rId175" cstate="print">
                      <a:extLst>
                        <a:ext uri="{28A0092B-C50C-407E-A947-70E740481C1C}">
                          <a14:useLocalDpi xmlns:a14="http://schemas.microsoft.com/office/drawing/2010/main" val="0"/>
                        </a:ext>
                      </a:extLst>
                    </a:blip>
                    <a:srcRect t="11368" b="6479"/>
                    <a:stretch/>
                  </pic:blipFill>
                  <pic:spPr bwMode="auto">
                    <a:xfrm>
                      <a:off x="0" y="0"/>
                      <a:ext cx="4281788" cy="3028139"/>
                    </a:xfrm>
                    <a:prstGeom prst="rect">
                      <a:avLst/>
                    </a:prstGeom>
                    <a:ln>
                      <a:noFill/>
                    </a:ln>
                    <a:extLst>
                      <a:ext uri="{53640926-AAD7-44D8-BBD7-CCE9431645EC}">
                        <a14:shadowObscured xmlns:a14="http://schemas.microsoft.com/office/drawing/2010/main"/>
                      </a:ext>
                    </a:extLst>
                  </pic:spPr>
                </pic:pic>
              </a:graphicData>
            </a:graphic>
          </wp:inline>
        </w:drawing>
      </w:r>
    </w:p>
    <w:p w14:paraId="0DB645CE" w14:textId="77777777" w:rsidR="00F808E5" w:rsidRPr="00D640B5" w:rsidRDefault="00F808E5" w:rsidP="00F808E5">
      <w:pPr>
        <w:pStyle w:val="Heading4"/>
        <w:rPr>
          <w:rFonts w:cs="Times New Roman"/>
          <w:b w:val="0"/>
          <w:szCs w:val="22"/>
        </w:rPr>
      </w:pPr>
      <w:r w:rsidRPr="00D640B5">
        <w:rPr>
          <w:rFonts w:cs="Times New Roman"/>
          <w:b w:val="0"/>
          <w:szCs w:val="22"/>
        </w:rPr>
        <w:t>Fig</w:t>
      </w:r>
      <w:r w:rsidR="00E074AD" w:rsidRPr="00D640B5">
        <w:rPr>
          <w:rFonts w:cs="Times New Roman"/>
          <w:b w:val="0"/>
          <w:szCs w:val="22"/>
        </w:rPr>
        <w:t>ure</w:t>
      </w:r>
      <w:r w:rsidR="00193435" w:rsidRPr="00D640B5">
        <w:rPr>
          <w:rFonts w:cs="Times New Roman"/>
          <w:b w:val="0"/>
          <w:szCs w:val="22"/>
        </w:rPr>
        <w:t xml:space="preserve"> 6</w:t>
      </w:r>
      <w:r w:rsidRPr="00D640B5">
        <w:rPr>
          <w:rFonts w:cs="Times New Roman"/>
          <w:b w:val="0"/>
          <w:szCs w:val="22"/>
        </w:rPr>
        <w:t xml:space="preserve"> Experimental pipeline set up</w:t>
      </w:r>
    </w:p>
    <w:p w14:paraId="24A0AE8E" w14:textId="77777777" w:rsidR="00FC1BDB" w:rsidRPr="00D640B5" w:rsidRDefault="00FC1BDB" w:rsidP="00FC1BDB">
      <w:pPr>
        <w:rPr>
          <w:rFonts w:ascii="Times New Roman" w:hAnsi="Times New Roman" w:cs="Times New Roman"/>
        </w:rPr>
      </w:pPr>
    </w:p>
    <w:tbl>
      <w:tblPr>
        <w:tblW w:w="4039" w:type="pct"/>
        <w:jc w:val="center"/>
        <w:tblLook w:val="04A0" w:firstRow="1" w:lastRow="0" w:firstColumn="1" w:lastColumn="0" w:noHBand="0" w:noVBand="1"/>
      </w:tblPr>
      <w:tblGrid>
        <w:gridCol w:w="3099"/>
        <w:gridCol w:w="4192"/>
      </w:tblGrid>
      <w:tr w:rsidR="006B1A4F" w:rsidRPr="00664164" w14:paraId="568DEA94" w14:textId="77777777" w:rsidTr="006B1A4F">
        <w:trPr>
          <w:trHeight w:val="300"/>
          <w:jc w:val="center"/>
        </w:trPr>
        <w:tc>
          <w:tcPr>
            <w:tcW w:w="2125" w:type="pct"/>
            <w:tcBorders>
              <w:top w:val="single" w:sz="4" w:space="0" w:color="auto"/>
              <w:left w:val="nil"/>
              <w:bottom w:val="single" w:sz="4" w:space="0" w:color="auto"/>
              <w:right w:val="nil"/>
            </w:tcBorders>
            <w:shd w:val="clear" w:color="auto" w:fill="auto"/>
            <w:noWrap/>
            <w:vAlign w:val="center"/>
            <w:hideMark/>
          </w:tcPr>
          <w:p w14:paraId="43553256" w14:textId="77777777" w:rsidR="006B1A4F" w:rsidRPr="00D640B5" w:rsidRDefault="006B1A4F" w:rsidP="00E15033">
            <w:pPr>
              <w:jc w:val="center"/>
              <w:rPr>
                <w:rFonts w:ascii="Times New Roman" w:eastAsia="SimSun" w:hAnsi="Times New Roman" w:cs="Times New Roman"/>
              </w:rPr>
            </w:pPr>
            <w:r w:rsidRPr="00D640B5">
              <w:rPr>
                <w:rFonts w:ascii="Times New Roman" w:eastAsia="SimSun" w:hAnsi="Times New Roman" w:cs="Times New Roman"/>
              </w:rPr>
              <w:lastRenderedPageBreak/>
              <w:t>Quantity</w:t>
            </w:r>
          </w:p>
        </w:tc>
        <w:tc>
          <w:tcPr>
            <w:tcW w:w="2875" w:type="pct"/>
            <w:tcBorders>
              <w:top w:val="single" w:sz="4" w:space="0" w:color="auto"/>
              <w:left w:val="nil"/>
              <w:bottom w:val="single" w:sz="4" w:space="0" w:color="auto"/>
              <w:right w:val="nil"/>
            </w:tcBorders>
            <w:shd w:val="clear" w:color="auto" w:fill="auto"/>
            <w:noWrap/>
            <w:vAlign w:val="center"/>
            <w:hideMark/>
          </w:tcPr>
          <w:p w14:paraId="3678E249" w14:textId="77777777" w:rsidR="006B1A4F" w:rsidRPr="00D640B5" w:rsidRDefault="006B1A4F" w:rsidP="00E15033">
            <w:pPr>
              <w:jc w:val="center"/>
              <w:rPr>
                <w:rFonts w:ascii="Times New Roman" w:eastAsia="SimSun" w:hAnsi="Times New Roman" w:cs="Times New Roman"/>
              </w:rPr>
            </w:pPr>
            <w:r w:rsidRPr="00D640B5">
              <w:rPr>
                <w:rFonts w:ascii="Times New Roman" w:eastAsia="SimSun" w:hAnsi="Times New Roman" w:cs="Times New Roman"/>
              </w:rPr>
              <w:t>Values</w:t>
            </w:r>
          </w:p>
        </w:tc>
      </w:tr>
      <w:tr w:rsidR="006B1A4F" w:rsidRPr="00664164" w14:paraId="7AEC9239" w14:textId="77777777" w:rsidTr="006B1A4F">
        <w:trPr>
          <w:trHeight w:val="300"/>
          <w:jc w:val="center"/>
        </w:trPr>
        <w:tc>
          <w:tcPr>
            <w:tcW w:w="2125" w:type="pct"/>
            <w:tcBorders>
              <w:top w:val="nil"/>
              <w:left w:val="nil"/>
              <w:bottom w:val="nil"/>
              <w:right w:val="nil"/>
            </w:tcBorders>
            <w:shd w:val="clear" w:color="auto" w:fill="auto"/>
            <w:noWrap/>
            <w:vAlign w:val="center"/>
            <w:hideMark/>
          </w:tcPr>
          <w:p w14:paraId="1D6D045D" w14:textId="77777777" w:rsidR="006B1A4F" w:rsidRPr="00D640B5" w:rsidRDefault="006B1A4F" w:rsidP="00E15033">
            <w:pPr>
              <w:jc w:val="center"/>
              <w:rPr>
                <w:rFonts w:ascii="Times New Roman" w:eastAsia="SimSun" w:hAnsi="Times New Roman" w:cs="Times New Roman"/>
              </w:rPr>
            </w:pPr>
            <w:r w:rsidRPr="00664164">
              <w:rPr>
                <w:rFonts w:ascii="Times New Roman" w:eastAsia="SimSun" w:hAnsi="Times New Roman" w:cs="Times New Roman"/>
              </w:rPr>
              <w:t xml:space="preserve">Leak </w:t>
            </w:r>
            <w:r w:rsidRPr="008B497D">
              <w:rPr>
                <w:rFonts w:ascii="Times New Roman" w:eastAsia="SimSun" w:hAnsi="Times New Roman" w:cs="Times New Roman"/>
                <w:lang w:eastAsia="zh-CN"/>
              </w:rPr>
              <w:t xml:space="preserve">radius </w:t>
            </w:r>
            <w:r w:rsidRPr="00D640B5">
              <w:rPr>
                <w:rFonts w:ascii="Times New Roman" w:eastAsia="SimSun" w:hAnsi="Times New Roman" w:cs="Times New Roman"/>
                <w:i/>
                <w:lang w:eastAsia="zh-CN"/>
              </w:rPr>
              <w:t>a</w:t>
            </w:r>
            <w:r w:rsidRPr="00D640B5">
              <w:rPr>
                <w:rFonts w:ascii="Times New Roman" w:eastAsia="SimSun" w:hAnsi="Times New Roman" w:cs="Times New Roman"/>
                <w:lang w:eastAsia="zh-CN"/>
              </w:rPr>
              <w:t xml:space="preserve"> (mm)</w:t>
            </w:r>
          </w:p>
        </w:tc>
        <w:tc>
          <w:tcPr>
            <w:tcW w:w="2875" w:type="pct"/>
            <w:tcBorders>
              <w:top w:val="nil"/>
              <w:left w:val="nil"/>
              <w:bottom w:val="nil"/>
              <w:right w:val="nil"/>
            </w:tcBorders>
            <w:shd w:val="clear" w:color="auto" w:fill="auto"/>
            <w:noWrap/>
            <w:vAlign w:val="center"/>
            <w:hideMark/>
          </w:tcPr>
          <w:p w14:paraId="7A4D1A08" w14:textId="77777777" w:rsidR="006B1A4F" w:rsidRPr="00D640B5" w:rsidRDefault="006B1A4F" w:rsidP="00E15033">
            <w:pPr>
              <w:jc w:val="center"/>
              <w:rPr>
                <w:rFonts w:ascii="Times New Roman" w:eastAsia="SimSun" w:hAnsi="Times New Roman" w:cs="Times New Roman"/>
              </w:rPr>
            </w:pPr>
            <w:r w:rsidRPr="00D640B5">
              <w:rPr>
                <w:rFonts w:ascii="Times New Roman" w:eastAsia="SimSun" w:hAnsi="Times New Roman" w:cs="Times New Roman"/>
              </w:rPr>
              <w:t>0.5, 1</w:t>
            </w:r>
            <w:r w:rsidRPr="00D640B5">
              <w:rPr>
                <w:rFonts w:ascii="Times New Roman" w:eastAsia="SimSun" w:hAnsi="Times New Roman" w:cs="Times New Roman"/>
                <w:lang w:eastAsia="zh-CN"/>
              </w:rPr>
              <w:t>, 1.5, 2</w:t>
            </w:r>
            <w:r w:rsidRPr="00D640B5">
              <w:rPr>
                <w:rFonts w:ascii="Times New Roman" w:eastAsia="SimSun" w:hAnsi="Times New Roman" w:cs="Times New Roman"/>
              </w:rPr>
              <w:t>, 2.5</w:t>
            </w:r>
          </w:p>
        </w:tc>
      </w:tr>
      <w:tr w:rsidR="006B1A4F" w:rsidRPr="00664164" w14:paraId="3308ABD0" w14:textId="77777777" w:rsidTr="006B1A4F">
        <w:trPr>
          <w:trHeight w:val="300"/>
          <w:jc w:val="center"/>
        </w:trPr>
        <w:tc>
          <w:tcPr>
            <w:tcW w:w="2125" w:type="pct"/>
            <w:tcBorders>
              <w:top w:val="nil"/>
              <w:left w:val="nil"/>
              <w:bottom w:val="single" w:sz="4" w:space="0" w:color="auto"/>
              <w:right w:val="nil"/>
            </w:tcBorders>
            <w:shd w:val="clear" w:color="auto" w:fill="auto"/>
            <w:noWrap/>
            <w:vAlign w:val="center"/>
            <w:hideMark/>
          </w:tcPr>
          <w:p w14:paraId="60B29582" w14:textId="77777777" w:rsidR="006B1A4F" w:rsidRPr="00D640B5" w:rsidRDefault="006B1A4F" w:rsidP="00954BCC">
            <w:pPr>
              <w:jc w:val="center"/>
              <w:rPr>
                <w:rFonts w:ascii="Times New Roman" w:eastAsia="SimSun" w:hAnsi="Times New Roman" w:cs="Times New Roman"/>
              </w:rPr>
            </w:pPr>
            <w:r w:rsidRPr="00664164">
              <w:rPr>
                <w:rFonts w:ascii="Times New Roman" w:eastAsia="SimSun" w:hAnsi="Times New Roman" w:cs="Times New Roman"/>
              </w:rPr>
              <w:t xml:space="preserve">Pipe pressure </w:t>
            </w:r>
            <w:r w:rsidRPr="00D640B5">
              <w:rPr>
                <w:rFonts w:ascii="Times New Roman" w:eastAsia="SimSun" w:hAnsi="Times New Roman" w:cs="Times New Roman"/>
                <w:i/>
              </w:rPr>
              <w:t>P</w:t>
            </w:r>
            <w:r w:rsidRPr="00D640B5">
              <w:rPr>
                <w:rFonts w:ascii="Times New Roman" w:eastAsia="SimSun" w:hAnsi="Times New Roman" w:cs="Times New Roman"/>
                <w:vertAlign w:val="subscript"/>
              </w:rPr>
              <w:t>2</w:t>
            </w:r>
            <w:r w:rsidRPr="00D640B5">
              <w:rPr>
                <w:rFonts w:ascii="Times New Roman" w:eastAsia="SimSun" w:hAnsi="Times New Roman" w:cs="Times New Roman"/>
              </w:rPr>
              <w:t xml:space="preserve"> (MPa</w:t>
            </w:r>
            <w:r w:rsidR="00954BCC" w:rsidRPr="00D640B5">
              <w:rPr>
                <w:rFonts w:ascii="Times New Roman" w:eastAsia="SimSun" w:hAnsi="Times New Roman" w:cs="Times New Roman"/>
              </w:rPr>
              <w:t>(G)</w:t>
            </w:r>
            <w:r w:rsidRPr="00D640B5">
              <w:rPr>
                <w:rFonts w:ascii="Times New Roman" w:eastAsia="SimSun" w:hAnsi="Times New Roman" w:cs="Times New Roman"/>
              </w:rPr>
              <w:t>)</w:t>
            </w:r>
          </w:p>
        </w:tc>
        <w:tc>
          <w:tcPr>
            <w:tcW w:w="2875" w:type="pct"/>
            <w:tcBorders>
              <w:top w:val="nil"/>
              <w:left w:val="nil"/>
              <w:bottom w:val="single" w:sz="4" w:space="0" w:color="auto"/>
              <w:right w:val="nil"/>
            </w:tcBorders>
            <w:shd w:val="clear" w:color="auto" w:fill="auto"/>
            <w:noWrap/>
            <w:vAlign w:val="center"/>
            <w:hideMark/>
          </w:tcPr>
          <w:p w14:paraId="3E1E7F5B" w14:textId="77777777" w:rsidR="006B1A4F" w:rsidRPr="00D640B5" w:rsidRDefault="006B1A4F" w:rsidP="00E15033">
            <w:pPr>
              <w:jc w:val="center"/>
              <w:rPr>
                <w:rFonts w:ascii="Times New Roman" w:eastAsia="SimSun" w:hAnsi="Times New Roman" w:cs="Times New Roman"/>
              </w:rPr>
            </w:pPr>
            <w:r w:rsidRPr="00D640B5">
              <w:rPr>
                <w:rFonts w:ascii="Times New Roman" w:eastAsia="SimSun" w:hAnsi="Times New Roman" w:cs="Times New Roman"/>
              </w:rPr>
              <w:t>0.1, 0.15, 0.2, 0.25, 0.3</w:t>
            </w:r>
          </w:p>
        </w:tc>
      </w:tr>
    </w:tbl>
    <w:p w14:paraId="6EB417A9" w14:textId="77777777" w:rsidR="00FC1BDB" w:rsidRPr="00664164" w:rsidRDefault="00FC1BDB" w:rsidP="00FC1BDB">
      <w:pPr>
        <w:pStyle w:val="Heading2"/>
        <w:rPr>
          <w:rFonts w:ascii="Times New Roman" w:hAnsi="Times New Roman" w:cs="Times New Roman"/>
          <w:szCs w:val="22"/>
          <w:highlight w:val="yellow"/>
        </w:rPr>
      </w:pPr>
    </w:p>
    <w:p w14:paraId="0DFCAB14" w14:textId="77777777" w:rsidR="00193435" w:rsidRPr="00D640B5" w:rsidRDefault="00193435" w:rsidP="00380A7B">
      <w:pPr>
        <w:pStyle w:val="Heading4"/>
        <w:rPr>
          <w:rFonts w:cs="Times New Roman"/>
          <w:b w:val="0"/>
          <w:szCs w:val="22"/>
        </w:rPr>
      </w:pPr>
      <w:r w:rsidRPr="00D640B5">
        <w:rPr>
          <w:rFonts w:cs="Times New Roman"/>
          <w:b w:val="0"/>
          <w:szCs w:val="22"/>
        </w:rPr>
        <w:t xml:space="preserve">Table 1. </w:t>
      </w:r>
      <w:r w:rsidR="00380A7B" w:rsidRPr="00D640B5">
        <w:rPr>
          <w:rFonts w:cs="Times New Roman"/>
          <w:b w:val="0"/>
          <w:szCs w:val="22"/>
        </w:rPr>
        <w:t>Leak radii and pipe pressure investigated experimentally</w:t>
      </w:r>
    </w:p>
    <w:p w14:paraId="313BDB55" w14:textId="77777777" w:rsidR="00E074AD" w:rsidRPr="00D640B5" w:rsidRDefault="00E074AD" w:rsidP="00FC1BDB">
      <w:pPr>
        <w:pStyle w:val="Heading2"/>
        <w:rPr>
          <w:rFonts w:ascii="Times New Roman" w:hAnsi="Times New Roman" w:cs="Times New Roman"/>
          <w:b/>
          <w:color w:val="000000" w:themeColor="text1"/>
          <w:sz w:val="24"/>
          <w:szCs w:val="24"/>
        </w:rPr>
      </w:pPr>
    </w:p>
    <w:p w14:paraId="605A2724" w14:textId="77777777" w:rsidR="000D42EC" w:rsidRPr="00D640B5" w:rsidRDefault="00FC1BDB" w:rsidP="008A0689">
      <w:pPr>
        <w:pStyle w:val="Heading2"/>
        <w:numPr>
          <w:ilvl w:val="0"/>
          <w:numId w:val="5"/>
        </w:numPr>
        <w:rPr>
          <w:rFonts w:ascii="Times New Roman" w:hAnsi="Times New Roman" w:cs="Times New Roman"/>
          <w:b/>
          <w:color w:val="FF0000"/>
          <w:sz w:val="24"/>
          <w:szCs w:val="24"/>
        </w:rPr>
        <w:pPrChange w:id="381" w:author="Joseph P.F." w:date="2020-06-17T09:17:00Z">
          <w:pPr>
            <w:pStyle w:val="Heading2"/>
            <w:numPr>
              <w:numId w:val="3"/>
            </w:numPr>
            <w:ind w:left="1440" w:hanging="360"/>
          </w:pPr>
        </w:pPrChange>
      </w:pPr>
      <w:r w:rsidRPr="00D640B5">
        <w:rPr>
          <w:rFonts w:ascii="Times New Roman" w:hAnsi="Times New Roman" w:cs="Times New Roman"/>
          <w:b/>
          <w:color w:val="000000" w:themeColor="text1"/>
          <w:sz w:val="24"/>
          <w:szCs w:val="24"/>
        </w:rPr>
        <w:t>Comparison of measured and predicted in-pipe pressure spectrum</w:t>
      </w:r>
    </w:p>
    <w:p w14:paraId="7D9C730E" w14:textId="77777777" w:rsidR="00653065" w:rsidRPr="00D640B5" w:rsidRDefault="00BA3598" w:rsidP="00653065">
      <w:pPr>
        <w:spacing w:before="240"/>
        <w:jc w:val="both"/>
        <w:rPr>
          <w:rFonts w:ascii="Times New Roman" w:hAnsi="Times New Roman" w:cs="Times New Roman"/>
          <w:i/>
          <w:sz w:val="24"/>
          <w:szCs w:val="24"/>
          <w:lang w:eastAsia="zh-CN"/>
        </w:rPr>
      </w:pPr>
      <w:r w:rsidRPr="00D640B5">
        <w:rPr>
          <w:rFonts w:ascii="Times New Roman" w:hAnsi="Times New Roman" w:cs="Times New Roman"/>
          <w:i/>
          <w:sz w:val="24"/>
          <w:szCs w:val="24"/>
          <w:lang w:eastAsia="zh-CN"/>
        </w:rPr>
        <w:t xml:space="preserve">6.1. </w:t>
      </w:r>
      <w:r w:rsidR="006E215E" w:rsidRPr="00D640B5">
        <w:rPr>
          <w:rFonts w:ascii="Times New Roman" w:hAnsi="Times New Roman" w:cs="Times New Roman"/>
          <w:i/>
          <w:sz w:val="24"/>
          <w:szCs w:val="24"/>
          <w:lang w:eastAsia="zh-CN"/>
        </w:rPr>
        <w:t>Leak</w:t>
      </w:r>
      <w:r w:rsidR="00250245" w:rsidRPr="00D640B5">
        <w:rPr>
          <w:rFonts w:ascii="Times New Roman" w:hAnsi="Times New Roman" w:cs="Times New Roman"/>
          <w:i/>
          <w:sz w:val="24"/>
          <w:szCs w:val="24"/>
          <w:lang w:eastAsia="zh-CN"/>
        </w:rPr>
        <w:t xml:space="preserve"> exit</w:t>
      </w:r>
      <w:r w:rsidR="006E215E" w:rsidRPr="00D640B5">
        <w:rPr>
          <w:rFonts w:ascii="Times New Roman" w:hAnsi="Times New Roman" w:cs="Times New Roman"/>
          <w:i/>
          <w:sz w:val="24"/>
          <w:szCs w:val="24"/>
          <w:lang w:eastAsia="zh-CN"/>
        </w:rPr>
        <w:t xml:space="preserve"> velocity U</w:t>
      </w:r>
    </w:p>
    <w:p w14:paraId="75F6DE43" w14:textId="7BE485ED" w:rsidR="00CD7621" w:rsidRPr="00D640B5" w:rsidRDefault="0095029E" w:rsidP="00CD7621">
      <w:pPr>
        <w:spacing w:before="240"/>
        <w:jc w:val="both"/>
        <w:rPr>
          <w:rFonts w:ascii="Times New Roman" w:hAnsi="Times New Roman" w:cs="Times New Roman"/>
          <w:sz w:val="24"/>
          <w:szCs w:val="24"/>
        </w:rPr>
      </w:pPr>
      <w:r w:rsidRPr="00D640B5">
        <w:rPr>
          <w:rFonts w:ascii="Times New Roman" w:hAnsi="Times New Roman" w:cs="Times New Roman"/>
          <w:sz w:val="24"/>
          <w:szCs w:val="24"/>
          <w:lang w:eastAsia="zh-CN"/>
        </w:rPr>
        <w:t>The simple analytic model for the lea</w:t>
      </w:r>
      <w:r w:rsidR="00027789" w:rsidRPr="00D640B5">
        <w:rPr>
          <w:rFonts w:ascii="Times New Roman" w:hAnsi="Times New Roman" w:cs="Times New Roman"/>
          <w:sz w:val="24"/>
          <w:szCs w:val="24"/>
          <w:lang w:eastAsia="zh-CN"/>
        </w:rPr>
        <w:t>k spectrum proposed in Section 4</w:t>
      </w:r>
      <w:r w:rsidRPr="00D640B5">
        <w:rPr>
          <w:rFonts w:ascii="Times New Roman" w:hAnsi="Times New Roman" w:cs="Times New Roman"/>
          <w:sz w:val="24"/>
          <w:szCs w:val="24"/>
          <w:lang w:eastAsia="zh-CN"/>
        </w:rPr>
        <w:t xml:space="preserve"> requires the speed </w:t>
      </w:r>
      <w:r w:rsidR="00BD558A" w:rsidRPr="00D640B5">
        <w:rPr>
          <w:rFonts w:ascii="Times New Roman" w:hAnsi="Times New Roman" w:cs="Times New Roman"/>
          <w:i/>
          <w:sz w:val="24"/>
          <w:szCs w:val="24"/>
          <w:lang w:eastAsia="zh-CN"/>
        </w:rPr>
        <w:t>U</w:t>
      </w:r>
      <w:r w:rsidRPr="00D640B5">
        <w:rPr>
          <w:rFonts w:ascii="Times New Roman" w:hAnsi="Times New Roman" w:cs="Times New Roman"/>
          <w:sz w:val="24"/>
          <w:szCs w:val="24"/>
          <w:lang w:eastAsia="zh-CN"/>
        </w:rPr>
        <w:t xml:space="preserve"> with which the leak exits the orifice. </w:t>
      </w:r>
      <w:r w:rsidR="00CD7621" w:rsidRPr="00D640B5">
        <w:rPr>
          <w:rFonts w:ascii="Times New Roman" w:hAnsi="Times New Roman" w:cs="Times New Roman"/>
          <w:sz w:val="24"/>
          <w:szCs w:val="24"/>
          <w:lang w:eastAsia="zh-CN"/>
        </w:rPr>
        <w:t xml:space="preserve">The exit velocity </w:t>
      </w:r>
      <w:r w:rsidR="00CD7621" w:rsidRPr="00D640B5">
        <w:rPr>
          <w:rFonts w:ascii="Times New Roman" w:hAnsi="Times New Roman" w:cs="Times New Roman"/>
          <w:i/>
          <w:sz w:val="24"/>
          <w:szCs w:val="24"/>
          <w:lang w:eastAsia="zh-CN"/>
        </w:rPr>
        <w:t>U</w:t>
      </w:r>
      <w:r w:rsidR="00CD7621" w:rsidRPr="00D640B5">
        <w:rPr>
          <w:rFonts w:ascii="Times New Roman" w:hAnsi="Times New Roman" w:cs="Times New Roman"/>
          <w:sz w:val="24"/>
          <w:szCs w:val="24"/>
          <w:lang w:eastAsia="zh-CN"/>
        </w:rPr>
        <w:t xml:space="preserve"> </w:t>
      </w:r>
      <w:r w:rsidR="00CD7621" w:rsidRPr="00D640B5">
        <w:rPr>
          <w:rFonts w:ascii="Times New Roman" w:hAnsi="Times New Roman" w:cs="Times New Roman"/>
          <w:sz w:val="24"/>
          <w:szCs w:val="24"/>
        </w:rPr>
        <w:t xml:space="preserve">can be </w:t>
      </w:r>
      <w:r w:rsidR="00380A7B" w:rsidRPr="000A5C8F">
        <w:rPr>
          <w:rFonts w:ascii="Times New Roman" w:hAnsi="Times New Roman" w:cs="Times New Roman"/>
          <w:sz w:val="24"/>
          <w:szCs w:val="24"/>
        </w:rPr>
        <w:t>estimated</w:t>
      </w:r>
      <w:r w:rsidR="00CD7621" w:rsidRPr="000A5C8F">
        <w:rPr>
          <w:rFonts w:ascii="Times New Roman" w:hAnsi="Times New Roman" w:cs="Times New Roman"/>
          <w:sz w:val="24"/>
          <w:szCs w:val="24"/>
        </w:rPr>
        <w:t xml:space="preserve"> from a simple </w:t>
      </w:r>
      <w:r w:rsidR="00CD7621" w:rsidRPr="000A5C8F">
        <w:rPr>
          <w:rFonts w:ascii="Times New Roman" w:hAnsi="Times New Roman" w:cs="Times New Roman"/>
          <w:sz w:val="24"/>
          <w:szCs w:val="24"/>
          <w:lang w:eastAsia="zh-CN"/>
        </w:rPr>
        <w:t xml:space="preserve">mathematical model </w:t>
      </w:r>
      <w:r w:rsidR="00380A7B" w:rsidRPr="000A5C8F">
        <w:rPr>
          <w:rFonts w:ascii="Times New Roman" w:hAnsi="Times New Roman" w:cs="Times New Roman"/>
          <w:sz w:val="24"/>
          <w:szCs w:val="24"/>
          <w:lang w:eastAsia="zh-CN"/>
        </w:rPr>
        <w:t>of</w:t>
      </w:r>
      <w:r w:rsidR="00CD7621" w:rsidRPr="000A5C8F">
        <w:rPr>
          <w:rFonts w:ascii="Times New Roman" w:hAnsi="Times New Roman" w:cs="Times New Roman"/>
          <w:sz w:val="24"/>
          <w:szCs w:val="24"/>
          <w:lang w:eastAsia="zh-CN"/>
        </w:rPr>
        <w:t xml:space="preserve"> the </w:t>
      </w:r>
      <w:r w:rsidR="001F388C" w:rsidRPr="000A5C8F">
        <w:rPr>
          <w:rFonts w:ascii="Times New Roman" w:hAnsi="Times New Roman" w:cs="Times New Roman"/>
          <w:sz w:val="24"/>
          <w:szCs w:val="24"/>
          <w:lang w:eastAsia="zh-CN"/>
        </w:rPr>
        <w:t xml:space="preserve">mass </w:t>
      </w:r>
      <w:r w:rsidR="00CD7621" w:rsidRPr="000A5C8F">
        <w:rPr>
          <w:rFonts w:ascii="Times New Roman" w:hAnsi="Times New Roman" w:cs="Times New Roman"/>
          <w:sz w:val="24"/>
          <w:szCs w:val="24"/>
          <w:lang w:eastAsia="zh-CN"/>
        </w:rPr>
        <w:t xml:space="preserve">flow rate </w:t>
      </w:r>
      <w:r w:rsidR="00D20A21" w:rsidRPr="000325BF">
        <w:rPr>
          <w:rFonts w:ascii="Times New Roman" w:hAnsi="Times New Roman" w:cs="Times New Roman"/>
          <w:i/>
        </w:rPr>
        <w:t>Q</w:t>
      </w:r>
      <w:r w:rsidR="00380A7B" w:rsidRPr="005845C4">
        <w:rPr>
          <w:rFonts w:ascii="Times New Roman" w:hAnsi="Times New Roman" w:cs="Times New Roman"/>
          <w:sz w:val="24"/>
          <w:szCs w:val="24"/>
          <w:lang w:eastAsia="zh-CN"/>
        </w:rPr>
        <w:t xml:space="preserve"> </w:t>
      </w:r>
      <w:r w:rsidR="00CD7621" w:rsidRPr="00403346">
        <w:rPr>
          <w:rFonts w:ascii="Times New Roman" w:hAnsi="Times New Roman" w:cs="Times New Roman"/>
          <w:sz w:val="24"/>
          <w:szCs w:val="24"/>
          <w:lang w:eastAsia="zh-CN"/>
        </w:rPr>
        <w:t xml:space="preserve">of gas through a </w:t>
      </w:r>
      <w:r w:rsidR="00380A7B" w:rsidRPr="00403346">
        <w:rPr>
          <w:rFonts w:ascii="Times New Roman" w:hAnsi="Times New Roman" w:cs="Times New Roman"/>
          <w:sz w:val="24"/>
          <w:szCs w:val="24"/>
          <w:lang w:eastAsia="zh-CN"/>
        </w:rPr>
        <w:t xml:space="preserve">leak orifice of radius </w:t>
      </w:r>
      <w:r w:rsidR="00380A7B" w:rsidRPr="00403346">
        <w:rPr>
          <w:rFonts w:ascii="Times New Roman" w:hAnsi="Times New Roman" w:cs="Times New Roman"/>
          <w:i/>
          <w:sz w:val="24"/>
          <w:szCs w:val="24"/>
          <w:lang w:eastAsia="zh-CN"/>
        </w:rPr>
        <w:t>a</w:t>
      </w:r>
      <w:r w:rsidR="00380A7B" w:rsidRPr="00403346">
        <w:rPr>
          <w:rFonts w:ascii="Times New Roman" w:hAnsi="Times New Roman" w:cs="Times New Roman"/>
          <w:sz w:val="24"/>
          <w:szCs w:val="24"/>
          <w:lang w:eastAsia="zh-CN"/>
        </w:rPr>
        <w:t xml:space="preserve">, and velocity </w:t>
      </w:r>
      <w:r w:rsidR="00380A7B" w:rsidRPr="00403346">
        <w:rPr>
          <w:rFonts w:ascii="Times New Roman" w:hAnsi="Times New Roman" w:cs="Times New Roman"/>
          <w:i/>
          <w:sz w:val="24"/>
          <w:szCs w:val="24"/>
          <w:lang w:eastAsia="zh-CN"/>
        </w:rPr>
        <w:t>U</w:t>
      </w:r>
      <w:r w:rsidR="00380A7B" w:rsidRPr="00403346">
        <w:rPr>
          <w:rFonts w:ascii="Times New Roman" w:hAnsi="Times New Roman" w:cs="Times New Roman"/>
          <w:sz w:val="24"/>
          <w:szCs w:val="24"/>
          <w:lang w:eastAsia="zh-CN"/>
        </w:rPr>
        <w:t xml:space="preserve">, </w:t>
      </w:r>
      <w:r w:rsidR="00D20A21" w:rsidRPr="00D640B5">
        <w:rPr>
          <w:rFonts w:ascii="Times New Roman" w:hAnsi="Times New Roman" w:cs="Times New Roman"/>
          <w:position w:val="-12"/>
        </w:rPr>
        <w:object w:dxaOrig="1260" w:dyaOrig="380" w14:anchorId="2B606E07">
          <v:shape id="_x0000_i1111" type="#_x0000_t75" style="width:64.25pt;height:18.7pt" o:ole="">
            <v:imagedata r:id="rId176" o:title=""/>
          </v:shape>
          <o:OLEObject Type="Embed" ProgID="Equation.DSMT4" ShapeID="_x0000_i1111" DrawAspect="Content" ObjectID="_1653976824" r:id="rId177"/>
        </w:object>
      </w:r>
      <w:r w:rsidR="00CD7621" w:rsidRPr="00664164">
        <w:rPr>
          <w:rFonts w:ascii="Times New Roman" w:hAnsi="Times New Roman" w:cs="Times New Roman"/>
          <w:sz w:val="24"/>
          <w:szCs w:val="24"/>
          <w:lang w:eastAsia="zh-CN"/>
        </w:rPr>
        <w:t xml:space="preserve">, </w:t>
      </w:r>
      <w:r w:rsidR="00380A7B" w:rsidRPr="00D640B5">
        <w:rPr>
          <w:rFonts w:ascii="Times New Roman" w:hAnsi="Times New Roman" w:cs="Times New Roman"/>
          <w:sz w:val="24"/>
          <w:szCs w:val="24"/>
          <w:lang w:eastAsia="zh-CN"/>
        </w:rPr>
        <w:t xml:space="preserve">derived by Wang et al </w:t>
      </w:r>
      <w:ins w:id="382" w:author="Xiao rui" w:date="2020-06-17T05:12:00Z">
        <w:r w:rsidR="00D640B5">
          <w:rPr>
            <w:rFonts w:ascii="Times New Roman" w:hAnsi="Times New Roman" w:cs="Times New Roman"/>
            <w:sz w:val="24"/>
            <w:szCs w:val="24"/>
            <w:lang w:eastAsia="zh-CN"/>
          </w:rPr>
          <w:fldChar w:fldCharType="begin" w:fldLock="1"/>
        </w:r>
      </w:ins>
      <w:r w:rsidR="00D640B5">
        <w:rPr>
          <w:rFonts w:ascii="Times New Roman" w:hAnsi="Times New Roman" w:cs="Times New Roman"/>
          <w:sz w:val="24"/>
          <w:szCs w:val="24"/>
          <w:lang w:eastAsia="zh-CN"/>
        </w:rPr>
        <w:instrText>ADDIN CSL_CITATION {"citationItems":[{"id":"ITEM-1","itemData":{"DOI":"10.1016/j.engfailanal.2019.01.052","ISSN":"13506307","abstract":"The overall targets of this study are to focus on a comprehensive summary of the East Harlem gas explosion in Manhattan, New York. To investigate how the tragedy occurs in the neighborhood of Manhattan and how it influences the probability and the scale of this accident causing corresponding damages. CFD numerical simulations were performed to study explosion characteristics of natural gas leakage and the explosion based on the realistic accident scenario. The gas dispersion, blast wave and flame propagation process were analyzed, the simulated results agreed well with actual destruction in real accident. It further verified the location and the reasons of the ignition sources in the actual event. Moreover, a series of post-accident testing and inspections were undertaken on the accident scene, followed by an in-depth analysis of the causes. This accident highlights the potential hazards of aging urban subsurface infrastructure in such historic metropolis, which especially targets at aging pipes. It is intended to prompt a serious discussion concerning the outmoded technology, overburdened lines, maintenance programs and future risk management, which must be properly managed by authorities if NYC is to remain a dominant global urban destination.","author":[{"dropping-particle":"","family":"Wang","given":"Kan","non-dropping-particle":"","parse-names":false,"suffix":""},{"dropping-particle":"","family":"Shi","given":"Tingting","non-dropping-particle":"","parse-names":false,"suffix":""},{"dropping-particle":"","family":"He","given":"Yuru","non-dropping-particle":"","parse-names":false,"suffix":""},{"dropping-particle":"","family":"Li","given":"Mingzhi","non-dropping-particle":"","parse-names":false,"suffix":""},{"dropping-particle":"","family":"Qian","given":"Xinming","non-dropping-particle":"","parse-names":false,"suffix":""}],"container-title":"Engineering Failure Analysis","id":"ITEM-1","issue":"1550","issued":{"date-parts":[["2019"]]},"page":"201-219","publisher":"Elsevier","title":"Case analysis and CFD numerical study on gas explosion and damage processing caused by aging urban subsurface pipeline failures","type":"article-journal","volume":"97"},"uris":["http://www.mendeley.com/documents/?uuid=da509c73-ce06-4863-967e-df14bf07bf84"]}],"mendeley":{"formattedCitation":"[23]","plainTextFormattedCitation":"[23]","previouslyFormattedCitation":"[23]"},"properties":{"noteIndex":0},"schema":"https://github.com/citation-style-language/schema/raw/master/csl-citation.json"}</w:instrText>
      </w:r>
      <w:r w:rsidR="00D640B5">
        <w:rPr>
          <w:rFonts w:ascii="Times New Roman" w:hAnsi="Times New Roman" w:cs="Times New Roman"/>
          <w:sz w:val="24"/>
          <w:szCs w:val="24"/>
          <w:lang w:eastAsia="zh-CN"/>
        </w:rPr>
        <w:fldChar w:fldCharType="separate"/>
      </w:r>
      <w:r w:rsidR="00D640B5" w:rsidRPr="00D640B5">
        <w:rPr>
          <w:rFonts w:ascii="Times New Roman" w:hAnsi="Times New Roman" w:cs="Times New Roman"/>
          <w:noProof/>
          <w:sz w:val="24"/>
          <w:szCs w:val="24"/>
          <w:lang w:eastAsia="zh-CN"/>
        </w:rPr>
        <w:t>[23]</w:t>
      </w:r>
      <w:ins w:id="383" w:author="Xiao rui" w:date="2020-06-17T05:12:00Z">
        <w:r w:rsidR="00D640B5">
          <w:rPr>
            <w:rFonts w:ascii="Times New Roman" w:hAnsi="Times New Roman" w:cs="Times New Roman"/>
            <w:sz w:val="24"/>
            <w:szCs w:val="24"/>
            <w:lang w:eastAsia="zh-CN"/>
          </w:rPr>
          <w:fldChar w:fldCharType="end"/>
        </w:r>
      </w:ins>
      <w:del w:id="384" w:author="Xiao rui" w:date="2020-06-17T05:11:00Z">
        <w:r w:rsidR="00380A7B" w:rsidRPr="00D640B5" w:rsidDel="00D640B5">
          <w:rPr>
            <w:rFonts w:ascii="Times New Roman" w:hAnsi="Times New Roman" w:cs="Times New Roman"/>
            <w:sz w:val="24"/>
            <w:szCs w:val="24"/>
            <w:lang w:eastAsia="zh-CN"/>
          </w:rPr>
          <w:delText>[22]</w:delText>
        </w:r>
      </w:del>
      <w:r w:rsidR="00380A7B" w:rsidRPr="00D640B5">
        <w:rPr>
          <w:rFonts w:ascii="Times New Roman" w:hAnsi="Times New Roman" w:cs="Times New Roman"/>
          <w:sz w:val="24"/>
          <w:szCs w:val="24"/>
          <w:lang w:eastAsia="zh-CN"/>
        </w:rPr>
        <w:t xml:space="preserve"> and Montiel et al </w:t>
      </w:r>
      <w:ins w:id="385" w:author="Xiao rui" w:date="2020-06-17T05:12:00Z">
        <w:r w:rsidR="00D640B5">
          <w:rPr>
            <w:rFonts w:ascii="Times New Roman" w:hAnsi="Times New Roman" w:cs="Times New Roman"/>
            <w:sz w:val="24"/>
            <w:szCs w:val="24"/>
            <w:lang w:eastAsia="zh-CN"/>
          </w:rPr>
          <w:fldChar w:fldCharType="begin" w:fldLock="1"/>
        </w:r>
      </w:ins>
      <w:r w:rsidR="00D640B5">
        <w:rPr>
          <w:rFonts w:ascii="Times New Roman" w:hAnsi="Times New Roman" w:cs="Times New Roman"/>
          <w:sz w:val="24"/>
          <w:szCs w:val="24"/>
          <w:lang w:eastAsia="zh-CN"/>
        </w:rPr>
        <w:instrText>ADDIN CSL_CITATION {"citationItems":[{"id":"ITEM-1","itemData":{"DOI":"10.1016/S0304-3894(97)00149-0","ISSN":"03043894","abstract":"The increasing use of natural gas entails large networks, located mostly in highly populated zones. Therefore, any accidental releases of gas that might occur through damaged pipes imply a risk which must be controlled. In such cases, the prediction of release flow-rate and time of duration of the emergency is very important. However, the mathematical models currently available for performing this prediction show a major gap in the range of conditions over which they can be applied with a reasonable degree of accuracy. Furthermore, they do not take into consideration the unsteady state existing when a safety device is closed after a certain time of release. In this paper, a new model is developed as a combination of the classical 'hole' and 'pipe' models, for the calculation of gas releases in distribution systems at medium and low pressures. This model can be applied to these two cases (small hole in a tank or a pipe and full bore holes) and also to the intermediate situation, a large hole in a pipe. Its application to various accident scenarios is discussed.","author":[{"dropping-particle":"","family":"Montiel","given":"Helena","non-dropping-particle":"","parse-names":false,"suffix":""},{"dropping-particle":"","family":"Vílchez","given":"Juan A.","non-dropping-particle":"","parse-names":false,"suffix":""},{"dropping-particle":"","family":"Casal","given":"Joaquim","non-dropping-particle":"","parse-names":false,"suffix":""},{"dropping-particle":"","family":"Arnaldos","given":"Josep","non-dropping-particle":"","parse-names":false,"suffix":""}],"container-title":"Journal of Hazardous Materials","id":"ITEM-1","issue":"2-3","issued":{"date-parts":[["1998"]]},"page":"211-233","title":"Mathematical modelling of accidental gas releases","type":"article-journal","volume":"59"},"uris":["http://www.mendeley.com/documents/?uuid=0b6fd892-bdf3-4810-aacb-f3332f11f97f"]}],"mendeley":{"formattedCitation":"[24]","plainTextFormattedCitation":"[24]"},"properties":{"noteIndex":0},"schema":"https://github.com/citation-style-language/schema/raw/master/csl-citation.json"}</w:instrText>
      </w:r>
      <w:r w:rsidR="00D640B5">
        <w:rPr>
          <w:rFonts w:ascii="Times New Roman" w:hAnsi="Times New Roman" w:cs="Times New Roman"/>
          <w:sz w:val="24"/>
          <w:szCs w:val="24"/>
          <w:lang w:eastAsia="zh-CN"/>
        </w:rPr>
        <w:fldChar w:fldCharType="separate"/>
      </w:r>
      <w:r w:rsidR="00D640B5" w:rsidRPr="00D640B5">
        <w:rPr>
          <w:rFonts w:ascii="Times New Roman" w:hAnsi="Times New Roman" w:cs="Times New Roman"/>
          <w:noProof/>
          <w:sz w:val="24"/>
          <w:szCs w:val="24"/>
          <w:lang w:eastAsia="zh-CN"/>
        </w:rPr>
        <w:t>[24]</w:t>
      </w:r>
      <w:ins w:id="386" w:author="Xiao rui" w:date="2020-06-17T05:12:00Z">
        <w:r w:rsidR="00D640B5">
          <w:rPr>
            <w:rFonts w:ascii="Times New Roman" w:hAnsi="Times New Roman" w:cs="Times New Roman"/>
            <w:sz w:val="24"/>
            <w:szCs w:val="24"/>
            <w:lang w:eastAsia="zh-CN"/>
          </w:rPr>
          <w:fldChar w:fldCharType="end"/>
        </w:r>
      </w:ins>
      <w:del w:id="387" w:author="Xiao rui" w:date="2020-06-17T05:12:00Z">
        <w:r w:rsidR="00380A7B" w:rsidRPr="00D640B5" w:rsidDel="00D640B5">
          <w:rPr>
            <w:rFonts w:ascii="Times New Roman" w:hAnsi="Times New Roman" w:cs="Times New Roman"/>
            <w:sz w:val="24"/>
            <w:szCs w:val="24"/>
            <w:lang w:eastAsia="zh-CN"/>
          </w:rPr>
          <w:delText>[23]</w:delText>
        </w:r>
      </w:del>
      <w:r w:rsidR="00380A7B" w:rsidRPr="00D640B5">
        <w:rPr>
          <w:rFonts w:ascii="Times New Roman" w:hAnsi="Times New Roman" w:cs="Times New Roman"/>
          <w:sz w:val="24"/>
          <w:szCs w:val="24"/>
          <w:lang w:eastAsia="zh-CN"/>
        </w:rPr>
        <w:t>. Two different expressions are derived</w:t>
      </w:r>
      <w:r w:rsidR="00CB1B47" w:rsidRPr="00D640B5">
        <w:rPr>
          <w:rFonts w:ascii="Times New Roman" w:hAnsi="Times New Roman" w:cs="Times New Roman"/>
          <w:sz w:val="24"/>
          <w:szCs w:val="24"/>
          <w:lang w:eastAsia="zh-CN"/>
        </w:rPr>
        <w:t xml:space="preserve"> depending on whether the pressu</w:t>
      </w:r>
      <w:r w:rsidR="00380A7B" w:rsidRPr="00D640B5">
        <w:rPr>
          <w:rFonts w:ascii="Times New Roman" w:hAnsi="Times New Roman" w:cs="Times New Roman"/>
          <w:sz w:val="24"/>
          <w:szCs w:val="24"/>
          <w:lang w:eastAsia="zh-CN"/>
        </w:rPr>
        <w:t xml:space="preserve">re in the pipe </w:t>
      </w:r>
      <w:r w:rsidR="00380A7B" w:rsidRPr="00D640B5">
        <w:rPr>
          <w:rFonts w:ascii="Times New Roman" w:hAnsi="Times New Roman" w:cs="Times New Roman"/>
          <w:i/>
          <w:sz w:val="24"/>
          <w:szCs w:val="24"/>
          <w:lang w:eastAsia="zh-CN"/>
        </w:rPr>
        <w:t>P</w:t>
      </w:r>
      <w:r w:rsidR="00380A7B" w:rsidRPr="00D640B5">
        <w:rPr>
          <w:rFonts w:ascii="Times New Roman" w:hAnsi="Times New Roman" w:cs="Times New Roman"/>
          <w:sz w:val="24"/>
          <w:szCs w:val="24"/>
          <w:vertAlign w:val="subscript"/>
          <w:lang w:eastAsia="zh-CN"/>
        </w:rPr>
        <w:t>2</w:t>
      </w:r>
      <w:r w:rsidR="00380A7B" w:rsidRPr="00D640B5">
        <w:rPr>
          <w:rFonts w:ascii="Times New Roman" w:hAnsi="Times New Roman" w:cs="Times New Roman"/>
          <w:sz w:val="24"/>
          <w:szCs w:val="24"/>
          <w:lang w:eastAsia="zh-CN"/>
        </w:rPr>
        <w:t xml:space="preserve"> is below or above the critical pressure </w:t>
      </w:r>
      <w:r w:rsidR="00D20A21" w:rsidRPr="00D640B5">
        <w:rPr>
          <w:rFonts w:ascii="Times New Roman" w:hAnsi="Times New Roman" w:cs="Times New Roman"/>
          <w:i/>
        </w:rPr>
        <w:t>P</w:t>
      </w:r>
      <w:r w:rsidR="00D20A21" w:rsidRPr="00D640B5">
        <w:rPr>
          <w:rFonts w:ascii="Times New Roman" w:hAnsi="Times New Roman" w:cs="Times New Roman"/>
          <w:i/>
          <w:vertAlign w:val="subscript"/>
        </w:rPr>
        <w:t>cr</w:t>
      </w:r>
      <w:r w:rsidR="00D20A21" w:rsidRPr="00D640B5">
        <w:rPr>
          <w:rFonts w:ascii="Times New Roman" w:hAnsi="Times New Roman" w:cs="Times New Roman"/>
          <w:sz w:val="24"/>
          <w:szCs w:val="24"/>
        </w:rPr>
        <w:t xml:space="preserve"> </w:t>
      </w:r>
      <w:r w:rsidR="00380A7B" w:rsidRPr="00D640B5">
        <w:rPr>
          <w:rFonts w:ascii="Times New Roman" w:hAnsi="Times New Roman" w:cs="Times New Roman"/>
          <w:sz w:val="24"/>
          <w:szCs w:val="24"/>
          <w:lang w:eastAsia="zh-CN"/>
        </w:rPr>
        <w:t>at which the flow is sonic, given by,</w:t>
      </w:r>
    </w:p>
    <w:p w14:paraId="1AB9AC0D" w14:textId="77777777" w:rsidR="006162F9" w:rsidRPr="00664164" w:rsidRDefault="00D20A21" w:rsidP="00D20A21">
      <w:pPr>
        <w:pStyle w:val="MTDisplayEquation"/>
      </w:pPr>
      <w:r w:rsidRPr="00D640B5">
        <w:tab/>
      </w:r>
      <w:r w:rsidRPr="008A0689">
        <w:rPr>
          <w:position w:val="-100"/>
        </w:rPr>
        <w:object w:dxaOrig="5360" w:dyaOrig="2120" w14:anchorId="2D69C4A2">
          <v:shape id="_x0000_i1112" type="#_x0000_t75" style="width:268.85pt;height:106.2pt" o:ole="">
            <v:imagedata r:id="rId178" o:title=""/>
          </v:shape>
          <o:OLEObject Type="Embed" ProgID="Equation.DSMT4" ShapeID="_x0000_i1112" DrawAspect="Content" ObjectID="_1653976825" r:id="rId179"/>
        </w:object>
      </w:r>
      <w:r w:rsidRPr="00664164">
        <w:tab/>
      </w:r>
      <w:r w:rsidRPr="009B0E21">
        <w:fldChar w:fldCharType="begin"/>
      </w:r>
      <w:r w:rsidRPr="00664164">
        <w:instrText xml:space="preserve"> MACROBUTTON MTPlaceRef \* MERGEFORMAT </w:instrText>
      </w:r>
      <w:r w:rsidRPr="00664164">
        <w:fldChar w:fldCharType="begin"/>
      </w:r>
      <w:r w:rsidRPr="00664164">
        <w:instrText xml:space="preserve"> SEQ MTEqn \h \* MERGEFORMAT </w:instrText>
      </w:r>
      <w:r w:rsidRPr="00664164">
        <w:rPr>
          <w:rPrChange w:id="388" w:author="Xiao rui" w:date="2020-06-17T03:15:00Z">
            <w:rPr/>
          </w:rPrChange>
        </w:rPr>
        <w:fldChar w:fldCharType="end"/>
      </w:r>
      <w:r w:rsidRPr="00664164">
        <w:instrText>(</w:instrText>
      </w:r>
      <w:r w:rsidR="0026384B" w:rsidRPr="009B0E21">
        <w:rPr>
          <w:noProof/>
        </w:rPr>
        <w:fldChar w:fldCharType="begin"/>
      </w:r>
      <w:r w:rsidR="0026384B" w:rsidRPr="00664164">
        <w:rPr>
          <w:noProof/>
        </w:rPr>
        <w:instrText xml:space="preserve"> SEQ MTEqn \c \* Arabic \* MERGEFORMAT </w:instrText>
      </w:r>
      <w:r w:rsidR="0026384B" w:rsidRPr="009B0E21">
        <w:rPr>
          <w:noProof/>
          <w:rPrChange w:id="389" w:author="Xiao rui" w:date="2020-06-17T03:15:00Z">
            <w:rPr>
              <w:noProof/>
            </w:rPr>
          </w:rPrChange>
        </w:rPr>
        <w:fldChar w:fldCharType="separate"/>
      </w:r>
      <w:ins w:id="390" w:author="Xiao rui" w:date="2020-06-17T05:10:00Z">
        <w:r w:rsidR="00D640B5">
          <w:rPr>
            <w:noProof/>
          </w:rPr>
          <w:instrText>21</w:instrText>
        </w:r>
      </w:ins>
      <w:del w:id="391" w:author="Xiao rui" w:date="2020-06-17T05:10:00Z">
        <w:r w:rsidR="003C6FEF" w:rsidRPr="00664164" w:rsidDel="00D640B5">
          <w:rPr>
            <w:noProof/>
          </w:rPr>
          <w:delInstrText>21</w:delInstrText>
        </w:r>
      </w:del>
      <w:r w:rsidR="0026384B" w:rsidRPr="009B0E21">
        <w:rPr>
          <w:noProof/>
        </w:rPr>
        <w:fldChar w:fldCharType="end"/>
      </w:r>
      <w:r w:rsidRPr="00664164">
        <w:instrText>)</w:instrText>
      </w:r>
      <w:r w:rsidRPr="009B0E21">
        <w:fldChar w:fldCharType="end"/>
      </w:r>
    </w:p>
    <w:p w14:paraId="600A1E00" w14:textId="77777777" w:rsidR="00800480" w:rsidRPr="00D640B5" w:rsidRDefault="00800480" w:rsidP="00800480">
      <w:pPr>
        <w:spacing w:before="240"/>
        <w:jc w:val="both"/>
        <w:rPr>
          <w:rFonts w:ascii="Times New Roman" w:hAnsi="Times New Roman" w:cs="Times New Roman"/>
          <w:sz w:val="24"/>
          <w:szCs w:val="24"/>
        </w:rPr>
      </w:pPr>
      <w:proofErr w:type="gramStart"/>
      <w:r w:rsidRPr="00664164">
        <w:rPr>
          <w:rFonts w:ascii="Times New Roman" w:hAnsi="Times New Roman" w:cs="Times New Roman"/>
          <w:sz w:val="24"/>
          <w:szCs w:val="24"/>
        </w:rPr>
        <w:t>where</w:t>
      </w:r>
      <w:proofErr w:type="gramEnd"/>
      <w:r w:rsidRPr="00664164">
        <w:rPr>
          <w:rFonts w:ascii="Times New Roman" w:hAnsi="Times New Roman" w:cs="Times New Roman"/>
          <w:sz w:val="24"/>
          <w:szCs w:val="24"/>
        </w:rPr>
        <w:t xml:space="preserve"> </w:t>
      </w:r>
      <w:r w:rsidR="00C560D1" w:rsidRPr="00664164">
        <w:rPr>
          <w:rFonts w:ascii="Times New Roman" w:hAnsi="Times New Roman" w:cs="Times New Roman"/>
          <w:i/>
          <w:sz w:val="24"/>
          <w:szCs w:val="24"/>
        </w:rPr>
        <w:t>C</w:t>
      </w:r>
      <w:r w:rsidR="00C560D1" w:rsidRPr="00664164">
        <w:rPr>
          <w:rFonts w:ascii="Times New Roman" w:hAnsi="Times New Roman" w:cs="Times New Roman"/>
          <w:sz w:val="24"/>
          <w:szCs w:val="24"/>
          <w:vertAlign w:val="subscript"/>
        </w:rPr>
        <w:t>0</w:t>
      </w:r>
      <w:r w:rsidR="00C560D1" w:rsidRPr="00664164">
        <w:rPr>
          <w:rFonts w:ascii="Times New Roman" w:hAnsi="Times New Roman" w:cs="Times New Roman"/>
          <w:sz w:val="24"/>
          <w:szCs w:val="24"/>
          <w:lang w:eastAsia="zh-CN"/>
        </w:rPr>
        <w:t xml:space="preserve"> is the leakage coefficient of gas, </w:t>
      </w:r>
      <w:r w:rsidR="00D20A21" w:rsidRPr="00D640B5">
        <w:rPr>
          <w:rFonts w:ascii="Times New Roman" w:hAnsi="Times New Roman" w:cs="Times New Roman"/>
          <w:position w:val="-6"/>
        </w:rPr>
        <w:object w:dxaOrig="840" w:dyaOrig="320" w14:anchorId="4DA94D46">
          <v:shape id="_x0000_i1113" type="#_x0000_t75" style="width:41.9pt;height:16.85pt" o:ole="">
            <v:imagedata r:id="rId180" o:title=""/>
          </v:shape>
          <o:OLEObject Type="Embed" ProgID="Equation.DSMT4" ShapeID="_x0000_i1113" DrawAspect="Content" ObjectID="_1653976826" r:id="rId181"/>
        </w:object>
      </w:r>
      <w:r w:rsidR="00C560D1" w:rsidRPr="00664164">
        <w:rPr>
          <w:rFonts w:ascii="Times New Roman" w:hAnsi="Times New Roman" w:cs="Times New Roman"/>
          <w:sz w:val="24"/>
          <w:szCs w:val="24"/>
          <w:lang w:eastAsia="zh-CN"/>
        </w:rPr>
        <w:t xml:space="preserve"> is the area of pipeline leakage point,</w:t>
      </w:r>
      <w:r w:rsidR="00C560D1" w:rsidRPr="00D640B5">
        <w:rPr>
          <w:rFonts w:ascii="Times New Roman" w:hAnsi="Times New Roman" w:cs="Times New Roman"/>
        </w:rPr>
        <w:t xml:space="preserve"> </w:t>
      </w:r>
      <w:r w:rsidR="00C560D1" w:rsidRPr="00D640B5">
        <w:rPr>
          <w:rFonts w:ascii="Times New Roman" w:hAnsi="Times New Roman" w:cs="Times New Roman"/>
          <w:i/>
          <w:sz w:val="24"/>
          <w:szCs w:val="24"/>
          <w:lang w:eastAsia="zh-CN"/>
        </w:rPr>
        <w:t>M</w:t>
      </w:r>
      <w:r w:rsidR="00C560D1" w:rsidRPr="00D640B5">
        <w:rPr>
          <w:rFonts w:ascii="Times New Roman" w:hAnsi="Times New Roman" w:cs="Times New Roman"/>
          <w:sz w:val="24"/>
          <w:szCs w:val="24"/>
          <w:lang w:eastAsia="zh-CN"/>
        </w:rPr>
        <w:t xml:space="preserve"> is the molar mass of gas, </w:t>
      </w:r>
      <w:r w:rsidR="00C560D1" w:rsidRPr="00D640B5">
        <w:rPr>
          <w:rFonts w:ascii="Times New Roman" w:hAnsi="Times New Roman" w:cs="Times New Roman"/>
          <w:i/>
          <w:sz w:val="24"/>
          <w:szCs w:val="24"/>
          <w:lang w:eastAsia="zh-CN"/>
        </w:rPr>
        <w:t>R</w:t>
      </w:r>
      <w:r w:rsidR="00C560D1" w:rsidRPr="00D640B5">
        <w:rPr>
          <w:rFonts w:ascii="Times New Roman" w:hAnsi="Times New Roman" w:cs="Times New Roman"/>
          <w:sz w:val="24"/>
          <w:szCs w:val="24"/>
          <w:lang w:eastAsia="zh-CN"/>
        </w:rPr>
        <w:t xml:space="preserve"> is the gas constant, </w:t>
      </w:r>
      <w:r w:rsidR="00C560D1" w:rsidRPr="00D640B5">
        <w:rPr>
          <w:rFonts w:ascii="Times New Roman" w:hAnsi="Times New Roman" w:cs="Times New Roman"/>
          <w:i/>
          <w:sz w:val="24"/>
          <w:szCs w:val="24"/>
          <w:lang w:eastAsia="zh-CN"/>
        </w:rPr>
        <w:t>T</w:t>
      </w:r>
      <w:r w:rsidR="00C560D1" w:rsidRPr="00D640B5">
        <w:rPr>
          <w:rFonts w:ascii="Times New Roman" w:hAnsi="Times New Roman" w:cs="Times New Roman"/>
          <w:sz w:val="24"/>
          <w:szCs w:val="24"/>
          <w:vertAlign w:val="subscript"/>
          <w:lang w:eastAsia="zh-CN"/>
        </w:rPr>
        <w:t>2</w:t>
      </w:r>
      <w:r w:rsidR="00C560D1" w:rsidRPr="00D640B5">
        <w:rPr>
          <w:rFonts w:ascii="Times New Roman" w:hAnsi="Times New Roman" w:cs="Times New Roman"/>
          <w:sz w:val="24"/>
          <w:szCs w:val="24"/>
          <w:lang w:eastAsia="zh-CN"/>
        </w:rPr>
        <w:t xml:space="preserve"> is the temperatures in</w:t>
      </w:r>
      <w:r w:rsidR="00380A7B" w:rsidRPr="00D640B5">
        <w:rPr>
          <w:rFonts w:ascii="Times New Roman" w:hAnsi="Times New Roman" w:cs="Times New Roman"/>
          <w:sz w:val="24"/>
          <w:szCs w:val="24"/>
          <w:lang w:eastAsia="zh-CN"/>
        </w:rPr>
        <w:t xml:space="preserve"> the</w:t>
      </w:r>
      <w:r w:rsidR="00C560D1" w:rsidRPr="00D640B5">
        <w:rPr>
          <w:rFonts w:ascii="Times New Roman" w:hAnsi="Times New Roman" w:cs="Times New Roman"/>
          <w:sz w:val="24"/>
          <w:szCs w:val="24"/>
          <w:lang w:eastAsia="zh-CN"/>
        </w:rPr>
        <w:t xml:space="preserve"> pipe, </w:t>
      </w:r>
      <w:r w:rsidR="006162F9" w:rsidRPr="00664164">
        <w:rPr>
          <w:rFonts w:ascii="Times New Roman" w:hAnsi="Times New Roman" w:cs="Times New Roman"/>
          <w:i/>
          <w:sz w:val="24"/>
          <w:szCs w:val="24"/>
          <w:lang w:eastAsia="zh-CN"/>
          <w:rPrChange w:id="392" w:author="Xiao rui" w:date="2020-06-17T03:15:00Z">
            <w:rPr>
              <w:rFonts w:ascii="Symbol" w:hAnsi="Symbol" w:cs="Times New Roman"/>
              <w:i/>
              <w:sz w:val="24"/>
              <w:szCs w:val="24"/>
              <w:lang w:eastAsia="zh-CN"/>
            </w:rPr>
          </w:rPrChange>
        </w:rPr>
        <w:t></w:t>
      </w:r>
      <w:r w:rsidR="006162F9" w:rsidRPr="00664164">
        <w:rPr>
          <w:rFonts w:ascii="Times New Roman" w:hAnsi="Times New Roman" w:cs="Times New Roman"/>
          <w:sz w:val="24"/>
          <w:szCs w:val="24"/>
          <w:lang w:eastAsia="zh-CN"/>
        </w:rPr>
        <w:t xml:space="preserve"> </w:t>
      </w:r>
      <w:r w:rsidR="00C560D1" w:rsidRPr="00D640B5">
        <w:rPr>
          <w:rFonts w:ascii="Times New Roman" w:hAnsi="Times New Roman" w:cs="Times New Roman"/>
          <w:sz w:val="24"/>
          <w:szCs w:val="24"/>
          <w:lang w:eastAsia="zh-CN"/>
        </w:rPr>
        <w:t xml:space="preserve">is the adiabatic exponent of gas, </w:t>
      </w:r>
      <w:r w:rsidR="00C560D1" w:rsidRPr="00D640B5">
        <w:rPr>
          <w:rFonts w:ascii="Times New Roman" w:hAnsi="Times New Roman" w:cs="Times New Roman"/>
          <w:i/>
          <w:sz w:val="24"/>
          <w:szCs w:val="24"/>
          <w:lang w:eastAsia="zh-CN"/>
        </w:rPr>
        <w:t>P</w:t>
      </w:r>
      <w:r w:rsidR="00C560D1" w:rsidRPr="00D640B5">
        <w:rPr>
          <w:rFonts w:ascii="Times New Roman" w:hAnsi="Times New Roman" w:cs="Times New Roman"/>
          <w:sz w:val="24"/>
          <w:szCs w:val="24"/>
          <w:vertAlign w:val="subscript"/>
          <w:lang w:eastAsia="zh-CN"/>
        </w:rPr>
        <w:t>a</w:t>
      </w:r>
      <w:r w:rsidR="00C560D1" w:rsidRPr="00D640B5">
        <w:rPr>
          <w:rFonts w:ascii="Times New Roman" w:hAnsi="Times New Roman" w:cs="Times New Roman"/>
          <w:sz w:val="24"/>
          <w:szCs w:val="24"/>
          <w:lang w:eastAsia="zh-CN"/>
        </w:rPr>
        <w:t xml:space="preserve"> is the atmospheric pressure, and </w:t>
      </w:r>
      <w:r w:rsidR="00D20A21" w:rsidRPr="00D640B5">
        <w:rPr>
          <w:rFonts w:ascii="Times New Roman" w:hAnsi="Times New Roman" w:cs="Times New Roman"/>
          <w:position w:val="-16"/>
        </w:rPr>
        <w:object w:dxaOrig="2320" w:dyaOrig="580" w14:anchorId="730648C6">
          <v:shape id="_x0000_i1114" type="#_x0000_t75" style="width:115.3pt;height:29.6pt" o:ole="">
            <v:imagedata r:id="rId182" o:title=""/>
          </v:shape>
          <o:OLEObject Type="Embed" ProgID="Equation.DSMT4" ShapeID="_x0000_i1114" DrawAspect="Content" ObjectID="_1653976827" r:id="rId183"/>
        </w:object>
      </w:r>
      <w:r w:rsidR="00C560D1" w:rsidRPr="00664164">
        <w:rPr>
          <w:rFonts w:ascii="Times New Roman" w:hAnsi="Times New Roman" w:cs="Times New Roman"/>
          <w:sz w:val="24"/>
          <w:szCs w:val="24"/>
          <w:lang w:eastAsia="zh-CN"/>
        </w:rPr>
        <w:t xml:space="preserve"> is the critical pressure.</w:t>
      </w:r>
      <w:r w:rsidRPr="00D640B5">
        <w:rPr>
          <w:rFonts w:ascii="Times New Roman" w:hAnsi="Times New Roman" w:cs="Times New Roman"/>
          <w:sz w:val="24"/>
          <w:szCs w:val="24"/>
          <w:lang w:eastAsia="zh-CN"/>
        </w:rPr>
        <w:t xml:space="preserve"> </w:t>
      </w:r>
      <w:r w:rsidRPr="00D640B5">
        <w:rPr>
          <w:rFonts w:ascii="Times New Roman" w:hAnsi="Times New Roman" w:cs="Times New Roman"/>
          <w:sz w:val="24"/>
          <w:szCs w:val="24"/>
        </w:rPr>
        <w:t xml:space="preserve">The </w:t>
      </w:r>
      <w:r w:rsidR="00F42073" w:rsidRPr="00D640B5">
        <w:rPr>
          <w:rFonts w:ascii="Times New Roman" w:hAnsi="Times New Roman" w:cs="Times New Roman"/>
          <w:sz w:val="24"/>
          <w:szCs w:val="24"/>
          <w:lang w:eastAsia="zh-CN"/>
        </w:rPr>
        <w:t>exit velocitie</w:t>
      </w:r>
      <w:r w:rsidRPr="00D640B5">
        <w:rPr>
          <w:rFonts w:ascii="Times New Roman" w:hAnsi="Times New Roman" w:cs="Times New Roman"/>
          <w:sz w:val="24"/>
          <w:szCs w:val="24"/>
        </w:rPr>
        <w:t>s under different pressure calculated by the model are as follows</w:t>
      </w:r>
    </w:p>
    <w:p w14:paraId="7F2DD770" w14:textId="77777777" w:rsidR="006A2032" w:rsidRPr="00D640B5" w:rsidRDefault="006A2032" w:rsidP="00653065">
      <w:pPr>
        <w:spacing w:before="240"/>
        <w:jc w:val="both"/>
        <w:rPr>
          <w:rFonts w:ascii="Times New Roman" w:hAnsi="Times New Roman" w:cs="Times New Roman"/>
          <w:sz w:val="24"/>
          <w:szCs w:val="24"/>
          <w:lang w:eastAsia="zh-CN"/>
        </w:rPr>
      </w:pPr>
    </w:p>
    <w:tbl>
      <w:tblPr>
        <w:tblStyle w:val="TableGrid"/>
        <w:tblW w:w="5000" w:type="pct"/>
        <w:jc w:val="center"/>
        <w:tblLook w:val="04A0" w:firstRow="1" w:lastRow="0" w:firstColumn="1" w:lastColumn="0" w:noHBand="0" w:noVBand="1"/>
      </w:tblPr>
      <w:tblGrid>
        <w:gridCol w:w="2708"/>
        <w:gridCol w:w="1262"/>
        <w:gridCol w:w="1262"/>
        <w:gridCol w:w="1262"/>
        <w:gridCol w:w="1262"/>
        <w:gridCol w:w="1260"/>
      </w:tblGrid>
      <w:tr w:rsidR="00574C4E" w:rsidRPr="00664164" w14:paraId="66145830" w14:textId="77777777" w:rsidTr="00BA3598">
        <w:trPr>
          <w:jc w:val="center"/>
        </w:trPr>
        <w:tc>
          <w:tcPr>
            <w:tcW w:w="1501" w:type="pct"/>
          </w:tcPr>
          <w:p w14:paraId="1CAEE40B" w14:textId="4A47C364" w:rsidR="00574C4E" w:rsidRPr="00D640B5" w:rsidRDefault="00574C4E" w:rsidP="000A5C8F">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Pipe pressure (</w:t>
            </w:r>
            <w:del w:id="393" w:author="Xiao rui" w:date="2020-06-17T05:15:00Z">
              <w:r w:rsidRPr="00D640B5" w:rsidDel="000A5C8F">
                <w:rPr>
                  <w:rFonts w:ascii="Times New Roman" w:hAnsi="Times New Roman" w:cs="Times New Roman"/>
                  <w:sz w:val="24"/>
                  <w:szCs w:val="24"/>
                  <w:lang w:eastAsia="zh-CN"/>
                </w:rPr>
                <w:delText>Mpa</w:delText>
              </w:r>
            </w:del>
            <w:ins w:id="394" w:author="Xiao rui" w:date="2020-06-17T05:15:00Z">
              <w:r w:rsidR="000A5C8F" w:rsidRPr="00D640B5">
                <w:rPr>
                  <w:rFonts w:ascii="Times New Roman" w:hAnsi="Times New Roman" w:cs="Times New Roman"/>
                  <w:sz w:val="24"/>
                  <w:szCs w:val="24"/>
                  <w:lang w:eastAsia="zh-CN"/>
                </w:rPr>
                <w:t>M</w:t>
              </w:r>
              <w:r w:rsidR="000A5C8F">
                <w:rPr>
                  <w:rFonts w:ascii="Times New Roman" w:hAnsi="Times New Roman" w:cs="Times New Roman"/>
                  <w:sz w:val="24"/>
                  <w:szCs w:val="24"/>
                  <w:lang w:eastAsia="zh-CN"/>
                </w:rPr>
                <w:t>P</w:t>
              </w:r>
              <w:r w:rsidR="000A5C8F" w:rsidRPr="00D640B5">
                <w:rPr>
                  <w:rFonts w:ascii="Times New Roman" w:hAnsi="Times New Roman" w:cs="Times New Roman"/>
                  <w:sz w:val="24"/>
                  <w:szCs w:val="24"/>
                  <w:lang w:eastAsia="zh-CN"/>
                </w:rPr>
                <w:t>a</w:t>
              </w:r>
            </w:ins>
            <w:r w:rsidR="007E2C49" w:rsidRPr="00D640B5">
              <w:rPr>
                <w:rFonts w:ascii="Times New Roman" w:eastAsia="SimSun" w:hAnsi="Times New Roman" w:cs="Times New Roman"/>
              </w:rPr>
              <w:t>(G)</w:t>
            </w:r>
            <w:r w:rsidRPr="00D640B5">
              <w:rPr>
                <w:rFonts w:ascii="Times New Roman" w:hAnsi="Times New Roman" w:cs="Times New Roman"/>
                <w:sz w:val="24"/>
                <w:szCs w:val="24"/>
                <w:lang w:eastAsia="zh-CN"/>
              </w:rPr>
              <w:t>)</w:t>
            </w:r>
          </w:p>
        </w:tc>
        <w:tc>
          <w:tcPr>
            <w:tcW w:w="700" w:type="pct"/>
          </w:tcPr>
          <w:p w14:paraId="7C6F3350" w14:textId="77777777" w:rsidR="00574C4E" w:rsidRPr="00D640B5" w:rsidRDefault="00574C4E" w:rsidP="006A2032">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0.1</w:t>
            </w:r>
          </w:p>
        </w:tc>
        <w:tc>
          <w:tcPr>
            <w:tcW w:w="700" w:type="pct"/>
          </w:tcPr>
          <w:p w14:paraId="5110828A" w14:textId="77777777" w:rsidR="00574C4E" w:rsidRPr="00D640B5" w:rsidRDefault="00574C4E" w:rsidP="006A2032">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0.15</w:t>
            </w:r>
          </w:p>
        </w:tc>
        <w:tc>
          <w:tcPr>
            <w:tcW w:w="700" w:type="pct"/>
          </w:tcPr>
          <w:p w14:paraId="016CD95B" w14:textId="77777777" w:rsidR="00574C4E" w:rsidRPr="00D640B5" w:rsidRDefault="00574C4E" w:rsidP="006A2032">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0.2</w:t>
            </w:r>
          </w:p>
        </w:tc>
        <w:tc>
          <w:tcPr>
            <w:tcW w:w="700" w:type="pct"/>
          </w:tcPr>
          <w:p w14:paraId="47DB16C7" w14:textId="77777777" w:rsidR="00574C4E" w:rsidRPr="005845C4" w:rsidRDefault="00574C4E" w:rsidP="006A2032">
            <w:pPr>
              <w:spacing w:before="240"/>
              <w:jc w:val="center"/>
              <w:rPr>
                <w:rFonts w:ascii="Times New Roman" w:hAnsi="Times New Roman" w:cs="Times New Roman"/>
                <w:sz w:val="24"/>
                <w:szCs w:val="24"/>
                <w:lang w:eastAsia="zh-CN"/>
              </w:rPr>
            </w:pPr>
            <w:r w:rsidRPr="005845C4">
              <w:rPr>
                <w:rFonts w:ascii="Times New Roman" w:hAnsi="Times New Roman" w:cs="Times New Roman"/>
                <w:sz w:val="24"/>
                <w:szCs w:val="24"/>
                <w:lang w:eastAsia="zh-CN"/>
              </w:rPr>
              <w:t>0.25</w:t>
            </w:r>
          </w:p>
        </w:tc>
        <w:tc>
          <w:tcPr>
            <w:tcW w:w="700" w:type="pct"/>
          </w:tcPr>
          <w:p w14:paraId="3B05BC44" w14:textId="77777777" w:rsidR="00574C4E" w:rsidRPr="00403346" w:rsidRDefault="00574C4E" w:rsidP="006A2032">
            <w:pPr>
              <w:spacing w:before="240"/>
              <w:jc w:val="center"/>
              <w:rPr>
                <w:rFonts w:ascii="Times New Roman" w:hAnsi="Times New Roman" w:cs="Times New Roman"/>
                <w:sz w:val="24"/>
                <w:szCs w:val="24"/>
                <w:lang w:eastAsia="zh-CN"/>
              </w:rPr>
            </w:pPr>
            <w:r w:rsidRPr="00403346">
              <w:rPr>
                <w:rFonts w:ascii="Times New Roman" w:hAnsi="Times New Roman" w:cs="Times New Roman"/>
                <w:sz w:val="24"/>
                <w:szCs w:val="24"/>
                <w:lang w:eastAsia="zh-CN"/>
              </w:rPr>
              <w:t>0.3</w:t>
            </w:r>
          </w:p>
        </w:tc>
      </w:tr>
      <w:tr w:rsidR="00574C4E" w:rsidRPr="00664164" w14:paraId="7C29081D" w14:textId="77777777" w:rsidTr="00BA3598">
        <w:trPr>
          <w:trHeight w:val="557"/>
          <w:jc w:val="center"/>
        </w:trPr>
        <w:tc>
          <w:tcPr>
            <w:tcW w:w="1501" w:type="pct"/>
          </w:tcPr>
          <w:p w14:paraId="35882153" w14:textId="77777777" w:rsidR="00574C4E" w:rsidRPr="00D640B5" w:rsidRDefault="00230DFC" w:rsidP="006A2032">
            <w:pPr>
              <w:spacing w:before="240"/>
              <w:jc w:val="center"/>
              <w:rPr>
                <w:rFonts w:ascii="Times New Roman" w:hAnsi="Times New Roman" w:cs="Times New Roman"/>
                <w:sz w:val="24"/>
                <w:szCs w:val="24"/>
                <w:lang w:eastAsia="zh-CN"/>
              </w:rPr>
            </w:pPr>
            <w:r w:rsidRPr="00664164">
              <w:rPr>
                <w:rFonts w:ascii="Times New Roman" w:hAnsi="Times New Roman" w:cs="Times New Roman"/>
                <w:sz w:val="24"/>
                <w:szCs w:val="24"/>
                <w:lang w:eastAsia="zh-CN"/>
              </w:rPr>
              <w:t>Exit</w:t>
            </w:r>
            <w:r w:rsidR="00574C4E" w:rsidRPr="00D640B5">
              <w:rPr>
                <w:rFonts w:ascii="Times New Roman" w:hAnsi="Times New Roman" w:cs="Times New Roman"/>
                <w:sz w:val="24"/>
                <w:szCs w:val="24"/>
                <w:lang w:eastAsia="zh-CN"/>
              </w:rPr>
              <w:t xml:space="preserve"> velocity </w:t>
            </w:r>
            <w:r w:rsidR="00574C4E" w:rsidRPr="00D640B5">
              <w:rPr>
                <w:rFonts w:ascii="Times New Roman" w:hAnsi="Times New Roman" w:cs="Times New Roman"/>
                <w:i/>
                <w:sz w:val="24"/>
                <w:szCs w:val="24"/>
                <w:lang w:eastAsia="zh-CN"/>
              </w:rPr>
              <w:t>U</w:t>
            </w:r>
            <w:r w:rsidR="00574C4E" w:rsidRPr="00D640B5">
              <w:rPr>
                <w:rFonts w:ascii="Times New Roman" w:hAnsi="Times New Roman" w:cs="Times New Roman"/>
                <w:sz w:val="24"/>
                <w:szCs w:val="24"/>
                <w:lang w:eastAsia="zh-CN"/>
              </w:rPr>
              <w:t>(m/s)</w:t>
            </w:r>
          </w:p>
        </w:tc>
        <w:tc>
          <w:tcPr>
            <w:tcW w:w="700" w:type="pct"/>
          </w:tcPr>
          <w:p w14:paraId="4273389B" w14:textId="77777777" w:rsidR="00574C4E" w:rsidRPr="00D640B5" w:rsidRDefault="00182916" w:rsidP="002646BC">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1</w:t>
            </w:r>
            <w:r w:rsidR="002646BC" w:rsidRPr="00D640B5">
              <w:rPr>
                <w:rFonts w:ascii="Times New Roman" w:hAnsi="Times New Roman" w:cs="Times New Roman"/>
                <w:sz w:val="24"/>
                <w:szCs w:val="24"/>
                <w:lang w:eastAsia="zh-CN"/>
              </w:rPr>
              <w:t>75.51</w:t>
            </w:r>
          </w:p>
        </w:tc>
        <w:tc>
          <w:tcPr>
            <w:tcW w:w="700" w:type="pct"/>
          </w:tcPr>
          <w:p w14:paraId="594F68C6" w14:textId="77777777" w:rsidR="00574C4E" w:rsidRPr="00D640B5" w:rsidRDefault="00182916" w:rsidP="002646BC">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2</w:t>
            </w:r>
            <w:r w:rsidR="002646BC" w:rsidRPr="00D640B5">
              <w:rPr>
                <w:rFonts w:ascii="Times New Roman" w:hAnsi="Times New Roman" w:cs="Times New Roman"/>
                <w:sz w:val="24"/>
                <w:szCs w:val="24"/>
                <w:lang w:eastAsia="zh-CN"/>
              </w:rPr>
              <w:t>19.39</w:t>
            </w:r>
          </w:p>
        </w:tc>
        <w:tc>
          <w:tcPr>
            <w:tcW w:w="700" w:type="pct"/>
          </w:tcPr>
          <w:p w14:paraId="5673654C" w14:textId="77777777" w:rsidR="00574C4E" w:rsidRPr="00D640B5" w:rsidRDefault="00182916" w:rsidP="002646BC">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2</w:t>
            </w:r>
            <w:r w:rsidR="002646BC" w:rsidRPr="00D640B5">
              <w:rPr>
                <w:rFonts w:ascii="Times New Roman" w:hAnsi="Times New Roman" w:cs="Times New Roman"/>
                <w:sz w:val="24"/>
                <w:szCs w:val="24"/>
                <w:lang w:eastAsia="zh-CN"/>
              </w:rPr>
              <w:t>6</w:t>
            </w:r>
            <w:r w:rsidRPr="00D640B5">
              <w:rPr>
                <w:rFonts w:ascii="Times New Roman" w:hAnsi="Times New Roman" w:cs="Times New Roman"/>
                <w:sz w:val="24"/>
                <w:szCs w:val="24"/>
                <w:lang w:eastAsia="zh-CN"/>
              </w:rPr>
              <w:t>3.</w:t>
            </w:r>
            <w:r w:rsidR="002646BC" w:rsidRPr="00D640B5">
              <w:rPr>
                <w:rFonts w:ascii="Times New Roman" w:hAnsi="Times New Roman" w:cs="Times New Roman"/>
                <w:sz w:val="24"/>
                <w:szCs w:val="24"/>
                <w:lang w:eastAsia="zh-CN"/>
              </w:rPr>
              <w:t>27</w:t>
            </w:r>
          </w:p>
        </w:tc>
        <w:tc>
          <w:tcPr>
            <w:tcW w:w="700" w:type="pct"/>
          </w:tcPr>
          <w:p w14:paraId="2401E7A2" w14:textId="77777777" w:rsidR="00574C4E" w:rsidRPr="00D640B5" w:rsidRDefault="00182916" w:rsidP="002646BC">
            <w:pPr>
              <w:spacing w:before="240"/>
              <w:jc w:val="center"/>
              <w:rPr>
                <w:rFonts w:ascii="Times New Roman" w:hAnsi="Times New Roman" w:cs="Times New Roman"/>
                <w:sz w:val="24"/>
                <w:szCs w:val="24"/>
                <w:lang w:eastAsia="zh-CN"/>
              </w:rPr>
            </w:pPr>
            <w:r w:rsidRPr="00D640B5">
              <w:rPr>
                <w:rFonts w:ascii="Times New Roman" w:hAnsi="Times New Roman" w:cs="Times New Roman"/>
                <w:sz w:val="24"/>
                <w:szCs w:val="24"/>
                <w:lang w:eastAsia="zh-CN"/>
              </w:rPr>
              <w:t>3</w:t>
            </w:r>
            <w:r w:rsidR="002646BC" w:rsidRPr="00D640B5">
              <w:rPr>
                <w:rFonts w:ascii="Times New Roman" w:hAnsi="Times New Roman" w:cs="Times New Roman"/>
                <w:sz w:val="24"/>
                <w:szCs w:val="24"/>
                <w:lang w:eastAsia="zh-CN"/>
              </w:rPr>
              <w:t>07.15</w:t>
            </w:r>
          </w:p>
        </w:tc>
        <w:tc>
          <w:tcPr>
            <w:tcW w:w="700" w:type="pct"/>
          </w:tcPr>
          <w:p w14:paraId="781FEF37" w14:textId="77777777" w:rsidR="00574C4E" w:rsidRPr="00403346" w:rsidRDefault="00182916" w:rsidP="002646BC">
            <w:pPr>
              <w:spacing w:before="240"/>
              <w:jc w:val="center"/>
              <w:rPr>
                <w:rFonts w:ascii="Times New Roman" w:hAnsi="Times New Roman" w:cs="Times New Roman"/>
                <w:sz w:val="24"/>
                <w:szCs w:val="24"/>
                <w:lang w:eastAsia="zh-CN"/>
              </w:rPr>
            </w:pPr>
            <w:r w:rsidRPr="005845C4">
              <w:rPr>
                <w:rFonts w:ascii="Times New Roman" w:hAnsi="Times New Roman" w:cs="Times New Roman"/>
                <w:sz w:val="24"/>
                <w:szCs w:val="24"/>
                <w:lang w:eastAsia="zh-CN"/>
              </w:rPr>
              <w:t>3</w:t>
            </w:r>
            <w:r w:rsidR="002646BC" w:rsidRPr="00403346">
              <w:rPr>
                <w:rFonts w:ascii="Times New Roman" w:hAnsi="Times New Roman" w:cs="Times New Roman"/>
                <w:sz w:val="24"/>
                <w:szCs w:val="24"/>
                <w:lang w:eastAsia="zh-CN"/>
              </w:rPr>
              <w:t>51.03</w:t>
            </w:r>
          </w:p>
        </w:tc>
      </w:tr>
    </w:tbl>
    <w:p w14:paraId="4D29398B" w14:textId="77777777" w:rsidR="00FD608A" w:rsidRPr="00D640B5" w:rsidRDefault="001D1EE3" w:rsidP="00AF4C2D">
      <w:pPr>
        <w:spacing w:before="240"/>
        <w:jc w:val="both"/>
        <w:rPr>
          <w:rFonts w:ascii="Times New Roman" w:hAnsi="Times New Roman" w:cs="Times New Roman"/>
        </w:rPr>
      </w:pPr>
      <w:r w:rsidRPr="00664164">
        <w:rPr>
          <w:rFonts w:ascii="Times New Roman" w:hAnsi="Times New Roman" w:cs="Times New Roman"/>
        </w:rPr>
        <w:t xml:space="preserve">Table 2. Predicted relationship between </w:t>
      </w:r>
      <w:r w:rsidR="000A6540" w:rsidRPr="00D640B5">
        <w:rPr>
          <w:rFonts w:ascii="Times New Roman" w:hAnsi="Times New Roman" w:cs="Times New Roman"/>
        </w:rPr>
        <w:t>exit velocity</w:t>
      </w:r>
      <w:r w:rsidRPr="00D640B5">
        <w:rPr>
          <w:rFonts w:ascii="Times New Roman" w:hAnsi="Times New Roman" w:cs="Times New Roman"/>
        </w:rPr>
        <w:t xml:space="preserve"> </w:t>
      </w:r>
      <w:r w:rsidR="007D1572" w:rsidRPr="00D640B5">
        <w:rPr>
          <w:rFonts w:ascii="Times New Roman" w:hAnsi="Times New Roman" w:cs="Times New Roman"/>
          <w:i/>
          <w:sz w:val="24"/>
          <w:szCs w:val="24"/>
          <w:lang w:eastAsia="zh-CN"/>
        </w:rPr>
        <w:t>U</w:t>
      </w:r>
      <w:r w:rsidR="007D1572" w:rsidRPr="00D640B5">
        <w:rPr>
          <w:rFonts w:ascii="Times New Roman" w:hAnsi="Times New Roman" w:cs="Times New Roman"/>
        </w:rPr>
        <w:t xml:space="preserve"> </w:t>
      </w:r>
      <w:r w:rsidRPr="00D640B5">
        <w:rPr>
          <w:rFonts w:ascii="Times New Roman" w:hAnsi="Times New Roman" w:cs="Times New Roman"/>
        </w:rPr>
        <w:t xml:space="preserve">and </w:t>
      </w:r>
      <w:r w:rsidR="000A6540" w:rsidRPr="00D640B5">
        <w:rPr>
          <w:rFonts w:ascii="Times New Roman" w:hAnsi="Times New Roman" w:cs="Times New Roman"/>
        </w:rPr>
        <w:t>pipe pressure</w:t>
      </w:r>
    </w:p>
    <w:p w14:paraId="419170D3" w14:textId="77777777" w:rsidR="002646BC" w:rsidRPr="00D640B5" w:rsidRDefault="002646BC" w:rsidP="00FC1558">
      <w:pPr>
        <w:spacing w:before="240"/>
        <w:jc w:val="both"/>
        <w:rPr>
          <w:rFonts w:ascii="Times New Roman" w:hAnsi="Times New Roman" w:cs="Times New Roman"/>
        </w:rPr>
      </w:pPr>
    </w:p>
    <w:p w14:paraId="03A214A4" w14:textId="77777777" w:rsidR="00481851" w:rsidRPr="00D640B5" w:rsidRDefault="00481851" w:rsidP="00FC1558">
      <w:pPr>
        <w:spacing w:before="240"/>
        <w:jc w:val="both"/>
        <w:rPr>
          <w:rFonts w:ascii="Times New Roman" w:hAnsi="Times New Roman" w:cs="Times New Roman"/>
          <w:sz w:val="24"/>
          <w:szCs w:val="24"/>
        </w:rPr>
      </w:pPr>
      <w:r w:rsidRPr="00D640B5">
        <w:rPr>
          <w:rFonts w:ascii="Times New Roman" w:hAnsi="Times New Roman" w:cs="Times New Roman"/>
          <w:sz w:val="24"/>
          <w:szCs w:val="24"/>
        </w:rPr>
        <w:t xml:space="preserve">The exit flow speed is therefore predicted to be close to sonic at the highest pressure under investigation in this paper. </w:t>
      </w:r>
    </w:p>
    <w:p w14:paraId="7BFE7DB7" w14:textId="77777777" w:rsidR="00481851" w:rsidRPr="00D640B5" w:rsidRDefault="00481851" w:rsidP="00FC1558">
      <w:pPr>
        <w:spacing w:before="240"/>
        <w:jc w:val="both"/>
        <w:rPr>
          <w:rFonts w:ascii="Times New Roman" w:hAnsi="Times New Roman" w:cs="Times New Roman"/>
          <w:sz w:val="24"/>
          <w:szCs w:val="24"/>
        </w:rPr>
      </w:pPr>
    </w:p>
    <w:p w14:paraId="6D29C0C6" w14:textId="77777777" w:rsidR="00FC1558" w:rsidRPr="005845C4" w:rsidRDefault="00FC1558" w:rsidP="00FC1558">
      <w:pPr>
        <w:spacing w:before="240"/>
        <w:jc w:val="both"/>
        <w:rPr>
          <w:rFonts w:ascii="Times New Roman" w:hAnsi="Times New Roman" w:cs="Times New Roman"/>
          <w:i/>
          <w:sz w:val="24"/>
          <w:szCs w:val="24"/>
          <w:lang w:eastAsia="zh-CN"/>
        </w:rPr>
      </w:pPr>
      <w:r w:rsidRPr="005845C4">
        <w:rPr>
          <w:rFonts w:ascii="Times New Roman" w:hAnsi="Times New Roman" w:cs="Times New Roman"/>
          <w:i/>
          <w:sz w:val="24"/>
          <w:szCs w:val="24"/>
          <w:lang w:eastAsia="zh-CN"/>
        </w:rPr>
        <w:t>6.2. Comparison of spectra</w:t>
      </w:r>
    </w:p>
    <w:p w14:paraId="75D57053" w14:textId="25CB1F45" w:rsidR="00BB2EFC" w:rsidRPr="00664164" w:rsidRDefault="006938FF" w:rsidP="00FC1558">
      <w:pPr>
        <w:jc w:val="both"/>
        <w:rPr>
          <w:rFonts w:ascii="Times New Roman" w:hAnsi="Times New Roman" w:cs="Times New Roman"/>
          <w:sz w:val="24"/>
          <w:szCs w:val="24"/>
        </w:rPr>
      </w:pPr>
      <w:r w:rsidRPr="005845C4">
        <w:rPr>
          <w:rFonts w:ascii="Times New Roman" w:hAnsi="Times New Roman" w:cs="Times New Roman"/>
          <w:sz w:val="24"/>
          <w:szCs w:val="24"/>
        </w:rPr>
        <w:t>The measured sound pressure level spectrum is plotted in figure</w:t>
      </w:r>
      <w:r w:rsidR="007900D3" w:rsidRPr="00403346">
        <w:rPr>
          <w:rFonts w:ascii="Times New Roman" w:hAnsi="Times New Roman" w:cs="Times New Roman"/>
          <w:sz w:val="24"/>
          <w:szCs w:val="24"/>
        </w:rPr>
        <w:t>s</w:t>
      </w:r>
      <w:r w:rsidR="001D1EE3" w:rsidRPr="00403346">
        <w:rPr>
          <w:rFonts w:ascii="Times New Roman" w:hAnsi="Times New Roman" w:cs="Times New Roman"/>
          <w:sz w:val="24"/>
          <w:szCs w:val="24"/>
        </w:rPr>
        <w:t xml:space="preserve"> 7</w:t>
      </w:r>
      <w:r w:rsidRPr="00403346">
        <w:rPr>
          <w:rFonts w:ascii="Times New Roman" w:hAnsi="Times New Roman" w:cs="Times New Roman"/>
          <w:sz w:val="24"/>
          <w:szCs w:val="24"/>
        </w:rPr>
        <w:t>a to e for the 5 pipe pressures of 0.</w:t>
      </w:r>
      <w:del w:id="395" w:author="Xiao rui" w:date="2020-06-17T05:15:00Z">
        <w:r w:rsidRPr="00403346" w:rsidDel="000A5C8F">
          <w:rPr>
            <w:rFonts w:ascii="Times New Roman" w:hAnsi="Times New Roman" w:cs="Times New Roman"/>
            <w:sz w:val="24"/>
            <w:szCs w:val="24"/>
          </w:rPr>
          <w:delText>1Mpa</w:delText>
        </w:r>
      </w:del>
      <w:ins w:id="396" w:author="Xiao rui" w:date="2020-06-17T05:15:00Z">
        <w:r w:rsidR="000A5C8F" w:rsidRPr="00403346">
          <w:rPr>
            <w:rFonts w:ascii="Times New Roman" w:hAnsi="Times New Roman" w:cs="Times New Roman"/>
            <w:sz w:val="24"/>
            <w:szCs w:val="24"/>
          </w:rPr>
          <w:t>1M</w:t>
        </w:r>
        <w:r w:rsidR="000A5C8F">
          <w:rPr>
            <w:rFonts w:ascii="Times New Roman" w:hAnsi="Times New Roman" w:cs="Times New Roman"/>
            <w:sz w:val="24"/>
            <w:szCs w:val="24"/>
          </w:rPr>
          <w:t>P</w:t>
        </w:r>
        <w:r w:rsidR="000A5C8F" w:rsidRPr="000A5C8F">
          <w:rPr>
            <w:rFonts w:ascii="Times New Roman" w:hAnsi="Times New Roman" w:cs="Times New Roman"/>
            <w:sz w:val="24"/>
            <w:szCs w:val="24"/>
          </w:rPr>
          <w:t>a</w:t>
        </w:r>
      </w:ins>
      <w:r w:rsidRPr="000A5C8F">
        <w:rPr>
          <w:rFonts w:ascii="Times New Roman" w:hAnsi="Times New Roman" w:cs="Times New Roman"/>
          <w:sz w:val="24"/>
          <w:szCs w:val="24"/>
        </w:rPr>
        <w:t>, 0.15MPa, 0.2MPa, 0.25MPa and 0.3MPa respectively</w:t>
      </w:r>
      <w:r w:rsidR="00481851" w:rsidRPr="000325BF">
        <w:rPr>
          <w:rFonts w:ascii="Times New Roman" w:hAnsi="Times New Roman" w:cs="Times New Roman"/>
          <w:sz w:val="24"/>
          <w:szCs w:val="24"/>
        </w:rPr>
        <w:t xml:space="preserve"> for the sensor</w:t>
      </w:r>
      <w:r w:rsidR="001D1EE3" w:rsidRPr="005845C4">
        <w:rPr>
          <w:rFonts w:ascii="Times New Roman" w:hAnsi="Times New Roman" w:cs="Times New Roman"/>
          <w:sz w:val="24"/>
          <w:szCs w:val="24"/>
        </w:rPr>
        <w:t xml:space="preserve"> 300mm from the leak location</w:t>
      </w:r>
      <w:r w:rsidR="00481851" w:rsidRPr="005845C4">
        <w:rPr>
          <w:rFonts w:ascii="Times New Roman" w:hAnsi="Times New Roman" w:cs="Times New Roman"/>
          <w:sz w:val="24"/>
          <w:szCs w:val="24"/>
        </w:rPr>
        <w:t xml:space="preserve">. </w:t>
      </w:r>
      <w:r w:rsidRPr="00403346">
        <w:rPr>
          <w:rFonts w:ascii="Times New Roman" w:hAnsi="Times New Roman" w:cs="Times New Roman"/>
          <w:sz w:val="24"/>
          <w:szCs w:val="24"/>
        </w:rPr>
        <w:t xml:space="preserve">Each figure shows the spectra for the five leak orifice </w:t>
      </w:r>
      <w:r w:rsidR="00724507" w:rsidRPr="00403346">
        <w:rPr>
          <w:rFonts w:ascii="Times New Roman" w:hAnsi="Times New Roman" w:cs="Times New Roman"/>
          <w:sz w:val="24"/>
          <w:szCs w:val="24"/>
        </w:rPr>
        <w:t>radii</w:t>
      </w:r>
      <w:r w:rsidRPr="00403346">
        <w:rPr>
          <w:rFonts w:ascii="Times New Roman" w:hAnsi="Times New Roman" w:cs="Times New Roman"/>
          <w:sz w:val="24"/>
          <w:szCs w:val="24"/>
        </w:rPr>
        <w:t xml:space="preserve"> </w:t>
      </w:r>
      <w:r w:rsidR="00724507" w:rsidRPr="00403346">
        <w:rPr>
          <w:rFonts w:ascii="Times New Roman" w:hAnsi="Times New Roman" w:cs="Times New Roman"/>
          <w:i/>
          <w:sz w:val="24"/>
          <w:szCs w:val="24"/>
        </w:rPr>
        <w:t>a</w:t>
      </w:r>
      <w:r w:rsidR="00724507" w:rsidRPr="00403346">
        <w:rPr>
          <w:rFonts w:ascii="Times New Roman" w:hAnsi="Times New Roman" w:cs="Times New Roman"/>
          <w:sz w:val="24"/>
          <w:szCs w:val="24"/>
        </w:rPr>
        <w:t xml:space="preserve"> </w:t>
      </w:r>
      <w:r w:rsidRPr="00403346">
        <w:rPr>
          <w:rFonts w:ascii="Times New Roman" w:hAnsi="Times New Roman" w:cs="Times New Roman"/>
          <w:sz w:val="24"/>
          <w:szCs w:val="24"/>
        </w:rPr>
        <w:t xml:space="preserve">of </w:t>
      </w:r>
      <w:r w:rsidR="00724507" w:rsidRPr="00403346">
        <w:rPr>
          <w:rFonts w:ascii="Times New Roman" w:hAnsi="Times New Roman" w:cs="Times New Roman"/>
          <w:sz w:val="24"/>
          <w:szCs w:val="24"/>
        </w:rPr>
        <w:t xml:space="preserve">0.5, 1.0, 1.5, 2.0 and 2.5mm. </w:t>
      </w:r>
      <w:r w:rsidR="0051641B" w:rsidRPr="00403346">
        <w:rPr>
          <w:rFonts w:ascii="Times New Roman" w:hAnsi="Times New Roman" w:cs="Times New Roman"/>
          <w:sz w:val="24"/>
          <w:szCs w:val="24"/>
        </w:rPr>
        <w:t xml:space="preserve">Whilst the spectra were measured up to </w:t>
      </w:r>
      <w:del w:id="397" w:author="Xiao rui" w:date="2020-06-16T03:17:00Z">
        <w:r w:rsidR="0051641B" w:rsidRPr="00403346" w:rsidDel="00F272EC">
          <w:rPr>
            <w:rFonts w:ascii="Times New Roman" w:hAnsi="Times New Roman" w:cs="Times New Roman"/>
            <w:sz w:val="24"/>
            <w:szCs w:val="24"/>
          </w:rPr>
          <w:delText xml:space="preserve">4kHz </w:delText>
        </w:r>
      </w:del>
      <w:ins w:id="398" w:author="Xiao rui" w:date="2020-06-16T03:17:00Z">
        <w:r w:rsidR="00F272EC" w:rsidRPr="00403346">
          <w:rPr>
            <w:rFonts w:ascii="Times New Roman" w:hAnsi="Times New Roman" w:cs="Times New Roman"/>
            <w:sz w:val="24"/>
            <w:szCs w:val="24"/>
          </w:rPr>
          <w:t xml:space="preserve">2kHz </w:t>
        </w:r>
      </w:ins>
      <w:r w:rsidR="0051641B" w:rsidRPr="00403346">
        <w:rPr>
          <w:rFonts w:ascii="Times New Roman" w:hAnsi="Times New Roman" w:cs="Times New Roman"/>
          <w:sz w:val="24"/>
          <w:szCs w:val="24"/>
        </w:rPr>
        <w:t xml:space="preserve">they are plotted up to 200Hz. Above this frequency the spectra generally fall into the background noise and </w:t>
      </w:r>
      <w:r w:rsidR="00034E0B" w:rsidRPr="00EB38DC">
        <w:rPr>
          <w:rFonts w:ascii="Times New Roman" w:hAnsi="Times New Roman" w:cs="Times New Roman"/>
          <w:sz w:val="24"/>
          <w:szCs w:val="24"/>
        </w:rPr>
        <w:t>are</w:t>
      </w:r>
      <w:r w:rsidR="0051641B" w:rsidRPr="00EB38DC">
        <w:rPr>
          <w:rFonts w:ascii="Times New Roman" w:hAnsi="Times New Roman" w:cs="Times New Roman"/>
          <w:sz w:val="24"/>
          <w:szCs w:val="24"/>
        </w:rPr>
        <w:t xml:space="preserve"> therefore not plotted. </w:t>
      </w:r>
      <w:r w:rsidR="001E06AF" w:rsidRPr="007F2FB5">
        <w:rPr>
          <w:rFonts w:ascii="Times New Roman" w:hAnsi="Times New Roman" w:cs="Times New Roman"/>
          <w:sz w:val="24"/>
          <w:szCs w:val="24"/>
        </w:rPr>
        <w:t>Each spectr</w:t>
      </w:r>
      <w:r w:rsidR="00034E0B" w:rsidRPr="007F2FB5">
        <w:rPr>
          <w:rFonts w:ascii="Times New Roman" w:hAnsi="Times New Roman" w:cs="Times New Roman"/>
          <w:sz w:val="24"/>
          <w:szCs w:val="24"/>
        </w:rPr>
        <w:t>um</w:t>
      </w:r>
      <w:r w:rsidR="001E06AF" w:rsidRPr="007F2FB5">
        <w:rPr>
          <w:rFonts w:ascii="Times New Roman" w:hAnsi="Times New Roman" w:cs="Times New Roman"/>
          <w:sz w:val="24"/>
          <w:szCs w:val="24"/>
        </w:rPr>
        <w:t xml:space="preserve"> can be observed to exhibit a number of oscillations whose peaks are independent of leak orifice radius of pipe pressure and are therefore associated with axial acoustic resonances in the pipe system. Nevertheless, the general shape of the pre</w:t>
      </w:r>
      <w:r w:rsidR="001E06AF" w:rsidRPr="00664164">
        <w:rPr>
          <w:rFonts w:ascii="Times New Roman" w:hAnsi="Times New Roman" w:cs="Times New Roman"/>
          <w:sz w:val="24"/>
          <w:szCs w:val="24"/>
        </w:rPr>
        <w:t xml:space="preserve">ssure frequency spectrum is clearly seen. </w:t>
      </w:r>
    </w:p>
    <w:p w14:paraId="18431EDC" w14:textId="77777777" w:rsidR="00BB2EFC" w:rsidRPr="00403346" w:rsidRDefault="00BB2EFC" w:rsidP="00AF4C2D">
      <w:pPr>
        <w:spacing w:before="240"/>
        <w:jc w:val="both"/>
        <w:rPr>
          <w:rFonts w:ascii="Times New Roman" w:hAnsi="Times New Roman" w:cs="Times New Roman"/>
          <w:sz w:val="24"/>
          <w:szCs w:val="24"/>
        </w:rPr>
      </w:pPr>
      <w:r w:rsidRPr="00664164">
        <w:rPr>
          <w:rFonts w:ascii="Times New Roman" w:hAnsi="Times New Roman" w:cs="Times New Roman"/>
          <w:sz w:val="24"/>
          <w:szCs w:val="24"/>
        </w:rPr>
        <w:t>Also shown in these figures is their corresponding predicted pressure spectra obtained from Eq. (</w:t>
      </w:r>
      <w:r w:rsidR="00C21A29" w:rsidRPr="00664164">
        <w:rPr>
          <w:rFonts w:ascii="Times New Roman" w:hAnsi="Times New Roman" w:cs="Times New Roman"/>
          <w:sz w:val="24"/>
          <w:szCs w:val="24"/>
        </w:rPr>
        <w:t>17</w:t>
      </w:r>
      <w:r w:rsidRPr="00664164">
        <w:rPr>
          <w:rFonts w:ascii="Times New Roman" w:hAnsi="Times New Roman" w:cs="Times New Roman"/>
          <w:sz w:val="24"/>
          <w:szCs w:val="24"/>
        </w:rPr>
        <w:t xml:space="preserve">), shown as dashed curves. </w:t>
      </w:r>
      <w:r w:rsidR="00C40251" w:rsidRPr="00664164">
        <w:rPr>
          <w:rFonts w:ascii="Times New Roman" w:hAnsi="Times New Roman" w:cs="Times New Roman"/>
          <w:sz w:val="24"/>
          <w:szCs w:val="24"/>
          <w:lang w:eastAsia="zh-CN"/>
        </w:rPr>
        <w:t>Note that to allow c</w:t>
      </w:r>
      <w:r w:rsidR="00431410" w:rsidRPr="00664164">
        <w:rPr>
          <w:rFonts w:ascii="Times New Roman" w:hAnsi="Times New Roman" w:cs="Times New Roman"/>
          <w:sz w:val="24"/>
          <w:szCs w:val="24"/>
          <w:lang w:eastAsia="zh-CN"/>
        </w:rPr>
        <w:t>o</w:t>
      </w:r>
      <w:r w:rsidR="00C40251" w:rsidRPr="00664164">
        <w:rPr>
          <w:rFonts w:ascii="Times New Roman" w:hAnsi="Times New Roman" w:cs="Times New Roman"/>
          <w:sz w:val="24"/>
          <w:szCs w:val="24"/>
          <w:lang w:eastAsia="zh-CN"/>
        </w:rPr>
        <w:t>mparison with the measur</w:t>
      </w:r>
      <w:r w:rsidR="00431410" w:rsidRPr="00664164">
        <w:rPr>
          <w:rFonts w:ascii="Times New Roman" w:hAnsi="Times New Roman" w:cs="Times New Roman"/>
          <w:sz w:val="24"/>
          <w:szCs w:val="24"/>
          <w:lang w:eastAsia="zh-CN"/>
        </w:rPr>
        <w:t>e</w:t>
      </w:r>
      <w:r w:rsidR="00C40251" w:rsidRPr="00664164">
        <w:rPr>
          <w:rFonts w:ascii="Times New Roman" w:hAnsi="Times New Roman" w:cs="Times New Roman"/>
          <w:sz w:val="24"/>
          <w:szCs w:val="24"/>
          <w:lang w:eastAsia="zh-CN"/>
        </w:rPr>
        <w:t xml:space="preserve">d data we have converted </w:t>
      </w:r>
      <w:r w:rsidR="00431410" w:rsidRPr="00664164">
        <w:rPr>
          <w:rFonts w:ascii="Times New Roman" w:hAnsi="Times New Roman" w:cs="Times New Roman"/>
          <w:sz w:val="24"/>
          <w:szCs w:val="24"/>
          <w:lang w:eastAsia="zh-CN"/>
        </w:rPr>
        <w:t>the theoretical spectrum from radian freque</w:t>
      </w:r>
      <w:r w:rsidR="00306028" w:rsidRPr="00664164">
        <w:rPr>
          <w:rFonts w:ascii="Times New Roman" w:hAnsi="Times New Roman" w:cs="Times New Roman"/>
          <w:sz w:val="24"/>
          <w:szCs w:val="24"/>
          <w:lang w:eastAsia="zh-CN"/>
        </w:rPr>
        <w:t xml:space="preserve">ncy to Hertz using the </w:t>
      </w:r>
      <w:proofErr w:type="gramStart"/>
      <w:r w:rsidR="00306028" w:rsidRPr="00664164">
        <w:rPr>
          <w:rFonts w:ascii="Times New Roman" w:hAnsi="Times New Roman" w:cs="Times New Roman"/>
          <w:sz w:val="24"/>
          <w:szCs w:val="24"/>
          <w:lang w:eastAsia="zh-CN"/>
        </w:rPr>
        <w:t>identity</w:t>
      </w:r>
      <w:r w:rsidR="00C40251" w:rsidRPr="00664164">
        <w:rPr>
          <w:rFonts w:ascii="Times New Roman" w:hAnsi="Times New Roman" w:cs="Times New Roman"/>
          <w:sz w:val="24"/>
          <w:szCs w:val="24"/>
          <w:lang w:eastAsia="zh-CN"/>
        </w:rPr>
        <w:t xml:space="preserve"> </w:t>
      </w:r>
      <w:proofErr w:type="gramEnd"/>
      <w:r w:rsidR="00D20A21" w:rsidRPr="008B497D">
        <w:rPr>
          <w:rFonts w:ascii="Times New Roman" w:hAnsi="Times New Roman" w:cs="Times New Roman"/>
          <w:position w:val="-14"/>
          <w:sz w:val="24"/>
          <w:szCs w:val="24"/>
          <w:lang w:eastAsia="zh-CN"/>
        </w:rPr>
        <w:object w:dxaOrig="1992" w:dyaOrig="408" w14:anchorId="5322C5AC">
          <v:shape id="_x0000_i1115" type="#_x0000_t75" style="width:100.25pt;height:19.6pt" o:ole="">
            <v:imagedata r:id="rId184" o:title=""/>
          </v:shape>
          <o:OLEObject Type="Embed" ProgID="Equation.DSMT4" ShapeID="_x0000_i1115" DrawAspect="Content" ObjectID="_1653976828" r:id="rId185"/>
        </w:object>
      </w:r>
      <w:r w:rsidR="00431410" w:rsidRPr="00664164">
        <w:rPr>
          <w:rFonts w:ascii="Times New Roman" w:hAnsi="Times New Roman" w:cs="Times New Roman"/>
          <w:sz w:val="24"/>
          <w:szCs w:val="24"/>
        </w:rPr>
        <w:t xml:space="preserve">. </w:t>
      </w:r>
      <w:r w:rsidR="00C40251" w:rsidRPr="008B497D">
        <w:rPr>
          <w:rFonts w:ascii="Times New Roman" w:hAnsi="Times New Roman" w:cs="Times New Roman"/>
          <w:sz w:val="24"/>
          <w:szCs w:val="24"/>
        </w:rPr>
        <w:t>T</w:t>
      </w:r>
      <w:r w:rsidRPr="00D640B5">
        <w:rPr>
          <w:rFonts w:ascii="Times New Roman" w:hAnsi="Times New Roman" w:cs="Times New Roman"/>
          <w:sz w:val="24"/>
          <w:szCs w:val="24"/>
        </w:rPr>
        <w:t xml:space="preserve">he turbulence parameters of turbulence intensity and integral length-scale </w:t>
      </w:r>
      <w:r w:rsidRPr="00FB27DE">
        <w:rPr>
          <w:rFonts w:ascii="Symbol" w:hAnsi="Symbol" w:cs="Times New Roman"/>
          <w:sz w:val="24"/>
          <w:szCs w:val="24"/>
          <w:rPrChange w:id="399" w:author="Joseph P.F." w:date="2020-06-17T20:39:00Z">
            <w:rPr>
              <w:rFonts w:ascii="Symbol" w:hAnsi="Symbol" w:cs="Times New Roman"/>
              <w:sz w:val="24"/>
              <w:szCs w:val="24"/>
            </w:rPr>
          </w:rPrChange>
        </w:rPr>
        <w:t></w:t>
      </w:r>
      <w:r w:rsidR="005D3550" w:rsidRPr="00664164">
        <w:rPr>
          <w:rFonts w:ascii="Times New Roman" w:hAnsi="Times New Roman" w:cs="Times New Roman"/>
          <w:sz w:val="24"/>
          <w:szCs w:val="24"/>
        </w:rPr>
        <w:t xml:space="preserve"> </w:t>
      </w:r>
      <w:r w:rsidR="00431410" w:rsidRPr="008B497D">
        <w:rPr>
          <w:rFonts w:ascii="Times New Roman" w:hAnsi="Times New Roman" w:cs="Times New Roman"/>
          <w:sz w:val="24"/>
          <w:szCs w:val="24"/>
        </w:rPr>
        <w:t>are</w:t>
      </w:r>
      <w:r w:rsidR="005D3550" w:rsidRPr="00D640B5">
        <w:rPr>
          <w:rFonts w:ascii="Times New Roman" w:hAnsi="Times New Roman" w:cs="Times New Roman"/>
          <w:sz w:val="24"/>
          <w:szCs w:val="24"/>
        </w:rPr>
        <w:t xml:space="preserve"> un</w:t>
      </w:r>
      <w:r w:rsidRPr="00D640B5">
        <w:rPr>
          <w:rFonts w:ascii="Times New Roman" w:hAnsi="Times New Roman" w:cs="Times New Roman"/>
          <w:sz w:val="24"/>
          <w:szCs w:val="24"/>
        </w:rPr>
        <w:t xml:space="preserve">known and were therefore chosen </w:t>
      </w:r>
      <w:r w:rsidR="001D7C60" w:rsidRPr="00D640B5">
        <w:rPr>
          <w:rFonts w:ascii="Times New Roman" w:hAnsi="Times New Roman" w:cs="Times New Roman"/>
          <w:sz w:val="24"/>
          <w:szCs w:val="24"/>
        </w:rPr>
        <w:t xml:space="preserve">to provide </w:t>
      </w:r>
      <w:r w:rsidR="00034E0B" w:rsidRPr="00D640B5">
        <w:rPr>
          <w:rFonts w:ascii="Times New Roman" w:hAnsi="Times New Roman" w:cs="Times New Roman"/>
          <w:sz w:val="24"/>
          <w:szCs w:val="24"/>
        </w:rPr>
        <w:t xml:space="preserve">the </w:t>
      </w:r>
      <w:r w:rsidR="001D7C60" w:rsidRPr="00D640B5">
        <w:rPr>
          <w:rFonts w:ascii="Times New Roman" w:hAnsi="Times New Roman" w:cs="Times New Roman"/>
          <w:sz w:val="24"/>
          <w:szCs w:val="24"/>
        </w:rPr>
        <w:t xml:space="preserve">best fit to the measured data. Values of </w:t>
      </w:r>
      <w:r w:rsidR="008276C0" w:rsidRPr="00D640B5">
        <w:rPr>
          <w:rFonts w:ascii="Times New Roman" w:hAnsi="Times New Roman" w:cs="Times New Roman"/>
          <w:sz w:val="24"/>
          <w:szCs w:val="24"/>
        </w:rPr>
        <w:t>0.</w:t>
      </w:r>
      <w:r w:rsidR="004A4560" w:rsidRPr="00D640B5">
        <w:rPr>
          <w:rFonts w:ascii="Times New Roman" w:hAnsi="Times New Roman" w:cs="Times New Roman"/>
          <w:sz w:val="24"/>
          <w:szCs w:val="24"/>
        </w:rPr>
        <w:t>5</w:t>
      </w:r>
      <w:r w:rsidR="001D7C60" w:rsidRPr="00D640B5">
        <w:rPr>
          <w:rFonts w:ascii="Times New Roman" w:hAnsi="Times New Roman" w:cs="Times New Roman"/>
          <w:sz w:val="24"/>
          <w:szCs w:val="24"/>
        </w:rPr>
        <w:t xml:space="preserve">% turbulence intensity </w:t>
      </w:r>
      <w:r w:rsidR="005D3550" w:rsidRPr="00D640B5">
        <w:rPr>
          <w:rFonts w:ascii="Times New Roman" w:hAnsi="Times New Roman" w:cs="Times New Roman"/>
          <w:sz w:val="24"/>
          <w:szCs w:val="24"/>
        </w:rPr>
        <w:t>(i.e.</w:t>
      </w:r>
      <w:proofErr w:type="gramStart"/>
      <w:r w:rsidR="005D3550" w:rsidRPr="00D640B5">
        <w:rPr>
          <w:rFonts w:ascii="Times New Roman" w:hAnsi="Times New Roman" w:cs="Times New Roman"/>
          <w:sz w:val="24"/>
          <w:szCs w:val="24"/>
        </w:rPr>
        <w:t xml:space="preserve">, </w:t>
      </w:r>
      <w:proofErr w:type="gramEnd"/>
      <w:r w:rsidR="00D20A21" w:rsidRPr="008B497D">
        <w:rPr>
          <w:rFonts w:ascii="Times New Roman" w:hAnsi="Times New Roman" w:cs="Times New Roman"/>
          <w:position w:val="-8"/>
        </w:rPr>
        <w:object w:dxaOrig="1440" w:dyaOrig="440" w14:anchorId="78062721">
          <v:shape id="_x0000_i1116" type="#_x0000_t75" style="width:1in;height:22.8pt" o:ole="">
            <v:imagedata r:id="rId186" o:title=""/>
          </v:shape>
          <o:OLEObject Type="Embed" ProgID="Equation.DSMT4" ShapeID="_x0000_i1116" DrawAspect="Content" ObjectID="_1653976829" r:id="rId187"/>
        </w:object>
      </w:r>
      <w:r w:rsidR="005D3550" w:rsidRPr="00664164">
        <w:rPr>
          <w:rFonts w:ascii="Times New Roman" w:hAnsi="Times New Roman" w:cs="Times New Roman"/>
          <w:sz w:val="24"/>
          <w:szCs w:val="24"/>
        </w:rPr>
        <w:t xml:space="preserve">) </w:t>
      </w:r>
      <w:r w:rsidR="001D7C60" w:rsidRPr="008B497D">
        <w:rPr>
          <w:rFonts w:ascii="Times New Roman" w:hAnsi="Times New Roman" w:cs="Times New Roman"/>
          <w:sz w:val="24"/>
          <w:szCs w:val="24"/>
        </w:rPr>
        <w:t xml:space="preserve">and a length-scale of </w:t>
      </w:r>
      <w:r w:rsidR="001D7C60" w:rsidRPr="00FB27DE">
        <w:rPr>
          <w:rFonts w:ascii="Symbol" w:hAnsi="Symbol" w:cs="Times New Roman"/>
          <w:sz w:val="24"/>
          <w:szCs w:val="24"/>
          <w:rPrChange w:id="400" w:author="Joseph P.F." w:date="2020-06-17T20:39:00Z">
            <w:rPr>
              <w:rFonts w:ascii="Symbol" w:hAnsi="Symbol" w:cs="Times New Roman"/>
              <w:sz w:val="24"/>
              <w:szCs w:val="24"/>
            </w:rPr>
          </w:rPrChange>
        </w:rPr>
        <w:t></w:t>
      </w:r>
      <w:r w:rsidR="001D7C60" w:rsidRPr="00664164">
        <w:rPr>
          <w:rFonts w:ascii="Times New Roman" w:hAnsi="Times New Roman" w:cs="Times New Roman"/>
          <w:sz w:val="24"/>
          <w:szCs w:val="24"/>
        </w:rPr>
        <w:t xml:space="preserve"> = 1</w:t>
      </w:r>
      <w:r w:rsidR="00C51054" w:rsidRPr="008B497D">
        <w:rPr>
          <w:rFonts w:ascii="Times New Roman" w:hAnsi="Times New Roman" w:cs="Times New Roman"/>
          <w:sz w:val="24"/>
          <w:szCs w:val="24"/>
        </w:rPr>
        <w:t>0</w:t>
      </w:r>
      <w:r w:rsidR="001D7C60" w:rsidRPr="00D640B5">
        <w:rPr>
          <w:rFonts w:ascii="Times New Roman" w:hAnsi="Times New Roman" w:cs="Times New Roman"/>
          <w:sz w:val="24"/>
          <w:szCs w:val="24"/>
        </w:rPr>
        <w:t>0</w:t>
      </w:r>
      <w:r w:rsidR="001D7C60" w:rsidRPr="00D640B5">
        <w:rPr>
          <w:rFonts w:ascii="Times New Roman" w:hAnsi="Times New Roman" w:cs="Times New Roman"/>
          <w:i/>
          <w:sz w:val="24"/>
          <w:szCs w:val="24"/>
        </w:rPr>
        <w:t xml:space="preserve">R </w:t>
      </w:r>
      <w:r w:rsidR="005D3550" w:rsidRPr="00D640B5">
        <w:rPr>
          <w:rFonts w:ascii="Times New Roman" w:hAnsi="Times New Roman" w:cs="Times New Roman"/>
          <w:sz w:val="24"/>
          <w:szCs w:val="24"/>
        </w:rPr>
        <w:t xml:space="preserve">were chosen for all the predictions presented in this paper. </w:t>
      </w:r>
      <w:r w:rsidR="00906E9C" w:rsidRPr="00D640B5">
        <w:rPr>
          <w:rFonts w:ascii="Times New Roman" w:hAnsi="Times New Roman" w:cs="Times New Roman"/>
          <w:sz w:val="24"/>
          <w:szCs w:val="24"/>
        </w:rPr>
        <w:t>This value of turbulence integral length-scale is rather large and suggests that</w:t>
      </w:r>
      <w:r w:rsidR="00031BD2" w:rsidRPr="00D640B5">
        <w:rPr>
          <w:rFonts w:ascii="Times New Roman" w:hAnsi="Times New Roman" w:cs="Times New Roman"/>
          <w:sz w:val="24"/>
          <w:szCs w:val="24"/>
        </w:rPr>
        <w:t xml:space="preserve">, assuming the correctness of the isotropic turbulence assumption, </w:t>
      </w:r>
      <w:r w:rsidR="00906E9C" w:rsidRPr="00D640B5">
        <w:rPr>
          <w:rFonts w:ascii="Times New Roman" w:hAnsi="Times New Roman" w:cs="Times New Roman"/>
          <w:sz w:val="24"/>
          <w:szCs w:val="24"/>
        </w:rPr>
        <w:t xml:space="preserve"> the source of turbulence at the leak orifice is due to st</w:t>
      </w:r>
      <w:r w:rsidR="00BA2074" w:rsidRPr="00D640B5">
        <w:rPr>
          <w:rFonts w:ascii="Times New Roman" w:hAnsi="Times New Roman" w:cs="Times New Roman"/>
          <w:sz w:val="24"/>
          <w:szCs w:val="24"/>
        </w:rPr>
        <w:t xml:space="preserve">retching of </w:t>
      </w:r>
      <w:r w:rsidR="00906E9C" w:rsidRPr="00D640B5">
        <w:rPr>
          <w:rFonts w:ascii="Times New Roman" w:hAnsi="Times New Roman" w:cs="Times New Roman"/>
          <w:sz w:val="24"/>
          <w:szCs w:val="24"/>
        </w:rPr>
        <w:t>large turbulent edd</w:t>
      </w:r>
      <w:r w:rsidR="00034E0B" w:rsidRPr="00D640B5">
        <w:rPr>
          <w:rFonts w:ascii="Times New Roman" w:hAnsi="Times New Roman" w:cs="Times New Roman"/>
          <w:sz w:val="24"/>
          <w:szCs w:val="24"/>
        </w:rPr>
        <w:t>ie</w:t>
      </w:r>
      <w:r w:rsidR="00906E9C" w:rsidRPr="00D640B5">
        <w:rPr>
          <w:rFonts w:ascii="Times New Roman" w:hAnsi="Times New Roman" w:cs="Times New Roman"/>
          <w:sz w:val="24"/>
          <w:szCs w:val="24"/>
        </w:rPr>
        <w:t xml:space="preserve">s </w:t>
      </w:r>
      <w:r w:rsidR="00BA2074" w:rsidRPr="00D640B5">
        <w:rPr>
          <w:rFonts w:ascii="Times New Roman" w:hAnsi="Times New Roman" w:cs="Times New Roman"/>
          <w:sz w:val="24"/>
          <w:szCs w:val="24"/>
        </w:rPr>
        <w:t xml:space="preserve">upstream of the leak orifice. </w:t>
      </w:r>
      <w:r w:rsidR="00D75E04" w:rsidRPr="00D640B5">
        <w:rPr>
          <w:rFonts w:ascii="Times New Roman" w:hAnsi="Times New Roman" w:cs="Times New Roman"/>
          <w:sz w:val="24"/>
          <w:szCs w:val="24"/>
        </w:rPr>
        <w:t xml:space="preserve">However, we also acknowledge that this assumption may be incorrect </w:t>
      </w:r>
      <w:r w:rsidR="008276C0" w:rsidRPr="000A5C8F">
        <w:rPr>
          <w:rFonts w:ascii="Times New Roman" w:hAnsi="Times New Roman" w:cs="Times New Roman"/>
          <w:sz w:val="24"/>
          <w:szCs w:val="24"/>
        </w:rPr>
        <w:t xml:space="preserve">in which case </w:t>
      </w:r>
      <w:r w:rsidR="00D75E04" w:rsidRPr="005845C4">
        <w:rPr>
          <w:rFonts w:ascii="Times New Roman" w:hAnsi="Times New Roman" w:cs="Times New Roman"/>
          <w:sz w:val="24"/>
          <w:szCs w:val="24"/>
        </w:rPr>
        <w:t xml:space="preserve">more work is needed to establish the source of turbulence at the leak orifice to determine the leak velocity spectrum.  </w:t>
      </w:r>
    </w:p>
    <w:p w14:paraId="62039764" w14:textId="77777777" w:rsidR="00C51054" w:rsidRPr="00403346" w:rsidRDefault="00BA2074" w:rsidP="00AF4C2D">
      <w:pPr>
        <w:spacing w:before="240"/>
        <w:jc w:val="both"/>
        <w:rPr>
          <w:rFonts w:ascii="Times New Roman" w:hAnsi="Times New Roman" w:cs="Times New Roman"/>
          <w:sz w:val="24"/>
          <w:szCs w:val="24"/>
        </w:rPr>
      </w:pPr>
      <w:r w:rsidRPr="00403346">
        <w:rPr>
          <w:rFonts w:ascii="Times New Roman" w:hAnsi="Times New Roman" w:cs="Times New Roman"/>
          <w:sz w:val="24"/>
          <w:szCs w:val="24"/>
        </w:rPr>
        <w:t>Using these values</w:t>
      </w:r>
      <w:r w:rsidR="007900D3" w:rsidRPr="00403346">
        <w:rPr>
          <w:rFonts w:ascii="Times New Roman" w:hAnsi="Times New Roman" w:cs="Times New Roman"/>
          <w:sz w:val="24"/>
          <w:szCs w:val="24"/>
        </w:rPr>
        <w:t xml:space="preserve"> of turbulence intensity and in</w:t>
      </w:r>
      <w:r w:rsidRPr="00403346">
        <w:rPr>
          <w:rFonts w:ascii="Times New Roman" w:hAnsi="Times New Roman" w:cs="Times New Roman"/>
          <w:sz w:val="24"/>
          <w:szCs w:val="24"/>
        </w:rPr>
        <w:t>tegral length-scale t</w:t>
      </w:r>
      <w:r w:rsidR="00BB2EFC" w:rsidRPr="00403346">
        <w:rPr>
          <w:rFonts w:ascii="Times New Roman" w:hAnsi="Times New Roman" w:cs="Times New Roman"/>
          <w:sz w:val="24"/>
          <w:szCs w:val="24"/>
        </w:rPr>
        <w:t xml:space="preserve">he measured spectral shapes can be observed to be well captured by the theoretical </w:t>
      </w:r>
      <w:r w:rsidRPr="00403346">
        <w:rPr>
          <w:rFonts w:ascii="Times New Roman" w:hAnsi="Times New Roman" w:cs="Times New Roman"/>
          <w:sz w:val="24"/>
          <w:szCs w:val="24"/>
        </w:rPr>
        <w:t>model of Eq. (</w:t>
      </w:r>
      <w:r w:rsidR="00DB4032" w:rsidRPr="00403346">
        <w:rPr>
          <w:rFonts w:ascii="Times New Roman" w:hAnsi="Times New Roman" w:cs="Times New Roman"/>
          <w:sz w:val="24"/>
          <w:szCs w:val="24"/>
        </w:rPr>
        <w:t>17</w:t>
      </w:r>
      <w:r w:rsidRPr="00403346">
        <w:rPr>
          <w:rFonts w:ascii="Times New Roman" w:hAnsi="Times New Roman" w:cs="Times New Roman"/>
          <w:sz w:val="24"/>
          <w:szCs w:val="24"/>
        </w:rPr>
        <w:t xml:space="preserve">). </w:t>
      </w:r>
      <w:r w:rsidR="001E06AF" w:rsidRPr="00403346">
        <w:rPr>
          <w:rFonts w:ascii="Times New Roman" w:hAnsi="Times New Roman" w:cs="Times New Roman"/>
          <w:sz w:val="24"/>
          <w:szCs w:val="24"/>
        </w:rPr>
        <w:t xml:space="preserve"> </w:t>
      </w:r>
    </w:p>
    <w:p w14:paraId="3ED3BD61" w14:textId="77777777" w:rsidR="00C35E87" w:rsidRPr="00664164" w:rsidRDefault="007B644B" w:rsidP="00AF4C2D">
      <w:pPr>
        <w:spacing w:before="240"/>
        <w:jc w:val="both"/>
        <w:rPr>
          <w:rFonts w:ascii="Times New Roman" w:hAnsi="Times New Roman" w:cs="Times New Roman"/>
          <w:sz w:val="24"/>
          <w:szCs w:val="24"/>
        </w:rPr>
      </w:pPr>
      <w:r w:rsidRPr="00664164">
        <w:rPr>
          <w:rFonts w:ascii="Times New Roman" w:hAnsi="Times New Roman" w:cs="Times New Roman"/>
          <w:noProof/>
          <w:sz w:val="24"/>
          <w:szCs w:val="24"/>
          <w:lang w:eastAsia="en-GB"/>
        </w:rPr>
        <w:drawing>
          <wp:inline distT="0" distB="0" distL="0" distR="0" wp14:anchorId="1F18206A" wp14:editId="7BA04D0F">
            <wp:extent cx="2870200" cy="2492743"/>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879657" cy="2500956"/>
                    </a:xfrm>
                    <a:prstGeom prst="rect">
                      <a:avLst/>
                    </a:prstGeom>
                  </pic:spPr>
                </pic:pic>
              </a:graphicData>
            </a:graphic>
          </wp:inline>
        </w:drawing>
      </w:r>
      <w:r w:rsidR="000E1006" w:rsidRPr="008B497D">
        <w:rPr>
          <w:rFonts w:ascii="Times New Roman" w:hAnsi="Times New Roman" w:cs="Times New Roman"/>
          <w:noProof/>
          <w:sz w:val="24"/>
          <w:szCs w:val="24"/>
          <w:lang w:eastAsia="en-GB"/>
        </w:rPr>
        <w:drawing>
          <wp:inline distT="0" distB="0" distL="0" distR="0" wp14:anchorId="4FB92E63" wp14:editId="0E356236">
            <wp:extent cx="2825908" cy="2454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25908" cy="24542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95798" w:rsidRPr="00664164" w14:paraId="16C15A7E" w14:textId="77777777" w:rsidTr="00295798">
        <w:tc>
          <w:tcPr>
            <w:tcW w:w="4508" w:type="dxa"/>
          </w:tcPr>
          <w:p w14:paraId="5C151B36" w14:textId="77777777" w:rsidR="00295798" w:rsidRPr="00D640B5" w:rsidRDefault="001D1EE3" w:rsidP="00295798">
            <w:pPr>
              <w:spacing w:before="240"/>
              <w:jc w:val="both"/>
              <w:rPr>
                <w:rFonts w:ascii="Times New Roman" w:hAnsi="Times New Roman" w:cs="Times New Roman"/>
              </w:rPr>
            </w:pPr>
            <w:del w:id="401" w:author="Xiao rui" w:date="2020-06-16T03:31:00Z">
              <w:r w:rsidRPr="00D640B5" w:rsidDel="00BF00B0">
                <w:rPr>
                  <w:rFonts w:ascii="Times New Roman" w:hAnsi="Times New Roman" w:cs="Times New Roman"/>
                </w:rPr>
                <w:lastRenderedPageBreak/>
                <w:delText>Figure 7</w:delText>
              </w:r>
              <w:r w:rsidR="00295798" w:rsidRPr="00D640B5" w:rsidDel="00BF00B0">
                <w:rPr>
                  <w:rFonts w:ascii="Times New Roman" w:hAnsi="Times New Roman" w:cs="Times New Roman"/>
                </w:rPr>
                <w:delText xml:space="preserve">a. Comparison of sound pressure level spectrum for five different leak </w:delText>
              </w:r>
              <w:r w:rsidR="00B82EDC" w:rsidRPr="00D640B5" w:rsidDel="00BF00B0">
                <w:rPr>
                  <w:rFonts w:ascii="Times New Roman" w:hAnsi="Times New Roman" w:cs="Times New Roman"/>
                </w:rPr>
                <w:delText>orifice</w:delText>
              </w:r>
              <w:r w:rsidR="00295798" w:rsidRPr="00D640B5" w:rsidDel="00BF00B0">
                <w:rPr>
                  <w:rFonts w:ascii="Times New Roman" w:hAnsi="Times New Roman" w:cs="Times New Roman"/>
                </w:rPr>
                <w:delText xml:space="preserve"> radii of 0.5, 1, 1.5, 2 and 2.5mm</w:delText>
              </w:r>
              <w:r w:rsidR="000E1006" w:rsidRPr="00D640B5" w:rsidDel="00BF00B0">
                <w:rPr>
                  <w:rFonts w:ascii="Times New Roman" w:hAnsi="Times New Roman" w:cs="Times New Roman"/>
                </w:rPr>
                <w:delText xml:space="preserve"> at a pressure of 0.1</w:delText>
              </w:r>
              <w:r w:rsidR="00295798" w:rsidRPr="00D640B5" w:rsidDel="00BF00B0">
                <w:rPr>
                  <w:rFonts w:ascii="Times New Roman" w:hAnsi="Times New Roman" w:cs="Times New Roman"/>
                </w:rPr>
                <w:delText xml:space="preserve">MPa. </w:delText>
              </w:r>
            </w:del>
          </w:p>
        </w:tc>
        <w:tc>
          <w:tcPr>
            <w:tcW w:w="4508" w:type="dxa"/>
          </w:tcPr>
          <w:p w14:paraId="30C1D2D1" w14:textId="77777777" w:rsidR="00295798" w:rsidRPr="000A5C8F" w:rsidRDefault="001D1EE3" w:rsidP="00AF4C2D">
            <w:pPr>
              <w:spacing w:before="240"/>
              <w:jc w:val="both"/>
              <w:rPr>
                <w:rFonts w:ascii="Times New Roman" w:hAnsi="Times New Roman" w:cs="Times New Roman"/>
              </w:rPr>
            </w:pPr>
            <w:del w:id="402" w:author="Xiao rui" w:date="2020-06-16T03:31:00Z">
              <w:r w:rsidRPr="00D640B5" w:rsidDel="00BF00B0">
                <w:rPr>
                  <w:rFonts w:ascii="Times New Roman" w:hAnsi="Times New Roman" w:cs="Times New Roman"/>
                </w:rPr>
                <w:delText>Figure 7</w:delText>
              </w:r>
              <w:r w:rsidR="00851ED9" w:rsidRPr="00D640B5" w:rsidDel="00BF00B0">
                <w:rPr>
                  <w:rFonts w:ascii="Times New Roman" w:hAnsi="Times New Roman" w:cs="Times New Roman"/>
                </w:rPr>
                <w:delText>b</w:delText>
              </w:r>
              <w:r w:rsidR="00295798" w:rsidRPr="00D640B5" w:rsidDel="00BF00B0">
                <w:rPr>
                  <w:rFonts w:ascii="Times New Roman" w:hAnsi="Times New Roman" w:cs="Times New Roman"/>
                </w:rPr>
                <w:delText xml:space="preserve">. Comparison of sound pressure level spectrum for five different leak </w:delText>
              </w:r>
              <w:r w:rsidR="00B82EDC" w:rsidRPr="00D640B5" w:rsidDel="00BF00B0">
                <w:rPr>
                  <w:rFonts w:ascii="Times New Roman" w:hAnsi="Times New Roman" w:cs="Times New Roman"/>
                </w:rPr>
                <w:delText>orifice</w:delText>
              </w:r>
              <w:r w:rsidR="00295798" w:rsidRPr="00D640B5" w:rsidDel="00BF00B0">
                <w:rPr>
                  <w:rFonts w:ascii="Times New Roman" w:hAnsi="Times New Roman" w:cs="Times New Roman"/>
                </w:rPr>
                <w:delText xml:space="preserve"> radii of 0.5, 1, 1.5, 2 and 2.5mm</w:delText>
              </w:r>
              <w:r w:rsidR="000E1006" w:rsidRPr="00D640B5" w:rsidDel="00BF00B0">
                <w:rPr>
                  <w:rFonts w:ascii="Times New Roman" w:hAnsi="Times New Roman" w:cs="Times New Roman"/>
                </w:rPr>
                <w:delText xml:space="preserve"> at a pressure of 0.15</w:delText>
              </w:r>
              <w:r w:rsidR="00295798" w:rsidRPr="00D640B5" w:rsidDel="00BF00B0">
                <w:rPr>
                  <w:rFonts w:ascii="Times New Roman" w:hAnsi="Times New Roman" w:cs="Times New Roman"/>
                </w:rPr>
                <w:delText>MPa.</w:delText>
              </w:r>
            </w:del>
          </w:p>
        </w:tc>
      </w:tr>
    </w:tbl>
    <w:p w14:paraId="12B960F4" w14:textId="77777777" w:rsidR="000E1006" w:rsidRPr="00664164" w:rsidRDefault="00210F8E" w:rsidP="00210F8E">
      <w:pPr>
        <w:spacing w:before="240"/>
        <w:rPr>
          <w:rFonts w:ascii="Times New Roman" w:hAnsi="Times New Roman" w:cs="Times New Roman"/>
          <w:sz w:val="24"/>
          <w:szCs w:val="24"/>
        </w:rPr>
      </w:pPr>
      <w:r w:rsidRPr="00664164">
        <w:rPr>
          <w:rFonts w:ascii="Times New Roman" w:hAnsi="Times New Roman" w:cs="Times New Roman"/>
          <w:noProof/>
          <w:sz w:val="24"/>
          <w:szCs w:val="24"/>
          <w:lang w:eastAsia="en-GB"/>
        </w:rPr>
        <w:drawing>
          <wp:inline distT="0" distB="0" distL="0" distR="0" wp14:anchorId="310567B7" wp14:editId="3768B6DD">
            <wp:extent cx="2798744" cy="2430684"/>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801054" cy="2432690"/>
                    </a:xfrm>
                    <a:prstGeom prst="rect">
                      <a:avLst/>
                    </a:prstGeom>
                  </pic:spPr>
                </pic:pic>
              </a:graphicData>
            </a:graphic>
          </wp:inline>
        </w:drawing>
      </w:r>
      <w:r w:rsidRPr="008B497D">
        <w:rPr>
          <w:rFonts w:ascii="Times New Roman" w:hAnsi="Times New Roman" w:cs="Times New Roman"/>
          <w:noProof/>
          <w:sz w:val="24"/>
          <w:szCs w:val="24"/>
          <w:lang w:eastAsia="en-GB"/>
        </w:rPr>
        <w:drawing>
          <wp:inline distT="0" distB="0" distL="0" distR="0" wp14:anchorId="473C1EE4" wp14:editId="6879EC2A">
            <wp:extent cx="2835797" cy="246286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850561" cy="247568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10F8E" w:rsidRPr="00664164" w14:paraId="18751567" w14:textId="77777777" w:rsidTr="00E15033">
        <w:tc>
          <w:tcPr>
            <w:tcW w:w="4508" w:type="dxa"/>
          </w:tcPr>
          <w:p w14:paraId="6CC92790" w14:textId="77777777" w:rsidR="00210F8E" w:rsidRPr="00D640B5" w:rsidRDefault="001D1EE3" w:rsidP="00E15033">
            <w:pPr>
              <w:spacing w:before="240"/>
              <w:jc w:val="both"/>
              <w:rPr>
                <w:rFonts w:ascii="Times New Roman" w:hAnsi="Times New Roman" w:cs="Times New Roman"/>
              </w:rPr>
            </w:pPr>
            <w:del w:id="403" w:author="Xiao rui" w:date="2020-06-16T03:31:00Z">
              <w:r w:rsidRPr="00D640B5" w:rsidDel="00BF00B0">
                <w:rPr>
                  <w:rFonts w:ascii="Times New Roman" w:hAnsi="Times New Roman" w:cs="Times New Roman"/>
                </w:rPr>
                <w:delText>Figure 7</w:delText>
              </w:r>
              <w:r w:rsidR="009C2644" w:rsidRPr="00D640B5" w:rsidDel="00BF00B0">
                <w:rPr>
                  <w:rFonts w:ascii="Times New Roman" w:hAnsi="Times New Roman" w:cs="Times New Roman"/>
                </w:rPr>
                <w:delText>c</w:delText>
              </w:r>
              <w:r w:rsidR="00210F8E" w:rsidRPr="00D640B5" w:rsidDel="00BF00B0">
                <w:rPr>
                  <w:rFonts w:ascii="Times New Roman" w:hAnsi="Times New Roman" w:cs="Times New Roman"/>
                </w:rPr>
                <w:delText xml:space="preserve">. Comparison of sound pressure level spectrum for five different leak </w:delText>
              </w:r>
              <w:r w:rsidR="00B82EDC" w:rsidRPr="00D640B5" w:rsidDel="00BF00B0">
                <w:rPr>
                  <w:rFonts w:ascii="Times New Roman" w:hAnsi="Times New Roman" w:cs="Times New Roman"/>
                </w:rPr>
                <w:delText>orifice</w:delText>
              </w:r>
              <w:r w:rsidR="00210F8E" w:rsidRPr="00D640B5" w:rsidDel="00BF00B0">
                <w:rPr>
                  <w:rFonts w:ascii="Times New Roman" w:hAnsi="Times New Roman" w:cs="Times New Roman"/>
                </w:rPr>
                <w:delText xml:space="preserve"> radii of 0.5, 1, 1.5, 2 and 2.5mm at a pressure of 0.2MPa. </w:delText>
              </w:r>
            </w:del>
          </w:p>
        </w:tc>
        <w:tc>
          <w:tcPr>
            <w:tcW w:w="4508" w:type="dxa"/>
          </w:tcPr>
          <w:p w14:paraId="7BFF9E9E" w14:textId="77777777" w:rsidR="00210F8E" w:rsidRPr="00EB38DC" w:rsidRDefault="001D1EE3" w:rsidP="00E15033">
            <w:pPr>
              <w:spacing w:before="240"/>
              <w:jc w:val="both"/>
              <w:rPr>
                <w:rFonts w:ascii="Times New Roman" w:hAnsi="Times New Roman" w:cs="Times New Roman"/>
              </w:rPr>
            </w:pPr>
            <w:del w:id="404" w:author="Xiao rui" w:date="2020-06-16T03:31:00Z">
              <w:r w:rsidRPr="00D640B5" w:rsidDel="00BF00B0">
                <w:rPr>
                  <w:rFonts w:ascii="Times New Roman" w:hAnsi="Times New Roman" w:cs="Times New Roman"/>
                </w:rPr>
                <w:delText>Figure 7</w:delText>
              </w:r>
              <w:r w:rsidR="009C2644" w:rsidRPr="00D640B5" w:rsidDel="00BF00B0">
                <w:rPr>
                  <w:rFonts w:ascii="Times New Roman" w:hAnsi="Times New Roman" w:cs="Times New Roman"/>
                </w:rPr>
                <w:delText>d</w:delText>
              </w:r>
              <w:r w:rsidR="00210F8E" w:rsidRPr="00D640B5" w:rsidDel="00BF00B0">
                <w:rPr>
                  <w:rFonts w:ascii="Times New Roman" w:hAnsi="Times New Roman" w:cs="Times New Roman"/>
                </w:rPr>
                <w:delText xml:space="preserve">. Comparison of sound pressure level spectrum for five different leak </w:delText>
              </w:r>
              <w:r w:rsidR="00B82EDC" w:rsidRPr="00403346" w:rsidDel="00BF00B0">
                <w:rPr>
                  <w:rFonts w:ascii="Times New Roman" w:hAnsi="Times New Roman" w:cs="Times New Roman"/>
                </w:rPr>
                <w:delText>orifice</w:delText>
              </w:r>
              <w:r w:rsidR="00210F8E" w:rsidRPr="00403346" w:rsidDel="00BF00B0">
                <w:rPr>
                  <w:rFonts w:ascii="Times New Roman" w:hAnsi="Times New Roman" w:cs="Times New Roman"/>
                </w:rPr>
                <w:delText xml:space="preserve"> radii of 0.5, 1, 1.5, 2 and 2.5mm at a pressure of 0.25MPa.</w:delText>
              </w:r>
            </w:del>
          </w:p>
        </w:tc>
      </w:tr>
    </w:tbl>
    <w:p w14:paraId="20A2B9C0" w14:textId="31D3A71A" w:rsidR="005845C4" w:rsidRDefault="00210F8E" w:rsidP="00210F8E">
      <w:pPr>
        <w:spacing w:before="240"/>
        <w:jc w:val="center"/>
        <w:rPr>
          <w:ins w:id="405" w:author="Xiao rui" w:date="2020-06-17T07:47:00Z"/>
          <w:rFonts w:ascii="Times New Roman" w:hAnsi="Times New Roman" w:cs="Times New Roman"/>
          <w:sz w:val="24"/>
          <w:szCs w:val="24"/>
        </w:rPr>
      </w:pPr>
      <w:r w:rsidRPr="00664164">
        <w:rPr>
          <w:rFonts w:ascii="Times New Roman" w:hAnsi="Times New Roman" w:cs="Times New Roman"/>
          <w:noProof/>
          <w:sz w:val="24"/>
          <w:szCs w:val="24"/>
          <w:lang w:eastAsia="en-GB"/>
        </w:rPr>
        <w:drawing>
          <wp:inline distT="0" distB="0" distL="0" distR="0" wp14:anchorId="2865F135" wp14:editId="69E351F2">
            <wp:extent cx="3016250" cy="261958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020142" cy="2622966"/>
                    </a:xfrm>
                    <a:prstGeom prst="rect">
                      <a:avLst/>
                    </a:prstGeom>
                  </pic:spPr>
                </pic:pic>
              </a:graphicData>
            </a:graphic>
          </wp:inline>
        </w:drawing>
      </w:r>
      <w:ins w:id="406" w:author="Xiao rui" w:date="2020-06-17T06:44:00Z">
        <w:r w:rsidR="00403346" w:rsidRPr="00403346">
          <w:rPr>
            <w:rFonts w:ascii="Times New Roman" w:hAnsi="Times New Roman" w:cs="Times New Roman"/>
            <w:sz w:val="24"/>
            <w:szCs w:val="24"/>
          </w:rPr>
          <w:t xml:space="preserve"> </w:t>
        </w:r>
      </w:ins>
    </w:p>
    <w:p w14:paraId="11D28455" w14:textId="33B3D433" w:rsidR="007D22D2" w:rsidRPr="00664164" w:rsidRDefault="007F2FB5" w:rsidP="00210F8E">
      <w:pPr>
        <w:spacing w:before="240"/>
        <w:jc w:val="center"/>
        <w:rPr>
          <w:rFonts w:ascii="Times New Roman" w:hAnsi="Times New Roman" w:cs="Times New Roman"/>
          <w:sz w:val="24"/>
          <w:szCs w:val="24"/>
        </w:rPr>
      </w:pPr>
      <w:ins w:id="407" w:author="Xiao rui" w:date="2020-06-17T08:05:00Z">
        <w:r w:rsidRPr="007F2FB5">
          <w:rPr>
            <w:rFonts w:ascii="Times New Roman" w:hAnsi="Times New Roman" w:cs="Times New Roman"/>
            <w:noProof/>
            <w:sz w:val="24"/>
            <w:szCs w:val="24"/>
            <w:lang w:eastAsia="en-GB"/>
          </w:rPr>
          <w:lastRenderedPageBreak/>
          <w:drawing>
            <wp:inline distT="0" distB="0" distL="0" distR="0" wp14:anchorId="05294030" wp14:editId="388F0275">
              <wp:extent cx="2808000" cy="24372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08000" cy="2437200"/>
                      </a:xfrm>
                      <a:prstGeom prst="rect">
                        <a:avLst/>
                      </a:prstGeom>
                      <a:noFill/>
                      <a:ln>
                        <a:noFill/>
                      </a:ln>
                    </pic:spPr>
                  </pic:pic>
                </a:graphicData>
              </a:graphic>
            </wp:inline>
          </w:drawing>
        </w:r>
      </w:ins>
      <w:ins w:id="408" w:author="Xiao rui" w:date="2020-06-17T08:04:00Z">
        <w:r w:rsidRPr="007F2FB5">
          <w:rPr>
            <w:rFonts w:ascii="Times New Roman" w:hAnsi="Times New Roman" w:cs="Times New Roman"/>
            <w:noProof/>
            <w:sz w:val="24"/>
            <w:szCs w:val="24"/>
            <w:lang w:eastAsia="en-GB"/>
          </w:rPr>
          <w:drawing>
            <wp:inline distT="0" distB="0" distL="0" distR="0" wp14:anchorId="7D7A7F48" wp14:editId="21EBD4B4">
              <wp:extent cx="2861945" cy="2514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61945" cy="2514600"/>
                      </a:xfrm>
                      <a:prstGeom prst="rect">
                        <a:avLst/>
                      </a:prstGeom>
                      <a:noFill/>
                      <a:ln>
                        <a:noFill/>
                      </a:ln>
                    </pic:spPr>
                  </pic:pic>
                </a:graphicData>
              </a:graphic>
            </wp:inline>
          </w:drawing>
        </w:r>
        <w:r w:rsidRPr="007F2FB5">
          <w:rPr>
            <w:rFonts w:ascii="Times New Roman" w:hAnsi="Times New Roman" w:cs="Times New Roman"/>
            <w:noProof/>
            <w:sz w:val="24"/>
            <w:szCs w:val="24"/>
            <w:lang w:eastAsia="en-GB"/>
          </w:rPr>
          <w:drawing>
            <wp:inline distT="0" distB="0" distL="0" distR="0" wp14:anchorId="6DF05E2C" wp14:editId="37E3C042">
              <wp:extent cx="2808000" cy="2466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08000" cy="2466000"/>
                      </a:xfrm>
                      <a:prstGeom prst="rect">
                        <a:avLst/>
                      </a:prstGeom>
                      <a:noFill/>
                      <a:ln>
                        <a:noFill/>
                      </a:ln>
                    </pic:spPr>
                  </pic:pic>
                </a:graphicData>
              </a:graphic>
            </wp:inline>
          </w:drawing>
        </w:r>
      </w:ins>
      <w:ins w:id="409" w:author="Xiao rui" w:date="2020-06-17T08:03:00Z">
        <w:r w:rsidRPr="007F2FB5">
          <w:rPr>
            <w:rFonts w:ascii="Times New Roman" w:hAnsi="Times New Roman" w:cs="Times New Roman"/>
            <w:noProof/>
            <w:sz w:val="24"/>
            <w:szCs w:val="24"/>
            <w:lang w:eastAsia="en-GB"/>
          </w:rPr>
          <w:drawing>
            <wp:inline distT="0" distB="0" distL="0" distR="0" wp14:anchorId="58A55D73" wp14:editId="72C3B0E3">
              <wp:extent cx="2808000" cy="24372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08000" cy="2437200"/>
                      </a:xfrm>
                      <a:prstGeom prst="rect">
                        <a:avLst/>
                      </a:prstGeom>
                      <a:noFill/>
                      <a:ln>
                        <a:noFill/>
                      </a:ln>
                    </pic:spPr>
                  </pic:pic>
                </a:graphicData>
              </a:graphic>
            </wp:inline>
          </w:drawing>
        </w:r>
        <w:r w:rsidRPr="007F2FB5">
          <w:rPr>
            <w:rFonts w:ascii="Times New Roman" w:hAnsi="Times New Roman" w:cs="Times New Roman"/>
            <w:noProof/>
            <w:sz w:val="24"/>
            <w:szCs w:val="24"/>
            <w:lang w:val="en-US" w:eastAsia="zh-CN"/>
          </w:rPr>
          <w:t xml:space="preserve"> </w:t>
        </w:r>
      </w:ins>
      <w:ins w:id="410" w:author="Xiao rui" w:date="2020-06-17T08:02:00Z">
        <w:r w:rsidR="000E0095" w:rsidRPr="000E0095">
          <w:rPr>
            <w:rFonts w:ascii="Times New Roman" w:hAnsi="Times New Roman" w:cs="Times New Roman"/>
            <w:noProof/>
            <w:sz w:val="24"/>
            <w:szCs w:val="24"/>
            <w:lang w:eastAsia="en-GB"/>
          </w:rPr>
          <w:drawing>
            <wp:inline distT="0" distB="0" distL="0" distR="0" wp14:anchorId="3609BBB1" wp14:editId="7F1577D0">
              <wp:extent cx="2865120" cy="28651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inline>
          </w:drawing>
        </w:r>
      </w:ins>
    </w:p>
    <w:p w14:paraId="71BC7008" w14:textId="77777777" w:rsidR="00BF00B0" w:rsidRPr="00D640B5" w:rsidRDefault="00BF00B0" w:rsidP="00AF4C2D">
      <w:pPr>
        <w:spacing w:before="240"/>
        <w:jc w:val="both"/>
        <w:rPr>
          <w:ins w:id="411" w:author="Xiao rui" w:date="2020-06-16T03:31:00Z"/>
          <w:rFonts w:ascii="Times New Roman" w:hAnsi="Times New Roman" w:cs="Times New Roman"/>
        </w:rPr>
      </w:pPr>
      <w:ins w:id="412" w:author="Xiao rui" w:date="2020-06-16T03:31:00Z">
        <w:r w:rsidRPr="00D640B5">
          <w:rPr>
            <w:rFonts w:ascii="Times New Roman" w:hAnsi="Times New Roman" w:cs="Times New Roman"/>
          </w:rPr>
          <w:t>Figure 7. Comparison of sound pressure level spectrum for five different leak orifice radii of 0.5, 1, 1.5, 2 and 2.5mm at a pressure of (a) 0.1MPa, (b) 0.15MPa</w:t>
        </w:r>
      </w:ins>
      <w:ins w:id="413" w:author="Xiao rui" w:date="2020-06-16T03:32:00Z">
        <w:r w:rsidRPr="00D640B5">
          <w:rPr>
            <w:rFonts w:ascii="Times New Roman" w:hAnsi="Times New Roman" w:cs="Times New Roman"/>
          </w:rPr>
          <w:t xml:space="preserve"> (c) 0.20MPa (d) 0.25MPa (e) 0.3MPa</w:t>
        </w:r>
      </w:ins>
      <w:ins w:id="414" w:author="Xiao rui" w:date="2020-06-16T03:31:00Z">
        <w:r w:rsidRPr="00D640B5">
          <w:rPr>
            <w:rFonts w:ascii="Times New Roman" w:hAnsi="Times New Roman" w:cs="Times New Roman"/>
          </w:rPr>
          <w:t>.</w:t>
        </w:r>
      </w:ins>
    </w:p>
    <w:p w14:paraId="6522DC5D" w14:textId="77777777" w:rsidR="00295798" w:rsidRPr="005845C4" w:rsidDel="00BF00B0" w:rsidRDefault="001D1EE3" w:rsidP="00AF4C2D">
      <w:pPr>
        <w:spacing w:before="240"/>
        <w:jc w:val="both"/>
        <w:rPr>
          <w:del w:id="415" w:author="Xiao rui" w:date="2020-06-16T03:31:00Z"/>
          <w:rFonts w:ascii="Times New Roman" w:hAnsi="Times New Roman" w:cs="Times New Roman"/>
          <w:sz w:val="24"/>
          <w:szCs w:val="24"/>
        </w:rPr>
      </w:pPr>
      <w:del w:id="416" w:author="Xiao rui" w:date="2020-06-16T03:31:00Z">
        <w:r w:rsidRPr="005845C4" w:rsidDel="00BF00B0">
          <w:rPr>
            <w:rFonts w:ascii="Times New Roman" w:hAnsi="Times New Roman" w:cs="Times New Roman"/>
          </w:rPr>
          <w:lastRenderedPageBreak/>
          <w:delText>Figure 7</w:delText>
        </w:r>
        <w:r w:rsidR="00210F8E" w:rsidRPr="005845C4" w:rsidDel="00BF00B0">
          <w:rPr>
            <w:rFonts w:ascii="Times New Roman" w:hAnsi="Times New Roman" w:cs="Times New Roman"/>
          </w:rPr>
          <w:delText xml:space="preserve">e. Comparison of sound pressure level spectrum for five different leak </w:delText>
        </w:r>
        <w:r w:rsidR="00B82EDC" w:rsidRPr="005845C4" w:rsidDel="00BF00B0">
          <w:rPr>
            <w:rFonts w:ascii="Times New Roman" w:hAnsi="Times New Roman" w:cs="Times New Roman"/>
          </w:rPr>
          <w:delText>orifice</w:delText>
        </w:r>
        <w:r w:rsidR="00210F8E" w:rsidRPr="005845C4" w:rsidDel="00BF00B0">
          <w:rPr>
            <w:rFonts w:ascii="Times New Roman" w:hAnsi="Times New Roman" w:cs="Times New Roman"/>
          </w:rPr>
          <w:delText xml:space="preserve"> radii of 0.5, 1, 1.5, 2 and 2.5mm at a pressure of 0.30MPa.</w:delText>
        </w:r>
      </w:del>
    </w:p>
    <w:p w14:paraId="056CC690" w14:textId="77777777" w:rsidR="00FE5E54" w:rsidRPr="005845C4" w:rsidRDefault="001B44EE" w:rsidP="00210F8E">
      <w:pPr>
        <w:tabs>
          <w:tab w:val="center" w:pos="4513"/>
          <w:tab w:val="right" w:pos="9026"/>
        </w:tabs>
        <w:spacing w:before="240"/>
        <w:rPr>
          <w:rFonts w:ascii="Times New Roman" w:hAnsi="Times New Roman" w:cs="Times New Roman"/>
        </w:rPr>
      </w:pPr>
      <w:r w:rsidRPr="005845C4">
        <w:rPr>
          <w:rFonts w:ascii="Times New Roman" w:hAnsi="Times New Roman" w:cs="Times New Roman"/>
        </w:rPr>
        <w:tab/>
      </w:r>
    </w:p>
    <w:p w14:paraId="390A2F92" w14:textId="77777777" w:rsidR="00441D09" w:rsidRPr="00403346" w:rsidRDefault="0073598D" w:rsidP="008A0689">
      <w:pPr>
        <w:pStyle w:val="ListParagraph"/>
        <w:numPr>
          <w:ilvl w:val="0"/>
          <w:numId w:val="5"/>
        </w:numPr>
        <w:jc w:val="both"/>
        <w:rPr>
          <w:rFonts w:ascii="Times New Roman" w:hAnsi="Times New Roman" w:cs="Times New Roman"/>
          <w:b/>
          <w:sz w:val="24"/>
          <w:szCs w:val="24"/>
        </w:rPr>
        <w:pPrChange w:id="417" w:author="Joseph P.F." w:date="2020-06-17T09:17:00Z">
          <w:pPr>
            <w:pStyle w:val="ListParagraph"/>
            <w:numPr>
              <w:numId w:val="3"/>
            </w:numPr>
            <w:ind w:left="1440" w:hanging="360"/>
            <w:jc w:val="both"/>
          </w:pPr>
        </w:pPrChange>
      </w:pPr>
      <w:r w:rsidRPr="00403346">
        <w:rPr>
          <w:rFonts w:ascii="Times New Roman" w:hAnsi="Times New Roman" w:cs="Times New Roman"/>
          <w:b/>
          <w:sz w:val="24"/>
          <w:szCs w:val="24"/>
        </w:rPr>
        <w:t>Overall sound pressure levels</w:t>
      </w:r>
    </w:p>
    <w:p w14:paraId="56CFC2CA" w14:textId="77777777" w:rsidR="0085772E" w:rsidRPr="00403346" w:rsidRDefault="00FC1558" w:rsidP="00FC1558">
      <w:pPr>
        <w:ind w:firstLine="720"/>
        <w:jc w:val="both"/>
        <w:rPr>
          <w:rFonts w:ascii="Times New Roman" w:hAnsi="Times New Roman" w:cs="Times New Roman"/>
          <w:i/>
          <w:sz w:val="24"/>
          <w:szCs w:val="24"/>
        </w:rPr>
      </w:pPr>
      <w:r w:rsidRPr="00403346">
        <w:rPr>
          <w:rFonts w:ascii="Times New Roman" w:hAnsi="Times New Roman" w:cs="Times New Roman"/>
          <w:i/>
          <w:sz w:val="24"/>
          <w:szCs w:val="24"/>
        </w:rPr>
        <w:t xml:space="preserve">7.1. </w:t>
      </w:r>
      <w:r w:rsidR="0085772E" w:rsidRPr="00403346">
        <w:rPr>
          <w:rFonts w:ascii="Times New Roman" w:hAnsi="Times New Roman" w:cs="Times New Roman"/>
          <w:i/>
          <w:sz w:val="24"/>
          <w:szCs w:val="24"/>
        </w:rPr>
        <w:t xml:space="preserve">Effect of leak orifice radius a. </w:t>
      </w:r>
    </w:p>
    <w:p w14:paraId="7B70958C" w14:textId="77777777" w:rsidR="00E15033" w:rsidRPr="00D640B5" w:rsidRDefault="00E15033" w:rsidP="006D6E3F">
      <w:pPr>
        <w:jc w:val="both"/>
        <w:rPr>
          <w:rFonts w:ascii="Times New Roman" w:hAnsi="Times New Roman" w:cs="Times New Roman"/>
          <w:sz w:val="24"/>
          <w:szCs w:val="24"/>
        </w:rPr>
      </w:pPr>
      <w:r w:rsidRPr="00EB38DC">
        <w:rPr>
          <w:rFonts w:ascii="Times New Roman" w:hAnsi="Times New Roman" w:cs="Times New Roman"/>
          <w:sz w:val="24"/>
          <w:szCs w:val="24"/>
        </w:rPr>
        <w:t>The t</w:t>
      </w:r>
      <w:r w:rsidR="00DB4032" w:rsidRPr="00EB38DC">
        <w:rPr>
          <w:rFonts w:ascii="Times New Roman" w:hAnsi="Times New Roman" w:cs="Times New Roman"/>
          <w:sz w:val="24"/>
          <w:szCs w:val="24"/>
        </w:rPr>
        <w:t>heoretical analysis in Section 4</w:t>
      </w:r>
      <w:r w:rsidRPr="00EB38DC">
        <w:rPr>
          <w:rFonts w:ascii="Times New Roman" w:hAnsi="Times New Roman" w:cs="Times New Roman"/>
          <w:sz w:val="24"/>
          <w:szCs w:val="24"/>
        </w:rPr>
        <w:t xml:space="preserve"> predict</w:t>
      </w:r>
      <w:r w:rsidR="00034E0B" w:rsidRPr="00EB38DC">
        <w:rPr>
          <w:rFonts w:ascii="Times New Roman" w:hAnsi="Times New Roman" w:cs="Times New Roman"/>
          <w:sz w:val="24"/>
          <w:szCs w:val="24"/>
        </w:rPr>
        <w:t>s</w:t>
      </w:r>
      <w:r w:rsidRPr="00EB38DC">
        <w:rPr>
          <w:rFonts w:ascii="Times New Roman" w:hAnsi="Times New Roman" w:cs="Times New Roman"/>
          <w:sz w:val="24"/>
          <w:szCs w:val="24"/>
        </w:rPr>
        <w:t xml:space="preserve"> that the overall mean square pressure varies as the leak </w:t>
      </w:r>
      <w:r w:rsidR="00B82EDC" w:rsidRPr="00EB38DC">
        <w:rPr>
          <w:rFonts w:ascii="Times New Roman" w:hAnsi="Times New Roman" w:cs="Times New Roman"/>
          <w:sz w:val="24"/>
          <w:szCs w:val="24"/>
        </w:rPr>
        <w:t>orifice</w:t>
      </w:r>
      <w:r w:rsidRPr="00EB38DC">
        <w:rPr>
          <w:rFonts w:ascii="Times New Roman" w:hAnsi="Times New Roman" w:cs="Times New Roman"/>
          <w:sz w:val="24"/>
          <w:szCs w:val="24"/>
        </w:rPr>
        <w:t xml:space="preserve"> radius to the fourth power. This is an important result as it suggests that small leaks are disproportionately much more difficult to detect</w:t>
      </w:r>
      <w:r w:rsidR="00FC1558" w:rsidRPr="00EB38DC">
        <w:rPr>
          <w:rFonts w:ascii="Times New Roman" w:hAnsi="Times New Roman" w:cs="Times New Roman"/>
          <w:sz w:val="24"/>
          <w:szCs w:val="24"/>
        </w:rPr>
        <w:t xml:space="preserve"> than larger ones</w:t>
      </w:r>
      <w:r w:rsidRPr="00EB38DC">
        <w:rPr>
          <w:rFonts w:ascii="Times New Roman" w:hAnsi="Times New Roman" w:cs="Times New Roman"/>
          <w:sz w:val="24"/>
          <w:szCs w:val="24"/>
        </w:rPr>
        <w:t>. In</w:t>
      </w:r>
      <w:r w:rsidR="00034E0B" w:rsidRPr="00EB38DC">
        <w:rPr>
          <w:rFonts w:ascii="Times New Roman" w:hAnsi="Times New Roman" w:cs="Times New Roman"/>
          <w:sz w:val="24"/>
          <w:szCs w:val="24"/>
        </w:rPr>
        <w:t xml:space="preserve"> </w:t>
      </w:r>
      <w:r w:rsidRPr="00EB38DC">
        <w:rPr>
          <w:rFonts w:ascii="Times New Roman" w:hAnsi="Times New Roman" w:cs="Times New Roman"/>
          <w:sz w:val="24"/>
          <w:szCs w:val="24"/>
        </w:rPr>
        <w:t>order to validate this prediction the experimental spectra plotte</w:t>
      </w:r>
      <w:r w:rsidR="00FC1558" w:rsidRPr="00EB38DC">
        <w:rPr>
          <w:rFonts w:ascii="Times New Roman" w:hAnsi="Times New Roman" w:cs="Times New Roman"/>
          <w:sz w:val="24"/>
          <w:szCs w:val="24"/>
        </w:rPr>
        <w:t>d in figures 7a to 7</w:t>
      </w:r>
      <w:r w:rsidR="00CC41EA" w:rsidRPr="007D22D2">
        <w:rPr>
          <w:rFonts w:ascii="Times New Roman" w:hAnsi="Times New Roman" w:cs="Times New Roman"/>
          <w:sz w:val="24"/>
          <w:szCs w:val="24"/>
        </w:rPr>
        <w:t>e were integ</w:t>
      </w:r>
      <w:r w:rsidRPr="007D22D2">
        <w:rPr>
          <w:rFonts w:ascii="Times New Roman" w:hAnsi="Times New Roman" w:cs="Times New Roman"/>
          <w:sz w:val="24"/>
          <w:szCs w:val="24"/>
        </w:rPr>
        <w:t>rated over</w:t>
      </w:r>
      <w:r w:rsidR="00B32420" w:rsidRPr="007D22D2">
        <w:rPr>
          <w:rFonts w:ascii="Times New Roman" w:hAnsi="Times New Roman" w:cs="Times New Roman"/>
          <w:sz w:val="24"/>
          <w:szCs w:val="24"/>
        </w:rPr>
        <w:t xml:space="preserve"> </w:t>
      </w:r>
      <w:r w:rsidR="00D20A21" w:rsidRPr="007D22D2">
        <w:rPr>
          <w:rFonts w:ascii="Times New Roman" w:hAnsi="Times New Roman" w:cs="Times New Roman"/>
          <w:sz w:val="24"/>
          <w:szCs w:val="24"/>
        </w:rPr>
        <w:t xml:space="preserve">all frequency to determine </w:t>
      </w:r>
      <w:r w:rsidR="00D20A21" w:rsidRPr="008B497D">
        <w:rPr>
          <w:rFonts w:ascii="Times New Roman" w:hAnsi="Times New Roman" w:cs="Times New Roman"/>
          <w:position w:val="-10"/>
          <w:sz w:val="24"/>
          <w:szCs w:val="24"/>
        </w:rPr>
        <w:object w:dxaOrig="340" w:dyaOrig="400" w14:anchorId="50CBACFF">
          <v:shape id="_x0000_i1117" type="#_x0000_t75" style="width:17.3pt;height:19.15pt" o:ole="">
            <v:imagedata r:id="rId163" o:title=""/>
          </v:shape>
          <o:OLEObject Type="Embed" ProgID="Equation.DSMT4" ShapeID="_x0000_i1117" DrawAspect="Content" ObjectID="_1653976830" r:id="rId198"/>
        </w:object>
      </w:r>
      <w:r w:rsidR="00CC41EA" w:rsidRPr="00664164">
        <w:rPr>
          <w:rFonts w:ascii="Times New Roman" w:hAnsi="Times New Roman" w:cs="Times New Roman"/>
          <w:sz w:val="24"/>
          <w:szCs w:val="24"/>
          <w:lang w:eastAsia="zh-CN"/>
        </w:rPr>
        <w:t xml:space="preserve"> and the results compared against the theoretical expression of Eq. (</w:t>
      </w:r>
      <w:r w:rsidR="002F0E72" w:rsidRPr="008B497D">
        <w:rPr>
          <w:rFonts w:ascii="Times New Roman" w:hAnsi="Times New Roman" w:cs="Times New Roman"/>
          <w:sz w:val="24"/>
          <w:szCs w:val="24"/>
          <w:lang w:eastAsia="zh-CN"/>
        </w:rPr>
        <w:t>18</w:t>
      </w:r>
      <w:r w:rsidR="00CC41EA" w:rsidRPr="00D640B5">
        <w:rPr>
          <w:rFonts w:ascii="Times New Roman" w:hAnsi="Times New Roman" w:cs="Times New Roman"/>
          <w:sz w:val="24"/>
          <w:szCs w:val="24"/>
          <w:lang w:eastAsia="zh-CN"/>
        </w:rPr>
        <w:t xml:space="preserve">). The comparison is shown </w:t>
      </w:r>
      <w:r w:rsidR="00431410" w:rsidRPr="00D640B5">
        <w:rPr>
          <w:rFonts w:ascii="Times New Roman" w:hAnsi="Times New Roman" w:cs="Times New Roman"/>
          <w:sz w:val="24"/>
          <w:szCs w:val="24"/>
          <w:lang w:eastAsia="zh-CN"/>
        </w:rPr>
        <w:t xml:space="preserve">separately </w:t>
      </w:r>
      <w:r w:rsidR="00CC41EA" w:rsidRPr="00D640B5">
        <w:rPr>
          <w:rFonts w:ascii="Times New Roman" w:hAnsi="Times New Roman" w:cs="Times New Roman"/>
          <w:sz w:val="24"/>
          <w:szCs w:val="24"/>
          <w:lang w:eastAsia="zh-CN"/>
        </w:rPr>
        <w:t>below</w:t>
      </w:r>
      <w:r w:rsidR="002F0E72" w:rsidRPr="00D640B5">
        <w:rPr>
          <w:rFonts w:ascii="Times New Roman" w:hAnsi="Times New Roman" w:cs="Times New Roman"/>
          <w:sz w:val="24"/>
          <w:szCs w:val="24"/>
          <w:lang w:eastAsia="zh-CN"/>
        </w:rPr>
        <w:t xml:space="preserve"> in figures 8</w:t>
      </w:r>
      <w:r w:rsidR="00CC41EA" w:rsidRPr="00D640B5">
        <w:rPr>
          <w:rFonts w:ascii="Times New Roman" w:hAnsi="Times New Roman" w:cs="Times New Roman"/>
          <w:sz w:val="24"/>
          <w:szCs w:val="24"/>
          <w:lang w:eastAsia="zh-CN"/>
        </w:rPr>
        <w:t xml:space="preserve">a, b and c plotted against leak radius </w:t>
      </w:r>
      <w:r w:rsidR="00CC41EA" w:rsidRPr="00D640B5">
        <w:rPr>
          <w:rFonts w:ascii="Times New Roman" w:hAnsi="Times New Roman" w:cs="Times New Roman"/>
          <w:i/>
          <w:sz w:val="24"/>
          <w:szCs w:val="24"/>
          <w:lang w:eastAsia="zh-CN"/>
        </w:rPr>
        <w:t>a</w:t>
      </w:r>
      <w:r w:rsidR="00CC41EA" w:rsidRPr="00D640B5">
        <w:rPr>
          <w:rFonts w:ascii="Times New Roman" w:hAnsi="Times New Roman" w:cs="Times New Roman"/>
          <w:sz w:val="24"/>
          <w:szCs w:val="24"/>
          <w:lang w:eastAsia="zh-CN"/>
        </w:rPr>
        <w:t xml:space="preserve"> for the three pressures of 0.1, 0.2 and 0.3MPa.</w:t>
      </w:r>
    </w:p>
    <w:p w14:paraId="292617B8" w14:textId="77777777" w:rsidR="00E15033" w:rsidRPr="00664164" w:rsidRDefault="00E15033" w:rsidP="00E15033">
      <w:pPr>
        <w:jc w:val="both"/>
        <w:rPr>
          <w:rFonts w:ascii="Times New Roman" w:hAnsi="Times New Roman" w:cs="Times New Roman"/>
          <w:sz w:val="24"/>
          <w:szCs w:val="24"/>
        </w:rPr>
      </w:pPr>
      <w:del w:id="418" w:author="Xiao rui" w:date="2020-06-16T06:57:00Z">
        <w:r w:rsidRPr="00664164" w:rsidDel="00F9319C">
          <w:rPr>
            <w:rFonts w:ascii="Times New Roman" w:hAnsi="Times New Roman" w:cs="Times New Roman"/>
            <w:noProof/>
            <w:sz w:val="24"/>
            <w:szCs w:val="24"/>
            <w:lang w:eastAsia="en-GB"/>
          </w:rPr>
          <w:drawing>
            <wp:inline distT="0" distB="0" distL="0" distR="0" wp14:anchorId="30B884AF" wp14:editId="31C70371">
              <wp:extent cx="2838450" cy="20599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62654" cy="2077467"/>
                      </a:xfrm>
                      <a:prstGeom prst="rect">
                        <a:avLst/>
                      </a:prstGeom>
                      <a:noFill/>
                      <a:ln>
                        <a:noFill/>
                      </a:ln>
                    </pic:spPr>
                  </pic:pic>
                </a:graphicData>
              </a:graphic>
            </wp:inline>
          </w:drawing>
        </w:r>
        <w:r w:rsidRPr="008B497D" w:rsidDel="00F9319C">
          <w:rPr>
            <w:rFonts w:ascii="Times New Roman" w:hAnsi="Times New Roman" w:cs="Times New Roman"/>
            <w:noProof/>
            <w:sz w:val="24"/>
            <w:szCs w:val="24"/>
            <w:lang w:eastAsia="en-GB"/>
          </w:rPr>
          <w:drawing>
            <wp:inline distT="0" distB="0" distL="0" distR="0" wp14:anchorId="3ADBE609" wp14:editId="2114B4E6">
              <wp:extent cx="2825750" cy="20506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42821" cy="2063076"/>
                      </a:xfrm>
                      <a:prstGeom prst="rect">
                        <a:avLst/>
                      </a:prstGeom>
                      <a:noFill/>
                      <a:ln>
                        <a:noFill/>
                      </a:ln>
                    </pic:spPr>
                  </pic:pic>
                </a:graphicData>
              </a:graphic>
            </wp:inline>
          </w:drawing>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50CA" w:rsidRPr="00664164" w14:paraId="7A04860A" w14:textId="77777777" w:rsidTr="00E15033">
        <w:tc>
          <w:tcPr>
            <w:tcW w:w="4508" w:type="dxa"/>
          </w:tcPr>
          <w:p w14:paraId="3568AB10" w14:textId="77777777" w:rsidR="008D50CA" w:rsidRPr="00D640B5" w:rsidRDefault="001D1EE3" w:rsidP="008D50CA">
            <w:pPr>
              <w:spacing w:before="240"/>
              <w:jc w:val="both"/>
              <w:rPr>
                <w:rFonts w:ascii="Times New Roman" w:hAnsi="Times New Roman" w:cs="Times New Roman"/>
              </w:rPr>
            </w:pPr>
            <w:del w:id="419" w:author="Xiao rui" w:date="2020-06-16T03:33:00Z">
              <w:r w:rsidRPr="00D640B5" w:rsidDel="00310476">
                <w:rPr>
                  <w:rFonts w:ascii="Times New Roman" w:hAnsi="Times New Roman" w:cs="Times New Roman"/>
                </w:rPr>
                <w:delText>Figure 8</w:delText>
              </w:r>
              <w:r w:rsidR="008D50CA" w:rsidRPr="00D640B5" w:rsidDel="00310476">
                <w:rPr>
                  <w:rFonts w:ascii="Times New Roman" w:hAnsi="Times New Roman" w:cs="Times New Roman"/>
                </w:rPr>
                <w:delText xml:space="preserve">a. </w:delText>
              </w:r>
              <w:r w:rsidR="00FC1558" w:rsidRPr="00D640B5" w:rsidDel="00310476">
                <w:rPr>
                  <w:rFonts w:ascii="Times New Roman" w:hAnsi="Times New Roman" w:cs="Times New Roman"/>
                </w:rPr>
                <w:delText xml:space="preserve">Comparison of measured </w:delText>
              </w:r>
              <w:r w:rsidR="008D50CA" w:rsidRPr="00D640B5" w:rsidDel="00310476">
                <w:rPr>
                  <w:rFonts w:ascii="Times New Roman" w:hAnsi="Times New Roman" w:cs="Times New Roman"/>
                </w:rPr>
                <w:delText xml:space="preserve">Overall Sound Pressure Level versus leak </w:delText>
              </w:r>
              <w:r w:rsidR="00B82EDC" w:rsidRPr="00D640B5" w:rsidDel="00310476">
                <w:rPr>
                  <w:rFonts w:ascii="Times New Roman" w:hAnsi="Times New Roman" w:cs="Times New Roman"/>
                </w:rPr>
                <w:delText>orifice</w:delText>
              </w:r>
              <w:r w:rsidR="008D50CA" w:rsidRPr="00D640B5" w:rsidDel="00310476">
                <w:rPr>
                  <w:rFonts w:ascii="Times New Roman" w:hAnsi="Times New Roman" w:cs="Times New Roman"/>
                </w:rPr>
                <w:delText xml:space="preserve"> radii </w:delText>
              </w:r>
              <w:r w:rsidR="00FC1558" w:rsidRPr="00D640B5" w:rsidDel="00310476">
                <w:rPr>
                  <w:rFonts w:ascii="Times New Roman" w:hAnsi="Times New Roman" w:cs="Times New Roman"/>
                </w:rPr>
                <w:delText xml:space="preserve">with predictions obtained from Eq. (18) </w:delText>
              </w:r>
              <w:r w:rsidR="008D50CA" w:rsidRPr="00D640B5" w:rsidDel="00310476">
                <w:rPr>
                  <w:rFonts w:ascii="Times New Roman" w:hAnsi="Times New Roman" w:cs="Times New Roman"/>
                </w:rPr>
                <w:delText xml:space="preserve">at a pressure of 0.1MPa. </w:delText>
              </w:r>
            </w:del>
          </w:p>
        </w:tc>
        <w:tc>
          <w:tcPr>
            <w:tcW w:w="4508" w:type="dxa"/>
          </w:tcPr>
          <w:p w14:paraId="0B7747A7" w14:textId="77777777" w:rsidR="008D50CA" w:rsidRPr="00D640B5" w:rsidRDefault="00FC1558" w:rsidP="00E15033">
            <w:pPr>
              <w:spacing w:before="240"/>
              <w:jc w:val="both"/>
              <w:rPr>
                <w:rFonts w:ascii="Times New Roman" w:hAnsi="Times New Roman" w:cs="Times New Roman"/>
              </w:rPr>
            </w:pPr>
            <w:del w:id="420" w:author="Xiao rui" w:date="2020-06-16T03:33:00Z">
              <w:r w:rsidRPr="00D640B5" w:rsidDel="00310476">
                <w:rPr>
                  <w:rFonts w:ascii="Times New Roman" w:hAnsi="Times New Roman" w:cs="Times New Roman"/>
                </w:rPr>
                <w:delText xml:space="preserve">Figure 8b. Comparison of measured Overall Sound Pressure Level versus leak </w:delText>
              </w:r>
              <w:r w:rsidR="00B82EDC" w:rsidRPr="00D640B5" w:rsidDel="00310476">
                <w:rPr>
                  <w:rFonts w:ascii="Times New Roman" w:hAnsi="Times New Roman" w:cs="Times New Roman"/>
                </w:rPr>
                <w:delText>orifice</w:delText>
              </w:r>
              <w:r w:rsidRPr="00D640B5" w:rsidDel="00310476">
                <w:rPr>
                  <w:rFonts w:ascii="Times New Roman" w:hAnsi="Times New Roman" w:cs="Times New Roman"/>
                </w:rPr>
                <w:delText xml:space="preserve"> radii with predictions obtained from Eq. (18) at a pressure of 0.2MPa.</w:delText>
              </w:r>
            </w:del>
          </w:p>
        </w:tc>
      </w:tr>
    </w:tbl>
    <w:p w14:paraId="1A972C90" w14:textId="77777777" w:rsidR="008D50CA" w:rsidRPr="00664164" w:rsidRDefault="008D50CA" w:rsidP="006D6E3F">
      <w:pPr>
        <w:jc w:val="both"/>
        <w:rPr>
          <w:rFonts w:ascii="Times New Roman" w:hAnsi="Times New Roman" w:cs="Times New Roman"/>
          <w:sz w:val="24"/>
          <w:szCs w:val="24"/>
        </w:rPr>
      </w:pPr>
    </w:p>
    <w:p w14:paraId="34955EC3" w14:textId="77777777" w:rsidR="00E15033" w:rsidRPr="00664164" w:rsidRDefault="00E15033" w:rsidP="00E15033">
      <w:pPr>
        <w:jc w:val="center"/>
        <w:rPr>
          <w:ins w:id="421" w:author="Xiao rui" w:date="2020-06-16T06:57:00Z"/>
          <w:rFonts w:ascii="Times New Roman" w:hAnsi="Times New Roman" w:cs="Times New Roman"/>
          <w:sz w:val="24"/>
          <w:szCs w:val="24"/>
        </w:rPr>
      </w:pPr>
      <w:del w:id="422" w:author="Xiao rui" w:date="2020-06-16T06:56:00Z">
        <w:r w:rsidRPr="00664164" w:rsidDel="00533DBD">
          <w:rPr>
            <w:rFonts w:ascii="Times New Roman" w:hAnsi="Times New Roman" w:cs="Times New Roman"/>
            <w:noProof/>
            <w:sz w:val="24"/>
            <w:szCs w:val="24"/>
            <w:lang w:eastAsia="en-GB"/>
          </w:rPr>
          <w:drawing>
            <wp:inline distT="0" distB="0" distL="0" distR="0" wp14:anchorId="326C95ED" wp14:editId="0AC06BAF">
              <wp:extent cx="2838450" cy="205990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45533" cy="2065044"/>
                      </a:xfrm>
                      <a:prstGeom prst="rect">
                        <a:avLst/>
                      </a:prstGeom>
                      <a:noFill/>
                      <a:ln>
                        <a:noFill/>
                      </a:ln>
                    </pic:spPr>
                  </pic:pic>
                </a:graphicData>
              </a:graphic>
            </wp:inline>
          </w:drawing>
        </w:r>
      </w:del>
    </w:p>
    <w:tbl>
      <w:tblPr>
        <w:tblStyle w:val="TableGrid"/>
        <w:tblW w:w="0" w:type="auto"/>
        <w:tblLook w:val="04A0" w:firstRow="1" w:lastRow="0" w:firstColumn="1" w:lastColumn="0" w:noHBand="0" w:noVBand="1"/>
      </w:tblPr>
      <w:tblGrid>
        <w:gridCol w:w="4508"/>
        <w:gridCol w:w="4508"/>
      </w:tblGrid>
      <w:tr w:rsidR="00F9319C" w:rsidRPr="00664164" w14:paraId="74DC278A" w14:textId="77777777" w:rsidTr="00F9319C">
        <w:trPr>
          <w:ins w:id="423" w:author="Xiao rui" w:date="2020-06-16T06:58:00Z"/>
        </w:trPr>
        <w:tc>
          <w:tcPr>
            <w:tcW w:w="4508" w:type="dxa"/>
          </w:tcPr>
          <w:p w14:paraId="61613F7F" w14:textId="4A3492CE" w:rsidR="00F9319C" w:rsidRPr="00664164" w:rsidRDefault="000325BF" w:rsidP="00E15033">
            <w:pPr>
              <w:jc w:val="center"/>
              <w:rPr>
                <w:ins w:id="424" w:author="Xiao rui" w:date="2020-06-16T06:58:00Z"/>
                <w:rFonts w:ascii="Times New Roman" w:hAnsi="Times New Roman" w:cs="Times New Roman"/>
                <w:sz w:val="24"/>
                <w:szCs w:val="24"/>
              </w:rPr>
            </w:pPr>
            <w:ins w:id="425" w:author="Xiao rui" w:date="2020-06-17T05:18:00Z">
              <w:r w:rsidRPr="000325BF">
                <w:rPr>
                  <w:rFonts w:ascii="Times New Roman" w:hAnsi="Times New Roman" w:cs="Times New Roman"/>
                  <w:noProof/>
                  <w:sz w:val="24"/>
                  <w:szCs w:val="24"/>
                  <w:lang w:eastAsia="en-GB"/>
                </w:rPr>
                <w:lastRenderedPageBreak/>
                <w:drawing>
                  <wp:inline distT="0" distB="0" distL="0" distR="0" wp14:anchorId="4C4E3C6B" wp14:editId="6031DCB4">
                    <wp:extent cx="2880000" cy="2088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ins>
          </w:p>
        </w:tc>
        <w:tc>
          <w:tcPr>
            <w:tcW w:w="4508" w:type="dxa"/>
          </w:tcPr>
          <w:p w14:paraId="6ACDD11D" w14:textId="77777777" w:rsidR="00F9319C" w:rsidRPr="00664164" w:rsidRDefault="008776A9" w:rsidP="00E15033">
            <w:pPr>
              <w:jc w:val="center"/>
              <w:rPr>
                <w:ins w:id="426" w:author="Xiao rui" w:date="2020-06-16T06:58:00Z"/>
                <w:rFonts w:ascii="Times New Roman" w:hAnsi="Times New Roman" w:cs="Times New Roman"/>
                <w:sz w:val="24"/>
                <w:szCs w:val="24"/>
              </w:rPr>
            </w:pPr>
            <w:ins w:id="427" w:author="Xiao rui" w:date="2020-06-16T07:00:00Z">
              <w:r w:rsidRPr="00664164">
                <w:rPr>
                  <w:rFonts w:ascii="Times New Roman" w:hAnsi="Times New Roman" w:cs="Times New Roman"/>
                  <w:noProof/>
                  <w:sz w:val="24"/>
                  <w:szCs w:val="24"/>
                  <w:lang w:eastAsia="en-GB"/>
                </w:rPr>
                <w:drawing>
                  <wp:inline distT="0" distB="0" distL="0" distR="0" wp14:anchorId="7F4EB22C" wp14:editId="09164ACF">
                    <wp:extent cx="2880000" cy="2088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ins>
          </w:p>
        </w:tc>
      </w:tr>
      <w:tr w:rsidR="00F9319C" w:rsidRPr="00664164" w14:paraId="5A9DDE72" w14:textId="77777777" w:rsidTr="00F9319C">
        <w:trPr>
          <w:ins w:id="428" w:author="Xiao rui" w:date="2020-06-16T06:58:00Z"/>
        </w:trPr>
        <w:tc>
          <w:tcPr>
            <w:tcW w:w="4508" w:type="dxa"/>
          </w:tcPr>
          <w:p w14:paraId="3CE5C973" w14:textId="77777777" w:rsidR="00F9319C" w:rsidRPr="008B497D" w:rsidRDefault="008776A9" w:rsidP="00E15033">
            <w:pPr>
              <w:jc w:val="center"/>
              <w:rPr>
                <w:ins w:id="429" w:author="Xiao rui" w:date="2020-06-16T06:58:00Z"/>
                <w:rFonts w:ascii="Times New Roman" w:hAnsi="Times New Roman" w:cs="Times New Roman"/>
                <w:sz w:val="24"/>
                <w:szCs w:val="24"/>
                <w:lang w:eastAsia="zh-CN"/>
              </w:rPr>
            </w:pPr>
            <w:ins w:id="430" w:author="Xiao rui" w:date="2020-06-16T07:00:00Z">
              <w:r w:rsidRPr="00664164">
                <w:rPr>
                  <w:rFonts w:ascii="Times New Roman" w:hAnsi="Times New Roman" w:cs="Times New Roman"/>
                  <w:sz w:val="24"/>
                  <w:szCs w:val="24"/>
                  <w:lang w:eastAsia="zh-CN"/>
                </w:rPr>
                <w:t>(a)</w:t>
              </w:r>
            </w:ins>
          </w:p>
        </w:tc>
        <w:tc>
          <w:tcPr>
            <w:tcW w:w="4508" w:type="dxa"/>
          </w:tcPr>
          <w:p w14:paraId="566E2568" w14:textId="77777777" w:rsidR="00F9319C" w:rsidRPr="008B497D" w:rsidRDefault="008776A9" w:rsidP="00E15033">
            <w:pPr>
              <w:jc w:val="center"/>
              <w:rPr>
                <w:ins w:id="431" w:author="Xiao rui" w:date="2020-06-16T06:58:00Z"/>
                <w:rFonts w:ascii="Times New Roman" w:hAnsi="Times New Roman" w:cs="Times New Roman"/>
                <w:sz w:val="24"/>
                <w:szCs w:val="24"/>
                <w:lang w:eastAsia="zh-CN"/>
              </w:rPr>
            </w:pPr>
            <w:ins w:id="432" w:author="Xiao rui" w:date="2020-06-16T07:00:00Z">
              <w:r w:rsidRPr="00664164">
                <w:rPr>
                  <w:rFonts w:ascii="Times New Roman" w:hAnsi="Times New Roman" w:cs="Times New Roman"/>
                  <w:sz w:val="24"/>
                  <w:szCs w:val="24"/>
                  <w:lang w:eastAsia="zh-CN"/>
                </w:rPr>
                <w:t>(b)</w:t>
              </w:r>
            </w:ins>
          </w:p>
        </w:tc>
      </w:tr>
      <w:tr w:rsidR="00F9319C" w:rsidRPr="00664164" w14:paraId="2A26C0D4" w14:textId="77777777" w:rsidTr="00F9319C">
        <w:trPr>
          <w:ins w:id="433" w:author="Xiao rui" w:date="2020-06-16T06:58:00Z"/>
        </w:trPr>
        <w:tc>
          <w:tcPr>
            <w:tcW w:w="4508" w:type="dxa"/>
          </w:tcPr>
          <w:p w14:paraId="756BA92E" w14:textId="77777777" w:rsidR="00F9319C" w:rsidRPr="00664164" w:rsidRDefault="00F9319C" w:rsidP="00E15033">
            <w:pPr>
              <w:jc w:val="center"/>
              <w:rPr>
                <w:ins w:id="434" w:author="Xiao rui" w:date="2020-06-16T06:58:00Z"/>
                <w:rFonts w:ascii="Times New Roman" w:hAnsi="Times New Roman" w:cs="Times New Roman"/>
                <w:sz w:val="24"/>
                <w:szCs w:val="24"/>
              </w:rPr>
            </w:pPr>
            <w:ins w:id="435" w:author="Xiao rui" w:date="2020-06-16T06:59:00Z">
              <w:r w:rsidRPr="00664164">
                <w:rPr>
                  <w:rFonts w:ascii="Times New Roman" w:hAnsi="Times New Roman" w:cs="Times New Roman"/>
                  <w:noProof/>
                  <w:sz w:val="24"/>
                  <w:szCs w:val="24"/>
                  <w:lang w:eastAsia="en-GB"/>
                </w:rPr>
                <w:drawing>
                  <wp:inline distT="0" distB="0" distL="0" distR="0" wp14:anchorId="37408E63" wp14:editId="42A345BB">
                    <wp:extent cx="2880000" cy="2088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ins>
          </w:p>
        </w:tc>
        <w:tc>
          <w:tcPr>
            <w:tcW w:w="4508" w:type="dxa"/>
          </w:tcPr>
          <w:p w14:paraId="3E464DE3" w14:textId="77777777" w:rsidR="00F9319C" w:rsidRPr="00664164" w:rsidRDefault="00F9319C" w:rsidP="00E15033">
            <w:pPr>
              <w:jc w:val="center"/>
              <w:rPr>
                <w:ins w:id="436" w:author="Xiao rui" w:date="2020-06-16T06:58:00Z"/>
                <w:rFonts w:ascii="Times New Roman" w:hAnsi="Times New Roman" w:cs="Times New Roman"/>
                <w:sz w:val="24"/>
                <w:szCs w:val="24"/>
              </w:rPr>
            </w:pPr>
            <w:ins w:id="437" w:author="Xiao rui" w:date="2020-06-16T06:58:00Z">
              <w:r w:rsidRPr="00664164">
                <w:rPr>
                  <w:rFonts w:ascii="Times New Roman" w:hAnsi="Times New Roman" w:cs="Times New Roman"/>
                  <w:noProof/>
                  <w:sz w:val="24"/>
                  <w:szCs w:val="24"/>
                  <w:lang w:eastAsia="en-GB"/>
                </w:rPr>
                <w:drawing>
                  <wp:inline distT="0" distB="0" distL="0" distR="0" wp14:anchorId="0CB6E1A4" wp14:editId="5EFB07B9">
                    <wp:extent cx="2880000" cy="208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ins>
          </w:p>
        </w:tc>
      </w:tr>
      <w:tr w:rsidR="00F9319C" w:rsidRPr="00664164" w14:paraId="4100634B" w14:textId="77777777" w:rsidTr="00F9319C">
        <w:trPr>
          <w:ins w:id="438" w:author="Xiao rui" w:date="2020-06-16T06:58:00Z"/>
        </w:trPr>
        <w:tc>
          <w:tcPr>
            <w:tcW w:w="4508" w:type="dxa"/>
          </w:tcPr>
          <w:p w14:paraId="2BC043CF" w14:textId="77777777" w:rsidR="00F9319C" w:rsidRPr="00D640B5" w:rsidRDefault="008776A9" w:rsidP="00E15033">
            <w:pPr>
              <w:jc w:val="center"/>
              <w:rPr>
                <w:ins w:id="439" w:author="Xiao rui" w:date="2020-06-16T06:58:00Z"/>
                <w:rFonts w:ascii="Times New Roman" w:hAnsi="Times New Roman" w:cs="Times New Roman"/>
                <w:sz w:val="24"/>
                <w:szCs w:val="24"/>
                <w:lang w:eastAsia="zh-CN"/>
              </w:rPr>
            </w:pPr>
            <w:ins w:id="440" w:author="Xiao rui" w:date="2020-06-16T06:59:00Z">
              <w:r w:rsidRPr="00664164">
                <w:rPr>
                  <w:rFonts w:ascii="Times New Roman" w:hAnsi="Times New Roman" w:cs="Times New Roman"/>
                  <w:sz w:val="24"/>
                  <w:szCs w:val="24"/>
                  <w:lang w:eastAsia="zh-CN"/>
                </w:rPr>
                <w:t>(c)</w:t>
              </w:r>
            </w:ins>
          </w:p>
        </w:tc>
        <w:tc>
          <w:tcPr>
            <w:tcW w:w="4508" w:type="dxa"/>
          </w:tcPr>
          <w:p w14:paraId="09F617EC" w14:textId="77777777" w:rsidR="00F9319C" w:rsidRPr="00D640B5" w:rsidRDefault="008776A9" w:rsidP="00E15033">
            <w:pPr>
              <w:jc w:val="center"/>
              <w:rPr>
                <w:ins w:id="441" w:author="Xiao rui" w:date="2020-06-16T06:58:00Z"/>
                <w:rFonts w:ascii="Times New Roman" w:hAnsi="Times New Roman" w:cs="Times New Roman"/>
                <w:sz w:val="24"/>
                <w:szCs w:val="24"/>
                <w:lang w:eastAsia="zh-CN"/>
              </w:rPr>
            </w:pPr>
            <w:ins w:id="442" w:author="Xiao rui" w:date="2020-06-16T07:00:00Z">
              <w:r w:rsidRPr="00664164">
                <w:rPr>
                  <w:rFonts w:ascii="Times New Roman" w:hAnsi="Times New Roman" w:cs="Times New Roman"/>
                  <w:sz w:val="24"/>
                  <w:szCs w:val="24"/>
                  <w:lang w:eastAsia="zh-CN"/>
                </w:rPr>
                <w:t>(d)</w:t>
              </w:r>
            </w:ins>
          </w:p>
        </w:tc>
      </w:tr>
      <w:tr w:rsidR="00F9319C" w:rsidRPr="00664164" w14:paraId="369C2849" w14:textId="77777777" w:rsidTr="00D50154">
        <w:trPr>
          <w:ins w:id="443" w:author="Xiao rui" w:date="2020-06-16T06:58:00Z"/>
        </w:trPr>
        <w:tc>
          <w:tcPr>
            <w:tcW w:w="9016" w:type="dxa"/>
            <w:gridSpan w:val="2"/>
          </w:tcPr>
          <w:p w14:paraId="46EE14AE" w14:textId="3F3FEA77" w:rsidR="00F9319C" w:rsidRPr="00664164" w:rsidRDefault="000325BF" w:rsidP="00E15033">
            <w:pPr>
              <w:jc w:val="center"/>
              <w:rPr>
                <w:ins w:id="444" w:author="Xiao rui" w:date="2020-06-16T06:58:00Z"/>
                <w:rFonts w:ascii="Times New Roman" w:hAnsi="Times New Roman" w:cs="Times New Roman"/>
                <w:sz w:val="24"/>
                <w:szCs w:val="24"/>
              </w:rPr>
            </w:pPr>
            <w:ins w:id="445" w:author="Xiao rui" w:date="2020-06-17T05:19:00Z">
              <w:r w:rsidRPr="000325BF">
                <w:rPr>
                  <w:rFonts w:ascii="Times New Roman" w:hAnsi="Times New Roman" w:cs="Times New Roman"/>
                  <w:noProof/>
                  <w:sz w:val="24"/>
                  <w:szCs w:val="24"/>
                  <w:lang w:eastAsia="en-GB"/>
                </w:rPr>
                <w:drawing>
                  <wp:inline distT="0" distB="0" distL="0" distR="0" wp14:anchorId="2602DA98" wp14:editId="1212C05C">
                    <wp:extent cx="2880000" cy="2088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ins>
          </w:p>
        </w:tc>
      </w:tr>
      <w:tr w:rsidR="00F9319C" w:rsidRPr="00664164" w14:paraId="7A3243DF" w14:textId="77777777" w:rsidTr="00D50154">
        <w:trPr>
          <w:ins w:id="446" w:author="Xiao rui" w:date="2020-06-16T06:58:00Z"/>
        </w:trPr>
        <w:tc>
          <w:tcPr>
            <w:tcW w:w="9016" w:type="dxa"/>
            <w:gridSpan w:val="2"/>
          </w:tcPr>
          <w:p w14:paraId="1FC24087" w14:textId="77777777" w:rsidR="00F9319C" w:rsidRPr="00664164" w:rsidRDefault="00F9319C" w:rsidP="00E15033">
            <w:pPr>
              <w:jc w:val="center"/>
              <w:rPr>
                <w:ins w:id="447" w:author="Xiao rui" w:date="2020-06-16T06:58:00Z"/>
                <w:rFonts w:ascii="Times New Roman" w:hAnsi="Times New Roman" w:cs="Times New Roman"/>
                <w:sz w:val="24"/>
                <w:szCs w:val="24"/>
              </w:rPr>
            </w:pPr>
            <w:ins w:id="448" w:author="Xiao rui" w:date="2020-06-16T06:58:00Z">
              <w:r w:rsidRPr="00664164">
                <w:rPr>
                  <w:rFonts w:ascii="Times New Roman" w:hAnsi="Times New Roman" w:cs="Times New Roman" w:hint="eastAsia"/>
                  <w:sz w:val="24"/>
                  <w:szCs w:val="24"/>
                  <w:lang w:eastAsia="zh-CN"/>
                </w:rPr>
                <w:t>（</w:t>
              </w:r>
              <w:r w:rsidRPr="00664164">
                <w:rPr>
                  <w:rFonts w:ascii="Times New Roman" w:hAnsi="Times New Roman" w:cs="Times New Roman"/>
                  <w:sz w:val="24"/>
                  <w:szCs w:val="24"/>
                  <w:lang w:eastAsia="zh-CN"/>
                </w:rPr>
                <w:t>e</w:t>
              </w:r>
              <w:r w:rsidRPr="00664164">
                <w:rPr>
                  <w:rFonts w:ascii="Times New Roman" w:hAnsi="Times New Roman" w:cs="Times New Roman" w:hint="eastAsia"/>
                  <w:sz w:val="24"/>
                  <w:szCs w:val="24"/>
                  <w:lang w:eastAsia="zh-CN"/>
                </w:rPr>
                <w:t>）</w:t>
              </w:r>
            </w:ins>
          </w:p>
        </w:tc>
      </w:tr>
    </w:tbl>
    <w:p w14:paraId="7562B121" w14:textId="77777777" w:rsidR="00F9319C" w:rsidRPr="00664164" w:rsidRDefault="00F9319C" w:rsidP="00E15033">
      <w:pPr>
        <w:jc w:val="center"/>
        <w:rPr>
          <w:ins w:id="449" w:author="Xiao rui" w:date="2020-06-16T06:57:00Z"/>
          <w:rFonts w:ascii="Times New Roman" w:hAnsi="Times New Roman" w:cs="Times New Roman"/>
          <w:sz w:val="24"/>
          <w:szCs w:val="24"/>
        </w:rPr>
      </w:pPr>
    </w:p>
    <w:p w14:paraId="66322736" w14:textId="740770F1" w:rsidR="00F9319C" w:rsidRPr="00D640B5" w:rsidDel="00FB27DE" w:rsidRDefault="00F9319C" w:rsidP="00E15033">
      <w:pPr>
        <w:jc w:val="center"/>
        <w:rPr>
          <w:del w:id="450" w:author="Joseph P.F." w:date="2020-06-17T20:39:00Z"/>
          <w:rFonts w:ascii="Times New Roman" w:hAnsi="Times New Roman" w:cs="Times New Roman"/>
          <w:sz w:val="24"/>
          <w:szCs w:val="24"/>
        </w:rPr>
      </w:pPr>
    </w:p>
    <w:p w14:paraId="2D1735EF" w14:textId="77777777" w:rsidR="00310476" w:rsidRPr="00D640B5" w:rsidRDefault="00310476" w:rsidP="006D6E3F">
      <w:pPr>
        <w:jc w:val="both"/>
        <w:rPr>
          <w:ins w:id="451" w:author="Xiao rui" w:date="2020-06-16T03:33:00Z"/>
          <w:rFonts w:ascii="Times New Roman" w:hAnsi="Times New Roman" w:cs="Times New Roman"/>
        </w:rPr>
      </w:pPr>
      <w:ins w:id="452" w:author="Xiao rui" w:date="2020-06-16T03:33:00Z">
        <w:r w:rsidRPr="00D640B5">
          <w:rPr>
            <w:rFonts w:ascii="Times New Roman" w:hAnsi="Times New Roman" w:cs="Times New Roman"/>
          </w:rPr>
          <w:t xml:space="preserve">Figure 8. Comparison of measured Overall Sound Pressure Level versus leak orifice radii with predictions obtained from Eq. (18) </w:t>
        </w:r>
        <w:r w:rsidR="006C5BA6" w:rsidRPr="00D640B5">
          <w:rPr>
            <w:rFonts w:ascii="Times New Roman" w:hAnsi="Times New Roman" w:cs="Times New Roman"/>
          </w:rPr>
          <w:t>at a pressure of</w:t>
        </w:r>
      </w:ins>
      <w:ins w:id="453" w:author="Xiao rui" w:date="2020-06-16T03:34:00Z">
        <w:r w:rsidR="006C5BA6" w:rsidRPr="00D640B5">
          <w:rPr>
            <w:rFonts w:ascii="Times New Roman" w:hAnsi="Times New Roman" w:cs="Times New Roman"/>
          </w:rPr>
          <w:t xml:space="preserve"> (a) 0.1MPa, (b) 0.15MPa (c) 0.20MPa (d) 0.25MPa (e) 0.3MPa.</w:t>
        </w:r>
      </w:ins>
    </w:p>
    <w:p w14:paraId="6E7CDA34" w14:textId="77777777" w:rsidR="008E104A" w:rsidRPr="00664164" w:rsidDel="00310476" w:rsidRDefault="00FC1558" w:rsidP="006D6E3F">
      <w:pPr>
        <w:jc w:val="both"/>
        <w:rPr>
          <w:del w:id="454" w:author="Xiao rui" w:date="2020-06-16T03:33:00Z"/>
          <w:rFonts w:ascii="Times New Roman" w:hAnsi="Times New Roman" w:cs="Times New Roman"/>
          <w:sz w:val="24"/>
          <w:szCs w:val="24"/>
        </w:rPr>
      </w:pPr>
      <w:del w:id="455" w:author="Xiao rui" w:date="2020-06-16T03:33:00Z">
        <w:r w:rsidRPr="00D640B5" w:rsidDel="00310476">
          <w:rPr>
            <w:rFonts w:ascii="Times New Roman" w:hAnsi="Times New Roman" w:cs="Times New Roman"/>
          </w:rPr>
          <w:delText xml:space="preserve">Figure 8c. Comparison of measured Overall Sound Pressure Level versus leak </w:delText>
        </w:r>
        <w:r w:rsidR="00B82EDC" w:rsidRPr="00D640B5" w:rsidDel="00310476">
          <w:rPr>
            <w:rFonts w:ascii="Times New Roman" w:hAnsi="Times New Roman" w:cs="Times New Roman"/>
          </w:rPr>
          <w:delText>orifice</w:delText>
        </w:r>
        <w:r w:rsidRPr="00D640B5" w:rsidDel="00310476">
          <w:rPr>
            <w:rFonts w:ascii="Times New Roman" w:hAnsi="Times New Roman" w:cs="Times New Roman"/>
          </w:rPr>
          <w:delText xml:space="preserve"> radii with predictions obtained from Eq. (18) at a pressure of 0.3MPa.</w:delText>
        </w:r>
      </w:del>
    </w:p>
    <w:p w14:paraId="6AF657F7" w14:textId="113A694C" w:rsidR="00FB27DE" w:rsidRDefault="00CC41EA" w:rsidP="00CC41EA">
      <w:pPr>
        <w:spacing w:before="240"/>
        <w:jc w:val="both"/>
        <w:rPr>
          <w:ins w:id="456" w:author="Joseph P.F." w:date="2020-06-17T20:40:00Z"/>
          <w:rFonts w:ascii="Times New Roman" w:hAnsi="Times New Roman" w:cs="Times New Roman"/>
          <w:sz w:val="24"/>
          <w:szCs w:val="24"/>
          <w:lang w:eastAsia="zh-CN"/>
        </w:rPr>
      </w:pPr>
      <w:r w:rsidRPr="00664164">
        <w:rPr>
          <w:rFonts w:ascii="Times New Roman" w:hAnsi="Times New Roman" w:cs="Times New Roman"/>
          <w:sz w:val="24"/>
          <w:szCs w:val="24"/>
          <w:lang w:eastAsia="zh-CN"/>
        </w:rPr>
        <w:lastRenderedPageBreak/>
        <w:t xml:space="preserve">Agreement </w:t>
      </w:r>
      <w:r w:rsidR="00C21A29" w:rsidRPr="00664164">
        <w:rPr>
          <w:rFonts w:ascii="Times New Roman" w:hAnsi="Times New Roman" w:cs="Times New Roman"/>
          <w:sz w:val="24"/>
          <w:szCs w:val="24"/>
          <w:lang w:eastAsia="zh-CN"/>
        </w:rPr>
        <w:t>at</w:t>
      </w:r>
      <w:r w:rsidRPr="00664164">
        <w:rPr>
          <w:rFonts w:ascii="Times New Roman" w:hAnsi="Times New Roman" w:cs="Times New Roman"/>
          <w:sz w:val="24"/>
          <w:szCs w:val="24"/>
          <w:lang w:eastAsia="zh-CN"/>
        </w:rPr>
        <w:t xml:space="preserve"> the smallest leak radius of 0.5mm is </w:t>
      </w:r>
      <w:r w:rsidR="00EB5BA8" w:rsidRPr="00664164">
        <w:rPr>
          <w:rFonts w:ascii="Times New Roman" w:hAnsi="Times New Roman" w:cs="Times New Roman"/>
          <w:sz w:val="24"/>
          <w:szCs w:val="24"/>
          <w:lang w:eastAsia="zh-CN"/>
        </w:rPr>
        <w:t>generally the worst</w:t>
      </w:r>
      <w:r w:rsidR="00B32420" w:rsidRPr="00664164">
        <w:rPr>
          <w:rFonts w:ascii="Times New Roman" w:hAnsi="Times New Roman" w:cs="Times New Roman"/>
          <w:sz w:val="24"/>
          <w:szCs w:val="24"/>
          <w:lang w:eastAsia="zh-CN"/>
        </w:rPr>
        <w:t xml:space="preserve"> with discrep</w:t>
      </w:r>
      <w:r w:rsidR="00034E0B" w:rsidRPr="00664164">
        <w:rPr>
          <w:rFonts w:ascii="Times New Roman" w:hAnsi="Times New Roman" w:cs="Times New Roman"/>
          <w:sz w:val="24"/>
          <w:szCs w:val="24"/>
          <w:lang w:eastAsia="zh-CN"/>
        </w:rPr>
        <w:t>an</w:t>
      </w:r>
      <w:r w:rsidR="00144897" w:rsidRPr="00664164">
        <w:rPr>
          <w:rFonts w:ascii="Times New Roman" w:hAnsi="Times New Roman" w:cs="Times New Roman"/>
          <w:sz w:val="24"/>
          <w:szCs w:val="24"/>
          <w:lang w:eastAsia="zh-CN"/>
        </w:rPr>
        <w:t>cies of up to 10dB being obs</w:t>
      </w:r>
      <w:r w:rsidRPr="00664164">
        <w:rPr>
          <w:rFonts w:ascii="Times New Roman" w:hAnsi="Times New Roman" w:cs="Times New Roman"/>
          <w:sz w:val="24"/>
          <w:szCs w:val="24"/>
          <w:lang w:eastAsia="zh-CN"/>
        </w:rPr>
        <w:t>er</w:t>
      </w:r>
      <w:r w:rsidR="00144897" w:rsidRPr="00664164">
        <w:rPr>
          <w:rFonts w:ascii="Times New Roman" w:hAnsi="Times New Roman" w:cs="Times New Roman"/>
          <w:sz w:val="24"/>
          <w:szCs w:val="24"/>
          <w:lang w:eastAsia="zh-CN"/>
        </w:rPr>
        <w:t>v</w:t>
      </w:r>
      <w:r w:rsidRPr="00664164">
        <w:rPr>
          <w:rFonts w:ascii="Times New Roman" w:hAnsi="Times New Roman" w:cs="Times New Roman"/>
          <w:sz w:val="24"/>
          <w:szCs w:val="24"/>
          <w:lang w:eastAsia="zh-CN"/>
        </w:rPr>
        <w:t xml:space="preserve">ed. However, </w:t>
      </w:r>
      <w:r w:rsidR="00EB5BA8" w:rsidRPr="00664164">
        <w:rPr>
          <w:rFonts w:ascii="Times New Roman" w:hAnsi="Times New Roman" w:cs="Times New Roman"/>
          <w:sz w:val="24"/>
          <w:szCs w:val="24"/>
          <w:lang w:eastAsia="zh-CN"/>
        </w:rPr>
        <w:t xml:space="preserve">the experimental and theoretical values can be seen to converge as the leak radius is increased with the </w:t>
      </w:r>
      <w:r w:rsidR="00EB5BA8" w:rsidRPr="00664164">
        <w:rPr>
          <w:rFonts w:ascii="Times New Roman" w:hAnsi="Times New Roman" w:cs="Times New Roman"/>
          <w:i/>
          <w:sz w:val="24"/>
          <w:szCs w:val="24"/>
          <w:lang w:eastAsia="zh-CN"/>
        </w:rPr>
        <w:t>a</w:t>
      </w:r>
      <w:r w:rsidR="00EB5BA8" w:rsidRPr="00664164">
        <w:rPr>
          <w:rFonts w:ascii="Times New Roman" w:hAnsi="Times New Roman" w:cs="Times New Roman"/>
          <w:sz w:val="24"/>
          <w:szCs w:val="24"/>
          <w:vertAlign w:val="superscript"/>
          <w:lang w:eastAsia="zh-CN"/>
        </w:rPr>
        <w:t>4</w:t>
      </w:r>
      <w:r w:rsidR="00EB5BA8" w:rsidRPr="00664164">
        <w:rPr>
          <w:rFonts w:ascii="Times New Roman" w:hAnsi="Times New Roman" w:cs="Times New Roman"/>
          <w:sz w:val="24"/>
          <w:szCs w:val="24"/>
          <w:lang w:eastAsia="zh-CN"/>
        </w:rPr>
        <w:t xml:space="preserve"> dependence being clearly observe</w:t>
      </w:r>
      <w:r w:rsidR="00144897" w:rsidRPr="00664164">
        <w:rPr>
          <w:rFonts w:ascii="Times New Roman" w:hAnsi="Times New Roman" w:cs="Times New Roman"/>
          <w:sz w:val="24"/>
          <w:szCs w:val="24"/>
          <w:lang w:eastAsia="zh-CN"/>
        </w:rPr>
        <w:t xml:space="preserve">d in the experimental data. </w:t>
      </w:r>
      <w:r w:rsidR="00FC1558" w:rsidRPr="00664164">
        <w:rPr>
          <w:rFonts w:ascii="Times New Roman" w:hAnsi="Times New Roman" w:cs="Times New Roman"/>
          <w:sz w:val="24"/>
          <w:szCs w:val="24"/>
          <w:lang w:eastAsia="zh-CN"/>
        </w:rPr>
        <w:t>A smaller</w:t>
      </w:r>
      <w:r w:rsidR="00144897" w:rsidRPr="00664164">
        <w:rPr>
          <w:rFonts w:ascii="Times New Roman" w:hAnsi="Times New Roman" w:cs="Times New Roman"/>
          <w:sz w:val="24"/>
          <w:szCs w:val="24"/>
          <w:lang w:eastAsia="zh-CN"/>
        </w:rPr>
        <w:t xml:space="preserve"> gradient closer to </w:t>
      </w:r>
      <w:r w:rsidR="00144897" w:rsidRPr="00664164">
        <w:rPr>
          <w:rFonts w:ascii="Times New Roman" w:hAnsi="Times New Roman" w:cs="Times New Roman"/>
          <w:i/>
          <w:sz w:val="24"/>
          <w:szCs w:val="24"/>
          <w:lang w:eastAsia="zh-CN"/>
        </w:rPr>
        <w:t>a</w:t>
      </w:r>
      <w:r w:rsidR="00144897" w:rsidRPr="00664164">
        <w:rPr>
          <w:rFonts w:ascii="Times New Roman" w:hAnsi="Times New Roman" w:cs="Times New Roman"/>
          <w:sz w:val="24"/>
          <w:szCs w:val="24"/>
          <w:vertAlign w:val="superscript"/>
          <w:lang w:eastAsia="zh-CN"/>
        </w:rPr>
        <w:t>3</w:t>
      </w:r>
      <w:r w:rsidR="00144897" w:rsidRPr="00664164">
        <w:rPr>
          <w:rFonts w:ascii="Times New Roman" w:hAnsi="Times New Roman" w:cs="Times New Roman"/>
          <w:sz w:val="24"/>
          <w:szCs w:val="24"/>
          <w:lang w:eastAsia="zh-CN"/>
        </w:rPr>
        <w:t xml:space="preserve"> is </w:t>
      </w:r>
      <w:r w:rsidR="000A4645" w:rsidRPr="00664164">
        <w:rPr>
          <w:rFonts w:ascii="Times New Roman" w:hAnsi="Times New Roman" w:cs="Times New Roman"/>
          <w:sz w:val="24"/>
          <w:szCs w:val="24"/>
          <w:lang w:eastAsia="zh-CN"/>
        </w:rPr>
        <w:t>apparent</w:t>
      </w:r>
      <w:r w:rsidR="00144897" w:rsidRPr="00664164">
        <w:rPr>
          <w:rFonts w:ascii="Times New Roman" w:hAnsi="Times New Roman" w:cs="Times New Roman"/>
          <w:sz w:val="24"/>
          <w:szCs w:val="24"/>
          <w:lang w:eastAsia="zh-CN"/>
        </w:rPr>
        <w:t xml:space="preserve"> in the experimental data for the smallest values of </w:t>
      </w:r>
      <w:r w:rsidR="00144897" w:rsidRPr="00664164">
        <w:rPr>
          <w:rFonts w:ascii="Times New Roman" w:hAnsi="Times New Roman" w:cs="Times New Roman"/>
          <w:i/>
          <w:sz w:val="24"/>
          <w:szCs w:val="24"/>
          <w:lang w:eastAsia="zh-CN"/>
        </w:rPr>
        <w:t>a</w:t>
      </w:r>
      <w:r w:rsidR="00144897" w:rsidRPr="00664164">
        <w:rPr>
          <w:rFonts w:ascii="Times New Roman" w:hAnsi="Times New Roman" w:cs="Times New Roman"/>
          <w:sz w:val="24"/>
          <w:szCs w:val="24"/>
          <w:lang w:eastAsia="zh-CN"/>
        </w:rPr>
        <w:t xml:space="preserve">. A </w:t>
      </w:r>
      <w:r w:rsidR="00144897" w:rsidRPr="00664164">
        <w:rPr>
          <w:rFonts w:ascii="Times New Roman" w:hAnsi="Times New Roman" w:cs="Times New Roman"/>
          <w:i/>
          <w:sz w:val="24"/>
          <w:szCs w:val="24"/>
          <w:lang w:eastAsia="zh-CN"/>
        </w:rPr>
        <w:t>a</w:t>
      </w:r>
      <w:r w:rsidR="00144897" w:rsidRPr="00664164">
        <w:rPr>
          <w:rFonts w:ascii="Times New Roman" w:hAnsi="Times New Roman" w:cs="Times New Roman"/>
          <w:sz w:val="24"/>
          <w:szCs w:val="24"/>
          <w:vertAlign w:val="superscript"/>
          <w:lang w:eastAsia="zh-CN"/>
        </w:rPr>
        <w:t>3</w:t>
      </w:r>
      <w:r w:rsidR="00144897" w:rsidRPr="00664164">
        <w:rPr>
          <w:rFonts w:ascii="Times New Roman" w:hAnsi="Times New Roman" w:cs="Times New Roman"/>
          <w:sz w:val="24"/>
          <w:szCs w:val="24"/>
          <w:lang w:eastAsia="zh-CN"/>
        </w:rPr>
        <w:t xml:space="preserve">–scaling law was </w:t>
      </w:r>
      <w:r w:rsidR="00BA3598" w:rsidRPr="00664164">
        <w:rPr>
          <w:rFonts w:ascii="Times New Roman" w:hAnsi="Times New Roman" w:cs="Times New Roman"/>
          <w:sz w:val="24"/>
          <w:szCs w:val="24"/>
          <w:lang w:eastAsia="zh-CN"/>
        </w:rPr>
        <w:t xml:space="preserve">also </w:t>
      </w:r>
      <w:r w:rsidR="00144897" w:rsidRPr="00664164">
        <w:rPr>
          <w:rFonts w:ascii="Times New Roman" w:hAnsi="Times New Roman" w:cs="Times New Roman"/>
          <w:sz w:val="24"/>
          <w:szCs w:val="24"/>
          <w:lang w:eastAsia="zh-CN"/>
        </w:rPr>
        <w:t xml:space="preserve">observed in </w:t>
      </w:r>
      <w:r w:rsidR="00EB5BA8" w:rsidRPr="00664164">
        <w:rPr>
          <w:rFonts w:ascii="Times New Roman" w:hAnsi="Times New Roman" w:cs="Times New Roman"/>
          <w:sz w:val="24"/>
          <w:szCs w:val="24"/>
          <w:lang w:eastAsia="zh-CN"/>
        </w:rPr>
        <w:t>the leak noise measurements of Papa</w:t>
      </w:r>
      <w:r w:rsidR="00C545EE" w:rsidRPr="00664164">
        <w:rPr>
          <w:rFonts w:ascii="Times New Roman" w:hAnsi="Times New Roman" w:cs="Times New Roman"/>
          <w:sz w:val="24"/>
          <w:szCs w:val="24"/>
          <w:lang w:eastAsia="zh-CN"/>
        </w:rPr>
        <w:t xml:space="preserve">stefanou </w:t>
      </w:r>
      <w:r w:rsidR="00C545EE" w:rsidRPr="00D640B5">
        <w:rPr>
          <w:rFonts w:ascii="Times New Roman" w:hAnsi="Times New Roman" w:cs="Times New Roman"/>
          <w:sz w:val="24"/>
          <w:szCs w:val="24"/>
          <w:lang w:eastAsia="zh-CN"/>
        </w:rPr>
        <w:fldChar w:fldCharType="begin" w:fldLock="1"/>
      </w:r>
      <w:r w:rsidR="00BC7E5A" w:rsidRPr="00664164">
        <w:rPr>
          <w:rFonts w:ascii="Times New Roman" w:hAnsi="Times New Roman" w:cs="Times New Roman"/>
          <w:sz w:val="24"/>
          <w:szCs w:val="24"/>
          <w:lang w:eastAsia="zh-CN"/>
        </w:rPr>
        <w:instrText>ADDIN CSL_CITATION {"citationItems":[{"id":"ITEM-1","itemData":{"DOI":"10.3813/AAA.918568","ISSN":"16101928","abstract":"This paper presents an experimental investigation of the characteristics of leak noise in plastic water-filled pipes. An experimental set-up was designed to identify the physical mechanisms of leak noise generation. Possible mechanisms include cavitation and turbulence. The experiments show that cavitation is not responsible for leak noise generation and clearly indicate that turbulence is the main mechanism, at least in the experiments conducted. An alternative experimental set-up was also designed to identify the characteristics of leak noise spectra and to investigate how the spectra are affected by the leak size and the leak flow velocity. A number of different hole sizes (leaks) starting from 1 mm diameter, increasing progressively every 0.5 mm until a size of 4 mm diameter were tested for different jet velocities and an empirical model that describes this behaviour is proposed. © 2012 S. Hirzel Verlag GmbH &amp; Co.","author":[{"dropping-particle":"","family":"Papastefanou","given":"Anastasia S.","non-dropping-particle":"","parse-names":false,"suffix":""},{"dropping-particle":"","family":"Joseph","given":"Phillip F.","non-dropping-particle":"","parse-names":false,"suffix":""},{"dropping-particle":"","family":"Brennan","given":"Michael J.","non-dropping-particle":"","parse-names":false,"suffix":""}],"container-title":"Acta Acustica united with Acustica","id":"ITEM-1","issue":"6","issued":{"date-parts":[["2012"]]},"page":"847-856","title":"Experimental investigation into the characteristics of in-pipe leak noise in plastic water filled pipes","type":"article-journal","volume":"98"},"uris":["http://www.mendeley.com/documents/?uuid=b46aed61-f530-4d91-a613-14a440c3d6e7"]}],"mendeley":{"formattedCitation":"[15]","plainTextFormattedCitation":"[15]","previouslyFormattedCitation":"[15]"},"properties":{"noteIndex":0},"schema":"https://github.com/citation-style-language/schema/raw/master/csl-citation.json"}</w:instrText>
      </w:r>
      <w:r w:rsidR="00C545EE" w:rsidRPr="00D640B5">
        <w:rPr>
          <w:rFonts w:ascii="Times New Roman" w:hAnsi="Times New Roman" w:cs="Times New Roman"/>
          <w:sz w:val="24"/>
          <w:szCs w:val="24"/>
          <w:lang w:eastAsia="zh-CN"/>
          <w:rPrChange w:id="457" w:author="Xiao rui" w:date="2020-06-17T03:15:00Z">
            <w:rPr>
              <w:rFonts w:ascii="Times New Roman" w:hAnsi="Times New Roman" w:cs="Times New Roman"/>
              <w:sz w:val="24"/>
              <w:szCs w:val="24"/>
              <w:lang w:eastAsia="zh-CN"/>
            </w:rPr>
          </w:rPrChange>
        </w:rPr>
        <w:fldChar w:fldCharType="separate"/>
      </w:r>
      <w:r w:rsidR="00BC7E5A" w:rsidRPr="00D640B5">
        <w:rPr>
          <w:rFonts w:ascii="Times New Roman" w:hAnsi="Times New Roman" w:cs="Times New Roman"/>
          <w:noProof/>
          <w:sz w:val="24"/>
          <w:szCs w:val="24"/>
          <w:lang w:eastAsia="zh-CN"/>
        </w:rPr>
        <w:t>[15]</w:t>
      </w:r>
      <w:r w:rsidR="00C545EE" w:rsidRPr="00D640B5">
        <w:rPr>
          <w:rFonts w:ascii="Times New Roman" w:hAnsi="Times New Roman" w:cs="Times New Roman"/>
          <w:sz w:val="24"/>
          <w:szCs w:val="24"/>
          <w:lang w:eastAsia="zh-CN"/>
        </w:rPr>
        <w:fldChar w:fldCharType="end"/>
      </w:r>
      <w:r w:rsidR="00144897" w:rsidRPr="00664164">
        <w:rPr>
          <w:rFonts w:ascii="Times New Roman" w:hAnsi="Times New Roman" w:cs="Times New Roman"/>
          <w:sz w:val="24"/>
          <w:szCs w:val="24"/>
          <w:lang w:eastAsia="zh-CN"/>
        </w:rPr>
        <w:t xml:space="preserve">. The reason for this discrepancy </w:t>
      </w:r>
      <w:r w:rsidR="00EB5BA8" w:rsidRPr="00D640B5">
        <w:rPr>
          <w:rFonts w:ascii="Times New Roman" w:hAnsi="Times New Roman" w:cs="Times New Roman"/>
          <w:sz w:val="24"/>
          <w:szCs w:val="24"/>
          <w:lang w:eastAsia="zh-CN"/>
        </w:rPr>
        <w:t xml:space="preserve">at small </w:t>
      </w:r>
      <w:r w:rsidR="00EB5BA8" w:rsidRPr="00D640B5">
        <w:rPr>
          <w:rFonts w:ascii="Times New Roman" w:hAnsi="Times New Roman" w:cs="Times New Roman"/>
          <w:i/>
          <w:sz w:val="24"/>
          <w:szCs w:val="24"/>
          <w:lang w:eastAsia="zh-CN"/>
        </w:rPr>
        <w:t>a</w:t>
      </w:r>
      <w:r w:rsidR="00EB5BA8" w:rsidRPr="00D640B5">
        <w:rPr>
          <w:rFonts w:ascii="Times New Roman" w:hAnsi="Times New Roman" w:cs="Times New Roman"/>
          <w:sz w:val="24"/>
          <w:szCs w:val="24"/>
          <w:lang w:eastAsia="zh-CN"/>
        </w:rPr>
        <w:t xml:space="preserve"> values is currently n</w:t>
      </w:r>
      <w:r w:rsidR="00C21A29" w:rsidRPr="00D640B5">
        <w:rPr>
          <w:rFonts w:ascii="Times New Roman" w:hAnsi="Times New Roman" w:cs="Times New Roman"/>
          <w:sz w:val="24"/>
          <w:szCs w:val="24"/>
          <w:lang w:eastAsia="zh-CN"/>
        </w:rPr>
        <w:t>ot</w:t>
      </w:r>
      <w:r w:rsidR="008E2D3F" w:rsidRPr="00D640B5">
        <w:rPr>
          <w:rFonts w:ascii="Times New Roman" w:hAnsi="Times New Roman" w:cs="Times New Roman"/>
          <w:sz w:val="24"/>
          <w:szCs w:val="24"/>
          <w:lang w:eastAsia="zh-CN"/>
        </w:rPr>
        <w:t xml:space="preserve"> known but may be related to v</w:t>
      </w:r>
      <w:r w:rsidR="00EB5BA8" w:rsidRPr="00D640B5">
        <w:rPr>
          <w:rFonts w:ascii="Times New Roman" w:hAnsi="Times New Roman" w:cs="Times New Roman"/>
          <w:sz w:val="24"/>
          <w:szCs w:val="24"/>
          <w:lang w:eastAsia="zh-CN"/>
        </w:rPr>
        <w:t>i</w:t>
      </w:r>
      <w:r w:rsidR="008E2D3F" w:rsidRPr="00D640B5">
        <w:rPr>
          <w:rFonts w:ascii="Times New Roman" w:hAnsi="Times New Roman" w:cs="Times New Roman"/>
          <w:sz w:val="24"/>
          <w:szCs w:val="24"/>
          <w:lang w:eastAsia="zh-CN"/>
        </w:rPr>
        <w:t>s</w:t>
      </w:r>
      <w:r w:rsidR="00EB5BA8" w:rsidRPr="00D640B5">
        <w:rPr>
          <w:rFonts w:ascii="Times New Roman" w:hAnsi="Times New Roman" w:cs="Times New Roman"/>
          <w:sz w:val="24"/>
          <w:szCs w:val="24"/>
          <w:lang w:eastAsia="zh-CN"/>
        </w:rPr>
        <w:t xml:space="preserve">cosity effects and the breakdown of the </w:t>
      </w:r>
      <w:r w:rsidR="002F0E72" w:rsidRPr="00D640B5">
        <w:rPr>
          <w:rFonts w:ascii="Times New Roman" w:hAnsi="Times New Roman" w:cs="Times New Roman"/>
          <w:sz w:val="24"/>
          <w:szCs w:val="24"/>
          <w:lang w:eastAsia="zh-CN"/>
        </w:rPr>
        <w:t>validity</w:t>
      </w:r>
      <w:r w:rsidR="00EB5BA8" w:rsidRPr="00D640B5">
        <w:rPr>
          <w:rFonts w:ascii="Times New Roman" w:hAnsi="Times New Roman" w:cs="Times New Roman"/>
          <w:sz w:val="24"/>
          <w:szCs w:val="24"/>
          <w:lang w:eastAsia="zh-CN"/>
        </w:rPr>
        <w:t xml:space="preserve"> of Eq. (</w:t>
      </w:r>
      <w:r w:rsidR="002F0E72" w:rsidRPr="00D640B5">
        <w:rPr>
          <w:rFonts w:ascii="Times New Roman" w:hAnsi="Times New Roman" w:cs="Times New Roman"/>
          <w:sz w:val="24"/>
          <w:szCs w:val="24"/>
          <w:lang w:eastAsia="zh-CN"/>
        </w:rPr>
        <w:t>16</w:t>
      </w:r>
      <w:r w:rsidR="00EB5BA8" w:rsidRPr="00D640B5">
        <w:rPr>
          <w:rFonts w:ascii="Times New Roman" w:hAnsi="Times New Roman" w:cs="Times New Roman"/>
          <w:sz w:val="24"/>
          <w:szCs w:val="24"/>
          <w:lang w:eastAsia="zh-CN"/>
        </w:rPr>
        <w:t>) for the leak velocity spectrum. High fidelity</w:t>
      </w:r>
      <w:r w:rsidR="00306028" w:rsidRPr="00D640B5">
        <w:rPr>
          <w:rFonts w:ascii="Times New Roman" w:hAnsi="Times New Roman" w:cs="Times New Roman"/>
          <w:sz w:val="24"/>
          <w:szCs w:val="24"/>
          <w:lang w:eastAsia="zh-CN"/>
        </w:rPr>
        <w:t>, eddy-</w:t>
      </w:r>
      <w:r w:rsidR="00C21A29" w:rsidRPr="00D640B5">
        <w:rPr>
          <w:rFonts w:ascii="Times New Roman" w:hAnsi="Times New Roman" w:cs="Times New Roman"/>
          <w:sz w:val="24"/>
          <w:szCs w:val="24"/>
          <w:lang w:eastAsia="zh-CN"/>
        </w:rPr>
        <w:t>resolving</w:t>
      </w:r>
      <w:r w:rsidR="00EB5BA8" w:rsidRPr="00D640B5">
        <w:rPr>
          <w:rFonts w:ascii="Times New Roman" w:hAnsi="Times New Roman" w:cs="Times New Roman"/>
          <w:sz w:val="24"/>
          <w:szCs w:val="24"/>
          <w:lang w:eastAsia="zh-CN"/>
        </w:rPr>
        <w:t xml:space="preserve"> CFD simulations are ne</w:t>
      </w:r>
      <w:r w:rsidR="00034E0B" w:rsidRPr="00D640B5">
        <w:rPr>
          <w:rFonts w:ascii="Times New Roman" w:hAnsi="Times New Roman" w:cs="Times New Roman"/>
          <w:sz w:val="24"/>
          <w:szCs w:val="24"/>
          <w:lang w:eastAsia="zh-CN"/>
        </w:rPr>
        <w:t>ed</w:t>
      </w:r>
      <w:r w:rsidR="00EB5BA8" w:rsidRPr="00D640B5">
        <w:rPr>
          <w:rFonts w:ascii="Times New Roman" w:hAnsi="Times New Roman" w:cs="Times New Roman"/>
          <w:sz w:val="24"/>
          <w:szCs w:val="24"/>
          <w:lang w:eastAsia="zh-CN"/>
        </w:rPr>
        <w:t>ed to verify</w:t>
      </w:r>
      <w:r w:rsidR="00E72ABB" w:rsidRPr="00D640B5">
        <w:rPr>
          <w:rFonts w:ascii="Times New Roman" w:hAnsi="Times New Roman" w:cs="Times New Roman"/>
          <w:sz w:val="24"/>
          <w:szCs w:val="24"/>
          <w:lang w:eastAsia="zh-CN"/>
        </w:rPr>
        <w:t xml:space="preserve"> this hypothesis</w:t>
      </w:r>
      <w:r w:rsidR="00EB5BA8" w:rsidRPr="000325BF">
        <w:rPr>
          <w:rFonts w:ascii="Times New Roman" w:hAnsi="Times New Roman" w:cs="Times New Roman"/>
          <w:sz w:val="24"/>
          <w:szCs w:val="24"/>
          <w:lang w:eastAsia="zh-CN"/>
        </w:rPr>
        <w:t xml:space="preserve">. </w:t>
      </w:r>
    </w:p>
    <w:p w14:paraId="298D3E81" w14:textId="077BABDE" w:rsidR="00FB27DE" w:rsidRPr="000325BF" w:rsidRDefault="00FB27DE" w:rsidP="00CC41EA">
      <w:pPr>
        <w:spacing w:before="240"/>
        <w:jc w:val="both"/>
        <w:rPr>
          <w:rFonts w:ascii="Times New Roman" w:hAnsi="Times New Roman" w:cs="Times New Roman"/>
          <w:sz w:val="24"/>
          <w:szCs w:val="24"/>
          <w:lang w:eastAsia="zh-CN"/>
        </w:rPr>
      </w:pPr>
      <w:ins w:id="458" w:author="Joseph P.F." w:date="2020-06-17T20:40:00Z">
        <w:r>
          <w:rPr>
            <w:rFonts w:ascii="Times New Roman" w:hAnsi="Times New Roman" w:cs="Times New Roman"/>
            <w:color w:val="000000"/>
            <w:sz w:val="24"/>
            <w:szCs w:val="24"/>
          </w:rPr>
          <w:t xml:space="preserve">Whilst the model is able to capture the general trends in the measured noise spectra, particularly in relation to the scaling with leak velocity </w:t>
        </w:r>
        <w:r w:rsidRPr="002F7CA4">
          <w:rPr>
            <w:rFonts w:ascii="Times New Roman" w:hAnsi="Times New Roman" w:cs="Times New Roman"/>
            <w:i/>
            <w:color w:val="000000"/>
            <w:sz w:val="24"/>
            <w:szCs w:val="24"/>
          </w:rPr>
          <w:t>U</w:t>
        </w:r>
        <w:r>
          <w:rPr>
            <w:rFonts w:ascii="Times New Roman" w:hAnsi="Times New Roman" w:cs="Times New Roman"/>
            <w:color w:val="000000"/>
            <w:sz w:val="24"/>
            <w:szCs w:val="24"/>
          </w:rPr>
          <w:t xml:space="preserve">, radius </w:t>
        </w:r>
        <w:r w:rsidRPr="002F7CA4">
          <w:rPr>
            <w:rFonts w:ascii="Times New Roman" w:hAnsi="Times New Roman" w:cs="Times New Roman"/>
            <w:i/>
            <w:color w:val="000000"/>
            <w:sz w:val="24"/>
            <w:szCs w:val="24"/>
          </w:rPr>
          <w:t>a</w:t>
        </w:r>
        <w:r>
          <w:rPr>
            <w:rFonts w:ascii="Times New Roman" w:hAnsi="Times New Roman" w:cs="Times New Roman"/>
            <w:color w:val="000000"/>
            <w:sz w:val="24"/>
            <w:szCs w:val="24"/>
          </w:rPr>
          <w:t xml:space="preserve">, and spectral shape, there appears to be a systematic bias in the predicted spectra at very small leak radii. For </w:t>
        </w:r>
        <w:r w:rsidRPr="00CD59C2">
          <w:rPr>
            <w:rFonts w:ascii="Times New Roman" w:hAnsi="Times New Roman" w:cs="Times New Roman"/>
            <w:i/>
            <w:color w:val="000000"/>
            <w:sz w:val="24"/>
            <w:szCs w:val="24"/>
          </w:rPr>
          <w:t>a</w:t>
        </w:r>
        <w:r>
          <w:rPr>
            <w:rFonts w:ascii="Times New Roman" w:hAnsi="Times New Roman" w:cs="Times New Roman"/>
            <w:color w:val="000000"/>
            <w:sz w:val="24"/>
            <w:szCs w:val="24"/>
          </w:rPr>
          <w:t xml:space="preserve"> &lt; 2mm, predictions are observed to be up to 10dB lower than measured values. We speculate that the main reason for this under prediction is an incorrect choice of mean square </w:t>
        </w:r>
        <w:proofErr w:type="gramStart"/>
        <w:r>
          <w:rPr>
            <w:rFonts w:ascii="Times New Roman" w:hAnsi="Times New Roman" w:cs="Times New Roman"/>
            <w:color w:val="000000"/>
            <w:sz w:val="24"/>
            <w:szCs w:val="24"/>
          </w:rPr>
          <w:t xml:space="preserve">velocity </w:t>
        </w:r>
        <m:oMath>
          <m:acc>
            <m:accPr>
              <m:chr m:val="̅"/>
              <m:ctrlPr>
                <w:rPr>
                  <w:rFonts w:ascii="Cambria Math" w:hAnsi="Cambria Math" w:cs="Times New Roman"/>
                  <w:i/>
                  <w:color w:val="000000"/>
                  <w:sz w:val="24"/>
                  <w:szCs w:val="24"/>
                </w:rPr>
              </m:ctrlPr>
            </m:accPr>
            <m:e>
              <w:proofErr w:type="gramEnd"/>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u</m:t>
                  </m:r>
                </m:e>
                <m:sup>
                  <m:r>
                    <w:rPr>
                      <w:rFonts w:ascii="Cambria Math" w:hAnsi="Cambria Math" w:cs="Times New Roman"/>
                      <w:color w:val="000000"/>
                      <w:sz w:val="24"/>
                      <w:szCs w:val="24"/>
                    </w:rPr>
                    <m:t>2</m:t>
                  </m:r>
                </m:sup>
              </m:sSup>
            </m:e>
          </m:acc>
        </m:oMath>
        <w:r>
          <w:rPr>
            <w:rFonts w:ascii="Times New Roman" w:hAnsi="Times New Roman" w:cs="Times New Roman"/>
            <w:color w:val="000000"/>
            <w:sz w:val="24"/>
            <w:szCs w:val="24"/>
          </w:rPr>
          <w:t xml:space="preserve"> , which we obtain by assuming a constant 0.5% turbulence intensity, i.e.</w:t>
        </w:r>
        <w:r w:rsidRPr="00EE2591">
          <w:rPr>
            <w:rFonts w:ascii="Times New Roman" w:hAnsi="Times New Roman" w:cs="Times New Roman"/>
          </w:rPr>
          <w:t xml:space="preserve"> </w:t>
        </w:r>
        <w:r w:rsidRPr="00A70DD2">
          <w:rPr>
            <w:rFonts w:ascii="Times New Roman" w:hAnsi="Times New Roman" w:cs="Times New Roman"/>
            <w:position w:val="-8"/>
          </w:rPr>
          <w:object w:dxaOrig="1440" w:dyaOrig="440" w14:anchorId="2AA3A1BF">
            <v:shape id="_x0000_i1124" type="#_x0000_t75" style="width:1in;height:22.35pt" o:ole="">
              <v:imagedata r:id="rId186" o:title=""/>
            </v:shape>
            <o:OLEObject Type="Embed" ProgID="Equation.DSMT4" ShapeID="_x0000_i1124" DrawAspect="Content" ObjectID="_1653976831" r:id="rId207"/>
          </w:object>
        </w:r>
        <w:r>
          <w:rPr>
            <w:rFonts w:ascii="Times New Roman" w:hAnsi="Times New Roman" w:cs="Times New Roman"/>
            <w:color w:val="000000"/>
            <w:sz w:val="24"/>
            <w:szCs w:val="24"/>
          </w:rPr>
          <w:t xml:space="preserve">. The data would therefore suggest that the turbulence intensity increases for small leak radius and we note that excellent agreement for the smallest leak radius </w:t>
        </w:r>
        <w:r w:rsidRPr="00EE2591">
          <w:rPr>
            <w:rFonts w:ascii="Times New Roman" w:hAnsi="Times New Roman" w:cs="Times New Roman"/>
            <w:i/>
            <w:color w:val="000000"/>
            <w:sz w:val="24"/>
            <w:szCs w:val="24"/>
          </w:rPr>
          <w:t>a</w:t>
        </w:r>
        <w:r>
          <w:rPr>
            <w:rFonts w:ascii="Times New Roman" w:hAnsi="Times New Roman" w:cs="Times New Roman"/>
            <w:color w:val="000000"/>
            <w:sz w:val="24"/>
            <w:szCs w:val="24"/>
          </w:rPr>
          <w:t xml:space="preserve"> = 0.5mm could have been obtained by </w:t>
        </w:r>
        <w:proofErr w:type="gramStart"/>
        <w:r>
          <w:rPr>
            <w:rFonts w:ascii="Times New Roman" w:hAnsi="Times New Roman" w:cs="Times New Roman"/>
            <w:color w:val="000000"/>
            <w:sz w:val="24"/>
            <w:szCs w:val="24"/>
          </w:rPr>
          <w:t xml:space="preserve">assuming </w:t>
        </w:r>
        <w:proofErr w:type="gramEnd"/>
        <w:r w:rsidRPr="00A70DD2">
          <w:rPr>
            <w:rFonts w:ascii="Times New Roman" w:hAnsi="Times New Roman" w:cs="Times New Roman"/>
            <w:position w:val="-8"/>
          </w:rPr>
          <w:object w:dxaOrig="1440" w:dyaOrig="440" w14:anchorId="6280EFC8">
            <v:shape id="_x0000_i1125" type="#_x0000_t75" style="width:1in;height:22.35pt" o:ole="">
              <v:imagedata r:id="rId208" o:title=""/>
            </v:shape>
            <o:OLEObject Type="Embed" ProgID="Equation.DSMT4" ShapeID="_x0000_i1125" DrawAspect="Content" ObjectID="_1653976832" r:id="rId209"/>
          </w:object>
        </w:r>
        <w:r>
          <w:rPr>
            <w:rFonts w:ascii="Times New Roman" w:hAnsi="Times New Roman" w:cs="Times New Roman"/>
          </w:rPr>
          <w:t>.</w:t>
        </w:r>
      </w:ins>
    </w:p>
    <w:p w14:paraId="17A5B6E7" w14:textId="77777777" w:rsidR="00E72ABB" w:rsidRPr="000325BF" w:rsidRDefault="008E2D3F" w:rsidP="008A0689">
      <w:pPr>
        <w:pStyle w:val="ListParagraph"/>
        <w:numPr>
          <w:ilvl w:val="1"/>
          <w:numId w:val="5"/>
        </w:numPr>
        <w:spacing w:before="240"/>
        <w:jc w:val="both"/>
        <w:rPr>
          <w:rFonts w:ascii="Times New Roman" w:hAnsi="Times New Roman" w:cs="Times New Roman"/>
          <w:i/>
          <w:sz w:val="24"/>
          <w:szCs w:val="24"/>
          <w:lang w:eastAsia="zh-CN"/>
        </w:rPr>
        <w:pPrChange w:id="459" w:author="Joseph P.F." w:date="2020-06-17T09:17:00Z">
          <w:pPr>
            <w:pStyle w:val="ListParagraph"/>
            <w:numPr>
              <w:ilvl w:val="1"/>
              <w:numId w:val="3"/>
            </w:numPr>
            <w:spacing w:before="240"/>
            <w:ind w:left="1440" w:hanging="360"/>
            <w:jc w:val="both"/>
          </w:pPr>
        </w:pPrChange>
      </w:pPr>
      <w:r w:rsidRPr="000325BF">
        <w:rPr>
          <w:rFonts w:ascii="Times New Roman" w:hAnsi="Times New Roman" w:cs="Times New Roman"/>
          <w:i/>
          <w:sz w:val="24"/>
          <w:szCs w:val="24"/>
          <w:lang w:eastAsia="zh-CN"/>
        </w:rPr>
        <w:t>Velocity scaling law</w:t>
      </w:r>
    </w:p>
    <w:p w14:paraId="4B66868C" w14:textId="77777777" w:rsidR="00D56230" w:rsidRPr="007D22D2" w:rsidRDefault="00E72ABB" w:rsidP="00CC41EA">
      <w:pPr>
        <w:spacing w:before="240"/>
        <w:jc w:val="both"/>
        <w:rPr>
          <w:rFonts w:ascii="Times New Roman" w:hAnsi="Times New Roman" w:cs="Times New Roman"/>
          <w:sz w:val="24"/>
          <w:szCs w:val="24"/>
          <w:lang w:eastAsia="zh-CN"/>
        </w:rPr>
      </w:pPr>
      <w:r w:rsidRPr="00403346">
        <w:rPr>
          <w:rFonts w:ascii="Times New Roman" w:hAnsi="Times New Roman" w:cs="Times New Roman"/>
          <w:sz w:val="24"/>
          <w:szCs w:val="24"/>
          <w:lang w:eastAsia="zh-CN"/>
        </w:rPr>
        <w:t xml:space="preserve">Finally, overall noise is now plotted against velocity to confirm the theoretical </w:t>
      </w:r>
      <w:r w:rsidR="0085772E" w:rsidRPr="00403346">
        <w:rPr>
          <w:rFonts w:ascii="Times New Roman" w:hAnsi="Times New Roman" w:cs="Times New Roman"/>
          <w:i/>
          <w:sz w:val="24"/>
          <w:szCs w:val="24"/>
          <w:lang w:eastAsia="zh-CN"/>
        </w:rPr>
        <w:t>U</w:t>
      </w:r>
      <w:r w:rsidRPr="00403346">
        <w:rPr>
          <w:rFonts w:ascii="Times New Roman" w:hAnsi="Times New Roman" w:cs="Times New Roman"/>
          <w:sz w:val="24"/>
          <w:szCs w:val="24"/>
          <w:vertAlign w:val="superscript"/>
          <w:lang w:eastAsia="zh-CN"/>
        </w:rPr>
        <w:t>2</w:t>
      </w:r>
      <w:r w:rsidRPr="00EB38DC">
        <w:rPr>
          <w:rFonts w:ascii="Times New Roman" w:hAnsi="Times New Roman" w:cs="Times New Roman"/>
          <w:sz w:val="24"/>
          <w:szCs w:val="24"/>
          <w:lang w:eastAsia="zh-CN"/>
        </w:rPr>
        <w:t xml:space="preserve"> velocity power-law predicted by th</w:t>
      </w:r>
      <w:r w:rsidR="00DB4032" w:rsidRPr="00EB38DC">
        <w:rPr>
          <w:rFonts w:ascii="Times New Roman" w:hAnsi="Times New Roman" w:cs="Times New Roman"/>
          <w:sz w:val="24"/>
          <w:szCs w:val="24"/>
          <w:lang w:eastAsia="zh-CN"/>
        </w:rPr>
        <w:t>e theoretical model in S</w:t>
      </w:r>
      <w:r w:rsidR="002F0E72" w:rsidRPr="00EB38DC">
        <w:rPr>
          <w:rFonts w:ascii="Times New Roman" w:hAnsi="Times New Roman" w:cs="Times New Roman"/>
          <w:sz w:val="24"/>
          <w:szCs w:val="24"/>
          <w:lang w:eastAsia="zh-CN"/>
        </w:rPr>
        <w:t>ection 4</w:t>
      </w:r>
      <w:r w:rsidRPr="00EB38DC">
        <w:rPr>
          <w:rFonts w:ascii="Times New Roman" w:hAnsi="Times New Roman" w:cs="Times New Roman"/>
          <w:sz w:val="24"/>
          <w:szCs w:val="24"/>
          <w:lang w:eastAsia="zh-CN"/>
        </w:rPr>
        <w:t xml:space="preserve">.  </w:t>
      </w:r>
      <w:r w:rsidR="00DB4032" w:rsidRPr="00EB38DC">
        <w:rPr>
          <w:rFonts w:ascii="Times New Roman" w:hAnsi="Times New Roman" w:cs="Times New Roman"/>
          <w:sz w:val="24"/>
          <w:szCs w:val="24"/>
          <w:lang w:eastAsia="zh-CN"/>
        </w:rPr>
        <w:t>Figure</w:t>
      </w:r>
      <w:r w:rsidR="002F0E72" w:rsidRPr="00EB38DC">
        <w:rPr>
          <w:rFonts w:ascii="Times New Roman" w:hAnsi="Times New Roman" w:cs="Times New Roman"/>
          <w:sz w:val="24"/>
          <w:szCs w:val="24"/>
          <w:lang w:eastAsia="zh-CN"/>
        </w:rPr>
        <w:t xml:space="preserve"> 9</w:t>
      </w:r>
      <w:r w:rsidR="009E2B07" w:rsidRPr="00EB38DC">
        <w:rPr>
          <w:rFonts w:ascii="Times New Roman" w:hAnsi="Times New Roman" w:cs="Times New Roman"/>
          <w:sz w:val="24"/>
          <w:szCs w:val="24"/>
          <w:lang w:eastAsia="zh-CN"/>
        </w:rPr>
        <w:t xml:space="preserve"> show</w:t>
      </w:r>
      <w:r w:rsidR="00DB4032" w:rsidRPr="00EB38DC">
        <w:rPr>
          <w:rFonts w:ascii="Times New Roman" w:hAnsi="Times New Roman" w:cs="Times New Roman"/>
          <w:sz w:val="24"/>
          <w:szCs w:val="24"/>
          <w:lang w:eastAsia="zh-CN"/>
        </w:rPr>
        <w:t>s</w:t>
      </w:r>
      <w:r w:rsidR="009E2B07" w:rsidRPr="00EB38DC">
        <w:rPr>
          <w:rFonts w:ascii="Times New Roman" w:hAnsi="Times New Roman" w:cs="Times New Roman"/>
          <w:sz w:val="24"/>
          <w:szCs w:val="24"/>
          <w:lang w:eastAsia="zh-CN"/>
        </w:rPr>
        <w:t xml:space="preserve"> a comparison of the overall Sound Pressure Level versus estimated convection speed for the </w:t>
      </w:r>
      <w:r w:rsidR="00DB4032" w:rsidRPr="00EB38DC">
        <w:rPr>
          <w:rFonts w:ascii="Times New Roman" w:hAnsi="Times New Roman" w:cs="Times New Roman"/>
          <w:sz w:val="24"/>
          <w:szCs w:val="24"/>
          <w:lang w:eastAsia="zh-CN"/>
        </w:rPr>
        <w:t xml:space="preserve">five </w:t>
      </w:r>
      <w:r w:rsidR="009E2B07" w:rsidRPr="00EB38DC">
        <w:rPr>
          <w:rFonts w:ascii="Times New Roman" w:hAnsi="Times New Roman" w:cs="Times New Roman"/>
          <w:sz w:val="24"/>
          <w:szCs w:val="24"/>
          <w:lang w:eastAsia="zh-CN"/>
        </w:rPr>
        <w:t xml:space="preserve">leak </w:t>
      </w:r>
      <w:r w:rsidR="00B82EDC" w:rsidRPr="00EB38DC">
        <w:rPr>
          <w:rFonts w:ascii="Times New Roman" w:hAnsi="Times New Roman" w:cs="Times New Roman"/>
          <w:sz w:val="24"/>
          <w:szCs w:val="24"/>
          <w:lang w:eastAsia="zh-CN"/>
        </w:rPr>
        <w:t>orifice</w:t>
      </w:r>
      <w:r w:rsidR="009E2B07" w:rsidRPr="007D22D2">
        <w:rPr>
          <w:rFonts w:ascii="Times New Roman" w:hAnsi="Times New Roman" w:cs="Times New Roman"/>
          <w:sz w:val="24"/>
          <w:szCs w:val="24"/>
          <w:lang w:eastAsia="zh-CN"/>
        </w:rPr>
        <w:t xml:space="preserve"> radii. </w:t>
      </w:r>
    </w:p>
    <w:p w14:paraId="37447F67" w14:textId="35814923" w:rsidR="00FC1558" w:rsidRPr="00664164" w:rsidRDefault="0062357D" w:rsidP="00394459">
      <w:pPr>
        <w:spacing w:before="240"/>
        <w:jc w:val="center"/>
        <w:rPr>
          <w:ins w:id="460" w:author="Xiao rui" w:date="2020-06-16T13:02:00Z"/>
          <w:rFonts w:ascii="Times New Roman" w:hAnsi="Times New Roman" w:cs="Times New Roman"/>
        </w:rPr>
      </w:pPr>
      <w:del w:id="461" w:author="Xiao rui" w:date="2020-06-17T08:09:00Z">
        <w:r w:rsidRPr="00664164" w:rsidDel="009B0E21">
          <w:rPr>
            <w:rFonts w:ascii="Times New Roman" w:hAnsi="Times New Roman" w:cs="Times New Roman"/>
            <w:noProof/>
            <w:lang w:eastAsia="en-GB"/>
          </w:rPr>
          <w:drawing>
            <wp:inline distT="0" distB="0" distL="0" distR="0" wp14:anchorId="6D6499CF" wp14:editId="3BDF8DAB">
              <wp:extent cx="4320000" cy="3128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20000" cy="3128400"/>
                      </a:xfrm>
                      <a:prstGeom prst="rect">
                        <a:avLst/>
                      </a:prstGeom>
                      <a:noFill/>
                      <a:ln>
                        <a:noFill/>
                      </a:ln>
                    </pic:spPr>
                  </pic:pic>
                </a:graphicData>
              </a:graphic>
            </wp:inline>
          </w:drawing>
        </w:r>
      </w:del>
    </w:p>
    <w:p w14:paraId="59D86463" w14:textId="77777777" w:rsidR="00DB5016" w:rsidRPr="00664164" w:rsidRDefault="00971170" w:rsidP="00394459">
      <w:pPr>
        <w:spacing w:before="240"/>
        <w:jc w:val="center"/>
        <w:rPr>
          <w:rFonts w:ascii="Times New Roman" w:hAnsi="Times New Roman" w:cs="Times New Roman"/>
        </w:rPr>
      </w:pPr>
      <w:ins w:id="462" w:author="Xiao rui" w:date="2020-06-17T01:59:00Z">
        <w:r w:rsidRPr="00664164">
          <w:rPr>
            <w:rFonts w:ascii="Times New Roman" w:hAnsi="Times New Roman" w:cs="Times New Roman"/>
            <w:noProof/>
            <w:lang w:eastAsia="en-GB"/>
          </w:rPr>
          <w:lastRenderedPageBreak/>
          <w:drawing>
            <wp:inline distT="0" distB="0" distL="0" distR="0" wp14:anchorId="4DCFCC61" wp14:editId="37E0952F">
              <wp:extent cx="4320000" cy="3538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0000" cy="3538800"/>
                      </a:xfrm>
                      <a:prstGeom prst="rect">
                        <a:avLst/>
                      </a:prstGeom>
                      <a:noFill/>
                      <a:ln>
                        <a:noFill/>
                      </a:ln>
                    </pic:spPr>
                  </pic:pic>
                </a:graphicData>
              </a:graphic>
            </wp:inline>
          </w:drawing>
        </w:r>
      </w:ins>
    </w:p>
    <w:p w14:paraId="5D901F3A" w14:textId="59B21824" w:rsidR="00A671E2" w:rsidRPr="00D640B5" w:rsidDel="00800305" w:rsidRDefault="00A671E2" w:rsidP="00A671E2">
      <w:pPr>
        <w:spacing w:before="240"/>
        <w:jc w:val="both"/>
        <w:rPr>
          <w:del w:id="463" w:author="Joseph P.F." w:date="2020-06-17T09:43:00Z"/>
          <w:rFonts w:ascii="Times New Roman" w:hAnsi="Times New Roman" w:cs="Times New Roman"/>
        </w:rPr>
      </w:pPr>
      <w:r w:rsidRPr="00D640B5">
        <w:rPr>
          <w:rFonts w:ascii="Times New Roman" w:hAnsi="Times New Roman" w:cs="Times New Roman"/>
        </w:rPr>
        <w:t xml:space="preserve">Figure 9. </w:t>
      </w:r>
      <w:ins w:id="464" w:author="Joseph P.F." w:date="2020-06-17T09:43:00Z">
        <w:r w:rsidR="00800305" w:rsidRPr="00D640B5">
          <w:rPr>
            <w:rFonts w:ascii="Times New Roman" w:hAnsi="Times New Roman" w:cs="Times New Roman"/>
          </w:rPr>
          <w:t xml:space="preserve">Comparison of Overall Sound Pressure Level versus </w:t>
        </w:r>
        <w:r w:rsidR="00800305" w:rsidRPr="00D640B5">
          <w:rPr>
            <w:rFonts w:ascii="Times New Roman" w:hAnsi="Times New Roman" w:cs="Times New Roman"/>
            <w:sz w:val="24"/>
            <w:szCs w:val="24"/>
            <w:lang w:eastAsia="zh-CN"/>
          </w:rPr>
          <w:t>estimated exit speed</w:t>
        </w:r>
        <w:r w:rsidR="00800305" w:rsidRPr="00D640B5">
          <w:rPr>
            <w:rFonts w:ascii="Times New Roman" w:hAnsi="Times New Roman" w:cs="Times New Roman"/>
          </w:rPr>
          <w:t xml:space="preserve"> at </w:t>
        </w:r>
        <w:r w:rsidR="00800305">
          <w:rPr>
            <w:rFonts w:ascii="Times New Roman" w:hAnsi="Times New Roman" w:cs="Times New Roman"/>
          </w:rPr>
          <w:t>leak radii of</w:t>
        </w:r>
        <w:r w:rsidR="00800305" w:rsidRPr="00D640B5">
          <w:rPr>
            <w:rFonts w:ascii="Times New Roman" w:hAnsi="Times New Roman" w:cs="Times New Roman"/>
          </w:rPr>
          <w:t xml:space="preserve"> </w:t>
        </w:r>
        <w:r w:rsidR="00800305" w:rsidRPr="00D640B5">
          <w:rPr>
            <w:rFonts w:ascii="Times New Roman" w:hAnsi="Times New Roman" w:cs="Times New Roman"/>
            <w:i/>
          </w:rPr>
          <w:t>a</w:t>
        </w:r>
        <w:r w:rsidR="00800305" w:rsidRPr="00D640B5">
          <w:rPr>
            <w:rFonts w:ascii="Times New Roman" w:hAnsi="Times New Roman" w:cs="Times New Roman"/>
          </w:rPr>
          <w:t xml:space="preserve"> =0.5, 1.0, 1.5, 2.0 and 2.5mm compared with predictions obtained from Eq. </w:t>
        </w:r>
      </w:ins>
      <w:del w:id="465" w:author="Joseph P.F." w:date="2020-06-17T09:43:00Z">
        <w:r w:rsidRPr="00D640B5" w:rsidDel="00800305">
          <w:rPr>
            <w:rFonts w:ascii="Times New Roman" w:hAnsi="Times New Roman" w:cs="Times New Roman"/>
          </w:rPr>
          <w:delText xml:space="preserve">Comparison of Overall Sound Pressure Level versus </w:delText>
        </w:r>
        <w:r w:rsidRPr="00D640B5" w:rsidDel="00800305">
          <w:rPr>
            <w:rFonts w:ascii="Times New Roman" w:hAnsi="Times New Roman" w:cs="Times New Roman"/>
            <w:sz w:val="24"/>
            <w:szCs w:val="24"/>
            <w:lang w:eastAsia="zh-CN"/>
          </w:rPr>
          <w:delText xml:space="preserve">estimated </w:delText>
        </w:r>
        <w:r w:rsidR="00C21A29" w:rsidRPr="00D640B5" w:rsidDel="00800305">
          <w:rPr>
            <w:rFonts w:ascii="Times New Roman" w:hAnsi="Times New Roman" w:cs="Times New Roman"/>
            <w:sz w:val="24"/>
            <w:szCs w:val="24"/>
            <w:lang w:eastAsia="zh-CN"/>
          </w:rPr>
          <w:delText>exit</w:delText>
        </w:r>
        <w:r w:rsidRPr="00D640B5" w:rsidDel="00800305">
          <w:rPr>
            <w:rFonts w:ascii="Times New Roman" w:hAnsi="Times New Roman" w:cs="Times New Roman"/>
            <w:sz w:val="24"/>
            <w:szCs w:val="24"/>
            <w:lang w:eastAsia="zh-CN"/>
          </w:rPr>
          <w:delText xml:space="preserve"> speed</w:delText>
        </w:r>
        <w:r w:rsidRPr="00D640B5" w:rsidDel="00800305">
          <w:rPr>
            <w:rFonts w:ascii="Times New Roman" w:hAnsi="Times New Roman" w:cs="Times New Roman"/>
          </w:rPr>
          <w:delText xml:space="preserve"> at a pressure of leak orifice radius </w:delText>
        </w:r>
        <w:r w:rsidRPr="00D640B5" w:rsidDel="00800305">
          <w:rPr>
            <w:rFonts w:ascii="Times New Roman" w:hAnsi="Times New Roman" w:cs="Times New Roman"/>
            <w:i/>
          </w:rPr>
          <w:delText>a</w:delText>
        </w:r>
        <w:r w:rsidRPr="00D640B5" w:rsidDel="00800305">
          <w:rPr>
            <w:rFonts w:ascii="Times New Roman" w:hAnsi="Times New Roman" w:cs="Times New Roman"/>
          </w:rPr>
          <w:delText xml:space="preserve"> =0.5, 1.0, 1.5, 2.0 and 2.5mm compared with predictions obtained from Eq. (18). </w:delText>
        </w:r>
      </w:del>
    </w:p>
    <w:p w14:paraId="7D0AD82C" w14:textId="77777777" w:rsidR="0093735A" w:rsidRPr="00664164" w:rsidRDefault="00A02D4A" w:rsidP="0085772E">
      <w:pPr>
        <w:spacing w:before="240"/>
        <w:jc w:val="both"/>
        <w:rPr>
          <w:rFonts w:ascii="Times New Roman" w:hAnsi="Times New Roman" w:cs="Times New Roman"/>
          <w:sz w:val="24"/>
          <w:szCs w:val="24"/>
        </w:rPr>
      </w:pPr>
      <w:r w:rsidRPr="00D640B5">
        <w:rPr>
          <w:rFonts w:ascii="Times New Roman" w:hAnsi="Times New Roman" w:cs="Times New Roman"/>
          <w:sz w:val="24"/>
          <w:szCs w:val="24"/>
        </w:rPr>
        <w:t>In general the</w:t>
      </w:r>
      <w:r w:rsidR="0085772E" w:rsidRPr="00D640B5">
        <w:rPr>
          <w:rFonts w:ascii="Times New Roman" w:hAnsi="Times New Roman" w:cs="Times New Roman"/>
          <w:sz w:val="24"/>
          <w:szCs w:val="24"/>
        </w:rPr>
        <w:t xml:space="preserve"> measured overall noise</w:t>
      </w:r>
      <w:r w:rsidR="00031BD2" w:rsidRPr="00D640B5">
        <w:rPr>
          <w:rFonts w:ascii="Times New Roman" w:hAnsi="Times New Roman" w:cs="Times New Roman"/>
          <w:sz w:val="24"/>
          <w:szCs w:val="24"/>
        </w:rPr>
        <w:t xml:space="preserve"> variation with estimated </w:t>
      </w:r>
      <w:r w:rsidR="00031BD2" w:rsidRPr="00D640B5">
        <w:rPr>
          <w:rFonts w:ascii="Times New Roman" w:hAnsi="Times New Roman" w:cs="Times New Roman"/>
          <w:i/>
          <w:sz w:val="24"/>
          <w:szCs w:val="24"/>
        </w:rPr>
        <w:t>U</w:t>
      </w:r>
      <w:r w:rsidR="00031BD2" w:rsidRPr="000325BF">
        <w:rPr>
          <w:rFonts w:ascii="Times New Roman" w:hAnsi="Times New Roman" w:cs="Times New Roman"/>
          <w:sz w:val="24"/>
          <w:szCs w:val="24"/>
        </w:rPr>
        <w:t xml:space="preserve"> is well represented by the predicted </w:t>
      </w:r>
      <w:r w:rsidRPr="000325BF">
        <w:rPr>
          <w:rFonts w:ascii="Times New Roman" w:hAnsi="Times New Roman" w:cs="Times New Roman"/>
          <w:i/>
          <w:sz w:val="24"/>
          <w:szCs w:val="24"/>
        </w:rPr>
        <w:t>U</w:t>
      </w:r>
      <w:r w:rsidRPr="000325BF">
        <w:rPr>
          <w:rFonts w:ascii="Times New Roman" w:hAnsi="Times New Roman" w:cs="Times New Roman"/>
          <w:sz w:val="24"/>
          <w:szCs w:val="24"/>
          <w:vertAlign w:val="superscript"/>
        </w:rPr>
        <w:t>2</w:t>
      </w:r>
      <w:r w:rsidRPr="000325BF">
        <w:rPr>
          <w:rFonts w:ascii="Times New Roman" w:hAnsi="Times New Roman" w:cs="Times New Roman"/>
          <w:sz w:val="24"/>
          <w:szCs w:val="24"/>
        </w:rPr>
        <w:t xml:space="preserve"> </w:t>
      </w:r>
      <w:r w:rsidR="00031BD2" w:rsidRPr="000325BF">
        <w:rPr>
          <w:rFonts w:ascii="Times New Roman" w:hAnsi="Times New Roman" w:cs="Times New Roman"/>
          <w:sz w:val="24"/>
          <w:szCs w:val="24"/>
        </w:rPr>
        <w:t xml:space="preserve">power-law, </w:t>
      </w:r>
      <w:r w:rsidR="00CA3171" w:rsidRPr="00664164">
        <w:rPr>
          <w:rFonts w:ascii="Times New Roman" w:hAnsi="Times New Roman" w:cs="Times New Roman"/>
          <w:sz w:val="24"/>
          <w:szCs w:val="24"/>
        </w:rPr>
        <w:t xml:space="preserve">thereby validating the principal assumption </w:t>
      </w:r>
      <w:r w:rsidR="00785DE3" w:rsidRPr="00664164">
        <w:rPr>
          <w:rFonts w:ascii="Times New Roman" w:hAnsi="Times New Roman" w:cs="Times New Roman"/>
          <w:sz w:val="24"/>
          <w:szCs w:val="24"/>
        </w:rPr>
        <w:t xml:space="preserve">made in this paper that </w:t>
      </w:r>
      <w:r w:rsidR="00CA3171" w:rsidRPr="00664164">
        <w:rPr>
          <w:rFonts w:ascii="Times New Roman" w:hAnsi="Times New Roman" w:cs="Times New Roman"/>
          <w:sz w:val="24"/>
          <w:szCs w:val="24"/>
        </w:rPr>
        <w:t xml:space="preserve">leak noise is </w:t>
      </w:r>
      <w:r w:rsidR="00785DE3" w:rsidRPr="00664164">
        <w:rPr>
          <w:rFonts w:ascii="Times New Roman" w:hAnsi="Times New Roman" w:cs="Times New Roman"/>
          <w:sz w:val="24"/>
          <w:szCs w:val="24"/>
        </w:rPr>
        <w:t>generated</w:t>
      </w:r>
      <w:r w:rsidR="00CA3171" w:rsidRPr="00664164">
        <w:rPr>
          <w:rFonts w:ascii="Times New Roman" w:hAnsi="Times New Roman" w:cs="Times New Roman"/>
          <w:sz w:val="24"/>
          <w:szCs w:val="24"/>
        </w:rPr>
        <w:t xml:space="preserve"> by the fluctuating velocity at the leak </w:t>
      </w:r>
      <w:r w:rsidR="00B82EDC" w:rsidRPr="00664164">
        <w:rPr>
          <w:rFonts w:ascii="Times New Roman" w:hAnsi="Times New Roman" w:cs="Times New Roman"/>
          <w:sz w:val="24"/>
          <w:szCs w:val="24"/>
        </w:rPr>
        <w:t>orifice</w:t>
      </w:r>
      <w:r w:rsidR="002F0E72" w:rsidRPr="00664164">
        <w:rPr>
          <w:rFonts w:ascii="Times New Roman" w:hAnsi="Times New Roman" w:cs="Times New Roman"/>
          <w:sz w:val="24"/>
          <w:szCs w:val="24"/>
        </w:rPr>
        <w:t>, which are aerodyn</w:t>
      </w:r>
      <w:r w:rsidR="00031BD2" w:rsidRPr="00664164">
        <w:rPr>
          <w:rFonts w:ascii="Times New Roman" w:hAnsi="Times New Roman" w:cs="Times New Roman"/>
          <w:sz w:val="24"/>
          <w:szCs w:val="24"/>
        </w:rPr>
        <w:t xml:space="preserve">amic sources of monopole order. </w:t>
      </w:r>
      <w:r w:rsidR="002F0E72" w:rsidRPr="00664164">
        <w:rPr>
          <w:rFonts w:ascii="Times New Roman" w:hAnsi="Times New Roman" w:cs="Times New Roman"/>
          <w:sz w:val="24"/>
          <w:szCs w:val="24"/>
        </w:rPr>
        <w:t xml:space="preserve">The agreement between measured and predicted overall noise is also </w:t>
      </w:r>
      <w:r w:rsidR="00034E0B" w:rsidRPr="00664164">
        <w:rPr>
          <w:rFonts w:ascii="Times New Roman" w:hAnsi="Times New Roman" w:cs="Times New Roman"/>
          <w:sz w:val="24"/>
          <w:szCs w:val="24"/>
        </w:rPr>
        <w:t xml:space="preserve">a </w:t>
      </w:r>
      <w:r w:rsidR="002F0E72" w:rsidRPr="00664164">
        <w:rPr>
          <w:rFonts w:ascii="Times New Roman" w:hAnsi="Times New Roman" w:cs="Times New Roman"/>
          <w:sz w:val="24"/>
          <w:szCs w:val="24"/>
        </w:rPr>
        <w:t>validation of the assumption t</w:t>
      </w:r>
      <w:r w:rsidR="00785DE3" w:rsidRPr="00664164">
        <w:rPr>
          <w:rFonts w:ascii="Times New Roman" w:hAnsi="Times New Roman" w:cs="Times New Roman"/>
          <w:sz w:val="24"/>
          <w:szCs w:val="24"/>
        </w:rPr>
        <w:t xml:space="preserve">hat the turbulence intensity remains roughly constant so that there is proportionality between the </w:t>
      </w:r>
      <w:r w:rsidR="00785DE3" w:rsidRPr="00664164">
        <w:rPr>
          <w:rFonts w:ascii="Times New Roman" w:hAnsi="Times New Roman" w:cs="Times New Roman"/>
          <w:i/>
          <w:sz w:val="24"/>
          <w:szCs w:val="24"/>
        </w:rPr>
        <w:t>rms</w:t>
      </w:r>
      <w:r w:rsidR="002F0E72" w:rsidRPr="00664164">
        <w:rPr>
          <w:rFonts w:ascii="Times New Roman" w:hAnsi="Times New Roman" w:cs="Times New Roman"/>
          <w:sz w:val="24"/>
          <w:szCs w:val="24"/>
        </w:rPr>
        <w:t xml:space="preserve"> and mean velocities</w:t>
      </w:r>
      <w:r w:rsidRPr="00664164">
        <w:rPr>
          <w:rFonts w:ascii="Times New Roman" w:hAnsi="Times New Roman" w:cs="Times New Roman"/>
          <w:sz w:val="24"/>
          <w:szCs w:val="24"/>
        </w:rPr>
        <w:t xml:space="preserve">. </w:t>
      </w:r>
    </w:p>
    <w:p w14:paraId="2414039A" w14:textId="77777777" w:rsidR="00431410" w:rsidRPr="00664164" w:rsidRDefault="00431410" w:rsidP="0085772E">
      <w:pPr>
        <w:spacing w:before="240"/>
        <w:jc w:val="both"/>
        <w:rPr>
          <w:rFonts w:ascii="Times New Roman" w:hAnsi="Times New Roman" w:cs="Times New Roman"/>
          <w:sz w:val="24"/>
          <w:szCs w:val="24"/>
        </w:rPr>
      </w:pPr>
    </w:p>
    <w:p w14:paraId="2EDAE8EA" w14:textId="77777777" w:rsidR="0085772E" w:rsidRPr="00664164" w:rsidRDefault="0085772E" w:rsidP="008A0689">
      <w:pPr>
        <w:pStyle w:val="ListParagraph"/>
        <w:numPr>
          <w:ilvl w:val="0"/>
          <w:numId w:val="5"/>
        </w:numPr>
        <w:spacing w:before="240"/>
        <w:jc w:val="both"/>
        <w:rPr>
          <w:rFonts w:ascii="Times New Roman" w:hAnsi="Times New Roman" w:cs="Times New Roman"/>
          <w:b/>
          <w:sz w:val="24"/>
          <w:szCs w:val="24"/>
        </w:rPr>
        <w:pPrChange w:id="466" w:author="Joseph P.F." w:date="2020-06-17T09:17:00Z">
          <w:pPr>
            <w:pStyle w:val="ListParagraph"/>
            <w:numPr>
              <w:numId w:val="3"/>
            </w:numPr>
            <w:spacing w:before="240"/>
            <w:ind w:left="1440" w:hanging="360"/>
            <w:jc w:val="both"/>
          </w:pPr>
        </w:pPrChange>
      </w:pPr>
      <w:r w:rsidRPr="00664164">
        <w:rPr>
          <w:rFonts w:ascii="Times New Roman" w:hAnsi="Times New Roman" w:cs="Times New Roman"/>
          <w:b/>
          <w:sz w:val="24"/>
          <w:szCs w:val="24"/>
        </w:rPr>
        <w:t>Conclusion</w:t>
      </w:r>
    </w:p>
    <w:p w14:paraId="1F2614CE" w14:textId="77777777" w:rsidR="00243D5C" w:rsidRPr="00664164" w:rsidRDefault="002F0E72" w:rsidP="0085772E">
      <w:pPr>
        <w:spacing w:before="240"/>
        <w:jc w:val="both"/>
        <w:rPr>
          <w:rFonts w:ascii="Times New Roman" w:hAnsi="Times New Roman" w:cs="Times New Roman"/>
          <w:sz w:val="24"/>
          <w:szCs w:val="24"/>
          <w:lang w:eastAsia="zh-CN"/>
        </w:rPr>
      </w:pPr>
      <w:r w:rsidRPr="00664164">
        <w:rPr>
          <w:rFonts w:ascii="Times New Roman" w:hAnsi="Times New Roman" w:cs="Times New Roman"/>
          <w:sz w:val="24"/>
          <w:szCs w:val="24"/>
          <w:lang w:eastAsia="zh-CN"/>
        </w:rPr>
        <w:t xml:space="preserve">This paper has presented </w:t>
      </w:r>
      <w:r w:rsidR="00243D5C" w:rsidRPr="00664164">
        <w:rPr>
          <w:rFonts w:ascii="Times New Roman" w:hAnsi="Times New Roman" w:cs="Times New Roman"/>
          <w:sz w:val="24"/>
          <w:szCs w:val="24"/>
          <w:lang w:eastAsia="zh-CN"/>
        </w:rPr>
        <w:t>a</w:t>
      </w:r>
      <w:r w:rsidRPr="00664164">
        <w:rPr>
          <w:rFonts w:ascii="Times New Roman" w:hAnsi="Times New Roman" w:cs="Times New Roman"/>
          <w:sz w:val="24"/>
          <w:szCs w:val="24"/>
          <w:lang w:eastAsia="zh-CN"/>
        </w:rPr>
        <w:t xml:space="preserve"> general the</w:t>
      </w:r>
      <w:r w:rsidR="00431410" w:rsidRPr="00664164">
        <w:rPr>
          <w:rFonts w:ascii="Times New Roman" w:hAnsi="Times New Roman" w:cs="Times New Roman"/>
          <w:sz w:val="24"/>
          <w:szCs w:val="24"/>
          <w:lang w:eastAsia="zh-CN"/>
        </w:rPr>
        <w:t>o</w:t>
      </w:r>
      <w:r w:rsidRPr="00664164">
        <w:rPr>
          <w:rFonts w:ascii="Times New Roman" w:hAnsi="Times New Roman" w:cs="Times New Roman"/>
          <w:sz w:val="24"/>
          <w:szCs w:val="24"/>
          <w:lang w:eastAsia="zh-CN"/>
        </w:rPr>
        <w:t xml:space="preserve">retical framework for predicting </w:t>
      </w:r>
      <w:r w:rsidR="008276C0" w:rsidRPr="00664164">
        <w:rPr>
          <w:rFonts w:ascii="Times New Roman" w:hAnsi="Times New Roman" w:cs="Times New Roman"/>
          <w:sz w:val="24"/>
          <w:szCs w:val="24"/>
          <w:lang w:eastAsia="zh-CN"/>
        </w:rPr>
        <w:t xml:space="preserve">the leak noise spectrum in </w:t>
      </w:r>
      <w:r w:rsidRPr="00664164">
        <w:rPr>
          <w:rFonts w:ascii="Times New Roman" w:hAnsi="Times New Roman" w:cs="Times New Roman"/>
          <w:sz w:val="24"/>
          <w:szCs w:val="24"/>
          <w:lang w:eastAsia="zh-CN"/>
        </w:rPr>
        <w:t>fluid</w:t>
      </w:r>
      <w:r w:rsidR="00034E0B" w:rsidRPr="00664164">
        <w:rPr>
          <w:rFonts w:ascii="Times New Roman" w:hAnsi="Times New Roman" w:cs="Times New Roman"/>
          <w:sz w:val="24"/>
          <w:szCs w:val="24"/>
          <w:lang w:eastAsia="zh-CN"/>
        </w:rPr>
        <w:t>-</w:t>
      </w:r>
      <w:r w:rsidRPr="00664164">
        <w:rPr>
          <w:rFonts w:ascii="Times New Roman" w:hAnsi="Times New Roman" w:cs="Times New Roman"/>
          <w:sz w:val="24"/>
          <w:szCs w:val="24"/>
          <w:lang w:eastAsia="zh-CN"/>
        </w:rPr>
        <w:t>filled pipe</w:t>
      </w:r>
      <w:r w:rsidR="008276C0" w:rsidRPr="00664164">
        <w:rPr>
          <w:rFonts w:ascii="Times New Roman" w:hAnsi="Times New Roman" w:cs="Times New Roman"/>
          <w:sz w:val="24"/>
          <w:szCs w:val="24"/>
          <w:lang w:eastAsia="zh-CN"/>
        </w:rPr>
        <w:t>s</w:t>
      </w:r>
      <w:r w:rsidRPr="00664164">
        <w:rPr>
          <w:rFonts w:ascii="Times New Roman" w:hAnsi="Times New Roman" w:cs="Times New Roman"/>
          <w:sz w:val="24"/>
          <w:szCs w:val="24"/>
          <w:lang w:eastAsia="zh-CN"/>
        </w:rPr>
        <w:t xml:space="preserve">. Central to the model is </w:t>
      </w:r>
      <w:r w:rsidR="00243D5C" w:rsidRPr="00664164">
        <w:rPr>
          <w:rFonts w:ascii="Times New Roman" w:hAnsi="Times New Roman" w:cs="Times New Roman"/>
          <w:sz w:val="24"/>
          <w:szCs w:val="24"/>
          <w:lang w:eastAsia="zh-CN"/>
        </w:rPr>
        <w:t xml:space="preserve">the assumption </w:t>
      </w:r>
      <w:r w:rsidRPr="00664164">
        <w:rPr>
          <w:rFonts w:ascii="Times New Roman" w:hAnsi="Times New Roman" w:cs="Times New Roman"/>
          <w:sz w:val="24"/>
          <w:szCs w:val="24"/>
          <w:lang w:eastAsia="zh-CN"/>
        </w:rPr>
        <w:t xml:space="preserve">that the source of leak noise is </w:t>
      </w:r>
      <w:r w:rsidR="00243D5C" w:rsidRPr="00664164">
        <w:rPr>
          <w:rFonts w:ascii="Times New Roman" w:hAnsi="Times New Roman" w:cs="Times New Roman"/>
          <w:sz w:val="24"/>
          <w:szCs w:val="24"/>
          <w:lang w:eastAsia="zh-CN"/>
        </w:rPr>
        <w:t xml:space="preserve">the distribution of the </w:t>
      </w:r>
      <w:r w:rsidRPr="00664164">
        <w:rPr>
          <w:rFonts w:ascii="Times New Roman" w:hAnsi="Times New Roman" w:cs="Times New Roman"/>
          <w:sz w:val="24"/>
          <w:szCs w:val="24"/>
          <w:lang w:eastAsia="zh-CN"/>
        </w:rPr>
        <w:t xml:space="preserve">fluctuating </w:t>
      </w:r>
      <w:r w:rsidR="00243D5C" w:rsidRPr="00664164">
        <w:rPr>
          <w:rFonts w:ascii="Times New Roman" w:hAnsi="Times New Roman" w:cs="Times New Roman"/>
          <w:sz w:val="24"/>
          <w:szCs w:val="24"/>
          <w:lang w:eastAsia="zh-CN"/>
        </w:rPr>
        <w:t xml:space="preserve">normal component of </w:t>
      </w:r>
      <w:r w:rsidRPr="00664164">
        <w:rPr>
          <w:rFonts w:ascii="Times New Roman" w:hAnsi="Times New Roman" w:cs="Times New Roman"/>
          <w:sz w:val="24"/>
          <w:szCs w:val="24"/>
          <w:lang w:eastAsia="zh-CN"/>
        </w:rPr>
        <w:t xml:space="preserve">velocity over the leak orifice. </w:t>
      </w:r>
      <w:r w:rsidR="00243D5C" w:rsidRPr="00664164">
        <w:rPr>
          <w:rFonts w:ascii="Times New Roman" w:hAnsi="Times New Roman" w:cs="Times New Roman"/>
          <w:sz w:val="24"/>
          <w:szCs w:val="24"/>
          <w:lang w:eastAsia="zh-CN"/>
        </w:rPr>
        <w:t xml:space="preserve">A simple relationship has been derived between the leak noise pressure spectrum in the pipe and the velocity spectrum at the leak orifice. Measurements of the leak noise spectrum are also presented from a pipe rig with air under pressure. The variation in noise spectrum was investigated for various orifice </w:t>
      </w:r>
      <w:r w:rsidR="00306028" w:rsidRPr="00664164">
        <w:rPr>
          <w:rFonts w:ascii="Times New Roman" w:hAnsi="Times New Roman" w:cs="Times New Roman"/>
          <w:sz w:val="24"/>
          <w:szCs w:val="24"/>
          <w:lang w:eastAsia="zh-CN"/>
        </w:rPr>
        <w:t>diameters</w:t>
      </w:r>
      <w:r w:rsidR="00243D5C" w:rsidRPr="00664164">
        <w:rPr>
          <w:rFonts w:ascii="Times New Roman" w:hAnsi="Times New Roman" w:cs="Times New Roman"/>
          <w:sz w:val="24"/>
          <w:szCs w:val="24"/>
          <w:lang w:eastAsia="zh-CN"/>
        </w:rPr>
        <w:t xml:space="preserve"> and pipe pressures. </w:t>
      </w:r>
    </w:p>
    <w:p w14:paraId="12F8D45E" w14:textId="77777777" w:rsidR="00243D5C" w:rsidRPr="00664164" w:rsidRDefault="00243D5C" w:rsidP="0085772E">
      <w:pPr>
        <w:spacing w:before="240"/>
        <w:jc w:val="both"/>
        <w:rPr>
          <w:rFonts w:ascii="Times New Roman" w:hAnsi="Times New Roman" w:cs="Times New Roman"/>
          <w:sz w:val="24"/>
          <w:szCs w:val="24"/>
          <w:lang w:eastAsia="zh-CN"/>
        </w:rPr>
      </w:pPr>
      <w:r w:rsidRPr="00664164">
        <w:rPr>
          <w:rFonts w:ascii="Times New Roman" w:hAnsi="Times New Roman" w:cs="Times New Roman"/>
          <w:sz w:val="24"/>
          <w:szCs w:val="24"/>
          <w:lang w:eastAsia="zh-CN"/>
        </w:rPr>
        <w:t xml:space="preserve">A highly idealised velocity spectrum was proposed to fit the measured pressure spectrum based on the assumption that the leak turbulence at the orifice is isotropic and can be fully described by a single value of the turbulence intensity and integral length-scale. This paper has shown that, through appropriate choice of turbulence intensity and length-scale, </w:t>
      </w:r>
      <w:r w:rsidR="008276C0" w:rsidRPr="00664164">
        <w:rPr>
          <w:rFonts w:ascii="Times New Roman" w:hAnsi="Times New Roman" w:cs="Times New Roman"/>
          <w:sz w:val="24"/>
          <w:szCs w:val="24"/>
          <w:lang w:eastAsia="zh-CN"/>
        </w:rPr>
        <w:t xml:space="preserve">that the theory can </w:t>
      </w:r>
      <w:r w:rsidR="008276C0" w:rsidRPr="00664164">
        <w:rPr>
          <w:rFonts w:ascii="Times New Roman" w:hAnsi="Times New Roman" w:cs="Times New Roman"/>
          <w:sz w:val="24"/>
          <w:szCs w:val="24"/>
          <w:lang w:eastAsia="zh-CN"/>
        </w:rPr>
        <w:lastRenderedPageBreak/>
        <w:t xml:space="preserve">provide </w:t>
      </w:r>
      <w:r w:rsidRPr="00664164">
        <w:rPr>
          <w:rFonts w:ascii="Times New Roman" w:hAnsi="Times New Roman" w:cs="Times New Roman"/>
          <w:sz w:val="24"/>
          <w:szCs w:val="24"/>
          <w:lang w:eastAsia="zh-CN"/>
        </w:rPr>
        <w:t xml:space="preserve">acceptable agreement to the </w:t>
      </w:r>
      <w:r w:rsidR="008276C0" w:rsidRPr="00664164">
        <w:rPr>
          <w:rFonts w:ascii="Times New Roman" w:hAnsi="Times New Roman" w:cs="Times New Roman"/>
          <w:sz w:val="24"/>
          <w:szCs w:val="24"/>
          <w:lang w:eastAsia="zh-CN"/>
        </w:rPr>
        <w:t xml:space="preserve">measured </w:t>
      </w:r>
      <w:r w:rsidRPr="00664164">
        <w:rPr>
          <w:rFonts w:ascii="Times New Roman" w:hAnsi="Times New Roman" w:cs="Times New Roman"/>
          <w:sz w:val="24"/>
          <w:szCs w:val="24"/>
          <w:lang w:eastAsia="zh-CN"/>
        </w:rPr>
        <w:t xml:space="preserve">spectral shape and its variation with leak radius and exit velocity.  </w:t>
      </w:r>
    </w:p>
    <w:p w14:paraId="6EF7D018" w14:textId="77777777" w:rsidR="00031BD2" w:rsidRPr="00664164" w:rsidRDefault="00243D5C" w:rsidP="00C82215">
      <w:pPr>
        <w:spacing w:before="240"/>
        <w:jc w:val="both"/>
        <w:rPr>
          <w:rFonts w:ascii="Times New Roman" w:hAnsi="Times New Roman" w:cs="Times New Roman"/>
          <w:sz w:val="24"/>
          <w:szCs w:val="24"/>
          <w:lang w:eastAsia="zh-CN"/>
        </w:rPr>
      </w:pPr>
      <w:r w:rsidRPr="00664164">
        <w:rPr>
          <w:rFonts w:ascii="Times New Roman" w:hAnsi="Times New Roman" w:cs="Times New Roman"/>
          <w:sz w:val="24"/>
          <w:szCs w:val="24"/>
          <w:lang w:eastAsia="zh-CN"/>
        </w:rPr>
        <w:t xml:space="preserve">The </w:t>
      </w:r>
      <w:r w:rsidR="0093735A" w:rsidRPr="00664164">
        <w:rPr>
          <w:rFonts w:ascii="Times New Roman" w:hAnsi="Times New Roman" w:cs="Times New Roman"/>
          <w:sz w:val="24"/>
          <w:szCs w:val="24"/>
          <w:lang w:eastAsia="zh-CN"/>
        </w:rPr>
        <w:t>main</w:t>
      </w:r>
      <w:r w:rsidR="002F0E72" w:rsidRPr="00664164">
        <w:rPr>
          <w:rFonts w:ascii="Times New Roman" w:hAnsi="Times New Roman" w:cs="Times New Roman"/>
          <w:sz w:val="24"/>
          <w:szCs w:val="24"/>
          <w:lang w:eastAsia="zh-CN"/>
        </w:rPr>
        <w:t xml:space="preserve"> findings of this paper </w:t>
      </w:r>
      <w:r w:rsidR="00C82215" w:rsidRPr="00664164">
        <w:rPr>
          <w:rFonts w:ascii="Times New Roman" w:hAnsi="Times New Roman" w:cs="Times New Roman"/>
          <w:sz w:val="24"/>
          <w:szCs w:val="24"/>
          <w:lang w:eastAsia="zh-CN"/>
        </w:rPr>
        <w:t>are that l</w:t>
      </w:r>
      <w:r w:rsidR="002F0E72" w:rsidRPr="00664164">
        <w:rPr>
          <w:rFonts w:ascii="Times New Roman" w:hAnsi="Times New Roman" w:cs="Times New Roman"/>
          <w:sz w:val="24"/>
          <w:szCs w:val="24"/>
          <w:lang w:eastAsia="zh-CN"/>
        </w:rPr>
        <w:t xml:space="preserve">eak noise is predicted to vary as the fourth power of the leak </w:t>
      </w:r>
      <w:r w:rsidR="008276C0" w:rsidRPr="00664164">
        <w:rPr>
          <w:rFonts w:ascii="Times New Roman" w:hAnsi="Times New Roman" w:cs="Times New Roman"/>
          <w:sz w:val="24"/>
          <w:szCs w:val="24"/>
          <w:lang w:eastAsia="zh-CN"/>
        </w:rPr>
        <w:t xml:space="preserve">orifice </w:t>
      </w:r>
      <w:r w:rsidR="002F0E72" w:rsidRPr="00664164">
        <w:rPr>
          <w:rFonts w:ascii="Times New Roman" w:hAnsi="Times New Roman" w:cs="Times New Roman"/>
          <w:sz w:val="24"/>
          <w:szCs w:val="24"/>
          <w:lang w:eastAsia="zh-CN"/>
        </w:rPr>
        <w:t>radius.</w:t>
      </w:r>
      <w:r w:rsidR="00C82215" w:rsidRPr="00664164">
        <w:rPr>
          <w:rFonts w:ascii="Times New Roman" w:hAnsi="Times New Roman" w:cs="Times New Roman"/>
          <w:sz w:val="24"/>
          <w:szCs w:val="24"/>
          <w:lang w:eastAsia="zh-CN"/>
        </w:rPr>
        <w:t xml:space="preserve"> </w:t>
      </w:r>
      <w:r w:rsidR="00886113" w:rsidRPr="00664164">
        <w:rPr>
          <w:rFonts w:ascii="Times New Roman" w:hAnsi="Times New Roman" w:cs="Times New Roman"/>
          <w:sz w:val="24"/>
          <w:szCs w:val="24"/>
          <w:lang w:eastAsia="zh-CN"/>
        </w:rPr>
        <w:t>L</w:t>
      </w:r>
      <w:r w:rsidRPr="00664164">
        <w:rPr>
          <w:rFonts w:ascii="Times New Roman" w:hAnsi="Times New Roman" w:cs="Times New Roman"/>
          <w:sz w:val="24"/>
          <w:szCs w:val="24"/>
          <w:lang w:eastAsia="zh-CN"/>
        </w:rPr>
        <w:t>eak noise varies as the square of the flow speed, which is indicative of the fluctuating velocity at the leak orifice as the principal sourc</w:t>
      </w:r>
      <w:r w:rsidR="00431410" w:rsidRPr="00664164">
        <w:rPr>
          <w:rFonts w:ascii="Times New Roman" w:hAnsi="Times New Roman" w:cs="Times New Roman"/>
          <w:sz w:val="24"/>
          <w:szCs w:val="24"/>
          <w:lang w:eastAsia="zh-CN"/>
        </w:rPr>
        <w:t>e of leak noise, which contradi</w:t>
      </w:r>
      <w:r w:rsidRPr="00664164">
        <w:rPr>
          <w:rFonts w:ascii="Times New Roman" w:hAnsi="Times New Roman" w:cs="Times New Roman"/>
          <w:sz w:val="24"/>
          <w:szCs w:val="24"/>
          <w:lang w:eastAsia="zh-CN"/>
        </w:rPr>
        <w:t xml:space="preserve">cts a number of </w:t>
      </w:r>
      <w:r w:rsidR="00431410" w:rsidRPr="00664164">
        <w:rPr>
          <w:rFonts w:ascii="Times New Roman" w:hAnsi="Times New Roman" w:cs="Times New Roman"/>
          <w:sz w:val="24"/>
          <w:szCs w:val="24"/>
          <w:lang w:eastAsia="zh-CN"/>
        </w:rPr>
        <w:t xml:space="preserve">previous </w:t>
      </w:r>
      <w:r w:rsidRPr="00664164">
        <w:rPr>
          <w:rFonts w:ascii="Times New Roman" w:hAnsi="Times New Roman" w:cs="Times New Roman"/>
          <w:sz w:val="24"/>
          <w:szCs w:val="24"/>
          <w:lang w:eastAsia="zh-CN"/>
        </w:rPr>
        <w:t>studies which propose fluctuating quadrupole sources as the dominant mechanism.</w:t>
      </w:r>
      <w:r w:rsidR="00C82215" w:rsidRPr="00664164">
        <w:rPr>
          <w:rFonts w:ascii="Times New Roman" w:hAnsi="Times New Roman" w:cs="Times New Roman"/>
          <w:sz w:val="24"/>
          <w:szCs w:val="24"/>
          <w:lang w:eastAsia="zh-CN"/>
        </w:rPr>
        <w:t xml:space="preserve"> </w:t>
      </w:r>
      <w:r w:rsidRPr="00664164">
        <w:rPr>
          <w:rFonts w:ascii="Times New Roman" w:hAnsi="Times New Roman" w:cs="Times New Roman"/>
          <w:sz w:val="24"/>
          <w:szCs w:val="24"/>
          <w:lang w:eastAsia="zh-CN"/>
        </w:rPr>
        <w:t xml:space="preserve">The sound power radiating by the </w:t>
      </w:r>
      <w:r w:rsidR="00886113" w:rsidRPr="00664164">
        <w:rPr>
          <w:rFonts w:ascii="Times New Roman" w:hAnsi="Times New Roman" w:cs="Times New Roman"/>
          <w:sz w:val="24"/>
          <w:szCs w:val="24"/>
          <w:lang w:eastAsia="zh-CN"/>
        </w:rPr>
        <w:t>leak v</w:t>
      </w:r>
      <w:r w:rsidR="002F0E72" w:rsidRPr="00664164">
        <w:rPr>
          <w:rFonts w:ascii="Times New Roman" w:hAnsi="Times New Roman" w:cs="Times New Roman"/>
          <w:sz w:val="24"/>
          <w:szCs w:val="24"/>
          <w:lang w:eastAsia="zh-CN"/>
        </w:rPr>
        <w:t>aries in inverse proportion to the pipe surface area.</w:t>
      </w:r>
      <w:r w:rsidRPr="00664164">
        <w:rPr>
          <w:rFonts w:ascii="Times New Roman" w:hAnsi="Times New Roman" w:cs="Times New Roman"/>
          <w:sz w:val="24"/>
          <w:szCs w:val="24"/>
          <w:lang w:eastAsia="zh-CN"/>
        </w:rPr>
        <w:t xml:space="preserve"> This result suggests that</w:t>
      </w:r>
      <w:r w:rsidR="00886113" w:rsidRPr="00664164">
        <w:rPr>
          <w:rFonts w:ascii="Times New Roman" w:hAnsi="Times New Roman" w:cs="Times New Roman"/>
          <w:sz w:val="24"/>
          <w:szCs w:val="24"/>
          <w:lang w:eastAsia="zh-CN"/>
        </w:rPr>
        <w:t xml:space="preserve"> the leak source is not power-conserving but is affected by the diameter of the pipe. </w:t>
      </w:r>
      <w:r w:rsidRPr="00664164">
        <w:rPr>
          <w:rFonts w:ascii="Times New Roman" w:hAnsi="Times New Roman" w:cs="Times New Roman"/>
          <w:sz w:val="24"/>
          <w:szCs w:val="24"/>
          <w:lang w:eastAsia="zh-CN"/>
        </w:rPr>
        <w:t xml:space="preserve"> </w:t>
      </w:r>
    </w:p>
    <w:p w14:paraId="33F72088" w14:textId="77777777" w:rsidR="00C247A7" w:rsidRPr="00664164" w:rsidRDefault="00C247A7" w:rsidP="00C247A7">
      <w:pPr>
        <w:spacing w:before="240"/>
        <w:jc w:val="both"/>
        <w:rPr>
          <w:rFonts w:ascii="Times New Roman" w:hAnsi="Times New Roman" w:cs="Times New Roman"/>
          <w:sz w:val="24"/>
          <w:szCs w:val="24"/>
          <w:lang w:eastAsia="zh-CN"/>
        </w:rPr>
      </w:pPr>
    </w:p>
    <w:p w14:paraId="2AA7C5F8" w14:textId="77777777" w:rsidR="00EE7773" w:rsidRPr="00664164" w:rsidRDefault="00EE7773" w:rsidP="00EE7773">
      <w:pPr>
        <w:pStyle w:val="Heading1"/>
        <w:rPr>
          <w:rFonts w:ascii="Times New Roman" w:hAnsi="Times New Roman" w:cs="Times New Roman"/>
          <w:b/>
          <w:color w:val="000000" w:themeColor="text1"/>
          <w:sz w:val="24"/>
          <w:szCs w:val="24"/>
        </w:rPr>
      </w:pPr>
      <w:r w:rsidRPr="00664164">
        <w:rPr>
          <w:rFonts w:ascii="Times New Roman" w:hAnsi="Times New Roman" w:cs="Times New Roman"/>
          <w:b/>
          <w:color w:val="000000" w:themeColor="text1"/>
          <w:sz w:val="24"/>
          <w:szCs w:val="24"/>
        </w:rPr>
        <w:t>Acknowledgments</w:t>
      </w:r>
    </w:p>
    <w:p w14:paraId="0162764B" w14:textId="77777777" w:rsidR="00EE7773" w:rsidDel="002973FC" w:rsidRDefault="00EE7773" w:rsidP="00EE7773">
      <w:pPr>
        <w:autoSpaceDE w:val="0"/>
        <w:autoSpaceDN w:val="0"/>
        <w:adjustRightInd w:val="0"/>
        <w:rPr>
          <w:del w:id="467" w:author="Xiao rui" w:date="2020-06-17T08:09:00Z"/>
          <w:rFonts w:ascii="Times New Roman" w:hAnsi="Times New Roman" w:cs="Times New Roman"/>
          <w:b/>
          <w:sz w:val="24"/>
          <w:szCs w:val="24"/>
          <w:lang w:eastAsia="zh-CN"/>
        </w:rPr>
      </w:pPr>
      <w:r w:rsidRPr="00664164">
        <w:rPr>
          <w:rFonts w:ascii="Times New Roman" w:hAnsi="Times New Roman" w:cs="Times New Roman"/>
        </w:rPr>
        <w:t>This work was supported by</w:t>
      </w:r>
      <w:bookmarkStart w:id="468" w:name="OLE_LINK19"/>
      <w:bookmarkStart w:id="469" w:name="OLE_LINK20"/>
      <w:r w:rsidRPr="00664164">
        <w:rPr>
          <w:rFonts w:ascii="Times New Roman" w:hAnsi="Times New Roman" w:cs="Times New Roman"/>
        </w:rPr>
        <w:t xml:space="preserve"> The National Key Research and Development Program of China</w:t>
      </w:r>
      <w:bookmarkEnd w:id="468"/>
      <w:bookmarkEnd w:id="469"/>
      <w:r w:rsidRPr="00664164">
        <w:rPr>
          <w:rFonts w:ascii="Times New Roman" w:hAnsi="Times New Roman" w:cs="Times New Roman" w:hint="eastAsia"/>
        </w:rPr>
        <w:t>（</w:t>
      </w:r>
      <w:r w:rsidRPr="00664164">
        <w:rPr>
          <w:rFonts w:ascii="Times New Roman" w:hAnsi="Times New Roman" w:cs="Times New Roman"/>
        </w:rPr>
        <w:t xml:space="preserve">Grant No. </w:t>
      </w:r>
      <w:bookmarkStart w:id="470" w:name="OLE_LINK87"/>
      <w:bookmarkStart w:id="471" w:name="OLE_LINK93"/>
      <w:r w:rsidRPr="00664164">
        <w:rPr>
          <w:rFonts w:ascii="Times New Roman" w:hAnsi="Times New Roman" w:cs="Times New Roman"/>
        </w:rPr>
        <w:t>2016YFC0802400</w:t>
      </w:r>
      <w:bookmarkEnd w:id="470"/>
      <w:bookmarkEnd w:id="471"/>
      <w:r w:rsidRPr="00664164">
        <w:rPr>
          <w:rFonts w:ascii="Times New Roman" w:hAnsi="Times New Roman" w:cs="Times New Roman" w:hint="eastAsia"/>
        </w:rPr>
        <w:t>）</w:t>
      </w:r>
      <w:r w:rsidR="00B05883" w:rsidRPr="00664164">
        <w:rPr>
          <w:rFonts w:ascii="Times New Roman" w:hAnsi="Times New Roman" w:cs="Times New Roman"/>
        </w:rPr>
        <w:t>.</w:t>
      </w:r>
    </w:p>
    <w:p w14:paraId="69BE31DD" w14:textId="77777777" w:rsidR="002973FC" w:rsidRPr="00664164" w:rsidRDefault="002973FC" w:rsidP="00EE7773">
      <w:pPr>
        <w:autoSpaceDE w:val="0"/>
        <w:autoSpaceDN w:val="0"/>
        <w:adjustRightInd w:val="0"/>
        <w:rPr>
          <w:ins w:id="472" w:author="Xiao rui" w:date="2020-06-17T08:09:00Z"/>
          <w:rFonts w:ascii="Times New Roman" w:hAnsi="Times New Roman" w:cs="Times New Roman"/>
        </w:rPr>
      </w:pPr>
    </w:p>
    <w:p w14:paraId="59EA2249" w14:textId="6D96A754" w:rsidR="00D640B5" w:rsidRPr="002973FC" w:rsidRDefault="00EE7773">
      <w:pPr>
        <w:autoSpaceDE w:val="0"/>
        <w:autoSpaceDN w:val="0"/>
        <w:adjustRightInd w:val="0"/>
        <w:rPr>
          <w:ins w:id="473" w:author="Xiao rui" w:date="2020-06-17T05:10:00Z"/>
          <w:rFonts w:ascii="Times New Roman" w:hAnsi="Times New Roman" w:cs="Times New Roman"/>
          <w:b/>
          <w:sz w:val="24"/>
          <w:szCs w:val="24"/>
          <w:lang w:eastAsia="zh-CN"/>
          <w:rPrChange w:id="474" w:author="Xiao rui" w:date="2020-06-17T08:09:00Z">
            <w:rPr>
              <w:ins w:id="475" w:author="Xiao rui" w:date="2020-06-17T05:10:00Z"/>
              <w:lang w:eastAsia="zh-CN"/>
            </w:rPr>
          </w:rPrChange>
        </w:rPr>
        <w:pPrChange w:id="476" w:author="Xiao rui" w:date="2020-06-17T08:09:00Z">
          <w:pPr>
            <w:pStyle w:val="ListParagraph"/>
            <w:numPr>
              <w:numId w:val="3"/>
            </w:numPr>
            <w:spacing w:before="240"/>
            <w:ind w:left="1440" w:hanging="360"/>
            <w:jc w:val="both"/>
          </w:pPr>
        </w:pPrChange>
      </w:pPr>
      <w:r w:rsidRPr="002973FC">
        <w:rPr>
          <w:rFonts w:ascii="Times New Roman" w:hAnsi="Times New Roman" w:cs="Times New Roman"/>
          <w:b/>
          <w:sz w:val="24"/>
          <w:szCs w:val="24"/>
          <w:lang w:eastAsia="zh-CN"/>
          <w:rPrChange w:id="477" w:author="Xiao rui" w:date="2020-06-17T08:09:00Z">
            <w:rPr>
              <w:lang w:eastAsia="zh-CN"/>
            </w:rPr>
          </w:rPrChange>
        </w:rPr>
        <w:t>References</w:t>
      </w:r>
    </w:p>
    <w:p w14:paraId="619D2C80" w14:textId="7D4D06BA"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ins w:id="478" w:author="Xiao rui" w:date="2020-06-17T05:10:00Z">
        <w:r>
          <w:rPr>
            <w:rFonts w:ascii="Times New Roman" w:hAnsi="Times New Roman" w:cs="Times New Roman"/>
            <w:b/>
            <w:sz w:val="24"/>
            <w:szCs w:val="24"/>
            <w:lang w:eastAsia="zh-CN"/>
          </w:rPr>
          <w:fldChar w:fldCharType="begin" w:fldLock="1"/>
        </w:r>
        <w:r>
          <w:rPr>
            <w:rFonts w:ascii="Times New Roman" w:hAnsi="Times New Roman" w:cs="Times New Roman"/>
            <w:b/>
            <w:sz w:val="24"/>
            <w:szCs w:val="24"/>
            <w:lang w:eastAsia="zh-CN"/>
          </w:rPr>
          <w:instrText xml:space="preserve">ADDIN Mendeley Bibliography CSL_BIBLIOGRAPHY </w:instrText>
        </w:r>
      </w:ins>
      <w:r>
        <w:rPr>
          <w:rFonts w:ascii="Times New Roman" w:hAnsi="Times New Roman" w:cs="Times New Roman"/>
          <w:b/>
          <w:sz w:val="24"/>
          <w:szCs w:val="24"/>
          <w:lang w:eastAsia="zh-CN"/>
        </w:rPr>
        <w:fldChar w:fldCharType="separate"/>
      </w:r>
      <w:r w:rsidRPr="00D640B5">
        <w:rPr>
          <w:rFonts w:ascii="Times New Roman" w:hAnsi="Times New Roman" w:cs="Times New Roman"/>
          <w:noProof/>
          <w:sz w:val="24"/>
          <w:szCs w:val="24"/>
        </w:rPr>
        <w:t>[1]</w:t>
      </w:r>
      <w:r w:rsidRPr="00D640B5">
        <w:rPr>
          <w:rFonts w:ascii="Times New Roman" w:hAnsi="Times New Roman" w:cs="Times New Roman"/>
          <w:noProof/>
          <w:sz w:val="24"/>
          <w:szCs w:val="24"/>
        </w:rPr>
        <w:tab/>
        <w:t>S. Li, Y. Wen, P. Li, J. Yang, X. Dong, Y. Mu, Leak location in gas pipelines using cross-time-frequency spectrum of leakage-induced acoustic vibrations, J. Sound Vib. 333 (2014) 3889–3903. doi:10.1016/j.jsv.2014.04.018.</w:t>
      </w:r>
    </w:p>
    <w:p w14:paraId="65C11951"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[2]</w:t>
      </w:r>
      <w:r w:rsidRPr="00D640B5">
        <w:rPr>
          <w:rFonts w:ascii="Times New Roman" w:hAnsi="Times New Roman" w:cs="Times New Roman"/>
          <w:noProof/>
          <w:sz w:val="24"/>
          <w:szCs w:val="24"/>
        </w:rPr>
        <w:tab/>
        <w:t>P.S. Murvay, I. Silea, A survey on gas leak detection and localization techniques, J. Loss Prev. Process Ind. 25 (2012) 966–973. doi:10.1016/j.jlp.2012.05.010.</w:t>
      </w:r>
    </w:p>
    <w:p w14:paraId="3BF52B11"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[3]</w:t>
      </w:r>
      <w:r w:rsidRPr="00D640B5">
        <w:rPr>
          <w:rFonts w:ascii="Times New Roman" w:hAnsi="Times New Roman" w:cs="Times New Roman"/>
          <w:noProof/>
          <w:sz w:val="24"/>
          <w:szCs w:val="24"/>
        </w:rPr>
        <w:tab/>
        <w:t>H. V. Fuchs, R. Riehle, Ten years of experience with leak detection by acoustic signal analysis, Appl. Acoust. 33 (1991) 1–19. doi:10.1016/0003-682X(91)90062-J.</w:t>
      </w:r>
    </w:p>
    <w:p w14:paraId="47820191"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[4]</w:t>
      </w:r>
      <w:r w:rsidRPr="00D640B5">
        <w:rPr>
          <w:rFonts w:ascii="Times New Roman" w:hAnsi="Times New Roman" w:cs="Times New Roman"/>
          <w:noProof/>
          <w:sz w:val="24"/>
          <w:szCs w:val="24"/>
        </w:rPr>
        <w:tab/>
        <w:t>A.F. Colombo, P. Lee, B.W. Karney, A selective literature review of transient-based leak detection methods, J. Hydro-Environment Res. 2 (2009) 212–227. doi:10.1016/j.jher.2009.02.003.</w:t>
      </w:r>
    </w:p>
    <w:p w14:paraId="61830212"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[5]</w:t>
      </w:r>
      <w:r w:rsidRPr="00D640B5">
        <w:rPr>
          <w:rFonts w:ascii="Times New Roman" w:hAnsi="Times New Roman" w:cs="Times New Roman"/>
          <w:noProof/>
          <w:sz w:val="24"/>
          <w:szCs w:val="24"/>
        </w:rPr>
        <w:tab/>
        <w:t>O. Hunaidi, W.T. Chu, Acoustical characteristics of leak signals in plastic water distribution pipes, Appl. Acoust. 58 (1999) 235–254. doi:10.1016/S0003-682X(99)00013-4.</w:t>
      </w:r>
    </w:p>
    <w:p w14:paraId="79F36A0A"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[6]</w:t>
      </w:r>
      <w:r w:rsidRPr="00D640B5">
        <w:rPr>
          <w:rFonts w:ascii="Times New Roman" w:hAnsi="Times New Roman" w:cs="Times New Roman"/>
          <w:noProof/>
          <w:sz w:val="24"/>
          <w:szCs w:val="24"/>
        </w:rPr>
        <w:tab/>
        <w:t>S.C. Huang, W.W. Lin, M.T. Tsai, M.H. Chen, Fiber optic in-line distributed sensor for detection and localization of the pipeline leaks, Sensors Actuators, A Phys. 135 (2007) 570–579. doi:10.1016/j.sna.2006.10.010.</w:t>
      </w:r>
    </w:p>
    <w:p w14:paraId="0A380B5B"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[7]</w:t>
      </w:r>
      <w:r w:rsidRPr="00D640B5">
        <w:rPr>
          <w:rFonts w:ascii="Times New Roman" w:hAnsi="Times New Roman" w:cs="Times New Roman"/>
          <w:noProof/>
          <w:sz w:val="24"/>
          <w:szCs w:val="24"/>
        </w:rPr>
        <w:tab/>
        <w:t>M. Henrie, P.C. Pe, R.E. Nicholas, Pipeline Leak Detection Handbook, 2016. doi:10.1016/c2014-0-01914-4.</w:t>
      </w:r>
    </w:p>
    <w:p w14:paraId="23185024"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[8]</w:t>
      </w:r>
      <w:r w:rsidRPr="00D640B5">
        <w:rPr>
          <w:rFonts w:ascii="Times New Roman" w:hAnsi="Times New Roman" w:cs="Times New Roman"/>
          <w:noProof/>
          <w:sz w:val="24"/>
          <w:szCs w:val="24"/>
        </w:rPr>
        <w:tab/>
        <w:t>L. Meng, L. Yuxing, W. Wuchang, F. Juntao, Experimental study on leak detection and location for gas pipeline based on acoustic method, J. Loss Prev. Process Ind. 25 (2012) 90–102. doi:10.1016/j.jlp.2011.07.001.</w:t>
      </w:r>
    </w:p>
    <w:p w14:paraId="76C743C0"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lastRenderedPageBreak/>
        <w:t>[9]</w:t>
      </w:r>
      <w:r w:rsidRPr="00D640B5">
        <w:rPr>
          <w:rFonts w:ascii="Times New Roman" w:hAnsi="Times New Roman" w:cs="Times New Roman"/>
          <w:noProof/>
          <w:sz w:val="24"/>
          <w:szCs w:val="24"/>
        </w:rPr>
        <w:tab/>
        <w:t>Y. Gao, Y. Liu, Y. Ma, X. Cheng, J. Yang, Application of the differentiation process into the correlation-based leak detection in urban pipeline networks, Mech. Syst. Signal Process. 112 (2018) 251–264. doi:10.1016/j.ymssp.2018.04.036.</w:t>
      </w:r>
    </w:p>
    <w:p w14:paraId="557F1250"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[10]</w:t>
      </w:r>
      <w:r w:rsidRPr="00D640B5">
        <w:rPr>
          <w:rFonts w:ascii="Times New Roman" w:hAnsi="Times New Roman" w:cs="Times New Roman"/>
          <w:noProof/>
          <w:sz w:val="24"/>
          <w:szCs w:val="24"/>
        </w:rPr>
        <w:tab/>
        <w:t>Y. Gao, M.J. Brennan, P.F. Joseph, J.M. Muggleton, O. Hunaidi, A model of the correlation function of leak noise in buried plastic pipes, J. Sound Vib. 277 (2004) 133–148. doi:10.1016/j.jsv.2003.08.045.</w:t>
      </w:r>
    </w:p>
    <w:p w14:paraId="06EE60C1"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[11]</w:t>
      </w:r>
      <w:r w:rsidRPr="00D640B5">
        <w:rPr>
          <w:rFonts w:ascii="Times New Roman" w:hAnsi="Times New Roman" w:cs="Times New Roman"/>
          <w:noProof/>
          <w:sz w:val="24"/>
          <w:szCs w:val="24"/>
        </w:rPr>
        <w:tab/>
        <w:t>Y.A. Khulief, A. Khalifa, R. Ben Mansour, M.A. Habib, Acoustic Detection of Leaks in Water Pipelines Using Measurements inside Pipe, J. Pipeline Syst. Eng. Pract. 3 (2012) 47–54. doi:10.1061/(ASCE)PS.1949-1204.0000089.</w:t>
      </w:r>
    </w:p>
    <w:p w14:paraId="02028FDA"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[12]</w:t>
      </w:r>
      <w:r w:rsidRPr="00D640B5">
        <w:rPr>
          <w:rFonts w:ascii="Times New Roman" w:hAnsi="Times New Roman" w:cs="Times New Roman"/>
          <w:noProof/>
          <w:sz w:val="24"/>
          <w:szCs w:val="24"/>
        </w:rPr>
        <w:tab/>
        <w:t>C. Liu, Y. Li, L. Meng, W. Wang, F. Zhang, Study on leak-acoustics generation mechanism for natural gas pipelines, J. Loss Prev. Process Ind. 32 (2014) 174–181. doi:10.1016/j.jlp.2014.08.010.</w:t>
      </w:r>
    </w:p>
    <w:p w14:paraId="37555977"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[13]</w:t>
      </w:r>
      <w:r w:rsidRPr="00D640B5">
        <w:rPr>
          <w:rFonts w:ascii="Times New Roman" w:hAnsi="Times New Roman" w:cs="Times New Roman"/>
          <w:noProof/>
          <w:sz w:val="24"/>
          <w:szCs w:val="24"/>
        </w:rPr>
        <w:tab/>
        <w:t>Q. Xu, L. Zhang, W. Liang, Acoustic detection technology for gas pipeline leakage, Process Saf. Environ. Prot. 91 (2013) 253–261. doi:10.1016/j.psep.2012.05.012.</w:t>
      </w:r>
    </w:p>
    <w:p w14:paraId="6055F7B5"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[14]</w:t>
      </w:r>
      <w:r w:rsidRPr="00D640B5">
        <w:rPr>
          <w:rFonts w:ascii="Times New Roman" w:hAnsi="Times New Roman" w:cs="Times New Roman"/>
          <w:noProof/>
          <w:sz w:val="24"/>
          <w:szCs w:val="24"/>
        </w:rPr>
        <w:tab/>
        <w:t>H. Jin, L. Zhang, W. Liang, Q. Ding, Integrated leakage detection and localization model for gas pipelines based on the acoustic wave method, J. Loss Prev. Process Ind. 27 (2014) 74–88. doi:10.1016/j.jlp.2013.11.006.</w:t>
      </w:r>
    </w:p>
    <w:p w14:paraId="5D0CC48D"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[15]</w:t>
      </w:r>
      <w:r w:rsidRPr="00D640B5">
        <w:rPr>
          <w:rFonts w:ascii="Times New Roman" w:hAnsi="Times New Roman" w:cs="Times New Roman"/>
          <w:noProof/>
          <w:sz w:val="24"/>
          <w:szCs w:val="24"/>
        </w:rPr>
        <w:tab/>
        <w:t>A.S. Papastefanou, P.F. Joseph, M.J. Brennan, Experimental investigation into the characteristics of in-pipe leak noise in plastic water filled pipes, Acta Acust. United with Acust. 98 (2012) 847–856. doi:10.3813/AAA.918568.</w:t>
      </w:r>
    </w:p>
    <w:p w14:paraId="4DDD4158"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[16]</w:t>
      </w:r>
      <w:r w:rsidRPr="00D640B5">
        <w:rPr>
          <w:rFonts w:ascii="Times New Roman" w:hAnsi="Times New Roman" w:cs="Times New Roman"/>
          <w:noProof/>
          <w:sz w:val="24"/>
          <w:szCs w:val="24"/>
        </w:rPr>
        <w:tab/>
        <w:t>M.J. Lighthill, On Sound Generated Aerodynamically. I. General Theory, Proc. R. Soc. A Math. Phys. Eng. Sci. 211 (1952) 564–587. doi:10.1098/rspa.1952.0060.</w:t>
      </w:r>
    </w:p>
    <w:p w14:paraId="3C20AAEE"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[17]</w:t>
      </w:r>
      <w:r w:rsidRPr="00D640B5">
        <w:rPr>
          <w:rFonts w:ascii="Times New Roman" w:hAnsi="Times New Roman" w:cs="Times New Roman"/>
          <w:noProof/>
          <w:sz w:val="24"/>
          <w:szCs w:val="24"/>
        </w:rPr>
        <w:tab/>
        <w:t>Y. Shao, T. Yao, J. Gong, J. Liu, T. Zhang, T. Yu, Impact of main pipe flow velocity on leakage and intrusion flow: An experimental study, Water (Switzerland). 11 (2019). doi:10.3390/w11010118.</w:t>
      </w:r>
    </w:p>
    <w:p w14:paraId="4C4A3DC2"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[18]</w:t>
      </w:r>
      <w:r w:rsidRPr="00D640B5">
        <w:rPr>
          <w:rFonts w:ascii="Times New Roman" w:hAnsi="Times New Roman" w:cs="Times New Roman"/>
          <w:noProof/>
          <w:sz w:val="24"/>
          <w:szCs w:val="24"/>
        </w:rPr>
        <w:tab/>
        <w:t>N. Curle, The Influence of Solid Boundaries upon Aerodynamic Sound, Proc. R. Soc. A Math. Phys. Eng. Sci. 231 (1955) 505–514. doi:10.1098/rspa.1955.0191.</w:t>
      </w:r>
    </w:p>
    <w:p w14:paraId="57301863"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[19]</w:t>
      </w:r>
      <w:r w:rsidRPr="00D640B5">
        <w:rPr>
          <w:rFonts w:ascii="Times New Roman" w:hAnsi="Times New Roman" w:cs="Times New Roman"/>
          <w:noProof/>
          <w:sz w:val="24"/>
          <w:szCs w:val="24"/>
        </w:rPr>
        <w:tab/>
        <w:t>W.K. Blake, Dipole Sound From Cylinders, in: Mech. Flow-Induced Sound Vib. Vol. 1, Elsevier, 2017: pp. 251–322. doi:10.1016/B978-0-12-809273-6.00004-X.</w:t>
      </w:r>
    </w:p>
    <w:p w14:paraId="6B2470CB"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[20]</w:t>
      </w:r>
      <w:r w:rsidRPr="00D640B5">
        <w:rPr>
          <w:rFonts w:ascii="Times New Roman" w:hAnsi="Times New Roman" w:cs="Times New Roman"/>
          <w:noProof/>
          <w:sz w:val="24"/>
          <w:szCs w:val="24"/>
        </w:rPr>
        <w:tab/>
        <w:t>I.S. Gradshteyn, I.M. Ryzhik, Table of Integrals, Series, and Products, Corrected and Enlarged Edition, 1980. doi:10.1017/CBO9781107415324.004.</w:t>
      </w:r>
    </w:p>
    <w:p w14:paraId="70080BFC"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[21]</w:t>
      </w:r>
      <w:r w:rsidRPr="00D640B5">
        <w:rPr>
          <w:rFonts w:ascii="Times New Roman" w:hAnsi="Times New Roman" w:cs="Times New Roman"/>
          <w:noProof/>
          <w:sz w:val="24"/>
          <w:szCs w:val="24"/>
        </w:rPr>
        <w:tab/>
        <w:t>C.W. Olver, F. W., Lozier, D. W., Boisvert, R. F., &amp; Clark, NIST Handbook of Mathematical Functions, Cambridge University Press, 2010.</w:t>
      </w:r>
    </w:p>
    <w:p w14:paraId="7FC0C6A4"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[22]</w:t>
      </w:r>
      <w:r w:rsidRPr="00D640B5">
        <w:rPr>
          <w:rFonts w:ascii="Times New Roman" w:hAnsi="Times New Roman" w:cs="Times New Roman"/>
          <w:noProof/>
          <w:sz w:val="24"/>
          <w:szCs w:val="24"/>
        </w:rPr>
        <w:tab/>
        <w:t>H. JO, Turbulence, 2nd ed, McGraw-Hill, New York, 1975.</w:t>
      </w:r>
    </w:p>
    <w:p w14:paraId="21918AC6"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szCs w:val="24"/>
        </w:rPr>
      </w:pPr>
      <w:r w:rsidRPr="00D640B5">
        <w:rPr>
          <w:rFonts w:ascii="Times New Roman" w:hAnsi="Times New Roman" w:cs="Times New Roman"/>
          <w:noProof/>
          <w:sz w:val="24"/>
          <w:szCs w:val="24"/>
        </w:rPr>
        <w:t>[23]</w:t>
      </w:r>
      <w:r w:rsidRPr="00D640B5">
        <w:rPr>
          <w:rFonts w:ascii="Times New Roman" w:hAnsi="Times New Roman" w:cs="Times New Roman"/>
          <w:noProof/>
          <w:sz w:val="24"/>
          <w:szCs w:val="24"/>
        </w:rPr>
        <w:tab/>
        <w:t>K. Wang, T. Shi, Y. He, M. Li, X. Qian, Case analysis and CFD numerical study on gas explosion and damage processing caused by aging urban subsurface pipeline failures, Eng. Fail. Anal. 97 (2019) 201–219. doi:10.1016/j.engfailanal.2019.01.052.</w:t>
      </w:r>
    </w:p>
    <w:p w14:paraId="678597E2" w14:textId="77777777" w:rsidR="00D640B5" w:rsidRPr="00D640B5" w:rsidRDefault="00D640B5" w:rsidP="00D640B5">
      <w:pPr>
        <w:autoSpaceDE w:val="0"/>
        <w:autoSpaceDN w:val="0"/>
        <w:adjustRightInd w:val="0"/>
        <w:spacing w:before="240" w:line="240" w:lineRule="auto"/>
        <w:ind w:left="640" w:hanging="640"/>
        <w:rPr>
          <w:rFonts w:ascii="Times New Roman" w:hAnsi="Times New Roman" w:cs="Times New Roman"/>
          <w:noProof/>
          <w:sz w:val="24"/>
        </w:rPr>
      </w:pPr>
      <w:r w:rsidRPr="00D640B5">
        <w:rPr>
          <w:rFonts w:ascii="Times New Roman" w:hAnsi="Times New Roman" w:cs="Times New Roman"/>
          <w:noProof/>
          <w:sz w:val="24"/>
          <w:szCs w:val="24"/>
        </w:rPr>
        <w:lastRenderedPageBreak/>
        <w:t>[24]</w:t>
      </w:r>
      <w:r w:rsidRPr="00D640B5">
        <w:rPr>
          <w:rFonts w:ascii="Times New Roman" w:hAnsi="Times New Roman" w:cs="Times New Roman"/>
          <w:noProof/>
          <w:sz w:val="24"/>
          <w:szCs w:val="24"/>
        </w:rPr>
        <w:tab/>
        <w:t>H. Montiel, J.A. Vílchez, J. Casal, J. Arnaldos, Mathematical modelling of accidental gas releases, J. Hazard. Mater. 59 (1998) 211–233. doi:10.1016/S0304-3894(97)00149-0.</w:t>
      </w:r>
    </w:p>
    <w:p w14:paraId="479E3C66" w14:textId="2867E423" w:rsidR="00D640B5" w:rsidRPr="00D640B5" w:rsidRDefault="00D640B5">
      <w:pPr>
        <w:spacing w:before="240"/>
        <w:jc w:val="both"/>
        <w:rPr>
          <w:rFonts w:ascii="Times New Roman" w:hAnsi="Times New Roman" w:cs="Times New Roman"/>
          <w:b/>
          <w:sz w:val="24"/>
          <w:szCs w:val="24"/>
          <w:lang w:eastAsia="zh-CN"/>
          <w:rPrChange w:id="479" w:author="Xiao rui" w:date="2020-06-17T05:10:00Z">
            <w:rPr>
              <w:lang w:eastAsia="zh-CN"/>
            </w:rPr>
          </w:rPrChange>
        </w:rPr>
        <w:pPrChange w:id="480" w:author="Xiao rui" w:date="2020-06-17T05:10:00Z">
          <w:pPr>
            <w:pStyle w:val="ListParagraph"/>
            <w:numPr>
              <w:numId w:val="3"/>
            </w:numPr>
            <w:spacing w:before="240"/>
            <w:ind w:left="1440" w:hanging="360"/>
            <w:jc w:val="both"/>
          </w:pPr>
        </w:pPrChange>
      </w:pPr>
      <w:ins w:id="481" w:author="Xiao rui" w:date="2020-06-17T05:10:00Z">
        <w:r>
          <w:rPr>
            <w:rFonts w:ascii="Times New Roman" w:hAnsi="Times New Roman" w:cs="Times New Roman"/>
            <w:b/>
            <w:sz w:val="24"/>
            <w:szCs w:val="24"/>
            <w:lang w:eastAsia="zh-CN"/>
          </w:rPr>
          <w:fldChar w:fldCharType="end"/>
        </w:r>
      </w:ins>
    </w:p>
    <w:p w14:paraId="0FF565DA" w14:textId="4745633F" w:rsidR="00D640B5" w:rsidRPr="00D640B5" w:rsidDel="00D640B5" w:rsidRDefault="00DB1612" w:rsidP="00D640B5">
      <w:pPr>
        <w:autoSpaceDE w:val="0"/>
        <w:autoSpaceDN w:val="0"/>
        <w:adjustRightInd w:val="0"/>
        <w:spacing w:line="240" w:lineRule="auto"/>
        <w:ind w:left="640" w:hanging="640"/>
        <w:rPr>
          <w:del w:id="482" w:author="Xiao rui" w:date="2020-06-17T05:10:00Z"/>
          <w:rFonts w:ascii="Times New Roman" w:hAnsi="Times New Roman" w:cs="Times New Roman"/>
          <w:noProof/>
          <w:szCs w:val="24"/>
        </w:rPr>
      </w:pPr>
      <w:r w:rsidRPr="00664164">
        <w:rPr>
          <w:rFonts w:ascii="Times New Roman" w:hAnsi="Times New Roman" w:cs="Times New Roman"/>
        </w:rPr>
        <w:fldChar w:fldCharType="begin" w:fldLock="1"/>
      </w:r>
      <w:r w:rsidRPr="00664164">
        <w:rPr>
          <w:rFonts w:ascii="Times New Roman" w:hAnsi="Times New Roman" w:cs="Times New Roman"/>
        </w:rPr>
        <w:instrText xml:space="preserve">ADDIN Mendeley Bibliography CSL_BIBLIOGRAPHY </w:instrText>
      </w:r>
      <w:r w:rsidRPr="00664164">
        <w:rPr>
          <w:rFonts w:ascii="Times New Roman" w:hAnsi="Times New Roman" w:cs="Times New Roman"/>
          <w:rPrChange w:id="483" w:author="Xiao rui" w:date="2020-06-17T03:15:00Z">
            <w:rPr>
              <w:rFonts w:ascii="Times New Roman" w:hAnsi="Times New Roman" w:cs="Times New Roman"/>
            </w:rPr>
          </w:rPrChange>
        </w:rPr>
        <w:fldChar w:fldCharType="separate"/>
      </w:r>
      <w:del w:id="484" w:author="Xiao rui" w:date="2020-06-17T05:10:00Z">
        <w:r w:rsidR="00D640B5" w:rsidRPr="00D640B5" w:rsidDel="00D640B5">
          <w:rPr>
            <w:rFonts w:ascii="Times New Roman" w:hAnsi="Times New Roman" w:cs="Times New Roman"/>
            <w:noProof/>
            <w:szCs w:val="24"/>
          </w:rPr>
          <w:tab/>
          <w:delText>S. Li, Y. Wen, P. Li, J. Yang, X. Dong, Y. Mu, Leak location in gas pipelines using cross-time-frequency spectrum of leakage-induced acoustic vibrations, J. Sound Vib. 333 (2014) 3889–3903. doi:10.1016/j.jsv.2014.04.018.</w:delText>
        </w:r>
      </w:del>
    </w:p>
    <w:p w14:paraId="54512420" w14:textId="465EFED1" w:rsidR="00D640B5" w:rsidRPr="00D640B5" w:rsidDel="00D640B5" w:rsidRDefault="00D640B5" w:rsidP="00D640B5">
      <w:pPr>
        <w:autoSpaceDE w:val="0"/>
        <w:autoSpaceDN w:val="0"/>
        <w:adjustRightInd w:val="0"/>
        <w:spacing w:line="240" w:lineRule="auto"/>
        <w:ind w:left="640" w:hanging="640"/>
        <w:rPr>
          <w:del w:id="485" w:author="Xiao rui" w:date="2020-06-17T05:10:00Z"/>
          <w:rFonts w:ascii="Times New Roman" w:hAnsi="Times New Roman" w:cs="Times New Roman"/>
          <w:noProof/>
          <w:szCs w:val="24"/>
        </w:rPr>
      </w:pPr>
      <w:del w:id="486" w:author="Xiao rui" w:date="2020-06-17T05:10:00Z">
        <w:r w:rsidRPr="00D640B5" w:rsidDel="00D640B5">
          <w:rPr>
            <w:rFonts w:ascii="Times New Roman" w:hAnsi="Times New Roman" w:cs="Times New Roman"/>
            <w:noProof/>
            <w:szCs w:val="24"/>
          </w:rPr>
          <w:delText>[2]</w:delText>
        </w:r>
        <w:r w:rsidRPr="00D640B5" w:rsidDel="00D640B5">
          <w:rPr>
            <w:rFonts w:ascii="Times New Roman" w:hAnsi="Times New Roman" w:cs="Times New Roman"/>
            <w:noProof/>
            <w:szCs w:val="24"/>
          </w:rPr>
          <w:tab/>
          <w:delText>P.S. Murvay, I. Silea, A survey on gas leak detection and localization techniques, J. Loss Prev. Process Ind. 25 (2012) 966–973. doi:10.1016/j.jlp.2012.05.010.</w:delText>
        </w:r>
      </w:del>
    </w:p>
    <w:p w14:paraId="47E3C7DA" w14:textId="76D02B2C" w:rsidR="00D640B5" w:rsidRPr="00D640B5" w:rsidDel="00D640B5" w:rsidRDefault="00D640B5" w:rsidP="00D640B5">
      <w:pPr>
        <w:autoSpaceDE w:val="0"/>
        <w:autoSpaceDN w:val="0"/>
        <w:adjustRightInd w:val="0"/>
        <w:spacing w:line="240" w:lineRule="auto"/>
        <w:ind w:left="640" w:hanging="640"/>
        <w:rPr>
          <w:del w:id="487" w:author="Xiao rui" w:date="2020-06-17T05:10:00Z"/>
          <w:rFonts w:ascii="Times New Roman" w:hAnsi="Times New Roman" w:cs="Times New Roman"/>
          <w:noProof/>
          <w:szCs w:val="24"/>
        </w:rPr>
      </w:pPr>
      <w:del w:id="488" w:author="Xiao rui" w:date="2020-06-17T05:10:00Z">
        <w:r w:rsidRPr="00D640B5" w:rsidDel="00D640B5">
          <w:rPr>
            <w:rFonts w:ascii="Times New Roman" w:hAnsi="Times New Roman" w:cs="Times New Roman"/>
            <w:noProof/>
            <w:szCs w:val="24"/>
          </w:rPr>
          <w:delText>[3]</w:delText>
        </w:r>
        <w:r w:rsidRPr="00D640B5" w:rsidDel="00D640B5">
          <w:rPr>
            <w:rFonts w:ascii="Times New Roman" w:hAnsi="Times New Roman" w:cs="Times New Roman"/>
            <w:noProof/>
            <w:szCs w:val="24"/>
          </w:rPr>
          <w:tab/>
          <w:delText>H. V. Fuchs, R. Riehle, Ten years of experience with leak detection by acoustic signal analysis, Appl. Acoust. 33 (1991) 1–19. doi:10.1016/0003-682X(91)90062-J.</w:delText>
        </w:r>
      </w:del>
    </w:p>
    <w:p w14:paraId="0876C313" w14:textId="187B972D" w:rsidR="00D640B5" w:rsidRPr="00D640B5" w:rsidDel="00D640B5" w:rsidRDefault="00D640B5" w:rsidP="00D640B5">
      <w:pPr>
        <w:autoSpaceDE w:val="0"/>
        <w:autoSpaceDN w:val="0"/>
        <w:adjustRightInd w:val="0"/>
        <w:spacing w:line="240" w:lineRule="auto"/>
        <w:ind w:left="640" w:hanging="640"/>
        <w:rPr>
          <w:del w:id="489" w:author="Xiao rui" w:date="2020-06-17T05:10:00Z"/>
          <w:rFonts w:ascii="Times New Roman" w:hAnsi="Times New Roman" w:cs="Times New Roman"/>
          <w:noProof/>
          <w:szCs w:val="24"/>
        </w:rPr>
      </w:pPr>
      <w:del w:id="490" w:author="Xiao rui" w:date="2020-06-17T05:10:00Z">
        <w:r w:rsidRPr="00D640B5" w:rsidDel="00D640B5">
          <w:rPr>
            <w:rFonts w:ascii="Times New Roman" w:hAnsi="Times New Roman" w:cs="Times New Roman"/>
            <w:noProof/>
            <w:szCs w:val="24"/>
          </w:rPr>
          <w:delText>[4]</w:delText>
        </w:r>
        <w:r w:rsidRPr="00D640B5" w:rsidDel="00D640B5">
          <w:rPr>
            <w:rFonts w:ascii="Times New Roman" w:hAnsi="Times New Roman" w:cs="Times New Roman"/>
            <w:noProof/>
            <w:szCs w:val="24"/>
          </w:rPr>
          <w:tab/>
          <w:delText>A.F. Colombo, P. Lee, B.W. Karney, A selective literature review of transient-based leak detection methods, J. Hydro-Environment Res. 2 (2009) 212–227. doi:10.1016/j.jher.2009.02.003.</w:delText>
        </w:r>
      </w:del>
    </w:p>
    <w:p w14:paraId="4F267150" w14:textId="3D0334AE" w:rsidR="00D640B5" w:rsidRPr="00D640B5" w:rsidDel="00D640B5" w:rsidRDefault="00D640B5">
      <w:pPr>
        <w:autoSpaceDE w:val="0"/>
        <w:autoSpaceDN w:val="0"/>
        <w:adjustRightInd w:val="0"/>
        <w:spacing w:line="240" w:lineRule="auto"/>
        <w:ind w:left="640" w:hanging="640"/>
        <w:rPr>
          <w:del w:id="491" w:author="Xiao rui" w:date="2020-06-17T05:10:00Z"/>
          <w:rFonts w:ascii="Times New Roman" w:hAnsi="Times New Roman" w:cs="Times New Roman"/>
          <w:noProof/>
          <w:szCs w:val="24"/>
        </w:rPr>
      </w:pPr>
      <w:del w:id="492" w:author="Xiao rui" w:date="2020-06-17T05:10:00Z">
        <w:r w:rsidRPr="00D640B5" w:rsidDel="00D640B5">
          <w:rPr>
            <w:rFonts w:ascii="Times New Roman" w:hAnsi="Times New Roman" w:cs="Times New Roman"/>
            <w:noProof/>
            <w:szCs w:val="24"/>
          </w:rPr>
          <w:delText>[5]</w:delText>
        </w:r>
        <w:r w:rsidRPr="00D640B5" w:rsidDel="00D640B5">
          <w:rPr>
            <w:rFonts w:ascii="Times New Roman" w:hAnsi="Times New Roman" w:cs="Times New Roman"/>
            <w:noProof/>
            <w:szCs w:val="24"/>
          </w:rPr>
          <w:tab/>
          <w:delText>O. Hunaidi, W.T. Chu, Acoustical characteristics of leak signals in plastic water distribution pipes, Appl. Acoust. 58 (1999) 235–254. doi:10.1016/S0003-682X(99)00013-4.</w:delText>
        </w:r>
      </w:del>
    </w:p>
    <w:p w14:paraId="10D5F9DC" w14:textId="775951FE" w:rsidR="00D640B5" w:rsidRPr="00D640B5" w:rsidDel="00D640B5" w:rsidRDefault="00D640B5">
      <w:pPr>
        <w:autoSpaceDE w:val="0"/>
        <w:autoSpaceDN w:val="0"/>
        <w:adjustRightInd w:val="0"/>
        <w:spacing w:line="240" w:lineRule="auto"/>
        <w:ind w:left="640" w:hanging="640"/>
        <w:rPr>
          <w:del w:id="493" w:author="Xiao rui" w:date="2020-06-17T05:10:00Z"/>
          <w:rFonts w:ascii="Times New Roman" w:hAnsi="Times New Roman" w:cs="Times New Roman"/>
          <w:noProof/>
          <w:szCs w:val="24"/>
        </w:rPr>
      </w:pPr>
      <w:del w:id="494" w:author="Xiao rui" w:date="2020-06-17T05:10:00Z">
        <w:r w:rsidRPr="00D640B5" w:rsidDel="00D640B5">
          <w:rPr>
            <w:rFonts w:ascii="Times New Roman" w:hAnsi="Times New Roman" w:cs="Times New Roman"/>
            <w:noProof/>
            <w:szCs w:val="24"/>
          </w:rPr>
          <w:delText>[6]</w:delText>
        </w:r>
        <w:r w:rsidRPr="00D640B5" w:rsidDel="00D640B5">
          <w:rPr>
            <w:rFonts w:ascii="Times New Roman" w:hAnsi="Times New Roman" w:cs="Times New Roman"/>
            <w:noProof/>
            <w:szCs w:val="24"/>
          </w:rPr>
          <w:tab/>
          <w:delText>S.C. Huang, W.W. Lin, M.T. Tsai, M.H. Chen, Fiber optic in-line distributed sensor for detection and localization of the pipeline leaks, Sensors Actuators, A Phys. 135 (2007) 570–579. doi:10.1016/j.sna.2006.10.010.</w:delText>
        </w:r>
      </w:del>
    </w:p>
    <w:p w14:paraId="7BDF20B2" w14:textId="38AB8711" w:rsidR="00D640B5" w:rsidRPr="00D640B5" w:rsidDel="00D640B5" w:rsidRDefault="00D640B5">
      <w:pPr>
        <w:autoSpaceDE w:val="0"/>
        <w:autoSpaceDN w:val="0"/>
        <w:adjustRightInd w:val="0"/>
        <w:spacing w:line="240" w:lineRule="auto"/>
        <w:ind w:left="640" w:hanging="640"/>
        <w:rPr>
          <w:del w:id="495" w:author="Xiao rui" w:date="2020-06-17T05:10:00Z"/>
          <w:rFonts w:ascii="Times New Roman" w:hAnsi="Times New Roman" w:cs="Times New Roman"/>
          <w:noProof/>
          <w:szCs w:val="24"/>
        </w:rPr>
      </w:pPr>
      <w:del w:id="496" w:author="Xiao rui" w:date="2020-06-17T05:10:00Z">
        <w:r w:rsidRPr="00D640B5" w:rsidDel="00D640B5">
          <w:rPr>
            <w:rFonts w:ascii="Times New Roman" w:hAnsi="Times New Roman" w:cs="Times New Roman"/>
            <w:noProof/>
            <w:szCs w:val="24"/>
          </w:rPr>
          <w:delText>[7]</w:delText>
        </w:r>
        <w:r w:rsidRPr="00D640B5" w:rsidDel="00D640B5">
          <w:rPr>
            <w:rFonts w:ascii="Times New Roman" w:hAnsi="Times New Roman" w:cs="Times New Roman"/>
            <w:noProof/>
            <w:szCs w:val="24"/>
          </w:rPr>
          <w:tab/>
          <w:delText>M. Henrie, P.C. Pe, R.E. Nicholas, Pipeline Leak Detection Handbook, 2016. doi:10.1016/c2014-0-01914-4.</w:delText>
        </w:r>
      </w:del>
    </w:p>
    <w:p w14:paraId="39F63A36" w14:textId="13C9D4BD" w:rsidR="00D640B5" w:rsidRPr="00D640B5" w:rsidDel="00D640B5" w:rsidRDefault="00D640B5">
      <w:pPr>
        <w:autoSpaceDE w:val="0"/>
        <w:autoSpaceDN w:val="0"/>
        <w:adjustRightInd w:val="0"/>
        <w:spacing w:line="240" w:lineRule="auto"/>
        <w:ind w:left="640" w:hanging="640"/>
        <w:rPr>
          <w:del w:id="497" w:author="Xiao rui" w:date="2020-06-17T05:10:00Z"/>
          <w:rFonts w:ascii="Times New Roman" w:hAnsi="Times New Roman" w:cs="Times New Roman"/>
          <w:noProof/>
          <w:szCs w:val="24"/>
        </w:rPr>
      </w:pPr>
      <w:del w:id="498" w:author="Xiao rui" w:date="2020-06-17T05:10:00Z">
        <w:r w:rsidRPr="00D640B5" w:rsidDel="00D640B5">
          <w:rPr>
            <w:rFonts w:ascii="Times New Roman" w:hAnsi="Times New Roman" w:cs="Times New Roman"/>
            <w:noProof/>
            <w:szCs w:val="24"/>
          </w:rPr>
          <w:delText>[8]</w:delText>
        </w:r>
        <w:r w:rsidRPr="00D640B5" w:rsidDel="00D640B5">
          <w:rPr>
            <w:rFonts w:ascii="Times New Roman" w:hAnsi="Times New Roman" w:cs="Times New Roman"/>
            <w:noProof/>
            <w:szCs w:val="24"/>
          </w:rPr>
          <w:tab/>
          <w:delText>L. Meng, L. Yuxing, W. Wuchang, F. Juntao, Experimental study on leak detection and location for gas pipeline based on acoustic method, J. Loss Prev. Process Ind. 25 (2012) 90–102. doi:10.1016/j.jlp.2011.07.001.</w:delText>
        </w:r>
      </w:del>
    </w:p>
    <w:p w14:paraId="3623F2AC" w14:textId="22B03133" w:rsidR="00D640B5" w:rsidRPr="00D640B5" w:rsidDel="00D640B5" w:rsidRDefault="00D640B5">
      <w:pPr>
        <w:autoSpaceDE w:val="0"/>
        <w:autoSpaceDN w:val="0"/>
        <w:adjustRightInd w:val="0"/>
        <w:spacing w:line="240" w:lineRule="auto"/>
        <w:ind w:left="640" w:hanging="640"/>
        <w:rPr>
          <w:del w:id="499" w:author="Xiao rui" w:date="2020-06-17T05:10:00Z"/>
          <w:rFonts w:ascii="Times New Roman" w:hAnsi="Times New Roman" w:cs="Times New Roman"/>
          <w:noProof/>
          <w:szCs w:val="24"/>
        </w:rPr>
      </w:pPr>
      <w:del w:id="500" w:author="Xiao rui" w:date="2020-06-17T05:10:00Z">
        <w:r w:rsidRPr="00D640B5" w:rsidDel="00D640B5">
          <w:rPr>
            <w:rFonts w:ascii="Times New Roman" w:hAnsi="Times New Roman" w:cs="Times New Roman"/>
            <w:noProof/>
            <w:szCs w:val="24"/>
          </w:rPr>
          <w:delText>[9]</w:delText>
        </w:r>
        <w:r w:rsidRPr="00D640B5" w:rsidDel="00D640B5">
          <w:rPr>
            <w:rFonts w:ascii="Times New Roman" w:hAnsi="Times New Roman" w:cs="Times New Roman"/>
            <w:noProof/>
            <w:szCs w:val="24"/>
          </w:rPr>
          <w:tab/>
          <w:delText>Y. Gao, Y. Liu, Y. Ma, X. Cheng, J. Yang, Application of the differentiation process into the correlation-based leak detection in urban pipeline networks, Mech. Syst. Signal Process. 112 (2018) 251–264. doi:10.1016/j.ymssp.2018.04.036.</w:delText>
        </w:r>
      </w:del>
    </w:p>
    <w:p w14:paraId="1C218E26" w14:textId="5C228F46" w:rsidR="00D640B5" w:rsidRPr="00D640B5" w:rsidDel="00D640B5" w:rsidRDefault="00D640B5">
      <w:pPr>
        <w:autoSpaceDE w:val="0"/>
        <w:autoSpaceDN w:val="0"/>
        <w:adjustRightInd w:val="0"/>
        <w:spacing w:line="240" w:lineRule="auto"/>
        <w:ind w:left="640" w:hanging="640"/>
        <w:rPr>
          <w:del w:id="501" w:author="Xiao rui" w:date="2020-06-17T05:10:00Z"/>
          <w:rFonts w:ascii="Times New Roman" w:hAnsi="Times New Roman" w:cs="Times New Roman"/>
          <w:noProof/>
          <w:szCs w:val="24"/>
        </w:rPr>
      </w:pPr>
      <w:del w:id="502" w:author="Xiao rui" w:date="2020-06-17T05:10:00Z">
        <w:r w:rsidRPr="00D640B5" w:rsidDel="00D640B5">
          <w:rPr>
            <w:rFonts w:ascii="Times New Roman" w:hAnsi="Times New Roman" w:cs="Times New Roman"/>
            <w:noProof/>
            <w:szCs w:val="24"/>
          </w:rPr>
          <w:delText>[10]</w:delText>
        </w:r>
        <w:r w:rsidRPr="00D640B5" w:rsidDel="00D640B5">
          <w:rPr>
            <w:rFonts w:ascii="Times New Roman" w:hAnsi="Times New Roman" w:cs="Times New Roman"/>
            <w:noProof/>
            <w:szCs w:val="24"/>
          </w:rPr>
          <w:tab/>
          <w:delText>Y. Gao, M.J. Brennan, P.F. Joseph, J.M. Muggleton, O. Hunaidi, A model of the correlation function of leak noise in buried plastic pipes, J. Sound Vib. 277 (2004) 133–148. doi:10.1016/j.jsv.2003.08.045.</w:delText>
        </w:r>
      </w:del>
    </w:p>
    <w:p w14:paraId="4E56FD3A" w14:textId="000CAA7E" w:rsidR="00D640B5" w:rsidRPr="00D640B5" w:rsidDel="00D640B5" w:rsidRDefault="00D640B5">
      <w:pPr>
        <w:autoSpaceDE w:val="0"/>
        <w:autoSpaceDN w:val="0"/>
        <w:adjustRightInd w:val="0"/>
        <w:spacing w:line="240" w:lineRule="auto"/>
        <w:ind w:left="640" w:hanging="640"/>
        <w:rPr>
          <w:del w:id="503" w:author="Xiao rui" w:date="2020-06-17T05:10:00Z"/>
          <w:rFonts w:ascii="Times New Roman" w:hAnsi="Times New Roman" w:cs="Times New Roman"/>
          <w:noProof/>
          <w:szCs w:val="24"/>
        </w:rPr>
      </w:pPr>
      <w:del w:id="504" w:author="Xiao rui" w:date="2020-06-17T05:10:00Z">
        <w:r w:rsidRPr="00D640B5" w:rsidDel="00D640B5">
          <w:rPr>
            <w:rFonts w:ascii="Times New Roman" w:hAnsi="Times New Roman" w:cs="Times New Roman"/>
            <w:noProof/>
            <w:szCs w:val="24"/>
          </w:rPr>
          <w:delText>[11]</w:delText>
        </w:r>
        <w:r w:rsidRPr="00D640B5" w:rsidDel="00D640B5">
          <w:rPr>
            <w:rFonts w:ascii="Times New Roman" w:hAnsi="Times New Roman" w:cs="Times New Roman"/>
            <w:noProof/>
            <w:szCs w:val="24"/>
          </w:rPr>
          <w:tab/>
          <w:delText>Y.A. Khulief, A. Khalifa, R. Ben Mansour, M.A. Habib, Acoustic Detection of Leaks in Water Pipelines Using Measurements inside Pipe, J. Pipeline Syst. Eng. Pract. 3 (2012) 47–54. doi:10.1061/(ASCE)PS.1949-1204.0000089.</w:delText>
        </w:r>
      </w:del>
    </w:p>
    <w:p w14:paraId="7A3D8776" w14:textId="763A14FF" w:rsidR="00D640B5" w:rsidRPr="00D640B5" w:rsidDel="00D640B5" w:rsidRDefault="00D640B5">
      <w:pPr>
        <w:autoSpaceDE w:val="0"/>
        <w:autoSpaceDN w:val="0"/>
        <w:adjustRightInd w:val="0"/>
        <w:spacing w:line="240" w:lineRule="auto"/>
        <w:ind w:left="640" w:hanging="640"/>
        <w:rPr>
          <w:del w:id="505" w:author="Xiao rui" w:date="2020-06-17T05:10:00Z"/>
          <w:rFonts w:ascii="Times New Roman" w:hAnsi="Times New Roman" w:cs="Times New Roman"/>
          <w:noProof/>
          <w:szCs w:val="24"/>
        </w:rPr>
      </w:pPr>
      <w:del w:id="506" w:author="Xiao rui" w:date="2020-06-17T05:10:00Z">
        <w:r w:rsidRPr="00D640B5" w:rsidDel="00D640B5">
          <w:rPr>
            <w:rFonts w:ascii="Times New Roman" w:hAnsi="Times New Roman" w:cs="Times New Roman"/>
            <w:noProof/>
            <w:szCs w:val="24"/>
          </w:rPr>
          <w:delText>[12]</w:delText>
        </w:r>
        <w:r w:rsidRPr="00D640B5" w:rsidDel="00D640B5">
          <w:rPr>
            <w:rFonts w:ascii="Times New Roman" w:hAnsi="Times New Roman" w:cs="Times New Roman"/>
            <w:noProof/>
            <w:szCs w:val="24"/>
          </w:rPr>
          <w:tab/>
          <w:delText>C. Liu, Y. Li, L. Meng, W. Wang, F. Zhang, Study on leak-acoustics generation mechanism for natural gas pipelines, J. Loss Prev. Process Ind. 32 (2014) 174–181. doi:10.1016/j.jlp.2014.08.010.</w:delText>
        </w:r>
      </w:del>
    </w:p>
    <w:p w14:paraId="2582C190" w14:textId="36DCE756" w:rsidR="00D640B5" w:rsidRPr="00D640B5" w:rsidDel="00D640B5" w:rsidRDefault="00D640B5">
      <w:pPr>
        <w:autoSpaceDE w:val="0"/>
        <w:autoSpaceDN w:val="0"/>
        <w:adjustRightInd w:val="0"/>
        <w:spacing w:line="240" w:lineRule="auto"/>
        <w:ind w:left="640" w:hanging="640"/>
        <w:rPr>
          <w:del w:id="507" w:author="Xiao rui" w:date="2020-06-17T05:10:00Z"/>
          <w:rFonts w:ascii="Times New Roman" w:hAnsi="Times New Roman" w:cs="Times New Roman"/>
          <w:noProof/>
          <w:szCs w:val="24"/>
        </w:rPr>
      </w:pPr>
      <w:del w:id="508" w:author="Xiao rui" w:date="2020-06-17T05:10:00Z">
        <w:r w:rsidRPr="00D640B5" w:rsidDel="00D640B5">
          <w:rPr>
            <w:rFonts w:ascii="Times New Roman" w:hAnsi="Times New Roman" w:cs="Times New Roman"/>
            <w:noProof/>
            <w:szCs w:val="24"/>
          </w:rPr>
          <w:delText>[13]</w:delText>
        </w:r>
        <w:r w:rsidRPr="00D640B5" w:rsidDel="00D640B5">
          <w:rPr>
            <w:rFonts w:ascii="Times New Roman" w:hAnsi="Times New Roman" w:cs="Times New Roman"/>
            <w:noProof/>
            <w:szCs w:val="24"/>
          </w:rPr>
          <w:tab/>
          <w:delText>Q. Xu, L. Zhang, W. Liang, Acoustic detection technology for gas pipeline leakage, Process Saf. Environ. Prot. 91 (2013) 253–261. doi:10.1016/j.psep.2012.05.012.</w:delText>
        </w:r>
      </w:del>
    </w:p>
    <w:p w14:paraId="2448895B" w14:textId="64C48457" w:rsidR="00D640B5" w:rsidRPr="00D640B5" w:rsidDel="00D640B5" w:rsidRDefault="00D640B5">
      <w:pPr>
        <w:autoSpaceDE w:val="0"/>
        <w:autoSpaceDN w:val="0"/>
        <w:adjustRightInd w:val="0"/>
        <w:spacing w:line="240" w:lineRule="auto"/>
        <w:ind w:left="640" w:hanging="640"/>
        <w:rPr>
          <w:del w:id="509" w:author="Xiao rui" w:date="2020-06-17T05:10:00Z"/>
          <w:rFonts w:ascii="Times New Roman" w:hAnsi="Times New Roman" w:cs="Times New Roman"/>
          <w:noProof/>
          <w:szCs w:val="24"/>
        </w:rPr>
      </w:pPr>
      <w:del w:id="510" w:author="Xiao rui" w:date="2020-06-17T05:10:00Z">
        <w:r w:rsidRPr="00D640B5" w:rsidDel="00D640B5">
          <w:rPr>
            <w:rFonts w:ascii="Times New Roman" w:hAnsi="Times New Roman" w:cs="Times New Roman"/>
            <w:noProof/>
            <w:szCs w:val="24"/>
          </w:rPr>
          <w:delText>[14]</w:delText>
        </w:r>
        <w:r w:rsidRPr="00D640B5" w:rsidDel="00D640B5">
          <w:rPr>
            <w:rFonts w:ascii="Times New Roman" w:hAnsi="Times New Roman" w:cs="Times New Roman"/>
            <w:noProof/>
            <w:szCs w:val="24"/>
          </w:rPr>
          <w:tab/>
          <w:delText>H. Jin, L. Zhang, W. Liang, Q. Ding, Integrated leakage detection and localization model for gas pipelines based on the acoustic wave method, J. Loss Prev. Process Ind. 27 (2014) 74–88. doi:10.1016/j.jlp.2013.11.006.</w:delText>
        </w:r>
      </w:del>
    </w:p>
    <w:p w14:paraId="0DCA2BF2" w14:textId="4E1480FA" w:rsidR="00D640B5" w:rsidRPr="00D640B5" w:rsidDel="00D640B5" w:rsidRDefault="00D640B5">
      <w:pPr>
        <w:autoSpaceDE w:val="0"/>
        <w:autoSpaceDN w:val="0"/>
        <w:adjustRightInd w:val="0"/>
        <w:spacing w:line="240" w:lineRule="auto"/>
        <w:ind w:left="640" w:hanging="640"/>
        <w:rPr>
          <w:del w:id="511" w:author="Xiao rui" w:date="2020-06-17T05:10:00Z"/>
          <w:rFonts w:ascii="Times New Roman" w:hAnsi="Times New Roman" w:cs="Times New Roman"/>
          <w:noProof/>
          <w:szCs w:val="24"/>
        </w:rPr>
      </w:pPr>
      <w:del w:id="512" w:author="Xiao rui" w:date="2020-06-17T05:10:00Z">
        <w:r w:rsidRPr="00D640B5" w:rsidDel="00D640B5">
          <w:rPr>
            <w:rFonts w:ascii="Times New Roman" w:hAnsi="Times New Roman" w:cs="Times New Roman"/>
            <w:noProof/>
            <w:szCs w:val="24"/>
          </w:rPr>
          <w:delText>[15]</w:delText>
        </w:r>
        <w:r w:rsidRPr="00D640B5" w:rsidDel="00D640B5">
          <w:rPr>
            <w:rFonts w:ascii="Times New Roman" w:hAnsi="Times New Roman" w:cs="Times New Roman"/>
            <w:noProof/>
            <w:szCs w:val="24"/>
          </w:rPr>
          <w:tab/>
          <w:delText>A.S. Papastefanou, P.F. Joseph, M.J. Brennan, Experimental investigation into the characteristics of in-pipe leak noise in plastic water filled pipes, Acta Acust. United with Acust. 98 (2012) 847–856. doi:10.3813/AAA.918568.</w:delText>
        </w:r>
      </w:del>
    </w:p>
    <w:p w14:paraId="2004AC1F" w14:textId="4C3152D4" w:rsidR="00D640B5" w:rsidRPr="00D640B5" w:rsidDel="00D640B5" w:rsidRDefault="00D640B5">
      <w:pPr>
        <w:autoSpaceDE w:val="0"/>
        <w:autoSpaceDN w:val="0"/>
        <w:adjustRightInd w:val="0"/>
        <w:spacing w:line="240" w:lineRule="auto"/>
        <w:ind w:left="640" w:hanging="640"/>
        <w:rPr>
          <w:del w:id="513" w:author="Xiao rui" w:date="2020-06-17T05:10:00Z"/>
          <w:rFonts w:ascii="Times New Roman" w:hAnsi="Times New Roman" w:cs="Times New Roman"/>
          <w:noProof/>
          <w:szCs w:val="24"/>
        </w:rPr>
      </w:pPr>
      <w:del w:id="514" w:author="Xiao rui" w:date="2020-06-17T05:10:00Z">
        <w:r w:rsidRPr="00D640B5" w:rsidDel="00D640B5">
          <w:rPr>
            <w:rFonts w:ascii="Times New Roman" w:hAnsi="Times New Roman" w:cs="Times New Roman"/>
            <w:noProof/>
            <w:szCs w:val="24"/>
          </w:rPr>
          <w:lastRenderedPageBreak/>
          <w:delText>[16]</w:delText>
        </w:r>
        <w:r w:rsidRPr="00D640B5" w:rsidDel="00D640B5">
          <w:rPr>
            <w:rFonts w:ascii="Times New Roman" w:hAnsi="Times New Roman" w:cs="Times New Roman"/>
            <w:noProof/>
            <w:szCs w:val="24"/>
          </w:rPr>
          <w:tab/>
          <w:delText>M.J. Lighthill, On Sound Generated Aerodynamically. I. General Theory, Proc. R. Soc. A Math. Phys. Eng. Sci. 211 (1952) 564–587. doi:10.1098/rspa.1952.0060.</w:delText>
        </w:r>
      </w:del>
    </w:p>
    <w:p w14:paraId="6E4BE67E" w14:textId="027F5DBA" w:rsidR="00D640B5" w:rsidRPr="00D640B5" w:rsidDel="00D640B5" w:rsidRDefault="00D640B5">
      <w:pPr>
        <w:autoSpaceDE w:val="0"/>
        <w:autoSpaceDN w:val="0"/>
        <w:adjustRightInd w:val="0"/>
        <w:spacing w:line="240" w:lineRule="auto"/>
        <w:ind w:left="640" w:hanging="640"/>
        <w:rPr>
          <w:del w:id="515" w:author="Xiao rui" w:date="2020-06-17T05:10:00Z"/>
          <w:rFonts w:ascii="Times New Roman" w:hAnsi="Times New Roman" w:cs="Times New Roman"/>
          <w:noProof/>
          <w:szCs w:val="24"/>
        </w:rPr>
      </w:pPr>
      <w:del w:id="516" w:author="Xiao rui" w:date="2020-06-17T05:10:00Z">
        <w:r w:rsidRPr="00D640B5" w:rsidDel="00D640B5">
          <w:rPr>
            <w:rFonts w:ascii="Times New Roman" w:hAnsi="Times New Roman" w:cs="Times New Roman"/>
            <w:noProof/>
            <w:szCs w:val="24"/>
          </w:rPr>
          <w:delText>[17]</w:delText>
        </w:r>
        <w:r w:rsidRPr="00D640B5" w:rsidDel="00D640B5">
          <w:rPr>
            <w:rFonts w:ascii="Times New Roman" w:hAnsi="Times New Roman" w:cs="Times New Roman"/>
            <w:noProof/>
            <w:szCs w:val="24"/>
          </w:rPr>
          <w:tab/>
          <w:delText>Y. Shao, T. Yao, J. Gong, J. Liu, T. Zhang, T. Yu, Impact of main pipe flow velocity on leakage and intrusion flow: An experimental study, Water (Switzerland). 11 (2019). doi:10.3390/w11010118.</w:delText>
        </w:r>
      </w:del>
    </w:p>
    <w:p w14:paraId="70D669AE" w14:textId="5E94CFBA" w:rsidR="00D640B5" w:rsidRPr="00D640B5" w:rsidDel="00D640B5" w:rsidRDefault="00D640B5">
      <w:pPr>
        <w:autoSpaceDE w:val="0"/>
        <w:autoSpaceDN w:val="0"/>
        <w:adjustRightInd w:val="0"/>
        <w:spacing w:line="240" w:lineRule="auto"/>
        <w:ind w:left="640" w:hanging="640"/>
        <w:rPr>
          <w:del w:id="517" w:author="Xiao rui" w:date="2020-06-17T05:10:00Z"/>
          <w:rFonts w:ascii="Times New Roman" w:hAnsi="Times New Roman" w:cs="Times New Roman"/>
          <w:noProof/>
          <w:szCs w:val="24"/>
        </w:rPr>
      </w:pPr>
      <w:del w:id="518" w:author="Xiao rui" w:date="2020-06-17T05:10:00Z">
        <w:r w:rsidRPr="00D640B5" w:rsidDel="00D640B5">
          <w:rPr>
            <w:rFonts w:ascii="Times New Roman" w:hAnsi="Times New Roman" w:cs="Times New Roman"/>
            <w:noProof/>
            <w:szCs w:val="24"/>
          </w:rPr>
          <w:delText>[18]</w:delText>
        </w:r>
        <w:r w:rsidRPr="00D640B5" w:rsidDel="00D640B5">
          <w:rPr>
            <w:rFonts w:ascii="Times New Roman" w:hAnsi="Times New Roman" w:cs="Times New Roman"/>
            <w:noProof/>
            <w:szCs w:val="24"/>
          </w:rPr>
          <w:tab/>
          <w:delText>N. Curle, The Influence of Solid Boundaries upon Aerodynamic Sound, Proc. R. Soc. A Math. Phys. Eng. Sci. 231 (1955) 505–514. doi:10.1098/rspa.1955.0191.</w:delText>
        </w:r>
      </w:del>
    </w:p>
    <w:p w14:paraId="6CA1266E" w14:textId="44096759" w:rsidR="00D640B5" w:rsidRPr="00D640B5" w:rsidDel="00D640B5" w:rsidRDefault="00D640B5">
      <w:pPr>
        <w:autoSpaceDE w:val="0"/>
        <w:autoSpaceDN w:val="0"/>
        <w:adjustRightInd w:val="0"/>
        <w:spacing w:line="240" w:lineRule="auto"/>
        <w:ind w:left="640" w:hanging="640"/>
        <w:rPr>
          <w:del w:id="519" w:author="Xiao rui" w:date="2020-06-17T05:10:00Z"/>
          <w:rFonts w:ascii="Times New Roman" w:hAnsi="Times New Roman" w:cs="Times New Roman"/>
          <w:noProof/>
          <w:szCs w:val="24"/>
        </w:rPr>
      </w:pPr>
      <w:del w:id="520" w:author="Xiao rui" w:date="2020-06-17T05:10:00Z">
        <w:r w:rsidRPr="00D640B5" w:rsidDel="00D640B5">
          <w:rPr>
            <w:rFonts w:ascii="Times New Roman" w:hAnsi="Times New Roman" w:cs="Times New Roman"/>
            <w:noProof/>
            <w:szCs w:val="24"/>
          </w:rPr>
          <w:delText>[19]</w:delText>
        </w:r>
        <w:r w:rsidRPr="00D640B5" w:rsidDel="00D640B5">
          <w:rPr>
            <w:rFonts w:ascii="Times New Roman" w:hAnsi="Times New Roman" w:cs="Times New Roman"/>
            <w:noProof/>
            <w:szCs w:val="24"/>
          </w:rPr>
          <w:tab/>
          <w:delText>W.K. Blake, Dipole Sound From Cylinders, in: Mech. Flow-Induced Sound Vib. Vol. 1, Elsevier, 2017: pp. 251–322. doi:10.1016/B978-0-12-809273-6.00004-X.</w:delText>
        </w:r>
      </w:del>
    </w:p>
    <w:p w14:paraId="7D4C2B4A" w14:textId="37CE93FB" w:rsidR="00D640B5" w:rsidRPr="00D640B5" w:rsidDel="00D640B5" w:rsidRDefault="00D640B5">
      <w:pPr>
        <w:autoSpaceDE w:val="0"/>
        <w:autoSpaceDN w:val="0"/>
        <w:adjustRightInd w:val="0"/>
        <w:spacing w:line="240" w:lineRule="auto"/>
        <w:ind w:left="640" w:hanging="640"/>
        <w:rPr>
          <w:del w:id="521" w:author="Xiao rui" w:date="2020-06-17T05:10:00Z"/>
          <w:rFonts w:ascii="Times New Roman" w:hAnsi="Times New Roman" w:cs="Times New Roman"/>
          <w:noProof/>
          <w:szCs w:val="24"/>
        </w:rPr>
      </w:pPr>
      <w:del w:id="522" w:author="Xiao rui" w:date="2020-06-17T05:10:00Z">
        <w:r w:rsidRPr="00D640B5" w:rsidDel="00D640B5">
          <w:rPr>
            <w:rFonts w:ascii="Times New Roman" w:hAnsi="Times New Roman" w:cs="Times New Roman"/>
            <w:noProof/>
            <w:szCs w:val="24"/>
          </w:rPr>
          <w:delText>[20]</w:delText>
        </w:r>
        <w:r w:rsidRPr="00D640B5" w:rsidDel="00D640B5">
          <w:rPr>
            <w:rFonts w:ascii="Times New Roman" w:hAnsi="Times New Roman" w:cs="Times New Roman"/>
            <w:noProof/>
            <w:szCs w:val="24"/>
          </w:rPr>
          <w:tab/>
          <w:delText>I.S. Gradshteyn, I.M. Ryzhik, Table of Integrals, Series, and Products, Corrected and Enlarged Edition, 1980. doi:10.1017/CBO9781107415324.004.</w:delText>
        </w:r>
      </w:del>
    </w:p>
    <w:p w14:paraId="6E25B449" w14:textId="770828EA" w:rsidR="00D640B5" w:rsidRPr="00D640B5" w:rsidDel="00D640B5" w:rsidRDefault="00D640B5">
      <w:pPr>
        <w:autoSpaceDE w:val="0"/>
        <w:autoSpaceDN w:val="0"/>
        <w:adjustRightInd w:val="0"/>
        <w:spacing w:line="240" w:lineRule="auto"/>
        <w:ind w:left="640" w:hanging="640"/>
        <w:rPr>
          <w:del w:id="523" w:author="Xiao rui" w:date="2020-06-17T05:10:00Z"/>
          <w:rFonts w:ascii="Times New Roman" w:hAnsi="Times New Roman" w:cs="Times New Roman"/>
          <w:noProof/>
          <w:szCs w:val="24"/>
        </w:rPr>
      </w:pPr>
      <w:del w:id="524" w:author="Xiao rui" w:date="2020-06-17T05:10:00Z">
        <w:r w:rsidRPr="00D640B5" w:rsidDel="00D640B5">
          <w:rPr>
            <w:rFonts w:ascii="Times New Roman" w:hAnsi="Times New Roman" w:cs="Times New Roman"/>
            <w:noProof/>
            <w:szCs w:val="24"/>
          </w:rPr>
          <w:delText>[21]</w:delText>
        </w:r>
        <w:r w:rsidRPr="00D640B5" w:rsidDel="00D640B5">
          <w:rPr>
            <w:rFonts w:ascii="Times New Roman" w:hAnsi="Times New Roman" w:cs="Times New Roman"/>
            <w:noProof/>
            <w:szCs w:val="24"/>
          </w:rPr>
          <w:tab/>
          <w:delText>C.W. Olver, F. W., Lozier, D. W., Boisvert, R. F., &amp; Clark, NIST Handbook of Mathematical Functions, Cambridge University Press, 2010.</w:delText>
        </w:r>
      </w:del>
    </w:p>
    <w:p w14:paraId="185A59BE" w14:textId="77777777" w:rsidR="00D640B5" w:rsidRPr="00D640B5" w:rsidRDefault="00D640B5" w:rsidP="00D640B5">
      <w:pPr>
        <w:autoSpaceDE w:val="0"/>
        <w:autoSpaceDN w:val="0"/>
        <w:adjustRightInd w:val="0"/>
        <w:spacing w:line="240" w:lineRule="auto"/>
        <w:rPr>
          <w:rFonts w:ascii="Times New Roman" w:hAnsi="Times New Roman" w:cs="Times New Roman"/>
          <w:noProof/>
          <w:szCs w:val="24"/>
        </w:rPr>
      </w:pPr>
    </w:p>
    <w:p w14:paraId="5D3187F1"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w:t>
      </w:r>
      <w:r w:rsidRPr="00D640B5">
        <w:rPr>
          <w:rFonts w:ascii="Times New Roman" w:hAnsi="Times New Roman" w:cs="Times New Roman"/>
          <w:noProof/>
          <w:szCs w:val="24"/>
        </w:rPr>
        <w:tab/>
        <w:t>S. Li, Y. Wen, P. Li, J. Yang, X. Dong, Y. Mu, Leak location in gas pipelines using cross-time-frequency spectrum of leakage-induced acoustic vibrations, J. Sound Vib. 333 (2014) 3889–3903. doi:10.1016/j.jsv.2014.04.018.</w:t>
      </w:r>
    </w:p>
    <w:p w14:paraId="5039120D"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[2]</w:t>
      </w:r>
      <w:r w:rsidRPr="00D640B5">
        <w:rPr>
          <w:rFonts w:ascii="Times New Roman" w:hAnsi="Times New Roman" w:cs="Times New Roman"/>
          <w:noProof/>
          <w:szCs w:val="24"/>
        </w:rPr>
        <w:tab/>
        <w:t>P.S. Murvay, I. Silea, A survey on gas leak detection and localization techniques, J. Loss Prev. Process Ind. 25 (2012) 966–973. doi:10.1016/j.jlp.2012.05.010.</w:t>
      </w:r>
    </w:p>
    <w:p w14:paraId="38764CF9"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[3]</w:t>
      </w:r>
      <w:r w:rsidRPr="00D640B5">
        <w:rPr>
          <w:rFonts w:ascii="Times New Roman" w:hAnsi="Times New Roman" w:cs="Times New Roman"/>
          <w:noProof/>
          <w:szCs w:val="24"/>
        </w:rPr>
        <w:tab/>
        <w:t>H. V. Fuchs, R. Riehle, Ten years of experience with leak detection by acoustic signal analysis, Appl. Acoust. 33 (1991) 1–19. doi:10.1016/0003-682X(91)90062-J.</w:t>
      </w:r>
    </w:p>
    <w:p w14:paraId="2D73B48A"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[4]</w:t>
      </w:r>
      <w:r w:rsidRPr="00D640B5">
        <w:rPr>
          <w:rFonts w:ascii="Times New Roman" w:hAnsi="Times New Roman" w:cs="Times New Roman"/>
          <w:noProof/>
          <w:szCs w:val="24"/>
        </w:rPr>
        <w:tab/>
        <w:t>A.F. Colombo, P. Lee, B.W. Karney, A selective literature review of transient-based leak detection methods, J. Hydro-Environment Res. 2 (2009) 212–227. doi:10.1016/j.jher.2009.02.003.</w:t>
      </w:r>
    </w:p>
    <w:p w14:paraId="4AE1E1EE"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[5]</w:t>
      </w:r>
      <w:r w:rsidRPr="00D640B5">
        <w:rPr>
          <w:rFonts w:ascii="Times New Roman" w:hAnsi="Times New Roman" w:cs="Times New Roman"/>
          <w:noProof/>
          <w:szCs w:val="24"/>
        </w:rPr>
        <w:tab/>
        <w:t>O. Hunaidi, W.T. Chu, Acoustical characteristics of leak signals in plastic water distribution pipes, Appl. Acoust. 58 (1999) 235–254. doi:10.1016/S0003-682X(99)00013-4.</w:t>
      </w:r>
    </w:p>
    <w:p w14:paraId="56A55275"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[6]</w:t>
      </w:r>
      <w:r w:rsidRPr="00D640B5">
        <w:rPr>
          <w:rFonts w:ascii="Times New Roman" w:hAnsi="Times New Roman" w:cs="Times New Roman"/>
          <w:noProof/>
          <w:szCs w:val="24"/>
        </w:rPr>
        <w:tab/>
        <w:t>S.C. Huang, W.W. Lin, M.T. Tsai, M.H. Chen, Fiber optic in-line distributed sensor for detection and localization of the pipeline leaks, Sensors Actuators, A Phys. 135 (2007) 570–579. doi:10.1016/j.sna.2006.10.010.</w:t>
      </w:r>
    </w:p>
    <w:p w14:paraId="1F593B08"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[7]</w:t>
      </w:r>
      <w:r w:rsidRPr="00D640B5">
        <w:rPr>
          <w:rFonts w:ascii="Times New Roman" w:hAnsi="Times New Roman" w:cs="Times New Roman"/>
          <w:noProof/>
          <w:szCs w:val="24"/>
        </w:rPr>
        <w:tab/>
        <w:t>M. Henrie, P.C. Pe, R.E. Nicholas, Pipeline Leak Detection Handbook, 2016. doi:10.1016/c2014-0-01914-4.</w:t>
      </w:r>
    </w:p>
    <w:p w14:paraId="3D3A644B"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[8]</w:t>
      </w:r>
      <w:r w:rsidRPr="00D640B5">
        <w:rPr>
          <w:rFonts w:ascii="Times New Roman" w:hAnsi="Times New Roman" w:cs="Times New Roman"/>
          <w:noProof/>
          <w:szCs w:val="24"/>
        </w:rPr>
        <w:tab/>
        <w:t>L. Meng, L. Yuxing, W. Wuchang, F. Juntao, Experimental study on leak detection and location for gas pipeline based on acoustic method, J. Loss Prev. Process Ind. 25 (2012) 90–102. doi:10.1016/j.jlp.2011.07.001.</w:t>
      </w:r>
    </w:p>
    <w:p w14:paraId="0426688B"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[9]</w:t>
      </w:r>
      <w:r w:rsidRPr="00D640B5">
        <w:rPr>
          <w:rFonts w:ascii="Times New Roman" w:hAnsi="Times New Roman" w:cs="Times New Roman"/>
          <w:noProof/>
          <w:szCs w:val="24"/>
        </w:rPr>
        <w:tab/>
        <w:t>Y. Gao, Y. Liu, Y. Ma, X. Cheng, J. Yang, Application of the differentiation process into the correlation-based leak detection in urban pipeline networks, Mech. Syst. Signal Process. 112 (2018) 251–264. doi:10.1016/j.ymssp.2018.04.036.</w:t>
      </w:r>
    </w:p>
    <w:p w14:paraId="5085410F"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[10]</w:t>
      </w:r>
      <w:r w:rsidRPr="00D640B5">
        <w:rPr>
          <w:rFonts w:ascii="Times New Roman" w:hAnsi="Times New Roman" w:cs="Times New Roman"/>
          <w:noProof/>
          <w:szCs w:val="24"/>
        </w:rPr>
        <w:tab/>
        <w:t>Y. Gao, M.J. Brennan, P.F. Joseph, J.M. Muggleton, O. Hunaidi, A model of the correlation function of leak noise in buried plastic pipes, J. Sound Vib. 277 (2004) 133–148. doi:10.1016/j.jsv.2003.08.045.</w:t>
      </w:r>
    </w:p>
    <w:p w14:paraId="231DCEDE"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[11]</w:t>
      </w:r>
      <w:r w:rsidRPr="00D640B5">
        <w:rPr>
          <w:rFonts w:ascii="Times New Roman" w:hAnsi="Times New Roman" w:cs="Times New Roman"/>
          <w:noProof/>
          <w:szCs w:val="24"/>
        </w:rPr>
        <w:tab/>
        <w:t>Y.A. Khulief, A. Khalifa, R. Ben Mansour, M.A. Habib, Acoustic Detection of Leaks in Water Pipelines Using Measurements inside Pipe, J. Pipeline Syst. Eng. Pract. 3 (2012) 47–54. doi:10.1061/(ASCE)PS.1949-1204.0000089.</w:t>
      </w:r>
    </w:p>
    <w:p w14:paraId="4995DC23"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lastRenderedPageBreak/>
        <w:t>[12]</w:t>
      </w:r>
      <w:r w:rsidRPr="00D640B5">
        <w:rPr>
          <w:rFonts w:ascii="Times New Roman" w:hAnsi="Times New Roman" w:cs="Times New Roman"/>
          <w:noProof/>
          <w:szCs w:val="24"/>
        </w:rPr>
        <w:tab/>
        <w:t>C. Liu, Y. Li, L. Meng, W. Wang, F. Zhang, Study on leak-acoustics generation mechanism for natural gas pipelines, J. Loss Prev. Process Ind. 32 (2014) 174–181. doi:10.1016/j.jlp.2014.08.010.</w:t>
      </w:r>
    </w:p>
    <w:p w14:paraId="152AFB1E"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[13]</w:t>
      </w:r>
      <w:r w:rsidRPr="00D640B5">
        <w:rPr>
          <w:rFonts w:ascii="Times New Roman" w:hAnsi="Times New Roman" w:cs="Times New Roman"/>
          <w:noProof/>
          <w:szCs w:val="24"/>
        </w:rPr>
        <w:tab/>
        <w:t>Q. Xu, L. Zhang, W. Liang, Acoustic detection technology for gas pipeline leakage, Process Saf. Environ. Prot. 91 (2013) 253–261. doi:10.1016/j.psep.2012.05.012.</w:t>
      </w:r>
    </w:p>
    <w:p w14:paraId="2CF05D8E"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[14]</w:t>
      </w:r>
      <w:r w:rsidRPr="00D640B5">
        <w:rPr>
          <w:rFonts w:ascii="Times New Roman" w:hAnsi="Times New Roman" w:cs="Times New Roman"/>
          <w:noProof/>
          <w:szCs w:val="24"/>
        </w:rPr>
        <w:tab/>
        <w:t>H. Jin, L. Zhang, W. Liang, Q. Ding, Integrated leakage detection and localization model for gas pipelines based on the acoustic wave method, J. Loss Prev. Process Ind. 27 (2014) 74–88. doi:10.1016/j.jlp.2013.11.006.</w:t>
      </w:r>
    </w:p>
    <w:p w14:paraId="1C41D825"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[15]</w:t>
      </w:r>
      <w:r w:rsidRPr="00D640B5">
        <w:rPr>
          <w:rFonts w:ascii="Times New Roman" w:hAnsi="Times New Roman" w:cs="Times New Roman"/>
          <w:noProof/>
          <w:szCs w:val="24"/>
        </w:rPr>
        <w:tab/>
        <w:t>A.S. Papastefanou, P.F. Joseph, M.J. Brennan, Experimental investigation into the characteristics of in-pipe leak noise in plastic water filled pipes, Acta Acust. United with Acust. 98 (2012) 847–856. doi:10.3813/AAA.918568.</w:t>
      </w:r>
    </w:p>
    <w:p w14:paraId="250DC8D4"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[16]</w:t>
      </w:r>
      <w:r w:rsidRPr="00D640B5">
        <w:rPr>
          <w:rFonts w:ascii="Times New Roman" w:hAnsi="Times New Roman" w:cs="Times New Roman"/>
          <w:noProof/>
          <w:szCs w:val="24"/>
        </w:rPr>
        <w:tab/>
        <w:t>M.J. Lighthill, On Sound Generated Aerodynamically. I. General Theory, Proc. R. Soc. A Math. Phys. Eng. Sci. 211 (1952) 564–587. doi:10.1098/rspa.1952.0060.</w:t>
      </w:r>
    </w:p>
    <w:p w14:paraId="1CDE2823"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[17]</w:t>
      </w:r>
      <w:r w:rsidRPr="00D640B5">
        <w:rPr>
          <w:rFonts w:ascii="Times New Roman" w:hAnsi="Times New Roman" w:cs="Times New Roman"/>
          <w:noProof/>
          <w:szCs w:val="24"/>
        </w:rPr>
        <w:tab/>
        <w:t>Y. Shao, T. Yao, J. Gong, J. Liu, T. Zhang, T. Yu, Impact of main pipe flow velocity on leakage and intrusion flow: An experimental study, Water (Switzerland). 11 (2019). doi:10.3390/w11010118.</w:t>
      </w:r>
    </w:p>
    <w:p w14:paraId="11B68642"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[18]</w:t>
      </w:r>
      <w:r w:rsidRPr="00D640B5">
        <w:rPr>
          <w:rFonts w:ascii="Times New Roman" w:hAnsi="Times New Roman" w:cs="Times New Roman"/>
          <w:noProof/>
          <w:szCs w:val="24"/>
        </w:rPr>
        <w:tab/>
        <w:t>N. Curle, The Influence of Solid Boundaries upon Aerodynamic Sound, Proc. R. Soc. A Math. Phys. Eng. Sci. 231 (1955) 505–514. doi:10.1098/rspa.1955.0191.</w:t>
      </w:r>
    </w:p>
    <w:p w14:paraId="224946A7"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[19]</w:t>
      </w:r>
      <w:r w:rsidRPr="00D640B5">
        <w:rPr>
          <w:rFonts w:ascii="Times New Roman" w:hAnsi="Times New Roman" w:cs="Times New Roman"/>
          <w:noProof/>
          <w:szCs w:val="24"/>
        </w:rPr>
        <w:tab/>
        <w:t>W.K. Blake, Dipole Sound From Cylinders, in: Mech. Flow-Induced Sound Vib. Vol. 1, Elsevier, 2017: pp. 251–322. doi:10.1016/B978-0-12-809273-6.00004-X.</w:t>
      </w:r>
    </w:p>
    <w:p w14:paraId="702842BE"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[20]</w:t>
      </w:r>
      <w:r w:rsidRPr="00D640B5">
        <w:rPr>
          <w:rFonts w:ascii="Times New Roman" w:hAnsi="Times New Roman" w:cs="Times New Roman"/>
          <w:noProof/>
          <w:szCs w:val="24"/>
        </w:rPr>
        <w:tab/>
        <w:t>I.S. Gradshteyn, I.M. Ryzhik, Table of Integrals, Series, and Products, Corrected and Enlarged Edition, 1980. doi:10.1017/CBO9781107415324.004.</w:t>
      </w:r>
    </w:p>
    <w:p w14:paraId="53955734"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[21]</w:t>
      </w:r>
      <w:r w:rsidRPr="00D640B5">
        <w:rPr>
          <w:rFonts w:ascii="Times New Roman" w:hAnsi="Times New Roman" w:cs="Times New Roman"/>
          <w:noProof/>
          <w:szCs w:val="24"/>
        </w:rPr>
        <w:tab/>
        <w:t>C.W. Olver, F. W., Lozier, D. W., Boisvert, R. F., &amp; Clark, NIST Handbook of Mathematical Functions, Cambridge University Press, 2010.</w:t>
      </w:r>
    </w:p>
    <w:p w14:paraId="233F3A30"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[22]</w:t>
      </w:r>
      <w:r w:rsidRPr="00D640B5">
        <w:rPr>
          <w:rFonts w:ascii="Times New Roman" w:hAnsi="Times New Roman" w:cs="Times New Roman"/>
          <w:noProof/>
          <w:szCs w:val="24"/>
        </w:rPr>
        <w:tab/>
        <w:t>H. JO, Turbulence, 2nd ed, McGraw-Hill, New York, 1975.</w:t>
      </w:r>
    </w:p>
    <w:p w14:paraId="4BA8042D"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szCs w:val="24"/>
        </w:rPr>
      </w:pPr>
      <w:r w:rsidRPr="00D640B5">
        <w:rPr>
          <w:rFonts w:ascii="Times New Roman" w:hAnsi="Times New Roman" w:cs="Times New Roman"/>
          <w:noProof/>
          <w:szCs w:val="24"/>
        </w:rPr>
        <w:t>[23]</w:t>
      </w:r>
      <w:r w:rsidRPr="00D640B5">
        <w:rPr>
          <w:rFonts w:ascii="Times New Roman" w:hAnsi="Times New Roman" w:cs="Times New Roman"/>
          <w:noProof/>
          <w:szCs w:val="24"/>
        </w:rPr>
        <w:tab/>
        <w:t>K. Wang, T. Shi, Y. He, M. Li, X. Qian, Case analysis and CFD numerical study on gas explosion and damage processing caused by aging urban subsurface pipeline failures, Eng. Fail. Anal. 97 (2019) 201–219. doi:10.1016/j.engfailanal.2019.01.052.</w:t>
      </w:r>
    </w:p>
    <w:p w14:paraId="07B509CB" w14:textId="77777777" w:rsidR="00D640B5" w:rsidRPr="00D640B5" w:rsidRDefault="00D640B5" w:rsidP="00D640B5">
      <w:pPr>
        <w:autoSpaceDE w:val="0"/>
        <w:autoSpaceDN w:val="0"/>
        <w:adjustRightInd w:val="0"/>
        <w:spacing w:line="240" w:lineRule="auto"/>
        <w:ind w:left="640" w:hanging="640"/>
        <w:rPr>
          <w:rFonts w:ascii="Times New Roman" w:hAnsi="Times New Roman" w:cs="Times New Roman"/>
          <w:noProof/>
        </w:rPr>
      </w:pPr>
      <w:r w:rsidRPr="00D640B5">
        <w:rPr>
          <w:rFonts w:ascii="Times New Roman" w:hAnsi="Times New Roman" w:cs="Times New Roman"/>
          <w:noProof/>
          <w:szCs w:val="24"/>
        </w:rPr>
        <w:t>[24]</w:t>
      </w:r>
      <w:r w:rsidRPr="00D640B5">
        <w:rPr>
          <w:rFonts w:ascii="Times New Roman" w:hAnsi="Times New Roman" w:cs="Times New Roman"/>
          <w:noProof/>
          <w:szCs w:val="24"/>
        </w:rPr>
        <w:tab/>
        <w:t>H. Montiel, J.A. Vílchez, J. Casal, J. Arnaldos, Mathematical modelling of accidental gas releases, J. Hazard. Mater. 59 (1998) 211–233. doi:10.1016/S0304-3894(97)00149-0.</w:t>
      </w:r>
    </w:p>
    <w:p w14:paraId="49CCF690" w14:textId="77777777" w:rsidR="00EE7773" w:rsidRPr="00664164" w:rsidRDefault="00DB1612" w:rsidP="00EE7773">
      <w:pPr>
        <w:autoSpaceDE w:val="0"/>
        <w:autoSpaceDN w:val="0"/>
        <w:adjustRightInd w:val="0"/>
        <w:rPr>
          <w:rFonts w:ascii="Times New Roman" w:hAnsi="Times New Roman" w:cs="Times New Roman"/>
        </w:rPr>
      </w:pPr>
      <w:r w:rsidRPr="00664164">
        <w:rPr>
          <w:rFonts w:ascii="Times New Roman" w:hAnsi="Times New Roman" w:cs="Times New Roman"/>
        </w:rPr>
        <w:fldChar w:fldCharType="end"/>
      </w:r>
    </w:p>
    <w:p w14:paraId="571BC7CE" w14:textId="77777777" w:rsidR="00EE7773" w:rsidRPr="00D640B5" w:rsidRDefault="00EE7773" w:rsidP="00EE7773">
      <w:pPr>
        <w:autoSpaceDE w:val="0"/>
        <w:autoSpaceDN w:val="0"/>
        <w:adjustRightInd w:val="0"/>
        <w:rPr>
          <w:rFonts w:ascii="Times New Roman" w:hAnsi="Times New Roman" w:cs="Times New Roman"/>
        </w:rPr>
      </w:pPr>
    </w:p>
    <w:sectPr w:rsidR="00EE7773" w:rsidRPr="00D640B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8" w:author="Xiao rui" w:date="2020-06-17T02:43:00Z" w:initials="Xr">
    <w:p w14:paraId="13F1821A" w14:textId="77777777" w:rsidR="00A26A3B" w:rsidRDefault="00A26A3B">
      <w:pPr>
        <w:pStyle w:val="CommentText"/>
        <w:rPr>
          <w:lang w:eastAsia="zh-CN"/>
        </w:rPr>
      </w:pPr>
      <w:r>
        <w:rPr>
          <w:rStyle w:val="CommentReference"/>
        </w:rPr>
        <w:annotationRef/>
      </w:r>
      <w:r>
        <w:rPr>
          <w:lang w:eastAsia="zh-CN"/>
        </w:rPr>
        <w:t>W</w:t>
      </w:r>
      <w:r>
        <w:rPr>
          <w:rFonts w:hint="eastAsia"/>
          <w:lang w:eastAsia="zh-CN"/>
        </w:rPr>
        <w:t>e</w:t>
      </w:r>
      <w:r>
        <w:rPr>
          <w:lang w:eastAsia="zh-CN"/>
        </w:rPr>
        <w:t xml:space="preserve"> have defined R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F1821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3DC04" w14:textId="77777777" w:rsidR="00A26A3B" w:rsidRDefault="00A26A3B" w:rsidP="00495C37">
      <w:pPr>
        <w:spacing w:after="0" w:line="240" w:lineRule="auto"/>
      </w:pPr>
      <w:r>
        <w:separator/>
      </w:r>
    </w:p>
  </w:endnote>
  <w:endnote w:type="continuationSeparator" w:id="0">
    <w:p w14:paraId="728B8A9E" w14:textId="77777777" w:rsidR="00A26A3B" w:rsidRDefault="00A26A3B" w:rsidP="00495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0A38E" w14:textId="77777777" w:rsidR="00A26A3B" w:rsidRDefault="00A26A3B" w:rsidP="00495C37">
      <w:pPr>
        <w:spacing w:after="0" w:line="240" w:lineRule="auto"/>
      </w:pPr>
      <w:r>
        <w:separator/>
      </w:r>
    </w:p>
  </w:footnote>
  <w:footnote w:type="continuationSeparator" w:id="0">
    <w:p w14:paraId="0429B364" w14:textId="77777777" w:rsidR="00A26A3B" w:rsidRDefault="00A26A3B" w:rsidP="00495C37">
      <w:pPr>
        <w:spacing w:after="0" w:line="240" w:lineRule="auto"/>
      </w:pPr>
      <w:r>
        <w:continuationSeparator/>
      </w:r>
    </w:p>
  </w:footnote>
  <w:footnote w:id="1">
    <w:p w14:paraId="4FC356B6" w14:textId="77777777" w:rsidR="00A26A3B" w:rsidRPr="002C5A4B" w:rsidRDefault="00A26A3B" w:rsidP="002C5A4B">
      <w:pPr>
        <w:spacing w:line="240" w:lineRule="auto"/>
        <w:rPr>
          <w:rFonts w:ascii="Times New Roman" w:hAnsi="Times New Roman" w:cs="Times New Roman"/>
          <w:szCs w:val="20"/>
        </w:rPr>
      </w:pPr>
      <w:r w:rsidRPr="002C5A4B">
        <w:rPr>
          <w:rStyle w:val="FootnoteReference"/>
          <w:rFonts w:ascii="Times New Roman" w:hAnsi="Times New Roman" w:cs="Times New Roman"/>
        </w:rPr>
        <w:sym w:font="Symbol" w:char="F02A"/>
      </w:r>
      <w:r w:rsidRPr="002C5A4B">
        <w:rPr>
          <w:rFonts w:ascii="Times New Roman" w:hAnsi="Times New Roman" w:cs="Times New Roman"/>
        </w:rPr>
        <w:t xml:space="preserve"> </w:t>
      </w:r>
      <w:r w:rsidRPr="002C5A4B">
        <w:rPr>
          <w:rFonts w:ascii="Times New Roman" w:hAnsi="Times New Roman" w:cs="Times New Roman"/>
          <w:szCs w:val="20"/>
        </w:rPr>
        <w:t xml:space="preserve">Corresponding author. Tel.: +86-21-65983526; Fax: +86-21-65986345. </w:t>
      </w:r>
    </w:p>
    <w:p w14:paraId="13E274BD" w14:textId="77777777" w:rsidR="00A26A3B" w:rsidRDefault="00A26A3B" w:rsidP="002C5A4B">
      <w:pPr>
        <w:pStyle w:val="FootnoteText"/>
        <w:spacing w:line="240" w:lineRule="auto"/>
      </w:pPr>
      <w:r w:rsidRPr="002C5A4B">
        <w:rPr>
          <w:rFonts w:cs="Times New Roman"/>
          <w:sz w:val="22"/>
          <w:szCs w:val="20"/>
        </w:rPr>
        <w:t xml:space="preserve"> Email: lijie@tongji.edu.cn (J. Li).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D778F"/>
    <w:multiLevelType w:val="multilevel"/>
    <w:tmpl w:val="EACEA512"/>
    <w:lvl w:ilvl="0">
      <w:start w:val="1"/>
      <w:numFmt w:val="decimal"/>
      <w:lvlText w:val="%1."/>
      <w:lvlJc w:val="left"/>
      <w:pPr>
        <w:ind w:left="1440" w:hanging="360"/>
      </w:pPr>
      <w:rPr>
        <w:rFonts w:hint="default"/>
        <w:color w:val="000000" w:themeColor="text1"/>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360F1BD4"/>
    <w:multiLevelType w:val="multilevel"/>
    <w:tmpl w:val="BAA608AE"/>
    <w:lvl w:ilvl="0">
      <w:start w:val="1"/>
      <w:numFmt w:val="decimal"/>
      <w:lvlText w:val="%1."/>
      <w:lvlJc w:val="left"/>
      <w:pPr>
        <w:ind w:left="420" w:hanging="420"/>
      </w:pPr>
      <w:rPr>
        <w:rFonts w:hint="default"/>
      </w:rPr>
    </w:lvl>
    <w:lvl w:ilvl="1">
      <w:start w:val="1"/>
      <w:numFmt w:val="decimal"/>
      <w:lvlText w:val="%1.%2."/>
      <w:lvlJc w:val="left"/>
      <w:pPr>
        <w:ind w:left="660" w:hanging="4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3A8F4510"/>
    <w:multiLevelType w:val="hybridMultilevel"/>
    <w:tmpl w:val="6EE6F894"/>
    <w:lvl w:ilvl="0" w:tplc="FCC49B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9F7A82"/>
    <w:multiLevelType w:val="hybridMultilevel"/>
    <w:tmpl w:val="36B66CA0"/>
    <w:lvl w:ilvl="0" w:tplc="A8C64C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DB0CC6"/>
    <w:multiLevelType w:val="multilevel"/>
    <w:tmpl w:val="EACEA512"/>
    <w:lvl w:ilvl="0">
      <w:start w:val="1"/>
      <w:numFmt w:val="decimal"/>
      <w:lvlText w:val="%1."/>
      <w:lvlJc w:val="left"/>
      <w:pPr>
        <w:ind w:left="1440" w:hanging="360"/>
      </w:pPr>
      <w:rPr>
        <w:rFonts w:hint="default"/>
        <w:color w:val="000000" w:themeColor="text1"/>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2"/>
  </w:num>
  <w:num w:numId="2">
    <w:abstractNumId w:val="3"/>
  </w:num>
  <w:num w:numId="3">
    <w:abstractNumId w:val="0"/>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o rui">
    <w15:presenceInfo w15:providerId="Windows Live" w15:userId="f598bd0ee0832298"/>
  </w15:person>
  <w15:person w15:author="Joseph P.F.">
    <w15:presenceInfo w15:providerId="AD" w15:userId="S-1-5-21-2015846570-11164191-355810188-78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revisionView w:markup="0"/>
  <w:trackRevisions/>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UwMzE3MTM3tjS1NDJX0lEKTi0uzszPAykwMq0FAAZsUkktAAAA"/>
  </w:docVars>
  <w:rsids>
    <w:rsidRoot w:val="00D1639F"/>
    <w:rsid w:val="00001BAD"/>
    <w:rsid w:val="00004F1E"/>
    <w:rsid w:val="0001229F"/>
    <w:rsid w:val="00021352"/>
    <w:rsid w:val="00025369"/>
    <w:rsid w:val="00025880"/>
    <w:rsid w:val="00027789"/>
    <w:rsid w:val="00031BD2"/>
    <w:rsid w:val="000325BF"/>
    <w:rsid w:val="00032CB4"/>
    <w:rsid w:val="00034E0B"/>
    <w:rsid w:val="00035A7E"/>
    <w:rsid w:val="00040DE0"/>
    <w:rsid w:val="0004242D"/>
    <w:rsid w:val="00054A83"/>
    <w:rsid w:val="000647D7"/>
    <w:rsid w:val="00064CBF"/>
    <w:rsid w:val="00076FD3"/>
    <w:rsid w:val="00077C7D"/>
    <w:rsid w:val="00081981"/>
    <w:rsid w:val="00083BD0"/>
    <w:rsid w:val="00091A30"/>
    <w:rsid w:val="00093CC9"/>
    <w:rsid w:val="000A208B"/>
    <w:rsid w:val="000A2472"/>
    <w:rsid w:val="000A2D56"/>
    <w:rsid w:val="000A374B"/>
    <w:rsid w:val="000A4645"/>
    <w:rsid w:val="000A52AE"/>
    <w:rsid w:val="000A5C8F"/>
    <w:rsid w:val="000A6540"/>
    <w:rsid w:val="000A7A43"/>
    <w:rsid w:val="000A7D1B"/>
    <w:rsid w:val="000B0E0A"/>
    <w:rsid w:val="000B2E90"/>
    <w:rsid w:val="000C108F"/>
    <w:rsid w:val="000C68BB"/>
    <w:rsid w:val="000C71C1"/>
    <w:rsid w:val="000C7AE4"/>
    <w:rsid w:val="000D35C3"/>
    <w:rsid w:val="000D42EC"/>
    <w:rsid w:val="000D4378"/>
    <w:rsid w:val="000D4D2B"/>
    <w:rsid w:val="000D560B"/>
    <w:rsid w:val="000E0095"/>
    <w:rsid w:val="000E1006"/>
    <w:rsid w:val="000E347D"/>
    <w:rsid w:val="000E6F38"/>
    <w:rsid w:val="000E740F"/>
    <w:rsid w:val="000F488D"/>
    <w:rsid w:val="000F55F1"/>
    <w:rsid w:val="00110C13"/>
    <w:rsid w:val="00112F33"/>
    <w:rsid w:val="00113F83"/>
    <w:rsid w:val="00120D28"/>
    <w:rsid w:val="001214F0"/>
    <w:rsid w:val="00123809"/>
    <w:rsid w:val="00126841"/>
    <w:rsid w:val="00130A75"/>
    <w:rsid w:val="0013628F"/>
    <w:rsid w:val="00142A59"/>
    <w:rsid w:val="001436D3"/>
    <w:rsid w:val="00144897"/>
    <w:rsid w:val="00153597"/>
    <w:rsid w:val="0015764B"/>
    <w:rsid w:val="0016384C"/>
    <w:rsid w:val="00165577"/>
    <w:rsid w:val="00177C59"/>
    <w:rsid w:val="00180493"/>
    <w:rsid w:val="00182916"/>
    <w:rsid w:val="001857A4"/>
    <w:rsid w:val="0018603B"/>
    <w:rsid w:val="0019230B"/>
    <w:rsid w:val="00193435"/>
    <w:rsid w:val="00193893"/>
    <w:rsid w:val="001A1941"/>
    <w:rsid w:val="001A3267"/>
    <w:rsid w:val="001A5800"/>
    <w:rsid w:val="001A63BB"/>
    <w:rsid w:val="001A67F3"/>
    <w:rsid w:val="001B44EE"/>
    <w:rsid w:val="001B4E3E"/>
    <w:rsid w:val="001C40F0"/>
    <w:rsid w:val="001D1EE3"/>
    <w:rsid w:val="001D7845"/>
    <w:rsid w:val="001D7C60"/>
    <w:rsid w:val="001E06AF"/>
    <w:rsid w:val="001E06F1"/>
    <w:rsid w:val="001E5E27"/>
    <w:rsid w:val="001F388C"/>
    <w:rsid w:val="001F4187"/>
    <w:rsid w:val="001F71E1"/>
    <w:rsid w:val="00200B67"/>
    <w:rsid w:val="002016EF"/>
    <w:rsid w:val="00205B73"/>
    <w:rsid w:val="00206A33"/>
    <w:rsid w:val="00210F8E"/>
    <w:rsid w:val="00213930"/>
    <w:rsid w:val="00217E5D"/>
    <w:rsid w:val="002216AD"/>
    <w:rsid w:val="002240C3"/>
    <w:rsid w:val="00230DFC"/>
    <w:rsid w:val="00232110"/>
    <w:rsid w:val="002343F1"/>
    <w:rsid w:val="00243D0D"/>
    <w:rsid w:val="00243D5C"/>
    <w:rsid w:val="00246E1F"/>
    <w:rsid w:val="00250245"/>
    <w:rsid w:val="002511C2"/>
    <w:rsid w:val="002517B7"/>
    <w:rsid w:val="00254951"/>
    <w:rsid w:val="00255598"/>
    <w:rsid w:val="0026384B"/>
    <w:rsid w:val="002646BC"/>
    <w:rsid w:val="0026617D"/>
    <w:rsid w:val="00284CCD"/>
    <w:rsid w:val="00287BDF"/>
    <w:rsid w:val="00295798"/>
    <w:rsid w:val="002973FC"/>
    <w:rsid w:val="002A13DE"/>
    <w:rsid w:val="002A45F5"/>
    <w:rsid w:val="002B36EC"/>
    <w:rsid w:val="002B3AEC"/>
    <w:rsid w:val="002C5A4B"/>
    <w:rsid w:val="002C60B6"/>
    <w:rsid w:val="002D0AD1"/>
    <w:rsid w:val="002D32B8"/>
    <w:rsid w:val="002D727A"/>
    <w:rsid w:val="002E077C"/>
    <w:rsid w:val="002E1830"/>
    <w:rsid w:val="002E1914"/>
    <w:rsid w:val="002E4B66"/>
    <w:rsid w:val="002E5495"/>
    <w:rsid w:val="002E55E3"/>
    <w:rsid w:val="002E589F"/>
    <w:rsid w:val="002E62A5"/>
    <w:rsid w:val="002F0E72"/>
    <w:rsid w:val="002F1B5C"/>
    <w:rsid w:val="002F4FE2"/>
    <w:rsid w:val="002F6FFF"/>
    <w:rsid w:val="00302CB4"/>
    <w:rsid w:val="00302F61"/>
    <w:rsid w:val="0030440E"/>
    <w:rsid w:val="00306028"/>
    <w:rsid w:val="00306FD3"/>
    <w:rsid w:val="0030721A"/>
    <w:rsid w:val="00310476"/>
    <w:rsid w:val="00314339"/>
    <w:rsid w:val="00321EB4"/>
    <w:rsid w:val="00326B7C"/>
    <w:rsid w:val="00333DA4"/>
    <w:rsid w:val="0033489E"/>
    <w:rsid w:val="00350446"/>
    <w:rsid w:val="00350893"/>
    <w:rsid w:val="00350A5F"/>
    <w:rsid w:val="00354261"/>
    <w:rsid w:val="003670CD"/>
    <w:rsid w:val="0037345F"/>
    <w:rsid w:val="00375E01"/>
    <w:rsid w:val="00380A7B"/>
    <w:rsid w:val="003823F1"/>
    <w:rsid w:val="00393DE2"/>
    <w:rsid w:val="00394459"/>
    <w:rsid w:val="00395658"/>
    <w:rsid w:val="003A398C"/>
    <w:rsid w:val="003A3BD7"/>
    <w:rsid w:val="003B3952"/>
    <w:rsid w:val="003C6FEF"/>
    <w:rsid w:val="003D1427"/>
    <w:rsid w:val="003D162A"/>
    <w:rsid w:val="003D181D"/>
    <w:rsid w:val="003E2C74"/>
    <w:rsid w:val="003E5476"/>
    <w:rsid w:val="003E65C1"/>
    <w:rsid w:val="003E78D0"/>
    <w:rsid w:val="003F1D60"/>
    <w:rsid w:val="004004DB"/>
    <w:rsid w:val="00403346"/>
    <w:rsid w:val="0041317D"/>
    <w:rsid w:val="004158BC"/>
    <w:rsid w:val="004307CF"/>
    <w:rsid w:val="00431410"/>
    <w:rsid w:val="00441D09"/>
    <w:rsid w:val="004440BB"/>
    <w:rsid w:val="00446111"/>
    <w:rsid w:val="004527A2"/>
    <w:rsid w:val="0045505B"/>
    <w:rsid w:val="00456888"/>
    <w:rsid w:val="00473BC0"/>
    <w:rsid w:val="00473E30"/>
    <w:rsid w:val="00475B0C"/>
    <w:rsid w:val="004774CF"/>
    <w:rsid w:val="00481851"/>
    <w:rsid w:val="00482FFB"/>
    <w:rsid w:val="00493E7C"/>
    <w:rsid w:val="0049455E"/>
    <w:rsid w:val="00494E91"/>
    <w:rsid w:val="00495C37"/>
    <w:rsid w:val="004A0CBC"/>
    <w:rsid w:val="004A3866"/>
    <w:rsid w:val="004A4560"/>
    <w:rsid w:val="004A555B"/>
    <w:rsid w:val="004A656E"/>
    <w:rsid w:val="004A65F5"/>
    <w:rsid w:val="004B616C"/>
    <w:rsid w:val="004B7FA5"/>
    <w:rsid w:val="004C2220"/>
    <w:rsid w:val="004C2CDF"/>
    <w:rsid w:val="004C3A12"/>
    <w:rsid w:val="004E28D4"/>
    <w:rsid w:val="004E5222"/>
    <w:rsid w:val="004E5DDA"/>
    <w:rsid w:val="004F53BB"/>
    <w:rsid w:val="00503D0D"/>
    <w:rsid w:val="005062D3"/>
    <w:rsid w:val="0051641B"/>
    <w:rsid w:val="00522D52"/>
    <w:rsid w:val="0052333C"/>
    <w:rsid w:val="00524336"/>
    <w:rsid w:val="00530674"/>
    <w:rsid w:val="00533DBD"/>
    <w:rsid w:val="0054208A"/>
    <w:rsid w:val="00544C8F"/>
    <w:rsid w:val="005470AA"/>
    <w:rsid w:val="00547A64"/>
    <w:rsid w:val="00554423"/>
    <w:rsid w:val="005564C9"/>
    <w:rsid w:val="00561FBB"/>
    <w:rsid w:val="00572480"/>
    <w:rsid w:val="00572505"/>
    <w:rsid w:val="00574C4E"/>
    <w:rsid w:val="00583164"/>
    <w:rsid w:val="005845C4"/>
    <w:rsid w:val="00584BBA"/>
    <w:rsid w:val="00587204"/>
    <w:rsid w:val="00590DC7"/>
    <w:rsid w:val="00591E1C"/>
    <w:rsid w:val="00591FB8"/>
    <w:rsid w:val="00593472"/>
    <w:rsid w:val="0059784F"/>
    <w:rsid w:val="005A5668"/>
    <w:rsid w:val="005B4374"/>
    <w:rsid w:val="005C3A5B"/>
    <w:rsid w:val="005D178A"/>
    <w:rsid w:val="005D3550"/>
    <w:rsid w:val="005D52F2"/>
    <w:rsid w:val="005D56FD"/>
    <w:rsid w:val="005E0A32"/>
    <w:rsid w:val="005E4C2D"/>
    <w:rsid w:val="005F0B2B"/>
    <w:rsid w:val="005F5CC3"/>
    <w:rsid w:val="005F7A48"/>
    <w:rsid w:val="00604812"/>
    <w:rsid w:val="006116CF"/>
    <w:rsid w:val="0061345A"/>
    <w:rsid w:val="006162F9"/>
    <w:rsid w:val="00617CAF"/>
    <w:rsid w:val="00622903"/>
    <w:rsid w:val="0062357D"/>
    <w:rsid w:val="00632C62"/>
    <w:rsid w:val="006352AD"/>
    <w:rsid w:val="00635D5D"/>
    <w:rsid w:val="00636537"/>
    <w:rsid w:val="00642EED"/>
    <w:rsid w:val="006451BA"/>
    <w:rsid w:val="00653065"/>
    <w:rsid w:val="00661D52"/>
    <w:rsid w:val="0066407B"/>
    <w:rsid w:val="00664164"/>
    <w:rsid w:val="00664523"/>
    <w:rsid w:val="00667980"/>
    <w:rsid w:val="006809DA"/>
    <w:rsid w:val="00682194"/>
    <w:rsid w:val="006904FD"/>
    <w:rsid w:val="00690EAF"/>
    <w:rsid w:val="00691C67"/>
    <w:rsid w:val="006938FF"/>
    <w:rsid w:val="006942AC"/>
    <w:rsid w:val="0069784C"/>
    <w:rsid w:val="00697C3E"/>
    <w:rsid w:val="006A03D2"/>
    <w:rsid w:val="006A17CF"/>
    <w:rsid w:val="006A1C0C"/>
    <w:rsid w:val="006A2032"/>
    <w:rsid w:val="006A6F1B"/>
    <w:rsid w:val="006B047A"/>
    <w:rsid w:val="006B0BC4"/>
    <w:rsid w:val="006B1A4F"/>
    <w:rsid w:val="006B6ED3"/>
    <w:rsid w:val="006B73DC"/>
    <w:rsid w:val="006C095F"/>
    <w:rsid w:val="006C1CAC"/>
    <w:rsid w:val="006C5BA6"/>
    <w:rsid w:val="006D2939"/>
    <w:rsid w:val="006D6E3F"/>
    <w:rsid w:val="006D74AB"/>
    <w:rsid w:val="006E215E"/>
    <w:rsid w:val="006E303F"/>
    <w:rsid w:val="006F6F70"/>
    <w:rsid w:val="007012AC"/>
    <w:rsid w:val="0070224E"/>
    <w:rsid w:val="00704590"/>
    <w:rsid w:val="00706E0E"/>
    <w:rsid w:val="0071043F"/>
    <w:rsid w:val="00712FBA"/>
    <w:rsid w:val="007216AA"/>
    <w:rsid w:val="00723637"/>
    <w:rsid w:val="00724507"/>
    <w:rsid w:val="00724557"/>
    <w:rsid w:val="007264AF"/>
    <w:rsid w:val="00727625"/>
    <w:rsid w:val="00730BBF"/>
    <w:rsid w:val="0073294B"/>
    <w:rsid w:val="0073527A"/>
    <w:rsid w:val="0073598D"/>
    <w:rsid w:val="007374C0"/>
    <w:rsid w:val="00745988"/>
    <w:rsid w:val="00747CCF"/>
    <w:rsid w:val="00755830"/>
    <w:rsid w:val="00761827"/>
    <w:rsid w:val="007644DB"/>
    <w:rsid w:val="0077192C"/>
    <w:rsid w:val="00785DE3"/>
    <w:rsid w:val="007900D3"/>
    <w:rsid w:val="00792BE1"/>
    <w:rsid w:val="00794269"/>
    <w:rsid w:val="00795926"/>
    <w:rsid w:val="00796232"/>
    <w:rsid w:val="007A275F"/>
    <w:rsid w:val="007B49DC"/>
    <w:rsid w:val="007B644B"/>
    <w:rsid w:val="007C1E62"/>
    <w:rsid w:val="007D1368"/>
    <w:rsid w:val="007D1572"/>
    <w:rsid w:val="007D22D2"/>
    <w:rsid w:val="007D29BC"/>
    <w:rsid w:val="007D685B"/>
    <w:rsid w:val="007E2C49"/>
    <w:rsid w:val="007E2ECB"/>
    <w:rsid w:val="007E46E5"/>
    <w:rsid w:val="007F2FB5"/>
    <w:rsid w:val="007F45FD"/>
    <w:rsid w:val="007F675D"/>
    <w:rsid w:val="00800305"/>
    <w:rsid w:val="00800480"/>
    <w:rsid w:val="00811577"/>
    <w:rsid w:val="00815855"/>
    <w:rsid w:val="008160A8"/>
    <w:rsid w:val="00823C11"/>
    <w:rsid w:val="008276C0"/>
    <w:rsid w:val="00831265"/>
    <w:rsid w:val="00833DD1"/>
    <w:rsid w:val="00836C06"/>
    <w:rsid w:val="008377BF"/>
    <w:rsid w:val="00837F66"/>
    <w:rsid w:val="00840BA2"/>
    <w:rsid w:val="00840EC6"/>
    <w:rsid w:val="00840FF5"/>
    <w:rsid w:val="00844B97"/>
    <w:rsid w:val="00851ED9"/>
    <w:rsid w:val="00854371"/>
    <w:rsid w:val="0085772E"/>
    <w:rsid w:val="00860BDA"/>
    <w:rsid w:val="0086590F"/>
    <w:rsid w:val="00866144"/>
    <w:rsid w:val="00867766"/>
    <w:rsid w:val="008776A9"/>
    <w:rsid w:val="00883F46"/>
    <w:rsid w:val="00886113"/>
    <w:rsid w:val="008903C5"/>
    <w:rsid w:val="00890D60"/>
    <w:rsid w:val="008918E1"/>
    <w:rsid w:val="00894AD5"/>
    <w:rsid w:val="00895947"/>
    <w:rsid w:val="00896501"/>
    <w:rsid w:val="008A0689"/>
    <w:rsid w:val="008A54F7"/>
    <w:rsid w:val="008A5926"/>
    <w:rsid w:val="008A7A91"/>
    <w:rsid w:val="008B0D91"/>
    <w:rsid w:val="008B497D"/>
    <w:rsid w:val="008B6284"/>
    <w:rsid w:val="008B62A6"/>
    <w:rsid w:val="008B7872"/>
    <w:rsid w:val="008B7FB3"/>
    <w:rsid w:val="008C6144"/>
    <w:rsid w:val="008C6E2B"/>
    <w:rsid w:val="008D07F8"/>
    <w:rsid w:val="008D1F89"/>
    <w:rsid w:val="008D4D78"/>
    <w:rsid w:val="008D50CA"/>
    <w:rsid w:val="008D6320"/>
    <w:rsid w:val="008D75B4"/>
    <w:rsid w:val="008E104A"/>
    <w:rsid w:val="008E2D3F"/>
    <w:rsid w:val="008E5D54"/>
    <w:rsid w:val="008E6304"/>
    <w:rsid w:val="008F4737"/>
    <w:rsid w:val="008F5A21"/>
    <w:rsid w:val="00902733"/>
    <w:rsid w:val="00906E9C"/>
    <w:rsid w:val="00907151"/>
    <w:rsid w:val="009105D1"/>
    <w:rsid w:val="00913C88"/>
    <w:rsid w:val="00924794"/>
    <w:rsid w:val="00930EA5"/>
    <w:rsid w:val="00932F1A"/>
    <w:rsid w:val="00934B9F"/>
    <w:rsid w:val="009355BB"/>
    <w:rsid w:val="0093735A"/>
    <w:rsid w:val="00942D4C"/>
    <w:rsid w:val="009433D8"/>
    <w:rsid w:val="0095029E"/>
    <w:rsid w:val="009515E9"/>
    <w:rsid w:val="009526F5"/>
    <w:rsid w:val="00954746"/>
    <w:rsid w:val="00954BCC"/>
    <w:rsid w:val="00961895"/>
    <w:rsid w:val="00971170"/>
    <w:rsid w:val="00975381"/>
    <w:rsid w:val="0098556D"/>
    <w:rsid w:val="00996976"/>
    <w:rsid w:val="009A38E1"/>
    <w:rsid w:val="009B0E21"/>
    <w:rsid w:val="009B3C29"/>
    <w:rsid w:val="009B6120"/>
    <w:rsid w:val="009C2350"/>
    <w:rsid w:val="009C2644"/>
    <w:rsid w:val="009C370A"/>
    <w:rsid w:val="009C7C53"/>
    <w:rsid w:val="009D0F6A"/>
    <w:rsid w:val="009D2D1A"/>
    <w:rsid w:val="009D5233"/>
    <w:rsid w:val="009D6FF4"/>
    <w:rsid w:val="009E2A51"/>
    <w:rsid w:val="009E2B07"/>
    <w:rsid w:val="009E510F"/>
    <w:rsid w:val="009F13B0"/>
    <w:rsid w:val="009F66B2"/>
    <w:rsid w:val="009F6F44"/>
    <w:rsid w:val="009F72C7"/>
    <w:rsid w:val="00A02D4A"/>
    <w:rsid w:val="00A0375C"/>
    <w:rsid w:val="00A11BAB"/>
    <w:rsid w:val="00A12C92"/>
    <w:rsid w:val="00A12D1C"/>
    <w:rsid w:val="00A14ED8"/>
    <w:rsid w:val="00A20CC0"/>
    <w:rsid w:val="00A26A3B"/>
    <w:rsid w:val="00A27ABA"/>
    <w:rsid w:val="00A3036B"/>
    <w:rsid w:val="00A34F74"/>
    <w:rsid w:val="00A42DF3"/>
    <w:rsid w:val="00A4313F"/>
    <w:rsid w:val="00A436C5"/>
    <w:rsid w:val="00A44EC2"/>
    <w:rsid w:val="00A50A06"/>
    <w:rsid w:val="00A61667"/>
    <w:rsid w:val="00A61A21"/>
    <w:rsid w:val="00A620AC"/>
    <w:rsid w:val="00A67056"/>
    <w:rsid w:val="00A671E2"/>
    <w:rsid w:val="00A70DD2"/>
    <w:rsid w:val="00A765EE"/>
    <w:rsid w:val="00A8548B"/>
    <w:rsid w:val="00A90F6E"/>
    <w:rsid w:val="00AA2ED7"/>
    <w:rsid w:val="00AA5D5B"/>
    <w:rsid w:val="00AC1D42"/>
    <w:rsid w:val="00AC6D97"/>
    <w:rsid w:val="00AC7BD8"/>
    <w:rsid w:val="00AD0F36"/>
    <w:rsid w:val="00AD27EE"/>
    <w:rsid w:val="00AD6128"/>
    <w:rsid w:val="00AE1893"/>
    <w:rsid w:val="00AE5F6A"/>
    <w:rsid w:val="00AF203A"/>
    <w:rsid w:val="00AF4C2D"/>
    <w:rsid w:val="00AF4EBE"/>
    <w:rsid w:val="00AF5403"/>
    <w:rsid w:val="00AF79D2"/>
    <w:rsid w:val="00B05883"/>
    <w:rsid w:val="00B12C72"/>
    <w:rsid w:val="00B150D0"/>
    <w:rsid w:val="00B164F9"/>
    <w:rsid w:val="00B22F89"/>
    <w:rsid w:val="00B264E2"/>
    <w:rsid w:val="00B309E0"/>
    <w:rsid w:val="00B32420"/>
    <w:rsid w:val="00B37607"/>
    <w:rsid w:val="00B47B04"/>
    <w:rsid w:val="00B47FED"/>
    <w:rsid w:val="00B53AC4"/>
    <w:rsid w:val="00B53D15"/>
    <w:rsid w:val="00B548B9"/>
    <w:rsid w:val="00B55C8D"/>
    <w:rsid w:val="00B65EA1"/>
    <w:rsid w:val="00B82EDC"/>
    <w:rsid w:val="00B8421D"/>
    <w:rsid w:val="00B864E5"/>
    <w:rsid w:val="00B9369F"/>
    <w:rsid w:val="00BA1DC8"/>
    <w:rsid w:val="00BA2074"/>
    <w:rsid w:val="00BA3598"/>
    <w:rsid w:val="00BA456D"/>
    <w:rsid w:val="00BB2EFC"/>
    <w:rsid w:val="00BB33D2"/>
    <w:rsid w:val="00BB569D"/>
    <w:rsid w:val="00BC35CF"/>
    <w:rsid w:val="00BC3DEF"/>
    <w:rsid w:val="00BC7E5A"/>
    <w:rsid w:val="00BD4188"/>
    <w:rsid w:val="00BD558A"/>
    <w:rsid w:val="00BD5A07"/>
    <w:rsid w:val="00BE2BBE"/>
    <w:rsid w:val="00BF00B0"/>
    <w:rsid w:val="00BF094A"/>
    <w:rsid w:val="00BF22A1"/>
    <w:rsid w:val="00BF7BB1"/>
    <w:rsid w:val="00C03A81"/>
    <w:rsid w:val="00C05101"/>
    <w:rsid w:val="00C155C5"/>
    <w:rsid w:val="00C17451"/>
    <w:rsid w:val="00C179FC"/>
    <w:rsid w:val="00C21A29"/>
    <w:rsid w:val="00C225E1"/>
    <w:rsid w:val="00C247A7"/>
    <w:rsid w:val="00C25AA4"/>
    <w:rsid w:val="00C31B5D"/>
    <w:rsid w:val="00C35E87"/>
    <w:rsid w:val="00C363BF"/>
    <w:rsid w:val="00C40251"/>
    <w:rsid w:val="00C44387"/>
    <w:rsid w:val="00C4513D"/>
    <w:rsid w:val="00C45E26"/>
    <w:rsid w:val="00C46FDC"/>
    <w:rsid w:val="00C4750B"/>
    <w:rsid w:val="00C505F4"/>
    <w:rsid w:val="00C51054"/>
    <w:rsid w:val="00C51130"/>
    <w:rsid w:val="00C545EE"/>
    <w:rsid w:val="00C560D1"/>
    <w:rsid w:val="00C57DDB"/>
    <w:rsid w:val="00C64DFB"/>
    <w:rsid w:val="00C71337"/>
    <w:rsid w:val="00C73444"/>
    <w:rsid w:val="00C82215"/>
    <w:rsid w:val="00C827EB"/>
    <w:rsid w:val="00C842DA"/>
    <w:rsid w:val="00C84B0D"/>
    <w:rsid w:val="00C9094F"/>
    <w:rsid w:val="00C94792"/>
    <w:rsid w:val="00CA08F5"/>
    <w:rsid w:val="00CA3171"/>
    <w:rsid w:val="00CA4287"/>
    <w:rsid w:val="00CA6C81"/>
    <w:rsid w:val="00CB1B47"/>
    <w:rsid w:val="00CB2FA3"/>
    <w:rsid w:val="00CB3F4D"/>
    <w:rsid w:val="00CB4153"/>
    <w:rsid w:val="00CB5A5B"/>
    <w:rsid w:val="00CC1DD0"/>
    <w:rsid w:val="00CC2B72"/>
    <w:rsid w:val="00CC41EA"/>
    <w:rsid w:val="00CD7621"/>
    <w:rsid w:val="00CD772E"/>
    <w:rsid w:val="00CE3E21"/>
    <w:rsid w:val="00CF1265"/>
    <w:rsid w:val="00CF6C7C"/>
    <w:rsid w:val="00CF6ED4"/>
    <w:rsid w:val="00CF7EE4"/>
    <w:rsid w:val="00D0297B"/>
    <w:rsid w:val="00D038BE"/>
    <w:rsid w:val="00D03FA0"/>
    <w:rsid w:val="00D10E6B"/>
    <w:rsid w:val="00D12F74"/>
    <w:rsid w:val="00D130E6"/>
    <w:rsid w:val="00D135D2"/>
    <w:rsid w:val="00D1639F"/>
    <w:rsid w:val="00D205A8"/>
    <w:rsid w:val="00D20A21"/>
    <w:rsid w:val="00D30FAA"/>
    <w:rsid w:val="00D411A2"/>
    <w:rsid w:val="00D41E7A"/>
    <w:rsid w:val="00D50154"/>
    <w:rsid w:val="00D53525"/>
    <w:rsid w:val="00D53F74"/>
    <w:rsid w:val="00D56230"/>
    <w:rsid w:val="00D56776"/>
    <w:rsid w:val="00D5765D"/>
    <w:rsid w:val="00D6322B"/>
    <w:rsid w:val="00D63BED"/>
    <w:rsid w:val="00D640B5"/>
    <w:rsid w:val="00D75E04"/>
    <w:rsid w:val="00D929E5"/>
    <w:rsid w:val="00D945D1"/>
    <w:rsid w:val="00D96516"/>
    <w:rsid w:val="00DA1222"/>
    <w:rsid w:val="00DA1A1F"/>
    <w:rsid w:val="00DA7756"/>
    <w:rsid w:val="00DB1612"/>
    <w:rsid w:val="00DB4032"/>
    <w:rsid w:val="00DB5016"/>
    <w:rsid w:val="00DB5640"/>
    <w:rsid w:val="00DB7506"/>
    <w:rsid w:val="00DC00F4"/>
    <w:rsid w:val="00DC1157"/>
    <w:rsid w:val="00DC30EF"/>
    <w:rsid w:val="00DD1101"/>
    <w:rsid w:val="00DD49C0"/>
    <w:rsid w:val="00DD7026"/>
    <w:rsid w:val="00DE1C35"/>
    <w:rsid w:val="00DE2442"/>
    <w:rsid w:val="00DE4B52"/>
    <w:rsid w:val="00DF6826"/>
    <w:rsid w:val="00DF7A30"/>
    <w:rsid w:val="00E0530D"/>
    <w:rsid w:val="00E0572F"/>
    <w:rsid w:val="00E074AD"/>
    <w:rsid w:val="00E10674"/>
    <w:rsid w:val="00E15033"/>
    <w:rsid w:val="00E24383"/>
    <w:rsid w:val="00E3716D"/>
    <w:rsid w:val="00E4071A"/>
    <w:rsid w:val="00E45CCC"/>
    <w:rsid w:val="00E463F9"/>
    <w:rsid w:val="00E532B4"/>
    <w:rsid w:val="00E63758"/>
    <w:rsid w:val="00E63BCB"/>
    <w:rsid w:val="00E70689"/>
    <w:rsid w:val="00E72ABB"/>
    <w:rsid w:val="00E76665"/>
    <w:rsid w:val="00E76B74"/>
    <w:rsid w:val="00E80958"/>
    <w:rsid w:val="00E87528"/>
    <w:rsid w:val="00E90A8D"/>
    <w:rsid w:val="00E90CC7"/>
    <w:rsid w:val="00E926AB"/>
    <w:rsid w:val="00EA0D4A"/>
    <w:rsid w:val="00EA3500"/>
    <w:rsid w:val="00EA4311"/>
    <w:rsid w:val="00EA7E5A"/>
    <w:rsid w:val="00EB1795"/>
    <w:rsid w:val="00EB38DC"/>
    <w:rsid w:val="00EB5BA8"/>
    <w:rsid w:val="00EC2D36"/>
    <w:rsid w:val="00ED2132"/>
    <w:rsid w:val="00EE4637"/>
    <w:rsid w:val="00EE6051"/>
    <w:rsid w:val="00EE7773"/>
    <w:rsid w:val="00EF4223"/>
    <w:rsid w:val="00EF49F4"/>
    <w:rsid w:val="00EF5203"/>
    <w:rsid w:val="00F132E6"/>
    <w:rsid w:val="00F13DFC"/>
    <w:rsid w:val="00F272EC"/>
    <w:rsid w:val="00F27FE7"/>
    <w:rsid w:val="00F303C8"/>
    <w:rsid w:val="00F319A6"/>
    <w:rsid w:val="00F35A2E"/>
    <w:rsid w:val="00F36A43"/>
    <w:rsid w:val="00F42073"/>
    <w:rsid w:val="00F4315E"/>
    <w:rsid w:val="00F44CA1"/>
    <w:rsid w:val="00F44D56"/>
    <w:rsid w:val="00F45809"/>
    <w:rsid w:val="00F54E4C"/>
    <w:rsid w:val="00F5513F"/>
    <w:rsid w:val="00F5569D"/>
    <w:rsid w:val="00F575C3"/>
    <w:rsid w:val="00F65DD4"/>
    <w:rsid w:val="00F6729C"/>
    <w:rsid w:val="00F70899"/>
    <w:rsid w:val="00F808E5"/>
    <w:rsid w:val="00F81163"/>
    <w:rsid w:val="00F81583"/>
    <w:rsid w:val="00F86042"/>
    <w:rsid w:val="00F9319C"/>
    <w:rsid w:val="00F93910"/>
    <w:rsid w:val="00F94149"/>
    <w:rsid w:val="00FA5426"/>
    <w:rsid w:val="00FB27DE"/>
    <w:rsid w:val="00FC1558"/>
    <w:rsid w:val="00FC1BDB"/>
    <w:rsid w:val="00FD608A"/>
    <w:rsid w:val="00FE5E54"/>
    <w:rsid w:val="00FE5FD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A8EB719"/>
  <w15:chartTrackingRefBased/>
  <w15:docId w15:val="{5EB0A4E6-125D-4C36-998B-0925B5D6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08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08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808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Figure &amp; Table"/>
    <w:basedOn w:val="Normal"/>
    <w:next w:val="Normal"/>
    <w:link w:val="Heading4Char"/>
    <w:uiPriority w:val="9"/>
    <w:unhideWhenUsed/>
    <w:qFormat/>
    <w:rsid w:val="002016EF"/>
    <w:pPr>
      <w:widowControl w:val="0"/>
      <w:spacing w:after="0" w:line="360" w:lineRule="auto"/>
      <w:jc w:val="center"/>
      <w:outlineLvl w:val="3"/>
    </w:pPr>
    <w:rPr>
      <w:rFonts w:ascii="Times New Roman" w:eastAsiaTheme="majorEastAsia" w:hAnsi="Times New Roman" w:cstheme="majorBidi"/>
      <w:b/>
      <w:bCs/>
      <w:kern w:val="2"/>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Figure &amp; Table Char"/>
    <w:basedOn w:val="DefaultParagraphFont"/>
    <w:link w:val="Heading4"/>
    <w:uiPriority w:val="9"/>
    <w:rsid w:val="002016EF"/>
    <w:rPr>
      <w:rFonts w:ascii="Times New Roman" w:eastAsiaTheme="majorEastAsia" w:hAnsi="Times New Roman" w:cstheme="majorBidi"/>
      <w:b/>
      <w:bCs/>
      <w:kern w:val="2"/>
      <w:szCs w:val="28"/>
      <w:lang w:val="en-US" w:eastAsia="zh-CN"/>
    </w:rPr>
  </w:style>
  <w:style w:type="character" w:styleId="PlaceholderText">
    <w:name w:val="Placeholder Text"/>
    <w:basedOn w:val="DefaultParagraphFont"/>
    <w:uiPriority w:val="99"/>
    <w:semiHidden/>
    <w:rsid w:val="0004242D"/>
    <w:rPr>
      <w:color w:val="808080"/>
    </w:rPr>
  </w:style>
  <w:style w:type="paragraph" w:styleId="ListParagraph">
    <w:name w:val="List Paragraph"/>
    <w:basedOn w:val="Normal"/>
    <w:uiPriority w:val="34"/>
    <w:qFormat/>
    <w:rsid w:val="002A45F5"/>
    <w:pPr>
      <w:ind w:left="720"/>
      <w:contextualSpacing/>
    </w:pPr>
  </w:style>
  <w:style w:type="paragraph" w:styleId="Header">
    <w:name w:val="header"/>
    <w:basedOn w:val="Normal"/>
    <w:link w:val="HeaderChar"/>
    <w:uiPriority w:val="99"/>
    <w:unhideWhenUsed/>
    <w:rsid w:val="00495C3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95C37"/>
    <w:rPr>
      <w:sz w:val="18"/>
      <w:szCs w:val="18"/>
    </w:rPr>
  </w:style>
  <w:style w:type="paragraph" w:styleId="Footer">
    <w:name w:val="footer"/>
    <w:basedOn w:val="Normal"/>
    <w:link w:val="FooterChar"/>
    <w:uiPriority w:val="99"/>
    <w:unhideWhenUsed/>
    <w:rsid w:val="00495C3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95C37"/>
    <w:rPr>
      <w:sz w:val="18"/>
      <w:szCs w:val="18"/>
    </w:rPr>
  </w:style>
  <w:style w:type="table" w:styleId="TableGrid">
    <w:name w:val="Table Grid"/>
    <w:basedOn w:val="TableNormal"/>
    <w:uiPriority w:val="39"/>
    <w:rsid w:val="00E6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C3A12"/>
    <w:pPr>
      <w:widowControl w:val="0"/>
      <w:tabs>
        <w:tab w:val="center" w:pos="4160"/>
        <w:tab w:val="right" w:pos="9020"/>
      </w:tabs>
      <w:spacing w:after="0" w:line="360" w:lineRule="auto"/>
      <w:jc w:val="both"/>
    </w:pPr>
    <w:rPr>
      <w:rFonts w:ascii="Times New Roman" w:hAnsi="Times New Roman" w:cs="Times New Roman"/>
      <w:kern w:val="2"/>
      <w:sz w:val="24"/>
      <w:szCs w:val="24"/>
      <w:lang w:val="en-US" w:eastAsia="zh-CN"/>
    </w:rPr>
  </w:style>
  <w:style w:type="character" w:customStyle="1" w:styleId="MTDisplayEquationChar">
    <w:name w:val="MTDisplayEquation Char"/>
    <w:basedOn w:val="DefaultParagraphFont"/>
    <w:link w:val="MTDisplayEquation"/>
    <w:rsid w:val="004C3A12"/>
    <w:rPr>
      <w:rFonts w:ascii="Times New Roman" w:hAnsi="Times New Roman" w:cs="Times New Roman"/>
      <w:kern w:val="2"/>
      <w:sz w:val="24"/>
      <w:szCs w:val="24"/>
      <w:lang w:val="en-US" w:eastAsia="zh-CN"/>
    </w:rPr>
  </w:style>
  <w:style w:type="character" w:customStyle="1" w:styleId="Heading1Char">
    <w:name w:val="Heading 1 Char"/>
    <w:basedOn w:val="DefaultParagraphFont"/>
    <w:link w:val="Heading1"/>
    <w:uiPriority w:val="9"/>
    <w:rsid w:val="00F80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08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808E5"/>
    <w:rPr>
      <w:rFonts w:asciiTheme="majorHAnsi" w:eastAsiaTheme="majorEastAsia" w:hAnsiTheme="majorHAnsi" w:cstheme="majorBidi"/>
      <w:color w:val="1F4D78" w:themeColor="accent1" w:themeShade="7F"/>
      <w:sz w:val="24"/>
      <w:szCs w:val="24"/>
    </w:rPr>
  </w:style>
  <w:style w:type="character" w:customStyle="1" w:styleId="MTEquationSection">
    <w:name w:val="MTEquationSection"/>
    <w:basedOn w:val="DefaultParagraphFont"/>
    <w:rsid w:val="00C25AA4"/>
    <w:rPr>
      <w:b/>
      <w:vanish/>
      <w:color w:val="FF0000"/>
      <w:sz w:val="24"/>
      <w:szCs w:val="24"/>
    </w:rPr>
  </w:style>
  <w:style w:type="paragraph" w:styleId="EndnoteText">
    <w:name w:val="endnote text"/>
    <w:basedOn w:val="Normal"/>
    <w:link w:val="EndnoteTextChar"/>
    <w:uiPriority w:val="99"/>
    <w:semiHidden/>
    <w:unhideWhenUsed/>
    <w:rsid w:val="00393DE2"/>
    <w:pPr>
      <w:snapToGrid w:val="0"/>
    </w:pPr>
  </w:style>
  <w:style w:type="character" w:customStyle="1" w:styleId="EndnoteTextChar">
    <w:name w:val="Endnote Text Char"/>
    <w:basedOn w:val="DefaultParagraphFont"/>
    <w:link w:val="EndnoteText"/>
    <w:uiPriority w:val="99"/>
    <w:semiHidden/>
    <w:rsid w:val="00393DE2"/>
  </w:style>
  <w:style w:type="character" w:styleId="EndnoteReference">
    <w:name w:val="endnote reference"/>
    <w:basedOn w:val="DefaultParagraphFont"/>
    <w:uiPriority w:val="99"/>
    <w:semiHidden/>
    <w:unhideWhenUsed/>
    <w:rsid w:val="00393DE2"/>
    <w:rPr>
      <w:vertAlign w:val="superscript"/>
    </w:rPr>
  </w:style>
  <w:style w:type="paragraph" w:styleId="FootnoteText">
    <w:name w:val="footnote text"/>
    <w:basedOn w:val="Normal"/>
    <w:link w:val="FootnoteTextChar"/>
    <w:uiPriority w:val="99"/>
    <w:semiHidden/>
    <w:unhideWhenUsed/>
    <w:rsid w:val="002C5A4B"/>
    <w:pPr>
      <w:widowControl w:val="0"/>
      <w:snapToGrid w:val="0"/>
      <w:spacing w:after="0" w:line="360" w:lineRule="auto"/>
    </w:pPr>
    <w:rPr>
      <w:rFonts w:ascii="Times New Roman" w:hAnsi="Times New Roman"/>
      <w:kern w:val="2"/>
      <w:sz w:val="18"/>
      <w:szCs w:val="18"/>
      <w:lang w:val="en-US" w:eastAsia="zh-CN"/>
    </w:rPr>
  </w:style>
  <w:style w:type="character" w:customStyle="1" w:styleId="FootnoteTextChar">
    <w:name w:val="Footnote Text Char"/>
    <w:basedOn w:val="DefaultParagraphFont"/>
    <w:link w:val="FootnoteText"/>
    <w:uiPriority w:val="99"/>
    <w:semiHidden/>
    <w:rsid w:val="002C5A4B"/>
    <w:rPr>
      <w:rFonts w:ascii="Times New Roman" w:hAnsi="Times New Roman"/>
      <w:kern w:val="2"/>
      <w:sz w:val="18"/>
      <w:szCs w:val="18"/>
      <w:lang w:val="en-US" w:eastAsia="zh-CN"/>
    </w:rPr>
  </w:style>
  <w:style w:type="character" w:styleId="FootnoteReference">
    <w:name w:val="footnote reference"/>
    <w:basedOn w:val="DefaultParagraphFont"/>
    <w:uiPriority w:val="99"/>
    <w:semiHidden/>
    <w:unhideWhenUsed/>
    <w:rsid w:val="002C5A4B"/>
    <w:rPr>
      <w:vertAlign w:val="superscript"/>
    </w:rPr>
  </w:style>
  <w:style w:type="paragraph" w:styleId="BalloonText">
    <w:name w:val="Balloon Text"/>
    <w:basedOn w:val="Normal"/>
    <w:link w:val="BalloonTextChar"/>
    <w:uiPriority w:val="99"/>
    <w:semiHidden/>
    <w:unhideWhenUsed/>
    <w:rsid w:val="006C5BA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C5BA6"/>
    <w:rPr>
      <w:sz w:val="18"/>
      <w:szCs w:val="18"/>
    </w:rPr>
  </w:style>
  <w:style w:type="character" w:styleId="CommentReference">
    <w:name w:val="annotation reference"/>
    <w:basedOn w:val="DefaultParagraphFont"/>
    <w:uiPriority w:val="99"/>
    <w:semiHidden/>
    <w:unhideWhenUsed/>
    <w:rsid w:val="00D03FA0"/>
    <w:rPr>
      <w:sz w:val="21"/>
      <w:szCs w:val="21"/>
    </w:rPr>
  </w:style>
  <w:style w:type="paragraph" w:styleId="CommentText">
    <w:name w:val="annotation text"/>
    <w:basedOn w:val="Normal"/>
    <w:link w:val="CommentTextChar"/>
    <w:uiPriority w:val="99"/>
    <w:semiHidden/>
    <w:unhideWhenUsed/>
    <w:rsid w:val="00D03FA0"/>
  </w:style>
  <w:style w:type="character" w:customStyle="1" w:styleId="CommentTextChar">
    <w:name w:val="Comment Text Char"/>
    <w:basedOn w:val="DefaultParagraphFont"/>
    <w:link w:val="CommentText"/>
    <w:uiPriority w:val="99"/>
    <w:semiHidden/>
    <w:rsid w:val="00D03FA0"/>
  </w:style>
  <w:style w:type="paragraph" w:styleId="CommentSubject">
    <w:name w:val="annotation subject"/>
    <w:basedOn w:val="CommentText"/>
    <w:next w:val="CommentText"/>
    <w:link w:val="CommentSubjectChar"/>
    <w:uiPriority w:val="99"/>
    <w:semiHidden/>
    <w:unhideWhenUsed/>
    <w:rsid w:val="00D03FA0"/>
    <w:rPr>
      <w:b/>
      <w:bCs/>
    </w:rPr>
  </w:style>
  <w:style w:type="character" w:customStyle="1" w:styleId="CommentSubjectChar">
    <w:name w:val="Comment Subject Char"/>
    <w:basedOn w:val="CommentTextChar"/>
    <w:link w:val="CommentSubject"/>
    <w:uiPriority w:val="99"/>
    <w:semiHidden/>
    <w:rsid w:val="00D03F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3.wmf"/><Relationship Id="rId159" Type="http://schemas.openxmlformats.org/officeDocument/2006/relationships/image" Target="media/image72.wmf"/><Relationship Id="rId170" Type="http://schemas.openxmlformats.org/officeDocument/2006/relationships/oleObject" Target="embeddings/oleObject81.bin"/><Relationship Id="rId191" Type="http://schemas.openxmlformats.org/officeDocument/2006/relationships/image" Target="media/image90.png"/><Relationship Id="rId205" Type="http://schemas.openxmlformats.org/officeDocument/2006/relationships/image" Target="media/image103.emf"/><Relationship Id="rId107" Type="http://schemas.openxmlformats.org/officeDocument/2006/relationships/oleObject" Target="embeddings/oleObject47.bin"/><Relationship Id="rId11" Type="http://schemas.openxmlformats.org/officeDocument/2006/relationships/oleObject" Target="embeddings/oleObject1.bin"/><Relationship Id="rId32" Type="http://schemas.openxmlformats.org/officeDocument/2006/relationships/package" Target="embeddings/Microsoft_Visio_Drawing1.vsdx"/><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6.bin"/><Relationship Id="rId128" Type="http://schemas.openxmlformats.org/officeDocument/2006/relationships/oleObject" Target="embeddings/oleObject59.bin"/><Relationship Id="rId144" Type="http://schemas.openxmlformats.org/officeDocument/2006/relationships/image" Target="media/image66.wmf"/><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oleObject" Target="embeddings/oleObject76.bin"/><Relationship Id="rId165" Type="http://schemas.openxmlformats.org/officeDocument/2006/relationships/image" Target="media/image75.wmf"/><Relationship Id="rId181" Type="http://schemas.openxmlformats.org/officeDocument/2006/relationships/oleObject" Target="embeddings/oleObject85.bin"/><Relationship Id="rId186" Type="http://schemas.openxmlformats.org/officeDocument/2006/relationships/image" Target="media/image86.wmf"/><Relationship Id="rId211" Type="http://schemas.openxmlformats.org/officeDocument/2006/relationships/image" Target="media/image107.e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microsoft.com/office/2011/relationships/commentsExtended" Target="commentsExtended.xml"/><Relationship Id="rId64" Type="http://schemas.openxmlformats.org/officeDocument/2006/relationships/oleObject" Target="embeddings/oleObject25.bin"/><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oleObject" Target="embeddings/oleObject53.bin"/><Relationship Id="rId134" Type="http://schemas.openxmlformats.org/officeDocument/2006/relationships/image" Target="media/image61.wmf"/><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68.wmf"/><Relationship Id="rId155" Type="http://schemas.openxmlformats.org/officeDocument/2006/relationships/oleObject" Target="embeddings/oleObject73.bin"/><Relationship Id="rId171" Type="http://schemas.openxmlformats.org/officeDocument/2006/relationships/image" Target="media/image78.wmf"/><Relationship Id="rId176" Type="http://schemas.openxmlformats.org/officeDocument/2006/relationships/image" Target="media/image81.wmf"/><Relationship Id="rId192" Type="http://schemas.openxmlformats.org/officeDocument/2006/relationships/image" Target="media/image91.png"/><Relationship Id="rId197" Type="http://schemas.openxmlformats.org/officeDocument/2006/relationships/image" Target="media/image96.emf"/><Relationship Id="rId206" Type="http://schemas.openxmlformats.org/officeDocument/2006/relationships/image" Target="media/image104.emf"/><Relationship Id="rId201" Type="http://schemas.openxmlformats.org/officeDocument/2006/relationships/image" Target="media/image99.emf"/><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image" Target="media/image13.e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6.wmf"/><Relationship Id="rId129" Type="http://schemas.openxmlformats.org/officeDocument/2006/relationships/image" Target="media/image58.emf"/><Relationship Id="rId54" Type="http://schemas.openxmlformats.org/officeDocument/2006/relationships/oleObject" Target="embeddings/oleObject20.bin"/><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4.wmf"/><Relationship Id="rId145" Type="http://schemas.openxmlformats.org/officeDocument/2006/relationships/oleObject" Target="embeddings/oleObject67.bin"/><Relationship Id="rId161" Type="http://schemas.openxmlformats.org/officeDocument/2006/relationships/image" Target="media/image73.wmf"/><Relationship Id="rId166" Type="http://schemas.openxmlformats.org/officeDocument/2006/relationships/oleObject" Target="embeddings/oleObject79.bin"/><Relationship Id="rId182" Type="http://schemas.openxmlformats.org/officeDocument/2006/relationships/image" Target="media/image84.wmf"/><Relationship Id="rId187" Type="http://schemas.openxmlformats.org/officeDocument/2006/relationships/oleObject" Target="embeddings/oleObject8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image" Target="media/image52.wmf"/><Relationship Id="rId119" Type="http://schemas.openxmlformats.org/officeDocument/2006/relationships/oleObject" Target="embeddings/oleObject54.bin"/><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59.wmf"/><Relationship Id="rId135" Type="http://schemas.openxmlformats.org/officeDocument/2006/relationships/oleObject" Target="embeddings/oleObject62.bin"/><Relationship Id="rId151" Type="http://schemas.openxmlformats.org/officeDocument/2006/relationships/oleObject" Target="embeddings/oleObject71.bin"/><Relationship Id="rId156" Type="http://schemas.openxmlformats.org/officeDocument/2006/relationships/oleObject" Target="embeddings/oleObject74.bin"/><Relationship Id="rId177" Type="http://schemas.openxmlformats.org/officeDocument/2006/relationships/oleObject" Target="embeddings/oleObject83.bin"/><Relationship Id="rId198" Type="http://schemas.openxmlformats.org/officeDocument/2006/relationships/oleObject" Target="embeddings/oleObject89.bin"/><Relationship Id="rId172" Type="http://schemas.openxmlformats.org/officeDocument/2006/relationships/oleObject" Target="embeddings/oleObject82.bin"/><Relationship Id="rId193" Type="http://schemas.openxmlformats.org/officeDocument/2006/relationships/image" Target="media/image92.emf"/><Relationship Id="rId202" Type="http://schemas.openxmlformats.org/officeDocument/2006/relationships/image" Target="media/image100.emf"/><Relationship Id="rId207" Type="http://schemas.openxmlformats.org/officeDocument/2006/relationships/oleObject" Target="embeddings/oleObject90.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package" Target="embeddings/Microsoft_Visio_Drawing2.vsdx"/><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4.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oleObject" Target="embeddings/oleObject68.bin"/><Relationship Id="rId167" Type="http://schemas.openxmlformats.org/officeDocument/2006/relationships/image" Target="media/image76.wmf"/><Relationship Id="rId188"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7.bin"/><Relationship Id="rId183" Type="http://schemas.openxmlformats.org/officeDocument/2006/relationships/oleObject" Target="embeddings/oleObject86.bin"/><Relationship Id="rId213"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60.bin"/><Relationship Id="rId136" Type="http://schemas.openxmlformats.org/officeDocument/2006/relationships/image" Target="media/image62.wmf"/><Relationship Id="rId157" Type="http://schemas.openxmlformats.org/officeDocument/2006/relationships/image" Target="media/image71.wmf"/><Relationship Id="rId178" Type="http://schemas.openxmlformats.org/officeDocument/2006/relationships/image" Target="media/image82.wmf"/><Relationship Id="rId61" Type="http://schemas.openxmlformats.org/officeDocument/2006/relationships/image" Target="media/image26.wmf"/><Relationship Id="rId82" Type="http://schemas.openxmlformats.org/officeDocument/2006/relationships/image" Target="media/image36.wmf"/><Relationship Id="rId152" Type="http://schemas.openxmlformats.org/officeDocument/2006/relationships/image" Target="media/image69.wmf"/><Relationship Id="rId173" Type="http://schemas.openxmlformats.org/officeDocument/2006/relationships/image" Target="media/image79.emf"/><Relationship Id="rId194" Type="http://schemas.openxmlformats.org/officeDocument/2006/relationships/image" Target="media/image93.emf"/><Relationship Id="rId199" Type="http://schemas.openxmlformats.org/officeDocument/2006/relationships/image" Target="media/image97.emf"/><Relationship Id="rId203" Type="http://schemas.openxmlformats.org/officeDocument/2006/relationships/image" Target="media/image101.emf"/><Relationship Id="rId208" Type="http://schemas.openxmlformats.org/officeDocument/2006/relationships/image" Target="media/image105.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oleObject" Target="embeddings/oleObject80.bin"/><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5.emf"/><Relationship Id="rId142" Type="http://schemas.openxmlformats.org/officeDocument/2006/relationships/image" Target="media/image65.wmf"/><Relationship Id="rId163" Type="http://schemas.openxmlformats.org/officeDocument/2006/relationships/image" Target="media/image74.wmf"/><Relationship Id="rId184" Type="http://schemas.openxmlformats.org/officeDocument/2006/relationships/image" Target="media/image85.wmf"/><Relationship Id="rId189" Type="http://schemas.openxmlformats.org/officeDocument/2006/relationships/image" Target="media/image88.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0.wmf"/><Relationship Id="rId153" Type="http://schemas.openxmlformats.org/officeDocument/2006/relationships/oleObject" Target="embeddings/oleObject72.bin"/><Relationship Id="rId174" Type="http://schemas.openxmlformats.org/officeDocument/2006/relationships/package" Target="embeddings/Microsoft_Visio_Drawing3.vsdx"/><Relationship Id="rId179" Type="http://schemas.openxmlformats.org/officeDocument/2006/relationships/oleObject" Target="embeddings/oleObject84.bin"/><Relationship Id="rId195" Type="http://schemas.openxmlformats.org/officeDocument/2006/relationships/image" Target="media/image94.emf"/><Relationship Id="rId209" Type="http://schemas.openxmlformats.org/officeDocument/2006/relationships/oleObject" Target="embeddings/oleObject91.bin"/><Relationship Id="rId190" Type="http://schemas.openxmlformats.org/officeDocument/2006/relationships/image" Target="media/image89.png"/><Relationship Id="rId204" Type="http://schemas.openxmlformats.org/officeDocument/2006/relationships/image" Target="media/image102.emf"/><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image" Target="media/image57.wmf"/><Relationship Id="rId10" Type="http://schemas.openxmlformats.org/officeDocument/2006/relationships/image" Target="media/image2.wmf"/><Relationship Id="rId31" Type="http://schemas.openxmlformats.org/officeDocument/2006/relationships/image" Target="media/image12.e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image" Target="media/image67.wmf"/><Relationship Id="rId164" Type="http://schemas.openxmlformats.org/officeDocument/2006/relationships/oleObject" Target="embeddings/oleObject78.bin"/><Relationship Id="rId169" Type="http://schemas.openxmlformats.org/officeDocument/2006/relationships/image" Target="media/image77.wmf"/><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package" Target="embeddings/Microsoft_Visio_Drawing.vsdx"/><Relationship Id="rId180" Type="http://schemas.openxmlformats.org/officeDocument/2006/relationships/image" Target="media/image83.wmf"/><Relationship Id="rId210" Type="http://schemas.openxmlformats.org/officeDocument/2006/relationships/image" Target="media/image106.emf"/><Relationship Id="rId26" Type="http://schemas.openxmlformats.org/officeDocument/2006/relationships/oleObject" Target="embeddings/oleObject9.bin"/><Relationship Id="rId47" Type="http://schemas.openxmlformats.org/officeDocument/2006/relationships/comments" Target="comments.xml"/><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0.wmf"/><Relationship Id="rId175" Type="http://schemas.openxmlformats.org/officeDocument/2006/relationships/image" Target="media/image80.jpeg"/><Relationship Id="rId196" Type="http://schemas.openxmlformats.org/officeDocument/2006/relationships/image" Target="media/image95.emf"/><Relationship Id="rId200" Type="http://schemas.openxmlformats.org/officeDocument/2006/relationships/image" Target="media/image98.emf"/><Relationship Id="rId1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D533E-FD56-4517-A56D-3ED40172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17799</Words>
  <Characters>101459</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P.F.</dc:creator>
  <cp:keywords/>
  <dc:description/>
  <cp:lastModifiedBy>Joseph P.F.</cp:lastModifiedBy>
  <cp:revision>3</cp:revision>
  <cp:lastPrinted>2020-04-08T06:45:00Z</cp:lastPrinted>
  <dcterms:created xsi:type="dcterms:W3CDTF">2020-06-17T08:18:00Z</dcterms:created>
  <dcterms:modified xsi:type="dcterms:W3CDTF">2020-06-18T07:56:00Z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http://www.zotero.org/styles/mechanical-systems-and-signal-processing</vt:lpwstr>
  </property>
  <property fmtid="{D5CDD505-2E9C-101B-9397-08002B2CF9AE}" pid="18" name="Mendeley Recent Style Name 7_1">
    <vt:lpwstr>Mechanical Systems and Signal Processing</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17a39e81-b6d6-3b36-ac05-e2bc69b3e264</vt:lpwstr>
  </property>
  <property fmtid="{D5CDD505-2E9C-101B-9397-08002B2CF9AE}" pid="25" name="Mendeley Citation Style_1">
    <vt:lpwstr>http://www.zotero.org/styles/mechanical-systems-and-signal-processing</vt:lpwstr>
  </property>
  <property fmtid="{D5CDD505-2E9C-101B-9397-08002B2CF9AE}" pid="26" name="MTEquationSection">
    <vt:lpwstr>1</vt:lpwstr>
  </property>
  <property fmtid="{D5CDD505-2E9C-101B-9397-08002B2CF9AE}" pid="27" name="MTEquationNumber2">
    <vt:lpwstr>(#E1)</vt:lpwstr>
  </property>
</Properties>
</file>