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7968C" w14:textId="2B788EDD" w:rsidR="00A34679" w:rsidRPr="003963D2" w:rsidRDefault="004C0935" w:rsidP="00E862C2">
      <w:pPr>
        <w:suppressLineNumbers/>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t xml:space="preserve">Lipidomic analysis of plasma from healthy men and women shows </w:t>
      </w:r>
      <w:r w:rsidR="00A44B4F" w:rsidRPr="003963D2">
        <w:rPr>
          <w:rFonts w:ascii="Times New Roman" w:hAnsi="Times New Roman" w:cs="Times New Roman"/>
          <w:b/>
          <w:bCs/>
          <w:color w:val="000000" w:themeColor="text1"/>
          <w:lang w:val="en-US"/>
        </w:rPr>
        <w:t xml:space="preserve">phospholipid </w:t>
      </w:r>
      <w:r w:rsidRPr="003963D2">
        <w:rPr>
          <w:rFonts w:ascii="Times New Roman" w:hAnsi="Times New Roman" w:cs="Times New Roman"/>
          <w:b/>
          <w:bCs/>
          <w:color w:val="000000" w:themeColor="text1"/>
          <w:lang w:val="en-US"/>
        </w:rPr>
        <w:t>class and molecular species differences between sexes</w:t>
      </w:r>
      <w:r w:rsidR="007B691F" w:rsidRPr="003963D2">
        <w:rPr>
          <w:rFonts w:ascii="Times New Roman" w:hAnsi="Times New Roman" w:cs="Times New Roman"/>
          <w:b/>
          <w:bCs/>
          <w:color w:val="000000" w:themeColor="text1"/>
          <w:lang w:val="en-US"/>
        </w:rPr>
        <w:t xml:space="preserve"> </w:t>
      </w:r>
    </w:p>
    <w:p w14:paraId="4EB7EA3E" w14:textId="00A22937" w:rsidR="00633658" w:rsidRPr="003963D2" w:rsidRDefault="00633658" w:rsidP="00E862C2">
      <w:pPr>
        <w:suppressLineNumbers/>
        <w:spacing w:line="360" w:lineRule="auto"/>
        <w:rPr>
          <w:rFonts w:ascii="Times New Roman" w:hAnsi="Times New Roman" w:cs="Times New Roman"/>
          <w:color w:val="000000" w:themeColor="text1"/>
          <w:lang w:val="en-US"/>
        </w:rPr>
      </w:pPr>
    </w:p>
    <w:p w14:paraId="17B5671E" w14:textId="459F2403" w:rsidR="00633658" w:rsidRPr="003963D2" w:rsidRDefault="00633658" w:rsidP="00E862C2">
      <w:pPr>
        <w:suppressLineNumbers/>
        <w:spacing w:line="360" w:lineRule="auto"/>
        <w:rPr>
          <w:rFonts w:ascii="Times New Roman" w:hAnsi="Times New Roman" w:cs="Times New Roman"/>
          <w:color w:val="000000" w:themeColor="text1"/>
          <w:vertAlign w:val="superscript"/>
          <w:lang w:val="en-US"/>
        </w:rPr>
      </w:pPr>
      <w:r w:rsidRPr="003963D2">
        <w:rPr>
          <w:rFonts w:ascii="Times New Roman" w:hAnsi="Times New Roman" w:cs="Times New Roman"/>
          <w:color w:val="000000" w:themeColor="text1"/>
          <w:lang w:val="en-US"/>
        </w:rPr>
        <w:t>Annette L. West</w:t>
      </w:r>
      <w:r w:rsidRPr="003963D2">
        <w:rPr>
          <w:rFonts w:ascii="Times New Roman" w:hAnsi="Times New Roman" w:cs="Times New Roman"/>
          <w:color w:val="000000" w:themeColor="text1"/>
          <w:vertAlign w:val="superscript"/>
          <w:lang w:val="en-US"/>
        </w:rPr>
        <w:t>1†</w:t>
      </w:r>
      <w:r w:rsidRPr="003963D2">
        <w:rPr>
          <w:rFonts w:ascii="Times New Roman" w:hAnsi="Times New Roman" w:cs="Times New Roman"/>
          <w:color w:val="000000" w:themeColor="text1"/>
          <w:lang w:val="en-US"/>
        </w:rPr>
        <w:t xml:space="preserve">, Louise V. </w:t>
      </w:r>
      <w:r w:rsidRPr="003963D2">
        <w:rPr>
          <w:rFonts w:ascii="Times New Roman" w:eastAsia="Times New Roman" w:hAnsi="Times New Roman" w:cs="Times New Roman"/>
          <w:color w:val="000000" w:themeColor="text1"/>
          <w:lang w:val="en-US"/>
        </w:rPr>
        <w:t>Michaelson</w:t>
      </w:r>
      <w:r w:rsidRPr="003963D2">
        <w:rPr>
          <w:rFonts w:ascii="Times New Roman" w:eastAsia="Times New Roman" w:hAnsi="Times New Roman" w:cs="Times New Roman"/>
          <w:color w:val="000000" w:themeColor="text1"/>
          <w:vertAlign w:val="superscript"/>
          <w:lang w:val="en-US"/>
        </w:rPr>
        <w:t>2</w:t>
      </w:r>
      <w:r w:rsidRPr="003963D2">
        <w:rPr>
          <w:rFonts w:ascii="Times New Roman" w:hAnsi="Times New Roman" w:cs="Times New Roman"/>
          <w:color w:val="000000" w:themeColor="text1"/>
          <w:vertAlign w:val="superscript"/>
          <w:lang w:val="en-US"/>
        </w:rPr>
        <w:t>†</w:t>
      </w:r>
      <w:r w:rsidRPr="003963D2">
        <w:rPr>
          <w:rFonts w:ascii="Times New Roman" w:eastAsia="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Elizabeth A. Miles</w:t>
      </w:r>
      <w:r w:rsidRPr="003963D2">
        <w:rPr>
          <w:rFonts w:ascii="Times New Roman" w:hAnsi="Times New Roman" w:cs="Times New Roman"/>
          <w:color w:val="000000" w:themeColor="text1"/>
          <w:vertAlign w:val="superscript"/>
          <w:lang w:val="en-US"/>
        </w:rPr>
        <w:t>1</w:t>
      </w:r>
      <w:r w:rsidRPr="003963D2">
        <w:rPr>
          <w:rFonts w:ascii="Times New Roman" w:hAnsi="Times New Roman" w:cs="Times New Roman"/>
          <w:color w:val="000000" w:themeColor="text1"/>
          <w:lang w:val="en-US"/>
        </w:rPr>
        <w:t>, Richard P. Haslam</w:t>
      </w:r>
      <w:r w:rsidRPr="003963D2">
        <w:rPr>
          <w:rFonts w:ascii="Times New Roman" w:hAnsi="Times New Roman" w:cs="Times New Roman"/>
          <w:color w:val="000000" w:themeColor="text1"/>
          <w:vertAlign w:val="superscript"/>
          <w:lang w:val="en-US"/>
        </w:rPr>
        <w:t>2</w:t>
      </w:r>
      <w:r w:rsidRPr="003963D2">
        <w:rPr>
          <w:rFonts w:ascii="Times New Roman" w:hAnsi="Times New Roman" w:cs="Times New Roman"/>
          <w:color w:val="000000" w:themeColor="text1"/>
          <w:lang w:val="en-US"/>
        </w:rPr>
        <w:t>, Karen A. Lillycrop</w:t>
      </w:r>
      <w:r w:rsidRPr="003963D2">
        <w:rPr>
          <w:rFonts w:ascii="Times New Roman" w:hAnsi="Times New Roman" w:cs="Times New Roman"/>
          <w:color w:val="000000" w:themeColor="text1"/>
          <w:vertAlign w:val="superscript"/>
          <w:lang w:val="en-US"/>
        </w:rPr>
        <w:t>3</w:t>
      </w:r>
      <w:r w:rsidRPr="003963D2">
        <w:rPr>
          <w:rFonts w:ascii="Times New Roman" w:hAnsi="Times New Roman" w:cs="Times New Roman"/>
          <w:color w:val="000000" w:themeColor="text1"/>
          <w:lang w:val="en-US"/>
        </w:rPr>
        <w:t xml:space="preserve">, </w:t>
      </w:r>
      <w:r w:rsidRPr="003963D2">
        <w:rPr>
          <w:rFonts w:ascii="Times New Roman" w:eastAsia="Times New Roman" w:hAnsi="Times New Roman" w:cs="Times New Roman"/>
          <w:color w:val="000000" w:themeColor="text1"/>
          <w:lang w:val="en-US"/>
        </w:rPr>
        <w:t>Ramona Georgescu</w:t>
      </w:r>
      <w:r w:rsidRPr="003963D2">
        <w:rPr>
          <w:rFonts w:ascii="Times New Roman" w:eastAsia="Times New Roman" w:hAnsi="Times New Roman" w:cs="Times New Roman"/>
          <w:color w:val="000000" w:themeColor="text1"/>
          <w:vertAlign w:val="superscript"/>
          <w:lang w:val="en-US"/>
        </w:rPr>
        <w:t>1</w:t>
      </w:r>
      <w:r w:rsidRPr="003963D2">
        <w:rPr>
          <w:rFonts w:ascii="Times New Roman" w:eastAsia="Times New Roman" w:hAnsi="Times New Roman" w:cs="Times New Roman"/>
          <w:color w:val="000000" w:themeColor="text1"/>
          <w:lang w:val="en-US"/>
        </w:rPr>
        <w:t xml:space="preserve">, </w:t>
      </w:r>
      <w:proofErr w:type="spellStart"/>
      <w:r w:rsidRPr="003963D2">
        <w:rPr>
          <w:rFonts w:ascii="Times New Roman" w:hAnsi="Times New Roman" w:cs="Times New Roman"/>
          <w:color w:val="000000" w:themeColor="text1"/>
          <w:lang w:val="en-US"/>
        </w:rPr>
        <w:t>Lihua</w:t>
      </w:r>
      <w:proofErr w:type="spellEnd"/>
      <w:r w:rsidRPr="003963D2">
        <w:rPr>
          <w:rFonts w:ascii="Times New Roman" w:hAnsi="Times New Roman" w:cs="Times New Roman"/>
          <w:color w:val="000000" w:themeColor="text1"/>
          <w:lang w:val="en-US"/>
        </w:rPr>
        <w:t xml:space="preserve"> Han</w:t>
      </w:r>
      <w:r w:rsidRPr="003963D2">
        <w:rPr>
          <w:rFonts w:ascii="Times New Roman" w:hAnsi="Times New Roman" w:cs="Times New Roman"/>
          <w:color w:val="000000" w:themeColor="text1"/>
          <w:vertAlign w:val="superscript"/>
          <w:lang w:val="en-US"/>
        </w:rPr>
        <w:t>2</w:t>
      </w:r>
      <w:r w:rsidRPr="003963D2">
        <w:rPr>
          <w:rFonts w:ascii="Times New Roman" w:hAnsi="Times New Roman" w:cs="Times New Roman"/>
          <w:color w:val="000000" w:themeColor="text1"/>
          <w:lang w:val="en-US"/>
        </w:rPr>
        <w:t>, Johnathan A. Napier</w:t>
      </w:r>
      <w:r w:rsidRPr="003963D2">
        <w:rPr>
          <w:rFonts w:ascii="Times New Roman" w:hAnsi="Times New Roman" w:cs="Times New Roman"/>
          <w:color w:val="000000" w:themeColor="text1"/>
          <w:vertAlign w:val="superscript"/>
          <w:lang w:val="en-US"/>
        </w:rPr>
        <w:t>2</w:t>
      </w:r>
      <w:r w:rsidRPr="003963D2">
        <w:rPr>
          <w:rFonts w:ascii="Times New Roman" w:hAnsi="Times New Roman" w:cs="Times New Roman"/>
          <w:color w:val="000000" w:themeColor="text1"/>
          <w:lang w:val="en-US"/>
        </w:rPr>
        <w:t>, Philip C. Calder</w:t>
      </w:r>
      <w:r w:rsidRPr="003963D2">
        <w:rPr>
          <w:rFonts w:ascii="Times New Roman" w:hAnsi="Times New Roman" w:cs="Times New Roman"/>
          <w:color w:val="000000" w:themeColor="text1"/>
          <w:vertAlign w:val="superscript"/>
          <w:lang w:val="en-US"/>
        </w:rPr>
        <w:t>1,4</w:t>
      </w:r>
      <w:r w:rsidRPr="003963D2">
        <w:rPr>
          <w:rFonts w:ascii="Times New Roman" w:hAnsi="Times New Roman" w:cs="Times New Roman"/>
          <w:color w:val="000000" w:themeColor="text1"/>
          <w:lang w:val="en-US"/>
        </w:rPr>
        <w:t>, *Graham C. Burdge</w:t>
      </w:r>
      <w:r w:rsidRPr="003963D2">
        <w:rPr>
          <w:rFonts w:ascii="Times New Roman" w:hAnsi="Times New Roman" w:cs="Times New Roman"/>
          <w:color w:val="000000" w:themeColor="text1"/>
          <w:vertAlign w:val="superscript"/>
          <w:lang w:val="en-US"/>
        </w:rPr>
        <w:t>1</w:t>
      </w:r>
    </w:p>
    <w:p w14:paraId="2541A731" w14:textId="77777777" w:rsidR="00633658" w:rsidRPr="003963D2" w:rsidRDefault="00633658" w:rsidP="00E862C2">
      <w:pPr>
        <w:suppressLineNumbers/>
        <w:spacing w:line="360" w:lineRule="auto"/>
        <w:rPr>
          <w:rFonts w:ascii="Times New Roman" w:eastAsia="Times New Roman" w:hAnsi="Times New Roman" w:cs="Times New Roman"/>
          <w:color w:val="000000" w:themeColor="text1"/>
          <w:lang w:val="en-US"/>
        </w:rPr>
      </w:pPr>
    </w:p>
    <w:p w14:paraId="62B7CC9A" w14:textId="77777777" w:rsidR="00633658" w:rsidRPr="003963D2" w:rsidRDefault="00633658" w:rsidP="00E862C2">
      <w:pPr>
        <w:suppressLineNumbers/>
        <w:spacing w:line="360" w:lineRule="auto"/>
        <w:rPr>
          <w:rFonts w:ascii="Times New Roman" w:hAnsi="Times New Roman" w:cs="Times New Roman"/>
          <w:i/>
          <w:iCs/>
          <w:color w:val="000000" w:themeColor="text1"/>
          <w:lang w:val="en-US"/>
        </w:rPr>
      </w:pPr>
      <w:r w:rsidRPr="003963D2">
        <w:rPr>
          <w:rFonts w:ascii="Times New Roman" w:hAnsi="Times New Roman" w:cs="Times New Roman"/>
          <w:i/>
          <w:iCs/>
          <w:color w:val="000000" w:themeColor="text1"/>
          <w:vertAlign w:val="superscript"/>
          <w:lang w:val="en-US"/>
        </w:rPr>
        <w:t>1</w:t>
      </w:r>
      <w:r w:rsidRPr="003963D2">
        <w:rPr>
          <w:rFonts w:ascii="Times New Roman" w:hAnsi="Times New Roman" w:cs="Times New Roman"/>
          <w:i/>
          <w:iCs/>
          <w:color w:val="000000" w:themeColor="text1"/>
          <w:lang w:val="en-US"/>
        </w:rPr>
        <w:t>School of Human Development and Health, Faculty of Medicine, University of Southampton, Southampton SO16 6YD, UK</w:t>
      </w:r>
    </w:p>
    <w:p w14:paraId="40312CED" w14:textId="77777777" w:rsidR="00633658" w:rsidRPr="003963D2" w:rsidRDefault="00633658" w:rsidP="00E862C2">
      <w:pPr>
        <w:suppressLineNumbers/>
        <w:spacing w:line="360" w:lineRule="auto"/>
        <w:rPr>
          <w:rFonts w:ascii="Times New Roman" w:hAnsi="Times New Roman" w:cs="Times New Roman"/>
          <w:i/>
          <w:iCs/>
          <w:color w:val="000000" w:themeColor="text1"/>
          <w:lang w:val="en-US"/>
        </w:rPr>
      </w:pPr>
      <w:r w:rsidRPr="003963D2">
        <w:rPr>
          <w:rFonts w:ascii="Times New Roman" w:hAnsi="Times New Roman" w:cs="Times New Roman"/>
          <w:i/>
          <w:iCs/>
          <w:color w:val="000000" w:themeColor="text1"/>
          <w:vertAlign w:val="superscript"/>
          <w:lang w:val="en-US"/>
        </w:rPr>
        <w:t>2</w:t>
      </w:r>
      <w:r w:rsidRPr="003963D2">
        <w:rPr>
          <w:rFonts w:ascii="Times New Roman" w:hAnsi="Times New Roman" w:cs="Times New Roman"/>
          <w:i/>
          <w:color w:val="000000" w:themeColor="text1"/>
          <w:lang w:val="en-US"/>
        </w:rPr>
        <w:t>Department of Plant Sciences</w:t>
      </w:r>
      <w:r w:rsidRPr="003963D2">
        <w:rPr>
          <w:rFonts w:ascii="Times New Roman" w:hAnsi="Times New Roman" w:cs="Times New Roman"/>
          <w:i/>
          <w:color w:val="000000" w:themeColor="text1"/>
          <w:shd w:val="clear" w:color="auto" w:fill="FFFFFF"/>
          <w:lang w:val="en-US"/>
        </w:rPr>
        <w:t xml:space="preserve">, </w:t>
      </w:r>
      <w:r w:rsidRPr="003963D2">
        <w:rPr>
          <w:rFonts w:ascii="Times New Roman" w:hAnsi="Times New Roman" w:cs="Times New Roman"/>
          <w:i/>
          <w:color w:val="000000" w:themeColor="text1"/>
          <w:lang w:val="en-US"/>
        </w:rPr>
        <w:t>Rothamsted Research</w:t>
      </w:r>
      <w:r w:rsidRPr="003963D2">
        <w:rPr>
          <w:rFonts w:ascii="Times New Roman" w:hAnsi="Times New Roman" w:cs="Times New Roman"/>
          <w:i/>
          <w:color w:val="000000" w:themeColor="text1"/>
          <w:shd w:val="clear" w:color="auto" w:fill="FFFFFF"/>
          <w:lang w:val="en-US"/>
        </w:rPr>
        <w:t xml:space="preserve">, </w:t>
      </w:r>
      <w:proofErr w:type="spellStart"/>
      <w:r w:rsidRPr="003963D2">
        <w:rPr>
          <w:rFonts w:ascii="Times New Roman" w:hAnsi="Times New Roman" w:cs="Times New Roman"/>
          <w:i/>
          <w:color w:val="000000" w:themeColor="text1"/>
          <w:lang w:val="en-US"/>
        </w:rPr>
        <w:t>Harpenden</w:t>
      </w:r>
      <w:proofErr w:type="spellEnd"/>
      <w:r w:rsidRPr="003963D2">
        <w:rPr>
          <w:rFonts w:ascii="Times New Roman" w:hAnsi="Times New Roman" w:cs="Times New Roman"/>
          <w:i/>
          <w:color w:val="000000" w:themeColor="text1"/>
          <w:lang w:val="en-US"/>
        </w:rPr>
        <w:t>, AL5 2JQ</w:t>
      </w:r>
      <w:r w:rsidRPr="003963D2">
        <w:rPr>
          <w:rFonts w:ascii="Times New Roman" w:hAnsi="Times New Roman" w:cs="Times New Roman"/>
          <w:i/>
          <w:color w:val="000000" w:themeColor="text1"/>
          <w:shd w:val="clear" w:color="auto" w:fill="FFFFFF"/>
          <w:lang w:val="en-US"/>
        </w:rPr>
        <w:t xml:space="preserve">, </w:t>
      </w:r>
      <w:r w:rsidRPr="003963D2">
        <w:rPr>
          <w:rFonts w:ascii="Times New Roman" w:hAnsi="Times New Roman" w:cs="Times New Roman"/>
          <w:i/>
          <w:color w:val="000000" w:themeColor="text1"/>
          <w:lang w:val="en-US"/>
        </w:rPr>
        <w:t>UK</w:t>
      </w:r>
    </w:p>
    <w:p w14:paraId="3995590A" w14:textId="77777777" w:rsidR="00633658" w:rsidRPr="003963D2" w:rsidRDefault="00633658" w:rsidP="00E862C2">
      <w:pPr>
        <w:suppressLineNumbers/>
        <w:spacing w:line="360" w:lineRule="auto"/>
        <w:rPr>
          <w:rFonts w:ascii="Times New Roman" w:hAnsi="Times New Roman" w:cs="Times New Roman"/>
          <w:i/>
          <w:iCs/>
          <w:color w:val="000000" w:themeColor="text1"/>
          <w:lang w:val="en-US"/>
        </w:rPr>
      </w:pPr>
      <w:r w:rsidRPr="003963D2">
        <w:rPr>
          <w:rFonts w:ascii="Times New Roman" w:hAnsi="Times New Roman" w:cs="Times New Roman"/>
          <w:i/>
          <w:iCs/>
          <w:color w:val="000000" w:themeColor="text1"/>
          <w:vertAlign w:val="superscript"/>
          <w:lang w:val="en-US"/>
        </w:rPr>
        <w:t>3</w:t>
      </w:r>
      <w:r w:rsidRPr="003963D2">
        <w:rPr>
          <w:rFonts w:ascii="Times New Roman" w:hAnsi="Times New Roman" w:cs="Times New Roman"/>
          <w:i/>
          <w:iCs/>
          <w:color w:val="000000" w:themeColor="text1"/>
          <w:lang w:val="en-US"/>
        </w:rPr>
        <w:t xml:space="preserve">Centre for Biological Sciences, Faculty of Natural and Environmental Sciences, University of Southampton, Southampton SO17 1BJ, UK; </w:t>
      </w:r>
    </w:p>
    <w:p w14:paraId="31859F6A" w14:textId="77777777" w:rsidR="00633658" w:rsidRPr="003963D2" w:rsidRDefault="00633658" w:rsidP="00E862C2">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i/>
          <w:iCs/>
          <w:color w:val="000000" w:themeColor="text1"/>
          <w:vertAlign w:val="superscript"/>
          <w:lang w:val="en-US"/>
        </w:rPr>
        <w:t>4</w:t>
      </w:r>
      <w:r w:rsidRPr="003963D2">
        <w:rPr>
          <w:rFonts w:ascii="Times New Roman" w:hAnsi="Times New Roman" w:cs="Times New Roman"/>
          <w:i/>
          <w:iCs/>
          <w:color w:val="000000" w:themeColor="text1"/>
          <w:lang w:val="en-US"/>
        </w:rPr>
        <w:t>NIHR Southampton Biomedical Research Centre, University Hospital Southampton NHS Foundation Trust and University of Southampton, Southampton SO16 6YD, UK</w:t>
      </w:r>
      <w:r w:rsidRPr="003963D2">
        <w:rPr>
          <w:rFonts w:ascii="Times New Roman" w:hAnsi="Times New Roman" w:cs="Times New Roman"/>
          <w:color w:val="000000" w:themeColor="text1"/>
          <w:lang w:val="en-US"/>
        </w:rPr>
        <w:t xml:space="preserve"> </w:t>
      </w:r>
    </w:p>
    <w:p w14:paraId="6813CA8A" w14:textId="62707B6E" w:rsidR="00633658" w:rsidRPr="003963D2" w:rsidRDefault="00633658" w:rsidP="00E862C2">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†Contributed equally to the work</w:t>
      </w:r>
    </w:p>
    <w:p w14:paraId="103C1330" w14:textId="6BB8E550" w:rsidR="002B06BE" w:rsidRPr="003963D2" w:rsidRDefault="002B06BE" w:rsidP="00E862C2">
      <w:pPr>
        <w:suppressLineNumbers/>
        <w:spacing w:line="360" w:lineRule="auto"/>
        <w:rPr>
          <w:rFonts w:ascii="Times New Roman" w:hAnsi="Times New Roman" w:cs="Times New Roman"/>
          <w:color w:val="000000" w:themeColor="text1"/>
          <w:lang w:val="en-US"/>
        </w:rPr>
      </w:pPr>
    </w:p>
    <w:p w14:paraId="2F4215D7" w14:textId="25A33E4E" w:rsidR="002B06BE" w:rsidRPr="003963D2" w:rsidRDefault="002B06BE" w:rsidP="00E862C2">
      <w:pPr>
        <w:suppressLineNumbers/>
        <w:spacing w:line="360" w:lineRule="auto"/>
        <w:rPr>
          <w:rFonts w:ascii="Times New Roman" w:hAnsi="Times New Roman" w:cs="Times New Roman"/>
          <w:iCs/>
          <w:color w:val="000000" w:themeColor="text1"/>
          <w:lang w:val="en-US"/>
        </w:rPr>
      </w:pPr>
      <w:r w:rsidRPr="003963D2">
        <w:rPr>
          <w:rFonts w:ascii="Times New Roman" w:hAnsi="Times New Roman" w:cs="Times New Roman"/>
          <w:color w:val="000000" w:themeColor="text1"/>
          <w:lang w:val="en-US"/>
        </w:rPr>
        <w:t xml:space="preserve">*Corresponding author:  Prof G.C. Burdge, </w:t>
      </w:r>
      <w:r w:rsidRPr="003963D2">
        <w:rPr>
          <w:rFonts w:ascii="Times New Roman" w:hAnsi="Times New Roman" w:cs="Times New Roman"/>
          <w:iCs/>
          <w:color w:val="000000" w:themeColor="text1"/>
          <w:lang w:val="en-US"/>
        </w:rPr>
        <w:t xml:space="preserve">School of Human Development and Health, Faculty of Medicine, University of Southampton, Southampton, Hampshire SO16 6YD, United Kingdom.  email: </w:t>
      </w:r>
      <w:r w:rsidRPr="003963D2">
        <w:rPr>
          <w:rStyle w:val="Hyperlink"/>
          <w:rFonts w:ascii="Times New Roman" w:hAnsi="Times New Roman" w:cs="Times New Roman"/>
          <w:iCs/>
          <w:color w:val="000000" w:themeColor="text1"/>
          <w:u w:val="none"/>
          <w:lang w:val="en-US"/>
        </w:rPr>
        <w:t>g.c.burdge@soton.ac.uk</w:t>
      </w:r>
      <w:r w:rsidRPr="003963D2">
        <w:rPr>
          <w:rFonts w:ascii="Times New Roman" w:hAnsi="Times New Roman" w:cs="Times New Roman"/>
          <w:iCs/>
          <w:color w:val="000000" w:themeColor="text1"/>
          <w:lang w:val="en-US"/>
        </w:rPr>
        <w:t>; Telephone +44 (0) 2381205259</w:t>
      </w:r>
    </w:p>
    <w:p w14:paraId="0299F6DA" w14:textId="679FCBBB" w:rsidR="002B06BE" w:rsidRPr="003963D2" w:rsidRDefault="002B06BE" w:rsidP="00E862C2">
      <w:pPr>
        <w:suppressLineNumbers/>
        <w:spacing w:line="360" w:lineRule="auto"/>
        <w:rPr>
          <w:rFonts w:ascii="Times New Roman" w:hAnsi="Times New Roman" w:cs="Times New Roman"/>
          <w:iCs/>
          <w:color w:val="000000" w:themeColor="text1"/>
          <w:lang w:val="en-US"/>
        </w:rPr>
      </w:pPr>
    </w:p>
    <w:p w14:paraId="7857AA29" w14:textId="5627E6F2" w:rsidR="002B06BE" w:rsidRPr="003963D2" w:rsidRDefault="002B06BE" w:rsidP="00E862C2">
      <w:pPr>
        <w:suppressLineNumbers/>
        <w:rPr>
          <w:rFonts w:ascii="Times New Roman" w:hAnsi="Times New Roman" w:cs="Times New Roman"/>
          <w:iCs/>
          <w:color w:val="000000" w:themeColor="text1"/>
          <w:lang w:val="en-US"/>
        </w:rPr>
      </w:pPr>
      <w:r w:rsidRPr="003963D2">
        <w:rPr>
          <w:rFonts w:ascii="Times New Roman" w:hAnsi="Times New Roman" w:cs="Times New Roman"/>
          <w:iCs/>
          <w:color w:val="000000" w:themeColor="text1"/>
          <w:lang w:val="en-US"/>
        </w:rPr>
        <w:br w:type="page"/>
      </w:r>
    </w:p>
    <w:p w14:paraId="53D3BC16" w14:textId="6A44FB1A" w:rsidR="002B06BE" w:rsidRPr="003963D2" w:rsidRDefault="002B06BE" w:rsidP="00B34356">
      <w:pPr>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lastRenderedPageBreak/>
        <w:t>Abstract</w:t>
      </w:r>
    </w:p>
    <w:p w14:paraId="0322333C" w14:textId="16844B14" w:rsidR="00702A50" w:rsidRPr="003963D2" w:rsidRDefault="00702A50" w:rsidP="00B34356">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The </w:t>
      </w:r>
      <w:r w:rsidR="002221EE" w:rsidRPr="003963D2">
        <w:rPr>
          <w:rFonts w:ascii="Times New Roman" w:hAnsi="Times New Roman" w:cs="Times New Roman"/>
          <w:color w:val="000000" w:themeColor="text1"/>
          <w:lang w:val="en-US"/>
        </w:rPr>
        <w:t xml:space="preserve">phospholipid </w:t>
      </w:r>
      <w:r w:rsidRPr="003963D2">
        <w:rPr>
          <w:rFonts w:ascii="Times New Roman" w:hAnsi="Times New Roman" w:cs="Times New Roman"/>
          <w:color w:val="000000" w:themeColor="text1"/>
          <w:lang w:val="en-US"/>
        </w:rPr>
        <w:t xml:space="preserve">composition of lipoproteins </w:t>
      </w:r>
      <w:r w:rsidR="002C73E4" w:rsidRPr="003963D2">
        <w:rPr>
          <w:rFonts w:ascii="Times New Roman" w:hAnsi="Times New Roman" w:cs="Times New Roman"/>
          <w:color w:val="000000" w:themeColor="text1"/>
          <w:lang w:val="en-US"/>
        </w:rPr>
        <w:t xml:space="preserve">is determined by </w:t>
      </w:r>
      <w:r w:rsidR="002221EE" w:rsidRPr="003963D2">
        <w:rPr>
          <w:rFonts w:ascii="Times New Roman" w:hAnsi="Times New Roman" w:cs="Times New Roman"/>
          <w:color w:val="000000" w:themeColor="text1"/>
          <w:lang w:val="en-US"/>
        </w:rPr>
        <w:t>the specificity of hepatic phospholipid biosynthesis</w:t>
      </w:r>
      <w:r w:rsidRPr="003963D2">
        <w:rPr>
          <w:rFonts w:ascii="Times New Roman" w:hAnsi="Times New Roman" w:cs="Times New Roman"/>
          <w:color w:val="000000" w:themeColor="text1"/>
          <w:lang w:val="en-US"/>
        </w:rPr>
        <w:t>.</w:t>
      </w:r>
      <w:r w:rsidR="002221EE" w:rsidRPr="003963D2">
        <w:rPr>
          <w:rFonts w:ascii="Times New Roman" w:hAnsi="Times New Roman" w:cs="Times New Roman"/>
          <w:color w:val="000000" w:themeColor="text1"/>
          <w:lang w:val="en-US"/>
        </w:rPr>
        <w:t xml:space="preserve">  </w:t>
      </w:r>
      <w:r w:rsidR="00174734" w:rsidRPr="003963D2">
        <w:rPr>
          <w:rFonts w:ascii="Times New Roman" w:hAnsi="Times New Roman" w:cs="Times New Roman"/>
          <w:color w:val="000000" w:themeColor="text1"/>
          <w:lang w:val="en-US"/>
        </w:rPr>
        <w:t xml:space="preserve">Plasma phospholipid 20:4n-6 and 22:6n-3 concentrations are higher in </w:t>
      </w:r>
      <w:r w:rsidR="002221EE" w:rsidRPr="003963D2">
        <w:rPr>
          <w:rFonts w:ascii="Times New Roman" w:hAnsi="Times New Roman" w:cs="Times New Roman"/>
          <w:color w:val="000000" w:themeColor="text1"/>
          <w:lang w:val="en-US"/>
        </w:rPr>
        <w:t xml:space="preserve">women </w:t>
      </w:r>
      <w:r w:rsidR="00174734" w:rsidRPr="003963D2">
        <w:rPr>
          <w:rFonts w:ascii="Times New Roman" w:hAnsi="Times New Roman" w:cs="Times New Roman"/>
          <w:color w:val="000000" w:themeColor="text1"/>
          <w:lang w:val="en-US"/>
        </w:rPr>
        <w:t>than in men</w:t>
      </w:r>
      <w:r w:rsidR="002221EE" w:rsidRPr="003963D2">
        <w:rPr>
          <w:rFonts w:ascii="Times New Roman" w:hAnsi="Times New Roman" w:cs="Times New Roman"/>
          <w:color w:val="000000" w:themeColor="text1"/>
          <w:lang w:val="en-US"/>
        </w:rPr>
        <w:t>.  We used this sex difference in a lip</w:t>
      </w:r>
      <w:r w:rsidR="00D90AF4" w:rsidRPr="003963D2">
        <w:rPr>
          <w:rFonts w:ascii="Times New Roman" w:hAnsi="Times New Roman" w:cs="Times New Roman"/>
          <w:color w:val="000000" w:themeColor="text1"/>
          <w:lang w:val="en-US"/>
        </w:rPr>
        <w:t>id</w:t>
      </w:r>
      <w:r w:rsidR="002221EE" w:rsidRPr="003963D2">
        <w:rPr>
          <w:rFonts w:ascii="Times New Roman" w:hAnsi="Times New Roman" w:cs="Times New Roman"/>
          <w:color w:val="000000" w:themeColor="text1"/>
          <w:lang w:val="en-US"/>
        </w:rPr>
        <w:t xml:space="preserve">omics analysis </w:t>
      </w:r>
      <w:r w:rsidR="00D7680D" w:rsidRPr="003963D2">
        <w:rPr>
          <w:rFonts w:ascii="Times New Roman" w:hAnsi="Times New Roman" w:cs="Times New Roman"/>
          <w:color w:val="000000" w:themeColor="text1"/>
          <w:lang w:val="en-US"/>
        </w:rPr>
        <w:t xml:space="preserve">of </w:t>
      </w:r>
      <w:r w:rsidR="002221EE" w:rsidRPr="003963D2">
        <w:rPr>
          <w:rFonts w:ascii="Times New Roman" w:hAnsi="Times New Roman" w:cs="Times New Roman"/>
          <w:color w:val="000000" w:themeColor="text1"/>
          <w:lang w:val="en-US"/>
        </w:rPr>
        <w:t>the impact of endocrine factors on the phospholipid class and molecular species composition of fasting plasma</w:t>
      </w:r>
      <w:r w:rsidR="005E71CA" w:rsidRPr="003963D2">
        <w:rPr>
          <w:rFonts w:ascii="Times New Roman" w:hAnsi="Times New Roman" w:cs="Times New Roman"/>
          <w:color w:val="000000" w:themeColor="text1"/>
          <w:lang w:val="en-US"/>
        </w:rPr>
        <w:t xml:space="preserve"> from young men and women</w:t>
      </w:r>
      <w:r w:rsidR="002221EE" w:rsidRPr="003963D2">
        <w:rPr>
          <w:rFonts w:ascii="Times New Roman" w:hAnsi="Times New Roman" w:cs="Times New Roman"/>
          <w:color w:val="000000" w:themeColor="text1"/>
          <w:lang w:val="en-US"/>
        </w:rPr>
        <w:t xml:space="preserve">.  </w:t>
      </w:r>
      <w:r w:rsidR="0060672E" w:rsidRPr="003963D2">
        <w:rPr>
          <w:rFonts w:ascii="Times New Roman" w:hAnsi="Times New Roman" w:cs="Times New Roman"/>
          <w:color w:val="000000" w:themeColor="text1"/>
          <w:lang w:val="en-US"/>
        </w:rPr>
        <w:t xml:space="preserve">Diester </w:t>
      </w:r>
      <w:r w:rsidR="003F2A5C" w:rsidRPr="003963D2">
        <w:rPr>
          <w:rFonts w:ascii="Times New Roman" w:hAnsi="Times New Roman" w:cs="Times New Roman"/>
          <w:color w:val="000000" w:themeColor="text1"/>
          <w:lang w:val="en-US"/>
        </w:rPr>
        <w:t>species predominated in all lipid classes</w:t>
      </w:r>
      <w:r w:rsidR="00A54DFE" w:rsidRPr="003963D2">
        <w:rPr>
          <w:rFonts w:ascii="Times New Roman" w:hAnsi="Times New Roman" w:cs="Times New Roman"/>
          <w:color w:val="000000" w:themeColor="text1"/>
          <w:lang w:val="en-US"/>
        </w:rPr>
        <w:t xml:space="preserve"> measured</w:t>
      </w:r>
      <w:r w:rsidR="003F2A5C" w:rsidRPr="003963D2">
        <w:rPr>
          <w:rFonts w:ascii="Times New Roman" w:hAnsi="Times New Roman" w:cs="Times New Roman"/>
          <w:color w:val="000000" w:themeColor="text1"/>
          <w:lang w:val="en-US"/>
        </w:rPr>
        <w:t xml:space="preserve">.  </w:t>
      </w:r>
      <w:r w:rsidR="005E71CA" w:rsidRPr="003963D2">
        <w:rPr>
          <w:rFonts w:ascii="Times New Roman" w:hAnsi="Times New Roman" w:cs="Times New Roman"/>
          <w:color w:val="000000" w:themeColor="text1"/>
          <w:lang w:val="en-US"/>
        </w:rPr>
        <w:t>20/54 PC species were alkyl</w:t>
      </w:r>
      <w:r w:rsidR="007806DF" w:rsidRPr="003963D2">
        <w:rPr>
          <w:rFonts w:ascii="Times New Roman" w:hAnsi="Times New Roman" w:cs="Times New Roman"/>
          <w:color w:val="000000" w:themeColor="text1"/>
          <w:lang w:val="en-US"/>
        </w:rPr>
        <w:t xml:space="preserve"> ester</w:t>
      </w:r>
      <w:r w:rsidR="005E71CA" w:rsidRPr="003963D2">
        <w:rPr>
          <w:rFonts w:ascii="Times New Roman" w:hAnsi="Times New Roman" w:cs="Times New Roman"/>
          <w:color w:val="000000" w:themeColor="text1"/>
          <w:lang w:val="en-US"/>
        </w:rPr>
        <w:t xml:space="preserve">, 15/48 PE species </w:t>
      </w:r>
      <w:r w:rsidR="00DB51EB" w:rsidRPr="003963D2">
        <w:rPr>
          <w:rFonts w:ascii="Times New Roman" w:hAnsi="Times New Roman" w:cs="Times New Roman"/>
          <w:color w:val="000000" w:themeColor="text1"/>
          <w:lang w:val="en-US"/>
        </w:rPr>
        <w:t xml:space="preserve">were </w:t>
      </w:r>
      <w:r w:rsidR="005E71CA" w:rsidRPr="003963D2">
        <w:rPr>
          <w:rFonts w:ascii="Times New Roman" w:hAnsi="Times New Roman" w:cs="Times New Roman"/>
          <w:color w:val="000000" w:themeColor="text1"/>
          <w:lang w:val="en-US"/>
        </w:rPr>
        <w:t>alky</w:t>
      </w:r>
      <w:r w:rsidR="00FB39E8" w:rsidRPr="003963D2">
        <w:rPr>
          <w:rFonts w:ascii="Times New Roman" w:hAnsi="Times New Roman" w:cs="Times New Roman"/>
          <w:color w:val="000000" w:themeColor="text1"/>
          <w:lang w:val="en-US"/>
        </w:rPr>
        <w:t>l</w:t>
      </w:r>
      <w:r w:rsidR="00DB51EB" w:rsidRPr="003963D2">
        <w:rPr>
          <w:rFonts w:ascii="Times New Roman" w:hAnsi="Times New Roman" w:cs="Times New Roman"/>
          <w:color w:val="000000" w:themeColor="text1"/>
          <w:lang w:val="en-US"/>
        </w:rPr>
        <w:t xml:space="preserve"> ester</w:t>
      </w:r>
      <w:r w:rsidR="005E71CA" w:rsidRPr="003963D2">
        <w:rPr>
          <w:rFonts w:ascii="Times New Roman" w:hAnsi="Times New Roman" w:cs="Times New Roman"/>
          <w:color w:val="000000" w:themeColor="text1"/>
          <w:lang w:val="en-US"/>
        </w:rPr>
        <w:t xml:space="preserve">, and 12/48 </w:t>
      </w:r>
      <w:r w:rsidR="00FB39E8" w:rsidRPr="003963D2">
        <w:rPr>
          <w:rFonts w:ascii="Times New Roman" w:hAnsi="Times New Roman" w:cs="Times New Roman"/>
          <w:color w:val="000000" w:themeColor="text1"/>
          <w:lang w:val="en-US"/>
        </w:rPr>
        <w:t xml:space="preserve">PE species </w:t>
      </w:r>
      <w:r w:rsidR="005E71CA" w:rsidRPr="003963D2">
        <w:rPr>
          <w:rFonts w:ascii="Times New Roman" w:hAnsi="Times New Roman" w:cs="Times New Roman"/>
          <w:color w:val="000000" w:themeColor="text1"/>
          <w:lang w:val="en-US"/>
        </w:rPr>
        <w:t>were alkenyl</w:t>
      </w:r>
      <w:r w:rsidR="00DB51EB" w:rsidRPr="003963D2">
        <w:rPr>
          <w:rFonts w:ascii="Times New Roman" w:hAnsi="Times New Roman" w:cs="Times New Roman"/>
          <w:color w:val="000000" w:themeColor="text1"/>
          <w:lang w:val="en-US"/>
        </w:rPr>
        <w:t xml:space="preserve"> ester</w:t>
      </w:r>
      <w:r w:rsidR="005E71CA" w:rsidRPr="003963D2">
        <w:rPr>
          <w:rFonts w:ascii="Times New Roman" w:hAnsi="Times New Roman" w:cs="Times New Roman"/>
          <w:color w:val="000000" w:themeColor="text1"/>
          <w:lang w:val="en-US"/>
        </w:rPr>
        <w:t xml:space="preserve">.  </w:t>
      </w:r>
      <w:r w:rsidR="00D90AF4" w:rsidRPr="003963D2">
        <w:rPr>
          <w:rFonts w:ascii="Times New Roman" w:hAnsi="Times New Roman" w:cs="Times New Roman"/>
          <w:color w:val="000000" w:themeColor="text1"/>
          <w:lang w:val="en-US"/>
        </w:rPr>
        <w:t>There w</w:t>
      </w:r>
      <w:r w:rsidR="002C73E4" w:rsidRPr="003963D2">
        <w:rPr>
          <w:rFonts w:ascii="Times New Roman" w:hAnsi="Times New Roman" w:cs="Times New Roman"/>
          <w:color w:val="000000" w:themeColor="text1"/>
          <w:lang w:val="en-US"/>
        </w:rPr>
        <w:t>ere</w:t>
      </w:r>
      <w:r w:rsidR="00D90AF4" w:rsidRPr="003963D2">
        <w:rPr>
          <w:rFonts w:ascii="Times New Roman" w:hAnsi="Times New Roman" w:cs="Times New Roman"/>
          <w:color w:val="000000" w:themeColor="text1"/>
          <w:lang w:val="en-US"/>
        </w:rPr>
        <w:t xml:space="preserve"> no significant difference</w:t>
      </w:r>
      <w:r w:rsidR="00D7680D" w:rsidRPr="003963D2">
        <w:rPr>
          <w:rFonts w:ascii="Times New Roman" w:hAnsi="Times New Roman" w:cs="Times New Roman"/>
          <w:color w:val="000000" w:themeColor="text1"/>
          <w:lang w:val="en-US"/>
        </w:rPr>
        <w:t>s</w:t>
      </w:r>
      <w:r w:rsidR="00D90AF4" w:rsidRPr="003963D2">
        <w:rPr>
          <w:rFonts w:ascii="Times New Roman" w:hAnsi="Times New Roman" w:cs="Times New Roman"/>
          <w:color w:val="000000" w:themeColor="text1"/>
          <w:lang w:val="en-US"/>
        </w:rPr>
        <w:t xml:space="preserve"> between </w:t>
      </w:r>
      <w:r w:rsidR="00D7680D" w:rsidRPr="003963D2">
        <w:rPr>
          <w:rFonts w:ascii="Times New Roman" w:hAnsi="Times New Roman" w:cs="Times New Roman"/>
          <w:color w:val="000000" w:themeColor="text1"/>
          <w:lang w:val="en-US"/>
        </w:rPr>
        <w:t xml:space="preserve">sexes </w:t>
      </w:r>
      <w:r w:rsidR="00D90AF4" w:rsidRPr="003963D2">
        <w:rPr>
          <w:rFonts w:ascii="Times New Roman" w:hAnsi="Times New Roman" w:cs="Times New Roman"/>
          <w:color w:val="000000" w:themeColor="text1"/>
          <w:lang w:val="en-US"/>
        </w:rPr>
        <w:t>in the proportion</w:t>
      </w:r>
      <w:r w:rsidR="009B2B75" w:rsidRPr="003963D2">
        <w:rPr>
          <w:rFonts w:ascii="Times New Roman" w:hAnsi="Times New Roman" w:cs="Times New Roman"/>
          <w:color w:val="000000" w:themeColor="text1"/>
          <w:lang w:val="en-US"/>
        </w:rPr>
        <w:t>s</w:t>
      </w:r>
      <w:r w:rsidR="00D90AF4" w:rsidRPr="003963D2">
        <w:rPr>
          <w:rFonts w:ascii="Times New Roman" w:hAnsi="Times New Roman" w:cs="Times New Roman"/>
          <w:color w:val="000000" w:themeColor="text1"/>
          <w:lang w:val="en-US"/>
        </w:rPr>
        <w:t xml:space="preserve"> of alkyl PC species.  The proportion of alkyl </w:t>
      </w:r>
      <w:r w:rsidR="00D37ED8" w:rsidRPr="003963D2">
        <w:rPr>
          <w:rFonts w:ascii="Times New Roman" w:hAnsi="Times New Roman" w:cs="Times New Roman"/>
          <w:color w:val="000000" w:themeColor="text1"/>
          <w:lang w:val="en-US"/>
        </w:rPr>
        <w:t xml:space="preserve">ester </w:t>
      </w:r>
      <w:r w:rsidR="00D90AF4" w:rsidRPr="003963D2">
        <w:rPr>
          <w:rFonts w:ascii="Times New Roman" w:hAnsi="Times New Roman" w:cs="Times New Roman"/>
          <w:color w:val="000000" w:themeColor="text1"/>
          <w:lang w:val="en-US"/>
        </w:rPr>
        <w:t xml:space="preserve">PE species was greater in women than men, while the proportion of alkenyl </w:t>
      </w:r>
      <w:r w:rsidR="00D37ED8" w:rsidRPr="003963D2">
        <w:rPr>
          <w:rFonts w:ascii="Times New Roman" w:hAnsi="Times New Roman" w:cs="Times New Roman"/>
          <w:color w:val="000000" w:themeColor="text1"/>
          <w:lang w:val="en-US"/>
        </w:rPr>
        <w:t xml:space="preserve">ester </w:t>
      </w:r>
      <w:r w:rsidR="00D90AF4" w:rsidRPr="003963D2">
        <w:rPr>
          <w:rFonts w:ascii="Times New Roman" w:hAnsi="Times New Roman" w:cs="Times New Roman"/>
          <w:color w:val="000000" w:themeColor="text1"/>
          <w:lang w:val="en-US"/>
        </w:rPr>
        <w:t xml:space="preserve">PE species was greater in men than women.  </w:t>
      </w:r>
      <w:r w:rsidR="005E71CA" w:rsidRPr="003963D2">
        <w:rPr>
          <w:rFonts w:ascii="Times New Roman" w:hAnsi="Times New Roman" w:cs="Times New Roman"/>
          <w:color w:val="000000" w:themeColor="text1"/>
          <w:lang w:val="en-US"/>
        </w:rPr>
        <w:t>None of the PI or PS molecular species contained ether linked fatty acids.  The proportion of PC16:0</w:t>
      </w:r>
      <w:r w:rsidR="0097771F" w:rsidRPr="003963D2">
        <w:rPr>
          <w:rFonts w:ascii="Times New Roman" w:hAnsi="Times New Roman" w:cs="Times New Roman"/>
          <w:color w:val="000000" w:themeColor="text1"/>
          <w:lang w:val="en-US"/>
        </w:rPr>
        <w:t>_</w:t>
      </w:r>
      <w:r w:rsidR="005E71CA" w:rsidRPr="003963D2">
        <w:rPr>
          <w:rFonts w:ascii="Times New Roman" w:hAnsi="Times New Roman" w:cs="Times New Roman"/>
          <w:color w:val="000000" w:themeColor="text1"/>
          <w:lang w:val="en-US"/>
        </w:rPr>
        <w:t>22:6</w:t>
      </w:r>
      <w:r w:rsidR="003B0A20" w:rsidRPr="003963D2">
        <w:rPr>
          <w:rFonts w:ascii="Times New Roman" w:hAnsi="Times New Roman" w:cs="Times New Roman"/>
          <w:color w:val="000000" w:themeColor="text1"/>
          <w:lang w:val="en-US"/>
        </w:rPr>
        <w:t>,</w:t>
      </w:r>
      <w:r w:rsidR="005220A8" w:rsidRPr="003963D2">
        <w:rPr>
          <w:rFonts w:ascii="Times New Roman" w:hAnsi="Times New Roman" w:cs="Times New Roman"/>
          <w:color w:val="000000" w:themeColor="text1"/>
          <w:lang w:val="en-US"/>
        </w:rPr>
        <w:t xml:space="preserve"> and the </w:t>
      </w:r>
      <w:r w:rsidR="00174734" w:rsidRPr="003963D2">
        <w:rPr>
          <w:rFonts w:ascii="Times New Roman" w:hAnsi="Times New Roman" w:cs="Times New Roman"/>
          <w:color w:val="000000" w:themeColor="text1"/>
          <w:lang w:val="en-US"/>
        </w:rPr>
        <w:t>proportions of PE</w:t>
      </w:r>
      <w:r w:rsidR="005D6236" w:rsidRPr="003963D2">
        <w:rPr>
          <w:rFonts w:ascii="Times New Roman" w:hAnsi="Times New Roman" w:cs="Times New Roman"/>
          <w:color w:val="000000" w:themeColor="text1"/>
          <w:lang w:val="en-US"/>
        </w:rPr>
        <w:t xml:space="preserve"> O-</w:t>
      </w:r>
      <w:r w:rsidR="00174734" w:rsidRPr="003963D2">
        <w:rPr>
          <w:rFonts w:ascii="Times New Roman" w:hAnsi="Times New Roman" w:cs="Times New Roman"/>
          <w:color w:val="000000" w:themeColor="text1"/>
          <w:lang w:val="en-US"/>
        </w:rPr>
        <w:t>16:0</w:t>
      </w:r>
      <w:r w:rsidR="0097771F" w:rsidRPr="003963D2">
        <w:rPr>
          <w:rFonts w:ascii="Times New Roman" w:hAnsi="Times New Roman" w:cs="Times New Roman"/>
          <w:color w:val="000000" w:themeColor="text1"/>
          <w:lang w:val="en-US"/>
        </w:rPr>
        <w:t>_</w:t>
      </w:r>
      <w:r w:rsidR="00174734" w:rsidRPr="003963D2">
        <w:rPr>
          <w:rFonts w:ascii="Times New Roman" w:hAnsi="Times New Roman" w:cs="Times New Roman"/>
          <w:color w:val="000000" w:themeColor="text1"/>
          <w:lang w:val="en-US"/>
        </w:rPr>
        <w:t>20:4 and PE</w:t>
      </w:r>
      <w:r w:rsidR="005D6236" w:rsidRPr="003963D2">
        <w:rPr>
          <w:rFonts w:ascii="Times New Roman" w:hAnsi="Times New Roman" w:cs="Times New Roman"/>
          <w:color w:val="000000" w:themeColor="text1"/>
          <w:lang w:val="en-US"/>
        </w:rPr>
        <w:t xml:space="preserve"> O-</w:t>
      </w:r>
      <w:r w:rsidR="00174734" w:rsidRPr="003963D2">
        <w:rPr>
          <w:rFonts w:ascii="Times New Roman" w:hAnsi="Times New Roman" w:cs="Times New Roman"/>
          <w:color w:val="000000" w:themeColor="text1"/>
          <w:lang w:val="en-US"/>
        </w:rPr>
        <w:t>18:2</w:t>
      </w:r>
      <w:r w:rsidR="0097771F" w:rsidRPr="003963D2">
        <w:rPr>
          <w:rFonts w:ascii="Times New Roman" w:hAnsi="Times New Roman" w:cs="Times New Roman"/>
          <w:color w:val="000000" w:themeColor="text1"/>
          <w:lang w:val="en-US"/>
        </w:rPr>
        <w:t>_</w:t>
      </w:r>
      <w:r w:rsidR="00174734" w:rsidRPr="003963D2">
        <w:rPr>
          <w:rFonts w:ascii="Times New Roman" w:hAnsi="Times New Roman" w:cs="Times New Roman"/>
          <w:color w:val="000000" w:themeColor="text1"/>
          <w:lang w:val="en-US"/>
        </w:rPr>
        <w:t>20:4</w:t>
      </w:r>
      <w:r w:rsidR="005220A8" w:rsidRPr="003963D2">
        <w:rPr>
          <w:rFonts w:ascii="Times New Roman" w:hAnsi="Times New Roman" w:cs="Times New Roman"/>
          <w:color w:val="000000" w:themeColor="text1"/>
          <w:lang w:val="en-US"/>
        </w:rPr>
        <w:t xml:space="preserve"> were greater in women than men</w:t>
      </w:r>
      <w:r w:rsidR="00174734" w:rsidRPr="003963D2">
        <w:rPr>
          <w:rFonts w:ascii="Times New Roman" w:hAnsi="Times New Roman" w:cs="Times New Roman"/>
          <w:color w:val="000000" w:themeColor="text1"/>
          <w:lang w:val="en-US"/>
        </w:rPr>
        <w:t>.  There were no sex differences in PI and PS</w:t>
      </w:r>
      <w:r w:rsidR="00D7680D" w:rsidRPr="003963D2">
        <w:rPr>
          <w:rFonts w:ascii="Times New Roman" w:hAnsi="Times New Roman" w:cs="Times New Roman"/>
          <w:color w:val="000000" w:themeColor="text1"/>
          <w:lang w:val="en-US"/>
        </w:rPr>
        <w:t xml:space="preserve"> molecular species compositions</w:t>
      </w:r>
      <w:r w:rsidR="00174734" w:rsidRPr="003963D2">
        <w:rPr>
          <w:rFonts w:ascii="Times New Roman" w:hAnsi="Times New Roman" w:cs="Times New Roman"/>
          <w:color w:val="000000" w:themeColor="text1"/>
          <w:lang w:val="en-US"/>
        </w:rPr>
        <w:t xml:space="preserve">.  </w:t>
      </w:r>
      <w:r w:rsidR="00D90AF4" w:rsidRPr="003963D2">
        <w:rPr>
          <w:rFonts w:ascii="Times New Roman" w:hAnsi="Times New Roman" w:cs="Times New Roman"/>
          <w:color w:val="000000" w:themeColor="text1"/>
          <w:lang w:val="en-US"/>
        </w:rPr>
        <w:t xml:space="preserve">These findings </w:t>
      </w:r>
      <w:r w:rsidR="00B34356" w:rsidRPr="003963D2">
        <w:rPr>
          <w:rFonts w:ascii="Times New Roman" w:hAnsi="Times New Roman" w:cs="Times New Roman"/>
          <w:color w:val="000000" w:themeColor="text1"/>
          <w:lang w:val="en-US"/>
        </w:rPr>
        <w:t>show</w:t>
      </w:r>
      <w:r w:rsidR="00D90AF4" w:rsidRPr="003963D2">
        <w:rPr>
          <w:rFonts w:ascii="Times New Roman" w:hAnsi="Times New Roman" w:cs="Times New Roman"/>
          <w:color w:val="000000" w:themeColor="text1"/>
          <w:lang w:val="en-US"/>
        </w:rPr>
        <w:t xml:space="preserve"> that plasma phospholipids can be modified by sex. </w:t>
      </w:r>
      <w:r w:rsidR="005E71CA" w:rsidRPr="003963D2">
        <w:rPr>
          <w:rFonts w:ascii="Times New Roman" w:hAnsi="Times New Roman" w:cs="Times New Roman"/>
          <w:color w:val="000000" w:themeColor="text1"/>
          <w:lang w:val="en-US"/>
        </w:rPr>
        <w:t xml:space="preserve"> </w:t>
      </w:r>
      <w:r w:rsidR="00D7680D" w:rsidRPr="003963D2">
        <w:rPr>
          <w:rFonts w:ascii="Times New Roman" w:hAnsi="Times New Roman" w:cs="Times New Roman"/>
          <w:color w:val="000000" w:themeColor="text1"/>
          <w:lang w:val="en-US"/>
        </w:rPr>
        <w:t xml:space="preserve">Such </w:t>
      </w:r>
      <w:r w:rsidR="00B34356" w:rsidRPr="003963D2">
        <w:rPr>
          <w:rFonts w:ascii="Times New Roman" w:hAnsi="Times New Roman" w:cs="Times New Roman"/>
          <w:color w:val="000000" w:themeColor="text1"/>
          <w:lang w:val="en-US"/>
        </w:rPr>
        <w:t xml:space="preserve">differences in lipoprotein </w:t>
      </w:r>
      <w:r w:rsidR="0097771F" w:rsidRPr="003963D2">
        <w:rPr>
          <w:rFonts w:ascii="Times New Roman" w:hAnsi="Times New Roman" w:cs="Times New Roman"/>
          <w:color w:val="000000" w:themeColor="text1"/>
          <w:lang w:val="en-US"/>
        </w:rPr>
        <w:t xml:space="preserve">phospholipid </w:t>
      </w:r>
      <w:r w:rsidR="00B34356" w:rsidRPr="003963D2">
        <w:rPr>
          <w:rFonts w:ascii="Times New Roman" w:hAnsi="Times New Roman" w:cs="Times New Roman"/>
          <w:color w:val="000000" w:themeColor="text1"/>
          <w:lang w:val="en-US"/>
        </w:rPr>
        <w:t>composition could</w:t>
      </w:r>
      <w:r w:rsidR="00D7680D" w:rsidRPr="003963D2">
        <w:rPr>
          <w:rFonts w:ascii="Times New Roman" w:hAnsi="Times New Roman" w:cs="Times New Roman"/>
          <w:color w:val="000000" w:themeColor="text1"/>
          <w:lang w:val="en-US"/>
        </w:rPr>
        <w:t xml:space="preserve"> contribute to sex</w:t>
      </w:r>
      <w:r w:rsidR="00253319" w:rsidRPr="003963D2">
        <w:rPr>
          <w:rFonts w:ascii="Times New Roman" w:hAnsi="Times New Roman" w:cs="Times New Roman"/>
          <w:color w:val="000000" w:themeColor="text1"/>
          <w:lang w:val="en-US"/>
        </w:rPr>
        <w:t>ual dimorphism</w:t>
      </w:r>
      <w:r w:rsidR="00D7680D" w:rsidRPr="003963D2">
        <w:rPr>
          <w:rFonts w:ascii="Times New Roman" w:hAnsi="Times New Roman" w:cs="Times New Roman"/>
          <w:color w:val="000000" w:themeColor="text1"/>
          <w:lang w:val="en-US"/>
        </w:rPr>
        <w:t xml:space="preserve"> in patterns of health and disease.</w:t>
      </w:r>
      <w:r w:rsidR="002221EE" w:rsidRPr="003963D2">
        <w:rPr>
          <w:rFonts w:ascii="Times New Roman" w:hAnsi="Times New Roman" w:cs="Times New Roman"/>
          <w:color w:val="000000" w:themeColor="text1"/>
          <w:lang w:val="en-US"/>
        </w:rPr>
        <w:t xml:space="preserve">     </w:t>
      </w:r>
      <w:r w:rsidR="006B2532" w:rsidRPr="003963D2">
        <w:rPr>
          <w:rFonts w:ascii="Times New Roman" w:hAnsi="Times New Roman" w:cs="Times New Roman"/>
          <w:color w:val="000000" w:themeColor="text1"/>
          <w:lang w:val="en-US"/>
        </w:rPr>
        <w:t xml:space="preserve"> </w:t>
      </w:r>
    </w:p>
    <w:p w14:paraId="6C4CC345" w14:textId="77777777" w:rsidR="00702A50" w:rsidRPr="003963D2" w:rsidRDefault="00702A50" w:rsidP="00B34356">
      <w:pPr>
        <w:spacing w:line="360" w:lineRule="auto"/>
        <w:rPr>
          <w:rFonts w:ascii="Times New Roman" w:hAnsi="Times New Roman" w:cs="Times New Roman"/>
          <w:color w:val="000000" w:themeColor="text1"/>
          <w:lang w:val="en-US"/>
        </w:rPr>
      </w:pPr>
    </w:p>
    <w:p w14:paraId="19C2488D" w14:textId="77777777" w:rsidR="00523192" w:rsidRPr="003963D2" w:rsidRDefault="0038050F" w:rsidP="00B34356">
      <w:pPr>
        <w:spacing w:line="360" w:lineRule="auto"/>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t xml:space="preserve">Key Words:  </w:t>
      </w:r>
      <w:r w:rsidRPr="003963D2">
        <w:rPr>
          <w:rFonts w:ascii="Times New Roman" w:hAnsi="Times New Roman" w:cs="Times New Roman"/>
          <w:color w:val="000000" w:themeColor="text1"/>
          <w:lang w:val="en-US"/>
        </w:rPr>
        <w:t xml:space="preserve">Phospholipid molecular species; </w:t>
      </w:r>
      <w:r w:rsidR="005B1DCC" w:rsidRPr="003963D2">
        <w:rPr>
          <w:rFonts w:ascii="Times New Roman" w:hAnsi="Times New Roman" w:cs="Times New Roman"/>
          <w:color w:val="000000" w:themeColor="text1"/>
          <w:lang w:val="en-US"/>
        </w:rPr>
        <w:t xml:space="preserve">docosahexaenoic acid; arachidonic acid; sex differences; </w:t>
      </w:r>
      <w:r w:rsidR="001D1B45" w:rsidRPr="003963D2">
        <w:rPr>
          <w:rFonts w:ascii="Times New Roman" w:hAnsi="Times New Roman" w:cs="Times New Roman"/>
          <w:color w:val="000000" w:themeColor="text1"/>
          <w:lang w:val="en-US"/>
        </w:rPr>
        <w:t>plasma</w:t>
      </w:r>
    </w:p>
    <w:p w14:paraId="5F2E7315" w14:textId="77777777" w:rsidR="00523192" w:rsidRPr="003963D2" w:rsidRDefault="0052319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3314D06F" w14:textId="77777777" w:rsidR="00AF6467" w:rsidRPr="003963D2" w:rsidRDefault="00AF6467" w:rsidP="001B0944">
      <w:pPr>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lastRenderedPageBreak/>
        <w:t>Abbreviations</w:t>
      </w:r>
    </w:p>
    <w:p w14:paraId="01D7DBDE" w14:textId="7FBAFF89" w:rsidR="00E816DE" w:rsidRPr="003963D2" w:rsidRDefault="000F1253" w:rsidP="001B0944">
      <w:pPr>
        <w:spacing w:line="360" w:lineRule="auto"/>
        <w:rPr>
          <w:rFonts w:ascii="Times New Roman" w:eastAsia="Times New Roman" w:hAnsi="Times New Roman" w:cs="Times New Roman"/>
          <w:color w:val="000000" w:themeColor="text1"/>
          <w:lang w:val="en-US" w:eastAsia="en-GB"/>
        </w:rPr>
      </w:pPr>
      <w:r w:rsidRPr="003963D2">
        <w:rPr>
          <w:rFonts w:ascii="Times New Roman" w:hAnsi="Times New Roman" w:cs="Times New Roman"/>
          <w:color w:val="000000" w:themeColor="text1"/>
          <w:lang w:val="en-US"/>
        </w:rPr>
        <w:t xml:space="preserve">DAG, diacylglycerol; </w:t>
      </w:r>
      <w:r w:rsidR="00FA197B" w:rsidRPr="003963D2">
        <w:rPr>
          <w:rFonts w:ascii="Times New Roman" w:hAnsi="Times New Roman" w:cs="Times New Roman"/>
          <w:color w:val="000000" w:themeColor="text1"/>
          <w:lang w:val="en-US"/>
        </w:rPr>
        <w:t>HR/AM, high resolution/ accurate mass</w:t>
      </w:r>
      <w:r w:rsidR="00FB4E5E" w:rsidRPr="003963D2">
        <w:rPr>
          <w:rFonts w:ascii="Times New Roman" w:hAnsi="Times New Roman" w:cs="Times New Roman"/>
          <w:color w:val="000000" w:themeColor="text1"/>
          <w:lang w:val="en-US"/>
        </w:rPr>
        <w:t xml:space="preserve">; LC/MS, </w:t>
      </w:r>
      <w:proofErr w:type="spellStart"/>
      <w:r w:rsidR="00FB4E5E" w:rsidRPr="003963D2">
        <w:rPr>
          <w:rFonts w:ascii="Times New Roman" w:hAnsi="Times New Roman" w:cs="Times New Roman"/>
          <w:color w:val="000000" w:themeColor="text1"/>
          <w:lang w:val="en-US"/>
        </w:rPr>
        <w:t>liquidchromatography</w:t>
      </w:r>
      <w:proofErr w:type="spellEnd"/>
      <w:r w:rsidR="00FB4E5E" w:rsidRPr="003963D2">
        <w:rPr>
          <w:rFonts w:ascii="Times New Roman" w:hAnsi="Times New Roman" w:cs="Times New Roman"/>
          <w:color w:val="000000" w:themeColor="text1"/>
          <w:lang w:val="en-US"/>
        </w:rPr>
        <w:t xml:space="preserve">/ mass spectrometry; </w:t>
      </w:r>
      <w:r w:rsidR="00CE2F46" w:rsidRPr="003963D2">
        <w:rPr>
          <w:rFonts w:ascii="Times New Roman" w:hAnsi="Times New Roman" w:cs="Times New Roman"/>
          <w:color w:val="000000" w:themeColor="text1"/>
          <w:lang w:val="en-US"/>
        </w:rPr>
        <w:t xml:space="preserve">LPAT, </w:t>
      </w:r>
      <w:proofErr w:type="spellStart"/>
      <w:r w:rsidR="009B3682" w:rsidRPr="003963D2">
        <w:rPr>
          <w:rFonts w:ascii="Times New Roman" w:hAnsi="Times New Roman" w:cs="Times New Roman"/>
          <w:color w:val="000000" w:themeColor="text1"/>
          <w:lang w:val="en-US"/>
        </w:rPr>
        <w:t>lyso</w:t>
      </w:r>
      <w:proofErr w:type="spellEnd"/>
      <w:r w:rsidR="009B3682" w:rsidRPr="003963D2">
        <w:rPr>
          <w:rFonts w:ascii="Times New Roman" w:hAnsi="Times New Roman" w:cs="Times New Roman"/>
          <w:color w:val="000000" w:themeColor="text1"/>
          <w:lang w:val="en-US"/>
        </w:rPr>
        <w:t xml:space="preserve"> phospholipid acyltransferase; MTBE, methyl-tert-butyl-ether; </w:t>
      </w:r>
      <w:r w:rsidR="00AF6467" w:rsidRPr="003963D2">
        <w:rPr>
          <w:rFonts w:ascii="Times New Roman" w:hAnsi="Times New Roman" w:cs="Times New Roman"/>
          <w:color w:val="000000" w:themeColor="text1"/>
          <w:lang w:val="en-US"/>
        </w:rPr>
        <w:t xml:space="preserve">PC, phosphatidylcholine; PE, phosphatidylethanolamine; PI, </w:t>
      </w:r>
      <w:r w:rsidRPr="003963D2">
        <w:rPr>
          <w:rFonts w:ascii="Times New Roman" w:hAnsi="Times New Roman" w:cs="Times New Roman"/>
          <w:color w:val="000000" w:themeColor="text1"/>
          <w:lang w:val="en-US"/>
        </w:rPr>
        <w:t xml:space="preserve">PLA, phospholipase A; </w:t>
      </w:r>
      <w:r w:rsidR="00AF6467" w:rsidRPr="003963D2">
        <w:rPr>
          <w:rFonts w:ascii="Times New Roman" w:hAnsi="Times New Roman" w:cs="Times New Roman"/>
          <w:color w:val="000000" w:themeColor="text1"/>
          <w:lang w:val="en-US"/>
        </w:rPr>
        <w:t>phosphatidylinosit</w:t>
      </w:r>
      <w:r w:rsidR="00DD3C2D" w:rsidRPr="003963D2">
        <w:rPr>
          <w:rFonts w:ascii="Times New Roman" w:hAnsi="Times New Roman" w:cs="Times New Roman"/>
          <w:color w:val="000000" w:themeColor="text1"/>
          <w:lang w:val="en-US"/>
        </w:rPr>
        <w:t>ol; PS, phosphatidylserine</w:t>
      </w:r>
      <w:r w:rsidR="00CE2F46" w:rsidRPr="003963D2">
        <w:rPr>
          <w:rFonts w:ascii="Times New Roman" w:hAnsi="Times New Roman" w:cs="Times New Roman"/>
          <w:color w:val="000000" w:themeColor="text1"/>
          <w:lang w:val="en-US"/>
        </w:rPr>
        <w:t xml:space="preserve">; PUFA, polyunsaturated fatty acid; </w:t>
      </w:r>
      <w:r w:rsidR="003C5C38" w:rsidRPr="003963D2">
        <w:rPr>
          <w:rFonts w:ascii="Times New Roman" w:hAnsi="Times New Roman" w:cs="Times New Roman"/>
          <w:color w:val="000000" w:themeColor="text1"/>
          <w:lang w:val="en-US"/>
        </w:rPr>
        <w:t xml:space="preserve">UPLC, </w:t>
      </w:r>
      <w:r w:rsidR="00E816DE" w:rsidRPr="003963D2">
        <w:rPr>
          <w:rFonts w:ascii="Times New Roman" w:eastAsia="Times New Roman" w:hAnsi="Times New Roman" w:cs="Times New Roman"/>
          <w:color w:val="000000" w:themeColor="text1"/>
          <w:lang w:val="en-US" w:eastAsia="en-GB"/>
        </w:rPr>
        <w:t>ultra</w:t>
      </w:r>
      <w:r w:rsidR="00D70446" w:rsidRPr="003963D2">
        <w:rPr>
          <w:rFonts w:ascii="Times New Roman" w:eastAsia="Times New Roman" w:hAnsi="Times New Roman" w:cs="Times New Roman"/>
          <w:color w:val="000000" w:themeColor="text1"/>
          <w:lang w:val="en-US" w:eastAsia="en-GB"/>
        </w:rPr>
        <w:t>-</w:t>
      </w:r>
      <w:r w:rsidR="00E816DE" w:rsidRPr="003963D2">
        <w:rPr>
          <w:rFonts w:ascii="Times New Roman" w:eastAsia="Times New Roman" w:hAnsi="Times New Roman" w:cs="Times New Roman"/>
          <w:color w:val="000000" w:themeColor="text1"/>
          <w:lang w:val="en-US" w:eastAsia="en-GB"/>
        </w:rPr>
        <w:t>performance liquid chromatography</w:t>
      </w:r>
    </w:p>
    <w:p w14:paraId="6D5AD973" w14:textId="511A78D0" w:rsidR="002B06BE" w:rsidRPr="003963D2" w:rsidRDefault="0038050F" w:rsidP="00B34356">
      <w:pPr>
        <w:spacing w:line="360" w:lineRule="auto"/>
        <w:rPr>
          <w:rFonts w:ascii="Times New Roman" w:hAnsi="Times New Roman" w:cs="Times New Roman"/>
          <w:b/>
          <w:bCs/>
          <w:color w:val="000000" w:themeColor="text1"/>
          <w:lang w:val="en-US"/>
        </w:rPr>
      </w:pPr>
      <w:r w:rsidRPr="003963D2">
        <w:rPr>
          <w:rFonts w:ascii="Times New Roman" w:hAnsi="Times New Roman" w:cs="Times New Roman"/>
          <w:color w:val="000000" w:themeColor="text1"/>
          <w:lang w:val="en-US"/>
        </w:rPr>
        <w:t xml:space="preserve"> </w:t>
      </w:r>
      <w:r w:rsidR="002B06BE" w:rsidRPr="003963D2">
        <w:rPr>
          <w:rFonts w:ascii="Times New Roman" w:hAnsi="Times New Roman" w:cs="Times New Roman"/>
          <w:b/>
          <w:bCs/>
          <w:color w:val="000000" w:themeColor="text1"/>
          <w:lang w:val="en-US"/>
        </w:rPr>
        <w:br w:type="page"/>
      </w:r>
    </w:p>
    <w:p w14:paraId="1AA62B4D" w14:textId="18E1D657" w:rsidR="002B06BE" w:rsidRPr="003963D2" w:rsidRDefault="002B06BE" w:rsidP="00633658">
      <w:pPr>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lastRenderedPageBreak/>
        <w:t>Introduction</w:t>
      </w:r>
    </w:p>
    <w:p w14:paraId="6282420D" w14:textId="406A3EF2" w:rsidR="00B16668" w:rsidRPr="003963D2" w:rsidRDefault="00C65E64" w:rsidP="00B16668">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The molecular species composition of phospholipids </w:t>
      </w:r>
      <w:r w:rsidR="00B2011B" w:rsidRPr="003963D2">
        <w:rPr>
          <w:rFonts w:ascii="Times New Roman" w:hAnsi="Times New Roman" w:cs="Times New Roman"/>
          <w:color w:val="000000" w:themeColor="text1"/>
          <w:lang w:val="en-US"/>
        </w:rPr>
        <w:t>differs between tissues</w:t>
      </w:r>
      <w:r w:rsidR="003E0D8E" w:rsidRPr="003963D2">
        <w:rPr>
          <w:rFonts w:ascii="Times New Roman" w:hAnsi="Times New Roman" w:cs="Times New Roman"/>
          <w:color w:val="000000" w:themeColor="text1"/>
          <w:lang w:val="en-US"/>
        </w:rPr>
        <w:t xml:space="preserve"> and phospholipid classes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(Inoue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2017)</w:t>
      </w:r>
      <w:r w:rsidR="000D342A" w:rsidRPr="003963D2">
        <w:rPr>
          <w:rFonts w:ascii="Times New Roman" w:hAnsi="Times New Roman" w:cs="Times New Roman"/>
          <w:color w:val="000000" w:themeColor="text1"/>
          <w:lang w:val="en-US"/>
        </w:rPr>
        <w:t xml:space="preserve"> and is regulated by biochemical and genetic processes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(Zhang &amp; Rock 2008)</w:t>
      </w:r>
      <w:r w:rsidRPr="003963D2">
        <w:rPr>
          <w:rFonts w:ascii="Times New Roman" w:hAnsi="Times New Roman" w:cs="Times New Roman"/>
          <w:color w:val="000000" w:themeColor="text1"/>
          <w:lang w:val="en-US"/>
        </w:rPr>
        <w:t xml:space="preserve">.  The combination of fatty acids bound </w:t>
      </w:r>
      <w:r w:rsidR="009B2B75" w:rsidRPr="003963D2">
        <w:rPr>
          <w:rFonts w:ascii="Times New Roman" w:hAnsi="Times New Roman" w:cs="Times New Roman"/>
          <w:color w:val="000000" w:themeColor="text1"/>
          <w:lang w:val="en-US"/>
        </w:rPr>
        <w:t>a</w:t>
      </w:r>
      <w:r w:rsidRPr="003963D2">
        <w:rPr>
          <w:rFonts w:ascii="Times New Roman" w:hAnsi="Times New Roman" w:cs="Times New Roman"/>
          <w:color w:val="000000" w:themeColor="text1"/>
          <w:lang w:val="en-US"/>
        </w:rPr>
        <w:t xml:space="preserve">t the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-1 and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-2 positions, at least in part, </w:t>
      </w:r>
      <w:r w:rsidR="003E0D8E" w:rsidRPr="003963D2">
        <w:rPr>
          <w:rFonts w:ascii="Times New Roman" w:hAnsi="Times New Roman" w:cs="Times New Roman"/>
          <w:color w:val="000000" w:themeColor="text1"/>
          <w:lang w:val="en-US"/>
        </w:rPr>
        <w:t>determin</w:t>
      </w:r>
      <w:r w:rsidRPr="003963D2">
        <w:rPr>
          <w:rFonts w:ascii="Times New Roman" w:hAnsi="Times New Roman" w:cs="Times New Roman"/>
          <w:color w:val="000000" w:themeColor="text1"/>
          <w:lang w:val="en-US"/>
        </w:rPr>
        <w:t>e</w:t>
      </w:r>
      <w:r w:rsidR="009B2B75" w:rsidRPr="003963D2">
        <w:rPr>
          <w:rFonts w:ascii="Times New Roman" w:hAnsi="Times New Roman" w:cs="Times New Roman"/>
          <w:color w:val="000000" w:themeColor="text1"/>
          <w:lang w:val="en-US"/>
        </w:rPr>
        <w:t>s</w:t>
      </w:r>
      <w:r w:rsidR="00B06263" w:rsidRPr="003963D2">
        <w:rPr>
          <w:rFonts w:ascii="Times New Roman" w:hAnsi="Times New Roman" w:cs="Times New Roman"/>
          <w:color w:val="000000" w:themeColor="text1"/>
          <w:lang w:val="en-US"/>
        </w:rPr>
        <w:t xml:space="preserve"> the biophysical properties of </w:t>
      </w:r>
      <w:r w:rsidR="003E0D8E" w:rsidRPr="003963D2">
        <w:rPr>
          <w:rFonts w:ascii="Times New Roman" w:hAnsi="Times New Roman" w:cs="Times New Roman"/>
          <w:color w:val="000000" w:themeColor="text1"/>
          <w:lang w:val="en-US"/>
        </w:rPr>
        <w:t xml:space="preserve">cell </w:t>
      </w:r>
      <w:r w:rsidRPr="003963D2">
        <w:rPr>
          <w:rFonts w:ascii="Times New Roman" w:hAnsi="Times New Roman" w:cs="Times New Roman"/>
          <w:color w:val="000000" w:themeColor="text1"/>
          <w:lang w:val="en-US"/>
        </w:rPr>
        <w:t>membranes</w:t>
      </w:r>
      <w:r w:rsidR="003E0D8E" w:rsidRPr="003963D2">
        <w:rPr>
          <w:rFonts w:ascii="Times New Roman" w:hAnsi="Times New Roman" w:cs="Times New Roman"/>
          <w:color w:val="000000" w:themeColor="text1"/>
          <w:lang w:val="en-US"/>
        </w:rPr>
        <w:t xml:space="preserve"> </w:t>
      </w:r>
      <w:r w:rsidR="00E6690E" w:rsidRPr="003963D2">
        <w:rPr>
          <w:rFonts w:ascii="Times New Roman" w:hAnsi="Times New Roman" w:cs="Times New Roman"/>
          <w:color w:val="000000" w:themeColor="text1"/>
          <w:lang w:val="en-US"/>
        </w:rPr>
        <w:t xml:space="preserve">which influence the </w:t>
      </w:r>
      <w:r w:rsidR="003E0D8E" w:rsidRPr="003963D2">
        <w:rPr>
          <w:rFonts w:ascii="Times New Roman" w:hAnsi="Times New Roman" w:cs="Times New Roman"/>
          <w:color w:val="000000" w:themeColor="text1"/>
          <w:lang w:val="en-US"/>
        </w:rPr>
        <w:t>activities of integral membrane proteins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(Dymond</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 Ces 2006)</w:t>
      </w:r>
      <w:r w:rsidR="000D342A" w:rsidRPr="003963D2">
        <w:rPr>
          <w:rFonts w:ascii="Times New Roman" w:hAnsi="Times New Roman" w:cs="Times New Roman"/>
          <w:color w:val="000000" w:themeColor="text1"/>
          <w:lang w:val="en-US"/>
        </w:rPr>
        <w:t xml:space="preserve"> and </w:t>
      </w:r>
      <w:r w:rsidR="00B06263" w:rsidRPr="003963D2">
        <w:rPr>
          <w:rFonts w:ascii="Times New Roman" w:hAnsi="Times New Roman" w:cs="Times New Roman"/>
          <w:color w:val="000000" w:themeColor="text1"/>
          <w:lang w:val="en-US"/>
        </w:rPr>
        <w:t>provid</w:t>
      </w:r>
      <w:r w:rsidRPr="003963D2">
        <w:rPr>
          <w:rFonts w:ascii="Times New Roman" w:hAnsi="Times New Roman" w:cs="Times New Roman"/>
          <w:color w:val="000000" w:themeColor="text1"/>
          <w:lang w:val="en-US"/>
        </w:rPr>
        <w:t>e</w:t>
      </w:r>
      <w:r w:rsidR="00B06263" w:rsidRPr="003963D2">
        <w:rPr>
          <w:rFonts w:ascii="Times New Roman" w:hAnsi="Times New Roman" w:cs="Times New Roman"/>
          <w:color w:val="000000" w:themeColor="text1"/>
          <w:lang w:val="en-US"/>
        </w:rPr>
        <w:t xml:space="preserve"> substrates for </w:t>
      </w:r>
      <w:r w:rsidR="00D70446" w:rsidRPr="003963D2">
        <w:rPr>
          <w:rFonts w:ascii="Times New Roman" w:hAnsi="Times New Roman" w:cs="Times New Roman"/>
          <w:color w:val="000000" w:themeColor="text1"/>
          <w:lang w:val="en-US"/>
        </w:rPr>
        <w:t>signaling</w:t>
      </w:r>
      <w:r w:rsidR="00B06263" w:rsidRPr="003963D2">
        <w:rPr>
          <w:rFonts w:ascii="Times New Roman" w:hAnsi="Times New Roman" w:cs="Times New Roman"/>
          <w:color w:val="000000" w:themeColor="text1"/>
          <w:lang w:val="en-US"/>
        </w:rPr>
        <w:t xml:space="preserve"> processes</w:t>
      </w:r>
      <w:r w:rsidR="00392BF7"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(Heung &amp; Postle 1995a; Heung &amp; Postle 1995b)</w:t>
      </w:r>
      <w:r w:rsidR="00E6690E" w:rsidRPr="003963D2">
        <w:rPr>
          <w:rFonts w:ascii="Times New Roman" w:hAnsi="Times New Roman" w:cs="Times New Roman"/>
          <w:color w:val="000000" w:themeColor="text1"/>
          <w:lang w:val="en-US"/>
        </w:rPr>
        <w:t xml:space="preserve">.  </w:t>
      </w:r>
      <w:r w:rsidR="000D342A" w:rsidRPr="003963D2">
        <w:rPr>
          <w:rFonts w:ascii="Times New Roman" w:hAnsi="Times New Roman" w:cs="Times New Roman"/>
          <w:color w:val="000000" w:themeColor="text1"/>
          <w:lang w:val="en-US"/>
        </w:rPr>
        <w:t>Thus, f</w:t>
      </w:r>
      <w:r w:rsidR="003B0B33" w:rsidRPr="003963D2">
        <w:rPr>
          <w:rFonts w:ascii="Times New Roman" w:hAnsi="Times New Roman" w:cs="Times New Roman"/>
          <w:color w:val="000000" w:themeColor="text1"/>
          <w:lang w:val="en-US"/>
        </w:rPr>
        <w:t xml:space="preserve">actors that </w:t>
      </w:r>
      <w:r w:rsidR="000D342A" w:rsidRPr="003963D2">
        <w:rPr>
          <w:rFonts w:ascii="Times New Roman" w:hAnsi="Times New Roman" w:cs="Times New Roman"/>
          <w:color w:val="000000" w:themeColor="text1"/>
          <w:lang w:val="en-US"/>
        </w:rPr>
        <w:t xml:space="preserve">confer </w:t>
      </w:r>
      <w:r w:rsidR="003B0B33" w:rsidRPr="003963D2">
        <w:rPr>
          <w:rFonts w:ascii="Times New Roman" w:hAnsi="Times New Roman" w:cs="Times New Roman"/>
          <w:color w:val="000000" w:themeColor="text1"/>
          <w:lang w:val="en-US"/>
        </w:rPr>
        <w:t xml:space="preserve">membrane phospholipid </w:t>
      </w:r>
      <w:r w:rsidR="000D342A" w:rsidRPr="003963D2">
        <w:rPr>
          <w:rFonts w:ascii="Times New Roman" w:hAnsi="Times New Roman" w:cs="Times New Roman"/>
          <w:color w:val="000000" w:themeColor="text1"/>
          <w:lang w:val="en-US"/>
        </w:rPr>
        <w:t xml:space="preserve">homeostasis are important for maintaining </w:t>
      </w:r>
      <w:r w:rsidR="003B0B33" w:rsidRPr="003963D2">
        <w:rPr>
          <w:rFonts w:ascii="Times New Roman" w:hAnsi="Times New Roman" w:cs="Times New Roman"/>
          <w:color w:val="000000" w:themeColor="text1"/>
          <w:lang w:val="en-US"/>
        </w:rPr>
        <w:t>cell function</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(Calder 2008)</w:t>
      </w:r>
      <w:r w:rsidR="003B0B33" w:rsidRPr="003963D2">
        <w:rPr>
          <w:rFonts w:ascii="Times New Roman" w:hAnsi="Times New Roman" w:cs="Times New Roman"/>
          <w:color w:val="000000" w:themeColor="text1"/>
          <w:lang w:val="en-US"/>
        </w:rPr>
        <w:t xml:space="preserve">.  </w:t>
      </w:r>
      <w:r w:rsidR="00C1339B" w:rsidRPr="003963D2">
        <w:rPr>
          <w:rFonts w:ascii="Times New Roman" w:hAnsi="Times New Roman" w:cs="Times New Roman"/>
          <w:color w:val="000000" w:themeColor="text1"/>
          <w:lang w:val="en-US"/>
        </w:rPr>
        <w:t xml:space="preserve">Fasting plasma phospholipid </w:t>
      </w:r>
      <w:r w:rsidR="00CF250C" w:rsidRPr="003963D2">
        <w:rPr>
          <w:rFonts w:ascii="Times New Roman" w:hAnsi="Times New Roman" w:cs="Times New Roman"/>
          <w:color w:val="000000" w:themeColor="text1"/>
          <w:lang w:val="en-US"/>
        </w:rPr>
        <w:t xml:space="preserve">molecular species </w:t>
      </w:r>
      <w:r w:rsidR="00C1339B" w:rsidRPr="003963D2">
        <w:rPr>
          <w:rFonts w:ascii="Times New Roman" w:hAnsi="Times New Roman" w:cs="Times New Roman"/>
          <w:color w:val="000000" w:themeColor="text1"/>
          <w:lang w:val="en-US"/>
        </w:rPr>
        <w:t xml:space="preserve">composition primarily reflects </w:t>
      </w:r>
      <w:r w:rsidR="00184A9B" w:rsidRPr="003963D2">
        <w:rPr>
          <w:rFonts w:ascii="Times New Roman" w:hAnsi="Times New Roman" w:cs="Times New Roman"/>
          <w:color w:val="000000" w:themeColor="text1"/>
          <w:lang w:val="en-US"/>
        </w:rPr>
        <w:t xml:space="preserve">that of the liver and </w:t>
      </w:r>
      <w:r w:rsidR="00C1339B" w:rsidRPr="003963D2">
        <w:rPr>
          <w:rFonts w:ascii="Times New Roman" w:hAnsi="Times New Roman" w:cs="Times New Roman"/>
          <w:color w:val="000000" w:themeColor="text1"/>
          <w:lang w:val="en-US"/>
        </w:rPr>
        <w:t xml:space="preserve">hepatic </w:t>
      </w:r>
      <w:r w:rsidR="00E6690E" w:rsidRPr="003963D2">
        <w:rPr>
          <w:rFonts w:ascii="Times New Roman" w:hAnsi="Times New Roman" w:cs="Times New Roman"/>
          <w:color w:val="000000" w:themeColor="text1"/>
          <w:lang w:val="en-US"/>
        </w:rPr>
        <w:t xml:space="preserve">phospholipid </w:t>
      </w:r>
      <w:r w:rsidR="00C1339B" w:rsidRPr="003963D2">
        <w:rPr>
          <w:rFonts w:ascii="Times New Roman" w:hAnsi="Times New Roman" w:cs="Times New Roman"/>
          <w:color w:val="000000" w:themeColor="text1"/>
          <w:lang w:val="en-US"/>
        </w:rPr>
        <w:t>synthesis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Pynn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2011; Chalil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184A9B" w:rsidRPr="003963D2">
        <w:rPr>
          <w:rFonts w:ascii="Times New Roman" w:hAnsi="Times New Roman" w:cs="Times New Roman"/>
          <w:color w:val="000000" w:themeColor="text1"/>
          <w:lang w:val="en-US"/>
        </w:rPr>
        <w:t>.</w:t>
      </w:r>
      <w:r w:rsidR="00237FBC" w:rsidRPr="003963D2">
        <w:rPr>
          <w:rFonts w:ascii="Times New Roman" w:hAnsi="Times New Roman" w:cs="Times New Roman"/>
          <w:color w:val="000000" w:themeColor="text1"/>
          <w:lang w:val="en-US"/>
        </w:rPr>
        <w:t xml:space="preserve">  </w:t>
      </w:r>
      <w:r w:rsidR="00392BF7" w:rsidRPr="003963D2">
        <w:rPr>
          <w:rFonts w:ascii="Times New Roman" w:hAnsi="Times New Roman" w:cs="Times New Roman"/>
          <w:color w:val="000000" w:themeColor="text1"/>
          <w:lang w:val="en-US"/>
        </w:rPr>
        <w:t>Therefore,</w:t>
      </w:r>
      <w:r w:rsidR="003B0B33" w:rsidRPr="003963D2">
        <w:rPr>
          <w:rFonts w:ascii="Times New Roman" w:hAnsi="Times New Roman" w:cs="Times New Roman"/>
          <w:color w:val="000000" w:themeColor="text1"/>
          <w:lang w:val="en-US"/>
        </w:rPr>
        <w:t xml:space="preserve"> </w:t>
      </w:r>
      <w:r w:rsidR="00B16668" w:rsidRPr="003963D2">
        <w:rPr>
          <w:rFonts w:ascii="Times New Roman" w:hAnsi="Times New Roman" w:cs="Times New Roman"/>
          <w:color w:val="000000" w:themeColor="text1"/>
          <w:lang w:val="en-US"/>
        </w:rPr>
        <w:t>plasma phospholipid</w:t>
      </w:r>
      <w:r w:rsidR="003B0B33" w:rsidRPr="003963D2">
        <w:rPr>
          <w:rFonts w:ascii="Times New Roman" w:hAnsi="Times New Roman" w:cs="Times New Roman"/>
          <w:color w:val="000000" w:themeColor="text1"/>
          <w:lang w:val="en-US"/>
        </w:rPr>
        <w:t xml:space="preserve"> composition </w:t>
      </w:r>
      <w:r w:rsidR="00392BF7" w:rsidRPr="003963D2">
        <w:rPr>
          <w:rFonts w:ascii="Times New Roman" w:hAnsi="Times New Roman" w:cs="Times New Roman"/>
          <w:color w:val="000000" w:themeColor="text1"/>
          <w:lang w:val="en-US"/>
        </w:rPr>
        <w:t xml:space="preserve">can be </w:t>
      </w:r>
      <w:r w:rsidR="00B16668" w:rsidRPr="003963D2">
        <w:rPr>
          <w:rFonts w:ascii="Times New Roman" w:hAnsi="Times New Roman" w:cs="Times New Roman"/>
          <w:color w:val="000000" w:themeColor="text1"/>
          <w:lang w:val="en-US"/>
        </w:rPr>
        <w:t>a proxy for hepatic phospholipid composition and can provide insights into phospholipid metabolism in the liver.</w:t>
      </w:r>
    </w:p>
    <w:p w14:paraId="1035F1BC" w14:textId="54BD0084" w:rsidR="00FB2E10" w:rsidRPr="003963D2" w:rsidRDefault="00237FBC" w:rsidP="003B0B33">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Synthesis of phosphatidylcholine (PC), which is the predominant component of the lipoprotein phospholipid monolayer, </w:t>
      </w:r>
      <w:r w:rsidR="006A2B6C" w:rsidRPr="003963D2">
        <w:rPr>
          <w:rFonts w:ascii="Times New Roman" w:hAnsi="Times New Roman" w:cs="Times New Roman"/>
          <w:color w:val="000000" w:themeColor="text1"/>
          <w:lang w:val="en-US"/>
        </w:rPr>
        <w:t xml:space="preserve">is required for </w:t>
      </w:r>
      <w:r w:rsidRPr="003963D2">
        <w:rPr>
          <w:rFonts w:ascii="Times New Roman" w:hAnsi="Times New Roman" w:cs="Times New Roman"/>
          <w:color w:val="000000" w:themeColor="text1"/>
          <w:lang w:val="en-US"/>
        </w:rPr>
        <w:t xml:space="preserve">the </w:t>
      </w:r>
      <w:r w:rsidR="006A2B6C" w:rsidRPr="003963D2">
        <w:rPr>
          <w:rFonts w:ascii="Times New Roman" w:hAnsi="Times New Roman" w:cs="Times New Roman"/>
          <w:color w:val="000000" w:themeColor="text1"/>
          <w:lang w:val="en-US"/>
        </w:rPr>
        <w:t xml:space="preserve">formation and </w:t>
      </w:r>
      <w:r w:rsidR="00C1339B" w:rsidRPr="003963D2">
        <w:rPr>
          <w:rFonts w:ascii="Times New Roman" w:hAnsi="Times New Roman" w:cs="Times New Roman"/>
          <w:color w:val="000000" w:themeColor="text1"/>
          <w:lang w:val="en-US"/>
        </w:rPr>
        <w:t>secretion o</w:t>
      </w:r>
      <w:r w:rsidR="00A9613B" w:rsidRPr="003963D2">
        <w:rPr>
          <w:rFonts w:ascii="Times New Roman" w:hAnsi="Times New Roman" w:cs="Times New Roman"/>
          <w:color w:val="000000" w:themeColor="text1"/>
          <w:lang w:val="en-US"/>
        </w:rPr>
        <w:t>f</w:t>
      </w:r>
      <w:r w:rsidR="00C1339B" w:rsidRPr="003963D2">
        <w:rPr>
          <w:rFonts w:ascii="Times New Roman" w:hAnsi="Times New Roman" w:cs="Times New Roman"/>
          <w:color w:val="000000" w:themeColor="text1"/>
          <w:lang w:val="en-US"/>
        </w:rPr>
        <w:t xml:space="preserve"> very </w:t>
      </w:r>
      <w:proofErr w:type="gramStart"/>
      <w:r w:rsidR="00C1339B" w:rsidRPr="003963D2">
        <w:rPr>
          <w:rFonts w:ascii="Times New Roman" w:hAnsi="Times New Roman" w:cs="Times New Roman"/>
          <w:color w:val="000000" w:themeColor="text1"/>
          <w:lang w:val="en-US"/>
        </w:rPr>
        <w:t>low</w:t>
      </w:r>
      <w:r w:rsidR="006A2B6C" w:rsidRPr="003963D2">
        <w:rPr>
          <w:rFonts w:ascii="Times New Roman" w:hAnsi="Times New Roman" w:cs="Times New Roman"/>
          <w:color w:val="000000" w:themeColor="text1"/>
          <w:lang w:val="en-US"/>
        </w:rPr>
        <w:t xml:space="preserve"> </w:t>
      </w:r>
      <w:r w:rsidR="00C1339B" w:rsidRPr="003963D2">
        <w:rPr>
          <w:rFonts w:ascii="Times New Roman" w:hAnsi="Times New Roman" w:cs="Times New Roman"/>
          <w:color w:val="000000" w:themeColor="text1"/>
          <w:lang w:val="en-US"/>
        </w:rPr>
        <w:t>density</w:t>
      </w:r>
      <w:proofErr w:type="gramEnd"/>
      <w:r w:rsidR="00C1339B" w:rsidRPr="003963D2">
        <w:rPr>
          <w:rFonts w:ascii="Times New Roman" w:hAnsi="Times New Roman" w:cs="Times New Roman"/>
          <w:color w:val="000000" w:themeColor="text1"/>
          <w:lang w:val="en-US"/>
        </w:rPr>
        <w:t xml:space="preserve"> lipoproteins</w:t>
      </w:r>
      <w:r w:rsidR="00E23AD3" w:rsidRPr="003963D2">
        <w:rPr>
          <w:rFonts w:ascii="Times New Roman" w:hAnsi="Times New Roman" w:cs="Times New Roman"/>
          <w:color w:val="000000" w:themeColor="text1"/>
          <w:lang w:val="en-US"/>
        </w:rPr>
        <w:t xml:space="preserve"> (VLDL)</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(Yao &amp; Vance 1988)</w:t>
      </w:r>
      <w:r w:rsidR="00C1339B" w:rsidRPr="003963D2">
        <w:rPr>
          <w:rFonts w:ascii="Times New Roman" w:hAnsi="Times New Roman" w:cs="Times New Roman"/>
          <w:color w:val="000000" w:themeColor="text1"/>
          <w:lang w:val="en-US"/>
        </w:rPr>
        <w:t xml:space="preserve">. </w:t>
      </w:r>
      <w:r w:rsidR="00E6690E" w:rsidRPr="003963D2">
        <w:rPr>
          <w:rFonts w:ascii="Times New Roman" w:hAnsi="Times New Roman" w:cs="Times New Roman"/>
          <w:color w:val="000000" w:themeColor="text1"/>
          <w:lang w:val="en-US"/>
        </w:rPr>
        <w:t xml:space="preserve"> </w:t>
      </w:r>
      <w:r w:rsidR="00CF250C" w:rsidRPr="003963D2">
        <w:rPr>
          <w:rFonts w:ascii="Times New Roman" w:hAnsi="Times New Roman" w:cs="Times New Roman"/>
          <w:color w:val="000000" w:themeColor="text1"/>
          <w:lang w:val="en-US"/>
        </w:rPr>
        <w:t>Inhibition of PC synthesis can alter the phospholipid composition and structure of VLDL particles</w:t>
      </w:r>
      <w:r w:rsidR="000136F3"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(Fast &amp; Vance 1995)</w:t>
      </w:r>
      <w:r w:rsidR="00CF250C" w:rsidRPr="003963D2">
        <w:rPr>
          <w:rFonts w:ascii="Times New Roman" w:hAnsi="Times New Roman" w:cs="Times New Roman"/>
          <w:color w:val="000000" w:themeColor="text1"/>
          <w:lang w:val="en-US"/>
        </w:rPr>
        <w:t xml:space="preserve">.  </w:t>
      </w:r>
      <w:r w:rsidR="00C1339B" w:rsidRPr="003963D2">
        <w:rPr>
          <w:rFonts w:ascii="Times New Roman" w:hAnsi="Times New Roman" w:cs="Times New Roman"/>
          <w:color w:val="000000" w:themeColor="text1"/>
          <w:lang w:val="en-US"/>
        </w:rPr>
        <w:t xml:space="preserve">Hepatic PC and phosphatidylethanolamine (PE) are </w:t>
      </w:r>
      <w:r w:rsidR="00D70446" w:rsidRPr="003963D2">
        <w:rPr>
          <w:rFonts w:ascii="Times New Roman" w:hAnsi="Times New Roman" w:cs="Times New Roman"/>
          <w:color w:val="000000" w:themeColor="text1"/>
          <w:lang w:val="en-US"/>
        </w:rPr>
        <w:t>synthesized</w:t>
      </w:r>
      <w:r w:rsidR="00C1339B" w:rsidRPr="003963D2">
        <w:rPr>
          <w:rFonts w:ascii="Times New Roman" w:hAnsi="Times New Roman" w:cs="Times New Roman"/>
          <w:color w:val="000000" w:themeColor="text1"/>
          <w:lang w:val="en-US"/>
        </w:rPr>
        <w:t xml:space="preserve"> </w:t>
      </w:r>
      <w:r w:rsidR="00B55B75" w:rsidRPr="003963D2">
        <w:rPr>
          <w:rFonts w:ascii="Times New Roman" w:hAnsi="Times New Roman" w:cs="Times New Roman"/>
          <w:color w:val="000000" w:themeColor="text1"/>
          <w:lang w:val="en-US"/>
        </w:rPr>
        <w:t xml:space="preserve">via the Kennedy pathway </w:t>
      </w:r>
      <w:r w:rsidR="00C1339B" w:rsidRPr="003963D2">
        <w:rPr>
          <w:rFonts w:ascii="Times New Roman" w:hAnsi="Times New Roman" w:cs="Times New Roman"/>
          <w:color w:val="000000" w:themeColor="text1"/>
          <w:lang w:val="en-US"/>
        </w:rPr>
        <w:t>f</w:t>
      </w:r>
      <w:r w:rsidR="00090198" w:rsidRPr="003963D2">
        <w:rPr>
          <w:rFonts w:ascii="Times New Roman" w:hAnsi="Times New Roman" w:cs="Times New Roman"/>
          <w:color w:val="000000" w:themeColor="text1"/>
          <w:lang w:val="en-US"/>
        </w:rPr>
        <w:t>rom</w:t>
      </w:r>
      <w:r w:rsidR="00C1339B" w:rsidRPr="003963D2">
        <w:rPr>
          <w:rFonts w:ascii="Times New Roman" w:hAnsi="Times New Roman" w:cs="Times New Roman"/>
          <w:color w:val="000000" w:themeColor="text1"/>
          <w:lang w:val="en-US"/>
        </w:rPr>
        <w:t xml:space="preserve"> CDP-choline and CDP-ethanolamine, respectively</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(Weiss</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1958; Gibellini &amp; Smith 2010; Kanoh &amp; Ohno 1975)</w:t>
      </w:r>
      <w:r w:rsidR="00C1339B" w:rsidRPr="003963D2">
        <w:rPr>
          <w:rFonts w:ascii="Times New Roman" w:hAnsi="Times New Roman" w:cs="Times New Roman"/>
          <w:color w:val="000000" w:themeColor="text1"/>
          <w:lang w:val="en-US"/>
        </w:rPr>
        <w:t xml:space="preserve">. </w:t>
      </w:r>
      <w:r w:rsidR="00D34271" w:rsidRPr="003963D2">
        <w:rPr>
          <w:rFonts w:ascii="Times New Roman" w:hAnsi="Times New Roman" w:cs="Times New Roman"/>
          <w:color w:val="000000" w:themeColor="text1"/>
          <w:lang w:val="en-US"/>
        </w:rPr>
        <w:t xml:space="preserve"> </w:t>
      </w:r>
      <w:r w:rsidR="00CF250C" w:rsidRPr="003963D2">
        <w:rPr>
          <w:rFonts w:ascii="Times New Roman" w:hAnsi="Times New Roman" w:cs="Times New Roman"/>
          <w:color w:val="000000" w:themeColor="text1"/>
          <w:lang w:val="en-US"/>
        </w:rPr>
        <w:t>T</w:t>
      </w:r>
      <w:r w:rsidR="00586A26" w:rsidRPr="003963D2">
        <w:rPr>
          <w:rFonts w:ascii="Times New Roman" w:hAnsi="Times New Roman" w:cs="Times New Roman"/>
          <w:color w:val="000000" w:themeColor="text1"/>
          <w:lang w:val="en-US"/>
        </w:rPr>
        <w:t xml:space="preserve">he composition of newly </w:t>
      </w:r>
      <w:r w:rsidR="00D70446" w:rsidRPr="003963D2">
        <w:rPr>
          <w:rFonts w:ascii="Times New Roman" w:hAnsi="Times New Roman" w:cs="Times New Roman"/>
          <w:color w:val="000000" w:themeColor="text1"/>
          <w:lang w:val="en-US"/>
        </w:rPr>
        <w:t>synthesized</w:t>
      </w:r>
      <w:r w:rsidR="00586A26" w:rsidRPr="003963D2">
        <w:rPr>
          <w:rFonts w:ascii="Times New Roman" w:hAnsi="Times New Roman" w:cs="Times New Roman"/>
          <w:color w:val="000000" w:themeColor="text1"/>
          <w:lang w:val="en-US"/>
        </w:rPr>
        <w:t xml:space="preserve"> phospholipids reflects that of</w:t>
      </w:r>
      <w:r w:rsidR="009E02E7" w:rsidRPr="003963D2">
        <w:rPr>
          <w:rFonts w:ascii="Times New Roman" w:hAnsi="Times New Roman" w:cs="Times New Roman"/>
          <w:color w:val="000000" w:themeColor="text1"/>
          <w:lang w:val="en-US"/>
        </w:rPr>
        <w:t xml:space="preserve"> the</w:t>
      </w:r>
      <w:r w:rsidR="00586A26" w:rsidRPr="003963D2">
        <w:rPr>
          <w:rFonts w:ascii="Times New Roman" w:hAnsi="Times New Roman" w:cs="Times New Roman"/>
          <w:color w:val="000000" w:themeColor="text1"/>
          <w:lang w:val="en-US"/>
        </w:rPr>
        <w:t xml:space="preserve"> metabolically and compositionally distinct</w:t>
      </w:r>
      <w:r w:rsidR="009E02E7" w:rsidRPr="003963D2">
        <w:rPr>
          <w:rFonts w:ascii="Times New Roman" w:hAnsi="Times New Roman" w:cs="Times New Roman"/>
          <w:color w:val="000000" w:themeColor="text1"/>
          <w:lang w:val="en-US"/>
        </w:rPr>
        <w:t xml:space="preserve"> </w:t>
      </w:r>
      <w:r w:rsidR="00D34271" w:rsidRPr="003963D2">
        <w:rPr>
          <w:rFonts w:ascii="Times New Roman" w:hAnsi="Times New Roman" w:cs="Times New Roman"/>
          <w:color w:val="000000" w:themeColor="text1"/>
          <w:lang w:val="en-US"/>
        </w:rPr>
        <w:t>diacylglycerol (</w:t>
      </w:r>
      <w:r w:rsidR="009E02E7" w:rsidRPr="003963D2">
        <w:rPr>
          <w:rFonts w:ascii="Times New Roman" w:hAnsi="Times New Roman" w:cs="Times New Roman"/>
          <w:color w:val="000000" w:themeColor="text1"/>
          <w:lang w:val="en-US"/>
        </w:rPr>
        <w:t>DAG</w:t>
      </w:r>
      <w:r w:rsidR="00D34271" w:rsidRPr="003963D2">
        <w:rPr>
          <w:rFonts w:ascii="Times New Roman" w:hAnsi="Times New Roman" w:cs="Times New Roman"/>
          <w:color w:val="000000" w:themeColor="text1"/>
          <w:lang w:val="en-US"/>
        </w:rPr>
        <w:t>)</w:t>
      </w:r>
      <w:r w:rsidR="005C161A" w:rsidRPr="003963D2">
        <w:rPr>
          <w:rFonts w:ascii="Times New Roman" w:hAnsi="Times New Roman" w:cs="Times New Roman"/>
          <w:color w:val="000000" w:themeColor="text1"/>
          <w:lang w:val="en-US"/>
        </w:rPr>
        <w:t xml:space="preserve"> </w:t>
      </w:r>
      <w:r w:rsidR="00586A26" w:rsidRPr="003963D2">
        <w:rPr>
          <w:rFonts w:ascii="Times New Roman" w:hAnsi="Times New Roman" w:cs="Times New Roman"/>
          <w:color w:val="000000" w:themeColor="text1"/>
          <w:lang w:val="en-US"/>
        </w:rPr>
        <w:t xml:space="preserve">substrate </w:t>
      </w:r>
      <w:r w:rsidR="009E02E7" w:rsidRPr="003963D2">
        <w:rPr>
          <w:rFonts w:ascii="Times New Roman" w:hAnsi="Times New Roman" w:cs="Times New Roman"/>
          <w:color w:val="000000" w:themeColor="text1"/>
          <w:lang w:val="en-US"/>
        </w:rPr>
        <w:t>pools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(Rustow &amp; Kunze 1985; Rustow</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1985; 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w:t>
      </w:r>
      <w:r w:rsidR="009E02E7"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Approximately 30% of h</w:t>
      </w:r>
      <w:r w:rsidR="00E23AD3" w:rsidRPr="003963D2">
        <w:rPr>
          <w:rFonts w:ascii="Times New Roman" w:hAnsi="Times New Roman" w:cs="Times New Roman"/>
          <w:color w:val="000000" w:themeColor="text1"/>
          <w:lang w:val="en-US"/>
        </w:rPr>
        <w:t xml:space="preserve">epatic PC </w:t>
      </w:r>
      <w:r w:rsidRPr="003963D2">
        <w:rPr>
          <w:rFonts w:ascii="Times New Roman" w:hAnsi="Times New Roman" w:cs="Times New Roman"/>
          <w:color w:val="000000" w:themeColor="text1"/>
          <w:lang w:val="en-US"/>
        </w:rPr>
        <w:t xml:space="preserve">synthesis occurs by the </w:t>
      </w:r>
      <w:r w:rsidR="00E23AD3" w:rsidRPr="003963D2">
        <w:rPr>
          <w:rFonts w:ascii="Times New Roman" w:hAnsi="Times New Roman" w:cs="Times New Roman"/>
          <w:color w:val="000000" w:themeColor="text1"/>
          <w:lang w:val="en-US"/>
        </w:rPr>
        <w:t>PE N-methylation</w:t>
      </w:r>
      <w:r w:rsidRPr="003963D2">
        <w:rPr>
          <w:rFonts w:ascii="Times New Roman" w:hAnsi="Times New Roman" w:cs="Times New Roman"/>
          <w:color w:val="000000" w:themeColor="text1"/>
          <w:lang w:val="en-US"/>
        </w:rPr>
        <w:t xml:space="preserve"> pathway </w:t>
      </w:r>
      <w:r w:rsidR="0016789D" w:rsidRPr="003963D2">
        <w:rPr>
          <w:rFonts w:ascii="Times New Roman" w:hAnsi="Times New Roman" w:cs="Times New Roman"/>
          <w:noProof/>
          <w:color w:val="000000" w:themeColor="text1"/>
          <w:lang w:val="en-US"/>
        </w:rPr>
        <w:t>(Vance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1997; Sundler &amp; Akesson 1975)</w:t>
      </w:r>
      <w:r w:rsidR="00FE0A44"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 xml:space="preserve"> which</w:t>
      </w:r>
      <w:r w:rsidR="00E23AD3"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yields</w:t>
      </w:r>
      <w:r w:rsidR="00E23AD3"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mainly</w:t>
      </w:r>
      <w:r w:rsidR="00E23AD3" w:rsidRPr="003963D2">
        <w:rPr>
          <w:rFonts w:ascii="Times New Roman" w:hAnsi="Times New Roman" w:cs="Times New Roman"/>
          <w:color w:val="000000" w:themeColor="text1"/>
          <w:lang w:val="en-US"/>
        </w:rPr>
        <w:t xml:space="preserve"> polyunsaturated </w:t>
      </w:r>
      <w:r w:rsidR="00D34271" w:rsidRPr="003963D2">
        <w:rPr>
          <w:rFonts w:ascii="Times New Roman" w:hAnsi="Times New Roman" w:cs="Times New Roman"/>
          <w:color w:val="000000" w:themeColor="text1"/>
          <w:lang w:val="en-US"/>
        </w:rPr>
        <w:t xml:space="preserve">fatty acid (PUFA) -containing </w:t>
      </w:r>
      <w:r w:rsidR="00CF250C" w:rsidRPr="003963D2">
        <w:rPr>
          <w:rFonts w:ascii="Times New Roman" w:hAnsi="Times New Roman" w:cs="Times New Roman"/>
          <w:color w:val="000000" w:themeColor="text1"/>
          <w:lang w:val="en-US"/>
        </w:rPr>
        <w:t xml:space="preserve">PC </w:t>
      </w:r>
      <w:r w:rsidR="00E23AD3" w:rsidRPr="003963D2">
        <w:rPr>
          <w:rFonts w:ascii="Times New Roman" w:hAnsi="Times New Roman" w:cs="Times New Roman"/>
          <w:color w:val="000000" w:themeColor="text1"/>
          <w:lang w:val="en-US"/>
        </w:rPr>
        <w:t>species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Chalil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E23AD3" w:rsidRPr="003963D2">
        <w:rPr>
          <w:rFonts w:ascii="Times New Roman" w:hAnsi="Times New Roman" w:cs="Times New Roman"/>
          <w:color w:val="000000" w:themeColor="text1"/>
          <w:lang w:val="en-US"/>
        </w:rPr>
        <w:t xml:space="preserve">. </w:t>
      </w:r>
      <w:r w:rsidR="009E47AE"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The minor plasma phospholipids, p</w:t>
      </w:r>
      <w:r w:rsidR="009E47AE" w:rsidRPr="003963D2">
        <w:rPr>
          <w:rFonts w:ascii="Times New Roman" w:hAnsi="Times New Roman" w:cs="Times New Roman"/>
          <w:color w:val="000000" w:themeColor="text1"/>
          <w:lang w:val="en-US"/>
        </w:rPr>
        <w:t xml:space="preserve">hosphatidylinositol </w:t>
      </w:r>
      <w:r w:rsidR="003463D9" w:rsidRPr="003963D2">
        <w:rPr>
          <w:rFonts w:ascii="Times New Roman" w:hAnsi="Times New Roman" w:cs="Times New Roman"/>
          <w:color w:val="000000" w:themeColor="text1"/>
          <w:lang w:val="en-US"/>
        </w:rPr>
        <w:t>(PI)</w:t>
      </w:r>
      <w:r w:rsidRPr="003963D2">
        <w:rPr>
          <w:rFonts w:ascii="Times New Roman" w:hAnsi="Times New Roman" w:cs="Times New Roman"/>
          <w:color w:val="000000" w:themeColor="text1"/>
          <w:lang w:val="en-US"/>
        </w:rPr>
        <w:t xml:space="preserve"> and phosphatidylserine (PS) </w:t>
      </w:r>
      <w:r w:rsidR="00FB2E10" w:rsidRPr="003963D2">
        <w:rPr>
          <w:rFonts w:ascii="Times New Roman" w:hAnsi="Times New Roman" w:cs="Times New Roman"/>
          <w:color w:val="000000" w:themeColor="text1"/>
          <w:lang w:val="en-US"/>
        </w:rPr>
        <w:t xml:space="preserve">are </w:t>
      </w:r>
      <w:r w:rsidR="00BE247D" w:rsidRPr="003963D2">
        <w:rPr>
          <w:rFonts w:ascii="Times New Roman" w:hAnsi="Times New Roman" w:cs="Times New Roman"/>
          <w:color w:val="000000" w:themeColor="text1"/>
          <w:lang w:val="en-US"/>
        </w:rPr>
        <w:t>synthesized</w:t>
      </w:r>
      <w:r w:rsidR="00FB2E10" w:rsidRPr="003963D2">
        <w:rPr>
          <w:rFonts w:ascii="Times New Roman" w:hAnsi="Times New Roman" w:cs="Times New Roman"/>
          <w:color w:val="000000" w:themeColor="text1"/>
          <w:lang w:val="en-US"/>
        </w:rPr>
        <w:t xml:space="preserve"> </w:t>
      </w:r>
      <w:r w:rsidR="003463D9" w:rsidRPr="003963D2">
        <w:rPr>
          <w:rFonts w:ascii="Times New Roman" w:hAnsi="Times New Roman" w:cs="Times New Roman"/>
          <w:color w:val="000000" w:themeColor="text1"/>
          <w:lang w:val="en-US"/>
        </w:rPr>
        <w:t>by PI synthase</w:t>
      </w:r>
      <w:r w:rsidR="00FE0A44" w:rsidRPr="003963D2">
        <w:rPr>
          <w:rFonts w:ascii="Times New Roman" w:hAnsi="Times New Roman" w:cs="Times New Roman"/>
          <w:color w:val="000000" w:themeColor="text1"/>
          <w:lang w:val="en-US"/>
        </w:rPr>
        <w:t xml:space="preserve"> via CDP-DAG </w:t>
      </w:r>
      <w:r w:rsidR="0016789D" w:rsidRPr="003963D2">
        <w:rPr>
          <w:rFonts w:ascii="Times New Roman" w:hAnsi="Times New Roman" w:cs="Times New Roman"/>
          <w:noProof/>
          <w:color w:val="000000" w:themeColor="text1"/>
          <w:lang w:val="en-US"/>
        </w:rPr>
        <w:t>(Blunsom &amp; Cockcroft 2020)</w:t>
      </w:r>
      <w:r w:rsidR="00FB2E10" w:rsidRPr="003963D2">
        <w:rPr>
          <w:rFonts w:ascii="Times New Roman" w:hAnsi="Times New Roman" w:cs="Times New Roman"/>
          <w:color w:val="000000" w:themeColor="text1"/>
          <w:lang w:val="en-US"/>
        </w:rPr>
        <w:t xml:space="preserve"> and </w:t>
      </w:r>
      <w:r w:rsidR="003463D9" w:rsidRPr="003963D2">
        <w:rPr>
          <w:rFonts w:ascii="Times New Roman" w:hAnsi="Times New Roman" w:cs="Times New Roman"/>
          <w:color w:val="000000" w:themeColor="text1"/>
          <w:lang w:val="en-US"/>
        </w:rPr>
        <w:t xml:space="preserve">by base exchange with PC </w:t>
      </w:r>
      <w:r w:rsidR="00725B47" w:rsidRPr="003963D2">
        <w:rPr>
          <w:rFonts w:ascii="Times New Roman" w:hAnsi="Times New Roman" w:cs="Times New Roman"/>
          <w:color w:val="000000" w:themeColor="text1"/>
          <w:lang w:val="en-US"/>
        </w:rPr>
        <w:t>(</w:t>
      </w:r>
      <w:r w:rsidR="003463D9" w:rsidRPr="003963D2">
        <w:rPr>
          <w:rFonts w:ascii="Times New Roman" w:hAnsi="Times New Roman" w:cs="Times New Roman"/>
          <w:color w:val="000000" w:themeColor="text1"/>
          <w:lang w:val="en-US"/>
        </w:rPr>
        <w:t>PS synthase I</w:t>
      </w:r>
      <w:r w:rsidR="00725B47" w:rsidRPr="003963D2">
        <w:rPr>
          <w:rFonts w:ascii="Times New Roman" w:hAnsi="Times New Roman" w:cs="Times New Roman"/>
          <w:color w:val="000000" w:themeColor="text1"/>
          <w:lang w:val="en-US"/>
        </w:rPr>
        <w:t>)</w:t>
      </w:r>
      <w:r w:rsidR="00E64E0A" w:rsidRPr="003963D2">
        <w:rPr>
          <w:rFonts w:ascii="Times New Roman" w:hAnsi="Times New Roman" w:cs="Times New Roman"/>
          <w:color w:val="000000" w:themeColor="text1"/>
          <w:lang w:val="en-US"/>
        </w:rPr>
        <w:t xml:space="preserve"> </w:t>
      </w:r>
      <w:r w:rsidR="003463D9" w:rsidRPr="003963D2">
        <w:rPr>
          <w:rFonts w:ascii="Times New Roman" w:hAnsi="Times New Roman" w:cs="Times New Roman"/>
          <w:color w:val="000000" w:themeColor="text1"/>
          <w:lang w:val="en-US"/>
        </w:rPr>
        <w:t xml:space="preserve">or with PE </w:t>
      </w:r>
      <w:r w:rsidR="00725B47" w:rsidRPr="003963D2">
        <w:rPr>
          <w:rFonts w:ascii="Times New Roman" w:hAnsi="Times New Roman" w:cs="Times New Roman"/>
          <w:color w:val="000000" w:themeColor="text1"/>
          <w:lang w:val="en-US"/>
        </w:rPr>
        <w:t>(</w:t>
      </w:r>
      <w:r w:rsidR="003463D9" w:rsidRPr="003963D2">
        <w:rPr>
          <w:rFonts w:ascii="Times New Roman" w:hAnsi="Times New Roman" w:cs="Times New Roman"/>
          <w:color w:val="000000" w:themeColor="text1"/>
          <w:lang w:val="en-US"/>
        </w:rPr>
        <w:t>PS synthase II</w:t>
      </w:r>
      <w:r w:rsidR="00725B47" w:rsidRPr="003963D2">
        <w:rPr>
          <w:rFonts w:ascii="Times New Roman" w:hAnsi="Times New Roman" w:cs="Times New Roman"/>
          <w:color w:val="000000" w:themeColor="text1"/>
          <w:lang w:val="en-US"/>
        </w:rPr>
        <w:t>)</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(Leventis &amp; Grinstein 2010)</w:t>
      </w:r>
      <w:r w:rsidR="00FB2E10" w:rsidRPr="003963D2">
        <w:rPr>
          <w:rFonts w:ascii="Times New Roman" w:hAnsi="Times New Roman" w:cs="Times New Roman"/>
          <w:color w:val="000000" w:themeColor="text1"/>
          <w:lang w:val="en-US"/>
        </w:rPr>
        <w:t>, respectively</w:t>
      </w:r>
      <w:r w:rsidR="003463D9" w:rsidRPr="003963D2">
        <w:rPr>
          <w:rFonts w:ascii="Times New Roman" w:hAnsi="Times New Roman" w:cs="Times New Roman"/>
          <w:color w:val="000000" w:themeColor="text1"/>
          <w:lang w:val="en-US"/>
        </w:rPr>
        <w:t xml:space="preserve">.  </w:t>
      </w:r>
      <w:r w:rsidR="008C4489" w:rsidRPr="003963D2">
        <w:rPr>
          <w:rFonts w:ascii="Times New Roman" w:hAnsi="Times New Roman" w:cs="Times New Roman"/>
          <w:color w:val="000000" w:themeColor="text1"/>
          <w:lang w:val="en-US"/>
        </w:rPr>
        <w:t>The roles of PI and PS in lipoprotein function are not known.</w:t>
      </w:r>
      <w:r w:rsidR="003B0B33" w:rsidRPr="003963D2">
        <w:rPr>
          <w:rFonts w:ascii="Times New Roman" w:hAnsi="Times New Roman" w:cs="Times New Roman"/>
          <w:color w:val="000000" w:themeColor="text1"/>
          <w:lang w:val="en-US"/>
        </w:rPr>
        <w:t xml:space="preserve">  </w:t>
      </w:r>
      <w:r w:rsidR="009E02E7" w:rsidRPr="003963D2">
        <w:rPr>
          <w:rFonts w:ascii="Times New Roman" w:hAnsi="Times New Roman" w:cs="Times New Roman"/>
          <w:color w:val="000000" w:themeColor="text1"/>
          <w:lang w:val="en-US"/>
        </w:rPr>
        <w:t xml:space="preserve">Newly </w:t>
      </w:r>
      <w:r w:rsidR="00BE247D" w:rsidRPr="003963D2">
        <w:rPr>
          <w:rFonts w:ascii="Times New Roman" w:hAnsi="Times New Roman" w:cs="Times New Roman"/>
          <w:color w:val="000000" w:themeColor="text1"/>
          <w:lang w:val="en-US"/>
        </w:rPr>
        <w:t>synthesized</w:t>
      </w:r>
      <w:r w:rsidR="009E02E7" w:rsidRPr="003963D2">
        <w:rPr>
          <w:rFonts w:ascii="Times New Roman" w:hAnsi="Times New Roman" w:cs="Times New Roman"/>
          <w:color w:val="000000" w:themeColor="text1"/>
          <w:lang w:val="en-US"/>
        </w:rPr>
        <w:t xml:space="preserve"> phospholipids can undergo acyl </w:t>
      </w:r>
      <w:r w:rsidR="00BE247D" w:rsidRPr="003963D2">
        <w:rPr>
          <w:rFonts w:ascii="Times New Roman" w:hAnsi="Times New Roman" w:cs="Times New Roman"/>
          <w:color w:val="000000" w:themeColor="text1"/>
          <w:lang w:val="en-US"/>
        </w:rPr>
        <w:t>remodeling</w:t>
      </w:r>
      <w:r w:rsidR="009E02E7" w:rsidRPr="003963D2">
        <w:rPr>
          <w:rFonts w:ascii="Times New Roman" w:hAnsi="Times New Roman" w:cs="Times New Roman"/>
          <w:color w:val="000000" w:themeColor="text1"/>
          <w:lang w:val="en-US"/>
        </w:rPr>
        <w:t xml:space="preserve"> processes</w:t>
      </w:r>
      <w:r w:rsidR="00E3221A" w:rsidRPr="003963D2">
        <w:rPr>
          <w:rFonts w:ascii="Times New Roman" w:hAnsi="Times New Roman" w:cs="Times New Roman"/>
          <w:color w:val="000000" w:themeColor="text1"/>
          <w:lang w:val="en-US"/>
        </w:rPr>
        <w:t xml:space="preserve"> </w:t>
      </w:r>
      <w:r w:rsidR="00286A73" w:rsidRPr="003963D2">
        <w:rPr>
          <w:rFonts w:ascii="Times New Roman" w:hAnsi="Times New Roman" w:cs="Times New Roman"/>
          <w:color w:val="000000" w:themeColor="text1"/>
          <w:lang w:val="en-US"/>
        </w:rPr>
        <w:t xml:space="preserve">via the Lands </w:t>
      </w:r>
      <w:r w:rsidR="005C161A" w:rsidRPr="003963D2">
        <w:rPr>
          <w:rFonts w:ascii="Times New Roman" w:hAnsi="Times New Roman" w:cs="Times New Roman"/>
          <w:color w:val="000000" w:themeColor="text1"/>
          <w:lang w:val="en-US"/>
        </w:rPr>
        <w:t>cycle</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(Lands 1960)</w:t>
      </w:r>
      <w:r w:rsidR="00286A73" w:rsidRPr="003963D2">
        <w:rPr>
          <w:rFonts w:ascii="Times New Roman" w:hAnsi="Times New Roman" w:cs="Times New Roman"/>
          <w:color w:val="000000" w:themeColor="text1"/>
          <w:lang w:val="en-US"/>
        </w:rPr>
        <w:t xml:space="preserve"> </w:t>
      </w:r>
      <w:r w:rsidR="00D34271" w:rsidRPr="003963D2">
        <w:rPr>
          <w:rFonts w:ascii="Times New Roman" w:hAnsi="Times New Roman" w:cs="Times New Roman"/>
          <w:color w:val="000000" w:themeColor="text1"/>
          <w:lang w:val="en-US"/>
        </w:rPr>
        <w:t xml:space="preserve">to generate the molecular species composition of the mature phospholipid pool.  This </w:t>
      </w:r>
      <w:r w:rsidR="008D5CEA" w:rsidRPr="003963D2">
        <w:rPr>
          <w:rFonts w:ascii="Times New Roman" w:hAnsi="Times New Roman" w:cs="Times New Roman"/>
          <w:color w:val="000000" w:themeColor="text1"/>
          <w:lang w:val="en-US"/>
        </w:rPr>
        <w:t xml:space="preserve">involves </w:t>
      </w:r>
      <w:r w:rsidR="005C161A" w:rsidRPr="003963D2">
        <w:rPr>
          <w:rFonts w:ascii="Times New Roman" w:hAnsi="Times New Roman" w:cs="Times New Roman"/>
          <w:color w:val="000000" w:themeColor="text1"/>
          <w:lang w:val="en-US"/>
        </w:rPr>
        <w:t>phospholipase</w:t>
      </w:r>
      <w:r w:rsidR="00A12C8D" w:rsidRPr="003963D2">
        <w:rPr>
          <w:rFonts w:ascii="Times New Roman" w:hAnsi="Times New Roman" w:cs="Times New Roman"/>
          <w:color w:val="000000" w:themeColor="text1"/>
          <w:lang w:val="en-US"/>
        </w:rPr>
        <w:t xml:space="preserve"> </w:t>
      </w:r>
      <w:r w:rsidR="005C161A" w:rsidRPr="003963D2">
        <w:rPr>
          <w:rFonts w:ascii="Times New Roman" w:hAnsi="Times New Roman" w:cs="Times New Roman"/>
          <w:color w:val="000000" w:themeColor="text1"/>
          <w:lang w:val="en-US"/>
        </w:rPr>
        <w:t>A</w:t>
      </w:r>
      <w:r w:rsidR="005C161A" w:rsidRPr="003963D2">
        <w:rPr>
          <w:rFonts w:ascii="Times New Roman" w:hAnsi="Times New Roman" w:cs="Times New Roman"/>
          <w:color w:val="000000" w:themeColor="text1"/>
          <w:vertAlign w:val="subscript"/>
          <w:lang w:val="en-US"/>
        </w:rPr>
        <w:t>2</w:t>
      </w:r>
      <w:r w:rsidR="005C161A" w:rsidRPr="003963D2">
        <w:rPr>
          <w:rFonts w:ascii="Times New Roman" w:hAnsi="Times New Roman" w:cs="Times New Roman"/>
          <w:color w:val="000000" w:themeColor="text1"/>
          <w:lang w:val="en-US"/>
        </w:rPr>
        <w:t xml:space="preserve"> (PLA</w:t>
      </w:r>
      <w:r w:rsidR="005C161A" w:rsidRPr="003963D2">
        <w:rPr>
          <w:rFonts w:ascii="Times New Roman" w:hAnsi="Times New Roman" w:cs="Times New Roman"/>
          <w:color w:val="000000" w:themeColor="text1"/>
          <w:vertAlign w:val="subscript"/>
          <w:lang w:val="en-US"/>
        </w:rPr>
        <w:t>2</w:t>
      </w:r>
      <w:r w:rsidR="005C161A" w:rsidRPr="003963D2">
        <w:rPr>
          <w:rFonts w:ascii="Times New Roman" w:hAnsi="Times New Roman" w:cs="Times New Roman"/>
          <w:color w:val="000000" w:themeColor="text1"/>
          <w:lang w:val="en-US"/>
        </w:rPr>
        <w:t>)</w:t>
      </w:r>
      <w:r w:rsidR="008D5CEA" w:rsidRPr="003963D2">
        <w:rPr>
          <w:rFonts w:ascii="Times New Roman" w:hAnsi="Times New Roman" w:cs="Times New Roman"/>
          <w:color w:val="000000" w:themeColor="text1"/>
          <w:lang w:val="en-US"/>
        </w:rPr>
        <w:t xml:space="preserve"> or PLA</w:t>
      </w:r>
      <w:r w:rsidR="008D5CEA" w:rsidRPr="003963D2">
        <w:rPr>
          <w:rFonts w:ascii="Times New Roman" w:hAnsi="Times New Roman" w:cs="Times New Roman"/>
          <w:color w:val="000000" w:themeColor="text1"/>
          <w:vertAlign w:val="subscript"/>
          <w:lang w:val="en-US"/>
        </w:rPr>
        <w:t>1</w:t>
      </w:r>
      <w:r w:rsidR="008D5CEA" w:rsidRPr="003963D2">
        <w:rPr>
          <w:rFonts w:ascii="Times New Roman" w:hAnsi="Times New Roman" w:cs="Times New Roman"/>
          <w:color w:val="000000" w:themeColor="text1"/>
          <w:lang w:val="en-US"/>
        </w:rPr>
        <w:t>,</w:t>
      </w:r>
      <w:r w:rsidR="005C161A" w:rsidRPr="003963D2">
        <w:rPr>
          <w:rFonts w:ascii="Times New Roman" w:hAnsi="Times New Roman" w:cs="Times New Roman"/>
          <w:color w:val="000000" w:themeColor="text1"/>
          <w:lang w:val="en-US"/>
        </w:rPr>
        <w:t xml:space="preserve"> and </w:t>
      </w:r>
      <w:proofErr w:type="spellStart"/>
      <w:r w:rsidR="00A12C8D" w:rsidRPr="003963D2">
        <w:rPr>
          <w:rFonts w:ascii="Times New Roman" w:hAnsi="Times New Roman" w:cs="Times New Roman"/>
          <w:color w:val="000000" w:themeColor="text1"/>
          <w:lang w:val="en-US"/>
        </w:rPr>
        <w:t>lyso</w:t>
      </w:r>
      <w:proofErr w:type="spellEnd"/>
      <w:r w:rsidR="00EA15CE" w:rsidRPr="003963D2">
        <w:rPr>
          <w:rFonts w:ascii="Times New Roman" w:hAnsi="Times New Roman" w:cs="Times New Roman"/>
          <w:color w:val="000000" w:themeColor="text1"/>
          <w:lang w:val="en-US"/>
        </w:rPr>
        <w:t xml:space="preserve"> phospholipid</w:t>
      </w:r>
      <w:r w:rsidR="00586A26" w:rsidRPr="003963D2">
        <w:rPr>
          <w:rFonts w:ascii="Times New Roman" w:hAnsi="Times New Roman" w:cs="Times New Roman"/>
          <w:color w:val="000000" w:themeColor="text1"/>
          <w:lang w:val="en-US"/>
        </w:rPr>
        <w:t xml:space="preserve"> acyltransferase (LPAT)</w:t>
      </w:r>
      <w:r w:rsidR="005C161A" w:rsidRPr="003963D2">
        <w:rPr>
          <w:rFonts w:ascii="Times New Roman" w:hAnsi="Times New Roman" w:cs="Times New Roman"/>
          <w:color w:val="000000" w:themeColor="text1"/>
          <w:lang w:val="en-US"/>
        </w:rPr>
        <w:t xml:space="preserve"> activities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(Schmid</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1991; Wang &amp; Tontonoz 2019)</w:t>
      </w:r>
      <w:r w:rsidR="0035494C" w:rsidRPr="003963D2">
        <w:rPr>
          <w:rFonts w:ascii="Times New Roman" w:hAnsi="Times New Roman" w:cs="Times New Roman"/>
          <w:color w:val="000000" w:themeColor="text1"/>
          <w:lang w:val="en-US"/>
        </w:rPr>
        <w:t xml:space="preserve">.  Specificity of acyl </w:t>
      </w:r>
      <w:r w:rsidR="00BE247D" w:rsidRPr="003963D2">
        <w:rPr>
          <w:rFonts w:ascii="Times New Roman" w:hAnsi="Times New Roman" w:cs="Times New Roman"/>
          <w:color w:val="000000" w:themeColor="text1"/>
          <w:lang w:val="en-US"/>
        </w:rPr>
        <w:t>remodeling</w:t>
      </w:r>
      <w:r w:rsidR="00D34271" w:rsidRPr="003963D2">
        <w:rPr>
          <w:rFonts w:ascii="Times New Roman" w:hAnsi="Times New Roman" w:cs="Times New Roman"/>
          <w:color w:val="000000" w:themeColor="text1"/>
          <w:lang w:val="en-US"/>
        </w:rPr>
        <w:t>, and hence the composition of the final phospholipid pool,</w:t>
      </w:r>
      <w:r w:rsidR="0035494C" w:rsidRPr="003963D2">
        <w:rPr>
          <w:rFonts w:ascii="Times New Roman" w:hAnsi="Times New Roman" w:cs="Times New Roman"/>
          <w:color w:val="000000" w:themeColor="text1"/>
          <w:lang w:val="en-US"/>
        </w:rPr>
        <w:t xml:space="preserve"> is conferred by LPAT substrate selectivity</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(Wang &amp; Tontonoz 2019)</w:t>
      </w:r>
      <w:r w:rsidR="0035494C" w:rsidRPr="003963D2">
        <w:rPr>
          <w:rFonts w:ascii="Times New Roman" w:hAnsi="Times New Roman" w:cs="Times New Roman"/>
          <w:color w:val="000000" w:themeColor="text1"/>
          <w:lang w:val="en-US"/>
        </w:rPr>
        <w:t xml:space="preserve">. </w:t>
      </w:r>
      <w:r w:rsidR="00D34271" w:rsidRPr="003963D2">
        <w:rPr>
          <w:rFonts w:ascii="Times New Roman" w:hAnsi="Times New Roman" w:cs="Times New Roman"/>
          <w:color w:val="000000" w:themeColor="text1"/>
          <w:lang w:val="en-US"/>
        </w:rPr>
        <w:t xml:space="preserve"> </w:t>
      </w:r>
      <w:r w:rsidR="0035494C" w:rsidRPr="003963D2">
        <w:rPr>
          <w:rFonts w:ascii="Times New Roman" w:hAnsi="Times New Roman" w:cs="Times New Roman"/>
          <w:color w:val="000000" w:themeColor="text1"/>
          <w:lang w:val="en-US"/>
        </w:rPr>
        <w:t xml:space="preserve">For </w:t>
      </w:r>
      <w:r w:rsidR="0035494C" w:rsidRPr="003963D2">
        <w:rPr>
          <w:rFonts w:ascii="Times New Roman" w:hAnsi="Times New Roman" w:cs="Times New Roman"/>
          <w:color w:val="000000" w:themeColor="text1"/>
          <w:lang w:val="en-US"/>
        </w:rPr>
        <w:lastRenderedPageBreak/>
        <w:t>example, i</w:t>
      </w:r>
      <w:r w:rsidR="00E3221A" w:rsidRPr="003963D2">
        <w:rPr>
          <w:rFonts w:ascii="Times New Roman" w:hAnsi="Times New Roman" w:cs="Times New Roman"/>
          <w:color w:val="000000" w:themeColor="text1"/>
          <w:lang w:val="en-US"/>
        </w:rPr>
        <w:t xml:space="preserve">n rat and guinea pig liver, newly </w:t>
      </w:r>
      <w:r w:rsidR="00BE247D" w:rsidRPr="003963D2">
        <w:rPr>
          <w:rFonts w:ascii="Times New Roman" w:hAnsi="Times New Roman" w:cs="Times New Roman"/>
          <w:color w:val="000000" w:themeColor="text1"/>
          <w:lang w:val="en-US"/>
        </w:rPr>
        <w:t>synthesized</w:t>
      </w:r>
      <w:r w:rsidR="00E3221A" w:rsidRPr="003963D2">
        <w:rPr>
          <w:rFonts w:ascii="Times New Roman" w:hAnsi="Times New Roman" w:cs="Times New Roman"/>
          <w:color w:val="000000" w:themeColor="text1"/>
          <w:lang w:val="en-US"/>
        </w:rPr>
        <w:t xml:space="preserve"> PC undergoes acyl exchange at the </w:t>
      </w:r>
      <w:r w:rsidR="00E3221A" w:rsidRPr="003963D2">
        <w:rPr>
          <w:rFonts w:ascii="Times New Roman" w:hAnsi="Times New Roman" w:cs="Times New Roman"/>
          <w:i/>
          <w:iCs/>
          <w:color w:val="000000" w:themeColor="text1"/>
          <w:lang w:val="en-US"/>
        </w:rPr>
        <w:t>sn</w:t>
      </w:r>
      <w:r w:rsidR="00E3221A" w:rsidRPr="003963D2">
        <w:rPr>
          <w:rFonts w:ascii="Times New Roman" w:hAnsi="Times New Roman" w:cs="Times New Roman"/>
          <w:color w:val="000000" w:themeColor="text1"/>
          <w:lang w:val="en-US"/>
        </w:rPr>
        <w:t>-1 position</w:t>
      </w:r>
      <w:r w:rsidR="00725B47" w:rsidRPr="003963D2">
        <w:rPr>
          <w:rFonts w:ascii="Times New Roman" w:hAnsi="Times New Roman" w:cs="Times New Roman"/>
          <w:color w:val="000000" w:themeColor="text1"/>
          <w:lang w:val="en-US"/>
        </w:rPr>
        <w:t>,</w:t>
      </w:r>
      <w:r w:rsidR="00E3221A" w:rsidRPr="003963D2">
        <w:rPr>
          <w:rFonts w:ascii="Times New Roman" w:hAnsi="Times New Roman" w:cs="Times New Roman"/>
          <w:color w:val="000000" w:themeColor="text1"/>
          <w:lang w:val="en-US"/>
        </w:rPr>
        <w:t xml:space="preserve"> which</w:t>
      </w:r>
      <w:r w:rsidR="007F57F5" w:rsidRPr="003963D2">
        <w:rPr>
          <w:rFonts w:ascii="Times New Roman" w:hAnsi="Times New Roman" w:cs="Times New Roman"/>
          <w:color w:val="000000" w:themeColor="text1"/>
          <w:lang w:val="en-US"/>
        </w:rPr>
        <w:t xml:space="preserve"> results in partial conversion of </w:t>
      </w:r>
      <w:r w:rsidR="007F57F5" w:rsidRPr="003963D2">
        <w:rPr>
          <w:rFonts w:ascii="Times New Roman" w:hAnsi="Times New Roman" w:cs="Times New Roman"/>
          <w:i/>
          <w:iCs/>
          <w:color w:val="000000" w:themeColor="text1"/>
          <w:lang w:val="en-US"/>
        </w:rPr>
        <w:t>sn</w:t>
      </w:r>
      <w:r w:rsidR="007F57F5" w:rsidRPr="003963D2">
        <w:rPr>
          <w:rFonts w:ascii="Times New Roman" w:hAnsi="Times New Roman" w:cs="Times New Roman"/>
          <w:color w:val="000000" w:themeColor="text1"/>
          <w:lang w:val="en-US"/>
        </w:rPr>
        <w:t xml:space="preserve">-1 </w:t>
      </w:r>
      <w:r w:rsidR="00E3221A" w:rsidRPr="003963D2">
        <w:rPr>
          <w:rFonts w:ascii="Times New Roman" w:hAnsi="Times New Roman" w:cs="Times New Roman"/>
          <w:color w:val="000000" w:themeColor="text1"/>
          <w:lang w:val="en-US"/>
        </w:rPr>
        <w:t xml:space="preserve">16:0 </w:t>
      </w:r>
      <w:r w:rsidR="007F57F5" w:rsidRPr="003963D2">
        <w:rPr>
          <w:rFonts w:ascii="Times New Roman" w:hAnsi="Times New Roman" w:cs="Times New Roman"/>
          <w:color w:val="000000" w:themeColor="text1"/>
          <w:lang w:val="en-US"/>
        </w:rPr>
        <w:t xml:space="preserve">to </w:t>
      </w:r>
      <w:r w:rsidR="007F57F5" w:rsidRPr="003963D2">
        <w:rPr>
          <w:rFonts w:ascii="Times New Roman" w:hAnsi="Times New Roman" w:cs="Times New Roman"/>
          <w:i/>
          <w:iCs/>
          <w:color w:val="000000" w:themeColor="text1"/>
          <w:lang w:val="en-US"/>
        </w:rPr>
        <w:t>sn</w:t>
      </w:r>
      <w:r w:rsidR="007F57F5" w:rsidRPr="003963D2">
        <w:rPr>
          <w:rFonts w:ascii="Times New Roman" w:hAnsi="Times New Roman" w:cs="Times New Roman"/>
          <w:color w:val="000000" w:themeColor="text1"/>
          <w:lang w:val="en-US"/>
        </w:rPr>
        <w:t>-2</w:t>
      </w:r>
      <w:r w:rsidR="00E3221A" w:rsidRPr="003963D2">
        <w:rPr>
          <w:rFonts w:ascii="Times New Roman" w:hAnsi="Times New Roman" w:cs="Times New Roman"/>
          <w:color w:val="000000" w:themeColor="text1"/>
          <w:lang w:val="en-US"/>
        </w:rPr>
        <w:t xml:space="preserve"> 18:0</w:t>
      </w:r>
      <w:r w:rsidR="007F57F5" w:rsidRPr="003963D2">
        <w:rPr>
          <w:rFonts w:ascii="Times New Roman" w:hAnsi="Times New Roman" w:cs="Times New Roman"/>
          <w:color w:val="000000" w:themeColor="text1"/>
          <w:lang w:val="en-US"/>
        </w:rPr>
        <w:t xml:space="preserve"> species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1993)</w:t>
      </w:r>
      <w:r w:rsidR="00E3221A" w:rsidRPr="003963D2">
        <w:rPr>
          <w:rFonts w:ascii="Times New Roman" w:hAnsi="Times New Roman" w:cs="Times New Roman"/>
          <w:color w:val="000000" w:themeColor="text1"/>
          <w:lang w:val="en-US"/>
        </w:rPr>
        <w:t>.</w:t>
      </w:r>
    </w:p>
    <w:p w14:paraId="7BC5D82A" w14:textId="55C688FB" w:rsidR="0035494C" w:rsidRPr="003963D2" w:rsidRDefault="00FB2E10" w:rsidP="00FB2E10">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It is well-established that phospholipid biosynthesis</w:t>
      </w:r>
      <w:r w:rsidR="003B0B33" w:rsidRPr="003963D2">
        <w:rPr>
          <w:rFonts w:ascii="Times New Roman" w:hAnsi="Times New Roman" w:cs="Times New Roman"/>
          <w:color w:val="000000" w:themeColor="text1"/>
          <w:lang w:val="en-US"/>
        </w:rPr>
        <w:t xml:space="preserve"> and membrane composition </w:t>
      </w:r>
      <w:r w:rsidR="009B2B75" w:rsidRPr="003963D2">
        <w:rPr>
          <w:rFonts w:ascii="Times New Roman" w:hAnsi="Times New Roman" w:cs="Times New Roman"/>
          <w:color w:val="000000" w:themeColor="text1"/>
          <w:lang w:val="en-US"/>
        </w:rPr>
        <w:t>are</w:t>
      </w:r>
      <w:r w:rsidRPr="003963D2">
        <w:rPr>
          <w:rFonts w:ascii="Times New Roman" w:hAnsi="Times New Roman" w:cs="Times New Roman"/>
          <w:color w:val="000000" w:themeColor="text1"/>
          <w:lang w:val="en-US"/>
        </w:rPr>
        <w:t xml:space="preserve"> under genetic and biochemical control</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(Sugimoto</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2008)</w:t>
      </w:r>
      <w:r w:rsidRPr="003963D2">
        <w:rPr>
          <w:rFonts w:ascii="Times New Roman" w:hAnsi="Times New Roman" w:cs="Times New Roman"/>
          <w:color w:val="000000" w:themeColor="text1"/>
          <w:lang w:val="en-US"/>
        </w:rPr>
        <w:t xml:space="preserve">.  However, the molecular species composition of hepatic and plasma phospholipids appears to also be under endocrine control. </w:t>
      </w:r>
      <w:r w:rsidR="00734804" w:rsidRPr="003963D2">
        <w:rPr>
          <w:rFonts w:ascii="Times New Roman" w:hAnsi="Times New Roman" w:cs="Times New Roman"/>
          <w:color w:val="000000" w:themeColor="text1"/>
          <w:lang w:val="en-US"/>
        </w:rPr>
        <w:t xml:space="preserve"> In pregnant women, increasing gestational age is accompanied by changes in plasma PC 18:1n-9, 18:2n-6, 20:4n-6 and 22:6n-3 concentrations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(Meyer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2016; Al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2000)</w:t>
      </w:r>
      <w:r w:rsidR="00734804" w:rsidRPr="003963D2">
        <w:rPr>
          <w:rFonts w:ascii="Times New Roman" w:hAnsi="Times New Roman" w:cs="Times New Roman"/>
          <w:color w:val="000000" w:themeColor="text1"/>
          <w:lang w:val="en-US"/>
        </w:rPr>
        <w:t xml:space="preserve">, specifically in </w:t>
      </w:r>
      <w:r w:rsidR="00734804" w:rsidRPr="003963D2">
        <w:rPr>
          <w:rFonts w:ascii="Times New Roman" w:hAnsi="Times New Roman" w:cs="Times New Roman"/>
          <w:i/>
          <w:iCs/>
          <w:color w:val="000000" w:themeColor="text1"/>
          <w:lang w:val="en-US"/>
        </w:rPr>
        <w:t>sn</w:t>
      </w:r>
      <w:r w:rsidR="00734804" w:rsidRPr="003963D2">
        <w:rPr>
          <w:rFonts w:ascii="Times New Roman" w:hAnsi="Times New Roman" w:cs="Times New Roman"/>
          <w:color w:val="000000" w:themeColor="text1"/>
          <w:lang w:val="en-US"/>
        </w:rPr>
        <w:t>-1</w:t>
      </w:r>
      <w:r w:rsidR="007F57F5" w:rsidRPr="003963D2">
        <w:rPr>
          <w:rFonts w:ascii="Times New Roman" w:hAnsi="Times New Roman" w:cs="Times New Roman"/>
          <w:color w:val="000000" w:themeColor="text1"/>
          <w:lang w:val="en-US"/>
        </w:rPr>
        <w:t xml:space="preserve"> </w:t>
      </w:r>
      <w:r w:rsidR="00734804" w:rsidRPr="003963D2">
        <w:rPr>
          <w:rFonts w:ascii="Times New Roman" w:hAnsi="Times New Roman" w:cs="Times New Roman"/>
          <w:color w:val="000000" w:themeColor="text1"/>
          <w:lang w:val="en-US"/>
        </w:rPr>
        <w:t xml:space="preserve">16:0 or </w:t>
      </w:r>
      <w:r w:rsidR="00734804" w:rsidRPr="003963D2">
        <w:rPr>
          <w:rFonts w:ascii="Times New Roman" w:hAnsi="Times New Roman" w:cs="Times New Roman"/>
          <w:i/>
          <w:iCs/>
          <w:color w:val="000000" w:themeColor="text1"/>
          <w:lang w:val="en-US"/>
        </w:rPr>
        <w:t>sn</w:t>
      </w:r>
      <w:r w:rsidR="00734804" w:rsidRPr="003963D2">
        <w:rPr>
          <w:rFonts w:ascii="Times New Roman" w:hAnsi="Times New Roman" w:cs="Times New Roman"/>
          <w:color w:val="000000" w:themeColor="text1"/>
          <w:lang w:val="en-US"/>
        </w:rPr>
        <w:t>-1 18:1n-9 PC molecular species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(Postle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1995)</w:t>
      </w:r>
      <w:r w:rsidR="00734804" w:rsidRPr="003963D2">
        <w:rPr>
          <w:rFonts w:ascii="Times New Roman" w:hAnsi="Times New Roman" w:cs="Times New Roman"/>
          <w:color w:val="000000" w:themeColor="text1"/>
          <w:lang w:val="en-US"/>
        </w:rPr>
        <w:t>.  Similarly, pregnancy in rats involves a differential increase in hepatic and plasma PC16:0/22:6 and 16:0/20:4 concentrations compared to 18:0/22:6 and 18:0/20:4 concentrations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Chalil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 Childs</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2012)</w:t>
      </w:r>
      <w:r w:rsidR="007F57F5" w:rsidRPr="003963D2">
        <w:rPr>
          <w:rFonts w:ascii="Times New Roman" w:hAnsi="Times New Roman" w:cs="Times New Roman"/>
          <w:color w:val="000000" w:themeColor="text1"/>
          <w:lang w:val="en-US"/>
        </w:rPr>
        <w:t>, which reflects</w:t>
      </w:r>
      <w:r w:rsidR="00725B47" w:rsidRPr="003963D2">
        <w:rPr>
          <w:rFonts w:ascii="Times New Roman" w:hAnsi="Times New Roman" w:cs="Times New Roman"/>
          <w:color w:val="000000" w:themeColor="text1"/>
          <w:lang w:val="en-US"/>
        </w:rPr>
        <w:t xml:space="preserve"> the</w:t>
      </w:r>
      <w:r w:rsidR="007F57F5" w:rsidRPr="003963D2">
        <w:rPr>
          <w:rFonts w:ascii="Times New Roman" w:hAnsi="Times New Roman" w:cs="Times New Roman"/>
          <w:color w:val="000000" w:themeColor="text1"/>
          <w:lang w:val="en-US"/>
        </w:rPr>
        <w:t xml:space="preserve"> </w:t>
      </w:r>
      <w:r w:rsidR="00BF5824" w:rsidRPr="003963D2">
        <w:rPr>
          <w:rFonts w:ascii="Times New Roman" w:hAnsi="Times New Roman" w:cs="Times New Roman"/>
          <w:color w:val="000000" w:themeColor="text1"/>
          <w:lang w:val="en-US"/>
        </w:rPr>
        <w:t xml:space="preserve">increased </w:t>
      </w:r>
      <w:r w:rsidR="00BF5824" w:rsidRPr="003963D2">
        <w:rPr>
          <w:rFonts w:ascii="Times New Roman" w:hAnsi="Times New Roman" w:cs="Times New Roman"/>
          <w:i/>
          <w:iCs/>
          <w:color w:val="000000" w:themeColor="text1"/>
          <w:lang w:val="en-US"/>
        </w:rPr>
        <w:t>sn</w:t>
      </w:r>
      <w:r w:rsidR="00BF5824" w:rsidRPr="003963D2">
        <w:rPr>
          <w:rFonts w:ascii="Times New Roman" w:hAnsi="Times New Roman" w:cs="Times New Roman"/>
          <w:color w:val="000000" w:themeColor="text1"/>
          <w:lang w:val="en-US"/>
        </w:rPr>
        <w:t xml:space="preserve">-1 16:0 content of the DAG substrate pools </w:t>
      </w:r>
      <w:r w:rsidR="007F57F5" w:rsidRPr="003963D2">
        <w:rPr>
          <w:rFonts w:ascii="Times New Roman" w:hAnsi="Times New Roman" w:cs="Times New Roman"/>
          <w:color w:val="000000" w:themeColor="text1"/>
          <w:lang w:val="en-US"/>
        </w:rPr>
        <w:t xml:space="preserve">destined </w:t>
      </w:r>
      <w:r w:rsidR="00BF5824" w:rsidRPr="003963D2">
        <w:rPr>
          <w:rFonts w:ascii="Times New Roman" w:hAnsi="Times New Roman" w:cs="Times New Roman"/>
          <w:color w:val="000000" w:themeColor="text1"/>
          <w:lang w:val="en-US"/>
        </w:rPr>
        <w:t>for PC and PE synthesis</w:t>
      </w:r>
      <w:r w:rsidR="00090198" w:rsidRPr="003963D2">
        <w:rPr>
          <w:rFonts w:ascii="Times New Roman" w:hAnsi="Times New Roman" w:cs="Times New Roman"/>
          <w:color w:val="000000" w:themeColor="text1"/>
          <w:lang w:val="en-US"/>
        </w:rPr>
        <w:t>,</w:t>
      </w:r>
      <w:r w:rsidR="00BF5824" w:rsidRPr="003963D2">
        <w:rPr>
          <w:rFonts w:ascii="Times New Roman" w:hAnsi="Times New Roman" w:cs="Times New Roman"/>
          <w:color w:val="000000" w:themeColor="text1"/>
          <w:lang w:val="en-US"/>
        </w:rPr>
        <w:t xml:space="preserve"> and reduced flux through the acyl </w:t>
      </w:r>
      <w:r w:rsidR="00E7581D" w:rsidRPr="003963D2">
        <w:rPr>
          <w:rFonts w:ascii="Times New Roman" w:hAnsi="Times New Roman" w:cs="Times New Roman"/>
          <w:color w:val="000000" w:themeColor="text1"/>
          <w:lang w:val="en-US"/>
        </w:rPr>
        <w:t>remodeling</w:t>
      </w:r>
      <w:r w:rsidR="00BF5824" w:rsidRPr="003963D2">
        <w:rPr>
          <w:rFonts w:ascii="Times New Roman" w:hAnsi="Times New Roman" w:cs="Times New Roman"/>
          <w:color w:val="000000" w:themeColor="text1"/>
          <w:lang w:val="en-US"/>
        </w:rPr>
        <w:t xml:space="preserve"> pathway</w:t>
      </w:r>
      <w:r w:rsidR="004D4932" w:rsidRPr="003963D2">
        <w:rPr>
          <w:rFonts w:ascii="Times New Roman" w:hAnsi="Times New Roman" w:cs="Times New Roman"/>
          <w:color w:val="000000" w:themeColor="text1"/>
          <w:lang w:val="en-US"/>
        </w:rPr>
        <w:t>.  T</w:t>
      </w:r>
      <w:r w:rsidRPr="003963D2">
        <w:rPr>
          <w:rFonts w:ascii="Times New Roman" w:hAnsi="Times New Roman" w:cs="Times New Roman"/>
          <w:color w:val="000000" w:themeColor="text1"/>
          <w:lang w:val="en-US"/>
        </w:rPr>
        <w:t xml:space="preserve">ogether </w:t>
      </w:r>
      <w:r w:rsidR="00100CBC" w:rsidRPr="003963D2">
        <w:rPr>
          <w:rFonts w:ascii="Times New Roman" w:hAnsi="Times New Roman" w:cs="Times New Roman"/>
          <w:color w:val="000000" w:themeColor="text1"/>
          <w:lang w:val="en-US"/>
        </w:rPr>
        <w:t xml:space="preserve">adaptations </w:t>
      </w:r>
      <w:r w:rsidRPr="003963D2">
        <w:rPr>
          <w:rFonts w:ascii="Times New Roman" w:hAnsi="Times New Roman" w:cs="Times New Roman"/>
          <w:color w:val="000000" w:themeColor="text1"/>
          <w:lang w:val="en-US"/>
        </w:rPr>
        <w:t xml:space="preserve">result in enrichment </w:t>
      </w:r>
      <w:r w:rsidR="00760C9C" w:rsidRPr="003963D2">
        <w:rPr>
          <w:rFonts w:ascii="Times New Roman" w:hAnsi="Times New Roman" w:cs="Times New Roman"/>
          <w:i/>
          <w:iCs/>
          <w:color w:val="000000" w:themeColor="text1"/>
          <w:lang w:val="en-US"/>
        </w:rPr>
        <w:t>sn</w:t>
      </w:r>
      <w:r w:rsidR="00760C9C" w:rsidRPr="003963D2">
        <w:rPr>
          <w:rFonts w:ascii="Times New Roman" w:hAnsi="Times New Roman" w:cs="Times New Roman"/>
          <w:color w:val="000000" w:themeColor="text1"/>
          <w:lang w:val="en-US"/>
        </w:rPr>
        <w:t>-1</w:t>
      </w:r>
      <w:r w:rsidRPr="003963D2">
        <w:rPr>
          <w:rFonts w:ascii="Times New Roman" w:hAnsi="Times New Roman" w:cs="Times New Roman"/>
          <w:color w:val="000000" w:themeColor="text1"/>
          <w:lang w:val="en-US"/>
        </w:rPr>
        <w:t xml:space="preserve"> </w:t>
      </w:r>
      <w:r w:rsidR="00760C9C" w:rsidRPr="003963D2">
        <w:rPr>
          <w:rFonts w:ascii="Times New Roman" w:hAnsi="Times New Roman" w:cs="Times New Roman"/>
          <w:color w:val="000000" w:themeColor="text1"/>
          <w:lang w:val="en-US"/>
        </w:rPr>
        <w:t xml:space="preserve">16:0 </w:t>
      </w:r>
      <w:r w:rsidR="004050D8" w:rsidRPr="003963D2">
        <w:rPr>
          <w:rFonts w:ascii="Times New Roman" w:hAnsi="Times New Roman" w:cs="Times New Roman"/>
          <w:color w:val="000000" w:themeColor="text1"/>
          <w:lang w:val="en-US"/>
        </w:rPr>
        <w:t xml:space="preserve">PC and PE </w:t>
      </w:r>
      <w:r w:rsidR="00760C9C" w:rsidRPr="003963D2">
        <w:rPr>
          <w:rFonts w:ascii="Times New Roman" w:hAnsi="Times New Roman" w:cs="Times New Roman"/>
          <w:color w:val="000000" w:themeColor="text1"/>
          <w:lang w:val="en-US"/>
        </w:rPr>
        <w:t xml:space="preserve">molecular species </w:t>
      </w:r>
      <w:r w:rsidR="00BF5824" w:rsidRPr="003963D2">
        <w:rPr>
          <w:rFonts w:ascii="Times New Roman" w:hAnsi="Times New Roman" w:cs="Times New Roman"/>
          <w:color w:val="000000" w:themeColor="text1"/>
          <w:lang w:val="en-US"/>
        </w:rPr>
        <w:t xml:space="preserve">without a change in </w:t>
      </w:r>
      <w:r w:rsidR="004050D8" w:rsidRPr="003963D2">
        <w:rPr>
          <w:rFonts w:ascii="Times New Roman" w:hAnsi="Times New Roman" w:cs="Times New Roman"/>
          <w:color w:val="000000" w:themeColor="text1"/>
          <w:lang w:val="en-US"/>
        </w:rPr>
        <w:t xml:space="preserve">the </w:t>
      </w:r>
      <w:r w:rsidR="00BF5824" w:rsidRPr="003963D2">
        <w:rPr>
          <w:rFonts w:ascii="Times New Roman" w:hAnsi="Times New Roman" w:cs="Times New Roman"/>
          <w:color w:val="000000" w:themeColor="text1"/>
          <w:lang w:val="en-US"/>
        </w:rPr>
        <w:t>specificity</w:t>
      </w:r>
      <w:r w:rsidR="004050D8" w:rsidRPr="003963D2">
        <w:rPr>
          <w:rFonts w:ascii="Times New Roman" w:hAnsi="Times New Roman" w:cs="Times New Roman"/>
          <w:color w:val="000000" w:themeColor="text1"/>
          <w:lang w:val="en-US"/>
        </w:rPr>
        <w:t xml:space="preserve"> of the Lands cycle</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w:t>
      </w:r>
      <w:r w:rsidR="00BF5824" w:rsidRPr="003963D2">
        <w:rPr>
          <w:rFonts w:ascii="Times New Roman" w:hAnsi="Times New Roman" w:cs="Times New Roman"/>
          <w:color w:val="000000" w:themeColor="text1"/>
          <w:lang w:val="en-US"/>
        </w:rPr>
        <w:t>.</w:t>
      </w:r>
      <w:r w:rsidR="00756DB6" w:rsidRPr="003963D2">
        <w:rPr>
          <w:rFonts w:ascii="Times New Roman" w:hAnsi="Times New Roman" w:cs="Times New Roman"/>
          <w:color w:val="000000" w:themeColor="text1"/>
          <w:lang w:val="en-US"/>
        </w:rPr>
        <w:t xml:space="preserve"> </w:t>
      </w:r>
      <w:r w:rsidR="004050D8" w:rsidRPr="003963D2">
        <w:rPr>
          <w:rFonts w:ascii="Times New Roman" w:hAnsi="Times New Roman" w:cs="Times New Roman"/>
          <w:color w:val="000000" w:themeColor="text1"/>
          <w:lang w:val="en-US"/>
        </w:rPr>
        <w:t xml:space="preserve"> </w:t>
      </w:r>
      <w:r w:rsidR="003B0B33" w:rsidRPr="003963D2">
        <w:rPr>
          <w:rFonts w:ascii="Times New Roman" w:hAnsi="Times New Roman" w:cs="Times New Roman"/>
          <w:color w:val="000000" w:themeColor="text1"/>
          <w:lang w:val="en-US"/>
        </w:rPr>
        <w:t>A</w:t>
      </w:r>
      <w:r w:rsidR="00756DB6" w:rsidRPr="003963D2">
        <w:rPr>
          <w:rFonts w:ascii="Times New Roman" w:hAnsi="Times New Roman" w:cs="Times New Roman"/>
          <w:color w:val="000000" w:themeColor="text1"/>
          <w:lang w:val="en-US"/>
        </w:rPr>
        <w:t xml:space="preserve">dministration of sex hormones to </w:t>
      </w:r>
      <w:r w:rsidR="00E7581D" w:rsidRPr="003963D2">
        <w:rPr>
          <w:rFonts w:ascii="Times New Roman" w:hAnsi="Times New Roman" w:cs="Times New Roman"/>
          <w:color w:val="000000" w:themeColor="text1"/>
          <w:lang w:val="en-US"/>
        </w:rPr>
        <w:t>gonadectomized</w:t>
      </w:r>
      <w:r w:rsidR="00756DB6" w:rsidRPr="003963D2">
        <w:rPr>
          <w:rFonts w:ascii="Times New Roman" w:hAnsi="Times New Roman" w:cs="Times New Roman"/>
          <w:color w:val="000000" w:themeColor="text1"/>
          <w:lang w:val="en-US"/>
        </w:rPr>
        <w:t xml:space="preserve"> rats induced reciprocal changes in the PUFA content of liver phospholipids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(Eden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1987)</w:t>
      </w:r>
      <w:r w:rsidR="004050D8" w:rsidRPr="003963D2">
        <w:rPr>
          <w:rFonts w:ascii="Times New Roman" w:hAnsi="Times New Roman" w:cs="Times New Roman"/>
          <w:color w:val="000000" w:themeColor="text1"/>
          <w:lang w:val="en-US"/>
        </w:rPr>
        <w:t xml:space="preserve">.  </w:t>
      </w:r>
      <w:r w:rsidR="007F57F5" w:rsidRPr="003963D2">
        <w:rPr>
          <w:rFonts w:ascii="Times New Roman" w:hAnsi="Times New Roman" w:cs="Times New Roman"/>
          <w:color w:val="000000" w:themeColor="text1"/>
          <w:lang w:val="en-US"/>
        </w:rPr>
        <w:t>One implication of these findings is that regulation of hepatic and plasma phospholipid composition</w:t>
      </w:r>
      <w:r w:rsidR="003E593A" w:rsidRPr="003963D2">
        <w:rPr>
          <w:rFonts w:ascii="Times New Roman" w:hAnsi="Times New Roman" w:cs="Times New Roman"/>
          <w:color w:val="000000" w:themeColor="text1"/>
          <w:lang w:val="en-US"/>
        </w:rPr>
        <w:t>s</w:t>
      </w:r>
      <w:r w:rsidR="007F57F5" w:rsidRPr="003963D2">
        <w:rPr>
          <w:rFonts w:ascii="Times New Roman" w:hAnsi="Times New Roman" w:cs="Times New Roman"/>
          <w:color w:val="000000" w:themeColor="text1"/>
          <w:lang w:val="en-US"/>
        </w:rPr>
        <w:t xml:space="preserve"> </w:t>
      </w:r>
      <w:r w:rsidR="003B0B33" w:rsidRPr="003963D2">
        <w:rPr>
          <w:rFonts w:ascii="Times New Roman" w:hAnsi="Times New Roman" w:cs="Times New Roman"/>
          <w:color w:val="000000" w:themeColor="text1"/>
          <w:lang w:val="en-US"/>
        </w:rPr>
        <w:t>may be</w:t>
      </w:r>
      <w:r w:rsidR="007F57F5" w:rsidRPr="003963D2">
        <w:rPr>
          <w:rFonts w:ascii="Times New Roman" w:hAnsi="Times New Roman" w:cs="Times New Roman"/>
          <w:color w:val="000000" w:themeColor="text1"/>
          <w:lang w:val="en-US"/>
        </w:rPr>
        <w:t xml:space="preserve"> important for sex-related</w:t>
      </w:r>
      <w:r w:rsidR="008C4489" w:rsidRPr="003963D2">
        <w:rPr>
          <w:rFonts w:ascii="Times New Roman" w:hAnsi="Times New Roman" w:cs="Times New Roman"/>
          <w:color w:val="000000" w:themeColor="text1"/>
          <w:lang w:val="en-US"/>
        </w:rPr>
        <w:t xml:space="preserve"> tissue and lipoprotein functions.</w:t>
      </w:r>
      <w:r w:rsidR="007F57F5" w:rsidRPr="003963D2">
        <w:rPr>
          <w:rFonts w:ascii="Times New Roman" w:hAnsi="Times New Roman" w:cs="Times New Roman"/>
          <w:color w:val="000000" w:themeColor="text1"/>
          <w:lang w:val="en-US"/>
        </w:rPr>
        <w:t xml:space="preserve"> </w:t>
      </w:r>
    </w:p>
    <w:p w14:paraId="2D91AE93" w14:textId="5C2E04AB" w:rsidR="0036487F" w:rsidRPr="003963D2" w:rsidRDefault="004050D8" w:rsidP="008C4489">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w:t>
      </w:r>
      <w:r w:rsidR="0035494C" w:rsidRPr="003963D2">
        <w:rPr>
          <w:rFonts w:ascii="Times New Roman" w:hAnsi="Times New Roman" w:cs="Times New Roman"/>
          <w:color w:val="000000" w:themeColor="text1"/>
          <w:lang w:val="en-US"/>
        </w:rPr>
        <w:t xml:space="preserve">he proportions of 20:4n-6 and 22:6n-3 are typically 20% higher in total </w:t>
      </w:r>
      <w:r w:rsidRPr="003963D2">
        <w:rPr>
          <w:rFonts w:ascii="Times New Roman" w:hAnsi="Times New Roman" w:cs="Times New Roman"/>
          <w:color w:val="000000" w:themeColor="text1"/>
          <w:lang w:val="en-US"/>
        </w:rPr>
        <w:t xml:space="preserve">fasting </w:t>
      </w:r>
      <w:r w:rsidR="0035494C" w:rsidRPr="003963D2">
        <w:rPr>
          <w:rFonts w:ascii="Times New Roman" w:hAnsi="Times New Roman" w:cs="Times New Roman"/>
          <w:color w:val="000000" w:themeColor="text1"/>
          <w:lang w:val="en-US"/>
        </w:rPr>
        <w:t xml:space="preserve">plasma lipids and </w:t>
      </w:r>
      <w:r w:rsidRPr="003963D2">
        <w:rPr>
          <w:rFonts w:ascii="Times New Roman" w:hAnsi="Times New Roman" w:cs="Times New Roman"/>
          <w:color w:val="000000" w:themeColor="text1"/>
          <w:lang w:val="en-US"/>
        </w:rPr>
        <w:t xml:space="preserve">in </w:t>
      </w:r>
      <w:r w:rsidR="0035494C" w:rsidRPr="003963D2">
        <w:rPr>
          <w:rFonts w:ascii="Times New Roman" w:hAnsi="Times New Roman" w:cs="Times New Roman"/>
          <w:color w:val="000000" w:themeColor="text1"/>
          <w:lang w:val="en-US"/>
        </w:rPr>
        <w:t>phospholipids from women compared to men</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(Lohner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0035494C"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This</w:t>
      </w:r>
      <w:r w:rsidR="0035494C" w:rsidRPr="003963D2">
        <w:rPr>
          <w:rFonts w:ascii="Times New Roman" w:hAnsi="Times New Roman" w:cs="Times New Roman"/>
          <w:color w:val="000000" w:themeColor="text1"/>
          <w:lang w:val="en-US"/>
        </w:rPr>
        <w:t xml:space="preserve"> sex difference </w:t>
      </w:r>
      <w:r w:rsidRPr="003963D2">
        <w:rPr>
          <w:rFonts w:ascii="Times New Roman" w:hAnsi="Times New Roman" w:cs="Times New Roman"/>
          <w:color w:val="000000" w:themeColor="text1"/>
          <w:lang w:val="en-US"/>
        </w:rPr>
        <w:t>is</w:t>
      </w:r>
      <w:r w:rsidR="0035494C" w:rsidRPr="003963D2">
        <w:rPr>
          <w:rFonts w:ascii="Times New Roman" w:hAnsi="Times New Roman" w:cs="Times New Roman"/>
          <w:color w:val="000000" w:themeColor="text1"/>
          <w:lang w:val="en-US"/>
        </w:rPr>
        <w:t xml:space="preserve"> independent of dietary fatty acid intakes</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(Bakewell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2006)</w:t>
      </w:r>
      <w:r w:rsidR="0035494C" w:rsidRPr="003963D2">
        <w:rPr>
          <w:rFonts w:ascii="Times New Roman" w:hAnsi="Times New Roman" w:cs="Times New Roman"/>
          <w:color w:val="000000" w:themeColor="text1"/>
          <w:lang w:val="en-US"/>
        </w:rPr>
        <w:t>, and may be explained, at least in part, by greater capacity for PUFA biosynthesis in young women than in men</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2002; Burdge &amp; Wootton 2002)</w:t>
      </w:r>
      <w:r w:rsidR="0035494C" w:rsidRPr="003963D2">
        <w:rPr>
          <w:rFonts w:ascii="Times New Roman" w:hAnsi="Times New Roman" w:cs="Times New Roman"/>
          <w:color w:val="000000" w:themeColor="text1"/>
          <w:lang w:val="en-US"/>
        </w:rPr>
        <w:t>.</w:t>
      </w:r>
      <w:r w:rsidR="00D34271" w:rsidRPr="003963D2">
        <w:rPr>
          <w:rFonts w:ascii="Times New Roman" w:hAnsi="Times New Roman" w:cs="Times New Roman"/>
          <w:color w:val="000000" w:themeColor="text1"/>
          <w:lang w:val="en-US"/>
        </w:rPr>
        <w:t xml:space="preserve">  </w:t>
      </w:r>
      <w:r w:rsidR="008C4489" w:rsidRPr="003963D2">
        <w:rPr>
          <w:rFonts w:ascii="Times New Roman" w:hAnsi="Times New Roman" w:cs="Times New Roman"/>
          <w:color w:val="000000" w:themeColor="text1"/>
          <w:lang w:val="en-US"/>
        </w:rPr>
        <w:t>Here, we used th</w:t>
      </w:r>
      <w:r w:rsidR="003B0B33" w:rsidRPr="003963D2">
        <w:rPr>
          <w:rFonts w:ascii="Times New Roman" w:hAnsi="Times New Roman" w:cs="Times New Roman"/>
          <w:color w:val="000000" w:themeColor="text1"/>
          <w:lang w:val="en-US"/>
        </w:rPr>
        <w:t>e</w:t>
      </w:r>
      <w:r w:rsidR="008C4489" w:rsidRPr="003963D2">
        <w:rPr>
          <w:rFonts w:ascii="Times New Roman" w:hAnsi="Times New Roman" w:cs="Times New Roman"/>
          <w:color w:val="000000" w:themeColor="text1"/>
          <w:lang w:val="en-US"/>
        </w:rPr>
        <w:t xml:space="preserve"> difference</w:t>
      </w:r>
      <w:r w:rsidR="00C1633B" w:rsidRPr="003963D2">
        <w:rPr>
          <w:rFonts w:ascii="Times New Roman" w:hAnsi="Times New Roman" w:cs="Times New Roman"/>
          <w:color w:val="000000" w:themeColor="text1"/>
          <w:lang w:val="en-US"/>
        </w:rPr>
        <w:t xml:space="preserve">s in the proportions and/or concentrations of </w:t>
      </w:r>
      <w:r w:rsidR="008C4489" w:rsidRPr="003963D2">
        <w:rPr>
          <w:rFonts w:ascii="Times New Roman" w:hAnsi="Times New Roman" w:cs="Times New Roman"/>
          <w:color w:val="000000" w:themeColor="text1"/>
          <w:lang w:val="en-US"/>
        </w:rPr>
        <w:t xml:space="preserve">PUFA </w:t>
      </w:r>
      <w:r w:rsidR="003B0B33" w:rsidRPr="003963D2">
        <w:rPr>
          <w:rFonts w:ascii="Times New Roman" w:hAnsi="Times New Roman" w:cs="Times New Roman"/>
          <w:color w:val="000000" w:themeColor="text1"/>
          <w:lang w:val="en-US"/>
        </w:rPr>
        <w:t>between men and women</w:t>
      </w:r>
      <w:r w:rsidR="00250813" w:rsidRPr="003963D2">
        <w:rPr>
          <w:rFonts w:ascii="Times New Roman" w:hAnsi="Times New Roman" w:cs="Times New Roman"/>
          <w:color w:val="000000" w:themeColor="text1"/>
          <w:lang w:val="en-US"/>
        </w:rPr>
        <w:t xml:space="preserve"> </w:t>
      </w:r>
      <w:r w:rsidR="00250813" w:rsidRPr="003963D2">
        <w:rPr>
          <w:rFonts w:ascii="Times New Roman" w:hAnsi="Times New Roman" w:cs="Times New Roman"/>
          <w:noProof/>
          <w:color w:val="000000" w:themeColor="text1"/>
          <w:lang w:val="en-US"/>
        </w:rPr>
        <w:t>(Lohner</w:t>
      </w:r>
      <w:r w:rsidR="00250813" w:rsidRPr="003963D2">
        <w:rPr>
          <w:rFonts w:ascii="Times New Roman" w:hAnsi="Times New Roman" w:cs="Times New Roman"/>
          <w:i/>
          <w:noProof/>
          <w:color w:val="000000" w:themeColor="text1"/>
          <w:lang w:val="en-US"/>
        </w:rPr>
        <w:t xml:space="preserve"> et al.</w:t>
      </w:r>
      <w:r w:rsidR="00250813" w:rsidRPr="003963D2">
        <w:rPr>
          <w:rFonts w:ascii="Times New Roman" w:hAnsi="Times New Roman" w:cs="Times New Roman"/>
          <w:noProof/>
          <w:color w:val="000000" w:themeColor="text1"/>
          <w:lang w:val="en-US"/>
        </w:rPr>
        <w:t xml:space="preserve"> 2013)</w:t>
      </w:r>
      <w:r w:rsidR="003B0B33" w:rsidRPr="003963D2">
        <w:rPr>
          <w:rFonts w:ascii="Times New Roman" w:hAnsi="Times New Roman" w:cs="Times New Roman"/>
          <w:color w:val="000000" w:themeColor="text1"/>
          <w:lang w:val="en-US"/>
        </w:rPr>
        <w:t xml:space="preserve"> </w:t>
      </w:r>
      <w:r w:rsidR="008C4489" w:rsidRPr="003963D2">
        <w:rPr>
          <w:rFonts w:ascii="Times New Roman" w:hAnsi="Times New Roman" w:cs="Times New Roman"/>
          <w:color w:val="000000" w:themeColor="text1"/>
          <w:lang w:val="en-US"/>
        </w:rPr>
        <w:t>as a model to investigate the specificity of sex-related differences in plasma phospholipid composition.</w:t>
      </w:r>
      <w:r w:rsidR="00E520F4" w:rsidRPr="003963D2">
        <w:rPr>
          <w:rFonts w:ascii="Times New Roman" w:hAnsi="Times New Roman" w:cs="Times New Roman"/>
          <w:color w:val="000000" w:themeColor="text1"/>
          <w:lang w:val="en-US"/>
        </w:rPr>
        <w:t xml:space="preserve">  </w:t>
      </w:r>
      <w:r w:rsidR="008C4489" w:rsidRPr="003963D2">
        <w:rPr>
          <w:rFonts w:ascii="Times New Roman" w:hAnsi="Times New Roman" w:cs="Times New Roman"/>
          <w:color w:val="000000" w:themeColor="text1"/>
          <w:lang w:val="en-US"/>
        </w:rPr>
        <w:t>W</w:t>
      </w:r>
      <w:r w:rsidR="00F755D6" w:rsidRPr="003963D2">
        <w:rPr>
          <w:rFonts w:ascii="Times New Roman" w:hAnsi="Times New Roman" w:cs="Times New Roman"/>
          <w:color w:val="000000" w:themeColor="text1"/>
          <w:lang w:val="en-US"/>
        </w:rPr>
        <w:t xml:space="preserve">e </w:t>
      </w:r>
      <w:r w:rsidR="00586A26" w:rsidRPr="003963D2">
        <w:rPr>
          <w:rFonts w:ascii="Times New Roman" w:hAnsi="Times New Roman" w:cs="Times New Roman"/>
          <w:color w:val="000000" w:themeColor="text1"/>
          <w:lang w:val="en-US"/>
        </w:rPr>
        <w:t>analy</w:t>
      </w:r>
      <w:r w:rsidR="001A05CC" w:rsidRPr="003963D2">
        <w:rPr>
          <w:rFonts w:ascii="Times New Roman" w:hAnsi="Times New Roman" w:cs="Times New Roman"/>
          <w:color w:val="000000" w:themeColor="text1"/>
          <w:lang w:val="en-US"/>
        </w:rPr>
        <w:t>z</w:t>
      </w:r>
      <w:r w:rsidR="00586A26" w:rsidRPr="003963D2">
        <w:rPr>
          <w:rFonts w:ascii="Times New Roman" w:hAnsi="Times New Roman" w:cs="Times New Roman"/>
          <w:color w:val="000000" w:themeColor="text1"/>
          <w:lang w:val="en-US"/>
        </w:rPr>
        <w:t xml:space="preserve">ed the </w:t>
      </w:r>
      <w:r w:rsidR="008C4489" w:rsidRPr="003963D2">
        <w:rPr>
          <w:rFonts w:ascii="Times New Roman" w:hAnsi="Times New Roman" w:cs="Times New Roman"/>
          <w:color w:val="000000" w:themeColor="text1"/>
          <w:lang w:val="en-US"/>
        </w:rPr>
        <w:t>PC, PE, PI and PS</w:t>
      </w:r>
      <w:r w:rsidR="00586A26" w:rsidRPr="003963D2">
        <w:rPr>
          <w:rFonts w:ascii="Times New Roman" w:hAnsi="Times New Roman" w:cs="Times New Roman"/>
          <w:color w:val="000000" w:themeColor="text1"/>
          <w:lang w:val="en-US"/>
        </w:rPr>
        <w:t xml:space="preserve"> molecular species compositions of </w:t>
      </w:r>
      <w:r w:rsidR="00F755D6" w:rsidRPr="003963D2">
        <w:rPr>
          <w:rFonts w:ascii="Times New Roman" w:hAnsi="Times New Roman" w:cs="Times New Roman"/>
          <w:color w:val="000000" w:themeColor="text1"/>
          <w:lang w:val="en-US"/>
        </w:rPr>
        <w:t>plasma collected from fasting health</w:t>
      </w:r>
      <w:r w:rsidR="00090198" w:rsidRPr="003963D2">
        <w:rPr>
          <w:rFonts w:ascii="Times New Roman" w:hAnsi="Times New Roman" w:cs="Times New Roman"/>
          <w:color w:val="000000" w:themeColor="text1"/>
          <w:lang w:val="en-US"/>
        </w:rPr>
        <w:t>y</w:t>
      </w:r>
      <w:r w:rsidR="00F755D6" w:rsidRPr="003963D2">
        <w:rPr>
          <w:rFonts w:ascii="Times New Roman" w:hAnsi="Times New Roman" w:cs="Times New Roman"/>
          <w:color w:val="000000" w:themeColor="text1"/>
          <w:lang w:val="en-US"/>
        </w:rPr>
        <w:t xml:space="preserve"> men and women.</w:t>
      </w:r>
    </w:p>
    <w:p w14:paraId="164FE7C9" w14:textId="77777777" w:rsidR="00E6690E" w:rsidRPr="003963D2" w:rsidRDefault="00E6690E" w:rsidP="008C4489">
      <w:pPr>
        <w:spacing w:line="360" w:lineRule="auto"/>
        <w:rPr>
          <w:rFonts w:ascii="Times New Roman" w:hAnsi="Times New Roman" w:cs="Times New Roman"/>
          <w:color w:val="000000" w:themeColor="text1"/>
          <w:lang w:val="en-US"/>
        </w:rPr>
      </w:pPr>
    </w:p>
    <w:p w14:paraId="0AC4DFE5" w14:textId="1E7804CF" w:rsidR="00006844" w:rsidRPr="003963D2" w:rsidRDefault="00006844" w:rsidP="00006844">
      <w:pPr>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t>Materials and Methods</w:t>
      </w:r>
    </w:p>
    <w:p w14:paraId="7D5D4672" w14:textId="64138047" w:rsidR="00006844" w:rsidRPr="003963D2" w:rsidRDefault="00006844" w:rsidP="00006844">
      <w:pPr>
        <w:spacing w:line="360" w:lineRule="auto"/>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 xml:space="preserve">Ethics </w:t>
      </w:r>
      <w:r w:rsidR="00F659E8" w:rsidRPr="003963D2">
        <w:rPr>
          <w:rFonts w:ascii="Times New Roman" w:hAnsi="Times New Roman" w:cs="Times New Roman"/>
          <w:b/>
          <w:bCs/>
          <w:i/>
          <w:iCs/>
          <w:color w:val="000000" w:themeColor="text1"/>
          <w:lang w:val="en-US"/>
        </w:rPr>
        <w:t>S</w:t>
      </w:r>
      <w:r w:rsidRPr="003963D2">
        <w:rPr>
          <w:rFonts w:ascii="Times New Roman" w:hAnsi="Times New Roman" w:cs="Times New Roman"/>
          <w:b/>
          <w:bCs/>
          <w:i/>
          <w:iCs/>
          <w:color w:val="000000" w:themeColor="text1"/>
          <w:lang w:val="en-US"/>
        </w:rPr>
        <w:t>tatement</w:t>
      </w:r>
    </w:p>
    <w:p w14:paraId="36C7AD51" w14:textId="37A98386" w:rsidR="001178BB" w:rsidRPr="003963D2" w:rsidRDefault="001178BB" w:rsidP="001178BB">
      <w:pPr>
        <w:spacing w:line="360" w:lineRule="auto"/>
        <w:contextualSpacing/>
        <w:rPr>
          <w:rFonts w:ascii="Times New Roman" w:hAnsi="Times New Roman" w:cs="Times New Roman"/>
          <w:color w:val="000000" w:themeColor="text1"/>
          <w:shd w:val="clear" w:color="auto" w:fill="FFFFFF"/>
          <w:lang w:val="en-US"/>
        </w:rPr>
      </w:pPr>
      <w:r w:rsidRPr="003963D2">
        <w:rPr>
          <w:rFonts w:ascii="Times New Roman" w:hAnsi="Times New Roman" w:cs="Times New Roman"/>
          <w:color w:val="000000" w:themeColor="text1"/>
          <w:lang w:val="en-US"/>
        </w:rPr>
        <w:t xml:space="preserve">The study was reviewed by the South Central – Hampshire B Research Ethics Committee (REC reference 15/SC/0627) who approved the study and participants gave written informed consent.  The study is registered at </w:t>
      </w:r>
      <w:r w:rsidRPr="003963D2">
        <w:rPr>
          <w:rFonts w:ascii="Times New Roman" w:hAnsi="Times New Roman" w:cs="Times New Roman"/>
          <w:color w:val="000000" w:themeColor="text1"/>
          <w:shd w:val="clear" w:color="auto" w:fill="FFFFFF"/>
          <w:lang w:val="en-US"/>
        </w:rPr>
        <w:t>ClinicalTrials.gov (Identifier: NCT03477045).</w:t>
      </w:r>
    </w:p>
    <w:p w14:paraId="514E1B74" w14:textId="77777777" w:rsidR="00553460" w:rsidRPr="003963D2" w:rsidRDefault="00553460" w:rsidP="00553460">
      <w:pPr>
        <w:spacing w:line="360" w:lineRule="auto"/>
        <w:contextualSpacing/>
        <w:rPr>
          <w:rFonts w:ascii="Times New Roman" w:hAnsi="Times New Roman" w:cs="Times New Roman"/>
          <w:color w:val="000000" w:themeColor="text1"/>
          <w:shd w:val="clear" w:color="auto" w:fill="FFFFFF"/>
          <w:lang w:val="en-US"/>
        </w:rPr>
      </w:pPr>
    </w:p>
    <w:p w14:paraId="43EBF940" w14:textId="129820A8" w:rsidR="00553460" w:rsidRPr="003963D2" w:rsidRDefault="00F659E8" w:rsidP="00553460">
      <w:pPr>
        <w:spacing w:line="360" w:lineRule="auto"/>
        <w:contextualSpacing/>
        <w:rPr>
          <w:rFonts w:ascii="Times New Roman" w:hAnsi="Times New Roman" w:cs="Times New Roman"/>
          <w:bCs/>
          <w:i/>
          <w:iCs/>
          <w:color w:val="000000" w:themeColor="text1"/>
          <w:lang w:val="en-US"/>
        </w:rPr>
      </w:pPr>
      <w:r w:rsidRPr="003963D2">
        <w:rPr>
          <w:rFonts w:ascii="Times New Roman" w:hAnsi="Times New Roman" w:cs="Times New Roman"/>
          <w:b/>
          <w:i/>
          <w:iCs/>
          <w:color w:val="000000" w:themeColor="text1"/>
          <w:lang w:val="en-US"/>
        </w:rPr>
        <w:t>P</w:t>
      </w:r>
      <w:r w:rsidR="00553460" w:rsidRPr="003963D2">
        <w:rPr>
          <w:rFonts w:ascii="Times New Roman" w:hAnsi="Times New Roman" w:cs="Times New Roman"/>
          <w:b/>
          <w:i/>
          <w:iCs/>
          <w:color w:val="000000" w:themeColor="text1"/>
          <w:lang w:val="en-US"/>
        </w:rPr>
        <w:t xml:space="preserve">articipants and </w:t>
      </w:r>
      <w:r w:rsidRPr="003963D2">
        <w:rPr>
          <w:rFonts w:ascii="Times New Roman" w:hAnsi="Times New Roman" w:cs="Times New Roman"/>
          <w:b/>
          <w:i/>
          <w:iCs/>
          <w:color w:val="000000" w:themeColor="text1"/>
          <w:lang w:val="en-US"/>
        </w:rPr>
        <w:t>S</w:t>
      </w:r>
      <w:r w:rsidR="00553460" w:rsidRPr="003963D2">
        <w:rPr>
          <w:rFonts w:ascii="Times New Roman" w:hAnsi="Times New Roman" w:cs="Times New Roman"/>
          <w:b/>
          <w:i/>
          <w:iCs/>
          <w:color w:val="000000" w:themeColor="text1"/>
          <w:lang w:val="en-US"/>
        </w:rPr>
        <w:t xml:space="preserve">ample </w:t>
      </w:r>
      <w:r w:rsidRPr="003963D2">
        <w:rPr>
          <w:rFonts w:ascii="Times New Roman" w:hAnsi="Times New Roman" w:cs="Times New Roman"/>
          <w:b/>
          <w:i/>
          <w:iCs/>
          <w:color w:val="000000" w:themeColor="text1"/>
          <w:lang w:val="en-US"/>
        </w:rPr>
        <w:t>C</w:t>
      </w:r>
      <w:r w:rsidR="00553460" w:rsidRPr="003963D2">
        <w:rPr>
          <w:rFonts w:ascii="Times New Roman" w:hAnsi="Times New Roman" w:cs="Times New Roman"/>
          <w:b/>
          <w:i/>
          <w:iCs/>
          <w:color w:val="000000" w:themeColor="text1"/>
          <w:lang w:val="en-US"/>
        </w:rPr>
        <w:t>ollection</w:t>
      </w:r>
      <w:r w:rsidR="00553460" w:rsidRPr="003963D2">
        <w:rPr>
          <w:rFonts w:ascii="Times New Roman" w:hAnsi="Times New Roman" w:cs="Times New Roman"/>
          <w:bCs/>
          <w:i/>
          <w:iCs/>
          <w:color w:val="000000" w:themeColor="text1"/>
          <w:lang w:val="en-US"/>
        </w:rPr>
        <w:t xml:space="preserve">  </w:t>
      </w:r>
    </w:p>
    <w:p w14:paraId="4EC5DF92" w14:textId="6B272921" w:rsidR="00553460" w:rsidRPr="003963D2" w:rsidRDefault="00B46A2D" w:rsidP="001D4668">
      <w:pPr>
        <w:autoSpaceDE w:val="0"/>
        <w:autoSpaceDN w:val="0"/>
        <w:adjustRightInd w:val="0"/>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shd w:val="clear" w:color="auto" w:fill="FFFFFF"/>
          <w:lang w:val="en-US"/>
        </w:rPr>
        <w:t>Blood samples were collected at baseline from a postprandial lipid metabolism study that has been reported in detail previously</w:t>
      </w:r>
      <w:r w:rsidR="006366D1" w:rsidRPr="003963D2">
        <w:rPr>
          <w:rFonts w:ascii="Times New Roman" w:hAnsi="Times New Roman" w:cs="Times New Roman"/>
          <w:color w:val="000000" w:themeColor="text1"/>
          <w:shd w:val="clear" w:color="auto" w:fill="FFFFFF"/>
          <w:lang w:val="en-US"/>
        </w:rPr>
        <w:t xml:space="preserve"> </w:t>
      </w:r>
      <w:r w:rsidR="0016789D" w:rsidRPr="003963D2">
        <w:rPr>
          <w:rFonts w:ascii="Times New Roman" w:hAnsi="Times New Roman" w:cs="Times New Roman"/>
          <w:noProof/>
          <w:color w:val="000000" w:themeColor="text1"/>
          <w:shd w:val="clear" w:color="auto" w:fill="FFFFFF"/>
          <w:lang w:val="en-US"/>
        </w:rPr>
        <w:t>(West</w:t>
      </w:r>
      <w:r w:rsidR="0016789D" w:rsidRPr="003963D2">
        <w:rPr>
          <w:rFonts w:ascii="Times New Roman" w:hAnsi="Times New Roman" w:cs="Times New Roman"/>
          <w:i/>
          <w:noProof/>
          <w:color w:val="000000" w:themeColor="text1"/>
          <w:shd w:val="clear" w:color="auto" w:fill="FFFFFF"/>
          <w:lang w:val="en-US"/>
        </w:rPr>
        <w:t xml:space="preserve"> et al.</w:t>
      </w:r>
      <w:r w:rsidR="0016789D" w:rsidRPr="003963D2">
        <w:rPr>
          <w:rFonts w:ascii="Times New Roman" w:hAnsi="Times New Roman" w:cs="Times New Roman"/>
          <w:noProof/>
          <w:color w:val="000000" w:themeColor="text1"/>
          <w:shd w:val="clear" w:color="auto" w:fill="FFFFFF"/>
          <w:lang w:val="en-US"/>
        </w:rPr>
        <w:t xml:space="preserve"> 2019)</w:t>
      </w:r>
      <w:r w:rsidRPr="003963D2">
        <w:rPr>
          <w:rFonts w:ascii="Times New Roman" w:hAnsi="Times New Roman" w:cs="Times New Roman"/>
          <w:color w:val="000000" w:themeColor="text1"/>
          <w:shd w:val="clear" w:color="auto" w:fill="FFFFFF"/>
          <w:lang w:val="en-US"/>
        </w:rPr>
        <w:t xml:space="preserve">.  </w:t>
      </w:r>
      <w:r w:rsidR="00553460" w:rsidRPr="003963D2">
        <w:rPr>
          <w:rFonts w:ascii="Times New Roman" w:hAnsi="Times New Roman" w:cs="Times New Roman"/>
          <w:color w:val="000000" w:themeColor="text1"/>
          <w:shd w:val="clear" w:color="auto" w:fill="FFFFFF"/>
          <w:lang w:val="en-US"/>
        </w:rPr>
        <w:t xml:space="preserve">Briefly, </w:t>
      </w:r>
      <w:r w:rsidRPr="003963D2">
        <w:rPr>
          <w:rFonts w:ascii="Times New Roman" w:hAnsi="Times New Roman" w:cs="Times New Roman"/>
          <w:color w:val="000000" w:themeColor="text1"/>
          <w:shd w:val="clear" w:color="auto" w:fill="FFFFFF"/>
          <w:lang w:val="en-US"/>
        </w:rPr>
        <w:t xml:space="preserve">participants were </w:t>
      </w:r>
      <w:r w:rsidR="00C314CB" w:rsidRPr="003963D2">
        <w:rPr>
          <w:rFonts w:ascii="Times New Roman" w:hAnsi="Times New Roman" w:cs="Times New Roman"/>
          <w:color w:val="000000" w:themeColor="text1"/>
          <w:shd w:val="clear" w:color="auto" w:fill="FFFFFF"/>
          <w:lang w:val="en-US"/>
        </w:rPr>
        <w:t xml:space="preserve">ten </w:t>
      </w:r>
      <w:r w:rsidR="00553460" w:rsidRPr="003963D2">
        <w:rPr>
          <w:rFonts w:ascii="Times New Roman" w:hAnsi="Times New Roman" w:cs="Times New Roman"/>
          <w:color w:val="000000" w:themeColor="text1"/>
          <w:shd w:val="clear" w:color="auto" w:fill="FFFFFF"/>
          <w:lang w:val="en-US"/>
        </w:rPr>
        <w:t xml:space="preserve">healthy men </w:t>
      </w:r>
      <w:r w:rsidRPr="003963D2">
        <w:rPr>
          <w:rFonts w:ascii="Times New Roman" w:hAnsi="Times New Roman" w:cs="Times New Roman"/>
          <w:color w:val="000000" w:themeColor="text1"/>
          <w:shd w:val="clear" w:color="auto" w:fill="FFFFFF"/>
          <w:lang w:val="en-US"/>
        </w:rPr>
        <w:t xml:space="preserve">aged 25 ± 1 year </w:t>
      </w:r>
      <w:r w:rsidR="00553460" w:rsidRPr="003963D2">
        <w:rPr>
          <w:rFonts w:ascii="Times New Roman" w:hAnsi="Times New Roman" w:cs="Times New Roman"/>
          <w:color w:val="000000" w:themeColor="text1"/>
          <w:shd w:val="clear" w:color="auto" w:fill="FFFFFF"/>
          <w:lang w:val="en-US"/>
        </w:rPr>
        <w:t xml:space="preserve">and </w:t>
      </w:r>
      <w:r w:rsidR="00C314CB" w:rsidRPr="003963D2">
        <w:rPr>
          <w:rFonts w:ascii="Times New Roman" w:hAnsi="Times New Roman" w:cs="Times New Roman"/>
          <w:color w:val="000000" w:themeColor="text1"/>
          <w:shd w:val="clear" w:color="auto" w:fill="FFFFFF"/>
          <w:lang w:val="en-US"/>
        </w:rPr>
        <w:t xml:space="preserve">ten healthy </w:t>
      </w:r>
      <w:r w:rsidR="00553460" w:rsidRPr="003963D2">
        <w:rPr>
          <w:rFonts w:ascii="Times New Roman" w:hAnsi="Times New Roman" w:cs="Times New Roman"/>
          <w:color w:val="000000" w:themeColor="text1"/>
          <w:shd w:val="clear" w:color="auto" w:fill="FFFFFF"/>
          <w:lang w:val="en-US"/>
        </w:rPr>
        <w:t>women aged</w:t>
      </w:r>
      <w:r w:rsidRPr="003963D2">
        <w:rPr>
          <w:rFonts w:ascii="Times New Roman" w:hAnsi="Times New Roman" w:cs="Times New Roman"/>
          <w:color w:val="000000" w:themeColor="text1"/>
          <w:shd w:val="clear" w:color="auto" w:fill="FFFFFF"/>
          <w:lang w:val="en-US"/>
        </w:rPr>
        <w:t xml:space="preserve"> 25 ± 1 year, </w:t>
      </w:r>
      <w:r w:rsidR="0036487F" w:rsidRPr="003963D2">
        <w:rPr>
          <w:rFonts w:ascii="Times New Roman" w:hAnsi="Times New Roman" w:cs="Times New Roman"/>
          <w:color w:val="000000" w:themeColor="text1"/>
          <w:shd w:val="clear" w:color="auto" w:fill="FFFFFF"/>
          <w:lang w:val="en-US"/>
        </w:rPr>
        <w:t xml:space="preserve">both </w:t>
      </w:r>
      <w:r w:rsidRPr="003963D2">
        <w:rPr>
          <w:rFonts w:ascii="Times New Roman" w:hAnsi="Times New Roman" w:cs="Times New Roman"/>
          <w:color w:val="000000" w:themeColor="text1"/>
          <w:shd w:val="clear" w:color="auto" w:fill="FFFFFF"/>
          <w:lang w:val="en-US"/>
        </w:rPr>
        <w:t>with body-mass-index of 24 ± 1</w:t>
      </w:r>
      <w:r w:rsidR="00553460" w:rsidRPr="003963D2">
        <w:rPr>
          <w:rFonts w:ascii="Times New Roman" w:hAnsi="Times New Roman" w:cs="Times New Roman"/>
          <w:color w:val="000000" w:themeColor="text1"/>
          <w:shd w:val="clear" w:color="auto" w:fill="FFFFFF"/>
          <w:lang w:val="en-US"/>
        </w:rPr>
        <w:t xml:space="preserve"> </w:t>
      </w:r>
      <w:r w:rsidRPr="003963D2">
        <w:rPr>
          <w:rFonts w:ascii="Times New Roman" w:hAnsi="Times New Roman" w:cs="Times New Roman"/>
          <w:color w:val="000000" w:themeColor="text1"/>
          <w:shd w:val="clear" w:color="auto" w:fill="FFFFFF"/>
          <w:lang w:val="en-US"/>
        </w:rPr>
        <w:t>kg/m</w:t>
      </w:r>
      <w:r w:rsidRPr="003963D2">
        <w:rPr>
          <w:rFonts w:ascii="Times New Roman" w:hAnsi="Times New Roman" w:cs="Times New Roman"/>
          <w:color w:val="000000" w:themeColor="text1"/>
          <w:shd w:val="clear" w:color="auto" w:fill="FFFFFF"/>
          <w:vertAlign w:val="superscript"/>
          <w:lang w:val="en-US"/>
        </w:rPr>
        <w:t>2</w:t>
      </w:r>
      <w:r w:rsidR="00A543DF" w:rsidRPr="003963D2">
        <w:rPr>
          <w:rFonts w:ascii="Times New Roman" w:hAnsi="Times New Roman" w:cs="Times New Roman"/>
          <w:color w:val="000000" w:themeColor="text1"/>
          <w:shd w:val="clear" w:color="auto" w:fill="FFFFFF"/>
          <w:lang w:val="en-US"/>
        </w:rPr>
        <w:t>.  Participants had</w:t>
      </w:r>
      <w:r w:rsidRPr="003963D2">
        <w:rPr>
          <w:rFonts w:ascii="Times New Roman" w:hAnsi="Times New Roman" w:cs="Times New Roman"/>
          <w:color w:val="000000" w:themeColor="text1"/>
          <w:shd w:val="clear" w:color="auto" w:fill="FFFFFF"/>
          <w:lang w:val="en-US"/>
        </w:rPr>
        <w:t xml:space="preserve"> blood pressure, </w:t>
      </w:r>
      <w:r w:rsidR="00A543DF" w:rsidRPr="003963D2">
        <w:rPr>
          <w:rFonts w:ascii="Times New Roman" w:hAnsi="Times New Roman" w:cs="Times New Roman"/>
          <w:color w:val="000000" w:themeColor="text1"/>
          <w:shd w:val="clear" w:color="auto" w:fill="FFFFFF"/>
          <w:lang w:val="en-US"/>
        </w:rPr>
        <w:t xml:space="preserve">and </w:t>
      </w:r>
      <w:r w:rsidRPr="003963D2">
        <w:rPr>
          <w:rFonts w:ascii="Times New Roman" w:hAnsi="Times New Roman" w:cs="Times New Roman"/>
          <w:color w:val="000000" w:themeColor="text1"/>
          <w:shd w:val="clear" w:color="auto" w:fill="FFFFFF"/>
          <w:lang w:val="en-US"/>
        </w:rPr>
        <w:t xml:space="preserve">fasting total </w:t>
      </w:r>
      <w:r w:rsidR="0036487F" w:rsidRPr="003963D2">
        <w:rPr>
          <w:rFonts w:ascii="Times New Roman" w:hAnsi="Times New Roman" w:cs="Times New Roman"/>
          <w:color w:val="000000" w:themeColor="text1"/>
          <w:shd w:val="clear" w:color="auto" w:fill="FFFFFF"/>
          <w:lang w:val="en-US"/>
        </w:rPr>
        <w:t>triacylglycerol</w:t>
      </w:r>
      <w:r w:rsidRPr="003963D2">
        <w:rPr>
          <w:rFonts w:ascii="Times New Roman" w:hAnsi="Times New Roman" w:cs="Times New Roman"/>
          <w:color w:val="000000" w:themeColor="text1"/>
          <w:shd w:val="clear" w:color="auto" w:fill="FFFFFF"/>
          <w:lang w:val="en-US"/>
        </w:rPr>
        <w:t>, cholesterol</w:t>
      </w:r>
      <w:r w:rsidR="00A543DF" w:rsidRPr="003963D2">
        <w:rPr>
          <w:rFonts w:ascii="Times New Roman" w:hAnsi="Times New Roman" w:cs="Times New Roman"/>
          <w:color w:val="000000" w:themeColor="text1"/>
          <w:shd w:val="clear" w:color="auto" w:fill="FFFFFF"/>
          <w:lang w:val="en-US"/>
        </w:rPr>
        <w:t>,</w:t>
      </w:r>
      <w:r w:rsidRPr="003963D2">
        <w:rPr>
          <w:rFonts w:ascii="Times New Roman" w:hAnsi="Times New Roman" w:cs="Times New Roman"/>
          <w:color w:val="000000" w:themeColor="text1"/>
          <w:shd w:val="clear" w:color="auto" w:fill="FFFFFF"/>
          <w:lang w:val="en-US"/>
        </w:rPr>
        <w:t xml:space="preserve"> and glucose concentrations within normal </w:t>
      </w:r>
      <w:r w:rsidR="00A543DF" w:rsidRPr="003963D2">
        <w:rPr>
          <w:rFonts w:ascii="Times New Roman" w:hAnsi="Times New Roman" w:cs="Times New Roman"/>
          <w:color w:val="000000" w:themeColor="text1"/>
          <w:shd w:val="clear" w:color="auto" w:fill="FFFFFF"/>
          <w:lang w:val="en-US"/>
        </w:rPr>
        <w:t>ran</w:t>
      </w:r>
      <w:r w:rsidRPr="003963D2">
        <w:rPr>
          <w:rFonts w:ascii="Times New Roman" w:hAnsi="Times New Roman" w:cs="Times New Roman"/>
          <w:color w:val="000000" w:themeColor="text1"/>
          <w:shd w:val="clear" w:color="auto" w:fill="FFFFFF"/>
          <w:lang w:val="en-US"/>
        </w:rPr>
        <w:t>ges</w:t>
      </w:r>
      <w:r w:rsidR="006366D1" w:rsidRPr="003963D2">
        <w:rPr>
          <w:rFonts w:ascii="Times New Roman" w:hAnsi="Times New Roman" w:cs="Times New Roman"/>
          <w:color w:val="000000" w:themeColor="text1"/>
          <w:shd w:val="clear" w:color="auto" w:fill="FFFFFF"/>
          <w:lang w:val="en-US"/>
        </w:rPr>
        <w:t xml:space="preserve"> </w:t>
      </w:r>
      <w:r w:rsidR="0016789D" w:rsidRPr="003963D2">
        <w:rPr>
          <w:rFonts w:ascii="Times New Roman" w:hAnsi="Times New Roman" w:cs="Times New Roman"/>
          <w:noProof/>
          <w:color w:val="000000" w:themeColor="text1"/>
          <w:shd w:val="clear" w:color="auto" w:fill="FFFFFF"/>
          <w:lang w:val="en-US"/>
        </w:rPr>
        <w:t>(West</w:t>
      </w:r>
      <w:r w:rsidR="0016789D" w:rsidRPr="003963D2">
        <w:rPr>
          <w:rFonts w:ascii="Times New Roman" w:hAnsi="Times New Roman" w:cs="Times New Roman"/>
          <w:i/>
          <w:noProof/>
          <w:color w:val="000000" w:themeColor="text1"/>
          <w:shd w:val="clear" w:color="auto" w:fill="FFFFFF"/>
          <w:lang w:val="en-US"/>
        </w:rPr>
        <w:t xml:space="preserve"> et al.</w:t>
      </w:r>
      <w:r w:rsidR="0016789D" w:rsidRPr="003963D2">
        <w:rPr>
          <w:rFonts w:ascii="Times New Roman" w:hAnsi="Times New Roman" w:cs="Times New Roman"/>
          <w:noProof/>
          <w:color w:val="000000" w:themeColor="text1"/>
          <w:shd w:val="clear" w:color="auto" w:fill="FFFFFF"/>
          <w:lang w:val="en-US"/>
        </w:rPr>
        <w:t xml:space="preserve"> 2019)</w:t>
      </w:r>
      <w:r w:rsidR="00A543DF" w:rsidRPr="003963D2">
        <w:rPr>
          <w:rFonts w:ascii="Times New Roman" w:hAnsi="Times New Roman" w:cs="Times New Roman"/>
          <w:color w:val="000000" w:themeColor="text1"/>
          <w:shd w:val="clear" w:color="auto" w:fill="FFFFFF"/>
          <w:lang w:val="en-US"/>
        </w:rPr>
        <w:t xml:space="preserve">. </w:t>
      </w:r>
      <w:r w:rsidR="0036487F" w:rsidRPr="003963D2">
        <w:rPr>
          <w:rFonts w:ascii="Times New Roman" w:hAnsi="Times New Roman" w:cs="Times New Roman"/>
          <w:color w:val="000000" w:themeColor="text1"/>
          <w:shd w:val="clear" w:color="auto" w:fill="FFFFFF"/>
          <w:lang w:val="en-US"/>
        </w:rPr>
        <w:t xml:space="preserve"> </w:t>
      </w:r>
      <w:r w:rsidR="001D4668" w:rsidRPr="003963D2">
        <w:rPr>
          <w:rFonts w:ascii="Times New Roman" w:hAnsi="Times New Roman" w:cs="Times New Roman"/>
          <w:color w:val="000000" w:themeColor="text1"/>
          <w:shd w:val="clear" w:color="auto" w:fill="FFFFFF"/>
          <w:lang w:val="en-US"/>
        </w:rPr>
        <w:t xml:space="preserve">The habitual diets of the participants were not matched or modified for the purpose of the study.  Volunteers were excluded if they </w:t>
      </w:r>
      <w:r w:rsidR="001D4668" w:rsidRPr="003963D2">
        <w:rPr>
          <w:rFonts w:ascii="Times New Roman" w:hAnsi="Times New Roman" w:cs="Times New Roman"/>
          <w:color w:val="000000" w:themeColor="text1"/>
          <w:lang w:val="en-US"/>
        </w:rPr>
        <w:t xml:space="preserve">consumed oily fish more than once per week, took fish oil or other dietary supplements and/or smoked tobacco.  </w:t>
      </w:r>
      <w:r w:rsidR="00A543DF" w:rsidRPr="003963D2">
        <w:rPr>
          <w:rFonts w:ascii="Times New Roman" w:hAnsi="Times New Roman" w:cs="Times New Roman"/>
          <w:color w:val="000000" w:themeColor="text1"/>
          <w:shd w:val="clear" w:color="auto" w:fill="FFFFFF"/>
          <w:lang w:val="en-US"/>
        </w:rPr>
        <w:t xml:space="preserve">Venous blood was collected </w:t>
      </w:r>
      <w:r w:rsidR="0036487F" w:rsidRPr="003963D2">
        <w:rPr>
          <w:rFonts w:ascii="Times New Roman" w:hAnsi="Times New Roman" w:cs="Times New Roman"/>
          <w:color w:val="000000" w:themeColor="text1"/>
          <w:shd w:val="clear" w:color="auto" w:fill="FFFFFF"/>
          <w:lang w:val="en-US"/>
        </w:rPr>
        <w:t xml:space="preserve">at approximately 08:00 </w:t>
      </w:r>
      <w:r w:rsidR="00553460" w:rsidRPr="003963D2">
        <w:rPr>
          <w:rFonts w:ascii="Times New Roman" w:hAnsi="Times New Roman" w:cs="Times New Roman"/>
          <w:color w:val="000000" w:themeColor="text1"/>
          <w:shd w:val="clear" w:color="auto" w:fill="FFFFFF"/>
          <w:lang w:val="en-US"/>
        </w:rPr>
        <w:t>after fasting overnight for approximately 12 hours</w:t>
      </w:r>
      <w:r w:rsidR="00A543DF" w:rsidRPr="003963D2">
        <w:rPr>
          <w:rFonts w:ascii="Times New Roman" w:hAnsi="Times New Roman" w:cs="Times New Roman"/>
          <w:color w:val="000000" w:themeColor="text1"/>
          <w:shd w:val="clear" w:color="auto" w:fill="FFFFFF"/>
          <w:lang w:val="en-US"/>
        </w:rPr>
        <w:t xml:space="preserve"> into tubes containing </w:t>
      </w:r>
      <w:r w:rsidR="00E11C00" w:rsidRPr="003963D2">
        <w:rPr>
          <w:rFonts w:ascii="Times New Roman" w:hAnsi="Times New Roman" w:cs="Times New Roman"/>
          <w:color w:val="000000" w:themeColor="text1"/>
          <w:shd w:val="clear" w:color="auto" w:fill="FFFFFF"/>
          <w:lang w:val="en-US"/>
        </w:rPr>
        <w:t xml:space="preserve">lithium </w:t>
      </w:r>
      <w:r w:rsidR="00A543DF" w:rsidRPr="003963D2">
        <w:rPr>
          <w:rFonts w:ascii="Times New Roman" w:hAnsi="Times New Roman" w:cs="Times New Roman"/>
          <w:color w:val="000000" w:themeColor="text1"/>
          <w:shd w:val="clear" w:color="auto" w:fill="FFFFFF"/>
          <w:lang w:val="en-US"/>
        </w:rPr>
        <w:t>heparin anticoagulant</w:t>
      </w:r>
      <w:r w:rsidR="00553460" w:rsidRPr="003963D2">
        <w:rPr>
          <w:rFonts w:ascii="Times New Roman" w:hAnsi="Times New Roman" w:cs="Times New Roman"/>
          <w:color w:val="000000" w:themeColor="text1"/>
          <w:shd w:val="clear" w:color="auto" w:fill="FFFFFF"/>
          <w:lang w:val="en-US"/>
        </w:rPr>
        <w:t>.  Cells were removed from blood by centrifugation at 4</w:t>
      </w:r>
      <w:r w:rsidR="00553460" w:rsidRPr="003963D2">
        <w:rPr>
          <w:rFonts w:ascii="Times New Roman" w:hAnsi="Times New Roman" w:cs="Times New Roman"/>
          <w:color w:val="000000" w:themeColor="text1"/>
          <w:shd w:val="clear" w:color="auto" w:fill="FFFFFF"/>
          <w:vertAlign w:val="superscript"/>
          <w:lang w:val="en-US"/>
        </w:rPr>
        <w:t>o</w:t>
      </w:r>
      <w:r w:rsidR="00553460" w:rsidRPr="003963D2">
        <w:rPr>
          <w:rFonts w:ascii="Times New Roman" w:hAnsi="Times New Roman" w:cs="Times New Roman"/>
          <w:color w:val="000000" w:themeColor="text1"/>
          <w:shd w:val="clear" w:color="auto" w:fill="FFFFFF"/>
          <w:lang w:val="en-US"/>
        </w:rPr>
        <w:t>C</w:t>
      </w:r>
      <w:r w:rsidR="006366D1" w:rsidRPr="003963D2">
        <w:rPr>
          <w:rFonts w:ascii="Times New Roman" w:hAnsi="Times New Roman" w:cs="Times New Roman"/>
          <w:color w:val="000000" w:themeColor="text1"/>
          <w:shd w:val="clear" w:color="auto" w:fill="FFFFFF"/>
          <w:lang w:val="en-US"/>
        </w:rPr>
        <w:t xml:space="preserve"> </w:t>
      </w:r>
      <w:r w:rsidR="0016789D" w:rsidRPr="003963D2">
        <w:rPr>
          <w:rFonts w:ascii="Times New Roman" w:hAnsi="Times New Roman" w:cs="Times New Roman"/>
          <w:noProof/>
          <w:color w:val="000000" w:themeColor="text1"/>
          <w:shd w:val="clear" w:color="auto" w:fill="FFFFFF"/>
          <w:lang w:val="en-US"/>
        </w:rPr>
        <w:t>(West</w:t>
      </w:r>
      <w:r w:rsidR="0016789D" w:rsidRPr="003963D2">
        <w:rPr>
          <w:rFonts w:ascii="Times New Roman" w:hAnsi="Times New Roman" w:cs="Times New Roman"/>
          <w:i/>
          <w:noProof/>
          <w:color w:val="000000" w:themeColor="text1"/>
          <w:shd w:val="clear" w:color="auto" w:fill="FFFFFF"/>
          <w:lang w:val="en-US"/>
        </w:rPr>
        <w:t xml:space="preserve"> et al.</w:t>
      </w:r>
      <w:r w:rsidR="0016789D" w:rsidRPr="003963D2">
        <w:rPr>
          <w:rFonts w:ascii="Times New Roman" w:hAnsi="Times New Roman" w:cs="Times New Roman"/>
          <w:noProof/>
          <w:color w:val="000000" w:themeColor="text1"/>
          <w:shd w:val="clear" w:color="auto" w:fill="FFFFFF"/>
          <w:lang w:val="en-US"/>
        </w:rPr>
        <w:t xml:space="preserve"> 2016)</w:t>
      </w:r>
      <w:r w:rsidR="00553460" w:rsidRPr="003963D2">
        <w:rPr>
          <w:rFonts w:ascii="Times New Roman" w:hAnsi="Times New Roman" w:cs="Times New Roman"/>
          <w:color w:val="000000" w:themeColor="text1"/>
          <w:shd w:val="clear" w:color="auto" w:fill="FFFFFF"/>
          <w:lang w:val="en-US"/>
        </w:rPr>
        <w:t xml:space="preserve"> and </w:t>
      </w:r>
      <w:r w:rsidR="0036487F" w:rsidRPr="003963D2">
        <w:rPr>
          <w:rFonts w:ascii="Times New Roman" w:hAnsi="Times New Roman" w:cs="Times New Roman"/>
          <w:color w:val="000000" w:themeColor="text1"/>
          <w:shd w:val="clear" w:color="auto" w:fill="FFFFFF"/>
          <w:lang w:val="en-US"/>
        </w:rPr>
        <w:t xml:space="preserve">the </w:t>
      </w:r>
      <w:r w:rsidR="00553460" w:rsidRPr="003963D2">
        <w:rPr>
          <w:rFonts w:ascii="Times New Roman" w:hAnsi="Times New Roman" w:cs="Times New Roman"/>
          <w:color w:val="000000" w:themeColor="text1"/>
          <w:shd w:val="clear" w:color="auto" w:fill="FFFFFF"/>
          <w:lang w:val="en-US"/>
        </w:rPr>
        <w:t>plasma then stored at -80</w:t>
      </w:r>
      <w:r w:rsidR="00553460" w:rsidRPr="003963D2">
        <w:rPr>
          <w:rFonts w:ascii="Times New Roman" w:hAnsi="Times New Roman" w:cs="Times New Roman"/>
          <w:color w:val="000000" w:themeColor="text1"/>
          <w:shd w:val="clear" w:color="auto" w:fill="FFFFFF"/>
          <w:vertAlign w:val="superscript"/>
          <w:lang w:val="en-US"/>
        </w:rPr>
        <w:t>o</w:t>
      </w:r>
      <w:r w:rsidR="00553460" w:rsidRPr="003963D2">
        <w:rPr>
          <w:rFonts w:ascii="Times New Roman" w:hAnsi="Times New Roman" w:cs="Times New Roman"/>
          <w:color w:val="000000" w:themeColor="text1"/>
          <w:shd w:val="clear" w:color="auto" w:fill="FFFFFF"/>
          <w:lang w:val="en-US"/>
        </w:rPr>
        <w:t xml:space="preserve">C. </w:t>
      </w:r>
    </w:p>
    <w:p w14:paraId="678A6906" w14:textId="77777777" w:rsidR="00553460" w:rsidRPr="003963D2" w:rsidRDefault="00553460" w:rsidP="001178BB">
      <w:pPr>
        <w:spacing w:line="360" w:lineRule="auto"/>
        <w:contextualSpacing/>
        <w:rPr>
          <w:rFonts w:ascii="Times New Roman" w:hAnsi="Times New Roman" w:cs="Times New Roman"/>
          <w:color w:val="000000" w:themeColor="text1"/>
          <w:shd w:val="clear" w:color="auto" w:fill="FFFFFF"/>
          <w:lang w:val="en-US"/>
        </w:rPr>
      </w:pPr>
    </w:p>
    <w:p w14:paraId="10195DBE" w14:textId="050B7A8A" w:rsidR="00A543DF" w:rsidRPr="003963D2" w:rsidRDefault="00A543DF" w:rsidP="001178BB">
      <w:pPr>
        <w:spacing w:line="360" w:lineRule="auto"/>
        <w:contextualSpacing/>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 xml:space="preserve">Analysis of </w:t>
      </w:r>
      <w:r w:rsidR="00F659E8" w:rsidRPr="003963D2">
        <w:rPr>
          <w:rFonts w:ascii="Times New Roman" w:hAnsi="Times New Roman" w:cs="Times New Roman"/>
          <w:b/>
          <w:bCs/>
          <w:i/>
          <w:iCs/>
          <w:color w:val="000000" w:themeColor="text1"/>
          <w:lang w:val="en-US"/>
        </w:rPr>
        <w:t>P</w:t>
      </w:r>
      <w:r w:rsidRPr="003963D2">
        <w:rPr>
          <w:rFonts w:ascii="Times New Roman" w:hAnsi="Times New Roman" w:cs="Times New Roman"/>
          <w:b/>
          <w:bCs/>
          <w:i/>
          <w:iCs/>
          <w:color w:val="000000" w:themeColor="text1"/>
          <w:lang w:val="en-US"/>
        </w:rPr>
        <w:t xml:space="preserve">lasma </w:t>
      </w:r>
      <w:r w:rsidR="00F659E8" w:rsidRPr="003963D2">
        <w:rPr>
          <w:rFonts w:ascii="Times New Roman" w:hAnsi="Times New Roman" w:cs="Times New Roman"/>
          <w:b/>
          <w:bCs/>
          <w:i/>
          <w:iCs/>
          <w:color w:val="000000" w:themeColor="text1"/>
          <w:lang w:val="en-US"/>
        </w:rPr>
        <w:t>P</w:t>
      </w:r>
      <w:r w:rsidRPr="003963D2">
        <w:rPr>
          <w:rFonts w:ascii="Times New Roman" w:hAnsi="Times New Roman" w:cs="Times New Roman"/>
          <w:b/>
          <w:bCs/>
          <w:i/>
          <w:iCs/>
          <w:color w:val="000000" w:themeColor="text1"/>
          <w:lang w:val="en-US"/>
        </w:rPr>
        <w:t xml:space="preserve">hospholipid </w:t>
      </w:r>
      <w:r w:rsidR="00F659E8" w:rsidRPr="003963D2">
        <w:rPr>
          <w:rFonts w:ascii="Times New Roman" w:hAnsi="Times New Roman" w:cs="Times New Roman"/>
          <w:b/>
          <w:bCs/>
          <w:i/>
          <w:iCs/>
          <w:color w:val="000000" w:themeColor="text1"/>
          <w:lang w:val="en-US"/>
        </w:rPr>
        <w:t>M</w:t>
      </w:r>
      <w:r w:rsidRPr="003963D2">
        <w:rPr>
          <w:rFonts w:ascii="Times New Roman" w:hAnsi="Times New Roman" w:cs="Times New Roman"/>
          <w:b/>
          <w:bCs/>
          <w:i/>
          <w:iCs/>
          <w:color w:val="000000" w:themeColor="text1"/>
          <w:lang w:val="en-US"/>
        </w:rPr>
        <w:t xml:space="preserve">olecular </w:t>
      </w:r>
      <w:r w:rsidR="00F659E8" w:rsidRPr="003963D2">
        <w:rPr>
          <w:rFonts w:ascii="Times New Roman" w:hAnsi="Times New Roman" w:cs="Times New Roman"/>
          <w:b/>
          <w:bCs/>
          <w:i/>
          <w:iCs/>
          <w:color w:val="000000" w:themeColor="text1"/>
          <w:lang w:val="en-US"/>
        </w:rPr>
        <w:t>S</w:t>
      </w:r>
      <w:r w:rsidRPr="003963D2">
        <w:rPr>
          <w:rFonts w:ascii="Times New Roman" w:hAnsi="Times New Roman" w:cs="Times New Roman"/>
          <w:b/>
          <w:bCs/>
          <w:i/>
          <w:iCs/>
          <w:color w:val="000000" w:themeColor="text1"/>
          <w:lang w:val="en-US"/>
        </w:rPr>
        <w:t xml:space="preserve">pecies </w:t>
      </w:r>
      <w:r w:rsidR="00F659E8" w:rsidRPr="003963D2">
        <w:rPr>
          <w:rFonts w:ascii="Times New Roman" w:hAnsi="Times New Roman" w:cs="Times New Roman"/>
          <w:b/>
          <w:bCs/>
          <w:i/>
          <w:iCs/>
          <w:color w:val="000000" w:themeColor="text1"/>
          <w:lang w:val="en-US"/>
        </w:rPr>
        <w:t>Compositions</w:t>
      </w:r>
    </w:p>
    <w:p w14:paraId="142E1C3A" w14:textId="7F83D515" w:rsidR="00242147" w:rsidRPr="003963D2" w:rsidRDefault="00771033" w:rsidP="00A543DF">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The methods for lipid extraction and analysis by liquid chromatography-mass spectrometry have been described previously</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(West</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2020)</w:t>
      </w:r>
      <w:r w:rsidRPr="003963D2">
        <w:rPr>
          <w:rFonts w:ascii="Times New Roman" w:hAnsi="Times New Roman" w:cs="Times New Roman"/>
          <w:color w:val="000000" w:themeColor="text1"/>
          <w:lang w:val="en-US"/>
        </w:rPr>
        <w:t>.  Briefly, t</w:t>
      </w:r>
      <w:r w:rsidR="00A543DF" w:rsidRPr="003963D2">
        <w:rPr>
          <w:rFonts w:ascii="Times New Roman" w:hAnsi="Times New Roman" w:cs="Times New Roman"/>
          <w:color w:val="000000" w:themeColor="text1"/>
          <w:lang w:val="en-US"/>
        </w:rPr>
        <w:t xml:space="preserve">otal lipids were extracted from plasma (200 μl) with methyl-tert-butyl-ether (MTBE) </w:t>
      </w:r>
      <w:r w:rsidR="0016789D" w:rsidRPr="003963D2">
        <w:rPr>
          <w:rFonts w:ascii="Times New Roman" w:hAnsi="Times New Roman" w:cs="Times New Roman"/>
          <w:noProof/>
          <w:color w:val="000000" w:themeColor="text1"/>
          <w:lang w:val="en-US"/>
        </w:rPr>
        <w:t>(Matyash</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2008)</w:t>
      </w:r>
      <w:r w:rsidRPr="003963D2">
        <w:rPr>
          <w:rFonts w:ascii="Times New Roman" w:hAnsi="Times New Roman" w:cs="Times New Roman"/>
          <w:noProof/>
          <w:color w:val="000000" w:themeColor="text1"/>
          <w:lang w:val="en-US"/>
        </w:rPr>
        <w:t xml:space="preserve">.  </w:t>
      </w:r>
      <w:r w:rsidR="00242147" w:rsidRPr="003963D2">
        <w:rPr>
          <w:rFonts w:ascii="Times New Roman" w:hAnsi="Times New Roman" w:cs="Times New Roman"/>
          <w:color w:val="000000" w:themeColor="text1"/>
          <w:lang w:val="en-US"/>
        </w:rPr>
        <w:t>T</w:t>
      </w:r>
      <w:r w:rsidR="00A543DF" w:rsidRPr="003963D2">
        <w:rPr>
          <w:rFonts w:ascii="Times New Roman" w:hAnsi="Times New Roman" w:cs="Times New Roman"/>
          <w:color w:val="000000" w:themeColor="text1"/>
          <w:lang w:val="en-US"/>
        </w:rPr>
        <w:t xml:space="preserve">he organic phase </w:t>
      </w:r>
      <w:r w:rsidRPr="003963D2">
        <w:rPr>
          <w:rFonts w:ascii="Times New Roman" w:hAnsi="Times New Roman" w:cs="Times New Roman"/>
          <w:color w:val="000000" w:themeColor="text1"/>
          <w:lang w:val="en-US"/>
        </w:rPr>
        <w:t>was</w:t>
      </w:r>
      <w:r w:rsidR="00A543DF" w:rsidRPr="003963D2">
        <w:rPr>
          <w:rFonts w:ascii="Times New Roman" w:hAnsi="Times New Roman" w:cs="Times New Roman"/>
          <w:color w:val="000000" w:themeColor="text1"/>
          <w:lang w:val="en-US"/>
        </w:rPr>
        <w:t xml:space="preserve"> dried under </w:t>
      </w:r>
      <w:r w:rsidR="00242147" w:rsidRPr="003963D2">
        <w:rPr>
          <w:rFonts w:ascii="Times New Roman" w:hAnsi="Times New Roman" w:cs="Times New Roman"/>
          <w:color w:val="000000" w:themeColor="text1"/>
          <w:lang w:val="en-US"/>
        </w:rPr>
        <w:t xml:space="preserve">a stream of </w:t>
      </w:r>
      <w:r w:rsidR="00A543DF" w:rsidRPr="003963D2">
        <w:rPr>
          <w:rFonts w:ascii="Times New Roman" w:hAnsi="Times New Roman" w:cs="Times New Roman"/>
          <w:color w:val="000000" w:themeColor="text1"/>
          <w:lang w:val="en-US"/>
        </w:rPr>
        <w:t>nitrogen, dissolved in chloroform/methanol (9:1, v/v) and stored at -20</w:t>
      </w:r>
      <w:r w:rsidR="00A543DF" w:rsidRPr="003963D2">
        <w:rPr>
          <w:rFonts w:ascii="Times New Roman" w:hAnsi="Times New Roman" w:cs="Times New Roman"/>
          <w:color w:val="000000" w:themeColor="text1"/>
          <w:vertAlign w:val="superscript"/>
          <w:lang w:val="en-US"/>
        </w:rPr>
        <w:t>o</w:t>
      </w:r>
      <w:r w:rsidR="00A543DF" w:rsidRPr="003963D2">
        <w:rPr>
          <w:rFonts w:ascii="Times New Roman" w:hAnsi="Times New Roman" w:cs="Times New Roman"/>
          <w:color w:val="000000" w:themeColor="text1"/>
          <w:lang w:val="en-US"/>
        </w:rPr>
        <w:t>C</w:t>
      </w:r>
      <w:r w:rsidR="00242147" w:rsidRPr="003963D2">
        <w:rPr>
          <w:rFonts w:ascii="Times New Roman" w:hAnsi="Times New Roman" w:cs="Times New Roman"/>
          <w:color w:val="000000" w:themeColor="text1"/>
          <w:lang w:val="en-US"/>
        </w:rPr>
        <w:t xml:space="preserve"> in a nitrogen atmosphere</w:t>
      </w:r>
      <w:r w:rsidR="00A543DF" w:rsidRPr="003963D2">
        <w:rPr>
          <w:rFonts w:ascii="Times New Roman" w:hAnsi="Times New Roman" w:cs="Times New Roman"/>
          <w:color w:val="000000" w:themeColor="text1"/>
          <w:lang w:val="en-US"/>
        </w:rPr>
        <w:t>.</w:t>
      </w:r>
    </w:p>
    <w:p w14:paraId="05BACB8A" w14:textId="1CC15505" w:rsidR="007C4B3C" w:rsidRPr="003963D2" w:rsidRDefault="00053FE8" w:rsidP="00CA1574">
      <w:pPr>
        <w:spacing w:line="360" w:lineRule="auto"/>
        <w:ind w:firstLine="720"/>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w:t>
      </w:r>
      <w:r w:rsidR="00242147" w:rsidRPr="003963D2">
        <w:rPr>
          <w:rFonts w:ascii="Times New Roman" w:hAnsi="Times New Roman" w:cs="Times New Roman"/>
          <w:color w:val="000000" w:themeColor="text1"/>
          <w:lang w:val="en-US"/>
        </w:rPr>
        <w:t>hospholipid</w:t>
      </w:r>
      <w:r w:rsidR="00A543DF" w:rsidRPr="003963D2">
        <w:rPr>
          <w:rFonts w:ascii="Times New Roman" w:hAnsi="Times New Roman" w:cs="Times New Roman"/>
          <w:color w:val="000000" w:themeColor="text1"/>
          <w:lang w:val="en-US"/>
        </w:rPr>
        <w:t xml:space="preserve"> molecular species compositions were </w:t>
      </w:r>
      <w:r w:rsidR="00E7581D" w:rsidRPr="003963D2">
        <w:rPr>
          <w:rFonts w:ascii="Times New Roman" w:hAnsi="Times New Roman" w:cs="Times New Roman"/>
          <w:color w:val="000000" w:themeColor="text1"/>
          <w:lang w:val="en-US"/>
        </w:rPr>
        <w:t>analyzed</w:t>
      </w:r>
      <w:r w:rsidR="00A543DF" w:rsidRPr="003963D2">
        <w:rPr>
          <w:rFonts w:ascii="Times New Roman" w:hAnsi="Times New Roman" w:cs="Times New Roman"/>
          <w:color w:val="000000" w:themeColor="text1"/>
          <w:lang w:val="en-US"/>
        </w:rPr>
        <w:t xml:space="preserve"> by high resolution / accurate mass (HR/AM) lipidomics using a Vanquish - Q </w:t>
      </w:r>
      <w:proofErr w:type="spellStart"/>
      <w:r w:rsidR="00A543DF" w:rsidRPr="003963D2">
        <w:rPr>
          <w:rFonts w:ascii="Times New Roman" w:hAnsi="Times New Roman" w:cs="Times New Roman"/>
          <w:color w:val="000000" w:themeColor="text1"/>
          <w:lang w:val="en-US"/>
        </w:rPr>
        <w:t>Exactive</w:t>
      </w:r>
      <w:proofErr w:type="spellEnd"/>
      <w:r w:rsidR="00A543DF" w:rsidRPr="003963D2">
        <w:rPr>
          <w:rFonts w:ascii="Times New Roman" w:hAnsi="Times New Roman" w:cs="Times New Roman"/>
          <w:color w:val="000000" w:themeColor="text1"/>
          <w:lang w:val="en-US"/>
        </w:rPr>
        <w:t xml:space="preserve"> Plus UPLC-MS/MS system (Thermo Fisher Scientific)</w:t>
      </w:r>
      <w:r w:rsidR="00242147" w:rsidRPr="003963D2">
        <w:rPr>
          <w:rFonts w:ascii="Times New Roman" w:hAnsi="Times New Roman" w:cs="Times New Roman"/>
          <w:color w:val="000000" w:themeColor="text1"/>
          <w:lang w:val="en-US"/>
        </w:rPr>
        <w:t xml:space="preserve"> as described</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(West</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2020)</w:t>
      </w:r>
      <w:r w:rsidR="00A543DF" w:rsidRPr="003963D2">
        <w:rPr>
          <w:rFonts w:ascii="Times New Roman" w:hAnsi="Times New Roman" w:cs="Times New Roman"/>
          <w:color w:val="000000" w:themeColor="text1"/>
          <w:lang w:val="en-US"/>
        </w:rPr>
        <w:t>.</w:t>
      </w:r>
      <w:r w:rsidR="00242147" w:rsidRPr="003963D2">
        <w:rPr>
          <w:rFonts w:ascii="Times New Roman" w:hAnsi="Times New Roman" w:cs="Times New Roman"/>
          <w:color w:val="000000" w:themeColor="text1"/>
          <w:lang w:val="en-US"/>
        </w:rPr>
        <w:t xml:space="preserve">  Briefly, p</w:t>
      </w:r>
      <w:r w:rsidR="00A543DF" w:rsidRPr="003963D2">
        <w:rPr>
          <w:rFonts w:ascii="Times New Roman" w:hAnsi="Times New Roman" w:cs="Times New Roman"/>
          <w:color w:val="000000" w:themeColor="text1"/>
          <w:lang w:val="en-US"/>
        </w:rPr>
        <w:t xml:space="preserve">lasma total lipids were </w:t>
      </w:r>
      <w:r w:rsidR="00A54DFE" w:rsidRPr="003963D2">
        <w:rPr>
          <w:rFonts w:ascii="Times New Roman" w:hAnsi="Times New Roman" w:cs="Times New Roman"/>
          <w:color w:val="000000" w:themeColor="text1"/>
          <w:lang w:val="en-US"/>
        </w:rPr>
        <w:t xml:space="preserve">resuspended in 500 </w:t>
      </w:r>
      <w:r w:rsidR="00A54DFE" w:rsidRPr="003963D2">
        <w:rPr>
          <w:rFonts w:ascii="Times New Roman" w:eastAsia="Times New Roman" w:hAnsi="Times New Roman" w:cs="Times New Roman"/>
          <w:color w:val="000000" w:themeColor="text1"/>
          <w:lang w:eastAsia="en-GB"/>
        </w:rPr>
        <w:t xml:space="preserve">µl </w:t>
      </w:r>
      <w:proofErr w:type="gramStart"/>
      <w:r w:rsidR="00A543DF" w:rsidRPr="003963D2">
        <w:rPr>
          <w:rFonts w:ascii="Times New Roman" w:hAnsi="Times New Roman" w:cs="Times New Roman"/>
          <w:color w:val="000000" w:themeColor="text1"/>
          <w:lang w:val="en-US"/>
        </w:rPr>
        <w:t>chloroform</w:t>
      </w:r>
      <w:r w:rsidR="00A54DFE" w:rsidRPr="003963D2">
        <w:rPr>
          <w:rFonts w:ascii="Times New Roman" w:hAnsi="Times New Roman" w:cs="Times New Roman"/>
          <w:color w:val="000000" w:themeColor="text1"/>
          <w:lang w:val="en-US"/>
        </w:rPr>
        <w:t xml:space="preserve"> </w:t>
      </w:r>
      <w:r w:rsidR="00A543DF" w:rsidRPr="003963D2">
        <w:rPr>
          <w:rFonts w:ascii="Times New Roman" w:hAnsi="Times New Roman" w:cs="Times New Roman"/>
          <w:color w:val="000000" w:themeColor="text1"/>
          <w:lang w:val="en-US"/>
        </w:rPr>
        <w:t>:</w:t>
      </w:r>
      <w:proofErr w:type="gramEnd"/>
      <w:r w:rsidR="00A54DFE" w:rsidRPr="003963D2">
        <w:rPr>
          <w:rFonts w:ascii="Times New Roman" w:hAnsi="Times New Roman" w:cs="Times New Roman"/>
          <w:color w:val="000000" w:themeColor="text1"/>
          <w:lang w:val="en-US"/>
        </w:rPr>
        <w:t xml:space="preserve"> </w:t>
      </w:r>
      <w:r w:rsidR="00A543DF" w:rsidRPr="003963D2">
        <w:rPr>
          <w:rFonts w:ascii="Times New Roman" w:hAnsi="Times New Roman" w:cs="Times New Roman"/>
          <w:color w:val="000000" w:themeColor="text1"/>
          <w:lang w:val="en-US"/>
        </w:rPr>
        <w:t>methanol (1:1, v/v)</w:t>
      </w:r>
      <w:r w:rsidR="00D9521C" w:rsidRPr="003963D2">
        <w:rPr>
          <w:rFonts w:ascii="Times New Roman" w:hAnsi="Times New Roman" w:cs="Times New Roman"/>
          <w:color w:val="000000" w:themeColor="text1"/>
          <w:lang w:val="en-US"/>
        </w:rPr>
        <w:t xml:space="preserve"> and</w:t>
      </w:r>
      <w:r w:rsidR="00242147" w:rsidRPr="003963D2">
        <w:rPr>
          <w:rFonts w:ascii="Times New Roman" w:hAnsi="Times New Roman" w:cs="Times New Roman"/>
          <w:color w:val="000000" w:themeColor="text1"/>
          <w:lang w:val="en-US"/>
        </w:rPr>
        <w:t xml:space="preserve"> </w:t>
      </w:r>
      <w:r w:rsidR="007C4B3C" w:rsidRPr="003963D2">
        <w:rPr>
          <w:rFonts w:ascii="Times New Roman" w:hAnsi="Times New Roman" w:cs="Times New Roman"/>
          <w:color w:val="000000" w:themeColor="text1"/>
          <w:lang w:val="en-US"/>
        </w:rPr>
        <w:t xml:space="preserve">along with the internal standard </w:t>
      </w:r>
      <w:r w:rsidR="00A543DF" w:rsidRPr="003963D2">
        <w:rPr>
          <w:rFonts w:ascii="Times New Roman" w:hAnsi="Times New Roman" w:cs="Times New Roman"/>
          <w:color w:val="000000" w:themeColor="text1"/>
          <w:lang w:val="en-US"/>
        </w:rPr>
        <w:t>PC24:1/24:1</w:t>
      </w:r>
      <w:r w:rsidR="00D9521C" w:rsidRPr="003963D2">
        <w:rPr>
          <w:rFonts w:ascii="Times New Roman" w:hAnsi="Times New Roman" w:cs="Times New Roman"/>
          <w:color w:val="000000" w:themeColor="text1"/>
          <w:lang w:val="en-US"/>
        </w:rPr>
        <w:t xml:space="preserve"> (</w:t>
      </w:r>
      <w:r w:rsidR="00A543DF" w:rsidRPr="003963D2">
        <w:rPr>
          <w:rFonts w:ascii="Times New Roman" w:hAnsi="Times New Roman" w:cs="Times New Roman"/>
          <w:color w:val="000000" w:themeColor="text1"/>
          <w:lang w:val="en-US"/>
        </w:rPr>
        <w:t xml:space="preserve">0.857µM). </w:t>
      </w:r>
      <w:r w:rsidR="00A54DFE" w:rsidRPr="003963D2">
        <w:rPr>
          <w:rFonts w:ascii="Times New Roman" w:hAnsi="Times New Roman" w:cs="Times New Roman"/>
          <w:color w:val="000000" w:themeColor="text1"/>
          <w:lang w:val="en-US"/>
        </w:rPr>
        <w:t xml:space="preserve"> The autosampler tray was maintained at 10</w:t>
      </w:r>
      <w:r w:rsidR="00A54DFE" w:rsidRPr="003963D2">
        <w:rPr>
          <w:rFonts w:ascii="Times New Roman" w:hAnsi="Times New Roman" w:cs="Times New Roman"/>
          <w:color w:val="000000" w:themeColor="text1"/>
          <w:vertAlign w:val="superscript"/>
          <w:lang w:val="en-US"/>
        </w:rPr>
        <w:t>o</w:t>
      </w:r>
      <w:r w:rsidR="00A54DFE" w:rsidRPr="003963D2">
        <w:rPr>
          <w:rFonts w:ascii="Times New Roman" w:hAnsi="Times New Roman" w:cs="Times New Roman"/>
          <w:color w:val="000000" w:themeColor="text1"/>
          <w:lang w:val="en-US"/>
        </w:rPr>
        <w:t xml:space="preserve">C and 20 </w:t>
      </w:r>
      <w:r w:rsidR="00A54DFE" w:rsidRPr="003963D2">
        <w:rPr>
          <w:rFonts w:ascii="Times New Roman" w:eastAsia="Times New Roman" w:hAnsi="Times New Roman" w:cs="Times New Roman"/>
          <w:color w:val="000000" w:themeColor="text1"/>
          <w:lang w:eastAsia="en-GB"/>
        </w:rPr>
        <w:t xml:space="preserve">µl of each sample was injected into the UPLC/MS system.  Chromatographic </w:t>
      </w:r>
      <w:r w:rsidR="00A54DFE" w:rsidRPr="003963D2">
        <w:rPr>
          <w:rFonts w:ascii="Times New Roman" w:hAnsi="Times New Roman" w:cs="Times New Roman"/>
          <w:color w:val="000000" w:themeColor="text1"/>
          <w:lang w:val="en-US"/>
        </w:rPr>
        <w:t xml:space="preserve">separation </w:t>
      </w:r>
      <w:r w:rsidR="007C4B3C" w:rsidRPr="003963D2">
        <w:rPr>
          <w:rFonts w:ascii="Times New Roman" w:hAnsi="Times New Roman" w:cs="Times New Roman"/>
          <w:color w:val="000000" w:themeColor="text1"/>
          <w:lang w:val="en-US"/>
        </w:rPr>
        <w:t xml:space="preserve">was achieved </w:t>
      </w:r>
      <w:r w:rsidR="00A54DFE" w:rsidRPr="003963D2">
        <w:rPr>
          <w:rFonts w:ascii="Times New Roman" w:hAnsi="Times New Roman" w:cs="Times New Roman"/>
          <w:color w:val="000000" w:themeColor="text1"/>
          <w:lang w:val="en-US"/>
        </w:rPr>
        <w:t>using</w:t>
      </w:r>
      <w:r w:rsidR="007C4B3C" w:rsidRPr="003963D2">
        <w:rPr>
          <w:rFonts w:ascii="Times New Roman" w:hAnsi="Times New Roman" w:cs="Times New Roman"/>
          <w:color w:val="000000" w:themeColor="text1"/>
          <w:lang w:val="en-US"/>
        </w:rPr>
        <w:t xml:space="preserve"> an </w:t>
      </w:r>
      <w:proofErr w:type="spellStart"/>
      <w:r w:rsidR="007C4B3C" w:rsidRPr="003963D2">
        <w:rPr>
          <w:rFonts w:ascii="Times New Roman" w:hAnsi="Times New Roman" w:cs="Times New Roman"/>
          <w:color w:val="000000" w:themeColor="text1"/>
          <w:lang w:val="en-US"/>
        </w:rPr>
        <w:t>Accucore</w:t>
      </w:r>
      <w:proofErr w:type="spellEnd"/>
      <w:r w:rsidR="007C4B3C" w:rsidRPr="003963D2">
        <w:rPr>
          <w:rFonts w:ascii="Times New Roman" w:hAnsi="Times New Roman" w:cs="Times New Roman"/>
          <w:color w:val="000000" w:themeColor="text1"/>
          <w:lang w:val="en-US"/>
        </w:rPr>
        <w:t xml:space="preserve"> C18 (2.1</w:t>
      </w:r>
      <w:r w:rsidR="000F0563" w:rsidRPr="003963D2">
        <w:rPr>
          <w:rFonts w:ascii="Times New Roman" w:eastAsia="Times New Roman" w:hAnsi="Times New Roman" w:cs="Times New Roman"/>
          <w:color w:val="000000" w:themeColor="text1"/>
          <w:lang w:eastAsia="en-GB"/>
        </w:rPr>
        <w:t>µm</w:t>
      </w:r>
      <w:r w:rsidR="007C4B3C" w:rsidRPr="003963D2">
        <w:rPr>
          <w:rFonts w:ascii="Times New Roman" w:hAnsi="Times New Roman" w:cs="Times New Roman"/>
          <w:color w:val="000000" w:themeColor="text1"/>
          <w:lang w:val="en-US"/>
        </w:rPr>
        <w:t xml:space="preserve"> x 150 mm, 2.6 mm) column (Thermo Fisher Scientific) at 35</w:t>
      </w:r>
      <w:r w:rsidR="007C4B3C" w:rsidRPr="003963D2">
        <w:rPr>
          <w:rFonts w:ascii="Times New Roman" w:hAnsi="Times New Roman" w:cs="Times New Roman"/>
          <w:color w:val="000000" w:themeColor="text1"/>
          <w:vertAlign w:val="superscript"/>
          <w:lang w:val="en-US"/>
        </w:rPr>
        <w:t>o</w:t>
      </w:r>
      <w:r w:rsidR="007C4B3C" w:rsidRPr="003963D2">
        <w:rPr>
          <w:rFonts w:ascii="Times New Roman" w:hAnsi="Times New Roman" w:cs="Times New Roman"/>
          <w:color w:val="000000" w:themeColor="text1"/>
          <w:lang w:val="en-US"/>
        </w:rPr>
        <w:t xml:space="preserve">C with a flow rate of 400 µl </w:t>
      </w:r>
      <w:proofErr w:type="gramStart"/>
      <w:r w:rsidR="007C4B3C" w:rsidRPr="003963D2">
        <w:rPr>
          <w:rFonts w:ascii="Times New Roman" w:hAnsi="Times New Roman" w:cs="Times New Roman"/>
          <w:color w:val="000000" w:themeColor="text1"/>
          <w:lang w:val="en-US"/>
        </w:rPr>
        <w:t>min</w:t>
      </w:r>
      <w:r w:rsidR="007C4B3C" w:rsidRPr="003963D2">
        <w:rPr>
          <w:rFonts w:ascii="Times New Roman" w:hAnsi="Times New Roman" w:cs="Times New Roman"/>
          <w:color w:val="000000" w:themeColor="text1"/>
          <w:vertAlign w:val="superscript"/>
          <w:lang w:val="en-US"/>
        </w:rPr>
        <w:t>-1</w:t>
      </w:r>
      <w:proofErr w:type="gramEnd"/>
      <w:r w:rsidR="007C4B3C" w:rsidRPr="003963D2">
        <w:rPr>
          <w:rFonts w:ascii="Times New Roman" w:hAnsi="Times New Roman" w:cs="Times New Roman"/>
          <w:color w:val="000000" w:themeColor="text1"/>
          <w:lang w:val="en-US"/>
        </w:rPr>
        <w:t xml:space="preserve">. An elution gradient was applied to column of mobile phase A (10 mM ammonium formate in 50% acetonitrile + 0.1% </w:t>
      </w:r>
      <w:r w:rsidR="00EA02E5" w:rsidRPr="003963D2">
        <w:rPr>
          <w:rFonts w:ascii="Times New Roman" w:hAnsi="Times New Roman" w:cs="Times New Roman"/>
          <w:color w:val="000000" w:themeColor="text1"/>
          <w:lang w:val="en-US"/>
        </w:rPr>
        <w:t xml:space="preserve">(v/v) </w:t>
      </w:r>
      <w:r w:rsidR="007C4B3C" w:rsidRPr="003963D2">
        <w:rPr>
          <w:rFonts w:ascii="Times New Roman" w:hAnsi="Times New Roman" w:cs="Times New Roman"/>
          <w:color w:val="000000" w:themeColor="text1"/>
          <w:lang w:val="en-US"/>
        </w:rPr>
        <w:t>formic acid) and B (2 mM ammonium formate in acetonitrile</w:t>
      </w:r>
      <w:r w:rsidR="00EA02E5" w:rsidRPr="003963D2">
        <w:rPr>
          <w:rFonts w:ascii="Times New Roman" w:hAnsi="Times New Roman" w:cs="Times New Roman"/>
          <w:color w:val="000000" w:themeColor="text1"/>
          <w:lang w:val="en-US"/>
        </w:rPr>
        <w:t xml:space="preserve"> </w:t>
      </w:r>
      <w:r w:rsidR="007C4B3C" w:rsidRPr="003963D2">
        <w:rPr>
          <w:rFonts w:ascii="Times New Roman" w:hAnsi="Times New Roman" w:cs="Times New Roman"/>
          <w:color w:val="000000" w:themeColor="text1"/>
          <w:lang w:val="en-US"/>
        </w:rPr>
        <w:t>:</w:t>
      </w:r>
      <w:r w:rsidR="00EA02E5" w:rsidRPr="003963D2">
        <w:rPr>
          <w:rFonts w:ascii="Times New Roman" w:hAnsi="Times New Roman" w:cs="Times New Roman"/>
          <w:color w:val="000000" w:themeColor="text1"/>
          <w:lang w:val="en-US"/>
        </w:rPr>
        <w:t xml:space="preserve"> </w:t>
      </w:r>
      <w:r w:rsidR="007C4B3C" w:rsidRPr="003963D2">
        <w:rPr>
          <w:rFonts w:ascii="Times New Roman" w:hAnsi="Times New Roman" w:cs="Times New Roman"/>
          <w:color w:val="000000" w:themeColor="text1"/>
          <w:lang w:val="en-US"/>
        </w:rPr>
        <w:t>propan-2-ol</w:t>
      </w:r>
      <w:r w:rsidR="00723D7B" w:rsidRPr="003963D2">
        <w:rPr>
          <w:rFonts w:ascii="Times New Roman" w:hAnsi="Times New Roman" w:cs="Times New Roman"/>
          <w:color w:val="000000" w:themeColor="text1"/>
          <w:lang w:val="en-US"/>
        </w:rPr>
        <w:t xml:space="preserve"> </w:t>
      </w:r>
      <w:r w:rsidR="007C4B3C" w:rsidRPr="003963D2">
        <w:rPr>
          <w:rFonts w:ascii="Times New Roman" w:hAnsi="Times New Roman" w:cs="Times New Roman"/>
          <w:color w:val="000000" w:themeColor="text1"/>
          <w:lang w:val="en-US"/>
        </w:rPr>
        <w:t>:</w:t>
      </w:r>
      <w:r w:rsidR="00723D7B" w:rsidRPr="003963D2">
        <w:rPr>
          <w:rFonts w:ascii="Times New Roman" w:hAnsi="Times New Roman" w:cs="Times New Roman"/>
          <w:color w:val="000000" w:themeColor="text1"/>
          <w:lang w:val="en-US"/>
        </w:rPr>
        <w:t xml:space="preserve"> </w:t>
      </w:r>
      <w:r w:rsidR="007C4B3C" w:rsidRPr="003963D2">
        <w:rPr>
          <w:rFonts w:ascii="Times New Roman" w:hAnsi="Times New Roman" w:cs="Times New Roman"/>
          <w:color w:val="000000" w:themeColor="text1"/>
          <w:lang w:val="en-US"/>
        </w:rPr>
        <w:t xml:space="preserve">water (10:88:2 v/v/v) + 0.02% </w:t>
      </w:r>
      <w:r w:rsidR="00EA02E5" w:rsidRPr="003963D2">
        <w:rPr>
          <w:rFonts w:ascii="Times New Roman" w:hAnsi="Times New Roman" w:cs="Times New Roman"/>
          <w:color w:val="000000" w:themeColor="text1"/>
          <w:lang w:val="en-US"/>
        </w:rPr>
        <w:t xml:space="preserve">(v/v) </w:t>
      </w:r>
      <w:r w:rsidR="007C4B3C" w:rsidRPr="003963D2">
        <w:rPr>
          <w:rFonts w:ascii="Times New Roman" w:hAnsi="Times New Roman" w:cs="Times New Roman"/>
          <w:color w:val="000000" w:themeColor="text1"/>
          <w:lang w:val="en-US"/>
        </w:rPr>
        <w:t xml:space="preserve">formic acid) over 28 minutes; starting </w:t>
      </w:r>
      <w:r w:rsidR="001A12B0" w:rsidRPr="003963D2">
        <w:rPr>
          <w:rFonts w:ascii="Times New Roman" w:hAnsi="Times New Roman" w:cs="Times New Roman"/>
          <w:color w:val="000000" w:themeColor="text1"/>
          <w:lang w:val="en-US"/>
        </w:rPr>
        <w:t xml:space="preserve">at </w:t>
      </w:r>
      <w:r w:rsidR="007C4B3C" w:rsidRPr="003963D2">
        <w:rPr>
          <w:rFonts w:ascii="Times New Roman" w:hAnsi="Times New Roman" w:cs="Times New Roman"/>
          <w:color w:val="000000" w:themeColor="text1"/>
          <w:lang w:val="en-US"/>
        </w:rPr>
        <w:t xml:space="preserve">35% </w:t>
      </w:r>
      <w:r w:rsidR="00746289" w:rsidRPr="003963D2">
        <w:rPr>
          <w:rFonts w:ascii="Times New Roman" w:hAnsi="Times New Roman" w:cs="Times New Roman"/>
          <w:color w:val="000000" w:themeColor="text1"/>
          <w:lang w:val="en-US"/>
        </w:rPr>
        <w:t xml:space="preserve">(v/v) </w:t>
      </w:r>
      <w:r w:rsidR="007C4B3C" w:rsidRPr="003963D2">
        <w:rPr>
          <w:rFonts w:ascii="Times New Roman" w:hAnsi="Times New Roman" w:cs="Times New Roman"/>
          <w:color w:val="000000" w:themeColor="text1"/>
          <w:lang w:val="en-US"/>
        </w:rPr>
        <w:t>B</w:t>
      </w:r>
      <w:r w:rsidR="001A12B0" w:rsidRPr="003963D2">
        <w:rPr>
          <w:rFonts w:ascii="Times New Roman" w:hAnsi="Times New Roman" w:cs="Times New Roman"/>
          <w:color w:val="000000" w:themeColor="text1"/>
          <w:lang w:val="en-US"/>
        </w:rPr>
        <w:t>, then 60% B at 4 minutes, 85% B at 12 minutes and</w:t>
      </w:r>
      <w:r w:rsidR="007C4B3C" w:rsidRPr="003963D2">
        <w:rPr>
          <w:rFonts w:ascii="Times New Roman" w:hAnsi="Times New Roman" w:cs="Times New Roman"/>
          <w:color w:val="000000" w:themeColor="text1"/>
          <w:lang w:val="en-US"/>
        </w:rPr>
        <w:t xml:space="preserve"> 100% </w:t>
      </w:r>
      <w:r w:rsidR="00746289" w:rsidRPr="003963D2">
        <w:rPr>
          <w:rFonts w:ascii="Times New Roman" w:hAnsi="Times New Roman" w:cs="Times New Roman"/>
          <w:color w:val="000000" w:themeColor="text1"/>
          <w:lang w:val="en-US"/>
        </w:rPr>
        <w:t xml:space="preserve">(v/v) </w:t>
      </w:r>
      <w:r w:rsidR="007C4B3C" w:rsidRPr="003963D2">
        <w:rPr>
          <w:rFonts w:ascii="Times New Roman" w:hAnsi="Times New Roman" w:cs="Times New Roman"/>
          <w:color w:val="000000" w:themeColor="text1"/>
          <w:lang w:val="en-US"/>
        </w:rPr>
        <w:t>B at 2</w:t>
      </w:r>
      <w:r w:rsidR="001A12B0" w:rsidRPr="003963D2">
        <w:rPr>
          <w:rFonts w:ascii="Times New Roman" w:hAnsi="Times New Roman" w:cs="Times New Roman"/>
          <w:color w:val="000000" w:themeColor="text1"/>
          <w:lang w:val="en-US"/>
        </w:rPr>
        <w:t>1</w:t>
      </w:r>
      <w:r w:rsidR="007C4B3C" w:rsidRPr="003963D2">
        <w:rPr>
          <w:rFonts w:ascii="Times New Roman" w:hAnsi="Times New Roman" w:cs="Times New Roman"/>
          <w:color w:val="000000" w:themeColor="text1"/>
          <w:lang w:val="en-US"/>
        </w:rPr>
        <w:t xml:space="preserve"> mins</w:t>
      </w:r>
      <w:r w:rsidR="001A12B0" w:rsidRPr="003963D2">
        <w:rPr>
          <w:rFonts w:ascii="Times New Roman" w:hAnsi="Times New Roman" w:cs="Times New Roman"/>
          <w:color w:val="000000" w:themeColor="text1"/>
          <w:lang w:val="en-US"/>
        </w:rPr>
        <w:t xml:space="preserve"> which was held for 3 minutes before equilibrating for 4 minutes at 35% B prior to the next run.</w:t>
      </w:r>
      <w:r w:rsidR="00EA02E5" w:rsidRPr="003963D2">
        <w:rPr>
          <w:rFonts w:ascii="Times New Roman" w:hAnsi="Times New Roman" w:cs="Times New Roman"/>
          <w:color w:val="000000" w:themeColor="text1"/>
          <w:lang w:val="en-US"/>
        </w:rPr>
        <w:t xml:space="preserve"> </w:t>
      </w:r>
      <w:r w:rsidR="00C862C3" w:rsidRPr="003963D2">
        <w:rPr>
          <w:rFonts w:ascii="Times New Roman" w:hAnsi="Times New Roman" w:cs="Times New Roman"/>
          <w:color w:val="000000" w:themeColor="text1"/>
          <w:lang w:val="en-US"/>
        </w:rPr>
        <w:t xml:space="preserve"> The elution system was based on Bird </w:t>
      </w:r>
      <w:r w:rsidR="00C862C3" w:rsidRPr="003963D2">
        <w:rPr>
          <w:rFonts w:ascii="Times New Roman" w:hAnsi="Times New Roman" w:cs="Times New Roman"/>
          <w:i/>
          <w:color w:val="000000" w:themeColor="text1"/>
          <w:lang w:val="en-US"/>
        </w:rPr>
        <w:t>et al</w:t>
      </w:r>
      <w:r w:rsidR="00C862C3" w:rsidRPr="003963D2">
        <w:rPr>
          <w:rFonts w:ascii="Times New Roman" w:hAnsi="Times New Roman" w:cs="Times New Roman"/>
          <w:color w:val="000000" w:themeColor="text1"/>
          <w:lang w:val="en-US"/>
        </w:rPr>
        <w:t>. (2011</w:t>
      </w:r>
      <w:proofErr w:type="gramStart"/>
      <w:r w:rsidR="00C862C3" w:rsidRPr="003963D2">
        <w:rPr>
          <w:rFonts w:ascii="Times New Roman" w:hAnsi="Times New Roman" w:cs="Times New Roman"/>
          <w:color w:val="000000" w:themeColor="text1"/>
          <w:lang w:val="en-US"/>
        </w:rPr>
        <w:t>), but</w:t>
      </w:r>
      <w:proofErr w:type="gramEnd"/>
      <w:r w:rsidR="00C862C3" w:rsidRPr="003963D2">
        <w:rPr>
          <w:rFonts w:ascii="Times New Roman" w:hAnsi="Times New Roman" w:cs="Times New Roman"/>
          <w:color w:val="000000" w:themeColor="text1"/>
          <w:lang w:val="en-US"/>
        </w:rPr>
        <w:t xml:space="preserve"> was modified such that ammonium formate concentration </w:t>
      </w:r>
      <w:r w:rsidR="00C862C3" w:rsidRPr="003963D2">
        <w:rPr>
          <w:rFonts w:ascii="Times New Roman" w:hAnsi="Times New Roman" w:cs="Times New Roman"/>
          <w:color w:val="000000" w:themeColor="text1"/>
          <w:lang w:val="en-US"/>
        </w:rPr>
        <w:lastRenderedPageBreak/>
        <w:t xml:space="preserve">was varied in order to optimize the ionization conditions for the different lipid classes (Constantinou </w:t>
      </w:r>
      <w:r w:rsidR="00C862C3" w:rsidRPr="003963D2">
        <w:rPr>
          <w:rFonts w:ascii="Times New Roman" w:hAnsi="Times New Roman" w:cs="Times New Roman"/>
          <w:i/>
          <w:iCs/>
          <w:color w:val="000000" w:themeColor="text1"/>
          <w:lang w:val="en-US"/>
        </w:rPr>
        <w:t>et al</w:t>
      </w:r>
      <w:r w:rsidR="00C862C3" w:rsidRPr="003963D2">
        <w:rPr>
          <w:rFonts w:ascii="Times New Roman" w:hAnsi="Times New Roman" w:cs="Times New Roman"/>
          <w:color w:val="000000" w:themeColor="text1"/>
          <w:lang w:val="en-US"/>
        </w:rPr>
        <w:t>. 2020).</w:t>
      </w:r>
      <w:r w:rsidR="001A12B0" w:rsidRPr="003963D2">
        <w:rPr>
          <w:rFonts w:ascii="Times New Roman" w:hAnsi="Times New Roman" w:cs="Times New Roman"/>
          <w:color w:val="000000" w:themeColor="text1"/>
          <w:lang w:val="en-US"/>
        </w:rPr>
        <w:t xml:space="preserve"> </w:t>
      </w:r>
    </w:p>
    <w:p w14:paraId="757A14CD" w14:textId="471F83EC" w:rsidR="001A12B0" w:rsidRPr="003963D2" w:rsidRDefault="00A543DF" w:rsidP="00771033">
      <w:pPr>
        <w:spacing w:line="360" w:lineRule="auto"/>
        <w:ind w:firstLine="720"/>
        <w:contextualSpacing/>
        <w:rPr>
          <w:ins w:id="0" w:author="Graham Burdge" w:date="2020-09-08T10:47:00Z"/>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The Thermo Q </w:t>
      </w:r>
      <w:proofErr w:type="spellStart"/>
      <w:r w:rsidRPr="003963D2">
        <w:rPr>
          <w:rFonts w:ascii="Times New Roman" w:hAnsi="Times New Roman" w:cs="Times New Roman"/>
          <w:color w:val="000000" w:themeColor="text1"/>
          <w:lang w:val="en-US"/>
        </w:rPr>
        <w:t>Exactive</w:t>
      </w:r>
      <w:proofErr w:type="spellEnd"/>
      <w:r w:rsidRPr="003963D2">
        <w:rPr>
          <w:rFonts w:ascii="Times New Roman" w:hAnsi="Times New Roman" w:cs="Times New Roman"/>
          <w:color w:val="000000" w:themeColor="text1"/>
          <w:lang w:val="en-US"/>
        </w:rPr>
        <w:t xml:space="preserve"> HESI II </w:t>
      </w:r>
      <w:r w:rsidR="001A12B0" w:rsidRPr="003963D2">
        <w:rPr>
          <w:rFonts w:ascii="Times New Roman" w:hAnsi="Times New Roman" w:cs="Times New Roman"/>
          <w:color w:val="000000" w:themeColor="text1"/>
          <w:lang w:val="en-US"/>
        </w:rPr>
        <w:t>sweep plate</w:t>
      </w:r>
      <w:r w:rsidR="007C4B3C" w:rsidRPr="003963D2">
        <w:rPr>
          <w:rFonts w:ascii="Times New Roman" w:hAnsi="Times New Roman" w:cs="Times New Roman"/>
          <w:color w:val="000000" w:themeColor="text1"/>
          <w:lang w:val="en-US"/>
        </w:rPr>
        <w:t xml:space="preserve"> set</w:t>
      </w:r>
      <w:r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color w:val="000000" w:themeColor="text1"/>
          <w:lang w:val="en-US"/>
        </w:rPr>
        <w:t>in position C</w:t>
      </w:r>
      <w:r w:rsidR="001A12B0" w:rsidRPr="003963D2">
        <w:rPr>
          <w:rFonts w:ascii="Times New Roman" w:hAnsi="Times New Roman" w:cs="Times New Roman"/>
          <w:color w:val="000000" w:themeColor="text1"/>
          <w:lang w:val="en-US"/>
        </w:rPr>
        <w:t>.  Conditions were adjusted for separate positive and negative runs; replicate runs of samples in a single polarity increased the number of identifications.</w:t>
      </w:r>
      <w:r w:rsidR="00EA02E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color w:val="000000" w:themeColor="text1"/>
          <w:lang w:val="en-US"/>
        </w:rPr>
        <w:t xml:space="preserve"> </w:t>
      </w:r>
      <w:r w:rsidR="001A12B0" w:rsidRPr="003963D2">
        <w:rPr>
          <w:rFonts w:ascii="Times New Roman" w:hAnsi="Times New Roman" w:cs="Times New Roman"/>
          <w:color w:val="000000" w:themeColor="text1"/>
        </w:rPr>
        <w:t xml:space="preserve">LC/MS at 140K full scan data HCD MS2 experiments (35K resolution) were performed in positive and negative ion modes. </w:t>
      </w:r>
      <w:r w:rsidR="001D3CF3" w:rsidRPr="003963D2">
        <w:rPr>
          <w:rFonts w:ascii="Times New Roman" w:hAnsi="Times New Roman" w:cs="Times New Roman"/>
          <w:color w:val="000000" w:themeColor="text1"/>
        </w:rPr>
        <w:t xml:space="preserve"> </w:t>
      </w:r>
      <w:r w:rsidR="001A12B0" w:rsidRPr="003963D2">
        <w:rPr>
          <w:rFonts w:ascii="Times New Roman" w:hAnsi="Times New Roman" w:cs="Times New Roman"/>
          <w:color w:val="000000" w:themeColor="text1"/>
        </w:rPr>
        <w:t xml:space="preserve">Full Scan was operated at 140,000 resolution across m/z 150-1200, with Top 15 selection MS/MS at 35,000 resolution. </w:t>
      </w:r>
      <w:r w:rsidR="001D3CF3" w:rsidRPr="003963D2">
        <w:rPr>
          <w:rFonts w:ascii="Times New Roman" w:hAnsi="Times New Roman" w:cs="Times New Roman"/>
          <w:color w:val="000000" w:themeColor="text1"/>
        </w:rPr>
        <w:t xml:space="preserve"> </w:t>
      </w:r>
      <w:r w:rsidR="001A12B0" w:rsidRPr="003963D2">
        <w:rPr>
          <w:rFonts w:ascii="Times New Roman" w:hAnsi="Times New Roman" w:cs="Times New Roman"/>
          <w:color w:val="000000" w:themeColor="text1"/>
        </w:rPr>
        <w:t xml:space="preserve">The stepped collision energy used was 25, 30, 40 and the dynamic exclusion set to 8s. The sheath gas set to 60 (arbitrary units), </w:t>
      </w:r>
      <w:proofErr w:type="spellStart"/>
      <w:r w:rsidR="001A12B0" w:rsidRPr="003963D2">
        <w:rPr>
          <w:rFonts w:ascii="Times New Roman" w:hAnsi="Times New Roman" w:cs="Times New Roman"/>
          <w:color w:val="000000" w:themeColor="text1"/>
        </w:rPr>
        <w:t>auxillary</w:t>
      </w:r>
      <w:proofErr w:type="spellEnd"/>
      <w:r w:rsidR="001A12B0" w:rsidRPr="003963D2">
        <w:rPr>
          <w:rFonts w:ascii="Times New Roman" w:hAnsi="Times New Roman" w:cs="Times New Roman"/>
          <w:color w:val="000000" w:themeColor="text1"/>
        </w:rPr>
        <w:t xml:space="preserve"> gas 20, sweep gas 1, spray voltage 3 KV in positive ion mode and 3.2KV negative ion mode, S-lens at 50 for +</w:t>
      </w:r>
      <w:proofErr w:type="spellStart"/>
      <w:r w:rsidR="001A12B0" w:rsidRPr="003963D2">
        <w:rPr>
          <w:rFonts w:ascii="Times New Roman" w:hAnsi="Times New Roman" w:cs="Times New Roman"/>
          <w:color w:val="000000" w:themeColor="text1"/>
        </w:rPr>
        <w:t>ve</w:t>
      </w:r>
      <w:proofErr w:type="spellEnd"/>
      <w:r w:rsidR="001A12B0" w:rsidRPr="003963D2">
        <w:rPr>
          <w:rFonts w:ascii="Times New Roman" w:hAnsi="Times New Roman" w:cs="Times New Roman"/>
          <w:color w:val="000000" w:themeColor="text1"/>
        </w:rPr>
        <w:t xml:space="preserve"> ion and 60 in -</w:t>
      </w:r>
      <w:proofErr w:type="spellStart"/>
      <w:r w:rsidR="001A12B0" w:rsidRPr="003963D2">
        <w:rPr>
          <w:rFonts w:ascii="Times New Roman" w:hAnsi="Times New Roman" w:cs="Times New Roman"/>
          <w:color w:val="000000" w:themeColor="text1"/>
        </w:rPr>
        <w:t>ve</w:t>
      </w:r>
      <w:proofErr w:type="spellEnd"/>
      <w:r w:rsidR="001A12B0" w:rsidRPr="003963D2">
        <w:rPr>
          <w:rFonts w:ascii="Times New Roman" w:hAnsi="Times New Roman" w:cs="Times New Roman"/>
          <w:color w:val="000000" w:themeColor="text1"/>
        </w:rPr>
        <w:t xml:space="preserve"> ion,  capillary temperature 320</w:t>
      </w:r>
      <w:r w:rsidR="001A12B0" w:rsidRPr="003963D2">
        <w:rPr>
          <w:rFonts w:ascii="Times New Roman" w:hAnsi="Times New Roman" w:cs="Times New Roman"/>
          <w:color w:val="000000" w:themeColor="text1"/>
          <w:vertAlign w:val="superscript"/>
        </w:rPr>
        <w:t xml:space="preserve"> </w:t>
      </w:r>
      <w:proofErr w:type="spellStart"/>
      <w:r w:rsidR="001A12B0" w:rsidRPr="003963D2">
        <w:rPr>
          <w:rFonts w:ascii="Times New Roman" w:hAnsi="Times New Roman" w:cs="Times New Roman"/>
          <w:color w:val="000000" w:themeColor="text1"/>
          <w:vertAlign w:val="superscript"/>
        </w:rPr>
        <w:t>o</w:t>
      </w:r>
      <w:r w:rsidR="001A12B0" w:rsidRPr="003963D2">
        <w:rPr>
          <w:rFonts w:ascii="Times New Roman" w:hAnsi="Times New Roman" w:cs="Times New Roman"/>
          <w:color w:val="000000" w:themeColor="text1"/>
        </w:rPr>
        <w:t>C</w:t>
      </w:r>
      <w:proofErr w:type="spellEnd"/>
      <w:r w:rsidR="001A12B0" w:rsidRPr="003963D2">
        <w:rPr>
          <w:rFonts w:ascii="Times New Roman" w:hAnsi="Times New Roman" w:cs="Times New Roman"/>
          <w:color w:val="000000" w:themeColor="text1"/>
        </w:rPr>
        <w:t xml:space="preserve"> and aux gas heater set to 370</w:t>
      </w:r>
      <w:r w:rsidR="001A12B0" w:rsidRPr="003963D2">
        <w:rPr>
          <w:rFonts w:ascii="Times New Roman" w:hAnsi="Times New Roman" w:cs="Times New Roman"/>
          <w:color w:val="000000" w:themeColor="text1"/>
          <w:vertAlign w:val="superscript"/>
        </w:rPr>
        <w:t>o</w:t>
      </w:r>
      <w:r w:rsidR="001A12B0" w:rsidRPr="003963D2">
        <w:rPr>
          <w:rFonts w:ascii="Times New Roman" w:hAnsi="Times New Roman" w:cs="Times New Roman"/>
          <w:color w:val="000000" w:themeColor="text1"/>
        </w:rPr>
        <w:t xml:space="preserve">C. </w:t>
      </w:r>
      <w:r w:rsidR="001D3CF3" w:rsidRPr="003963D2">
        <w:rPr>
          <w:rFonts w:ascii="Times New Roman" w:hAnsi="Times New Roman" w:cs="Times New Roman"/>
          <w:color w:val="000000" w:themeColor="text1"/>
        </w:rPr>
        <w:t xml:space="preserve"> </w:t>
      </w:r>
      <w:r w:rsidR="001A12B0" w:rsidRPr="003963D2">
        <w:rPr>
          <w:rFonts w:ascii="Times New Roman" w:hAnsi="Times New Roman" w:cs="Times New Roman"/>
          <w:color w:val="000000" w:themeColor="text1"/>
        </w:rPr>
        <w:t>Automatic gain targets of 1</w:t>
      </w:r>
      <w:r w:rsidR="001A12B0" w:rsidRPr="003963D2">
        <w:rPr>
          <w:rFonts w:ascii="Times New Roman" w:hAnsi="Times New Roman" w:cs="Times New Roman"/>
          <w:color w:val="000000" w:themeColor="text1"/>
          <w:vertAlign w:val="superscript"/>
        </w:rPr>
        <w:t>6</w:t>
      </w:r>
      <w:r w:rsidR="001A12B0" w:rsidRPr="003963D2">
        <w:rPr>
          <w:rFonts w:ascii="Times New Roman" w:hAnsi="Times New Roman" w:cs="Times New Roman"/>
          <w:color w:val="000000" w:themeColor="text1"/>
        </w:rPr>
        <w:t xml:space="preserve"> (full scan MS) and 1</w:t>
      </w:r>
      <w:r w:rsidR="001A12B0" w:rsidRPr="003963D2">
        <w:rPr>
          <w:rFonts w:ascii="Times New Roman" w:hAnsi="Times New Roman" w:cs="Times New Roman"/>
          <w:color w:val="000000" w:themeColor="text1"/>
          <w:vertAlign w:val="superscript"/>
        </w:rPr>
        <w:t>5</w:t>
      </w:r>
      <w:r w:rsidR="001A12B0" w:rsidRPr="003963D2">
        <w:rPr>
          <w:rFonts w:ascii="Times New Roman" w:hAnsi="Times New Roman" w:cs="Times New Roman"/>
          <w:color w:val="000000" w:themeColor="text1"/>
        </w:rPr>
        <w:t xml:space="preserve"> (MS/MS) were used. </w:t>
      </w:r>
      <w:r w:rsidR="001D3CF3" w:rsidRPr="003963D2">
        <w:rPr>
          <w:rFonts w:ascii="Times New Roman" w:hAnsi="Times New Roman" w:cs="Times New Roman"/>
          <w:color w:val="000000" w:themeColor="text1"/>
        </w:rPr>
        <w:t xml:space="preserve"> </w:t>
      </w:r>
      <w:r w:rsidR="001A12B0" w:rsidRPr="003963D2">
        <w:rPr>
          <w:rFonts w:ascii="Times New Roman" w:hAnsi="Times New Roman" w:cs="Times New Roman"/>
          <w:color w:val="000000" w:themeColor="text1"/>
        </w:rPr>
        <w:t xml:space="preserve">This protocol was optimised to fragment as many of the detected peaks as possible to allow them to be identified by comparison to MS/MS libraries. </w:t>
      </w:r>
      <w:r w:rsidR="009E0EB4" w:rsidRPr="003963D2">
        <w:rPr>
          <w:rFonts w:ascii="Times New Roman" w:hAnsi="Times New Roman" w:cs="Times New Roman"/>
          <w:color w:val="000000" w:themeColor="text1"/>
        </w:rPr>
        <w:t xml:space="preserve"> </w:t>
      </w:r>
      <w:r w:rsidR="001A12B0" w:rsidRPr="003963D2">
        <w:rPr>
          <w:rFonts w:ascii="Times New Roman" w:hAnsi="Times New Roman" w:cs="Times New Roman"/>
          <w:color w:val="000000" w:themeColor="text1"/>
          <w:lang w:eastAsia="en-GB"/>
        </w:rPr>
        <w:t xml:space="preserve">The samples were run on the instrument in a random order and analysed blind using a number coding system. </w:t>
      </w:r>
      <w:r w:rsidR="009E0EB4" w:rsidRPr="003963D2">
        <w:rPr>
          <w:rFonts w:ascii="Times New Roman" w:hAnsi="Times New Roman" w:cs="Times New Roman"/>
          <w:color w:val="000000" w:themeColor="text1"/>
          <w:lang w:eastAsia="en-GB"/>
        </w:rPr>
        <w:t xml:space="preserve"> </w:t>
      </w:r>
      <w:r w:rsidR="001A12B0" w:rsidRPr="003963D2">
        <w:rPr>
          <w:rFonts w:ascii="Times New Roman" w:hAnsi="Times New Roman" w:cs="Times New Roman"/>
          <w:color w:val="000000" w:themeColor="text1"/>
          <w:lang w:eastAsia="en-GB"/>
        </w:rPr>
        <w:t xml:space="preserve">Blanks were run every four samples to check for carry over and background effects. </w:t>
      </w:r>
      <w:r w:rsidR="009E0EB4" w:rsidRPr="003963D2">
        <w:rPr>
          <w:rFonts w:ascii="Times New Roman" w:hAnsi="Times New Roman" w:cs="Times New Roman"/>
          <w:color w:val="000000" w:themeColor="text1"/>
          <w:lang w:eastAsia="en-GB"/>
        </w:rPr>
        <w:t xml:space="preserve"> </w:t>
      </w:r>
      <w:r w:rsidR="001A12B0" w:rsidRPr="003963D2">
        <w:rPr>
          <w:rFonts w:ascii="Times New Roman" w:hAnsi="Times New Roman" w:cs="Times New Roman"/>
          <w:color w:val="000000" w:themeColor="text1"/>
          <w:lang w:eastAsia="en-GB"/>
        </w:rPr>
        <w:t>The first sample of the batch was re-run at the end of the batch to check for any difference in performance.</w:t>
      </w:r>
      <w:r w:rsidRPr="003963D2">
        <w:rPr>
          <w:rFonts w:ascii="Times New Roman" w:hAnsi="Times New Roman" w:cs="Times New Roman"/>
          <w:color w:val="000000" w:themeColor="text1"/>
          <w:lang w:val="en-US"/>
        </w:rPr>
        <w:t xml:space="preserve"> </w:t>
      </w:r>
    </w:p>
    <w:p w14:paraId="3AA79996" w14:textId="2C50CAA7" w:rsidR="00A543DF" w:rsidRPr="003963D2" w:rsidRDefault="00A543DF" w:rsidP="00771033">
      <w:pPr>
        <w:spacing w:line="360" w:lineRule="auto"/>
        <w:ind w:firstLine="720"/>
        <w:contextualSpacing/>
        <w:rPr>
          <w:rFonts w:ascii="Times New Roman" w:hAnsi="Times New Roman" w:cs="Times New Roman"/>
          <w:color w:val="000000" w:themeColor="text1"/>
          <w:lang w:val="en-US"/>
        </w:rPr>
      </w:pPr>
      <w:proofErr w:type="spellStart"/>
      <w:r w:rsidRPr="003963D2">
        <w:rPr>
          <w:rFonts w:ascii="Times New Roman" w:hAnsi="Times New Roman" w:cs="Times New Roman"/>
          <w:color w:val="000000" w:themeColor="text1"/>
          <w:lang w:val="en-US"/>
        </w:rPr>
        <w:t>LipidSearch</w:t>
      </w:r>
      <w:proofErr w:type="spellEnd"/>
      <w:r w:rsidRPr="003963D2">
        <w:rPr>
          <w:rFonts w:ascii="Times New Roman" w:hAnsi="Times New Roman" w:cs="Times New Roman"/>
          <w:color w:val="000000" w:themeColor="text1"/>
          <w:lang w:val="en-US"/>
        </w:rPr>
        <w:t xml:space="preserve"> 4.2 experimental workflow (Thermo Fisher Scientific)</w:t>
      </w:r>
      <w:r w:rsidR="001A12B0" w:rsidRPr="003963D2">
        <w:rPr>
          <w:rFonts w:ascii="Times New Roman" w:hAnsi="Times New Roman" w:cs="Times New Roman"/>
          <w:color w:val="000000" w:themeColor="text1"/>
          <w:lang w:val="en-US"/>
        </w:rPr>
        <w:t xml:space="preserve"> was used for lipid characterization and putative</w:t>
      </w:r>
      <w:r w:rsidR="00614BBB"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lipid species </w:t>
      </w:r>
      <w:r w:rsidR="001A12B0" w:rsidRPr="003963D2">
        <w:rPr>
          <w:rFonts w:ascii="Times New Roman" w:hAnsi="Times New Roman" w:cs="Times New Roman"/>
          <w:color w:val="000000" w:themeColor="text1"/>
          <w:lang w:val="en-US"/>
        </w:rPr>
        <w:t>were identified</w:t>
      </w:r>
      <w:r w:rsidR="009E0EB4" w:rsidRPr="003963D2">
        <w:rPr>
          <w:rFonts w:ascii="Times New Roman" w:hAnsi="Times New Roman" w:cs="Times New Roman"/>
          <w:color w:val="000000" w:themeColor="text1"/>
          <w:lang w:val="en-US"/>
        </w:rPr>
        <w:t xml:space="preserve"> </w:t>
      </w:r>
      <w:r w:rsidR="00CA1574" w:rsidRPr="003963D2">
        <w:rPr>
          <w:rFonts w:ascii="Times New Roman" w:hAnsi="Times New Roman" w:cs="Times New Roman"/>
          <w:color w:val="000000" w:themeColor="text1"/>
          <w:lang w:val="en-US"/>
        </w:rPr>
        <w:t>separately</w:t>
      </w:r>
      <w:r w:rsidRPr="003963D2">
        <w:rPr>
          <w:rFonts w:ascii="Times New Roman" w:hAnsi="Times New Roman" w:cs="Times New Roman"/>
          <w:color w:val="000000" w:themeColor="text1"/>
          <w:lang w:val="en-US"/>
        </w:rPr>
        <w:t xml:space="preserve"> from positive or negative ion adducts. </w:t>
      </w:r>
      <w:r w:rsidR="009E0EB4" w:rsidRPr="003963D2">
        <w:rPr>
          <w:rFonts w:ascii="Times New Roman" w:hAnsi="Times New Roman" w:cs="Times New Roman"/>
          <w:color w:val="000000" w:themeColor="text1"/>
          <w:lang w:val="en-US"/>
        </w:rPr>
        <w:t xml:space="preserve"> </w:t>
      </w:r>
      <w:r w:rsidR="001A12B0" w:rsidRPr="003963D2">
        <w:rPr>
          <w:rFonts w:ascii="Times New Roman" w:hAnsi="Times New Roman" w:cs="Times New Roman"/>
          <w:color w:val="000000" w:themeColor="text1"/>
          <w:lang w:val="en-US"/>
        </w:rPr>
        <w:t>The d</w:t>
      </w:r>
      <w:r w:rsidRPr="003963D2">
        <w:rPr>
          <w:rFonts w:ascii="Times New Roman" w:hAnsi="Times New Roman" w:cs="Times New Roman"/>
          <w:color w:val="000000" w:themeColor="text1"/>
          <w:lang w:val="en-US"/>
        </w:rPr>
        <w:t xml:space="preserve">ata for each </w:t>
      </w:r>
      <w:r w:rsidR="001A12B0" w:rsidRPr="003963D2">
        <w:rPr>
          <w:rFonts w:ascii="Times New Roman" w:hAnsi="Times New Roman" w:cs="Times New Roman"/>
          <w:color w:val="000000" w:themeColor="text1"/>
          <w:lang w:val="en-US"/>
        </w:rPr>
        <w:t xml:space="preserve">replicate </w:t>
      </w:r>
      <w:r w:rsidRPr="003963D2">
        <w:rPr>
          <w:rFonts w:ascii="Times New Roman" w:hAnsi="Times New Roman" w:cs="Times New Roman"/>
          <w:color w:val="000000" w:themeColor="text1"/>
          <w:lang w:val="en-US"/>
        </w:rPr>
        <w:t xml:space="preserve">were aligned within a chromatographic </w:t>
      </w:r>
      <w:r w:rsidR="00614BBB" w:rsidRPr="003963D2">
        <w:rPr>
          <w:rFonts w:ascii="Times New Roman" w:hAnsi="Times New Roman" w:cs="Times New Roman"/>
          <w:color w:val="000000" w:themeColor="text1"/>
          <w:lang w:val="en-US"/>
        </w:rPr>
        <w:t xml:space="preserve">retention </w:t>
      </w:r>
      <w:r w:rsidRPr="003963D2">
        <w:rPr>
          <w:rFonts w:ascii="Times New Roman" w:hAnsi="Times New Roman" w:cs="Times New Roman"/>
          <w:color w:val="000000" w:themeColor="text1"/>
          <w:lang w:val="en-US"/>
        </w:rPr>
        <w:t>time window by combining the positive and negative ion annotations</w:t>
      </w:r>
      <w:r w:rsidR="00C862C3" w:rsidRPr="003963D2">
        <w:rPr>
          <w:rFonts w:ascii="Times New Roman" w:hAnsi="Times New Roman" w:cs="Times New Roman"/>
          <w:color w:val="000000" w:themeColor="text1"/>
          <w:lang w:val="en-US"/>
        </w:rPr>
        <w:t xml:space="preserve"> and me</w:t>
      </w:r>
      <w:r w:rsidRPr="003963D2">
        <w:rPr>
          <w:rFonts w:ascii="Times New Roman" w:hAnsi="Times New Roman" w:cs="Times New Roman"/>
          <w:color w:val="000000" w:themeColor="text1"/>
          <w:lang w:val="en-US"/>
        </w:rPr>
        <w:t>rg</w:t>
      </w:r>
      <w:r w:rsidR="00C862C3" w:rsidRPr="003963D2">
        <w:rPr>
          <w:rFonts w:ascii="Times New Roman" w:hAnsi="Times New Roman" w:cs="Times New Roman"/>
          <w:color w:val="000000" w:themeColor="text1"/>
          <w:lang w:val="en-US"/>
        </w:rPr>
        <w:t>ing</w:t>
      </w:r>
      <w:r w:rsidRPr="003963D2">
        <w:rPr>
          <w:rFonts w:ascii="Times New Roman" w:hAnsi="Times New Roman" w:cs="Times New Roman"/>
          <w:color w:val="000000" w:themeColor="text1"/>
          <w:lang w:val="en-US"/>
        </w:rPr>
        <w:t xml:space="preserve"> </w:t>
      </w:r>
      <w:r w:rsidR="00C862C3" w:rsidRPr="003963D2">
        <w:rPr>
          <w:rFonts w:ascii="Times New Roman" w:hAnsi="Times New Roman" w:cs="Times New Roman"/>
          <w:color w:val="000000" w:themeColor="text1"/>
          <w:lang w:val="en-US"/>
        </w:rPr>
        <w:t xml:space="preserve">these </w:t>
      </w:r>
      <w:r w:rsidRPr="003963D2">
        <w:rPr>
          <w:rFonts w:ascii="Times New Roman" w:hAnsi="Times New Roman" w:cs="Times New Roman"/>
          <w:color w:val="000000" w:themeColor="text1"/>
          <w:lang w:val="en-US"/>
        </w:rPr>
        <w:t>into a single annotation.</w:t>
      </w:r>
      <w:r w:rsidR="00C862C3" w:rsidRPr="003963D2">
        <w:rPr>
          <w:rFonts w:ascii="Times New Roman" w:hAnsi="Times New Roman" w:cs="Times New Roman"/>
          <w:color w:val="000000" w:themeColor="text1"/>
          <w:lang w:val="en-US"/>
        </w:rPr>
        <w:t xml:space="preserve">  </w:t>
      </w:r>
      <w:r w:rsidR="00C862C3" w:rsidRPr="003963D2">
        <w:rPr>
          <w:rFonts w:ascii="Times New Roman" w:eastAsia="Times New Roman" w:hAnsi="Times New Roman" w:cs="Times New Roman"/>
          <w:color w:val="000000" w:themeColor="text1"/>
        </w:rPr>
        <w:t>The MS/MS fragmentation spectrum was used to identify the class and fatty chain composition of the lipid species.</w:t>
      </w:r>
      <w:r w:rsidR="009E0EB4" w:rsidRPr="003963D2">
        <w:rPr>
          <w:rFonts w:ascii="Times New Roman" w:eastAsia="Times New Roman" w:hAnsi="Times New Roman" w:cs="Times New Roman"/>
          <w:color w:val="000000" w:themeColor="text1"/>
        </w:rPr>
        <w:t xml:space="preserve"> </w:t>
      </w:r>
      <w:r w:rsidR="00C862C3" w:rsidRPr="003963D2">
        <w:rPr>
          <w:rFonts w:ascii="Times New Roman" w:eastAsia="Times New Roman" w:hAnsi="Times New Roman" w:cs="Times New Roman"/>
          <w:color w:val="000000" w:themeColor="text1"/>
        </w:rPr>
        <w:t xml:space="preserve"> Experimental MS/MS spectra were searched against all lipid classes in the </w:t>
      </w:r>
      <w:proofErr w:type="spellStart"/>
      <w:r w:rsidR="00C862C3" w:rsidRPr="003963D2">
        <w:rPr>
          <w:rFonts w:ascii="Times New Roman" w:eastAsia="Times New Roman" w:hAnsi="Times New Roman" w:cs="Times New Roman"/>
          <w:color w:val="000000" w:themeColor="text1"/>
        </w:rPr>
        <w:t>LipidSearch</w:t>
      </w:r>
      <w:proofErr w:type="spellEnd"/>
      <w:r w:rsidR="00C862C3" w:rsidRPr="003963D2">
        <w:rPr>
          <w:rFonts w:ascii="Times New Roman" w:eastAsia="Times New Roman" w:hAnsi="Times New Roman" w:cs="Times New Roman"/>
          <w:color w:val="000000" w:themeColor="text1"/>
        </w:rPr>
        <w:t xml:space="preserve"> database</w:t>
      </w:r>
      <w:r w:rsidR="00CB38A4" w:rsidRPr="003963D2">
        <w:rPr>
          <w:rFonts w:ascii="Times New Roman" w:eastAsia="Times New Roman" w:hAnsi="Times New Roman" w:cs="Times New Roman"/>
          <w:color w:val="000000" w:themeColor="text1"/>
        </w:rPr>
        <w:t xml:space="preserve"> using a precursor mass tolerance of 5 ppm and a product mass tolerance of 8 ppm,</w:t>
      </w:r>
      <w:r w:rsidR="00C862C3" w:rsidRPr="003963D2">
        <w:rPr>
          <w:rFonts w:ascii="Times New Roman" w:eastAsia="Times New Roman" w:hAnsi="Times New Roman" w:cs="Times New Roman"/>
          <w:color w:val="000000" w:themeColor="text1"/>
        </w:rPr>
        <w:t xml:space="preserve"> and the quality of the annotation was graded A-D by the software. </w:t>
      </w:r>
      <w:r w:rsidR="00903483" w:rsidRPr="003963D2">
        <w:rPr>
          <w:rFonts w:ascii="Times New Roman" w:eastAsia="Times New Roman" w:hAnsi="Times New Roman" w:cs="Times New Roman"/>
          <w:color w:val="000000" w:themeColor="text1"/>
        </w:rPr>
        <w:t xml:space="preserve"> </w:t>
      </w:r>
      <w:r w:rsidR="00C862C3" w:rsidRPr="003963D2">
        <w:rPr>
          <w:rFonts w:ascii="Times New Roman" w:eastAsia="Times New Roman" w:hAnsi="Times New Roman" w:cs="Times New Roman"/>
          <w:color w:val="000000" w:themeColor="text1"/>
        </w:rPr>
        <w:t xml:space="preserve">Only those graded A or B were used in this analysis. </w:t>
      </w:r>
      <w:r w:rsidR="00903483" w:rsidRPr="003963D2">
        <w:rPr>
          <w:rFonts w:ascii="Times New Roman" w:eastAsia="Times New Roman" w:hAnsi="Times New Roman" w:cs="Times New Roman"/>
          <w:color w:val="000000" w:themeColor="text1"/>
        </w:rPr>
        <w:t xml:space="preserve"> </w:t>
      </w:r>
      <w:r w:rsidR="00C862C3" w:rsidRPr="003963D2">
        <w:rPr>
          <w:rFonts w:ascii="Times New Roman" w:eastAsia="Times New Roman" w:hAnsi="Times New Roman" w:cs="Times New Roman"/>
          <w:color w:val="000000" w:themeColor="text1"/>
        </w:rPr>
        <w:t>In grade A, all fatty acyl chains and the class were identified; in grade B, some fatty acyl chains and the class were identified.</w:t>
      </w:r>
      <w:r w:rsidR="0069484F" w:rsidRPr="003963D2">
        <w:rPr>
          <w:rFonts w:ascii="Times New Roman" w:eastAsia="Times New Roman" w:hAnsi="Times New Roman" w:cs="Times New Roman"/>
          <w:color w:val="000000" w:themeColor="text1"/>
        </w:rPr>
        <w:t xml:space="preserve">  </w:t>
      </w:r>
      <w:r w:rsidR="0016092B" w:rsidRPr="003963D2">
        <w:rPr>
          <w:rFonts w:ascii="Times New Roman" w:hAnsi="Times New Roman" w:cs="Times New Roman"/>
          <w:color w:val="000000" w:themeColor="text1"/>
          <w:shd w:val="clear" w:color="auto" w:fill="FFFFFF"/>
        </w:rPr>
        <w:t>Final assignment was based on UPLC separation.</w:t>
      </w:r>
      <w:r w:rsidR="00D5744C" w:rsidRPr="003963D2">
        <w:rPr>
          <w:rFonts w:ascii="Times New Roman" w:hAnsi="Times New Roman" w:cs="Times New Roman"/>
          <w:color w:val="000000" w:themeColor="text1"/>
          <w:shd w:val="clear" w:color="auto" w:fill="FFFFFF"/>
        </w:rPr>
        <w:t xml:space="preserve"> </w:t>
      </w:r>
      <w:r w:rsidR="0016092B" w:rsidRPr="003963D2">
        <w:rPr>
          <w:rFonts w:ascii="Times New Roman" w:hAnsi="Times New Roman" w:cs="Times New Roman"/>
          <w:color w:val="000000" w:themeColor="text1"/>
          <w:shd w:val="clear" w:color="auto" w:fill="FFFFFF"/>
        </w:rPr>
        <w:t xml:space="preserve"> Any isomers that could not be adequately separated based on retention time were then subject to additional fragmentation analysis </w:t>
      </w:r>
      <w:r w:rsidR="0016092B" w:rsidRPr="003963D2">
        <w:rPr>
          <w:rFonts w:ascii="Times New Roman" w:hAnsi="Times New Roman" w:cs="Times New Roman"/>
          <w:color w:val="000000" w:themeColor="text1"/>
        </w:rPr>
        <w:t xml:space="preserve">of the sodium adducts in positive ionization mode and of the deprotonated species in negative ionization mode (Huynh </w:t>
      </w:r>
      <w:r w:rsidR="0016092B" w:rsidRPr="003963D2">
        <w:rPr>
          <w:rFonts w:ascii="Times New Roman" w:hAnsi="Times New Roman" w:cs="Times New Roman"/>
          <w:i/>
          <w:iCs/>
          <w:color w:val="000000" w:themeColor="text1"/>
        </w:rPr>
        <w:t>et al</w:t>
      </w:r>
      <w:r w:rsidR="0016092B" w:rsidRPr="003963D2">
        <w:rPr>
          <w:rFonts w:ascii="Times New Roman" w:hAnsi="Times New Roman" w:cs="Times New Roman"/>
          <w:color w:val="000000" w:themeColor="text1"/>
        </w:rPr>
        <w:t>. 2019)</w:t>
      </w:r>
      <w:r w:rsidR="0016092B" w:rsidRPr="003963D2">
        <w:rPr>
          <w:rFonts w:ascii="Arial" w:hAnsi="Arial" w:cs="Arial"/>
          <w:color w:val="000000" w:themeColor="text1"/>
        </w:rPr>
        <w:t>.</w:t>
      </w:r>
    </w:p>
    <w:p w14:paraId="41C323C2" w14:textId="364D8165" w:rsidR="001178BB" w:rsidRPr="003963D2" w:rsidRDefault="00A543DF" w:rsidP="00A543DF">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002E7AE2" w:rsidRPr="003963D2">
        <w:rPr>
          <w:rFonts w:ascii="Times New Roman" w:hAnsi="Times New Roman" w:cs="Times New Roman"/>
          <w:color w:val="000000" w:themeColor="text1"/>
          <w:lang w:val="en-US"/>
        </w:rPr>
        <w:t xml:space="preserve">Peak areas were </w:t>
      </w:r>
      <w:r w:rsidR="00122A5C" w:rsidRPr="003963D2">
        <w:rPr>
          <w:rFonts w:ascii="Times New Roman" w:hAnsi="Times New Roman" w:cs="Times New Roman"/>
          <w:color w:val="000000" w:themeColor="text1"/>
          <w:lang w:val="en-US"/>
        </w:rPr>
        <w:t>normalized</w:t>
      </w:r>
      <w:r w:rsidRPr="003963D2">
        <w:rPr>
          <w:rFonts w:ascii="Times New Roman" w:hAnsi="Times New Roman" w:cs="Times New Roman"/>
          <w:color w:val="000000" w:themeColor="text1"/>
          <w:lang w:val="en-US"/>
        </w:rPr>
        <w:t xml:space="preserve"> to </w:t>
      </w:r>
      <w:r w:rsidR="002E7AE2" w:rsidRPr="003963D2">
        <w:rPr>
          <w:rFonts w:ascii="Times New Roman" w:hAnsi="Times New Roman" w:cs="Times New Roman"/>
          <w:color w:val="000000" w:themeColor="text1"/>
          <w:lang w:val="en-US"/>
        </w:rPr>
        <w:t xml:space="preserve">the </w:t>
      </w:r>
      <w:r w:rsidRPr="003963D2">
        <w:rPr>
          <w:rFonts w:ascii="Times New Roman" w:hAnsi="Times New Roman" w:cs="Times New Roman"/>
          <w:color w:val="000000" w:themeColor="text1"/>
          <w:lang w:val="en-US"/>
        </w:rPr>
        <w:t>internal standard</w:t>
      </w:r>
      <w:r w:rsidR="008A101B"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 xml:space="preserve"> peak areas corresponding to individual </w:t>
      </w:r>
      <w:r w:rsidR="002E7AE2" w:rsidRPr="003963D2">
        <w:rPr>
          <w:rFonts w:ascii="Times New Roman" w:hAnsi="Times New Roman" w:cs="Times New Roman"/>
          <w:color w:val="000000" w:themeColor="text1"/>
          <w:lang w:val="en-US"/>
        </w:rPr>
        <w:t xml:space="preserve">phospholipid </w:t>
      </w:r>
      <w:r w:rsidRPr="003963D2">
        <w:rPr>
          <w:rFonts w:ascii="Times New Roman" w:hAnsi="Times New Roman" w:cs="Times New Roman"/>
          <w:color w:val="000000" w:themeColor="text1"/>
          <w:lang w:val="en-US"/>
        </w:rPr>
        <w:t xml:space="preserve">molecular species were expressed as a proportion of the total species </w:t>
      </w:r>
      <w:r w:rsidR="002E7AE2" w:rsidRPr="003963D2">
        <w:rPr>
          <w:rFonts w:ascii="Times New Roman" w:hAnsi="Times New Roman" w:cs="Times New Roman"/>
          <w:color w:val="000000" w:themeColor="text1"/>
          <w:lang w:val="en-US"/>
        </w:rPr>
        <w:t>in each lipid class</w:t>
      </w:r>
      <w:r w:rsidRPr="003963D2">
        <w:rPr>
          <w:rFonts w:ascii="Times New Roman" w:hAnsi="Times New Roman" w:cs="Times New Roman"/>
          <w:color w:val="000000" w:themeColor="text1"/>
          <w:lang w:val="en-US"/>
        </w:rPr>
        <w:t xml:space="preserve">. </w:t>
      </w:r>
      <w:r w:rsidR="009F330E"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Raw lipid molecular species composition data </w:t>
      </w:r>
      <w:r w:rsidR="007029B9" w:rsidRPr="003963D2">
        <w:rPr>
          <w:rFonts w:ascii="Times New Roman" w:hAnsi="Times New Roman" w:cs="Times New Roman"/>
          <w:color w:val="000000" w:themeColor="text1"/>
          <w:lang w:val="en-US"/>
        </w:rPr>
        <w:t xml:space="preserve">is deposited at </w:t>
      </w:r>
      <w:r w:rsidRPr="003963D2">
        <w:rPr>
          <w:rFonts w:ascii="Times New Roman" w:hAnsi="Times New Roman" w:cs="Times New Roman"/>
          <w:color w:val="000000" w:themeColor="text1"/>
          <w:lang w:val="en-US"/>
        </w:rPr>
        <w:t xml:space="preserve">EMBL-EBI </w:t>
      </w:r>
      <w:proofErr w:type="spellStart"/>
      <w:r w:rsidRPr="003963D2">
        <w:rPr>
          <w:rFonts w:ascii="Times New Roman" w:hAnsi="Times New Roman" w:cs="Times New Roman"/>
          <w:color w:val="000000" w:themeColor="text1"/>
          <w:lang w:val="en-US"/>
        </w:rPr>
        <w:lastRenderedPageBreak/>
        <w:t>MetaboLights</w:t>
      </w:r>
      <w:proofErr w:type="spellEnd"/>
      <w:r w:rsidRPr="003963D2">
        <w:rPr>
          <w:rFonts w:ascii="Times New Roman" w:hAnsi="Times New Roman" w:cs="Times New Roman"/>
          <w:color w:val="000000" w:themeColor="text1"/>
          <w:lang w:val="en-US"/>
        </w:rPr>
        <w:t xml:space="preserve"> database (</w:t>
      </w:r>
      <w:r w:rsidR="0064465C" w:rsidRPr="003963D2">
        <w:rPr>
          <w:rFonts w:ascii="Times New Roman" w:hAnsi="Times New Roman" w:cs="Times New Roman"/>
          <w:color w:val="000000" w:themeColor="text1"/>
          <w:shd w:val="clear" w:color="auto" w:fill="FFFFFF"/>
          <w:lang w:val="en-US"/>
        </w:rPr>
        <w:t xml:space="preserve">http://www.ebi.ac.uk/metabolights; </w:t>
      </w:r>
      <w:r w:rsidR="0064465C" w:rsidRPr="003963D2">
        <w:rPr>
          <w:rFonts w:ascii="Times New Roman" w:hAnsi="Times New Roman" w:cs="Times New Roman"/>
          <w:color w:val="000000" w:themeColor="text1"/>
          <w:lang w:val="en-US"/>
        </w:rPr>
        <w:t>Identifier: MTBLS1348</w:t>
      </w:r>
      <w:r w:rsidRPr="003963D2">
        <w:rPr>
          <w:rFonts w:ascii="Times New Roman" w:hAnsi="Times New Roman" w:cs="Times New Roman"/>
          <w:color w:val="000000" w:themeColor="text1"/>
          <w:lang w:val="en-US"/>
        </w:rPr>
        <w:t>)</w:t>
      </w:r>
      <w:r w:rsidR="006366D1"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(Haug</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Pr="003963D2">
        <w:rPr>
          <w:rFonts w:ascii="Times New Roman" w:hAnsi="Times New Roman" w:cs="Times New Roman"/>
          <w:color w:val="000000" w:themeColor="text1"/>
          <w:lang w:val="en-US"/>
        </w:rPr>
        <w:t>.</w:t>
      </w:r>
      <w:r w:rsidR="007122CD" w:rsidRPr="003963D2">
        <w:rPr>
          <w:rFonts w:ascii="Times New Roman" w:hAnsi="Times New Roman" w:cs="Times New Roman"/>
          <w:color w:val="000000" w:themeColor="text1"/>
          <w:lang w:val="en-US"/>
        </w:rPr>
        <w:t xml:space="preserve">  </w:t>
      </w:r>
    </w:p>
    <w:p w14:paraId="471DCDC6" w14:textId="67A039C2" w:rsidR="00BD4A07" w:rsidRPr="003963D2" w:rsidRDefault="00BD4A07" w:rsidP="00A543DF">
      <w:pPr>
        <w:spacing w:line="360" w:lineRule="auto"/>
        <w:contextualSpacing/>
        <w:rPr>
          <w:rFonts w:ascii="Times New Roman" w:hAnsi="Times New Roman" w:cs="Times New Roman"/>
          <w:noProof/>
          <w:color w:val="000000" w:themeColor="text1"/>
        </w:rPr>
      </w:pPr>
      <w:r w:rsidRPr="003963D2">
        <w:rPr>
          <w:rFonts w:ascii="Times New Roman" w:hAnsi="Times New Roman" w:cs="Times New Roman"/>
          <w:color w:val="000000" w:themeColor="text1"/>
          <w:lang w:val="en-US"/>
        </w:rPr>
        <w:tab/>
      </w:r>
      <w:r w:rsidR="009F330E" w:rsidRPr="003963D2">
        <w:rPr>
          <w:rFonts w:ascii="Times New Roman" w:hAnsi="Times New Roman" w:cs="Times New Roman"/>
          <w:color w:val="000000" w:themeColor="text1"/>
          <w:lang w:val="en-US"/>
        </w:rPr>
        <w:t xml:space="preserve">Putative assignment of some fatty acids to </w:t>
      </w:r>
      <w:r w:rsidR="009F330E" w:rsidRPr="003963D2">
        <w:rPr>
          <w:rFonts w:ascii="Times New Roman" w:hAnsi="Times New Roman" w:cs="Times New Roman"/>
          <w:i/>
          <w:color w:val="000000" w:themeColor="text1"/>
          <w:lang w:val="en-US"/>
        </w:rPr>
        <w:t>sn</w:t>
      </w:r>
      <w:r w:rsidR="009F330E" w:rsidRPr="003963D2">
        <w:rPr>
          <w:rFonts w:ascii="Times New Roman" w:hAnsi="Times New Roman" w:cs="Times New Roman"/>
          <w:color w:val="000000" w:themeColor="text1"/>
          <w:lang w:val="en-US"/>
        </w:rPr>
        <w:t xml:space="preserve">-1 and </w:t>
      </w:r>
      <w:r w:rsidR="009F330E" w:rsidRPr="003963D2">
        <w:rPr>
          <w:rFonts w:ascii="Times New Roman" w:hAnsi="Times New Roman" w:cs="Times New Roman"/>
          <w:i/>
          <w:color w:val="000000" w:themeColor="text1"/>
          <w:lang w:val="en-US"/>
        </w:rPr>
        <w:t>sn</w:t>
      </w:r>
      <w:r w:rsidR="009F330E" w:rsidRPr="003963D2">
        <w:rPr>
          <w:rFonts w:ascii="Times New Roman" w:hAnsi="Times New Roman" w:cs="Times New Roman"/>
          <w:color w:val="000000" w:themeColor="text1"/>
          <w:lang w:val="en-US"/>
        </w:rPr>
        <w:t>-2 positions was based on previous analys</w:t>
      </w:r>
      <w:r w:rsidR="00C511CC" w:rsidRPr="003963D2">
        <w:rPr>
          <w:rFonts w:ascii="Times New Roman" w:hAnsi="Times New Roman" w:cs="Times New Roman"/>
          <w:color w:val="000000" w:themeColor="text1"/>
          <w:lang w:val="en-US"/>
        </w:rPr>
        <w:t>e</w:t>
      </w:r>
      <w:r w:rsidR="009F330E" w:rsidRPr="003963D2">
        <w:rPr>
          <w:rFonts w:ascii="Times New Roman" w:hAnsi="Times New Roman" w:cs="Times New Roman"/>
          <w:color w:val="000000" w:themeColor="text1"/>
          <w:lang w:val="en-US"/>
        </w:rPr>
        <w:t xml:space="preserve">s of human plasma phospholipid molecular species </w:t>
      </w:r>
      <w:r w:rsidR="009F330E" w:rsidRPr="003963D2">
        <w:rPr>
          <w:rFonts w:ascii="Times New Roman" w:hAnsi="Times New Roman" w:cs="Times New Roman"/>
          <w:noProof/>
          <w:color w:val="000000" w:themeColor="text1"/>
          <w:lang w:val="en-US"/>
        </w:rPr>
        <w:t>(Postle</w:t>
      </w:r>
      <w:r w:rsidR="009F330E" w:rsidRPr="003963D2">
        <w:rPr>
          <w:rFonts w:ascii="Times New Roman" w:hAnsi="Times New Roman" w:cs="Times New Roman"/>
          <w:i/>
          <w:noProof/>
          <w:color w:val="000000" w:themeColor="text1"/>
          <w:lang w:val="en-US"/>
        </w:rPr>
        <w:t xml:space="preserve"> et al.</w:t>
      </w:r>
      <w:r w:rsidR="009F330E" w:rsidRPr="003963D2">
        <w:rPr>
          <w:rFonts w:ascii="Times New Roman" w:hAnsi="Times New Roman" w:cs="Times New Roman"/>
          <w:noProof/>
          <w:color w:val="000000" w:themeColor="text1"/>
          <w:lang w:val="en-US"/>
        </w:rPr>
        <w:t xml:space="preserve"> 1995; Pynn</w:t>
      </w:r>
      <w:r w:rsidR="009F330E" w:rsidRPr="003963D2">
        <w:rPr>
          <w:rFonts w:ascii="Times New Roman" w:hAnsi="Times New Roman" w:cs="Times New Roman"/>
          <w:i/>
          <w:noProof/>
          <w:color w:val="000000" w:themeColor="text1"/>
          <w:lang w:val="en-US"/>
        </w:rPr>
        <w:t xml:space="preserve"> et al.</w:t>
      </w:r>
      <w:r w:rsidR="009F330E" w:rsidRPr="003963D2">
        <w:rPr>
          <w:rFonts w:ascii="Times New Roman" w:hAnsi="Times New Roman" w:cs="Times New Roman"/>
          <w:noProof/>
          <w:color w:val="000000" w:themeColor="text1"/>
          <w:lang w:val="en-US"/>
        </w:rPr>
        <w:t xml:space="preserve"> 2011; Heung &amp; Postle 1995b; West</w:t>
      </w:r>
      <w:r w:rsidR="009F330E" w:rsidRPr="003963D2">
        <w:rPr>
          <w:rFonts w:ascii="Times New Roman" w:hAnsi="Times New Roman" w:cs="Times New Roman"/>
          <w:i/>
          <w:noProof/>
          <w:color w:val="000000" w:themeColor="text1"/>
          <w:lang w:val="en-US"/>
        </w:rPr>
        <w:t xml:space="preserve"> et al.</w:t>
      </w:r>
      <w:r w:rsidR="009F330E" w:rsidRPr="003963D2">
        <w:rPr>
          <w:rFonts w:ascii="Times New Roman" w:hAnsi="Times New Roman" w:cs="Times New Roman"/>
          <w:noProof/>
          <w:color w:val="000000" w:themeColor="text1"/>
          <w:lang w:val="en-US"/>
        </w:rPr>
        <w:t xml:space="preserve"> 2020)</w:t>
      </w:r>
      <w:r w:rsidR="009F330E" w:rsidRPr="003963D2">
        <w:rPr>
          <w:rFonts w:ascii="Times New Roman" w:hAnsi="Times New Roman" w:cs="Times New Roman"/>
          <w:color w:val="000000" w:themeColor="text1"/>
          <w:lang w:val="en-US"/>
        </w:rPr>
        <w:t>.</w:t>
      </w:r>
      <w:r w:rsidR="00074E29" w:rsidRPr="003963D2">
        <w:rPr>
          <w:rFonts w:ascii="Times New Roman" w:hAnsi="Times New Roman" w:cs="Times New Roman"/>
          <w:color w:val="000000" w:themeColor="text1"/>
          <w:lang w:val="en-US"/>
        </w:rPr>
        <w:t xml:space="preserve">  </w:t>
      </w:r>
      <w:r w:rsidR="004614B4" w:rsidRPr="003963D2">
        <w:rPr>
          <w:rFonts w:ascii="Times New Roman" w:hAnsi="Times New Roman" w:cs="Times New Roman"/>
          <w:noProof/>
          <w:color w:val="000000" w:themeColor="text1"/>
        </w:rPr>
        <w:t xml:space="preserve">However,  since the positions of fatty acids were not determined for all the phospholipid molecular species reported here, combinations of fatty acids are separated by an underscore (Murphy 2018) and do not indicate </w:t>
      </w:r>
      <w:r w:rsidR="004614B4" w:rsidRPr="003963D2">
        <w:rPr>
          <w:rFonts w:ascii="Times New Roman" w:hAnsi="Times New Roman" w:cs="Times New Roman"/>
          <w:i/>
          <w:iCs/>
          <w:noProof/>
          <w:color w:val="000000" w:themeColor="text1"/>
        </w:rPr>
        <w:t>sn</w:t>
      </w:r>
      <w:r w:rsidR="004614B4" w:rsidRPr="003963D2">
        <w:rPr>
          <w:rFonts w:ascii="Times New Roman" w:hAnsi="Times New Roman" w:cs="Times New Roman"/>
          <w:noProof/>
          <w:color w:val="000000" w:themeColor="text1"/>
        </w:rPr>
        <w:t xml:space="preserve"> positions. </w:t>
      </w:r>
      <w:r w:rsidR="003A6E8D" w:rsidRPr="003963D2">
        <w:rPr>
          <w:rFonts w:ascii="Times New Roman" w:hAnsi="Times New Roman" w:cs="Times New Roman"/>
          <w:noProof/>
          <w:color w:val="000000" w:themeColor="text1"/>
        </w:rPr>
        <w:t xml:space="preserve"> </w:t>
      </w:r>
      <w:r w:rsidR="00CB2891" w:rsidRPr="003963D2">
        <w:rPr>
          <w:rFonts w:ascii="Times New Roman" w:hAnsi="Times New Roman" w:cs="Times New Roman"/>
          <w:noProof/>
          <w:color w:val="000000" w:themeColor="text1"/>
        </w:rPr>
        <w:t>Lysophospholipid</w:t>
      </w:r>
      <w:r w:rsidR="00274AA6" w:rsidRPr="003963D2">
        <w:rPr>
          <w:rFonts w:ascii="Times New Roman" w:hAnsi="Times New Roman" w:cs="Times New Roman"/>
          <w:noProof/>
          <w:color w:val="000000" w:themeColor="text1"/>
        </w:rPr>
        <w:t>s</w:t>
      </w:r>
      <w:r w:rsidR="00CB2891" w:rsidRPr="003963D2">
        <w:rPr>
          <w:rFonts w:ascii="Times New Roman" w:hAnsi="Times New Roman" w:cs="Times New Roman"/>
          <w:noProof/>
          <w:color w:val="000000" w:themeColor="text1"/>
        </w:rPr>
        <w:t xml:space="preserve"> </w:t>
      </w:r>
      <w:r w:rsidR="00A95948" w:rsidRPr="003963D2">
        <w:rPr>
          <w:rFonts w:ascii="Times New Roman" w:hAnsi="Times New Roman" w:cs="Times New Roman"/>
          <w:noProof/>
          <w:color w:val="000000" w:themeColor="text1"/>
        </w:rPr>
        <w:t xml:space="preserve">and phosphatidic acid </w:t>
      </w:r>
      <w:r w:rsidR="00CB2891" w:rsidRPr="003963D2">
        <w:rPr>
          <w:rFonts w:ascii="Times New Roman" w:hAnsi="Times New Roman" w:cs="Times New Roman"/>
          <w:noProof/>
          <w:color w:val="000000" w:themeColor="text1"/>
        </w:rPr>
        <w:t xml:space="preserve">were excluded </w:t>
      </w:r>
      <w:r w:rsidR="00A95948" w:rsidRPr="003963D2">
        <w:rPr>
          <w:rFonts w:ascii="Times New Roman" w:hAnsi="Times New Roman" w:cs="Times New Roman"/>
          <w:noProof/>
          <w:color w:val="000000" w:themeColor="text1"/>
        </w:rPr>
        <w:t>fr</w:t>
      </w:r>
      <w:r w:rsidR="00CB2891" w:rsidRPr="003963D2">
        <w:rPr>
          <w:rFonts w:ascii="Times New Roman" w:hAnsi="Times New Roman" w:cs="Times New Roman"/>
          <w:noProof/>
          <w:color w:val="000000" w:themeColor="text1"/>
        </w:rPr>
        <w:t>om the analyses because th</w:t>
      </w:r>
      <w:r w:rsidR="00274AA6" w:rsidRPr="003963D2">
        <w:rPr>
          <w:rFonts w:ascii="Times New Roman" w:hAnsi="Times New Roman" w:cs="Times New Roman"/>
          <w:noProof/>
          <w:color w:val="000000" w:themeColor="text1"/>
        </w:rPr>
        <w:t>e</w:t>
      </w:r>
      <w:r w:rsidR="00A95948" w:rsidRPr="003963D2">
        <w:rPr>
          <w:rFonts w:ascii="Times New Roman" w:hAnsi="Times New Roman" w:cs="Times New Roman"/>
          <w:noProof/>
          <w:color w:val="000000" w:themeColor="text1"/>
        </w:rPr>
        <w:t>y</w:t>
      </w:r>
      <w:r w:rsidR="00274AA6" w:rsidRPr="003963D2">
        <w:rPr>
          <w:rFonts w:ascii="Times New Roman" w:hAnsi="Times New Roman" w:cs="Times New Roman"/>
          <w:noProof/>
          <w:color w:val="000000" w:themeColor="text1"/>
        </w:rPr>
        <w:t xml:space="preserve"> arise as a result of lipase actions in plasma </w:t>
      </w:r>
      <w:r w:rsidR="00A95948" w:rsidRPr="003963D2">
        <w:rPr>
          <w:rFonts w:ascii="Times New Roman" w:hAnsi="Times New Roman" w:cs="Times New Roman"/>
          <w:noProof/>
          <w:color w:val="000000" w:themeColor="text1"/>
        </w:rPr>
        <w:t xml:space="preserve">or </w:t>
      </w:r>
      <w:r w:rsidR="00A6389A" w:rsidRPr="003963D2">
        <w:rPr>
          <w:rFonts w:ascii="Times New Roman" w:hAnsi="Times New Roman" w:cs="Times New Roman"/>
          <w:noProof/>
          <w:color w:val="000000" w:themeColor="text1"/>
        </w:rPr>
        <w:t>as a consequence of sample degradation</w:t>
      </w:r>
      <w:r w:rsidR="00452271" w:rsidRPr="003963D2">
        <w:rPr>
          <w:rFonts w:ascii="Times New Roman" w:hAnsi="Times New Roman" w:cs="Times New Roman"/>
          <w:noProof/>
          <w:color w:val="000000" w:themeColor="text1"/>
        </w:rPr>
        <w:t>, rather than being the product of hepatic synthesis</w:t>
      </w:r>
      <w:r w:rsidR="00274AA6" w:rsidRPr="003963D2">
        <w:rPr>
          <w:rFonts w:ascii="Times New Roman" w:hAnsi="Times New Roman" w:cs="Times New Roman"/>
          <w:noProof/>
          <w:color w:val="000000" w:themeColor="text1"/>
        </w:rPr>
        <w:t xml:space="preserve">.  </w:t>
      </w:r>
      <w:r w:rsidR="00A95948" w:rsidRPr="003963D2">
        <w:rPr>
          <w:rFonts w:ascii="Times New Roman" w:hAnsi="Times New Roman" w:cs="Times New Roman"/>
          <w:noProof/>
          <w:color w:val="000000" w:themeColor="text1"/>
        </w:rPr>
        <w:t>Phosphatidic acid was not detected</w:t>
      </w:r>
      <w:r w:rsidR="00A6389A" w:rsidRPr="003963D2">
        <w:rPr>
          <w:rFonts w:ascii="Times New Roman" w:hAnsi="Times New Roman" w:cs="Times New Roman"/>
          <w:noProof/>
          <w:color w:val="000000" w:themeColor="text1"/>
        </w:rPr>
        <w:t xml:space="preserve"> in these samples.</w:t>
      </w:r>
    </w:p>
    <w:p w14:paraId="7A5ABEEA" w14:textId="62629989" w:rsidR="00D84A17" w:rsidRPr="003963D2" w:rsidRDefault="00D84A17" w:rsidP="00A543DF">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Pr="003963D2">
        <w:rPr>
          <w:rFonts w:ascii="Times New Roman" w:hAnsi="Times New Roman" w:cs="Times New Roman"/>
          <w:color w:val="000000" w:themeColor="text1"/>
          <w:lang w:eastAsia="en-GB"/>
        </w:rPr>
        <w:t>The samples were analysed blind using a number code system and in a random order.  Blanks were run every 4 samples to check for carry over and background effects. The first sample of the batch was re-run at the end of the batch to check for any difference in the technical performance of the instrument and sample stability in the autosampler.</w:t>
      </w:r>
      <w:r w:rsidRPr="003963D2">
        <w:rPr>
          <w:rFonts w:ascii="Times New Roman" w:hAnsi="Times New Roman" w:cs="Times New Roman"/>
          <w:color w:val="000000" w:themeColor="text1"/>
          <w:lang w:val="en-US"/>
        </w:rPr>
        <w:t xml:space="preserve"> </w:t>
      </w:r>
      <w:r w:rsidR="00CB38A4" w:rsidRPr="003963D2">
        <w:rPr>
          <w:rFonts w:ascii="Times New Roman" w:hAnsi="Times New Roman" w:cs="Times New Roman"/>
          <w:color w:val="000000" w:themeColor="text1"/>
          <w:lang w:val="en-US"/>
        </w:rPr>
        <w:t xml:space="preserve"> The internal standard, </w:t>
      </w:r>
      <w:r w:rsidR="00CB38A4" w:rsidRPr="003963D2">
        <w:rPr>
          <w:rFonts w:ascii="Times New Roman" w:hAnsi="Times New Roman" w:cs="Times New Roman"/>
          <w:color w:val="000000" w:themeColor="text1"/>
        </w:rPr>
        <w:t>PC 24:1/24:1, was used to correct for instrument analytical variation.</w:t>
      </w:r>
    </w:p>
    <w:p w14:paraId="24239CEF" w14:textId="3EE0003E" w:rsidR="00B23131" w:rsidRPr="003963D2" w:rsidRDefault="00B23131" w:rsidP="00A543DF">
      <w:pPr>
        <w:spacing w:line="360" w:lineRule="auto"/>
        <w:contextualSpacing/>
        <w:rPr>
          <w:rFonts w:ascii="Times New Roman" w:hAnsi="Times New Roman" w:cs="Times New Roman"/>
          <w:color w:val="000000" w:themeColor="text1"/>
          <w:lang w:val="en-US"/>
        </w:rPr>
      </w:pPr>
    </w:p>
    <w:p w14:paraId="7C3AC430" w14:textId="6C2671FB" w:rsidR="00E23AD3" w:rsidRPr="003963D2" w:rsidRDefault="0012626D" w:rsidP="00A543DF">
      <w:pPr>
        <w:spacing w:line="360" w:lineRule="auto"/>
        <w:contextualSpacing/>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 xml:space="preserve">Statistical </w:t>
      </w:r>
      <w:r w:rsidR="00860DF5" w:rsidRPr="003963D2">
        <w:rPr>
          <w:rFonts w:ascii="Times New Roman" w:hAnsi="Times New Roman" w:cs="Times New Roman"/>
          <w:b/>
          <w:bCs/>
          <w:i/>
          <w:iCs/>
          <w:color w:val="000000" w:themeColor="text1"/>
          <w:lang w:val="en-US"/>
        </w:rPr>
        <w:t>A</w:t>
      </w:r>
      <w:r w:rsidRPr="003963D2">
        <w:rPr>
          <w:rFonts w:ascii="Times New Roman" w:hAnsi="Times New Roman" w:cs="Times New Roman"/>
          <w:b/>
          <w:bCs/>
          <w:i/>
          <w:iCs/>
          <w:color w:val="000000" w:themeColor="text1"/>
          <w:lang w:val="en-US"/>
        </w:rPr>
        <w:t>nalysis</w:t>
      </w:r>
    </w:p>
    <w:p w14:paraId="16365ED0" w14:textId="2AE992BD" w:rsidR="0012626D" w:rsidRPr="003963D2" w:rsidRDefault="00C87B50" w:rsidP="00A543DF">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Molecular species that individually contributed less than 0.01% of total molecular </w:t>
      </w:r>
      <w:r w:rsidR="00663882" w:rsidRPr="003963D2">
        <w:rPr>
          <w:rFonts w:ascii="Times New Roman" w:hAnsi="Times New Roman" w:cs="Times New Roman"/>
          <w:color w:val="000000" w:themeColor="text1"/>
          <w:lang w:val="en-US"/>
        </w:rPr>
        <w:t>species</w:t>
      </w:r>
      <w:r w:rsidRPr="003963D2">
        <w:rPr>
          <w:rFonts w:ascii="Times New Roman" w:hAnsi="Times New Roman" w:cs="Times New Roman"/>
          <w:color w:val="000000" w:themeColor="text1"/>
          <w:lang w:val="en-US"/>
        </w:rPr>
        <w:t xml:space="preserve"> in each class were excluded from analysis </w:t>
      </w:r>
      <w:r w:rsidR="00632288" w:rsidRPr="003963D2">
        <w:rPr>
          <w:rFonts w:ascii="Times New Roman" w:hAnsi="Times New Roman" w:cs="Times New Roman"/>
          <w:color w:val="000000" w:themeColor="text1"/>
          <w:lang w:val="en-US"/>
        </w:rPr>
        <w:t xml:space="preserve">for differences between sexes.  </w:t>
      </w:r>
      <w:r w:rsidR="00E23AD3" w:rsidRPr="003963D2">
        <w:rPr>
          <w:rFonts w:ascii="Times New Roman" w:hAnsi="Times New Roman" w:cs="Times New Roman"/>
          <w:color w:val="000000" w:themeColor="text1"/>
          <w:lang w:val="en-US"/>
        </w:rPr>
        <w:t>Analysis of residuals by the Shapiro-Wilks test showed that all data approximated a normal distribution and hence are expressed as mean ± standard error of the mean</w:t>
      </w:r>
      <w:r w:rsidR="008C1059" w:rsidRPr="003963D2">
        <w:rPr>
          <w:rFonts w:ascii="Times New Roman" w:hAnsi="Times New Roman" w:cs="Times New Roman"/>
          <w:color w:val="000000" w:themeColor="text1"/>
          <w:lang w:val="en-US"/>
        </w:rPr>
        <w:t xml:space="preserve"> (SEM)</w:t>
      </w:r>
      <w:r w:rsidR="00E23AD3" w:rsidRPr="003963D2">
        <w:rPr>
          <w:rFonts w:ascii="Times New Roman" w:hAnsi="Times New Roman" w:cs="Times New Roman"/>
          <w:color w:val="000000" w:themeColor="text1"/>
          <w:lang w:val="en-US"/>
        </w:rPr>
        <w:t>.  Comparisons between men and women were by Student’s unpaired t test</w:t>
      </w:r>
      <w:r w:rsidR="002F1CB1" w:rsidRPr="003963D2">
        <w:rPr>
          <w:rFonts w:ascii="Times New Roman" w:hAnsi="Times New Roman" w:cs="Times New Roman"/>
          <w:color w:val="000000" w:themeColor="text1"/>
          <w:lang w:val="en-US"/>
        </w:rPr>
        <w:t xml:space="preserve"> with adjustment for multiple testing using the </w:t>
      </w:r>
      <w:r w:rsidR="002F1CB1" w:rsidRPr="003963D2">
        <w:rPr>
          <w:rStyle w:val="fheading2"/>
          <w:rFonts w:ascii="Times New Roman" w:hAnsi="Times New Roman" w:cs="Times New Roman"/>
          <w:color w:val="000000" w:themeColor="text1"/>
        </w:rPr>
        <w:t>Holm-</w:t>
      </w:r>
      <w:proofErr w:type="spellStart"/>
      <w:r w:rsidR="002F1CB1" w:rsidRPr="003963D2">
        <w:rPr>
          <w:rStyle w:val="fheading2"/>
          <w:rFonts w:ascii="Times New Roman" w:hAnsi="Times New Roman" w:cs="Times New Roman"/>
          <w:color w:val="000000" w:themeColor="text1"/>
        </w:rPr>
        <w:t>Šídák</w:t>
      </w:r>
      <w:proofErr w:type="spellEnd"/>
      <w:r w:rsidR="002F1CB1" w:rsidRPr="003963D2">
        <w:rPr>
          <w:rStyle w:val="fheading2"/>
          <w:rFonts w:ascii="Times New Roman" w:hAnsi="Times New Roman" w:cs="Times New Roman"/>
          <w:color w:val="000000" w:themeColor="text1"/>
        </w:rPr>
        <w:t xml:space="preserve"> method</w:t>
      </w:r>
      <w:r w:rsidR="00E23AD3" w:rsidRPr="003963D2">
        <w:rPr>
          <w:rFonts w:ascii="Times New Roman" w:hAnsi="Times New Roman" w:cs="Times New Roman"/>
          <w:color w:val="000000" w:themeColor="text1"/>
          <w:lang w:val="en-US"/>
        </w:rPr>
        <w:t>.</w:t>
      </w:r>
      <w:r w:rsidR="005A75C9" w:rsidRPr="003963D2">
        <w:rPr>
          <w:rFonts w:ascii="Times New Roman" w:hAnsi="Times New Roman" w:cs="Times New Roman"/>
          <w:color w:val="000000" w:themeColor="text1"/>
          <w:lang w:val="en-US"/>
        </w:rPr>
        <w:t xml:space="preserve">  </w:t>
      </w:r>
      <w:r w:rsidR="003F54B6" w:rsidRPr="003963D2">
        <w:rPr>
          <w:rFonts w:ascii="Times New Roman" w:hAnsi="Times New Roman" w:cs="Times New Roman"/>
          <w:color w:val="000000" w:themeColor="text1"/>
          <w:lang w:val="en-US"/>
        </w:rPr>
        <w:t xml:space="preserve">Statistical significance </w:t>
      </w:r>
      <w:r w:rsidR="009943A0" w:rsidRPr="003963D2">
        <w:rPr>
          <w:rFonts w:ascii="Times New Roman" w:hAnsi="Times New Roman" w:cs="Times New Roman"/>
          <w:color w:val="000000" w:themeColor="text1"/>
          <w:lang w:val="en-US"/>
        </w:rPr>
        <w:t xml:space="preserve">after </w:t>
      </w:r>
      <w:r w:rsidR="000B3E92" w:rsidRPr="003963D2">
        <w:rPr>
          <w:rFonts w:ascii="Times New Roman" w:hAnsi="Times New Roman" w:cs="Times New Roman"/>
          <w:color w:val="000000" w:themeColor="text1"/>
          <w:lang w:val="en-US"/>
        </w:rPr>
        <w:t xml:space="preserve">adjustment </w:t>
      </w:r>
      <w:r w:rsidR="003F54B6" w:rsidRPr="003963D2">
        <w:rPr>
          <w:rFonts w:ascii="Times New Roman" w:hAnsi="Times New Roman" w:cs="Times New Roman"/>
          <w:color w:val="000000" w:themeColor="text1"/>
          <w:lang w:val="en-US"/>
        </w:rPr>
        <w:t>was assumed at P &lt; 0.05.</w:t>
      </w:r>
    </w:p>
    <w:p w14:paraId="6D4366F9" w14:textId="77777777" w:rsidR="00E23AD3" w:rsidRPr="003963D2" w:rsidRDefault="00E23AD3" w:rsidP="00A543DF">
      <w:pPr>
        <w:spacing w:line="360" w:lineRule="auto"/>
        <w:contextualSpacing/>
        <w:rPr>
          <w:rFonts w:ascii="Times New Roman" w:hAnsi="Times New Roman" w:cs="Times New Roman"/>
          <w:i/>
          <w:iCs/>
          <w:color w:val="000000" w:themeColor="text1"/>
          <w:lang w:val="en-US"/>
        </w:rPr>
      </w:pPr>
    </w:p>
    <w:p w14:paraId="42291554" w14:textId="53FC83D6" w:rsidR="00B23131" w:rsidRPr="003963D2" w:rsidRDefault="00B23131" w:rsidP="00A543DF">
      <w:pPr>
        <w:spacing w:line="360" w:lineRule="auto"/>
        <w:contextualSpacing/>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t>Results</w:t>
      </w:r>
    </w:p>
    <w:p w14:paraId="195A8834" w14:textId="47470FD4" w:rsidR="00B23131" w:rsidRPr="003963D2" w:rsidRDefault="00860DF5" w:rsidP="00A543DF">
      <w:pPr>
        <w:spacing w:line="360" w:lineRule="auto"/>
        <w:contextualSpacing/>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E</w:t>
      </w:r>
      <w:r w:rsidR="00E23AD3" w:rsidRPr="003963D2">
        <w:rPr>
          <w:rFonts w:ascii="Times New Roman" w:hAnsi="Times New Roman" w:cs="Times New Roman"/>
          <w:b/>
          <w:bCs/>
          <w:i/>
          <w:iCs/>
          <w:color w:val="000000" w:themeColor="text1"/>
          <w:lang w:val="en-US"/>
        </w:rPr>
        <w:t xml:space="preserve">ffect of </w:t>
      </w:r>
      <w:r w:rsidRPr="003963D2">
        <w:rPr>
          <w:rFonts w:ascii="Times New Roman" w:hAnsi="Times New Roman" w:cs="Times New Roman"/>
          <w:b/>
          <w:bCs/>
          <w:i/>
          <w:iCs/>
          <w:color w:val="000000" w:themeColor="text1"/>
          <w:lang w:val="en-US"/>
        </w:rPr>
        <w:t>S</w:t>
      </w:r>
      <w:r w:rsidR="00E23AD3" w:rsidRPr="003963D2">
        <w:rPr>
          <w:rFonts w:ascii="Times New Roman" w:hAnsi="Times New Roman" w:cs="Times New Roman"/>
          <w:b/>
          <w:bCs/>
          <w:i/>
          <w:iCs/>
          <w:color w:val="000000" w:themeColor="text1"/>
          <w:lang w:val="en-US"/>
        </w:rPr>
        <w:t xml:space="preserve">ex on the </w:t>
      </w:r>
      <w:r w:rsidRPr="003963D2">
        <w:rPr>
          <w:rFonts w:ascii="Times New Roman" w:hAnsi="Times New Roman" w:cs="Times New Roman"/>
          <w:b/>
          <w:bCs/>
          <w:i/>
          <w:iCs/>
          <w:color w:val="000000" w:themeColor="text1"/>
          <w:lang w:val="en-US"/>
        </w:rPr>
        <w:t>P</w:t>
      </w:r>
      <w:r w:rsidR="00E23AD3" w:rsidRPr="003963D2">
        <w:rPr>
          <w:rFonts w:ascii="Times New Roman" w:hAnsi="Times New Roman" w:cs="Times New Roman"/>
          <w:b/>
          <w:bCs/>
          <w:i/>
          <w:iCs/>
          <w:color w:val="000000" w:themeColor="text1"/>
          <w:lang w:val="en-US"/>
        </w:rPr>
        <w:t xml:space="preserve">roportions of </w:t>
      </w:r>
      <w:r w:rsidRPr="003963D2">
        <w:rPr>
          <w:rFonts w:ascii="Times New Roman" w:hAnsi="Times New Roman" w:cs="Times New Roman"/>
          <w:b/>
          <w:bCs/>
          <w:i/>
          <w:iCs/>
          <w:color w:val="000000" w:themeColor="text1"/>
          <w:lang w:val="en-US"/>
        </w:rPr>
        <w:t>P</w:t>
      </w:r>
      <w:r w:rsidR="00E23AD3" w:rsidRPr="003963D2">
        <w:rPr>
          <w:rFonts w:ascii="Times New Roman" w:hAnsi="Times New Roman" w:cs="Times New Roman"/>
          <w:b/>
          <w:bCs/>
          <w:i/>
          <w:iCs/>
          <w:color w:val="000000" w:themeColor="text1"/>
          <w:lang w:val="en-US"/>
        </w:rPr>
        <w:t xml:space="preserve">hosphatidylcholine </w:t>
      </w:r>
      <w:r w:rsidRPr="003963D2">
        <w:rPr>
          <w:rFonts w:ascii="Times New Roman" w:hAnsi="Times New Roman" w:cs="Times New Roman"/>
          <w:b/>
          <w:bCs/>
          <w:i/>
          <w:iCs/>
          <w:color w:val="000000" w:themeColor="text1"/>
          <w:lang w:val="en-US"/>
        </w:rPr>
        <w:t>Molecular Species in Plasma</w:t>
      </w:r>
      <w:r w:rsidR="00E23AD3" w:rsidRPr="003963D2">
        <w:rPr>
          <w:rFonts w:ascii="Times New Roman" w:hAnsi="Times New Roman" w:cs="Times New Roman"/>
          <w:b/>
          <w:bCs/>
          <w:i/>
          <w:iCs/>
          <w:color w:val="000000" w:themeColor="text1"/>
          <w:lang w:val="en-US"/>
        </w:rPr>
        <w:t xml:space="preserve"> </w:t>
      </w:r>
    </w:p>
    <w:p w14:paraId="201CB34F" w14:textId="7D015845" w:rsidR="008E4464" w:rsidRDefault="00704B12" w:rsidP="00EE6F5D">
      <w:pPr>
        <w:spacing w:line="360" w:lineRule="auto"/>
        <w:ind w:firstLine="720"/>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Thirty-</w:t>
      </w:r>
      <w:r w:rsidR="004906F1" w:rsidRPr="003963D2">
        <w:rPr>
          <w:rFonts w:ascii="Times New Roman" w:hAnsi="Times New Roman" w:cs="Times New Roman"/>
          <w:color w:val="000000" w:themeColor="text1"/>
          <w:lang w:val="en-US"/>
        </w:rPr>
        <w:t>four</w:t>
      </w:r>
      <w:r w:rsidR="00073000" w:rsidRPr="003963D2">
        <w:rPr>
          <w:rFonts w:ascii="Times New Roman" w:hAnsi="Times New Roman" w:cs="Times New Roman"/>
          <w:color w:val="000000" w:themeColor="text1"/>
          <w:lang w:val="en-US"/>
        </w:rPr>
        <w:t xml:space="preserve"> </w:t>
      </w:r>
      <w:r w:rsidR="0020500A" w:rsidRPr="003963D2">
        <w:rPr>
          <w:rFonts w:ascii="Times New Roman" w:hAnsi="Times New Roman" w:cs="Times New Roman"/>
          <w:color w:val="000000" w:themeColor="text1"/>
          <w:lang w:val="en-US"/>
        </w:rPr>
        <w:t xml:space="preserve">diester </w:t>
      </w:r>
      <w:r w:rsidR="00073000" w:rsidRPr="003963D2">
        <w:rPr>
          <w:rFonts w:ascii="Times New Roman" w:hAnsi="Times New Roman" w:cs="Times New Roman"/>
          <w:color w:val="000000" w:themeColor="text1"/>
          <w:lang w:val="en-US"/>
        </w:rPr>
        <w:t xml:space="preserve">PC molecular species and </w:t>
      </w:r>
      <w:r w:rsidR="004906F1" w:rsidRPr="003963D2">
        <w:rPr>
          <w:rFonts w:ascii="Times New Roman" w:hAnsi="Times New Roman" w:cs="Times New Roman"/>
          <w:color w:val="000000" w:themeColor="text1"/>
          <w:lang w:val="en-US"/>
        </w:rPr>
        <w:t>twenty</w:t>
      </w:r>
      <w:r w:rsidR="00073000" w:rsidRPr="003963D2">
        <w:rPr>
          <w:rFonts w:ascii="Times New Roman" w:hAnsi="Times New Roman" w:cs="Times New Roman"/>
          <w:color w:val="000000" w:themeColor="text1"/>
          <w:lang w:val="en-US"/>
        </w:rPr>
        <w:t xml:space="preserve"> alkyl</w:t>
      </w:r>
      <w:r w:rsidR="003E0DED" w:rsidRPr="003963D2">
        <w:rPr>
          <w:rFonts w:ascii="Times New Roman" w:hAnsi="Times New Roman" w:cs="Times New Roman"/>
          <w:color w:val="000000" w:themeColor="text1"/>
          <w:lang w:val="en-US"/>
        </w:rPr>
        <w:t>-</w:t>
      </w:r>
      <w:r w:rsidR="00073000" w:rsidRPr="003963D2">
        <w:rPr>
          <w:rFonts w:ascii="Times New Roman" w:hAnsi="Times New Roman" w:cs="Times New Roman"/>
          <w:color w:val="000000" w:themeColor="text1"/>
          <w:lang w:val="en-US"/>
        </w:rPr>
        <w:t>ester</w:t>
      </w:r>
      <w:r w:rsidR="004906F1" w:rsidRPr="003963D2">
        <w:rPr>
          <w:rFonts w:ascii="Times New Roman" w:hAnsi="Times New Roman" w:cs="Times New Roman"/>
          <w:color w:val="000000" w:themeColor="text1"/>
          <w:lang w:val="en-US"/>
        </w:rPr>
        <w:t xml:space="preserve"> </w:t>
      </w:r>
      <w:r w:rsidR="00073000" w:rsidRPr="003963D2">
        <w:rPr>
          <w:rFonts w:ascii="Times New Roman" w:hAnsi="Times New Roman" w:cs="Times New Roman"/>
          <w:color w:val="000000" w:themeColor="text1"/>
          <w:lang w:val="en-US"/>
        </w:rPr>
        <w:t>PC molecular species were identified</w:t>
      </w:r>
      <w:r w:rsidR="004906F1" w:rsidRPr="003963D2">
        <w:rPr>
          <w:rFonts w:ascii="Times New Roman" w:hAnsi="Times New Roman" w:cs="Times New Roman"/>
          <w:color w:val="000000" w:themeColor="text1"/>
          <w:lang w:val="en-US"/>
        </w:rPr>
        <w:t xml:space="preserve"> consistently</w:t>
      </w:r>
      <w:r w:rsidR="00073000" w:rsidRPr="003963D2">
        <w:rPr>
          <w:rFonts w:ascii="Times New Roman" w:hAnsi="Times New Roman" w:cs="Times New Roman"/>
          <w:color w:val="000000" w:themeColor="text1"/>
          <w:lang w:val="en-US"/>
        </w:rPr>
        <w:t xml:space="preserve"> in plasma from men and women (Table</w:t>
      </w:r>
      <w:r w:rsidR="004906F1" w:rsidRPr="003963D2">
        <w:rPr>
          <w:rFonts w:ascii="Times New Roman" w:hAnsi="Times New Roman" w:cs="Times New Roman"/>
          <w:color w:val="000000" w:themeColor="text1"/>
          <w:lang w:val="en-US"/>
        </w:rPr>
        <w:t>s</w:t>
      </w:r>
      <w:r w:rsidR="00073000" w:rsidRPr="003963D2">
        <w:rPr>
          <w:rFonts w:ascii="Times New Roman" w:hAnsi="Times New Roman" w:cs="Times New Roman"/>
          <w:color w:val="000000" w:themeColor="text1"/>
          <w:lang w:val="en-US"/>
        </w:rPr>
        <w:t xml:space="preserve"> 1</w:t>
      </w:r>
      <w:r w:rsidR="004906F1" w:rsidRPr="003963D2">
        <w:rPr>
          <w:rFonts w:ascii="Times New Roman" w:hAnsi="Times New Roman" w:cs="Times New Roman"/>
          <w:color w:val="000000" w:themeColor="text1"/>
          <w:lang w:val="en-US"/>
        </w:rPr>
        <w:t xml:space="preserve"> and 2</w:t>
      </w:r>
      <w:r w:rsidR="00073000" w:rsidRPr="003963D2">
        <w:rPr>
          <w:rFonts w:ascii="Times New Roman" w:hAnsi="Times New Roman" w:cs="Times New Roman"/>
          <w:color w:val="000000" w:themeColor="text1"/>
          <w:lang w:val="en-US"/>
        </w:rPr>
        <w:t>).</w:t>
      </w:r>
      <w:r w:rsidR="00221782" w:rsidRPr="003963D2">
        <w:rPr>
          <w:rFonts w:ascii="Times New Roman" w:hAnsi="Times New Roman" w:cs="Times New Roman"/>
          <w:color w:val="000000" w:themeColor="text1"/>
          <w:lang w:val="en-US"/>
        </w:rPr>
        <w:t xml:space="preserve">  The molecular species profile of plasma PC for all participants is shown in </w:t>
      </w:r>
      <w:r w:rsidR="00860DF5" w:rsidRPr="003963D2">
        <w:rPr>
          <w:rFonts w:ascii="Times New Roman" w:hAnsi="Times New Roman" w:cs="Times New Roman"/>
          <w:color w:val="000000" w:themeColor="text1"/>
          <w:lang w:val="en-US"/>
        </w:rPr>
        <w:t>Fig.</w:t>
      </w:r>
      <w:r w:rsidR="00221782" w:rsidRPr="003963D2">
        <w:rPr>
          <w:rFonts w:ascii="Times New Roman" w:hAnsi="Times New Roman" w:cs="Times New Roman"/>
          <w:color w:val="000000" w:themeColor="text1"/>
          <w:lang w:val="en-US"/>
        </w:rPr>
        <w:t xml:space="preserve"> </w:t>
      </w:r>
      <w:r w:rsidR="003B39B1" w:rsidRPr="003963D2">
        <w:rPr>
          <w:rFonts w:ascii="Times New Roman" w:hAnsi="Times New Roman" w:cs="Times New Roman"/>
          <w:color w:val="000000" w:themeColor="text1"/>
          <w:lang w:val="en-US"/>
        </w:rPr>
        <w:t>1</w:t>
      </w:r>
      <w:r w:rsidR="00221782"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 xml:space="preserv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-1,2 ester linked PC species accounted for greater than 95% of all PC molecular species in men and women (Table 1).  </w:t>
      </w:r>
      <w:r w:rsidR="004D347A" w:rsidRPr="003963D2">
        <w:rPr>
          <w:rFonts w:ascii="Times New Roman" w:hAnsi="Times New Roman" w:cs="Times New Roman"/>
          <w:color w:val="000000" w:themeColor="text1"/>
          <w:lang w:val="en-US"/>
        </w:rPr>
        <w:t>The most abundant species, namely, PC16:0</w:t>
      </w:r>
      <w:r w:rsidR="00E85E3C" w:rsidRPr="003963D2">
        <w:rPr>
          <w:rFonts w:ascii="Times New Roman" w:hAnsi="Times New Roman" w:cs="Times New Roman"/>
          <w:color w:val="000000" w:themeColor="text1"/>
          <w:lang w:val="en-US"/>
        </w:rPr>
        <w:t>_</w:t>
      </w:r>
      <w:r w:rsidR="004D347A" w:rsidRPr="003963D2">
        <w:rPr>
          <w:rFonts w:ascii="Times New Roman" w:hAnsi="Times New Roman" w:cs="Times New Roman"/>
          <w:color w:val="000000" w:themeColor="text1"/>
          <w:lang w:val="en-US"/>
        </w:rPr>
        <w:t>18:2, PC16:0</w:t>
      </w:r>
      <w:r w:rsidR="00E85E3C" w:rsidRPr="003963D2">
        <w:rPr>
          <w:rFonts w:ascii="Times New Roman" w:hAnsi="Times New Roman" w:cs="Times New Roman"/>
          <w:color w:val="000000" w:themeColor="text1"/>
          <w:lang w:val="en-US"/>
        </w:rPr>
        <w:t>_</w:t>
      </w:r>
      <w:r w:rsidR="004D347A" w:rsidRPr="003963D2">
        <w:rPr>
          <w:rFonts w:ascii="Times New Roman" w:hAnsi="Times New Roman" w:cs="Times New Roman"/>
          <w:color w:val="000000" w:themeColor="text1"/>
          <w:lang w:val="en-US"/>
        </w:rPr>
        <w:t xml:space="preserve">18:1 and </w:t>
      </w:r>
      <w:r w:rsidR="00C12CD5" w:rsidRPr="003963D2">
        <w:rPr>
          <w:rFonts w:ascii="Times New Roman" w:hAnsi="Times New Roman" w:cs="Times New Roman"/>
          <w:color w:val="000000" w:themeColor="text1"/>
          <w:lang w:val="en-US"/>
        </w:rPr>
        <w:t>PC</w:t>
      </w:r>
      <w:r w:rsidR="004D347A" w:rsidRPr="003963D2">
        <w:rPr>
          <w:rFonts w:ascii="Times New Roman" w:hAnsi="Times New Roman" w:cs="Times New Roman"/>
          <w:color w:val="000000" w:themeColor="text1"/>
          <w:lang w:val="en-US"/>
        </w:rPr>
        <w:t>18:0</w:t>
      </w:r>
      <w:r w:rsidR="00E85E3C" w:rsidRPr="003963D2">
        <w:rPr>
          <w:rFonts w:ascii="Times New Roman" w:hAnsi="Times New Roman" w:cs="Times New Roman"/>
          <w:color w:val="000000" w:themeColor="text1"/>
          <w:lang w:val="en-US"/>
        </w:rPr>
        <w:t>_</w:t>
      </w:r>
      <w:r w:rsidR="004D347A" w:rsidRPr="003963D2">
        <w:rPr>
          <w:rFonts w:ascii="Times New Roman" w:hAnsi="Times New Roman" w:cs="Times New Roman"/>
          <w:color w:val="000000" w:themeColor="text1"/>
          <w:lang w:val="en-US"/>
        </w:rPr>
        <w:t xml:space="preserve">18:2 together accounted for </w:t>
      </w:r>
      <w:r w:rsidR="00A41C16" w:rsidRPr="003963D2">
        <w:rPr>
          <w:rFonts w:ascii="Times New Roman" w:hAnsi="Times New Roman" w:cs="Times New Roman"/>
          <w:color w:val="000000" w:themeColor="text1"/>
          <w:lang w:val="en-US"/>
        </w:rPr>
        <w:t xml:space="preserve">49.3 ± 1.4% and </w:t>
      </w:r>
      <w:r w:rsidR="004D347A" w:rsidRPr="003963D2">
        <w:rPr>
          <w:rFonts w:ascii="Times New Roman" w:hAnsi="Times New Roman" w:cs="Times New Roman"/>
          <w:color w:val="000000" w:themeColor="text1"/>
          <w:lang w:val="en-US"/>
        </w:rPr>
        <w:t xml:space="preserve">47.7 ± 1.2% of total PC molecular species in </w:t>
      </w:r>
      <w:r w:rsidR="00A41C16" w:rsidRPr="003963D2">
        <w:rPr>
          <w:rFonts w:ascii="Times New Roman" w:hAnsi="Times New Roman" w:cs="Times New Roman"/>
          <w:color w:val="000000" w:themeColor="text1"/>
          <w:lang w:val="en-US"/>
        </w:rPr>
        <w:t xml:space="preserve">men and </w:t>
      </w:r>
      <w:r w:rsidR="004D347A" w:rsidRPr="003963D2">
        <w:rPr>
          <w:rFonts w:ascii="Times New Roman" w:hAnsi="Times New Roman" w:cs="Times New Roman"/>
          <w:color w:val="000000" w:themeColor="text1"/>
          <w:lang w:val="en-US"/>
        </w:rPr>
        <w:t>women</w:t>
      </w:r>
      <w:r w:rsidR="00A41C16" w:rsidRPr="003963D2">
        <w:rPr>
          <w:rFonts w:ascii="Times New Roman" w:hAnsi="Times New Roman" w:cs="Times New Roman"/>
          <w:color w:val="000000" w:themeColor="text1"/>
          <w:lang w:val="en-US"/>
        </w:rPr>
        <w:t>, respectively (Table 1)</w:t>
      </w:r>
      <w:r w:rsidR="004D347A" w:rsidRPr="003963D2">
        <w:rPr>
          <w:rFonts w:ascii="Times New Roman" w:hAnsi="Times New Roman" w:cs="Times New Roman"/>
          <w:color w:val="000000" w:themeColor="text1"/>
          <w:lang w:val="en-US"/>
        </w:rPr>
        <w:t>.</w:t>
      </w:r>
      <w:r w:rsidR="00A41C16" w:rsidRPr="003963D2">
        <w:rPr>
          <w:rFonts w:ascii="Times New Roman" w:hAnsi="Times New Roman" w:cs="Times New Roman"/>
          <w:color w:val="000000" w:themeColor="text1"/>
          <w:lang w:val="en-US"/>
        </w:rPr>
        <w:t xml:space="preserve">  </w:t>
      </w:r>
      <w:r w:rsidR="00C745F6" w:rsidRPr="003963D2">
        <w:rPr>
          <w:rFonts w:ascii="Times New Roman" w:hAnsi="Times New Roman" w:cs="Times New Roman"/>
          <w:color w:val="000000" w:themeColor="text1"/>
          <w:lang w:val="en-US"/>
        </w:rPr>
        <w:t xml:space="preserve">Eighteen diester PC species in women and 17 diester PC </w:t>
      </w:r>
      <w:r w:rsidR="00C745F6" w:rsidRPr="003963D2">
        <w:rPr>
          <w:rFonts w:ascii="Times New Roman" w:hAnsi="Times New Roman" w:cs="Times New Roman"/>
          <w:color w:val="000000" w:themeColor="text1"/>
          <w:lang w:val="en-US"/>
        </w:rPr>
        <w:lastRenderedPageBreak/>
        <w:t xml:space="preserve">species in men each contributed less than 0.5% each of the total PC </w:t>
      </w:r>
      <w:proofErr w:type="gramStart"/>
      <w:r w:rsidR="00C745F6" w:rsidRPr="003963D2">
        <w:rPr>
          <w:rFonts w:ascii="Times New Roman" w:hAnsi="Times New Roman" w:cs="Times New Roman"/>
          <w:color w:val="000000" w:themeColor="text1"/>
          <w:lang w:val="en-US"/>
        </w:rPr>
        <w:t>species, and</w:t>
      </w:r>
      <w:proofErr w:type="gramEnd"/>
      <w:r w:rsidR="00C745F6" w:rsidRPr="003963D2">
        <w:rPr>
          <w:rFonts w:ascii="Times New Roman" w:hAnsi="Times New Roman" w:cs="Times New Roman"/>
          <w:color w:val="000000" w:themeColor="text1"/>
          <w:lang w:val="en-US"/>
        </w:rPr>
        <w:t xml:space="preserve"> combined </w:t>
      </w:r>
      <w:r w:rsidR="008E4464">
        <w:rPr>
          <w:rFonts w:ascii="Times New Roman" w:hAnsi="Times New Roman" w:cs="Times New Roman"/>
          <w:noProof/>
          <w:color w:val="000000" w:themeColor="text1"/>
          <w:lang w:val="en-US"/>
        </w:rPr>
        <w:drawing>
          <wp:anchor distT="0" distB="0" distL="114300" distR="114300" simplePos="0" relativeHeight="251658240" behindDoc="0" locked="0" layoutInCell="1" allowOverlap="1" wp14:anchorId="2250470A" wp14:editId="2662B8B3">
            <wp:simplePos x="0" y="0"/>
            <wp:positionH relativeFrom="column">
              <wp:posOffset>12700</wp:posOffset>
            </wp:positionH>
            <wp:positionV relativeFrom="paragraph">
              <wp:posOffset>485775</wp:posOffset>
            </wp:positionV>
            <wp:extent cx="5532755" cy="2444750"/>
            <wp:effectExtent l="12700" t="12700" r="17145" b="19050"/>
            <wp:wrapTopAndBottom/>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2755" cy="2444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45F6" w:rsidRPr="003963D2">
        <w:rPr>
          <w:rFonts w:ascii="Times New Roman" w:hAnsi="Times New Roman" w:cs="Times New Roman"/>
          <w:color w:val="000000" w:themeColor="text1"/>
          <w:lang w:val="en-US"/>
        </w:rPr>
        <w:t xml:space="preserve">accounted for less than 2% of total PC species in both sexes (Table 1).  </w:t>
      </w:r>
      <w:r w:rsidR="00A41C16" w:rsidRPr="003963D2">
        <w:rPr>
          <w:rFonts w:ascii="Times New Roman" w:hAnsi="Times New Roman" w:cs="Times New Roman"/>
          <w:color w:val="000000" w:themeColor="text1"/>
          <w:lang w:val="en-US"/>
        </w:rPr>
        <w:t xml:space="preserve">Comparisons between </w:t>
      </w:r>
    </w:p>
    <w:p w14:paraId="1EAF9ADE" w14:textId="07DEBE32" w:rsidR="008E4464" w:rsidRPr="008E4464" w:rsidRDefault="008E4464" w:rsidP="008E4464">
      <w:pPr>
        <w:suppressLineNumbers/>
        <w:rPr>
          <w:rFonts w:ascii="Times New Roman" w:hAnsi="Times New Roman" w:cs="Times New Roman"/>
          <w:color w:val="000000" w:themeColor="text1"/>
          <w:sz w:val="22"/>
          <w:szCs w:val="22"/>
          <w:lang w:val="en-US"/>
        </w:rPr>
      </w:pPr>
      <w:r w:rsidRPr="008E4464">
        <w:rPr>
          <w:rFonts w:ascii="Times New Roman" w:hAnsi="Times New Roman" w:cs="Times New Roman"/>
          <w:b/>
          <w:bCs/>
          <w:color w:val="000000" w:themeColor="text1"/>
          <w:sz w:val="22"/>
          <w:szCs w:val="22"/>
          <w:lang w:val="en-US"/>
        </w:rPr>
        <w:t>Fig. 1.</w:t>
      </w:r>
      <w:r w:rsidRPr="008E4464">
        <w:rPr>
          <w:rFonts w:ascii="Times New Roman" w:hAnsi="Times New Roman" w:cs="Times New Roman"/>
          <w:color w:val="000000" w:themeColor="text1"/>
          <w:sz w:val="22"/>
          <w:szCs w:val="22"/>
          <w:lang w:val="en-US"/>
        </w:rPr>
        <w:t xml:space="preserve">  Plasma phosphatidylcholine molecular species composition.  Values are proportions in descending order of individual molecular species for n = 20 participants (men plus women, n = 10 per sex).  Data points represent individual participants. </w:t>
      </w:r>
      <w:r w:rsidR="002A1160" w:rsidRPr="008E4464">
        <w:rPr>
          <w:rFonts w:ascii="Times New Roman" w:hAnsi="Times New Roman" w:cs="Times New Roman"/>
          <w:color w:val="000000" w:themeColor="text1"/>
          <w:sz w:val="22"/>
          <w:szCs w:val="22"/>
          <w:lang w:val="en-US"/>
        </w:rPr>
        <w:t>Bar = mean</w:t>
      </w:r>
      <w:r w:rsidR="002A1160">
        <w:rPr>
          <w:rFonts w:ascii="Times New Roman" w:hAnsi="Times New Roman" w:cs="Times New Roman"/>
          <w:color w:val="000000" w:themeColor="text1"/>
          <w:sz w:val="22"/>
          <w:szCs w:val="22"/>
          <w:lang w:val="en-US"/>
        </w:rPr>
        <w:t xml:space="preserve"> (min – </w:t>
      </w:r>
      <w:proofErr w:type="gramStart"/>
      <w:r w:rsidR="002A1160">
        <w:rPr>
          <w:rFonts w:ascii="Times New Roman" w:hAnsi="Times New Roman" w:cs="Times New Roman"/>
          <w:color w:val="000000" w:themeColor="text1"/>
          <w:sz w:val="22"/>
          <w:szCs w:val="22"/>
          <w:lang w:val="en-US"/>
        </w:rPr>
        <w:t>max)</w:t>
      </w:r>
      <w:r w:rsidRPr="008E4464">
        <w:rPr>
          <w:rFonts w:ascii="Times New Roman" w:hAnsi="Times New Roman" w:cs="Times New Roman"/>
          <w:color w:val="000000" w:themeColor="text1"/>
          <w:sz w:val="22"/>
          <w:szCs w:val="22"/>
          <w:lang w:val="en-US"/>
        </w:rPr>
        <w:t xml:space="preserve">  O</w:t>
      </w:r>
      <w:proofErr w:type="gramEnd"/>
      <w:r w:rsidRPr="008E4464">
        <w:rPr>
          <w:rFonts w:ascii="Times New Roman" w:hAnsi="Times New Roman" w:cs="Times New Roman"/>
          <w:color w:val="000000" w:themeColor="text1"/>
          <w:sz w:val="22"/>
          <w:szCs w:val="22"/>
          <w:lang w:val="en-US"/>
        </w:rPr>
        <w:t xml:space="preserve">,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-1 alkyl,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-2 ester species; P,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-1 alkenyl,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-2 ester species</w:t>
      </w:r>
    </w:p>
    <w:p w14:paraId="75512341" w14:textId="77777777" w:rsidR="008E4464" w:rsidRDefault="008E4464" w:rsidP="00EE6F5D">
      <w:pPr>
        <w:spacing w:line="360" w:lineRule="auto"/>
        <w:ind w:firstLine="720"/>
        <w:contextualSpacing/>
        <w:rPr>
          <w:rFonts w:ascii="Times New Roman" w:hAnsi="Times New Roman" w:cs="Times New Roman"/>
          <w:color w:val="000000" w:themeColor="text1"/>
          <w:lang w:val="en-US"/>
        </w:rPr>
      </w:pPr>
    </w:p>
    <w:p w14:paraId="686998E9" w14:textId="31D0A372" w:rsidR="00E34476" w:rsidRPr="003963D2" w:rsidRDefault="00A41C16" w:rsidP="008E4464">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men and women showed that </w:t>
      </w:r>
      <w:r w:rsidR="00E34476" w:rsidRPr="003963D2">
        <w:rPr>
          <w:rFonts w:ascii="Times New Roman" w:hAnsi="Times New Roman" w:cs="Times New Roman"/>
          <w:color w:val="000000" w:themeColor="text1"/>
          <w:lang w:val="en-US"/>
        </w:rPr>
        <w:t>the proportion of PC16:0</w:t>
      </w:r>
      <w:r w:rsidR="00703D97" w:rsidRPr="003963D2">
        <w:rPr>
          <w:rFonts w:ascii="Times New Roman" w:hAnsi="Times New Roman" w:cs="Times New Roman"/>
          <w:color w:val="000000" w:themeColor="text1"/>
          <w:lang w:val="en-US"/>
        </w:rPr>
        <w:t>_</w:t>
      </w:r>
      <w:r w:rsidR="00E34476" w:rsidRPr="003963D2">
        <w:rPr>
          <w:rFonts w:ascii="Times New Roman" w:hAnsi="Times New Roman" w:cs="Times New Roman"/>
          <w:color w:val="000000" w:themeColor="text1"/>
          <w:lang w:val="en-US"/>
        </w:rPr>
        <w:t>22:6 was significantly greater (</w:t>
      </w:r>
      <w:r w:rsidR="00B84AC4" w:rsidRPr="003963D2">
        <w:rPr>
          <w:rFonts w:ascii="Times New Roman" w:hAnsi="Times New Roman" w:cs="Times New Roman"/>
          <w:color w:val="000000" w:themeColor="text1"/>
          <w:lang w:val="en-US"/>
        </w:rPr>
        <w:t>64</w:t>
      </w:r>
      <w:r w:rsidR="00E34476" w:rsidRPr="003963D2">
        <w:rPr>
          <w:rFonts w:ascii="Times New Roman" w:hAnsi="Times New Roman" w:cs="Times New Roman"/>
          <w:color w:val="000000" w:themeColor="text1"/>
          <w:lang w:val="en-US"/>
        </w:rPr>
        <w:t>.</w:t>
      </w:r>
      <w:r w:rsidR="00B84AC4" w:rsidRPr="003963D2">
        <w:rPr>
          <w:rFonts w:ascii="Times New Roman" w:hAnsi="Times New Roman" w:cs="Times New Roman"/>
          <w:color w:val="000000" w:themeColor="text1"/>
          <w:lang w:val="en-US"/>
        </w:rPr>
        <w:t>4</w:t>
      </w:r>
      <w:r w:rsidR="00E34476" w:rsidRPr="003963D2">
        <w:rPr>
          <w:rFonts w:ascii="Times New Roman" w:hAnsi="Times New Roman" w:cs="Times New Roman"/>
          <w:color w:val="000000" w:themeColor="text1"/>
          <w:lang w:val="en-US"/>
        </w:rPr>
        <w:t xml:space="preserve">%) in women </w:t>
      </w:r>
      <w:r w:rsidR="00070BD3" w:rsidRPr="003963D2">
        <w:rPr>
          <w:rFonts w:ascii="Times New Roman" w:hAnsi="Times New Roman" w:cs="Times New Roman"/>
          <w:color w:val="000000" w:themeColor="text1"/>
          <w:lang w:val="en-US"/>
        </w:rPr>
        <w:t>than in</w:t>
      </w:r>
      <w:r w:rsidR="00E34476" w:rsidRPr="003963D2">
        <w:rPr>
          <w:rFonts w:ascii="Times New Roman" w:hAnsi="Times New Roman" w:cs="Times New Roman"/>
          <w:color w:val="000000" w:themeColor="text1"/>
          <w:lang w:val="en-US"/>
        </w:rPr>
        <w:t xml:space="preserve"> men (Table 1).  </w:t>
      </w:r>
      <w:r w:rsidR="00B3078B" w:rsidRPr="003963D2">
        <w:rPr>
          <w:rFonts w:ascii="Times New Roman" w:hAnsi="Times New Roman" w:cs="Times New Roman"/>
          <w:color w:val="000000" w:themeColor="text1"/>
          <w:lang w:val="en-US"/>
        </w:rPr>
        <w:t xml:space="preserve">Linear </w:t>
      </w:r>
      <w:r w:rsidR="006D1B36" w:rsidRPr="003963D2">
        <w:rPr>
          <w:rFonts w:ascii="Times New Roman" w:hAnsi="Times New Roman" w:cs="Times New Roman"/>
          <w:color w:val="000000" w:themeColor="text1"/>
          <w:lang w:val="en-US"/>
        </w:rPr>
        <w:t>regression</w:t>
      </w:r>
      <w:r w:rsidR="00B3078B" w:rsidRPr="003963D2">
        <w:rPr>
          <w:rFonts w:ascii="Times New Roman" w:hAnsi="Times New Roman" w:cs="Times New Roman"/>
          <w:color w:val="000000" w:themeColor="text1"/>
          <w:lang w:val="en-US"/>
        </w:rPr>
        <w:t xml:space="preserve"> analysis showed that differences in sex accounted for </w:t>
      </w:r>
      <w:r w:rsidR="00491D02" w:rsidRPr="003963D2">
        <w:rPr>
          <w:rFonts w:ascii="Times New Roman" w:hAnsi="Times New Roman" w:cs="Times New Roman"/>
          <w:color w:val="000000" w:themeColor="text1"/>
          <w:lang w:val="en-US"/>
        </w:rPr>
        <w:t xml:space="preserve">41.9% </w:t>
      </w:r>
      <w:r w:rsidR="00F35195" w:rsidRPr="003963D2">
        <w:rPr>
          <w:rFonts w:ascii="Times New Roman" w:hAnsi="Times New Roman" w:cs="Times New Roman"/>
          <w:color w:val="000000" w:themeColor="text1"/>
          <w:lang w:val="en-US"/>
        </w:rPr>
        <w:t>(</w:t>
      </w:r>
      <w:r w:rsidR="00E5460A" w:rsidRPr="003963D2">
        <w:rPr>
          <w:rFonts w:ascii="Times New Roman" w:hAnsi="Times New Roman" w:cs="Times New Roman"/>
          <w:color w:val="000000" w:themeColor="text1"/>
          <w:lang w:val="en-US"/>
        </w:rPr>
        <w:t xml:space="preserve">adjusted </w:t>
      </w:r>
      <w:r w:rsidR="00377D07" w:rsidRPr="003963D2">
        <w:rPr>
          <w:rFonts w:ascii="Times New Roman" w:hAnsi="Times New Roman" w:cs="Times New Roman"/>
          <w:color w:val="000000" w:themeColor="text1"/>
          <w:lang w:val="en-US"/>
        </w:rPr>
        <w:t>r</w:t>
      </w:r>
      <w:r w:rsidR="00377D07" w:rsidRPr="003963D2">
        <w:rPr>
          <w:rFonts w:ascii="Times New Roman" w:hAnsi="Times New Roman" w:cs="Times New Roman"/>
          <w:color w:val="000000" w:themeColor="text1"/>
          <w:vertAlign w:val="superscript"/>
          <w:lang w:val="en-US"/>
        </w:rPr>
        <w:t>2</w:t>
      </w:r>
      <w:r w:rsidR="00377D07" w:rsidRPr="003963D2">
        <w:rPr>
          <w:rFonts w:ascii="Times New Roman" w:hAnsi="Times New Roman" w:cs="Times New Roman"/>
          <w:color w:val="000000" w:themeColor="text1"/>
          <w:lang w:val="en-US"/>
        </w:rPr>
        <w:t xml:space="preserve"> = 0.419; </w:t>
      </w:r>
      <w:r w:rsidR="00F35195" w:rsidRPr="003963D2">
        <w:rPr>
          <w:rFonts w:ascii="Times New Roman" w:hAnsi="Times New Roman" w:cs="Times New Roman"/>
          <w:color w:val="000000" w:themeColor="text1"/>
          <w:lang w:val="en-US"/>
        </w:rPr>
        <w:t xml:space="preserve">P = 0.001) </w:t>
      </w:r>
      <w:r w:rsidR="00491D02" w:rsidRPr="003963D2">
        <w:rPr>
          <w:rFonts w:ascii="Times New Roman" w:hAnsi="Times New Roman" w:cs="Times New Roman"/>
          <w:color w:val="000000" w:themeColor="text1"/>
          <w:lang w:val="en-US"/>
        </w:rPr>
        <w:t xml:space="preserve">of the variation in the proportion of </w:t>
      </w:r>
      <w:r w:rsidR="00856748" w:rsidRPr="003963D2">
        <w:rPr>
          <w:rFonts w:ascii="Times New Roman" w:hAnsi="Times New Roman" w:cs="Times New Roman"/>
          <w:color w:val="000000" w:themeColor="text1"/>
          <w:lang w:val="en-US"/>
        </w:rPr>
        <w:t>PC16:0_22:6.</w:t>
      </w:r>
      <w:r w:rsidR="00491D02" w:rsidRPr="003963D2">
        <w:rPr>
          <w:rFonts w:ascii="Times New Roman" w:hAnsi="Times New Roman" w:cs="Times New Roman"/>
          <w:color w:val="000000" w:themeColor="text1"/>
          <w:lang w:val="en-US"/>
        </w:rPr>
        <w:t xml:space="preserve"> </w:t>
      </w:r>
      <w:r w:rsidR="001416F7" w:rsidRPr="003963D2">
        <w:rPr>
          <w:rFonts w:ascii="Times New Roman" w:hAnsi="Times New Roman" w:cs="Times New Roman"/>
          <w:color w:val="000000" w:themeColor="text1"/>
          <w:lang w:val="en-US"/>
        </w:rPr>
        <w:t xml:space="preserve"> </w:t>
      </w:r>
      <w:r w:rsidR="00E34476" w:rsidRPr="003963D2">
        <w:rPr>
          <w:rFonts w:ascii="Times New Roman" w:hAnsi="Times New Roman" w:cs="Times New Roman"/>
          <w:color w:val="000000" w:themeColor="text1"/>
          <w:lang w:val="en-US"/>
        </w:rPr>
        <w:t xml:space="preserve">The proportions of </w:t>
      </w:r>
      <w:r w:rsidR="00D102E0" w:rsidRPr="003963D2">
        <w:rPr>
          <w:rFonts w:ascii="Times New Roman" w:hAnsi="Times New Roman" w:cs="Times New Roman"/>
          <w:color w:val="000000" w:themeColor="text1"/>
          <w:lang w:val="en-US"/>
        </w:rPr>
        <w:t xml:space="preserve">other </w:t>
      </w:r>
      <w:r w:rsidR="00E34476" w:rsidRPr="003963D2">
        <w:rPr>
          <w:rFonts w:ascii="Times New Roman" w:hAnsi="Times New Roman" w:cs="Times New Roman"/>
          <w:color w:val="000000" w:themeColor="text1"/>
          <w:lang w:val="en-US"/>
        </w:rPr>
        <w:t>PC molecular species</w:t>
      </w:r>
      <w:r w:rsidR="00D102E0" w:rsidRPr="003963D2">
        <w:rPr>
          <w:rFonts w:ascii="Times New Roman" w:hAnsi="Times New Roman" w:cs="Times New Roman"/>
          <w:color w:val="000000" w:themeColor="text1"/>
          <w:lang w:val="en-US"/>
        </w:rPr>
        <w:t xml:space="preserve"> did not </w:t>
      </w:r>
      <w:r w:rsidR="001E11B1" w:rsidRPr="003963D2">
        <w:rPr>
          <w:rFonts w:ascii="Times New Roman" w:hAnsi="Times New Roman" w:cs="Times New Roman"/>
          <w:color w:val="000000" w:themeColor="text1"/>
          <w:lang w:val="en-US"/>
        </w:rPr>
        <w:t xml:space="preserve">differ </w:t>
      </w:r>
      <w:r w:rsidR="00E34476" w:rsidRPr="003963D2">
        <w:rPr>
          <w:rFonts w:ascii="Times New Roman" w:hAnsi="Times New Roman" w:cs="Times New Roman"/>
          <w:color w:val="000000" w:themeColor="text1"/>
          <w:lang w:val="en-US"/>
        </w:rPr>
        <w:t>significantly between men and women.</w:t>
      </w:r>
    </w:p>
    <w:p w14:paraId="495C4617" w14:textId="092A11DD" w:rsidR="00E23AD3" w:rsidRPr="003963D2" w:rsidRDefault="00856748" w:rsidP="00EE6F5D">
      <w:pPr>
        <w:spacing w:line="360" w:lineRule="auto"/>
        <w:ind w:firstLine="720"/>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w:t>
      </w:r>
      <w:r w:rsidR="00070BD3" w:rsidRPr="003963D2">
        <w:rPr>
          <w:rFonts w:ascii="Times New Roman" w:hAnsi="Times New Roman" w:cs="Times New Roman"/>
          <w:color w:val="000000" w:themeColor="text1"/>
          <w:lang w:val="en-US"/>
        </w:rPr>
        <w:t>lkyl</w:t>
      </w:r>
      <w:r w:rsidR="001416F7"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ester</w:t>
      </w:r>
      <w:r w:rsidR="00070BD3" w:rsidRPr="003963D2">
        <w:rPr>
          <w:rFonts w:ascii="Times New Roman" w:hAnsi="Times New Roman" w:cs="Times New Roman"/>
          <w:color w:val="000000" w:themeColor="text1"/>
          <w:lang w:val="en-US"/>
        </w:rPr>
        <w:t xml:space="preserve"> PC species </w:t>
      </w:r>
      <w:r w:rsidR="004906F1" w:rsidRPr="003963D2">
        <w:rPr>
          <w:rFonts w:ascii="Times New Roman" w:hAnsi="Times New Roman" w:cs="Times New Roman"/>
          <w:color w:val="000000" w:themeColor="text1"/>
          <w:lang w:val="en-US"/>
        </w:rPr>
        <w:t xml:space="preserve">each </w:t>
      </w:r>
      <w:r w:rsidR="00070BD3" w:rsidRPr="003963D2">
        <w:rPr>
          <w:rFonts w:ascii="Times New Roman" w:hAnsi="Times New Roman" w:cs="Times New Roman"/>
          <w:color w:val="000000" w:themeColor="text1"/>
          <w:lang w:val="en-US"/>
        </w:rPr>
        <w:t xml:space="preserve">accounted for less than </w:t>
      </w:r>
      <w:r w:rsidR="000A392E" w:rsidRPr="003963D2">
        <w:rPr>
          <w:rFonts w:ascii="Times New Roman" w:hAnsi="Times New Roman" w:cs="Times New Roman"/>
          <w:color w:val="000000" w:themeColor="text1"/>
          <w:lang w:val="en-US"/>
        </w:rPr>
        <w:t>4</w:t>
      </w:r>
      <w:r w:rsidR="00070BD3" w:rsidRPr="003963D2">
        <w:rPr>
          <w:rFonts w:ascii="Times New Roman" w:hAnsi="Times New Roman" w:cs="Times New Roman"/>
          <w:color w:val="000000" w:themeColor="text1"/>
          <w:lang w:val="en-US"/>
        </w:rPr>
        <w:t>% of total PC molecular species (Table 2).</w:t>
      </w:r>
      <w:r w:rsidR="00E34476" w:rsidRPr="003963D2">
        <w:rPr>
          <w:rFonts w:ascii="Times New Roman" w:hAnsi="Times New Roman" w:cs="Times New Roman"/>
          <w:color w:val="000000" w:themeColor="text1"/>
          <w:lang w:val="en-US"/>
        </w:rPr>
        <w:t xml:space="preserve">  </w:t>
      </w:r>
      <w:r w:rsidR="00070BD3" w:rsidRPr="003963D2">
        <w:rPr>
          <w:rFonts w:ascii="Times New Roman" w:hAnsi="Times New Roman" w:cs="Times New Roman"/>
          <w:color w:val="000000" w:themeColor="text1"/>
          <w:lang w:val="en-US"/>
        </w:rPr>
        <w:t>PC</w:t>
      </w:r>
      <w:r w:rsidR="00C35717" w:rsidRPr="003963D2">
        <w:rPr>
          <w:rFonts w:ascii="Times New Roman" w:hAnsi="Times New Roman" w:cs="Times New Roman"/>
          <w:color w:val="000000" w:themeColor="text1"/>
          <w:lang w:val="en-US"/>
        </w:rPr>
        <w:t xml:space="preserve"> O-</w:t>
      </w:r>
      <w:r w:rsidR="00070BD3" w:rsidRPr="003963D2">
        <w:rPr>
          <w:rFonts w:ascii="Times New Roman" w:hAnsi="Times New Roman" w:cs="Times New Roman"/>
          <w:color w:val="000000" w:themeColor="text1"/>
          <w:lang w:val="en-US"/>
        </w:rPr>
        <w:t>18:1</w:t>
      </w:r>
      <w:r w:rsidR="004B1FED" w:rsidRPr="003963D2">
        <w:rPr>
          <w:rFonts w:ascii="Times New Roman" w:hAnsi="Times New Roman" w:cs="Times New Roman"/>
          <w:color w:val="000000" w:themeColor="text1"/>
          <w:lang w:val="en-US"/>
        </w:rPr>
        <w:t>_</w:t>
      </w:r>
      <w:r w:rsidR="00070BD3" w:rsidRPr="003963D2">
        <w:rPr>
          <w:rFonts w:ascii="Times New Roman" w:hAnsi="Times New Roman" w:cs="Times New Roman"/>
          <w:color w:val="000000" w:themeColor="text1"/>
          <w:lang w:val="en-US"/>
        </w:rPr>
        <w:t xml:space="preserve">20:4, PC </w:t>
      </w:r>
      <w:r w:rsidR="00FC5BEE" w:rsidRPr="003963D2">
        <w:rPr>
          <w:rFonts w:ascii="Times New Roman" w:hAnsi="Times New Roman" w:cs="Times New Roman"/>
          <w:color w:val="000000" w:themeColor="text1"/>
          <w:lang w:val="en-US"/>
        </w:rPr>
        <w:t>O-</w:t>
      </w:r>
      <w:r w:rsidR="00070BD3" w:rsidRPr="003963D2">
        <w:rPr>
          <w:rFonts w:ascii="Times New Roman" w:hAnsi="Times New Roman" w:cs="Times New Roman"/>
          <w:color w:val="000000" w:themeColor="text1"/>
          <w:lang w:val="en-US"/>
        </w:rPr>
        <w:t>16:0</w:t>
      </w:r>
      <w:r w:rsidR="004B1FED" w:rsidRPr="003963D2">
        <w:rPr>
          <w:rFonts w:ascii="Times New Roman" w:hAnsi="Times New Roman" w:cs="Times New Roman"/>
          <w:color w:val="000000" w:themeColor="text1"/>
          <w:lang w:val="en-US"/>
        </w:rPr>
        <w:t>_</w:t>
      </w:r>
      <w:r w:rsidR="00070BD3" w:rsidRPr="003963D2">
        <w:rPr>
          <w:rFonts w:ascii="Times New Roman" w:hAnsi="Times New Roman" w:cs="Times New Roman"/>
          <w:color w:val="000000" w:themeColor="text1"/>
          <w:lang w:val="en-US"/>
        </w:rPr>
        <w:t>20:4 and PC</w:t>
      </w:r>
      <w:r w:rsidR="00FC5BEE" w:rsidRPr="003963D2">
        <w:rPr>
          <w:rFonts w:ascii="Times New Roman" w:hAnsi="Times New Roman" w:cs="Times New Roman"/>
          <w:color w:val="000000" w:themeColor="text1"/>
          <w:lang w:val="en-US"/>
        </w:rPr>
        <w:t xml:space="preserve"> O-</w:t>
      </w:r>
      <w:r w:rsidR="00070BD3" w:rsidRPr="003963D2">
        <w:rPr>
          <w:rFonts w:ascii="Times New Roman" w:hAnsi="Times New Roman" w:cs="Times New Roman"/>
          <w:color w:val="000000" w:themeColor="text1"/>
          <w:lang w:val="en-US"/>
        </w:rPr>
        <w:t>16:1</w:t>
      </w:r>
      <w:r w:rsidR="00C87B50" w:rsidRPr="003963D2">
        <w:rPr>
          <w:rFonts w:ascii="Times New Roman" w:hAnsi="Times New Roman" w:cs="Times New Roman"/>
          <w:color w:val="000000" w:themeColor="text1"/>
          <w:lang w:val="en-US"/>
        </w:rPr>
        <w:t>_</w:t>
      </w:r>
      <w:r w:rsidR="00070BD3" w:rsidRPr="003963D2">
        <w:rPr>
          <w:rFonts w:ascii="Times New Roman" w:hAnsi="Times New Roman" w:cs="Times New Roman"/>
          <w:color w:val="000000" w:themeColor="text1"/>
          <w:lang w:val="en-US"/>
        </w:rPr>
        <w:t xml:space="preserve">20:4 were the most abundant </w:t>
      </w:r>
      <w:r w:rsidR="00065D32" w:rsidRPr="003963D2">
        <w:rPr>
          <w:rFonts w:ascii="Times New Roman" w:hAnsi="Times New Roman" w:cs="Times New Roman"/>
          <w:color w:val="000000" w:themeColor="text1"/>
          <w:lang w:val="en-US"/>
        </w:rPr>
        <w:t>alkyl</w:t>
      </w:r>
      <w:r w:rsidR="001416F7" w:rsidRPr="003963D2">
        <w:rPr>
          <w:rFonts w:ascii="Times New Roman" w:hAnsi="Times New Roman" w:cs="Times New Roman"/>
          <w:color w:val="000000" w:themeColor="text1"/>
          <w:lang w:val="en-US"/>
        </w:rPr>
        <w:t>-</w:t>
      </w:r>
      <w:r w:rsidR="00065D32" w:rsidRPr="003963D2">
        <w:rPr>
          <w:rFonts w:ascii="Times New Roman" w:hAnsi="Times New Roman" w:cs="Times New Roman"/>
          <w:color w:val="000000" w:themeColor="text1"/>
          <w:lang w:val="en-US"/>
        </w:rPr>
        <w:t>ester</w:t>
      </w:r>
      <w:r w:rsidR="00070BD3" w:rsidRPr="003963D2">
        <w:rPr>
          <w:rFonts w:ascii="Times New Roman" w:hAnsi="Times New Roman" w:cs="Times New Roman"/>
          <w:color w:val="000000" w:themeColor="text1"/>
          <w:lang w:val="en-US"/>
        </w:rPr>
        <w:t xml:space="preserve"> PC species in men and </w:t>
      </w:r>
      <w:proofErr w:type="gramStart"/>
      <w:r w:rsidR="00070BD3" w:rsidRPr="003963D2">
        <w:rPr>
          <w:rFonts w:ascii="Times New Roman" w:hAnsi="Times New Roman" w:cs="Times New Roman"/>
          <w:color w:val="000000" w:themeColor="text1"/>
          <w:lang w:val="en-US"/>
        </w:rPr>
        <w:t>women, and</w:t>
      </w:r>
      <w:proofErr w:type="gramEnd"/>
      <w:r w:rsidR="00070BD3" w:rsidRPr="003963D2">
        <w:rPr>
          <w:rFonts w:ascii="Times New Roman" w:hAnsi="Times New Roman" w:cs="Times New Roman"/>
          <w:color w:val="000000" w:themeColor="text1"/>
          <w:lang w:val="en-US"/>
        </w:rPr>
        <w:t xml:space="preserve"> accounted for less than 1.5% of total PC molecular species in both sexes.  There were no significant differences in the proportions of alkyl</w:t>
      </w:r>
      <w:r w:rsidR="001416F7" w:rsidRPr="003963D2">
        <w:rPr>
          <w:rFonts w:ascii="Times New Roman" w:hAnsi="Times New Roman" w:cs="Times New Roman"/>
          <w:color w:val="000000" w:themeColor="text1"/>
          <w:lang w:val="en-US"/>
        </w:rPr>
        <w:t>-</w:t>
      </w:r>
      <w:r w:rsidR="00DC1DE0" w:rsidRPr="003963D2">
        <w:rPr>
          <w:rFonts w:ascii="Times New Roman" w:hAnsi="Times New Roman" w:cs="Times New Roman"/>
          <w:color w:val="000000" w:themeColor="text1"/>
          <w:lang w:val="en-US"/>
        </w:rPr>
        <w:t>ester</w:t>
      </w:r>
      <w:r w:rsidR="00070BD3" w:rsidRPr="003963D2">
        <w:rPr>
          <w:rFonts w:ascii="Times New Roman" w:hAnsi="Times New Roman" w:cs="Times New Roman"/>
          <w:color w:val="000000" w:themeColor="text1"/>
          <w:lang w:val="en-US"/>
        </w:rPr>
        <w:t xml:space="preserve"> PC species between men and women (Table 2).</w:t>
      </w:r>
    </w:p>
    <w:p w14:paraId="1496112C" w14:textId="5C1D72FD" w:rsidR="00070BD3" w:rsidRPr="003963D2" w:rsidRDefault="00070BD3" w:rsidP="00EE6F5D">
      <w:pPr>
        <w:spacing w:line="360" w:lineRule="auto"/>
        <w:ind w:firstLine="720"/>
        <w:contextualSpacing/>
        <w:rPr>
          <w:rFonts w:ascii="Times New Roman" w:hAnsi="Times New Roman" w:cs="Times New Roman"/>
          <w:color w:val="000000" w:themeColor="text1"/>
          <w:lang w:val="en-US"/>
        </w:rPr>
      </w:pPr>
    </w:p>
    <w:p w14:paraId="20F6E07F" w14:textId="258717DC" w:rsidR="00070BD3" w:rsidRPr="003963D2" w:rsidRDefault="00860DF5" w:rsidP="00070BD3">
      <w:pPr>
        <w:spacing w:line="360" w:lineRule="auto"/>
        <w:contextualSpacing/>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E</w:t>
      </w:r>
      <w:r w:rsidR="00070BD3" w:rsidRPr="003963D2">
        <w:rPr>
          <w:rFonts w:ascii="Times New Roman" w:hAnsi="Times New Roman" w:cs="Times New Roman"/>
          <w:b/>
          <w:bCs/>
          <w:i/>
          <w:iCs/>
          <w:color w:val="000000" w:themeColor="text1"/>
          <w:lang w:val="en-US"/>
        </w:rPr>
        <w:t xml:space="preserve">ffect of </w:t>
      </w:r>
      <w:r w:rsidRPr="003963D2">
        <w:rPr>
          <w:rFonts w:ascii="Times New Roman" w:hAnsi="Times New Roman" w:cs="Times New Roman"/>
          <w:b/>
          <w:bCs/>
          <w:i/>
          <w:iCs/>
          <w:color w:val="000000" w:themeColor="text1"/>
          <w:lang w:val="en-US"/>
        </w:rPr>
        <w:t>S</w:t>
      </w:r>
      <w:r w:rsidR="00070BD3" w:rsidRPr="003963D2">
        <w:rPr>
          <w:rFonts w:ascii="Times New Roman" w:hAnsi="Times New Roman" w:cs="Times New Roman"/>
          <w:b/>
          <w:bCs/>
          <w:i/>
          <w:iCs/>
          <w:color w:val="000000" w:themeColor="text1"/>
          <w:lang w:val="en-US"/>
        </w:rPr>
        <w:t xml:space="preserve">ex on the </w:t>
      </w:r>
      <w:r w:rsidRPr="003963D2">
        <w:rPr>
          <w:rFonts w:ascii="Times New Roman" w:hAnsi="Times New Roman" w:cs="Times New Roman"/>
          <w:b/>
          <w:bCs/>
          <w:i/>
          <w:iCs/>
          <w:color w:val="000000" w:themeColor="text1"/>
          <w:lang w:val="en-US"/>
        </w:rPr>
        <w:t>P</w:t>
      </w:r>
      <w:r w:rsidR="00070BD3" w:rsidRPr="003963D2">
        <w:rPr>
          <w:rFonts w:ascii="Times New Roman" w:hAnsi="Times New Roman" w:cs="Times New Roman"/>
          <w:b/>
          <w:bCs/>
          <w:i/>
          <w:iCs/>
          <w:color w:val="000000" w:themeColor="text1"/>
          <w:lang w:val="en-US"/>
        </w:rPr>
        <w:t xml:space="preserve">roportions of </w:t>
      </w:r>
      <w:r w:rsidRPr="003963D2">
        <w:rPr>
          <w:rFonts w:ascii="Times New Roman" w:hAnsi="Times New Roman" w:cs="Times New Roman"/>
          <w:b/>
          <w:bCs/>
          <w:i/>
          <w:iCs/>
          <w:color w:val="000000" w:themeColor="text1"/>
          <w:lang w:val="en-US"/>
        </w:rPr>
        <w:t>P</w:t>
      </w:r>
      <w:r w:rsidR="00070BD3" w:rsidRPr="003963D2">
        <w:rPr>
          <w:rFonts w:ascii="Times New Roman" w:hAnsi="Times New Roman" w:cs="Times New Roman"/>
          <w:b/>
          <w:bCs/>
          <w:i/>
          <w:iCs/>
          <w:color w:val="000000" w:themeColor="text1"/>
          <w:lang w:val="en-US"/>
        </w:rPr>
        <w:t xml:space="preserve">hosphatidylethanolamine </w:t>
      </w:r>
      <w:r w:rsidRPr="003963D2">
        <w:rPr>
          <w:rFonts w:ascii="Times New Roman" w:hAnsi="Times New Roman" w:cs="Times New Roman"/>
          <w:b/>
          <w:bCs/>
          <w:i/>
          <w:iCs/>
          <w:color w:val="000000" w:themeColor="text1"/>
          <w:lang w:val="en-US"/>
        </w:rPr>
        <w:t>M</w:t>
      </w:r>
      <w:r w:rsidR="00070BD3" w:rsidRPr="003963D2">
        <w:rPr>
          <w:rFonts w:ascii="Times New Roman" w:hAnsi="Times New Roman" w:cs="Times New Roman"/>
          <w:b/>
          <w:bCs/>
          <w:i/>
          <w:iCs/>
          <w:color w:val="000000" w:themeColor="text1"/>
          <w:lang w:val="en-US"/>
        </w:rPr>
        <w:t xml:space="preserve">olecular </w:t>
      </w:r>
      <w:r w:rsidRPr="003963D2">
        <w:rPr>
          <w:rFonts w:ascii="Times New Roman" w:hAnsi="Times New Roman" w:cs="Times New Roman"/>
          <w:b/>
          <w:bCs/>
          <w:i/>
          <w:iCs/>
          <w:color w:val="000000" w:themeColor="text1"/>
          <w:lang w:val="en-US"/>
        </w:rPr>
        <w:t>S</w:t>
      </w:r>
      <w:r w:rsidR="00070BD3" w:rsidRPr="003963D2">
        <w:rPr>
          <w:rFonts w:ascii="Times New Roman" w:hAnsi="Times New Roman" w:cs="Times New Roman"/>
          <w:b/>
          <w:bCs/>
          <w:i/>
          <w:iCs/>
          <w:color w:val="000000" w:themeColor="text1"/>
          <w:lang w:val="en-US"/>
        </w:rPr>
        <w:t xml:space="preserve">pecies in </w:t>
      </w:r>
      <w:r w:rsidRPr="003963D2">
        <w:rPr>
          <w:rFonts w:ascii="Times New Roman" w:hAnsi="Times New Roman" w:cs="Times New Roman"/>
          <w:b/>
          <w:bCs/>
          <w:i/>
          <w:iCs/>
          <w:color w:val="000000" w:themeColor="text1"/>
          <w:lang w:val="en-US"/>
        </w:rPr>
        <w:t>P</w:t>
      </w:r>
      <w:r w:rsidR="00070BD3" w:rsidRPr="003963D2">
        <w:rPr>
          <w:rFonts w:ascii="Times New Roman" w:hAnsi="Times New Roman" w:cs="Times New Roman"/>
          <w:b/>
          <w:bCs/>
          <w:i/>
          <w:iCs/>
          <w:color w:val="000000" w:themeColor="text1"/>
          <w:lang w:val="en-US"/>
        </w:rPr>
        <w:t xml:space="preserve">lasma </w:t>
      </w:r>
    </w:p>
    <w:p w14:paraId="4D2900D0" w14:textId="42C68E59" w:rsidR="007D0B4F" w:rsidRPr="003963D2" w:rsidRDefault="00070BD3" w:rsidP="007D0B4F">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00835047" w:rsidRPr="003963D2">
        <w:rPr>
          <w:rFonts w:ascii="Times New Roman" w:hAnsi="Times New Roman" w:cs="Times New Roman"/>
          <w:color w:val="000000" w:themeColor="text1"/>
          <w:lang w:val="en-US"/>
        </w:rPr>
        <w:t xml:space="preserve">Plasma from men and women contained </w:t>
      </w:r>
      <w:r w:rsidR="00FA3D3C" w:rsidRPr="003963D2">
        <w:rPr>
          <w:rFonts w:ascii="Times New Roman" w:hAnsi="Times New Roman" w:cs="Times New Roman"/>
          <w:color w:val="000000" w:themeColor="text1"/>
          <w:lang w:val="en-US"/>
        </w:rPr>
        <w:t xml:space="preserve">15 </w:t>
      </w:r>
      <w:r w:rsidR="005E18A0" w:rsidRPr="003963D2">
        <w:rPr>
          <w:rFonts w:ascii="Times New Roman" w:hAnsi="Times New Roman" w:cs="Times New Roman"/>
          <w:color w:val="000000" w:themeColor="text1"/>
          <w:lang w:val="en-US"/>
        </w:rPr>
        <w:t>di</w:t>
      </w:r>
      <w:r w:rsidR="00FA3D3C" w:rsidRPr="003963D2">
        <w:rPr>
          <w:rFonts w:ascii="Times New Roman" w:hAnsi="Times New Roman" w:cs="Times New Roman"/>
          <w:color w:val="000000" w:themeColor="text1"/>
          <w:lang w:val="en-US"/>
        </w:rPr>
        <w:t xml:space="preserve">ester PE molecular species </w:t>
      </w:r>
      <w:r w:rsidR="002E148E" w:rsidRPr="003963D2">
        <w:rPr>
          <w:rFonts w:ascii="Times New Roman" w:hAnsi="Times New Roman" w:cs="Times New Roman"/>
          <w:color w:val="000000" w:themeColor="text1"/>
          <w:lang w:val="en-US"/>
        </w:rPr>
        <w:t>(Table 3)</w:t>
      </w:r>
      <w:r w:rsidR="00FA3D3C" w:rsidRPr="003963D2">
        <w:rPr>
          <w:rFonts w:ascii="Times New Roman" w:hAnsi="Times New Roman" w:cs="Times New Roman"/>
          <w:color w:val="000000" w:themeColor="text1"/>
          <w:lang w:val="en-US"/>
        </w:rPr>
        <w:t>,</w:t>
      </w:r>
      <w:r w:rsidR="002E148E" w:rsidRPr="003963D2">
        <w:rPr>
          <w:rFonts w:ascii="Times New Roman" w:hAnsi="Times New Roman" w:cs="Times New Roman"/>
          <w:color w:val="000000" w:themeColor="text1"/>
          <w:lang w:val="en-US"/>
        </w:rPr>
        <w:t xml:space="preserve"> twenty-one</w:t>
      </w:r>
      <w:r w:rsidR="00FA3D3C" w:rsidRPr="003963D2">
        <w:rPr>
          <w:rFonts w:ascii="Times New Roman" w:hAnsi="Times New Roman" w:cs="Times New Roman"/>
          <w:color w:val="000000" w:themeColor="text1"/>
          <w:lang w:val="en-US"/>
        </w:rPr>
        <w:t xml:space="preserve"> alkyl</w:t>
      </w:r>
      <w:r w:rsidR="00A31E4E" w:rsidRPr="003963D2">
        <w:rPr>
          <w:rFonts w:ascii="Times New Roman" w:hAnsi="Times New Roman" w:cs="Times New Roman"/>
          <w:color w:val="000000" w:themeColor="text1"/>
          <w:lang w:val="en-US"/>
        </w:rPr>
        <w:t>-</w:t>
      </w:r>
      <w:r w:rsidR="005E18A0" w:rsidRPr="003963D2">
        <w:rPr>
          <w:rFonts w:ascii="Times New Roman" w:hAnsi="Times New Roman" w:cs="Times New Roman"/>
          <w:color w:val="000000" w:themeColor="text1"/>
          <w:lang w:val="en-US"/>
        </w:rPr>
        <w:t xml:space="preserve">ester </w:t>
      </w:r>
      <w:r w:rsidR="00FA3D3C" w:rsidRPr="003963D2">
        <w:rPr>
          <w:rFonts w:ascii="Times New Roman" w:hAnsi="Times New Roman" w:cs="Times New Roman"/>
          <w:color w:val="000000" w:themeColor="text1"/>
          <w:lang w:val="en-US"/>
        </w:rPr>
        <w:t>PE molecular species</w:t>
      </w:r>
      <w:r w:rsidR="00DA6119" w:rsidRPr="003963D2">
        <w:rPr>
          <w:rFonts w:ascii="Times New Roman" w:hAnsi="Times New Roman" w:cs="Times New Roman"/>
          <w:color w:val="000000" w:themeColor="text1"/>
          <w:lang w:val="en-US"/>
        </w:rPr>
        <w:t xml:space="preserve"> </w:t>
      </w:r>
      <w:r w:rsidR="00FA3D3C" w:rsidRPr="003963D2">
        <w:rPr>
          <w:rFonts w:ascii="Times New Roman" w:hAnsi="Times New Roman" w:cs="Times New Roman"/>
          <w:color w:val="000000" w:themeColor="text1"/>
          <w:lang w:val="en-US"/>
        </w:rPr>
        <w:t xml:space="preserve">and </w:t>
      </w:r>
      <w:r w:rsidR="002E148E" w:rsidRPr="003963D2">
        <w:rPr>
          <w:rFonts w:ascii="Times New Roman" w:hAnsi="Times New Roman" w:cs="Times New Roman"/>
          <w:color w:val="000000" w:themeColor="text1"/>
          <w:lang w:val="en-US"/>
        </w:rPr>
        <w:t>twelve</w:t>
      </w:r>
      <w:r w:rsidR="00FA3D3C" w:rsidRPr="003963D2">
        <w:rPr>
          <w:rFonts w:ascii="Times New Roman" w:hAnsi="Times New Roman" w:cs="Times New Roman"/>
          <w:color w:val="000000" w:themeColor="text1"/>
          <w:lang w:val="en-US"/>
        </w:rPr>
        <w:t xml:space="preserve"> alkenyl</w:t>
      </w:r>
      <w:r w:rsidR="00A31E4E" w:rsidRPr="003963D2">
        <w:rPr>
          <w:rFonts w:ascii="Times New Roman" w:hAnsi="Times New Roman" w:cs="Times New Roman"/>
          <w:color w:val="000000" w:themeColor="text1"/>
          <w:lang w:val="en-US"/>
        </w:rPr>
        <w:t>-</w:t>
      </w:r>
      <w:r w:rsidR="005E18A0" w:rsidRPr="003963D2">
        <w:rPr>
          <w:rFonts w:ascii="Times New Roman" w:hAnsi="Times New Roman" w:cs="Times New Roman"/>
          <w:color w:val="000000" w:themeColor="text1"/>
          <w:lang w:val="en-US"/>
        </w:rPr>
        <w:t xml:space="preserve">ester </w:t>
      </w:r>
      <w:r w:rsidR="00FA3D3C" w:rsidRPr="003963D2">
        <w:rPr>
          <w:rFonts w:ascii="Times New Roman" w:hAnsi="Times New Roman" w:cs="Times New Roman"/>
          <w:color w:val="000000" w:themeColor="text1"/>
          <w:lang w:val="en-US"/>
        </w:rPr>
        <w:t>PE molecular species</w:t>
      </w:r>
      <w:r w:rsidR="00DA6119" w:rsidRPr="003963D2">
        <w:rPr>
          <w:rFonts w:ascii="Times New Roman" w:hAnsi="Times New Roman" w:cs="Times New Roman"/>
          <w:color w:val="000000" w:themeColor="text1"/>
          <w:lang w:val="en-US"/>
        </w:rPr>
        <w:t xml:space="preserve"> </w:t>
      </w:r>
      <w:r w:rsidR="00FA3D3C" w:rsidRPr="003963D2">
        <w:rPr>
          <w:rFonts w:ascii="Times New Roman" w:hAnsi="Times New Roman" w:cs="Times New Roman"/>
          <w:color w:val="000000" w:themeColor="text1"/>
          <w:lang w:val="en-US"/>
        </w:rPr>
        <w:t xml:space="preserve">(Table </w:t>
      </w:r>
      <w:r w:rsidR="002E148E" w:rsidRPr="003963D2">
        <w:rPr>
          <w:rFonts w:ascii="Times New Roman" w:hAnsi="Times New Roman" w:cs="Times New Roman"/>
          <w:color w:val="000000" w:themeColor="text1"/>
          <w:lang w:val="en-US"/>
        </w:rPr>
        <w:t>4</w:t>
      </w:r>
      <w:r w:rsidR="00FA3D3C" w:rsidRPr="003963D2">
        <w:rPr>
          <w:rFonts w:ascii="Times New Roman" w:hAnsi="Times New Roman" w:cs="Times New Roman"/>
          <w:color w:val="000000" w:themeColor="text1"/>
          <w:lang w:val="en-US"/>
        </w:rPr>
        <w:t xml:space="preserve">). </w:t>
      </w:r>
      <w:r w:rsidR="00221782" w:rsidRPr="003963D2">
        <w:rPr>
          <w:rFonts w:ascii="Times New Roman" w:hAnsi="Times New Roman" w:cs="Times New Roman"/>
          <w:color w:val="000000" w:themeColor="text1"/>
          <w:lang w:val="en-US"/>
        </w:rPr>
        <w:t xml:space="preserve"> The molecular species profile of plasma PE for all participants is shown in </w:t>
      </w:r>
      <w:r w:rsidR="00860DF5" w:rsidRPr="003963D2">
        <w:rPr>
          <w:rFonts w:ascii="Times New Roman" w:hAnsi="Times New Roman" w:cs="Times New Roman"/>
          <w:color w:val="000000" w:themeColor="text1"/>
          <w:lang w:val="en-US"/>
        </w:rPr>
        <w:t>Fig.</w:t>
      </w:r>
      <w:r w:rsidR="00221782" w:rsidRPr="003963D2">
        <w:rPr>
          <w:rFonts w:ascii="Times New Roman" w:hAnsi="Times New Roman" w:cs="Times New Roman"/>
          <w:color w:val="000000" w:themeColor="text1"/>
          <w:lang w:val="en-US"/>
        </w:rPr>
        <w:t xml:space="preserve"> </w:t>
      </w:r>
      <w:r w:rsidR="00EA025A" w:rsidRPr="003963D2">
        <w:rPr>
          <w:rFonts w:ascii="Times New Roman" w:hAnsi="Times New Roman" w:cs="Times New Roman"/>
          <w:color w:val="000000" w:themeColor="text1"/>
          <w:lang w:val="en-US"/>
        </w:rPr>
        <w:t>2</w:t>
      </w:r>
      <w:r w:rsidR="003C68F9" w:rsidRPr="003963D2">
        <w:rPr>
          <w:rFonts w:ascii="Times New Roman" w:hAnsi="Times New Roman" w:cs="Times New Roman"/>
          <w:color w:val="000000" w:themeColor="text1"/>
          <w:lang w:val="en-US"/>
        </w:rPr>
        <w:t xml:space="preserve">.  </w:t>
      </w:r>
      <w:r w:rsidR="00546363" w:rsidRPr="003963D2">
        <w:rPr>
          <w:rFonts w:ascii="Times New Roman" w:hAnsi="Times New Roman" w:cs="Times New Roman"/>
          <w:color w:val="000000" w:themeColor="text1"/>
          <w:lang w:val="en-US"/>
        </w:rPr>
        <w:t xml:space="preserve">The proportion of total </w:t>
      </w:r>
      <w:r w:rsidR="005E18A0" w:rsidRPr="003963D2">
        <w:rPr>
          <w:rFonts w:ascii="Times New Roman" w:hAnsi="Times New Roman" w:cs="Times New Roman"/>
          <w:color w:val="000000" w:themeColor="text1"/>
          <w:lang w:val="en-US"/>
        </w:rPr>
        <w:t xml:space="preserve">diester </w:t>
      </w:r>
      <w:r w:rsidR="00546363" w:rsidRPr="003963D2">
        <w:rPr>
          <w:rFonts w:ascii="Times New Roman" w:hAnsi="Times New Roman" w:cs="Times New Roman"/>
          <w:color w:val="000000" w:themeColor="text1"/>
          <w:lang w:val="en-US"/>
        </w:rPr>
        <w:t>PE molecular species did not differ significantly between sexes, while the proportion of total alkyl</w:t>
      </w:r>
      <w:r w:rsidR="00A31E4E" w:rsidRPr="003963D2">
        <w:rPr>
          <w:rFonts w:ascii="Times New Roman" w:hAnsi="Times New Roman" w:cs="Times New Roman"/>
          <w:color w:val="000000" w:themeColor="text1"/>
          <w:lang w:val="en-US"/>
        </w:rPr>
        <w:t>-</w:t>
      </w:r>
      <w:r w:rsidR="000664F2" w:rsidRPr="003963D2">
        <w:rPr>
          <w:rFonts w:ascii="Times New Roman" w:hAnsi="Times New Roman" w:cs="Times New Roman"/>
          <w:color w:val="000000" w:themeColor="text1"/>
          <w:lang w:val="en-US"/>
        </w:rPr>
        <w:t xml:space="preserve">ester </w:t>
      </w:r>
      <w:r w:rsidR="00546363" w:rsidRPr="003963D2">
        <w:rPr>
          <w:rFonts w:ascii="Times New Roman" w:hAnsi="Times New Roman" w:cs="Times New Roman"/>
          <w:color w:val="000000" w:themeColor="text1"/>
          <w:lang w:val="en-US"/>
        </w:rPr>
        <w:t xml:space="preserve">species </w:t>
      </w:r>
      <w:r w:rsidR="003C68F9" w:rsidRPr="003963D2">
        <w:rPr>
          <w:rFonts w:ascii="Times New Roman" w:hAnsi="Times New Roman" w:cs="Times New Roman"/>
          <w:color w:val="000000" w:themeColor="text1"/>
          <w:lang w:val="en-US"/>
        </w:rPr>
        <w:t xml:space="preserve">was significantly greater in women </w:t>
      </w:r>
      <w:r w:rsidR="003C68F9" w:rsidRPr="003963D2">
        <w:rPr>
          <w:rFonts w:ascii="Times New Roman" w:hAnsi="Times New Roman" w:cs="Times New Roman"/>
          <w:color w:val="000000" w:themeColor="text1"/>
          <w:lang w:val="en-US"/>
        </w:rPr>
        <w:lastRenderedPageBreak/>
        <w:t xml:space="preserve">than in men.  The proportion of total </w:t>
      </w:r>
      <w:r w:rsidR="00546363" w:rsidRPr="003963D2">
        <w:rPr>
          <w:rFonts w:ascii="Times New Roman" w:hAnsi="Times New Roman" w:cs="Times New Roman"/>
          <w:color w:val="000000" w:themeColor="text1"/>
          <w:lang w:val="en-US"/>
        </w:rPr>
        <w:t>alkenyl</w:t>
      </w:r>
      <w:r w:rsidR="00A31E4E" w:rsidRPr="003963D2">
        <w:rPr>
          <w:rFonts w:ascii="Times New Roman" w:hAnsi="Times New Roman" w:cs="Times New Roman"/>
          <w:color w:val="000000" w:themeColor="text1"/>
          <w:lang w:val="en-US"/>
        </w:rPr>
        <w:t>-</w:t>
      </w:r>
      <w:r w:rsidR="000664F2" w:rsidRPr="003963D2">
        <w:rPr>
          <w:rFonts w:ascii="Times New Roman" w:hAnsi="Times New Roman" w:cs="Times New Roman"/>
          <w:color w:val="000000" w:themeColor="text1"/>
          <w:lang w:val="en-US"/>
        </w:rPr>
        <w:t xml:space="preserve">ester </w:t>
      </w:r>
      <w:r w:rsidR="00546363" w:rsidRPr="003963D2">
        <w:rPr>
          <w:rFonts w:ascii="Times New Roman" w:hAnsi="Times New Roman" w:cs="Times New Roman"/>
          <w:color w:val="000000" w:themeColor="text1"/>
          <w:lang w:val="en-US"/>
        </w:rPr>
        <w:t>molecular species</w:t>
      </w:r>
      <w:r w:rsidR="003C68F9" w:rsidRPr="003963D2">
        <w:rPr>
          <w:rFonts w:ascii="Times New Roman" w:hAnsi="Times New Roman" w:cs="Times New Roman"/>
          <w:color w:val="000000" w:themeColor="text1"/>
          <w:lang w:val="en-US"/>
        </w:rPr>
        <w:t xml:space="preserve"> was significantly greater in men than in women (Table 4)</w:t>
      </w:r>
      <w:r w:rsidR="00546363" w:rsidRPr="003963D2">
        <w:rPr>
          <w:rFonts w:ascii="Times New Roman" w:hAnsi="Times New Roman" w:cs="Times New Roman"/>
          <w:color w:val="000000" w:themeColor="text1"/>
          <w:lang w:val="en-US"/>
        </w:rPr>
        <w:t>.</w:t>
      </w:r>
    </w:p>
    <w:p w14:paraId="61DBFE29" w14:textId="77777777" w:rsidR="008E4464" w:rsidRDefault="00546363" w:rsidP="007D0B4F">
      <w:pPr>
        <w:spacing w:line="360" w:lineRule="auto"/>
        <w:ind w:firstLine="720"/>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PE18:0</w:t>
      </w:r>
      <w:r w:rsidR="00517019"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 PE18:0</w:t>
      </w:r>
      <w:r w:rsidR="00517019"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 and PE16:0</w:t>
      </w:r>
      <w:r w:rsidR="00517019"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 xml:space="preserve">22:6 </w:t>
      </w:r>
      <w:r w:rsidR="003C0B33" w:rsidRPr="003963D2">
        <w:rPr>
          <w:rFonts w:ascii="Times New Roman" w:hAnsi="Times New Roman" w:cs="Times New Roman"/>
          <w:color w:val="000000" w:themeColor="text1"/>
          <w:lang w:val="en-US"/>
        </w:rPr>
        <w:t xml:space="preserve">together accounted for more than 9.5% </w:t>
      </w:r>
      <w:r w:rsidR="008E4464">
        <w:rPr>
          <w:rFonts w:ascii="Times New Roman" w:hAnsi="Times New Roman" w:cs="Times New Roman"/>
          <w:noProof/>
          <w:color w:val="000000" w:themeColor="text1"/>
          <w:lang w:val="en-US"/>
        </w:rPr>
        <w:drawing>
          <wp:anchor distT="0" distB="0" distL="114300" distR="114300" simplePos="0" relativeHeight="251659264" behindDoc="0" locked="0" layoutInCell="1" allowOverlap="1" wp14:anchorId="246A2642" wp14:editId="243F7946">
            <wp:simplePos x="0" y="0"/>
            <wp:positionH relativeFrom="column">
              <wp:posOffset>0</wp:posOffset>
            </wp:positionH>
            <wp:positionV relativeFrom="paragraph">
              <wp:posOffset>259080</wp:posOffset>
            </wp:positionV>
            <wp:extent cx="5727600" cy="3171600"/>
            <wp:effectExtent l="12700" t="12700" r="13335" b="16510"/>
            <wp:wrapTopAndBottom/>
            <wp:docPr id="2" name="Picture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bject, antenn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600" cy="31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37599B" w14:textId="6B98600A" w:rsidR="008E4464" w:rsidRPr="008E4464" w:rsidRDefault="008E4464" w:rsidP="008E4464">
      <w:pPr>
        <w:suppressLineNumbers/>
        <w:contextualSpacing/>
        <w:rPr>
          <w:rFonts w:ascii="Times New Roman" w:hAnsi="Times New Roman" w:cs="Times New Roman"/>
          <w:color w:val="000000" w:themeColor="text1"/>
          <w:sz w:val="22"/>
          <w:szCs w:val="22"/>
          <w:lang w:val="en-US"/>
        </w:rPr>
      </w:pPr>
      <w:r w:rsidRPr="008E4464">
        <w:rPr>
          <w:rFonts w:ascii="Times New Roman" w:hAnsi="Times New Roman" w:cs="Times New Roman"/>
          <w:b/>
          <w:bCs/>
          <w:color w:val="000000" w:themeColor="text1"/>
          <w:sz w:val="22"/>
          <w:szCs w:val="22"/>
          <w:lang w:val="en-US"/>
        </w:rPr>
        <w:t>Fig. 2.</w:t>
      </w:r>
      <w:r w:rsidRPr="008E4464">
        <w:rPr>
          <w:rFonts w:ascii="Times New Roman" w:hAnsi="Times New Roman" w:cs="Times New Roman"/>
          <w:color w:val="000000" w:themeColor="text1"/>
          <w:sz w:val="22"/>
          <w:szCs w:val="22"/>
          <w:lang w:val="en-US"/>
        </w:rPr>
        <w:t xml:space="preserve">  Plasma phosphatidylethanolamine molecular species composition of plasma.  Values are proportions in descending order of individual molecular species for n = 20 participants (men plus women, n = 10 per sex).  Data points represent individual participants. Bar = mean</w:t>
      </w:r>
      <w:r w:rsidR="002A1160">
        <w:rPr>
          <w:rFonts w:ascii="Times New Roman" w:hAnsi="Times New Roman" w:cs="Times New Roman"/>
          <w:color w:val="000000" w:themeColor="text1"/>
          <w:sz w:val="22"/>
          <w:szCs w:val="22"/>
          <w:lang w:val="en-US"/>
        </w:rPr>
        <w:t xml:space="preserve"> (min – max)</w:t>
      </w:r>
      <w:r w:rsidRPr="008E4464">
        <w:rPr>
          <w:rFonts w:ascii="Times New Roman" w:hAnsi="Times New Roman" w:cs="Times New Roman"/>
          <w:color w:val="000000" w:themeColor="text1"/>
          <w:sz w:val="22"/>
          <w:szCs w:val="22"/>
          <w:lang w:val="en-US"/>
        </w:rPr>
        <w:t xml:space="preserve">. O,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-1 alkyl,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-2 ester species; P,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-1 alkenyl, </w:t>
      </w:r>
      <w:r w:rsidRPr="008E4464">
        <w:rPr>
          <w:rFonts w:ascii="Times New Roman" w:hAnsi="Times New Roman" w:cs="Times New Roman"/>
          <w:i/>
          <w:iCs/>
          <w:color w:val="000000" w:themeColor="text1"/>
          <w:sz w:val="22"/>
          <w:szCs w:val="22"/>
          <w:lang w:val="en-US"/>
        </w:rPr>
        <w:t>sn</w:t>
      </w:r>
      <w:r w:rsidRPr="008E4464">
        <w:rPr>
          <w:rFonts w:ascii="Times New Roman" w:hAnsi="Times New Roman" w:cs="Times New Roman"/>
          <w:color w:val="000000" w:themeColor="text1"/>
          <w:sz w:val="22"/>
          <w:szCs w:val="22"/>
          <w:lang w:val="en-US"/>
        </w:rPr>
        <w:t xml:space="preserve">-2 ester species.  </w:t>
      </w:r>
    </w:p>
    <w:p w14:paraId="57E86D5D" w14:textId="77777777" w:rsidR="008E4464" w:rsidRDefault="008E4464" w:rsidP="008E4464">
      <w:pPr>
        <w:spacing w:line="360" w:lineRule="auto"/>
        <w:contextualSpacing/>
        <w:rPr>
          <w:rFonts w:ascii="Times New Roman" w:hAnsi="Times New Roman" w:cs="Times New Roman"/>
          <w:color w:val="000000" w:themeColor="text1"/>
          <w:lang w:val="en-US"/>
        </w:rPr>
      </w:pPr>
    </w:p>
    <w:p w14:paraId="1CC653FD" w14:textId="4B10A074" w:rsidR="006E45B7" w:rsidRPr="003963D2" w:rsidRDefault="003C0B33" w:rsidP="008E4464">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of total</w:t>
      </w:r>
      <w:r w:rsidR="00546363" w:rsidRPr="003963D2">
        <w:rPr>
          <w:rFonts w:ascii="Times New Roman" w:hAnsi="Times New Roman" w:cs="Times New Roman"/>
          <w:color w:val="000000" w:themeColor="text1"/>
          <w:lang w:val="en-US"/>
        </w:rPr>
        <w:t xml:space="preserve"> PE molecular species in men and women</w:t>
      </w:r>
      <w:r w:rsidRPr="003963D2">
        <w:rPr>
          <w:rFonts w:ascii="Times New Roman" w:hAnsi="Times New Roman" w:cs="Times New Roman"/>
          <w:color w:val="000000" w:themeColor="text1"/>
          <w:lang w:val="en-US"/>
        </w:rPr>
        <w:t>, which did not differ between sexes</w:t>
      </w:r>
      <w:r w:rsidR="00546363" w:rsidRPr="003963D2">
        <w:rPr>
          <w:rFonts w:ascii="Times New Roman" w:hAnsi="Times New Roman" w:cs="Times New Roman"/>
          <w:color w:val="000000" w:themeColor="text1"/>
          <w:lang w:val="en-US"/>
        </w:rPr>
        <w:t xml:space="preserve"> (Table 3)</w:t>
      </w:r>
      <w:r w:rsidRPr="003963D2">
        <w:rPr>
          <w:rFonts w:ascii="Times New Roman" w:hAnsi="Times New Roman" w:cs="Times New Roman"/>
          <w:color w:val="000000" w:themeColor="text1"/>
          <w:lang w:val="en-US"/>
        </w:rPr>
        <w:t>.</w:t>
      </w:r>
      <w:r w:rsidR="007D0B4F"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There</w:t>
      </w:r>
      <w:r w:rsidR="00546363"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were no significant differences between men and women in the proportions of individual </w:t>
      </w:r>
      <w:r w:rsidR="00F1060A" w:rsidRPr="003963D2">
        <w:rPr>
          <w:rFonts w:ascii="Times New Roman" w:hAnsi="Times New Roman" w:cs="Times New Roman"/>
          <w:color w:val="000000" w:themeColor="text1"/>
          <w:lang w:val="en-US"/>
        </w:rPr>
        <w:t>di</w:t>
      </w:r>
      <w:r w:rsidRPr="003963D2">
        <w:rPr>
          <w:rFonts w:ascii="Times New Roman" w:hAnsi="Times New Roman" w:cs="Times New Roman"/>
          <w:color w:val="000000" w:themeColor="text1"/>
          <w:lang w:val="en-US"/>
        </w:rPr>
        <w:t>ester PE molecular species (Table 3)</w:t>
      </w:r>
      <w:r w:rsidR="007D0B4F" w:rsidRPr="003963D2">
        <w:rPr>
          <w:rFonts w:ascii="Times New Roman" w:hAnsi="Times New Roman" w:cs="Times New Roman"/>
          <w:color w:val="000000" w:themeColor="text1"/>
          <w:lang w:val="en-US"/>
        </w:rPr>
        <w:t xml:space="preserve">.  The three most abundant alkyl </w:t>
      </w:r>
      <w:r w:rsidR="00F1060A" w:rsidRPr="003963D2">
        <w:rPr>
          <w:rFonts w:ascii="Times New Roman" w:hAnsi="Times New Roman" w:cs="Times New Roman"/>
          <w:color w:val="000000" w:themeColor="text1"/>
          <w:lang w:val="en-US"/>
        </w:rPr>
        <w:t xml:space="preserve">ester </w:t>
      </w:r>
      <w:r w:rsidR="007D0B4F" w:rsidRPr="003963D2">
        <w:rPr>
          <w:rFonts w:ascii="Times New Roman" w:hAnsi="Times New Roman" w:cs="Times New Roman"/>
          <w:color w:val="000000" w:themeColor="text1"/>
          <w:lang w:val="en-US"/>
        </w:rPr>
        <w:t>PE molecular species were PE</w:t>
      </w:r>
      <w:r w:rsidR="000554EF" w:rsidRPr="003963D2">
        <w:rPr>
          <w:rFonts w:ascii="Times New Roman" w:hAnsi="Times New Roman" w:cs="Times New Roman"/>
          <w:color w:val="000000" w:themeColor="text1"/>
          <w:lang w:val="en-US"/>
        </w:rPr>
        <w:t xml:space="preserve"> O-</w:t>
      </w:r>
      <w:r w:rsidR="007D0B4F" w:rsidRPr="003963D2">
        <w:rPr>
          <w:rFonts w:ascii="Times New Roman" w:hAnsi="Times New Roman" w:cs="Times New Roman"/>
          <w:color w:val="000000" w:themeColor="text1"/>
          <w:lang w:val="en-US"/>
        </w:rPr>
        <w:t>18:1</w:t>
      </w:r>
      <w:r w:rsidR="00A4055C" w:rsidRPr="003963D2">
        <w:rPr>
          <w:rFonts w:ascii="Times New Roman" w:hAnsi="Times New Roman" w:cs="Times New Roman"/>
          <w:color w:val="000000" w:themeColor="text1"/>
          <w:lang w:val="en-US"/>
        </w:rPr>
        <w:t>_</w:t>
      </w:r>
      <w:r w:rsidR="007D0B4F" w:rsidRPr="003963D2">
        <w:rPr>
          <w:rFonts w:ascii="Times New Roman" w:hAnsi="Times New Roman" w:cs="Times New Roman"/>
          <w:color w:val="000000" w:themeColor="text1"/>
          <w:lang w:val="en-US"/>
        </w:rPr>
        <w:t xml:space="preserve">20:4, </w:t>
      </w:r>
      <w:r w:rsidR="00214898" w:rsidRPr="003963D2">
        <w:rPr>
          <w:rFonts w:ascii="Times New Roman" w:hAnsi="Times New Roman" w:cs="Times New Roman"/>
          <w:color w:val="000000" w:themeColor="text1"/>
          <w:lang w:val="en-US"/>
        </w:rPr>
        <w:t>PE</w:t>
      </w:r>
      <w:r w:rsidR="000554EF" w:rsidRPr="003963D2">
        <w:rPr>
          <w:rFonts w:ascii="Times New Roman" w:hAnsi="Times New Roman" w:cs="Times New Roman"/>
          <w:color w:val="000000" w:themeColor="text1"/>
          <w:lang w:val="en-US"/>
        </w:rPr>
        <w:t xml:space="preserve"> O-</w:t>
      </w:r>
      <w:r w:rsidR="00214898" w:rsidRPr="003963D2">
        <w:rPr>
          <w:rFonts w:ascii="Times New Roman" w:hAnsi="Times New Roman" w:cs="Times New Roman"/>
          <w:color w:val="000000" w:themeColor="text1"/>
          <w:lang w:val="en-US"/>
        </w:rPr>
        <w:t>18:2</w:t>
      </w:r>
      <w:r w:rsidR="000554EF" w:rsidRPr="003963D2" w:rsidDel="000554EF">
        <w:rPr>
          <w:rFonts w:ascii="Times New Roman" w:hAnsi="Times New Roman" w:cs="Times New Roman"/>
          <w:color w:val="000000" w:themeColor="text1"/>
          <w:lang w:val="en-US"/>
        </w:rPr>
        <w:t xml:space="preserve"> </w:t>
      </w:r>
      <w:r w:rsidR="00A4055C" w:rsidRPr="003963D2">
        <w:rPr>
          <w:rFonts w:ascii="Times New Roman" w:hAnsi="Times New Roman" w:cs="Times New Roman"/>
          <w:color w:val="000000" w:themeColor="text1"/>
          <w:lang w:val="en-US"/>
        </w:rPr>
        <w:t>_</w:t>
      </w:r>
      <w:r w:rsidR="00214898" w:rsidRPr="003963D2">
        <w:rPr>
          <w:rFonts w:ascii="Times New Roman" w:hAnsi="Times New Roman" w:cs="Times New Roman"/>
          <w:color w:val="000000" w:themeColor="text1"/>
          <w:lang w:val="en-US"/>
        </w:rPr>
        <w:t>20:4 and PE</w:t>
      </w:r>
      <w:r w:rsidR="000554EF" w:rsidRPr="003963D2">
        <w:rPr>
          <w:rFonts w:ascii="Times New Roman" w:hAnsi="Times New Roman" w:cs="Times New Roman"/>
          <w:color w:val="000000" w:themeColor="text1"/>
          <w:lang w:val="en-US"/>
        </w:rPr>
        <w:t xml:space="preserve"> O-</w:t>
      </w:r>
      <w:r w:rsidR="00214898" w:rsidRPr="003963D2">
        <w:rPr>
          <w:rFonts w:ascii="Times New Roman" w:hAnsi="Times New Roman" w:cs="Times New Roman"/>
          <w:color w:val="000000" w:themeColor="text1"/>
          <w:lang w:val="en-US"/>
        </w:rPr>
        <w:t>16:</w:t>
      </w:r>
      <w:r w:rsidR="000554EF" w:rsidRPr="003963D2" w:rsidDel="000554EF">
        <w:rPr>
          <w:rFonts w:ascii="Times New Roman" w:hAnsi="Times New Roman" w:cs="Times New Roman"/>
          <w:color w:val="000000" w:themeColor="text1"/>
          <w:lang w:val="en-US"/>
        </w:rPr>
        <w:t xml:space="preserve"> </w:t>
      </w:r>
      <w:r w:rsidR="00A4055C" w:rsidRPr="003963D2">
        <w:rPr>
          <w:rFonts w:ascii="Times New Roman" w:hAnsi="Times New Roman" w:cs="Times New Roman"/>
          <w:color w:val="000000" w:themeColor="text1"/>
          <w:lang w:val="en-US"/>
        </w:rPr>
        <w:t>_</w:t>
      </w:r>
      <w:r w:rsidR="00214898" w:rsidRPr="003963D2">
        <w:rPr>
          <w:rFonts w:ascii="Times New Roman" w:hAnsi="Times New Roman" w:cs="Times New Roman"/>
          <w:color w:val="000000" w:themeColor="text1"/>
          <w:lang w:val="en-US"/>
        </w:rPr>
        <w:t>20:4 which combined accounted for 13.2 ± 1.5% of total PE molecular species in men and 18.6 ± 1.1% of total PE molecular species in women</w:t>
      </w:r>
      <w:r w:rsidR="00F1060A" w:rsidRPr="003963D2">
        <w:rPr>
          <w:rFonts w:ascii="Times New Roman" w:hAnsi="Times New Roman" w:cs="Times New Roman"/>
          <w:color w:val="000000" w:themeColor="text1"/>
          <w:lang w:val="en-US"/>
        </w:rPr>
        <w:t>,</w:t>
      </w:r>
      <w:r w:rsidR="00214898" w:rsidRPr="003963D2">
        <w:rPr>
          <w:rFonts w:ascii="Times New Roman" w:hAnsi="Times New Roman" w:cs="Times New Roman"/>
          <w:color w:val="000000" w:themeColor="text1"/>
          <w:lang w:val="en-US"/>
        </w:rPr>
        <w:t xml:space="preserve"> </w:t>
      </w:r>
      <w:r w:rsidR="00A4055C" w:rsidRPr="003963D2">
        <w:rPr>
          <w:rFonts w:ascii="Times New Roman" w:hAnsi="Times New Roman" w:cs="Times New Roman"/>
          <w:color w:val="000000" w:themeColor="text1"/>
          <w:lang w:val="en-US"/>
        </w:rPr>
        <w:t>which did not differ significantly between sexes</w:t>
      </w:r>
      <w:r w:rsidR="0055564D" w:rsidRPr="003963D2">
        <w:rPr>
          <w:rFonts w:ascii="Times New Roman" w:hAnsi="Times New Roman" w:cs="Times New Roman"/>
          <w:color w:val="000000" w:themeColor="text1"/>
          <w:lang w:val="en-US"/>
        </w:rPr>
        <w:t xml:space="preserve"> </w:t>
      </w:r>
      <w:r w:rsidR="00214898" w:rsidRPr="003963D2">
        <w:rPr>
          <w:rFonts w:ascii="Times New Roman" w:hAnsi="Times New Roman" w:cs="Times New Roman"/>
          <w:color w:val="000000" w:themeColor="text1"/>
          <w:lang w:val="en-US"/>
        </w:rPr>
        <w:t xml:space="preserve">(Table </w:t>
      </w:r>
      <w:r w:rsidR="0083253E" w:rsidRPr="003963D2">
        <w:rPr>
          <w:rFonts w:ascii="Times New Roman" w:hAnsi="Times New Roman" w:cs="Times New Roman"/>
          <w:color w:val="000000" w:themeColor="text1"/>
          <w:lang w:val="en-US"/>
        </w:rPr>
        <w:t>4</w:t>
      </w:r>
      <w:r w:rsidR="00214898" w:rsidRPr="003963D2">
        <w:rPr>
          <w:rFonts w:ascii="Times New Roman" w:hAnsi="Times New Roman" w:cs="Times New Roman"/>
          <w:color w:val="000000" w:themeColor="text1"/>
          <w:lang w:val="en-US"/>
        </w:rPr>
        <w:t>).</w:t>
      </w:r>
      <w:r w:rsidR="008E2454" w:rsidRPr="003963D2">
        <w:rPr>
          <w:rFonts w:ascii="Times New Roman" w:hAnsi="Times New Roman" w:cs="Times New Roman"/>
          <w:color w:val="000000" w:themeColor="text1"/>
          <w:lang w:val="en-US"/>
        </w:rPr>
        <w:t xml:space="preserve">  The three most abundant </w:t>
      </w:r>
      <w:r w:rsidR="006E45B7" w:rsidRPr="003963D2">
        <w:rPr>
          <w:rFonts w:ascii="Times New Roman" w:hAnsi="Times New Roman" w:cs="Times New Roman"/>
          <w:color w:val="000000" w:themeColor="text1"/>
          <w:lang w:val="en-US"/>
        </w:rPr>
        <w:t>alkenyl</w:t>
      </w:r>
      <w:r w:rsidR="00AA49E7" w:rsidRPr="003963D2">
        <w:rPr>
          <w:rFonts w:ascii="Times New Roman" w:hAnsi="Times New Roman" w:cs="Times New Roman"/>
          <w:color w:val="000000" w:themeColor="text1"/>
          <w:lang w:val="en-US"/>
        </w:rPr>
        <w:t>-</w:t>
      </w:r>
      <w:r w:rsidR="00F1060A" w:rsidRPr="003963D2">
        <w:rPr>
          <w:rFonts w:ascii="Times New Roman" w:hAnsi="Times New Roman" w:cs="Times New Roman"/>
          <w:color w:val="000000" w:themeColor="text1"/>
          <w:lang w:val="en-US"/>
        </w:rPr>
        <w:t xml:space="preserve">ester </w:t>
      </w:r>
      <w:r w:rsidR="006E45B7" w:rsidRPr="003963D2">
        <w:rPr>
          <w:rFonts w:ascii="Times New Roman" w:hAnsi="Times New Roman" w:cs="Times New Roman"/>
          <w:color w:val="000000" w:themeColor="text1"/>
          <w:lang w:val="en-US"/>
        </w:rPr>
        <w:t>PE molecular species were PE</w:t>
      </w:r>
      <w:r w:rsidR="00E13980" w:rsidRPr="003963D2">
        <w:rPr>
          <w:rFonts w:ascii="Times New Roman" w:hAnsi="Times New Roman" w:cs="Times New Roman"/>
          <w:color w:val="000000" w:themeColor="text1"/>
          <w:lang w:val="en-US"/>
        </w:rPr>
        <w:t xml:space="preserve"> P-</w:t>
      </w:r>
      <w:r w:rsidR="006E45B7" w:rsidRPr="003963D2">
        <w:rPr>
          <w:rFonts w:ascii="Times New Roman" w:hAnsi="Times New Roman" w:cs="Times New Roman"/>
          <w:color w:val="000000" w:themeColor="text1"/>
          <w:lang w:val="en-US"/>
        </w:rPr>
        <w:t>18:1</w:t>
      </w:r>
      <w:r w:rsidR="00A4055C" w:rsidRPr="003963D2">
        <w:rPr>
          <w:rFonts w:ascii="Times New Roman" w:hAnsi="Times New Roman" w:cs="Times New Roman"/>
          <w:color w:val="000000" w:themeColor="text1"/>
          <w:lang w:val="en-US"/>
        </w:rPr>
        <w:t>_</w:t>
      </w:r>
      <w:r w:rsidR="006E45B7" w:rsidRPr="003963D2">
        <w:rPr>
          <w:rFonts w:ascii="Times New Roman" w:hAnsi="Times New Roman" w:cs="Times New Roman"/>
          <w:color w:val="000000" w:themeColor="text1"/>
          <w:lang w:val="en-US"/>
        </w:rPr>
        <w:t>20:4, PE</w:t>
      </w:r>
      <w:r w:rsidR="00E13980" w:rsidRPr="003963D2">
        <w:rPr>
          <w:rFonts w:ascii="Times New Roman" w:hAnsi="Times New Roman" w:cs="Times New Roman"/>
          <w:color w:val="000000" w:themeColor="text1"/>
          <w:lang w:val="en-US"/>
        </w:rPr>
        <w:t xml:space="preserve"> P-</w:t>
      </w:r>
      <w:r w:rsidR="006E45B7" w:rsidRPr="003963D2">
        <w:rPr>
          <w:rFonts w:ascii="Times New Roman" w:hAnsi="Times New Roman" w:cs="Times New Roman"/>
          <w:color w:val="000000" w:themeColor="text1"/>
          <w:lang w:val="en-US"/>
        </w:rPr>
        <w:t>16:0</w:t>
      </w:r>
      <w:r w:rsidR="00E13980" w:rsidRPr="003963D2" w:rsidDel="00E13980">
        <w:rPr>
          <w:rFonts w:ascii="Times New Roman" w:hAnsi="Times New Roman" w:cs="Times New Roman"/>
          <w:color w:val="000000" w:themeColor="text1"/>
          <w:lang w:val="en-US"/>
        </w:rPr>
        <w:t xml:space="preserve"> </w:t>
      </w:r>
      <w:r w:rsidR="00A4055C" w:rsidRPr="003963D2">
        <w:rPr>
          <w:rFonts w:ascii="Times New Roman" w:hAnsi="Times New Roman" w:cs="Times New Roman"/>
          <w:color w:val="000000" w:themeColor="text1"/>
          <w:lang w:val="en-US"/>
        </w:rPr>
        <w:t>_</w:t>
      </w:r>
      <w:r w:rsidR="006E45B7" w:rsidRPr="003963D2">
        <w:rPr>
          <w:rFonts w:ascii="Times New Roman" w:hAnsi="Times New Roman" w:cs="Times New Roman"/>
          <w:color w:val="000000" w:themeColor="text1"/>
          <w:lang w:val="en-US"/>
        </w:rPr>
        <w:t>20:4 and PE</w:t>
      </w:r>
      <w:r w:rsidR="00E13980" w:rsidRPr="003963D2">
        <w:rPr>
          <w:rFonts w:ascii="Times New Roman" w:hAnsi="Times New Roman" w:cs="Times New Roman"/>
          <w:color w:val="000000" w:themeColor="text1"/>
          <w:lang w:val="en-US"/>
        </w:rPr>
        <w:t xml:space="preserve"> P-</w:t>
      </w:r>
      <w:r w:rsidR="006E45B7" w:rsidRPr="003963D2">
        <w:rPr>
          <w:rFonts w:ascii="Times New Roman" w:hAnsi="Times New Roman" w:cs="Times New Roman"/>
          <w:color w:val="000000" w:themeColor="text1"/>
          <w:lang w:val="en-US"/>
        </w:rPr>
        <w:t>18:0</w:t>
      </w:r>
      <w:r w:rsidR="00A4055C" w:rsidRPr="003963D2">
        <w:rPr>
          <w:rFonts w:ascii="Times New Roman" w:hAnsi="Times New Roman" w:cs="Times New Roman"/>
          <w:color w:val="000000" w:themeColor="text1"/>
          <w:lang w:val="en-US"/>
        </w:rPr>
        <w:t>_</w:t>
      </w:r>
      <w:r w:rsidR="006E45B7" w:rsidRPr="003963D2">
        <w:rPr>
          <w:rFonts w:ascii="Times New Roman" w:hAnsi="Times New Roman" w:cs="Times New Roman"/>
          <w:color w:val="000000" w:themeColor="text1"/>
          <w:lang w:val="en-US"/>
        </w:rPr>
        <w:t xml:space="preserve">20:4 in both sexes (Table 3).  Together these species accounted for 28.1 ± 2.5% of total PE molecular species in men and 24.5 ± 0.9% of total molecular species in women, which did not differ significantly between sexes (Table </w:t>
      </w:r>
      <w:r w:rsidR="0083253E" w:rsidRPr="003963D2">
        <w:rPr>
          <w:rFonts w:ascii="Times New Roman" w:hAnsi="Times New Roman" w:cs="Times New Roman"/>
          <w:color w:val="000000" w:themeColor="text1"/>
          <w:lang w:val="en-US"/>
        </w:rPr>
        <w:t>4</w:t>
      </w:r>
      <w:r w:rsidR="006E45B7" w:rsidRPr="003963D2">
        <w:rPr>
          <w:rFonts w:ascii="Times New Roman" w:hAnsi="Times New Roman" w:cs="Times New Roman"/>
          <w:color w:val="000000" w:themeColor="text1"/>
          <w:lang w:val="en-US"/>
        </w:rPr>
        <w:t>).</w:t>
      </w:r>
      <w:r w:rsidR="007E72A2" w:rsidRPr="003963D2">
        <w:rPr>
          <w:rFonts w:ascii="Times New Roman" w:hAnsi="Times New Roman" w:cs="Times New Roman"/>
          <w:color w:val="000000" w:themeColor="text1"/>
          <w:lang w:val="en-US"/>
        </w:rPr>
        <w:t xml:space="preserve">  The proportion of PE</w:t>
      </w:r>
      <w:r w:rsidR="00E13980" w:rsidRPr="003963D2">
        <w:rPr>
          <w:rFonts w:ascii="Times New Roman" w:hAnsi="Times New Roman" w:cs="Times New Roman"/>
          <w:color w:val="000000" w:themeColor="text1"/>
          <w:lang w:val="en-US"/>
        </w:rPr>
        <w:t xml:space="preserve"> O-</w:t>
      </w:r>
      <w:r w:rsidR="007E72A2" w:rsidRPr="003963D2">
        <w:rPr>
          <w:rFonts w:ascii="Times New Roman" w:hAnsi="Times New Roman" w:cs="Times New Roman"/>
          <w:color w:val="000000" w:themeColor="text1"/>
          <w:lang w:val="en-US"/>
        </w:rPr>
        <w:t>16:1</w:t>
      </w:r>
      <w:r w:rsidR="0055564D" w:rsidRPr="003963D2">
        <w:rPr>
          <w:rFonts w:ascii="Times New Roman" w:hAnsi="Times New Roman" w:cs="Times New Roman"/>
          <w:color w:val="000000" w:themeColor="text1"/>
          <w:lang w:val="en-US"/>
        </w:rPr>
        <w:t>_</w:t>
      </w:r>
      <w:r w:rsidR="007E72A2" w:rsidRPr="003963D2">
        <w:rPr>
          <w:rFonts w:ascii="Times New Roman" w:hAnsi="Times New Roman" w:cs="Times New Roman"/>
          <w:color w:val="000000" w:themeColor="text1"/>
          <w:lang w:val="en-US"/>
        </w:rPr>
        <w:t>20:4</w:t>
      </w:r>
      <w:r w:rsidR="0083253E" w:rsidRPr="003963D2">
        <w:rPr>
          <w:rFonts w:ascii="Times New Roman" w:hAnsi="Times New Roman" w:cs="Times New Roman"/>
          <w:color w:val="000000" w:themeColor="text1"/>
          <w:lang w:val="en-US"/>
        </w:rPr>
        <w:t xml:space="preserve"> and </w:t>
      </w:r>
      <w:r w:rsidR="00D65731" w:rsidRPr="003963D2">
        <w:rPr>
          <w:rFonts w:ascii="Times New Roman" w:hAnsi="Times New Roman" w:cs="Times New Roman"/>
          <w:color w:val="000000" w:themeColor="text1"/>
          <w:lang w:val="en-US"/>
        </w:rPr>
        <w:t>PE</w:t>
      </w:r>
      <w:r w:rsidR="00452368" w:rsidRPr="003963D2">
        <w:rPr>
          <w:rFonts w:ascii="Times New Roman" w:hAnsi="Times New Roman" w:cs="Times New Roman"/>
          <w:color w:val="000000" w:themeColor="text1"/>
          <w:lang w:val="en-US"/>
        </w:rPr>
        <w:t xml:space="preserve"> O-</w:t>
      </w:r>
      <w:r w:rsidR="0083253E" w:rsidRPr="003963D2">
        <w:rPr>
          <w:rFonts w:ascii="Times New Roman" w:hAnsi="Times New Roman" w:cs="Times New Roman"/>
          <w:color w:val="000000" w:themeColor="text1"/>
          <w:lang w:val="en-US"/>
        </w:rPr>
        <w:t>18:2</w:t>
      </w:r>
      <w:r w:rsidR="005A0CB0" w:rsidRPr="003963D2">
        <w:rPr>
          <w:rFonts w:ascii="Times New Roman" w:hAnsi="Times New Roman" w:cs="Times New Roman"/>
          <w:color w:val="000000" w:themeColor="text1"/>
          <w:lang w:val="en-US"/>
        </w:rPr>
        <w:t>_</w:t>
      </w:r>
      <w:r w:rsidR="0083253E" w:rsidRPr="003963D2">
        <w:rPr>
          <w:rFonts w:ascii="Times New Roman" w:hAnsi="Times New Roman" w:cs="Times New Roman"/>
          <w:color w:val="000000" w:themeColor="text1"/>
          <w:lang w:val="en-US"/>
        </w:rPr>
        <w:t>20:4</w:t>
      </w:r>
      <w:r w:rsidR="007E72A2" w:rsidRPr="003963D2">
        <w:rPr>
          <w:rFonts w:ascii="Times New Roman" w:hAnsi="Times New Roman" w:cs="Times New Roman"/>
          <w:color w:val="000000" w:themeColor="text1"/>
          <w:lang w:val="en-US"/>
        </w:rPr>
        <w:t xml:space="preserve"> were significantly greater in women (</w:t>
      </w:r>
      <w:r w:rsidR="00686A5F" w:rsidRPr="003963D2">
        <w:rPr>
          <w:rFonts w:ascii="Times New Roman" w:hAnsi="Times New Roman" w:cs="Times New Roman"/>
          <w:color w:val="000000" w:themeColor="text1"/>
          <w:lang w:val="en-US"/>
        </w:rPr>
        <w:t>69.9% and</w:t>
      </w:r>
      <w:r w:rsidR="0083253E" w:rsidRPr="003963D2">
        <w:rPr>
          <w:rFonts w:ascii="Times New Roman" w:hAnsi="Times New Roman" w:cs="Times New Roman"/>
          <w:color w:val="000000" w:themeColor="text1"/>
          <w:lang w:val="en-US"/>
        </w:rPr>
        <w:t xml:space="preserve"> </w:t>
      </w:r>
      <w:r w:rsidR="007E72A2" w:rsidRPr="003963D2">
        <w:rPr>
          <w:rFonts w:ascii="Times New Roman" w:hAnsi="Times New Roman" w:cs="Times New Roman"/>
          <w:color w:val="000000" w:themeColor="text1"/>
          <w:lang w:val="en-US"/>
        </w:rPr>
        <w:t>3</w:t>
      </w:r>
      <w:r w:rsidR="0083253E" w:rsidRPr="003963D2">
        <w:rPr>
          <w:rFonts w:ascii="Times New Roman" w:hAnsi="Times New Roman" w:cs="Times New Roman"/>
          <w:color w:val="000000" w:themeColor="text1"/>
          <w:lang w:val="en-US"/>
        </w:rPr>
        <w:t>6</w:t>
      </w:r>
      <w:r w:rsidR="007E72A2" w:rsidRPr="003963D2">
        <w:rPr>
          <w:rFonts w:ascii="Times New Roman" w:hAnsi="Times New Roman" w:cs="Times New Roman"/>
          <w:color w:val="000000" w:themeColor="text1"/>
          <w:lang w:val="en-US"/>
        </w:rPr>
        <w:t>.</w:t>
      </w:r>
      <w:r w:rsidR="0083253E" w:rsidRPr="003963D2">
        <w:rPr>
          <w:rFonts w:ascii="Times New Roman" w:hAnsi="Times New Roman" w:cs="Times New Roman"/>
          <w:color w:val="000000" w:themeColor="text1"/>
          <w:lang w:val="en-US"/>
        </w:rPr>
        <w:t>7</w:t>
      </w:r>
      <w:r w:rsidR="007E72A2" w:rsidRPr="003963D2">
        <w:rPr>
          <w:rFonts w:ascii="Times New Roman" w:hAnsi="Times New Roman" w:cs="Times New Roman"/>
          <w:color w:val="000000" w:themeColor="text1"/>
          <w:lang w:val="en-US"/>
        </w:rPr>
        <w:t>%, respectively)</w:t>
      </w:r>
      <w:r w:rsidR="00EE7725" w:rsidRPr="003963D2">
        <w:rPr>
          <w:rFonts w:ascii="Times New Roman" w:hAnsi="Times New Roman" w:cs="Times New Roman"/>
          <w:color w:val="000000" w:themeColor="text1"/>
          <w:lang w:val="en-US"/>
        </w:rPr>
        <w:t xml:space="preserve"> than in men</w:t>
      </w:r>
      <w:r w:rsidR="007E72A2" w:rsidRPr="003963D2">
        <w:rPr>
          <w:rFonts w:ascii="Times New Roman" w:hAnsi="Times New Roman" w:cs="Times New Roman"/>
          <w:color w:val="000000" w:themeColor="text1"/>
          <w:lang w:val="en-US"/>
        </w:rPr>
        <w:t>.</w:t>
      </w:r>
      <w:ins w:id="1" w:author="Burdge G.C." w:date="2020-08-17T17:27:00Z">
        <w:r w:rsidR="00B25C66" w:rsidRPr="003963D2">
          <w:rPr>
            <w:rFonts w:ascii="Times New Roman" w:hAnsi="Times New Roman" w:cs="Times New Roman"/>
            <w:color w:val="000000" w:themeColor="text1"/>
            <w:lang w:val="en-US"/>
          </w:rPr>
          <w:t xml:space="preserve"> </w:t>
        </w:r>
      </w:ins>
      <w:ins w:id="2" w:author="Burdge G.C." w:date="2020-08-18T09:45:00Z">
        <w:r w:rsidR="00C3337F" w:rsidRPr="003963D2">
          <w:rPr>
            <w:rFonts w:ascii="Times New Roman" w:hAnsi="Times New Roman" w:cs="Times New Roman"/>
            <w:color w:val="000000" w:themeColor="text1"/>
            <w:lang w:val="en-US"/>
          </w:rPr>
          <w:t xml:space="preserve"> </w:t>
        </w:r>
      </w:ins>
      <w:r w:rsidR="00240A85" w:rsidRPr="003963D2">
        <w:rPr>
          <w:rFonts w:ascii="Times New Roman" w:hAnsi="Times New Roman" w:cs="Times New Roman"/>
          <w:color w:val="000000" w:themeColor="text1"/>
          <w:lang w:val="en-US"/>
        </w:rPr>
        <w:t xml:space="preserve">Sex accounted for 41.8% of the variation in the proportion of PE </w:t>
      </w:r>
      <w:r w:rsidR="00452368" w:rsidRPr="003963D2">
        <w:rPr>
          <w:rFonts w:ascii="Times New Roman" w:hAnsi="Times New Roman" w:cs="Times New Roman"/>
          <w:color w:val="000000" w:themeColor="text1"/>
          <w:lang w:val="en-US"/>
        </w:rPr>
        <w:t>O-</w:t>
      </w:r>
      <w:r w:rsidR="007C08A4" w:rsidRPr="003963D2">
        <w:rPr>
          <w:rFonts w:ascii="Times New Roman" w:hAnsi="Times New Roman" w:cs="Times New Roman"/>
          <w:color w:val="000000" w:themeColor="text1"/>
          <w:lang w:val="en-US"/>
        </w:rPr>
        <w:t>16:1</w:t>
      </w:r>
      <w:r w:rsidR="00452368" w:rsidRPr="003963D2">
        <w:rPr>
          <w:rFonts w:ascii="Times New Roman" w:hAnsi="Times New Roman" w:cs="Times New Roman"/>
          <w:color w:val="000000" w:themeColor="text1"/>
          <w:lang w:val="en-US"/>
        </w:rPr>
        <w:t xml:space="preserve"> </w:t>
      </w:r>
      <w:r w:rsidR="007C08A4" w:rsidRPr="003963D2">
        <w:rPr>
          <w:rFonts w:ascii="Times New Roman" w:hAnsi="Times New Roman" w:cs="Times New Roman"/>
          <w:color w:val="000000" w:themeColor="text1"/>
          <w:lang w:val="en-US"/>
        </w:rPr>
        <w:t>_20:4 (adjusted r</w:t>
      </w:r>
      <w:r w:rsidR="007C08A4" w:rsidRPr="003963D2">
        <w:rPr>
          <w:rFonts w:ascii="Times New Roman" w:hAnsi="Times New Roman" w:cs="Times New Roman"/>
          <w:color w:val="000000" w:themeColor="text1"/>
          <w:vertAlign w:val="superscript"/>
          <w:lang w:val="en-US"/>
        </w:rPr>
        <w:t>2</w:t>
      </w:r>
      <w:r w:rsidR="007C08A4" w:rsidRPr="003963D2">
        <w:rPr>
          <w:rFonts w:ascii="Times New Roman" w:hAnsi="Times New Roman" w:cs="Times New Roman"/>
          <w:color w:val="000000" w:themeColor="text1"/>
          <w:lang w:val="en-US"/>
        </w:rPr>
        <w:t xml:space="preserve"> = 0.41</w:t>
      </w:r>
      <w:r w:rsidR="00ED5C11" w:rsidRPr="003963D2">
        <w:rPr>
          <w:rFonts w:ascii="Times New Roman" w:hAnsi="Times New Roman" w:cs="Times New Roman"/>
          <w:color w:val="000000" w:themeColor="text1"/>
          <w:lang w:val="en-US"/>
        </w:rPr>
        <w:t>8</w:t>
      </w:r>
      <w:r w:rsidR="007C08A4" w:rsidRPr="003963D2">
        <w:rPr>
          <w:rFonts w:ascii="Times New Roman" w:hAnsi="Times New Roman" w:cs="Times New Roman"/>
          <w:color w:val="000000" w:themeColor="text1"/>
          <w:lang w:val="en-US"/>
        </w:rPr>
        <w:t>; P = 0.00</w:t>
      </w:r>
      <w:r w:rsidR="00ED5C11" w:rsidRPr="003963D2">
        <w:rPr>
          <w:rFonts w:ascii="Times New Roman" w:hAnsi="Times New Roman" w:cs="Times New Roman"/>
          <w:color w:val="000000" w:themeColor="text1"/>
          <w:lang w:val="en-US"/>
        </w:rPr>
        <w:t>2</w:t>
      </w:r>
      <w:r w:rsidR="007C08A4" w:rsidRPr="003963D2">
        <w:rPr>
          <w:rFonts w:ascii="Times New Roman" w:hAnsi="Times New Roman" w:cs="Times New Roman"/>
          <w:color w:val="000000" w:themeColor="text1"/>
          <w:lang w:val="en-US"/>
        </w:rPr>
        <w:t>)</w:t>
      </w:r>
      <w:r w:rsidR="00B25C66" w:rsidRPr="003963D2">
        <w:rPr>
          <w:rFonts w:ascii="Times New Roman" w:hAnsi="Times New Roman" w:cs="Times New Roman"/>
          <w:color w:val="000000" w:themeColor="text1"/>
          <w:lang w:val="en-US"/>
        </w:rPr>
        <w:t xml:space="preserve"> </w:t>
      </w:r>
      <w:r w:rsidR="00ED5C11" w:rsidRPr="003963D2">
        <w:rPr>
          <w:rFonts w:ascii="Times New Roman" w:hAnsi="Times New Roman" w:cs="Times New Roman"/>
          <w:color w:val="000000" w:themeColor="text1"/>
          <w:lang w:val="en-US"/>
        </w:rPr>
        <w:t>and 25.4% of the variation in the propo</w:t>
      </w:r>
      <w:r w:rsidR="00982CD4" w:rsidRPr="003963D2">
        <w:rPr>
          <w:rFonts w:ascii="Times New Roman" w:hAnsi="Times New Roman" w:cs="Times New Roman"/>
          <w:color w:val="000000" w:themeColor="text1"/>
          <w:lang w:val="en-US"/>
        </w:rPr>
        <w:t>r</w:t>
      </w:r>
      <w:r w:rsidR="00ED5C11" w:rsidRPr="003963D2">
        <w:rPr>
          <w:rFonts w:ascii="Times New Roman" w:hAnsi="Times New Roman" w:cs="Times New Roman"/>
          <w:color w:val="000000" w:themeColor="text1"/>
          <w:lang w:val="en-US"/>
        </w:rPr>
        <w:t xml:space="preserve">tion of </w:t>
      </w:r>
      <w:r w:rsidR="00982CD4" w:rsidRPr="003963D2">
        <w:rPr>
          <w:rFonts w:ascii="Times New Roman" w:hAnsi="Times New Roman" w:cs="Times New Roman"/>
          <w:color w:val="000000" w:themeColor="text1"/>
          <w:lang w:val="en-US"/>
        </w:rPr>
        <w:t xml:space="preserve">PE </w:t>
      </w:r>
      <w:r w:rsidR="00605CBB" w:rsidRPr="003963D2">
        <w:rPr>
          <w:rFonts w:ascii="Times New Roman" w:hAnsi="Times New Roman" w:cs="Times New Roman"/>
          <w:color w:val="000000" w:themeColor="text1"/>
          <w:lang w:val="en-US"/>
        </w:rPr>
        <w:t>O-</w:t>
      </w:r>
      <w:r w:rsidR="00982CD4" w:rsidRPr="003963D2">
        <w:rPr>
          <w:rFonts w:ascii="Times New Roman" w:hAnsi="Times New Roman" w:cs="Times New Roman"/>
          <w:color w:val="000000" w:themeColor="text1"/>
          <w:lang w:val="en-US"/>
        </w:rPr>
        <w:t>18:2_20:4 (adjusted r</w:t>
      </w:r>
      <w:r w:rsidR="00982CD4" w:rsidRPr="003963D2">
        <w:rPr>
          <w:rFonts w:ascii="Times New Roman" w:hAnsi="Times New Roman" w:cs="Times New Roman"/>
          <w:color w:val="000000" w:themeColor="text1"/>
          <w:vertAlign w:val="superscript"/>
          <w:lang w:val="en-US"/>
        </w:rPr>
        <w:t>2</w:t>
      </w:r>
      <w:r w:rsidR="00982CD4" w:rsidRPr="003963D2">
        <w:rPr>
          <w:rFonts w:ascii="Times New Roman" w:hAnsi="Times New Roman" w:cs="Times New Roman"/>
          <w:color w:val="000000" w:themeColor="text1"/>
          <w:lang w:val="en-US"/>
        </w:rPr>
        <w:t xml:space="preserve"> = 0.</w:t>
      </w:r>
      <w:r w:rsidR="004D4FF4" w:rsidRPr="003963D2">
        <w:rPr>
          <w:rFonts w:ascii="Times New Roman" w:hAnsi="Times New Roman" w:cs="Times New Roman"/>
          <w:color w:val="000000" w:themeColor="text1"/>
          <w:lang w:val="en-US"/>
        </w:rPr>
        <w:t>0.254</w:t>
      </w:r>
      <w:r w:rsidR="00982CD4" w:rsidRPr="003963D2">
        <w:rPr>
          <w:rFonts w:ascii="Times New Roman" w:hAnsi="Times New Roman" w:cs="Times New Roman"/>
          <w:color w:val="000000" w:themeColor="text1"/>
          <w:lang w:val="en-US"/>
        </w:rPr>
        <w:t>; P = 0.0</w:t>
      </w:r>
      <w:r w:rsidR="004D4FF4" w:rsidRPr="003963D2">
        <w:rPr>
          <w:rFonts w:ascii="Times New Roman" w:hAnsi="Times New Roman" w:cs="Times New Roman"/>
          <w:color w:val="000000" w:themeColor="text1"/>
          <w:lang w:val="en-US"/>
        </w:rPr>
        <w:t>14</w:t>
      </w:r>
      <w:r w:rsidR="00982CD4" w:rsidRPr="003963D2">
        <w:rPr>
          <w:rFonts w:ascii="Times New Roman" w:hAnsi="Times New Roman" w:cs="Times New Roman"/>
          <w:color w:val="000000" w:themeColor="text1"/>
          <w:lang w:val="en-US"/>
        </w:rPr>
        <w:t>)</w:t>
      </w:r>
      <w:r w:rsidR="004D4FF4" w:rsidRPr="003963D2">
        <w:rPr>
          <w:rFonts w:ascii="Times New Roman" w:hAnsi="Times New Roman" w:cs="Times New Roman"/>
          <w:color w:val="000000" w:themeColor="text1"/>
          <w:lang w:val="en-US"/>
        </w:rPr>
        <w:t xml:space="preserve">.  </w:t>
      </w:r>
      <w:r w:rsidR="00B25C66" w:rsidRPr="003963D2">
        <w:rPr>
          <w:rFonts w:ascii="Times New Roman" w:hAnsi="Times New Roman" w:cs="Times New Roman"/>
          <w:color w:val="000000" w:themeColor="text1"/>
          <w:lang w:val="en-US"/>
        </w:rPr>
        <w:t xml:space="preserve">There were </w:t>
      </w:r>
      <w:r w:rsidR="0033429E" w:rsidRPr="003963D2">
        <w:rPr>
          <w:rFonts w:ascii="Times New Roman" w:hAnsi="Times New Roman" w:cs="Times New Roman"/>
          <w:color w:val="000000" w:themeColor="text1"/>
          <w:lang w:val="en-US"/>
        </w:rPr>
        <w:t xml:space="preserve">no </w:t>
      </w:r>
      <w:r w:rsidR="00B25C66" w:rsidRPr="003963D2">
        <w:rPr>
          <w:rFonts w:ascii="Times New Roman" w:hAnsi="Times New Roman" w:cs="Times New Roman"/>
          <w:color w:val="000000" w:themeColor="text1"/>
          <w:lang w:val="en-US"/>
        </w:rPr>
        <w:lastRenderedPageBreak/>
        <w:t xml:space="preserve">significant differences </w:t>
      </w:r>
      <w:r w:rsidR="00666D28" w:rsidRPr="003963D2">
        <w:rPr>
          <w:rFonts w:ascii="Times New Roman" w:hAnsi="Times New Roman" w:cs="Times New Roman"/>
          <w:color w:val="000000" w:themeColor="text1"/>
          <w:lang w:val="en-US"/>
        </w:rPr>
        <w:t xml:space="preserve">between sexes in the proportions of </w:t>
      </w:r>
      <w:r w:rsidR="00EE7C59" w:rsidRPr="003963D2">
        <w:rPr>
          <w:rFonts w:ascii="Times New Roman" w:hAnsi="Times New Roman" w:cs="Times New Roman"/>
          <w:color w:val="000000" w:themeColor="text1"/>
          <w:lang w:val="en-US"/>
        </w:rPr>
        <w:t xml:space="preserve">other </w:t>
      </w:r>
      <w:r w:rsidR="00666D28" w:rsidRPr="003963D2">
        <w:rPr>
          <w:rFonts w:ascii="Times New Roman" w:hAnsi="Times New Roman" w:cs="Times New Roman"/>
          <w:color w:val="000000" w:themeColor="text1"/>
          <w:lang w:val="en-US"/>
        </w:rPr>
        <w:t>alkeny</w:t>
      </w:r>
      <w:r w:rsidR="00EE7C59" w:rsidRPr="003963D2">
        <w:rPr>
          <w:rFonts w:ascii="Times New Roman" w:hAnsi="Times New Roman" w:cs="Times New Roman"/>
          <w:color w:val="000000" w:themeColor="text1"/>
          <w:lang w:val="en-US"/>
        </w:rPr>
        <w:t>l</w:t>
      </w:r>
      <w:r w:rsidR="004D4FF4" w:rsidRPr="003963D2">
        <w:rPr>
          <w:rFonts w:ascii="Times New Roman" w:hAnsi="Times New Roman" w:cs="Times New Roman"/>
          <w:color w:val="000000" w:themeColor="text1"/>
          <w:lang w:val="en-US"/>
        </w:rPr>
        <w:t xml:space="preserve"> ester</w:t>
      </w:r>
      <w:r w:rsidR="00666D28" w:rsidRPr="003963D2">
        <w:rPr>
          <w:rFonts w:ascii="Times New Roman" w:hAnsi="Times New Roman" w:cs="Times New Roman"/>
          <w:color w:val="000000" w:themeColor="text1"/>
          <w:lang w:val="en-US"/>
        </w:rPr>
        <w:t xml:space="preserve"> PE species</w:t>
      </w:r>
      <w:r w:rsidR="00102AC1" w:rsidRPr="003963D2">
        <w:rPr>
          <w:rFonts w:ascii="Times New Roman" w:hAnsi="Times New Roman" w:cs="Times New Roman"/>
          <w:color w:val="000000" w:themeColor="text1"/>
          <w:lang w:val="en-US"/>
        </w:rPr>
        <w:t xml:space="preserve"> (Table 4</w:t>
      </w:r>
      <w:r w:rsidR="00EE7C59" w:rsidRPr="003963D2">
        <w:rPr>
          <w:rFonts w:ascii="Times New Roman" w:hAnsi="Times New Roman" w:cs="Times New Roman"/>
          <w:color w:val="000000" w:themeColor="text1"/>
          <w:lang w:val="en-US"/>
        </w:rPr>
        <w:t>)</w:t>
      </w:r>
      <w:r w:rsidR="00666D28" w:rsidRPr="003963D2">
        <w:rPr>
          <w:rFonts w:ascii="Times New Roman" w:hAnsi="Times New Roman" w:cs="Times New Roman"/>
          <w:color w:val="000000" w:themeColor="text1"/>
          <w:lang w:val="en-US"/>
        </w:rPr>
        <w:t xml:space="preserve">. </w:t>
      </w:r>
    </w:p>
    <w:p w14:paraId="168C5495" w14:textId="77777777" w:rsidR="00C5557B" w:rsidRPr="003963D2" w:rsidRDefault="00C5557B" w:rsidP="007D0B4F">
      <w:pPr>
        <w:spacing w:line="360" w:lineRule="auto"/>
        <w:ind w:firstLine="720"/>
        <w:contextualSpacing/>
        <w:rPr>
          <w:rFonts w:ascii="Times New Roman" w:hAnsi="Times New Roman" w:cs="Times New Roman"/>
          <w:color w:val="000000" w:themeColor="text1"/>
          <w:lang w:val="en-US"/>
        </w:rPr>
      </w:pPr>
    </w:p>
    <w:p w14:paraId="63F731F6" w14:textId="18F9E31B" w:rsidR="009F5DF3" w:rsidRPr="003963D2" w:rsidRDefault="00F659E8" w:rsidP="009F5DF3">
      <w:pPr>
        <w:spacing w:line="360" w:lineRule="auto"/>
        <w:contextualSpacing/>
        <w:rPr>
          <w:rFonts w:ascii="Times New Roman" w:hAnsi="Times New Roman" w:cs="Times New Roman"/>
          <w:b/>
          <w:bCs/>
          <w:i/>
          <w:iCs/>
          <w:color w:val="000000" w:themeColor="text1"/>
          <w:lang w:val="en-US"/>
        </w:rPr>
      </w:pPr>
      <w:r w:rsidRPr="003963D2">
        <w:rPr>
          <w:rFonts w:ascii="Times New Roman" w:hAnsi="Times New Roman" w:cs="Times New Roman"/>
          <w:b/>
          <w:bCs/>
          <w:i/>
          <w:iCs/>
          <w:color w:val="000000" w:themeColor="text1"/>
          <w:lang w:val="en-US"/>
        </w:rPr>
        <w:t>E</w:t>
      </w:r>
      <w:r w:rsidR="009F5DF3" w:rsidRPr="003963D2">
        <w:rPr>
          <w:rFonts w:ascii="Times New Roman" w:hAnsi="Times New Roman" w:cs="Times New Roman"/>
          <w:b/>
          <w:bCs/>
          <w:i/>
          <w:iCs/>
          <w:color w:val="000000" w:themeColor="text1"/>
          <w:lang w:val="en-US"/>
        </w:rPr>
        <w:t xml:space="preserve">ffect of </w:t>
      </w:r>
      <w:r w:rsidRPr="003963D2">
        <w:rPr>
          <w:rFonts w:ascii="Times New Roman" w:hAnsi="Times New Roman" w:cs="Times New Roman"/>
          <w:b/>
          <w:bCs/>
          <w:i/>
          <w:iCs/>
          <w:color w:val="000000" w:themeColor="text1"/>
          <w:lang w:val="en-US"/>
        </w:rPr>
        <w:t>S</w:t>
      </w:r>
      <w:r w:rsidR="009F5DF3" w:rsidRPr="003963D2">
        <w:rPr>
          <w:rFonts w:ascii="Times New Roman" w:hAnsi="Times New Roman" w:cs="Times New Roman"/>
          <w:b/>
          <w:bCs/>
          <w:i/>
          <w:iCs/>
          <w:color w:val="000000" w:themeColor="text1"/>
          <w:lang w:val="en-US"/>
        </w:rPr>
        <w:t xml:space="preserve">ex on the </w:t>
      </w:r>
      <w:r w:rsidRPr="003963D2">
        <w:rPr>
          <w:rFonts w:ascii="Times New Roman" w:hAnsi="Times New Roman" w:cs="Times New Roman"/>
          <w:b/>
          <w:bCs/>
          <w:i/>
          <w:iCs/>
          <w:color w:val="000000" w:themeColor="text1"/>
          <w:lang w:val="en-US"/>
        </w:rPr>
        <w:t>P</w:t>
      </w:r>
      <w:r w:rsidR="009F5DF3" w:rsidRPr="003963D2">
        <w:rPr>
          <w:rFonts w:ascii="Times New Roman" w:hAnsi="Times New Roman" w:cs="Times New Roman"/>
          <w:b/>
          <w:bCs/>
          <w:i/>
          <w:iCs/>
          <w:color w:val="000000" w:themeColor="text1"/>
          <w:lang w:val="en-US"/>
        </w:rPr>
        <w:t xml:space="preserve">roportions of </w:t>
      </w:r>
      <w:r w:rsidRPr="003963D2">
        <w:rPr>
          <w:rFonts w:ascii="Times New Roman" w:hAnsi="Times New Roman" w:cs="Times New Roman"/>
          <w:b/>
          <w:bCs/>
          <w:i/>
          <w:iCs/>
          <w:color w:val="000000" w:themeColor="text1"/>
          <w:lang w:val="en-US"/>
        </w:rPr>
        <w:t>P</w:t>
      </w:r>
      <w:r w:rsidR="009F5DF3" w:rsidRPr="003963D2">
        <w:rPr>
          <w:rFonts w:ascii="Times New Roman" w:hAnsi="Times New Roman" w:cs="Times New Roman"/>
          <w:b/>
          <w:bCs/>
          <w:i/>
          <w:iCs/>
          <w:color w:val="000000" w:themeColor="text1"/>
          <w:lang w:val="en-US"/>
        </w:rPr>
        <w:t xml:space="preserve">hosphatidylserine and </w:t>
      </w:r>
      <w:r w:rsidRPr="003963D2">
        <w:rPr>
          <w:rFonts w:ascii="Times New Roman" w:hAnsi="Times New Roman" w:cs="Times New Roman"/>
          <w:b/>
          <w:bCs/>
          <w:i/>
          <w:iCs/>
          <w:color w:val="000000" w:themeColor="text1"/>
          <w:lang w:val="en-US"/>
        </w:rPr>
        <w:t>P</w:t>
      </w:r>
      <w:r w:rsidR="009F5DF3" w:rsidRPr="003963D2">
        <w:rPr>
          <w:rFonts w:ascii="Times New Roman" w:hAnsi="Times New Roman" w:cs="Times New Roman"/>
          <w:b/>
          <w:bCs/>
          <w:i/>
          <w:iCs/>
          <w:color w:val="000000" w:themeColor="text1"/>
          <w:lang w:val="en-US"/>
        </w:rPr>
        <w:t>hosphatidylinositol</w:t>
      </w:r>
      <w:r w:rsidR="00C5557B" w:rsidRPr="003963D2">
        <w:rPr>
          <w:rFonts w:ascii="Times New Roman" w:hAnsi="Times New Roman" w:cs="Times New Roman"/>
          <w:b/>
          <w:bCs/>
          <w:i/>
          <w:iCs/>
          <w:color w:val="000000" w:themeColor="text1"/>
          <w:lang w:val="en-US"/>
        </w:rPr>
        <w:t xml:space="preserve"> </w:t>
      </w:r>
      <w:r w:rsidRPr="003963D2">
        <w:rPr>
          <w:rFonts w:ascii="Times New Roman" w:hAnsi="Times New Roman" w:cs="Times New Roman"/>
          <w:b/>
          <w:bCs/>
          <w:i/>
          <w:iCs/>
          <w:color w:val="000000" w:themeColor="text1"/>
          <w:lang w:val="en-US"/>
        </w:rPr>
        <w:t>Molecular Species in Plasma</w:t>
      </w:r>
    </w:p>
    <w:p w14:paraId="4F559FC7" w14:textId="21E59CEC" w:rsidR="009F5DF3" w:rsidRPr="003963D2" w:rsidRDefault="00C5557B" w:rsidP="009F5DF3">
      <w:pPr>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Three phosphatidylserine (PS) molecular species were identified in plasma from both sexes; P</w:t>
      </w:r>
      <w:r w:rsidR="00AB6292" w:rsidRPr="003963D2">
        <w:rPr>
          <w:rFonts w:ascii="Times New Roman" w:hAnsi="Times New Roman" w:cs="Times New Roman"/>
          <w:color w:val="000000" w:themeColor="text1"/>
          <w:lang w:val="en-US"/>
        </w:rPr>
        <w:t>S</w:t>
      </w:r>
      <w:r w:rsidRPr="003963D2">
        <w:rPr>
          <w:rFonts w:ascii="Times New Roman" w:hAnsi="Times New Roman" w:cs="Times New Roman"/>
          <w:color w:val="000000" w:themeColor="text1"/>
          <w:lang w:val="en-US"/>
        </w:rPr>
        <w:t>18:0</w:t>
      </w:r>
      <w:r w:rsidR="00666D2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 PS18:0</w:t>
      </w:r>
      <w:r w:rsidR="00666D2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w:t>
      </w:r>
      <w:r w:rsidR="00CF2954"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4 and PS20:2</w:t>
      </w:r>
      <w:r w:rsidR="00666D2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 xml:space="preserve">20:4 (Table </w:t>
      </w:r>
      <w:r w:rsidR="00686A5F" w:rsidRPr="003963D2">
        <w:rPr>
          <w:rFonts w:ascii="Times New Roman" w:hAnsi="Times New Roman" w:cs="Times New Roman"/>
          <w:color w:val="000000" w:themeColor="text1"/>
          <w:lang w:val="en-US"/>
        </w:rPr>
        <w:t>5</w:t>
      </w:r>
      <w:r w:rsidRPr="003963D2">
        <w:rPr>
          <w:rFonts w:ascii="Times New Roman" w:hAnsi="Times New Roman" w:cs="Times New Roman"/>
          <w:color w:val="000000" w:themeColor="text1"/>
          <w:lang w:val="en-US"/>
        </w:rPr>
        <w:t>).  There were no significant differences in the proportions of these molecular species between sexes.</w:t>
      </w:r>
    </w:p>
    <w:p w14:paraId="44CA4CAE" w14:textId="77777777" w:rsidR="002A1160" w:rsidRDefault="002A1160" w:rsidP="002A1160">
      <w:pPr>
        <w:spacing w:line="360" w:lineRule="auto"/>
        <w:contextualSpacing/>
        <w:rPr>
          <w:rFonts w:ascii="Times New Roman" w:hAnsi="Times New Roman" w:cs="Times New Roman"/>
          <w:color w:val="000000" w:themeColor="text1"/>
          <w:lang w:val="en-US"/>
        </w:rPr>
      </w:pPr>
      <w:r w:rsidRPr="008E4464">
        <w:rPr>
          <w:rFonts w:ascii="Times New Roman" w:hAnsi="Times New Roman" w:cs="Times New Roman"/>
          <w:noProof/>
          <w:color w:val="000000" w:themeColor="text1"/>
          <w:sz w:val="22"/>
          <w:szCs w:val="22"/>
          <w:lang w:val="en-US"/>
        </w:rPr>
        <w:drawing>
          <wp:anchor distT="0" distB="0" distL="114300" distR="114300" simplePos="0" relativeHeight="251660288" behindDoc="1" locked="0" layoutInCell="1" allowOverlap="1" wp14:anchorId="188ECA2F" wp14:editId="3C630AE2">
            <wp:simplePos x="0" y="0"/>
            <wp:positionH relativeFrom="column">
              <wp:posOffset>-56280</wp:posOffset>
            </wp:positionH>
            <wp:positionV relativeFrom="paragraph">
              <wp:posOffset>619453</wp:posOffset>
            </wp:positionV>
            <wp:extent cx="5727600" cy="3070800"/>
            <wp:effectExtent l="12700" t="12700" r="13335" b="15875"/>
            <wp:wrapTight wrapText="bothSides">
              <wp:wrapPolygon edited="0">
                <wp:start x="-48" y="-89"/>
                <wp:lineTo x="-48" y="21622"/>
                <wp:lineTo x="21602" y="21622"/>
                <wp:lineTo x="21602" y="-89"/>
                <wp:lineTo x="-48" y="-89"/>
              </wp:wrapPolygon>
            </wp:wrapTight>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600" cy="3070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557B" w:rsidRPr="003963D2">
        <w:rPr>
          <w:rFonts w:ascii="Times New Roman" w:hAnsi="Times New Roman" w:cs="Times New Roman"/>
          <w:color w:val="000000" w:themeColor="text1"/>
          <w:lang w:val="en-US"/>
        </w:rPr>
        <w:tab/>
        <w:t xml:space="preserve">Fourteen phosphatidylinositol </w:t>
      </w:r>
      <w:r w:rsidR="00D3457F" w:rsidRPr="003963D2">
        <w:rPr>
          <w:rFonts w:ascii="Times New Roman" w:hAnsi="Times New Roman" w:cs="Times New Roman"/>
          <w:color w:val="000000" w:themeColor="text1"/>
          <w:lang w:val="en-US"/>
        </w:rPr>
        <w:t xml:space="preserve">(PI) </w:t>
      </w:r>
      <w:r w:rsidR="00C5557B" w:rsidRPr="003963D2">
        <w:rPr>
          <w:rFonts w:ascii="Times New Roman" w:hAnsi="Times New Roman" w:cs="Times New Roman"/>
          <w:color w:val="000000" w:themeColor="text1"/>
          <w:lang w:val="en-US"/>
        </w:rPr>
        <w:t>molecular species were identified in men and women</w:t>
      </w:r>
      <w:r w:rsidR="00D3457F" w:rsidRPr="003963D2">
        <w:rPr>
          <w:rFonts w:ascii="Times New Roman" w:hAnsi="Times New Roman" w:cs="Times New Roman"/>
          <w:color w:val="000000" w:themeColor="text1"/>
          <w:lang w:val="en-US"/>
        </w:rPr>
        <w:t xml:space="preserve"> (Table </w:t>
      </w:r>
      <w:r w:rsidR="00686A5F" w:rsidRPr="003963D2">
        <w:rPr>
          <w:rFonts w:ascii="Times New Roman" w:hAnsi="Times New Roman" w:cs="Times New Roman"/>
          <w:color w:val="000000" w:themeColor="text1"/>
          <w:lang w:val="en-US"/>
        </w:rPr>
        <w:t>5</w:t>
      </w:r>
      <w:r w:rsidR="00D3457F" w:rsidRPr="003963D2">
        <w:rPr>
          <w:rFonts w:ascii="Times New Roman" w:hAnsi="Times New Roman" w:cs="Times New Roman"/>
          <w:color w:val="000000" w:themeColor="text1"/>
          <w:lang w:val="en-US"/>
        </w:rPr>
        <w:t xml:space="preserve">).  </w:t>
      </w:r>
      <w:r w:rsidR="00221782" w:rsidRPr="003963D2">
        <w:rPr>
          <w:rFonts w:ascii="Times New Roman" w:hAnsi="Times New Roman" w:cs="Times New Roman"/>
          <w:color w:val="000000" w:themeColor="text1"/>
          <w:lang w:val="en-US"/>
        </w:rPr>
        <w:t xml:space="preserve">The molecular species profile of plasma PI for all participants is shown in </w:t>
      </w:r>
    </w:p>
    <w:p w14:paraId="3C31898B" w14:textId="77777777" w:rsidR="002A1160" w:rsidRDefault="002A1160" w:rsidP="002A1160">
      <w:pPr>
        <w:contextualSpacing/>
        <w:rPr>
          <w:rFonts w:ascii="Times New Roman" w:hAnsi="Times New Roman" w:cs="Times New Roman"/>
          <w:color w:val="000000" w:themeColor="text1"/>
          <w:lang w:val="en-US"/>
        </w:rPr>
      </w:pPr>
    </w:p>
    <w:p w14:paraId="1C141324" w14:textId="43A24C65" w:rsidR="00C5557B" w:rsidRPr="003963D2" w:rsidRDefault="00860DF5" w:rsidP="002A1160">
      <w:pPr>
        <w:contextualSpacing/>
        <w:rPr>
          <w:rFonts w:ascii="Times New Roman" w:hAnsi="Times New Roman" w:cs="Times New Roman"/>
          <w:color w:val="000000" w:themeColor="text1"/>
          <w:lang w:val="en-US"/>
        </w:rPr>
      </w:pPr>
      <w:r w:rsidRPr="008E4464">
        <w:rPr>
          <w:rFonts w:ascii="Times New Roman" w:hAnsi="Times New Roman" w:cs="Times New Roman"/>
          <w:color w:val="000000" w:themeColor="text1"/>
          <w:sz w:val="22"/>
          <w:szCs w:val="22"/>
          <w:lang w:val="en-US"/>
        </w:rPr>
        <w:t>Fig.</w:t>
      </w:r>
      <w:r w:rsidR="00221782" w:rsidRPr="008E4464">
        <w:rPr>
          <w:rFonts w:ascii="Times New Roman" w:hAnsi="Times New Roman" w:cs="Times New Roman"/>
          <w:color w:val="000000" w:themeColor="text1"/>
          <w:sz w:val="22"/>
          <w:szCs w:val="22"/>
          <w:lang w:val="en-US"/>
        </w:rPr>
        <w:t xml:space="preserve"> </w:t>
      </w:r>
      <w:r w:rsidR="00EA025A" w:rsidRPr="008E4464">
        <w:rPr>
          <w:rFonts w:ascii="Times New Roman" w:hAnsi="Times New Roman" w:cs="Times New Roman"/>
          <w:color w:val="000000" w:themeColor="text1"/>
          <w:sz w:val="22"/>
          <w:szCs w:val="22"/>
          <w:lang w:val="en-US"/>
        </w:rPr>
        <w:t>3</w:t>
      </w:r>
      <w:r w:rsidR="003C68F9" w:rsidRPr="008E4464">
        <w:rPr>
          <w:rFonts w:ascii="Times New Roman" w:hAnsi="Times New Roman" w:cs="Times New Roman"/>
          <w:color w:val="000000" w:themeColor="text1"/>
          <w:sz w:val="22"/>
          <w:szCs w:val="22"/>
          <w:lang w:val="en-US"/>
        </w:rPr>
        <w:t>.</w:t>
      </w:r>
      <w:r w:rsidR="00221782" w:rsidRPr="008E4464">
        <w:rPr>
          <w:rFonts w:ascii="Times New Roman" w:hAnsi="Times New Roman" w:cs="Times New Roman"/>
          <w:color w:val="000000" w:themeColor="text1"/>
          <w:sz w:val="22"/>
          <w:szCs w:val="22"/>
          <w:lang w:val="en-US"/>
        </w:rPr>
        <w:t xml:space="preserve"> </w:t>
      </w:r>
      <w:r w:rsidR="00E93FF0" w:rsidRPr="008E4464">
        <w:rPr>
          <w:rFonts w:ascii="Times New Roman" w:hAnsi="Times New Roman" w:cs="Times New Roman"/>
          <w:color w:val="000000" w:themeColor="text1"/>
          <w:sz w:val="22"/>
          <w:szCs w:val="22"/>
          <w:lang w:val="en-US"/>
        </w:rPr>
        <w:t xml:space="preserve"> </w:t>
      </w:r>
      <w:r w:rsidR="00D3457F" w:rsidRPr="008E4464">
        <w:rPr>
          <w:rFonts w:ascii="Times New Roman" w:hAnsi="Times New Roman" w:cs="Times New Roman"/>
          <w:color w:val="000000" w:themeColor="text1"/>
          <w:sz w:val="22"/>
          <w:szCs w:val="22"/>
          <w:lang w:val="en-US"/>
        </w:rPr>
        <w:t>The major PI molecular species in men and women was PI18:0</w:t>
      </w:r>
      <w:r w:rsidR="00666D28" w:rsidRPr="008E4464">
        <w:rPr>
          <w:rFonts w:ascii="Times New Roman" w:hAnsi="Times New Roman" w:cs="Times New Roman"/>
          <w:color w:val="000000" w:themeColor="text1"/>
          <w:sz w:val="22"/>
          <w:szCs w:val="22"/>
          <w:lang w:val="en-US"/>
        </w:rPr>
        <w:t>_</w:t>
      </w:r>
      <w:r w:rsidR="00D3457F" w:rsidRPr="008E4464">
        <w:rPr>
          <w:rFonts w:ascii="Times New Roman" w:hAnsi="Times New Roman" w:cs="Times New Roman"/>
          <w:color w:val="000000" w:themeColor="text1"/>
          <w:sz w:val="22"/>
          <w:szCs w:val="22"/>
          <w:lang w:val="en-US"/>
        </w:rPr>
        <w:t xml:space="preserve">20:4, which </w:t>
      </w:r>
      <w:r w:rsidR="00E664DC" w:rsidRPr="008E4464">
        <w:rPr>
          <w:rFonts w:ascii="Times New Roman" w:hAnsi="Times New Roman" w:cs="Times New Roman"/>
          <w:color w:val="000000" w:themeColor="text1"/>
          <w:sz w:val="22"/>
          <w:szCs w:val="22"/>
          <w:lang w:val="en-US"/>
        </w:rPr>
        <w:t xml:space="preserve">alone </w:t>
      </w:r>
      <w:r w:rsidR="00D3457F" w:rsidRPr="008E4464">
        <w:rPr>
          <w:rFonts w:ascii="Times New Roman" w:hAnsi="Times New Roman" w:cs="Times New Roman"/>
          <w:color w:val="000000" w:themeColor="text1"/>
          <w:sz w:val="22"/>
          <w:szCs w:val="22"/>
          <w:lang w:val="en-US"/>
        </w:rPr>
        <w:t xml:space="preserve">accounted for over 42% of total PI molecular species in both sexes. </w:t>
      </w:r>
      <w:r w:rsidR="002A1160">
        <w:rPr>
          <w:rFonts w:ascii="Times New Roman" w:hAnsi="Times New Roman" w:cs="Times New Roman"/>
          <w:color w:val="000000" w:themeColor="text1"/>
          <w:sz w:val="22"/>
          <w:szCs w:val="22"/>
          <w:lang w:val="en-US"/>
        </w:rPr>
        <w:t xml:space="preserve"> </w:t>
      </w:r>
      <w:r w:rsidR="002A1160" w:rsidRPr="008E4464">
        <w:rPr>
          <w:rFonts w:ascii="Times New Roman" w:hAnsi="Times New Roman" w:cs="Times New Roman"/>
          <w:color w:val="000000" w:themeColor="text1"/>
          <w:sz w:val="22"/>
          <w:szCs w:val="22"/>
          <w:lang w:val="en-US"/>
        </w:rPr>
        <w:t>Bar = mean</w:t>
      </w:r>
      <w:r w:rsidR="002A1160">
        <w:rPr>
          <w:rFonts w:ascii="Times New Roman" w:hAnsi="Times New Roman" w:cs="Times New Roman"/>
          <w:color w:val="000000" w:themeColor="text1"/>
          <w:sz w:val="22"/>
          <w:szCs w:val="22"/>
          <w:lang w:val="en-US"/>
        </w:rPr>
        <w:t xml:space="preserve"> (min – max)</w:t>
      </w:r>
      <w:r w:rsidR="002A1160">
        <w:rPr>
          <w:rFonts w:ascii="Times New Roman" w:hAnsi="Times New Roman" w:cs="Times New Roman"/>
          <w:color w:val="000000" w:themeColor="text1"/>
          <w:sz w:val="22"/>
          <w:szCs w:val="22"/>
          <w:lang w:val="en-US"/>
        </w:rPr>
        <w:t xml:space="preserve">. </w:t>
      </w:r>
      <w:r w:rsidR="00D3457F" w:rsidRPr="008E4464">
        <w:rPr>
          <w:rFonts w:ascii="Times New Roman" w:hAnsi="Times New Roman" w:cs="Times New Roman"/>
          <w:color w:val="000000" w:themeColor="text1"/>
          <w:sz w:val="22"/>
          <w:szCs w:val="22"/>
          <w:lang w:val="en-US"/>
        </w:rPr>
        <w:t xml:space="preserve"> </w:t>
      </w:r>
      <w:r w:rsidR="00686A5F" w:rsidRPr="008E4464">
        <w:rPr>
          <w:rFonts w:ascii="Times New Roman" w:hAnsi="Times New Roman" w:cs="Times New Roman"/>
          <w:color w:val="000000" w:themeColor="text1"/>
          <w:sz w:val="22"/>
          <w:szCs w:val="22"/>
          <w:lang w:val="en-US"/>
        </w:rPr>
        <w:t>The</w:t>
      </w:r>
      <w:r w:rsidR="00A86AAA" w:rsidRPr="008E4464">
        <w:rPr>
          <w:rFonts w:ascii="Times New Roman" w:hAnsi="Times New Roman" w:cs="Times New Roman"/>
          <w:color w:val="000000" w:themeColor="text1"/>
          <w:sz w:val="22"/>
          <w:szCs w:val="22"/>
          <w:lang w:val="en-US"/>
        </w:rPr>
        <w:t>re were no significant differences in the</w:t>
      </w:r>
      <w:r w:rsidR="00686A5F" w:rsidRPr="008E4464">
        <w:rPr>
          <w:rFonts w:ascii="Times New Roman" w:hAnsi="Times New Roman" w:cs="Times New Roman"/>
          <w:color w:val="000000" w:themeColor="text1"/>
          <w:sz w:val="22"/>
          <w:szCs w:val="22"/>
          <w:lang w:val="en-US"/>
        </w:rPr>
        <w:t xml:space="preserve"> proportion</w:t>
      </w:r>
      <w:r w:rsidR="00A86AAA" w:rsidRPr="008E4464">
        <w:rPr>
          <w:rFonts w:ascii="Times New Roman" w:hAnsi="Times New Roman" w:cs="Times New Roman"/>
          <w:color w:val="000000" w:themeColor="text1"/>
          <w:sz w:val="22"/>
          <w:szCs w:val="22"/>
          <w:lang w:val="en-US"/>
        </w:rPr>
        <w:t>s</w:t>
      </w:r>
      <w:r w:rsidR="00686A5F" w:rsidRPr="008E4464">
        <w:rPr>
          <w:rFonts w:ascii="Times New Roman" w:hAnsi="Times New Roman" w:cs="Times New Roman"/>
          <w:color w:val="000000" w:themeColor="text1"/>
          <w:sz w:val="22"/>
          <w:szCs w:val="22"/>
          <w:lang w:val="en-US"/>
        </w:rPr>
        <w:t xml:space="preserve"> of PI</w:t>
      </w:r>
      <w:r w:rsidR="00A86AAA" w:rsidRPr="008E4464">
        <w:rPr>
          <w:rFonts w:ascii="Times New Roman" w:hAnsi="Times New Roman" w:cs="Times New Roman"/>
          <w:color w:val="000000" w:themeColor="text1"/>
          <w:sz w:val="22"/>
          <w:szCs w:val="22"/>
          <w:lang w:val="en-US"/>
        </w:rPr>
        <w:t xml:space="preserve"> molecular species between </w:t>
      </w:r>
      <w:r w:rsidR="00666D28" w:rsidRPr="008E4464">
        <w:rPr>
          <w:rFonts w:ascii="Times New Roman" w:hAnsi="Times New Roman" w:cs="Times New Roman"/>
          <w:color w:val="000000" w:themeColor="text1"/>
          <w:sz w:val="22"/>
          <w:szCs w:val="22"/>
          <w:lang w:val="en-US"/>
        </w:rPr>
        <w:t>sexes</w:t>
      </w:r>
      <w:r w:rsidR="00A86AAA" w:rsidRPr="008E4464">
        <w:rPr>
          <w:rFonts w:ascii="Times New Roman" w:hAnsi="Times New Roman" w:cs="Times New Roman"/>
          <w:color w:val="000000" w:themeColor="text1"/>
          <w:sz w:val="22"/>
          <w:szCs w:val="22"/>
          <w:lang w:val="en-US"/>
        </w:rPr>
        <w:t xml:space="preserve"> (Table 5)</w:t>
      </w:r>
      <w:r w:rsidR="00D3457F" w:rsidRPr="008E4464">
        <w:rPr>
          <w:rFonts w:ascii="Times New Roman" w:hAnsi="Times New Roman" w:cs="Times New Roman"/>
          <w:color w:val="000000" w:themeColor="text1"/>
          <w:sz w:val="22"/>
          <w:szCs w:val="22"/>
          <w:lang w:val="en-US"/>
        </w:rPr>
        <w:t>.</w:t>
      </w:r>
      <w:r w:rsidR="00D3457F" w:rsidRPr="003963D2">
        <w:rPr>
          <w:rFonts w:ascii="Times New Roman" w:hAnsi="Times New Roman" w:cs="Times New Roman"/>
          <w:color w:val="000000" w:themeColor="text1"/>
          <w:lang w:val="en-US"/>
        </w:rPr>
        <w:t xml:space="preserve"> </w:t>
      </w:r>
    </w:p>
    <w:p w14:paraId="23341DD3" w14:textId="77777777" w:rsidR="00EF4591" w:rsidRPr="003963D2" w:rsidRDefault="00EF4591" w:rsidP="006E45B7">
      <w:pPr>
        <w:spacing w:line="360" w:lineRule="auto"/>
        <w:contextualSpacing/>
        <w:rPr>
          <w:rFonts w:ascii="Times New Roman" w:hAnsi="Times New Roman" w:cs="Times New Roman"/>
          <w:color w:val="000000" w:themeColor="text1"/>
          <w:lang w:val="en-US"/>
        </w:rPr>
      </w:pPr>
    </w:p>
    <w:p w14:paraId="6F010256" w14:textId="219514C2" w:rsidR="00F037D6" w:rsidRPr="003963D2" w:rsidRDefault="00F037D6" w:rsidP="00A86AAA">
      <w:pPr>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t>Discussion</w:t>
      </w:r>
    </w:p>
    <w:p w14:paraId="4B018FE7" w14:textId="322A2BDD" w:rsidR="004A495B" w:rsidRPr="003963D2" w:rsidRDefault="008C1059" w:rsidP="00F037D6">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00ED1A8F" w:rsidRPr="003963D2">
        <w:rPr>
          <w:rFonts w:ascii="Times New Roman" w:hAnsi="Times New Roman" w:cs="Times New Roman"/>
          <w:color w:val="000000" w:themeColor="text1"/>
          <w:lang w:val="en-US"/>
        </w:rPr>
        <w:t>As described previously, t</w:t>
      </w:r>
      <w:r w:rsidR="008E6BD5" w:rsidRPr="003963D2">
        <w:rPr>
          <w:rFonts w:ascii="Times New Roman" w:hAnsi="Times New Roman" w:cs="Times New Roman"/>
          <w:color w:val="000000" w:themeColor="text1"/>
          <w:lang w:val="en-US"/>
        </w:rPr>
        <w:t xml:space="preserve">he </w:t>
      </w:r>
      <w:r w:rsidR="006763E8" w:rsidRPr="003963D2">
        <w:rPr>
          <w:rFonts w:ascii="Times New Roman" w:hAnsi="Times New Roman" w:cs="Times New Roman"/>
          <w:color w:val="000000" w:themeColor="text1"/>
          <w:lang w:val="en-US"/>
        </w:rPr>
        <w:t xml:space="preserve">present findings </w:t>
      </w:r>
      <w:r w:rsidR="008E6BD5" w:rsidRPr="003963D2">
        <w:rPr>
          <w:rFonts w:ascii="Times New Roman" w:hAnsi="Times New Roman" w:cs="Times New Roman"/>
          <w:color w:val="000000" w:themeColor="text1"/>
          <w:lang w:val="en-US"/>
        </w:rPr>
        <w:t xml:space="preserve">show that </w:t>
      </w:r>
      <w:r w:rsidR="006763E8" w:rsidRPr="003963D2">
        <w:rPr>
          <w:rFonts w:ascii="Times New Roman" w:hAnsi="Times New Roman" w:cs="Times New Roman"/>
          <w:color w:val="000000" w:themeColor="text1"/>
          <w:lang w:val="en-US"/>
        </w:rPr>
        <w:t xml:space="preserve">the </w:t>
      </w:r>
      <w:r w:rsidR="008E6BD5" w:rsidRPr="003963D2">
        <w:rPr>
          <w:rFonts w:ascii="Times New Roman" w:hAnsi="Times New Roman" w:cs="Times New Roman"/>
          <w:color w:val="000000" w:themeColor="text1"/>
          <w:lang w:val="en-US"/>
        </w:rPr>
        <w:t>plasma phospholipid</w:t>
      </w:r>
      <w:r w:rsidR="006763E8" w:rsidRPr="003963D2">
        <w:rPr>
          <w:rFonts w:ascii="Times New Roman" w:hAnsi="Times New Roman" w:cs="Times New Roman"/>
          <w:color w:val="000000" w:themeColor="text1"/>
          <w:lang w:val="en-US"/>
        </w:rPr>
        <w:t xml:space="preserve"> pool</w:t>
      </w:r>
      <w:r w:rsidR="008E6BD5" w:rsidRPr="003963D2">
        <w:rPr>
          <w:rFonts w:ascii="Times New Roman" w:hAnsi="Times New Roman" w:cs="Times New Roman"/>
          <w:color w:val="000000" w:themeColor="text1"/>
          <w:lang w:val="en-US"/>
        </w:rPr>
        <w:t xml:space="preserve"> </w:t>
      </w:r>
      <w:r w:rsidR="006763E8" w:rsidRPr="003963D2">
        <w:rPr>
          <w:rFonts w:ascii="Times New Roman" w:hAnsi="Times New Roman" w:cs="Times New Roman"/>
          <w:color w:val="000000" w:themeColor="text1"/>
          <w:lang w:val="en-US"/>
        </w:rPr>
        <w:t>is</w:t>
      </w:r>
      <w:r w:rsidR="008E6BD5" w:rsidRPr="003963D2">
        <w:rPr>
          <w:rFonts w:ascii="Times New Roman" w:hAnsi="Times New Roman" w:cs="Times New Roman"/>
          <w:color w:val="000000" w:themeColor="text1"/>
          <w:lang w:val="en-US"/>
        </w:rPr>
        <w:t xml:space="preserve"> composed of a complex mixture of phospholipid classes and molecular species</w:t>
      </w:r>
      <w:r w:rsidR="007177E2" w:rsidRPr="003963D2">
        <w:rPr>
          <w:rFonts w:ascii="Times New Roman" w:hAnsi="Times New Roman" w:cs="Times New Roman"/>
          <w:color w:val="000000" w:themeColor="text1"/>
          <w:lang w:val="en-US"/>
        </w:rPr>
        <w:t xml:space="preserve"> </w:t>
      </w:r>
      <w:r w:rsidR="007177E2" w:rsidRPr="003963D2">
        <w:rPr>
          <w:rFonts w:ascii="Times New Roman" w:hAnsi="Times New Roman" w:cs="Times New Roman"/>
          <w:noProof/>
          <w:color w:val="000000" w:themeColor="text1"/>
          <w:lang w:val="en-US"/>
        </w:rPr>
        <w:t>(Quehenberger</w:t>
      </w:r>
      <w:r w:rsidR="007177E2" w:rsidRPr="003963D2">
        <w:rPr>
          <w:rFonts w:ascii="Times New Roman" w:hAnsi="Times New Roman" w:cs="Times New Roman"/>
          <w:i/>
          <w:noProof/>
          <w:color w:val="000000" w:themeColor="text1"/>
          <w:lang w:val="en-US"/>
        </w:rPr>
        <w:t xml:space="preserve"> et al.</w:t>
      </w:r>
      <w:r w:rsidR="007177E2" w:rsidRPr="003963D2">
        <w:rPr>
          <w:rFonts w:ascii="Times New Roman" w:hAnsi="Times New Roman" w:cs="Times New Roman"/>
          <w:noProof/>
          <w:color w:val="000000" w:themeColor="text1"/>
          <w:lang w:val="en-US"/>
        </w:rPr>
        <w:t xml:space="preserve"> 2010</w:t>
      </w:r>
      <w:r w:rsidR="004F1794" w:rsidRPr="003963D2">
        <w:rPr>
          <w:rFonts w:ascii="Times New Roman" w:hAnsi="Times New Roman" w:cs="Times New Roman"/>
          <w:noProof/>
          <w:color w:val="000000" w:themeColor="text1"/>
          <w:lang w:val="en-US"/>
        </w:rPr>
        <w:t>; Burla</w:t>
      </w:r>
      <w:r w:rsidR="004F1794" w:rsidRPr="003963D2">
        <w:rPr>
          <w:rFonts w:ascii="Times New Roman" w:hAnsi="Times New Roman" w:cs="Times New Roman"/>
          <w:i/>
          <w:noProof/>
          <w:color w:val="000000" w:themeColor="text1"/>
          <w:lang w:val="en-US"/>
        </w:rPr>
        <w:t xml:space="preserve"> et al.</w:t>
      </w:r>
      <w:r w:rsidR="004F1794" w:rsidRPr="003963D2">
        <w:rPr>
          <w:rFonts w:ascii="Times New Roman" w:hAnsi="Times New Roman" w:cs="Times New Roman"/>
          <w:noProof/>
          <w:color w:val="000000" w:themeColor="text1"/>
          <w:lang w:val="en-US"/>
        </w:rPr>
        <w:t xml:space="preserve"> 2018</w:t>
      </w:r>
      <w:r w:rsidR="007177E2" w:rsidRPr="003963D2">
        <w:rPr>
          <w:rFonts w:ascii="Times New Roman" w:hAnsi="Times New Roman" w:cs="Times New Roman"/>
          <w:noProof/>
          <w:color w:val="000000" w:themeColor="text1"/>
          <w:lang w:val="en-US"/>
        </w:rPr>
        <w:t>)</w:t>
      </w:r>
      <w:r w:rsidR="007177E2" w:rsidRPr="003963D2">
        <w:rPr>
          <w:rFonts w:ascii="Times New Roman" w:hAnsi="Times New Roman" w:cs="Times New Roman"/>
          <w:color w:val="000000" w:themeColor="text1"/>
          <w:lang w:val="en-US"/>
        </w:rPr>
        <w:t xml:space="preserve">, although the total number of </w:t>
      </w:r>
      <w:r w:rsidR="008A3887" w:rsidRPr="003963D2">
        <w:rPr>
          <w:rFonts w:ascii="Times New Roman" w:hAnsi="Times New Roman" w:cs="Times New Roman"/>
          <w:color w:val="000000" w:themeColor="text1"/>
          <w:lang w:val="en-US"/>
        </w:rPr>
        <w:t xml:space="preserve">molecular </w:t>
      </w:r>
      <w:r w:rsidR="007177E2" w:rsidRPr="003963D2">
        <w:rPr>
          <w:rFonts w:ascii="Times New Roman" w:hAnsi="Times New Roman" w:cs="Times New Roman"/>
          <w:color w:val="000000" w:themeColor="text1"/>
          <w:lang w:val="en-US"/>
        </w:rPr>
        <w:t xml:space="preserve">species detected in each phospholipid class </w:t>
      </w:r>
      <w:r w:rsidR="008A3887" w:rsidRPr="003963D2">
        <w:rPr>
          <w:rFonts w:ascii="Times New Roman" w:hAnsi="Times New Roman" w:cs="Times New Roman"/>
          <w:color w:val="000000" w:themeColor="text1"/>
          <w:lang w:val="en-US"/>
        </w:rPr>
        <w:t xml:space="preserve">differed to some extent </w:t>
      </w:r>
      <w:r w:rsidR="005F2ABF" w:rsidRPr="003963D2">
        <w:rPr>
          <w:rFonts w:ascii="Times New Roman" w:hAnsi="Times New Roman" w:cs="Times New Roman"/>
          <w:color w:val="000000" w:themeColor="text1"/>
          <w:lang w:val="en-US"/>
        </w:rPr>
        <w:t>from those reported here</w:t>
      </w:r>
      <w:r w:rsidR="00477632" w:rsidRPr="003963D2">
        <w:rPr>
          <w:rFonts w:ascii="Times New Roman" w:hAnsi="Times New Roman" w:cs="Times New Roman"/>
          <w:color w:val="000000" w:themeColor="text1"/>
          <w:lang w:val="en-US"/>
        </w:rPr>
        <w:t>.</w:t>
      </w:r>
      <w:r w:rsidR="00953FFC" w:rsidRPr="003963D2">
        <w:rPr>
          <w:rFonts w:ascii="Times New Roman" w:hAnsi="Times New Roman" w:cs="Times New Roman"/>
          <w:color w:val="000000" w:themeColor="text1"/>
          <w:lang w:val="en-US"/>
        </w:rPr>
        <w:t xml:space="preserve">  </w:t>
      </w:r>
      <w:r w:rsidR="0041508F" w:rsidRPr="003963D2">
        <w:rPr>
          <w:rFonts w:ascii="Times New Roman" w:hAnsi="Times New Roman" w:cs="Times New Roman"/>
          <w:color w:val="000000" w:themeColor="text1"/>
          <w:lang w:val="en-US"/>
        </w:rPr>
        <w:t xml:space="preserve">It is possible that </w:t>
      </w:r>
      <w:r w:rsidR="00BD385A" w:rsidRPr="003963D2">
        <w:rPr>
          <w:rFonts w:ascii="Times New Roman" w:hAnsi="Times New Roman" w:cs="Times New Roman"/>
          <w:color w:val="000000" w:themeColor="text1"/>
          <w:lang w:val="en-US"/>
        </w:rPr>
        <w:t>t</w:t>
      </w:r>
      <w:r w:rsidR="00953FFC" w:rsidRPr="003963D2">
        <w:rPr>
          <w:rFonts w:ascii="Times New Roman" w:hAnsi="Times New Roman" w:cs="Times New Roman"/>
          <w:color w:val="000000" w:themeColor="text1"/>
          <w:lang w:val="en-US"/>
        </w:rPr>
        <w:t xml:space="preserve">his may reflect the </w:t>
      </w:r>
      <w:r w:rsidR="00D30651" w:rsidRPr="003963D2">
        <w:rPr>
          <w:rFonts w:ascii="Times New Roman" w:hAnsi="Times New Roman" w:cs="Times New Roman"/>
          <w:color w:val="000000" w:themeColor="text1"/>
          <w:lang w:val="en-US"/>
        </w:rPr>
        <w:t>participants</w:t>
      </w:r>
      <w:r w:rsidR="001014FE" w:rsidRPr="003963D2">
        <w:rPr>
          <w:rFonts w:ascii="Times New Roman" w:hAnsi="Times New Roman" w:cs="Times New Roman"/>
          <w:color w:val="000000" w:themeColor="text1"/>
          <w:lang w:val="en-US"/>
        </w:rPr>
        <w:t xml:space="preserve"> </w:t>
      </w:r>
      <w:r w:rsidR="00D30651" w:rsidRPr="003963D2">
        <w:rPr>
          <w:rFonts w:ascii="Times New Roman" w:hAnsi="Times New Roman" w:cs="Times New Roman"/>
          <w:color w:val="000000" w:themeColor="text1"/>
          <w:lang w:val="en-US"/>
        </w:rPr>
        <w:t>in the earlier study</w:t>
      </w:r>
      <w:r w:rsidR="001014FE" w:rsidRPr="003963D2">
        <w:rPr>
          <w:rFonts w:ascii="Times New Roman" w:hAnsi="Times New Roman" w:cs="Times New Roman"/>
          <w:color w:val="000000" w:themeColor="text1"/>
          <w:lang w:val="en-US"/>
        </w:rPr>
        <w:t xml:space="preserve">, who were of undisclosed sex, </w:t>
      </w:r>
      <w:r w:rsidR="00CA1520" w:rsidRPr="003963D2">
        <w:rPr>
          <w:rFonts w:ascii="Times New Roman" w:hAnsi="Times New Roman" w:cs="Times New Roman"/>
          <w:color w:val="000000" w:themeColor="text1"/>
          <w:lang w:val="en-US"/>
        </w:rPr>
        <w:t>geographical differences in habitual diet</w:t>
      </w:r>
      <w:r w:rsidR="001F365E" w:rsidRPr="003963D2">
        <w:rPr>
          <w:rFonts w:ascii="Times New Roman" w:hAnsi="Times New Roman" w:cs="Times New Roman"/>
          <w:color w:val="000000" w:themeColor="text1"/>
          <w:lang w:val="en-US"/>
        </w:rPr>
        <w:t>,</w:t>
      </w:r>
      <w:r w:rsidR="00CA1520" w:rsidRPr="003963D2">
        <w:rPr>
          <w:rFonts w:ascii="Times New Roman" w:hAnsi="Times New Roman" w:cs="Times New Roman"/>
          <w:color w:val="000000" w:themeColor="text1"/>
          <w:lang w:val="en-US"/>
        </w:rPr>
        <w:t xml:space="preserve"> </w:t>
      </w:r>
      <w:r w:rsidR="001F365E" w:rsidRPr="003963D2">
        <w:rPr>
          <w:rFonts w:ascii="Times New Roman" w:hAnsi="Times New Roman" w:cs="Times New Roman"/>
          <w:color w:val="000000" w:themeColor="text1"/>
          <w:lang w:val="en-US"/>
        </w:rPr>
        <w:t xml:space="preserve">and </w:t>
      </w:r>
      <w:r w:rsidR="00D30651" w:rsidRPr="003963D2">
        <w:rPr>
          <w:rFonts w:ascii="Times New Roman" w:hAnsi="Times New Roman" w:cs="Times New Roman"/>
          <w:color w:val="000000" w:themeColor="text1"/>
          <w:lang w:val="en-US"/>
        </w:rPr>
        <w:t xml:space="preserve">being older </w:t>
      </w:r>
      <w:r w:rsidR="00BB0E6D" w:rsidRPr="003963D2">
        <w:rPr>
          <w:rFonts w:ascii="Times New Roman" w:hAnsi="Times New Roman" w:cs="Times New Roman"/>
          <w:color w:val="000000" w:themeColor="text1"/>
          <w:lang w:val="en-US"/>
        </w:rPr>
        <w:t xml:space="preserve">(40 - </w:t>
      </w:r>
      <w:r w:rsidR="0041508F" w:rsidRPr="003963D2">
        <w:rPr>
          <w:rFonts w:ascii="Times New Roman" w:hAnsi="Times New Roman" w:cs="Times New Roman"/>
          <w:color w:val="000000" w:themeColor="text1"/>
          <w:lang w:val="en-US"/>
        </w:rPr>
        <w:t xml:space="preserve">50 years old) </w:t>
      </w:r>
      <w:r w:rsidR="00D30651" w:rsidRPr="003963D2">
        <w:rPr>
          <w:rFonts w:ascii="Times New Roman" w:hAnsi="Times New Roman" w:cs="Times New Roman"/>
          <w:color w:val="000000" w:themeColor="text1"/>
          <w:lang w:val="en-US"/>
        </w:rPr>
        <w:t xml:space="preserve">than those </w:t>
      </w:r>
      <w:r w:rsidR="00BB0E6D" w:rsidRPr="003963D2">
        <w:rPr>
          <w:rFonts w:ascii="Times New Roman" w:hAnsi="Times New Roman" w:cs="Times New Roman"/>
          <w:color w:val="000000" w:themeColor="text1"/>
          <w:lang w:val="en-US"/>
        </w:rPr>
        <w:t>in the current study.</w:t>
      </w:r>
      <w:r w:rsidR="00477632" w:rsidRPr="003963D2">
        <w:rPr>
          <w:rFonts w:ascii="Times New Roman" w:hAnsi="Times New Roman" w:cs="Times New Roman"/>
          <w:color w:val="000000" w:themeColor="text1"/>
          <w:lang w:val="en-US"/>
        </w:rPr>
        <w:t xml:space="preserve">  </w:t>
      </w:r>
    </w:p>
    <w:p w14:paraId="6B0658A3" w14:textId="2F8CED24" w:rsidR="0028476E" w:rsidRPr="003963D2" w:rsidRDefault="004A495B" w:rsidP="004A495B">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lastRenderedPageBreak/>
        <w:t>E</w:t>
      </w:r>
      <w:r w:rsidR="008E6BD5" w:rsidRPr="003963D2">
        <w:rPr>
          <w:rFonts w:ascii="Times New Roman" w:hAnsi="Times New Roman" w:cs="Times New Roman"/>
          <w:color w:val="000000" w:themeColor="text1"/>
          <w:lang w:val="en-US"/>
        </w:rPr>
        <w:t xml:space="preserve">ach phospholipid class was composed of a relatively small number of molecular species that accounted for the majority of each </w:t>
      </w:r>
      <w:r w:rsidR="00477632" w:rsidRPr="003963D2">
        <w:rPr>
          <w:rFonts w:ascii="Times New Roman" w:hAnsi="Times New Roman" w:cs="Times New Roman"/>
          <w:color w:val="000000" w:themeColor="text1"/>
          <w:lang w:val="en-US"/>
        </w:rPr>
        <w:t xml:space="preserve">phospholipid </w:t>
      </w:r>
      <w:r w:rsidR="008E6BD5" w:rsidRPr="003963D2">
        <w:rPr>
          <w:rFonts w:ascii="Times New Roman" w:hAnsi="Times New Roman" w:cs="Times New Roman"/>
          <w:color w:val="000000" w:themeColor="text1"/>
          <w:lang w:val="en-US"/>
        </w:rPr>
        <w:t>class and</w:t>
      </w:r>
      <w:r w:rsidR="0049093B" w:rsidRPr="003963D2">
        <w:rPr>
          <w:rFonts w:ascii="Times New Roman" w:hAnsi="Times New Roman" w:cs="Times New Roman"/>
          <w:color w:val="000000" w:themeColor="text1"/>
          <w:lang w:val="en-US"/>
        </w:rPr>
        <w:t xml:space="preserve"> </w:t>
      </w:r>
      <w:r w:rsidR="004F1794" w:rsidRPr="003963D2">
        <w:rPr>
          <w:rFonts w:ascii="Times New Roman" w:hAnsi="Times New Roman" w:cs="Times New Roman"/>
          <w:color w:val="000000" w:themeColor="text1"/>
          <w:lang w:val="en-US"/>
        </w:rPr>
        <w:t xml:space="preserve">a larger number of </w:t>
      </w:r>
      <w:r w:rsidR="008E6BD5" w:rsidRPr="003963D2">
        <w:rPr>
          <w:rFonts w:ascii="Times New Roman" w:hAnsi="Times New Roman" w:cs="Times New Roman"/>
          <w:color w:val="000000" w:themeColor="text1"/>
          <w:lang w:val="en-US"/>
        </w:rPr>
        <w:t xml:space="preserve">molecular species that </w:t>
      </w:r>
      <w:r w:rsidR="009D65E2" w:rsidRPr="003963D2">
        <w:rPr>
          <w:rFonts w:ascii="Times New Roman" w:hAnsi="Times New Roman" w:cs="Times New Roman"/>
          <w:color w:val="000000" w:themeColor="text1"/>
          <w:lang w:val="en-US"/>
        </w:rPr>
        <w:t xml:space="preserve">individually </w:t>
      </w:r>
      <w:r w:rsidR="008E6BD5" w:rsidRPr="003963D2">
        <w:rPr>
          <w:rFonts w:ascii="Times New Roman" w:hAnsi="Times New Roman" w:cs="Times New Roman"/>
          <w:color w:val="000000" w:themeColor="text1"/>
          <w:lang w:val="en-US"/>
        </w:rPr>
        <w:t xml:space="preserve">accounted for less than 1% of total species.  </w:t>
      </w:r>
      <w:r w:rsidR="00477632" w:rsidRPr="003963D2">
        <w:rPr>
          <w:rFonts w:ascii="Times New Roman" w:hAnsi="Times New Roman" w:cs="Times New Roman"/>
          <w:color w:val="000000" w:themeColor="text1"/>
          <w:lang w:val="en-US"/>
        </w:rPr>
        <w:t xml:space="preserve">As </w:t>
      </w:r>
      <w:r w:rsidR="00BC0F58" w:rsidRPr="003963D2">
        <w:rPr>
          <w:rFonts w:ascii="Times New Roman" w:hAnsi="Times New Roman" w:cs="Times New Roman"/>
          <w:color w:val="000000" w:themeColor="text1"/>
          <w:lang w:val="en-US"/>
        </w:rPr>
        <w:t>described previously</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(Inoue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2017)</w:t>
      </w:r>
      <w:r w:rsidR="00477632" w:rsidRPr="003963D2">
        <w:rPr>
          <w:rFonts w:ascii="Times New Roman" w:hAnsi="Times New Roman" w:cs="Times New Roman"/>
          <w:color w:val="000000" w:themeColor="text1"/>
          <w:lang w:val="en-US"/>
        </w:rPr>
        <w:t xml:space="preserve">, each phospholipid class </w:t>
      </w:r>
      <w:r w:rsidR="00BE7C2E" w:rsidRPr="003963D2">
        <w:rPr>
          <w:rFonts w:ascii="Times New Roman" w:hAnsi="Times New Roman" w:cs="Times New Roman"/>
          <w:color w:val="000000" w:themeColor="text1"/>
          <w:lang w:val="en-US"/>
        </w:rPr>
        <w:t xml:space="preserve">had </w:t>
      </w:r>
      <w:r w:rsidR="00477632" w:rsidRPr="003963D2">
        <w:rPr>
          <w:rFonts w:ascii="Times New Roman" w:hAnsi="Times New Roman" w:cs="Times New Roman"/>
          <w:color w:val="000000" w:themeColor="text1"/>
          <w:lang w:val="en-US"/>
        </w:rPr>
        <w:t xml:space="preserve">a distinct molecular species profile that differed in the </w:t>
      </w:r>
      <w:r w:rsidR="00165C14" w:rsidRPr="003963D2">
        <w:rPr>
          <w:rFonts w:ascii="Times New Roman" w:hAnsi="Times New Roman" w:cs="Times New Roman"/>
          <w:color w:val="000000" w:themeColor="text1"/>
          <w:lang w:val="en-US"/>
        </w:rPr>
        <w:t>diversity</w:t>
      </w:r>
      <w:r w:rsidR="00477632" w:rsidRPr="003963D2">
        <w:rPr>
          <w:rFonts w:ascii="Times New Roman" w:hAnsi="Times New Roman" w:cs="Times New Roman"/>
          <w:color w:val="000000" w:themeColor="text1"/>
          <w:lang w:val="en-US"/>
        </w:rPr>
        <w:t xml:space="preserve"> of</w:t>
      </w:r>
      <w:r w:rsidR="00165C14" w:rsidRPr="003963D2">
        <w:rPr>
          <w:rFonts w:ascii="Times New Roman" w:hAnsi="Times New Roman" w:cs="Times New Roman"/>
          <w:color w:val="000000" w:themeColor="text1"/>
          <w:lang w:val="en-US"/>
        </w:rPr>
        <w:t xml:space="preserve"> the type and combinations of</w:t>
      </w:r>
      <w:r w:rsidR="00477632" w:rsidRPr="003963D2">
        <w:rPr>
          <w:rFonts w:ascii="Times New Roman" w:hAnsi="Times New Roman" w:cs="Times New Roman"/>
          <w:color w:val="000000" w:themeColor="text1"/>
          <w:lang w:val="en-US"/>
        </w:rPr>
        <w:t xml:space="preserve"> fatty acids</w:t>
      </w:r>
      <w:r w:rsidR="00165C14" w:rsidRPr="003963D2">
        <w:rPr>
          <w:rFonts w:ascii="Times New Roman" w:hAnsi="Times New Roman" w:cs="Times New Roman"/>
          <w:color w:val="000000" w:themeColor="text1"/>
          <w:lang w:val="en-US"/>
        </w:rPr>
        <w:t xml:space="preserve">, </w:t>
      </w:r>
      <w:r w:rsidR="00477632" w:rsidRPr="003963D2">
        <w:rPr>
          <w:rFonts w:ascii="Times New Roman" w:hAnsi="Times New Roman" w:cs="Times New Roman"/>
          <w:color w:val="000000" w:themeColor="text1"/>
          <w:lang w:val="en-US"/>
        </w:rPr>
        <w:t xml:space="preserve">the presence of </w:t>
      </w:r>
      <w:r w:rsidR="00477632" w:rsidRPr="003963D2">
        <w:rPr>
          <w:rFonts w:ascii="Times New Roman" w:hAnsi="Times New Roman" w:cs="Times New Roman"/>
          <w:i/>
          <w:iCs/>
          <w:color w:val="000000" w:themeColor="text1"/>
          <w:lang w:val="en-US"/>
        </w:rPr>
        <w:t>sn</w:t>
      </w:r>
      <w:r w:rsidR="00477632" w:rsidRPr="003963D2">
        <w:rPr>
          <w:rFonts w:ascii="Times New Roman" w:hAnsi="Times New Roman" w:cs="Times New Roman"/>
          <w:color w:val="000000" w:themeColor="text1"/>
          <w:lang w:val="en-US"/>
        </w:rPr>
        <w:t>-1 ether linked fatty acids</w:t>
      </w:r>
      <w:r w:rsidR="00165C14" w:rsidRPr="003963D2">
        <w:rPr>
          <w:rFonts w:ascii="Times New Roman" w:hAnsi="Times New Roman" w:cs="Times New Roman"/>
          <w:color w:val="000000" w:themeColor="text1"/>
          <w:lang w:val="en-US"/>
        </w:rPr>
        <w:t xml:space="preserve"> and the number of molecular species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(Kawanishi</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477632" w:rsidRPr="003963D2">
        <w:rPr>
          <w:rFonts w:ascii="Times New Roman" w:hAnsi="Times New Roman" w:cs="Times New Roman"/>
          <w:color w:val="000000" w:themeColor="text1"/>
          <w:lang w:val="en-US"/>
        </w:rPr>
        <w:t xml:space="preserve">.  </w:t>
      </w:r>
      <w:r w:rsidR="00E13589" w:rsidRPr="003963D2">
        <w:rPr>
          <w:rFonts w:ascii="Times New Roman" w:hAnsi="Times New Roman" w:cs="Times New Roman"/>
          <w:color w:val="000000" w:themeColor="text1"/>
          <w:lang w:val="en-US"/>
        </w:rPr>
        <w:t xml:space="preserve">For example, PC and PE contained </w:t>
      </w:r>
      <w:r w:rsidR="00E13589" w:rsidRPr="003963D2">
        <w:rPr>
          <w:rFonts w:ascii="Times New Roman" w:hAnsi="Times New Roman" w:cs="Times New Roman"/>
          <w:i/>
          <w:iCs/>
          <w:color w:val="000000" w:themeColor="text1"/>
          <w:lang w:val="en-US"/>
        </w:rPr>
        <w:t>sn</w:t>
      </w:r>
      <w:r w:rsidR="00E13589" w:rsidRPr="003963D2">
        <w:rPr>
          <w:rFonts w:ascii="Times New Roman" w:hAnsi="Times New Roman" w:cs="Times New Roman"/>
          <w:color w:val="000000" w:themeColor="text1"/>
          <w:lang w:val="en-US"/>
        </w:rPr>
        <w:t xml:space="preserve">-1 alkyl species, </w:t>
      </w:r>
      <w:r w:rsidR="003C3D9A" w:rsidRPr="003963D2">
        <w:rPr>
          <w:rFonts w:ascii="Times New Roman" w:hAnsi="Times New Roman" w:cs="Times New Roman"/>
          <w:color w:val="000000" w:themeColor="text1"/>
          <w:lang w:val="en-US"/>
        </w:rPr>
        <w:t>while</w:t>
      </w:r>
      <w:r w:rsidR="00E13589" w:rsidRPr="003963D2">
        <w:rPr>
          <w:rFonts w:ascii="Times New Roman" w:hAnsi="Times New Roman" w:cs="Times New Roman"/>
          <w:color w:val="000000" w:themeColor="text1"/>
          <w:lang w:val="en-US"/>
        </w:rPr>
        <w:t xml:space="preserve"> PE, but not PC, contained </w:t>
      </w:r>
      <w:r w:rsidR="00E13589" w:rsidRPr="003963D2">
        <w:rPr>
          <w:rFonts w:ascii="Times New Roman" w:hAnsi="Times New Roman" w:cs="Times New Roman"/>
          <w:i/>
          <w:iCs/>
          <w:color w:val="000000" w:themeColor="text1"/>
          <w:lang w:val="en-US"/>
        </w:rPr>
        <w:t>sn</w:t>
      </w:r>
      <w:r w:rsidR="00E13589" w:rsidRPr="003963D2">
        <w:rPr>
          <w:rFonts w:ascii="Times New Roman" w:hAnsi="Times New Roman" w:cs="Times New Roman"/>
          <w:color w:val="000000" w:themeColor="text1"/>
          <w:lang w:val="en-US"/>
        </w:rPr>
        <w:t>-1 alkenyl species</w:t>
      </w:r>
      <w:r w:rsidR="003C3D9A" w:rsidRPr="003963D2">
        <w:rPr>
          <w:rFonts w:ascii="Times New Roman" w:hAnsi="Times New Roman" w:cs="Times New Roman"/>
          <w:color w:val="000000" w:themeColor="text1"/>
          <w:lang w:val="en-US"/>
        </w:rPr>
        <w:t xml:space="preserve">. </w:t>
      </w:r>
      <w:r w:rsidR="0049176F" w:rsidRPr="003963D2">
        <w:rPr>
          <w:rFonts w:ascii="Times New Roman" w:hAnsi="Times New Roman" w:cs="Times New Roman"/>
          <w:color w:val="000000" w:themeColor="text1"/>
          <w:lang w:val="en-US"/>
        </w:rPr>
        <w:t xml:space="preserve"> </w:t>
      </w:r>
      <w:r w:rsidR="003C3D9A" w:rsidRPr="003963D2">
        <w:rPr>
          <w:rFonts w:ascii="Times New Roman" w:hAnsi="Times New Roman" w:cs="Times New Roman"/>
          <w:color w:val="000000" w:themeColor="text1"/>
          <w:lang w:val="en-US"/>
        </w:rPr>
        <w:t>E</w:t>
      </w:r>
      <w:r w:rsidR="00E13589" w:rsidRPr="003963D2">
        <w:rPr>
          <w:rFonts w:ascii="Times New Roman" w:hAnsi="Times New Roman" w:cs="Times New Roman"/>
          <w:color w:val="000000" w:themeColor="text1"/>
          <w:lang w:val="en-US"/>
        </w:rPr>
        <w:t>ther linked fatty acids were absent from PS and PI.</w:t>
      </w:r>
      <w:r w:rsidR="005D2121" w:rsidRPr="003963D2">
        <w:rPr>
          <w:rFonts w:ascii="Times New Roman" w:hAnsi="Times New Roman" w:cs="Times New Roman"/>
          <w:color w:val="000000" w:themeColor="text1"/>
          <w:lang w:val="en-US"/>
        </w:rPr>
        <w:t xml:space="preserve">  </w:t>
      </w:r>
      <w:r w:rsidR="00C4619E" w:rsidRPr="003963D2">
        <w:rPr>
          <w:rFonts w:ascii="Times New Roman" w:hAnsi="Times New Roman" w:cs="Times New Roman"/>
          <w:color w:val="000000" w:themeColor="text1"/>
          <w:lang w:val="en-US"/>
        </w:rPr>
        <w:t>The PC molecular species composition reported here is in agreement with the partial analysis reported previously, for example PC16:0/18:2, PC16:0/18:1 and PC18:0/18:2 were the most abundant PC molecular species in pregnant women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(Postle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1995)</w:t>
      </w:r>
      <w:r w:rsidR="00C4619E" w:rsidRPr="003963D2">
        <w:rPr>
          <w:rFonts w:ascii="Times New Roman" w:hAnsi="Times New Roman" w:cs="Times New Roman"/>
          <w:color w:val="000000" w:themeColor="text1"/>
          <w:lang w:val="en-US"/>
        </w:rPr>
        <w:t xml:space="preserve">. </w:t>
      </w:r>
      <w:r w:rsidR="0019236D" w:rsidRPr="003963D2">
        <w:rPr>
          <w:rFonts w:ascii="Times New Roman" w:hAnsi="Times New Roman" w:cs="Times New Roman"/>
          <w:color w:val="000000" w:themeColor="text1"/>
          <w:lang w:val="en-US"/>
        </w:rPr>
        <w:t xml:space="preserve"> However, there are marked differences </w:t>
      </w:r>
      <w:r w:rsidR="00EF29AA" w:rsidRPr="003963D2">
        <w:rPr>
          <w:rFonts w:ascii="Times New Roman" w:hAnsi="Times New Roman" w:cs="Times New Roman"/>
          <w:color w:val="000000" w:themeColor="text1"/>
          <w:lang w:val="en-US"/>
        </w:rPr>
        <w:t xml:space="preserve">in PC molecular species composition between the current study and </w:t>
      </w:r>
      <w:r w:rsidR="006E4A1A" w:rsidRPr="003963D2">
        <w:rPr>
          <w:rFonts w:ascii="Times New Roman" w:hAnsi="Times New Roman" w:cs="Times New Roman"/>
          <w:noProof/>
          <w:color w:val="000000" w:themeColor="text1"/>
          <w:lang w:val="en-US"/>
        </w:rPr>
        <w:t>Quehenberger</w:t>
      </w:r>
      <w:r w:rsidR="006E4A1A" w:rsidRPr="003963D2">
        <w:rPr>
          <w:rFonts w:ascii="Times New Roman" w:hAnsi="Times New Roman" w:cs="Times New Roman"/>
          <w:i/>
          <w:noProof/>
          <w:color w:val="000000" w:themeColor="text1"/>
          <w:lang w:val="en-US"/>
        </w:rPr>
        <w:t xml:space="preserve"> et al.</w:t>
      </w:r>
      <w:r w:rsidR="006E4A1A" w:rsidRPr="003963D2">
        <w:rPr>
          <w:rFonts w:ascii="Times New Roman" w:hAnsi="Times New Roman" w:cs="Times New Roman"/>
          <w:noProof/>
          <w:color w:val="000000" w:themeColor="text1"/>
          <w:lang w:val="en-US"/>
        </w:rPr>
        <w:t xml:space="preserve"> 2010</w:t>
      </w:r>
      <w:r w:rsidR="006E4A1A" w:rsidRPr="003963D2">
        <w:rPr>
          <w:rFonts w:ascii="Times New Roman" w:hAnsi="Times New Roman" w:cs="Times New Roman"/>
          <w:color w:val="000000" w:themeColor="text1"/>
          <w:lang w:val="en-US"/>
        </w:rPr>
        <w:t>.</w:t>
      </w:r>
      <w:r w:rsidR="00C4619E" w:rsidRPr="003963D2">
        <w:rPr>
          <w:rFonts w:ascii="Times New Roman" w:hAnsi="Times New Roman" w:cs="Times New Roman"/>
          <w:color w:val="000000" w:themeColor="text1"/>
          <w:lang w:val="en-US"/>
        </w:rPr>
        <w:t xml:space="preserve"> </w:t>
      </w:r>
      <w:r w:rsidR="006E4A1A" w:rsidRPr="003963D2">
        <w:rPr>
          <w:rFonts w:ascii="Times New Roman" w:hAnsi="Times New Roman" w:cs="Times New Roman"/>
          <w:color w:val="000000" w:themeColor="text1"/>
          <w:lang w:val="en-US"/>
        </w:rPr>
        <w:t xml:space="preserve"> Fo</w:t>
      </w:r>
      <w:r w:rsidR="001E77DF" w:rsidRPr="003963D2">
        <w:rPr>
          <w:rFonts w:ascii="Times New Roman" w:hAnsi="Times New Roman" w:cs="Times New Roman"/>
          <w:color w:val="000000" w:themeColor="text1"/>
          <w:lang w:val="en-US"/>
        </w:rPr>
        <w:t>r</w:t>
      </w:r>
      <w:r w:rsidR="006E4A1A" w:rsidRPr="003963D2">
        <w:rPr>
          <w:rFonts w:ascii="Times New Roman" w:hAnsi="Times New Roman" w:cs="Times New Roman"/>
          <w:color w:val="000000" w:themeColor="text1"/>
          <w:lang w:val="en-US"/>
        </w:rPr>
        <w:t xml:space="preserve"> example</w:t>
      </w:r>
      <w:r w:rsidR="001E77DF" w:rsidRPr="003963D2">
        <w:rPr>
          <w:rFonts w:ascii="Times New Roman" w:hAnsi="Times New Roman" w:cs="Times New Roman"/>
          <w:color w:val="000000" w:themeColor="text1"/>
          <w:lang w:val="en-US"/>
        </w:rPr>
        <w:t xml:space="preserve">, the three most abundant PC species in the present study were </w:t>
      </w:r>
      <w:r w:rsidR="00860D39" w:rsidRPr="003963D2">
        <w:rPr>
          <w:rFonts w:ascii="Times New Roman" w:hAnsi="Times New Roman" w:cs="Times New Roman"/>
          <w:color w:val="000000" w:themeColor="text1"/>
          <w:lang w:val="en-US"/>
        </w:rPr>
        <w:t>PC</w:t>
      </w:r>
      <w:r w:rsidR="00B10114" w:rsidRPr="003963D2">
        <w:rPr>
          <w:rFonts w:ascii="Times New Roman" w:hAnsi="Times New Roman" w:cs="Times New Roman"/>
          <w:color w:val="000000" w:themeColor="text1"/>
          <w:lang w:val="en-US"/>
        </w:rPr>
        <w:t>16:0</w:t>
      </w:r>
      <w:r w:rsidR="00DF6880" w:rsidRPr="003963D2">
        <w:rPr>
          <w:rFonts w:ascii="Times New Roman" w:hAnsi="Times New Roman" w:cs="Times New Roman"/>
          <w:color w:val="000000" w:themeColor="text1"/>
          <w:lang w:val="en-US"/>
        </w:rPr>
        <w:t>_</w:t>
      </w:r>
      <w:r w:rsidR="00B10114" w:rsidRPr="003963D2">
        <w:rPr>
          <w:rFonts w:ascii="Times New Roman" w:hAnsi="Times New Roman" w:cs="Times New Roman"/>
          <w:color w:val="000000" w:themeColor="text1"/>
          <w:lang w:val="en-US"/>
        </w:rPr>
        <w:t>18:2, P</w:t>
      </w:r>
      <w:r w:rsidR="00FF34BC" w:rsidRPr="003963D2">
        <w:rPr>
          <w:rFonts w:ascii="Times New Roman" w:hAnsi="Times New Roman" w:cs="Times New Roman"/>
          <w:color w:val="000000" w:themeColor="text1"/>
          <w:lang w:val="en-US"/>
        </w:rPr>
        <w:t>C</w:t>
      </w:r>
      <w:r w:rsidR="00B10114" w:rsidRPr="003963D2">
        <w:rPr>
          <w:rFonts w:ascii="Times New Roman" w:hAnsi="Times New Roman" w:cs="Times New Roman"/>
          <w:color w:val="000000" w:themeColor="text1"/>
          <w:lang w:val="en-US"/>
        </w:rPr>
        <w:t>16:1</w:t>
      </w:r>
      <w:r w:rsidR="003B0549" w:rsidRPr="003963D2">
        <w:rPr>
          <w:rFonts w:ascii="Times New Roman" w:hAnsi="Times New Roman" w:cs="Times New Roman"/>
          <w:color w:val="000000" w:themeColor="text1"/>
          <w:lang w:val="en-US"/>
        </w:rPr>
        <w:t>_</w:t>
      </w:r>
      <w:r w:rsidR="00B10114" w:rsidRPr="003963D2">
        <w:rPr>
          <w:rFonts w:ascii="Times New Roman" w:hAnsi="Times New Roman" w:cs="Times New Roman"/>
          <w:color w:val="000000" w:themeColor="text1"/>
          <w:lang w:val="en-US"/>
        </w:rPr>
        <w:t>18:1 and PC18:</w:t>
      </w:r>
      <w:r w:rsidR="00381F6F" w:rsidRPr="003963D2">
        <w:rPr>
          <w:rFonts w:ascii="Times New Roman" w:hAnsi="Times New Roman" w:cs="Times New Roman"/>
          <w:color w:val="000000" w:themeColor="text1"/>
          <w:lang w:val="en-US"/>
        </w:rPr>
        <w:t>0_</w:t>
      </w:r>
      <w:r w:rsidR="00B10114" w:rsidRPr="003963D2">
        <w:rPr>
          <w:rFonts w:ascii="Times New Roman" w:hAnsi="Times New Roman" w:cs="Times New Roman"/>
          <w:color w:val="000000" w:themeColor="text1"/>
          <w:lang w:val="en-US"/>
        </w:rPr>
        <w:t>18:2</w:t>
      </w:r>
      <w:r w:rsidR="003B27FD" w:rsidRPr="003963D2">
        <w:rPr>
          <w:rFonts w:ascii="Times New Roman" w:hAnsi="Times New Roman" w:cs="Times New Roman"/>
          <w:color w:val="000000" w:themeColor="text1"/>
          <w:lang w:val="en-US"/>
        </w:rPr>
        <w:t xml:space="preserve">, while the </w:t>
      </w:r>
      <w:r w:rsidR="00603502" w:rsidRPr="003963D2">
        <w:rPr>
          <w:rFonts w:ascii="Times New Roman" w:hAnsi="Times New Roman" w:cs="Times New Roman"/>
          <w:color w:val="000000" w:themeColor="text1"/>
          <w:lang w:val="en-US"/>
        </w:rPr>
        <w:t xml:space="preserve">three most abundant PC species in </w:t>
      </w:r>
      <w:r w:rsidR="00603502" w:rsidRPr="003963D2">
        <w:rPr>
          <w:rFonts w:ascii="Times New Roman" w:hAnsi="Times New Roman" w:cs="Times New Roman"/>
          <w:noProof/>
          <w:color w:val="000000" w:themeColor="text1"/>
          <w:lang w:val="en-US"/>
        </w:rPr>
        <w:t>Quehenberger</w:t>
      </w:r>
      <w:r w:rsidR="00603502" w:rsidRPr="003963D2">
        <w:rPr>
          <w:rFonts w:ascii="Times New Roman" w:hAnsi="Times New Roman" w:cs="Times New Roman"/>
          <w:i/>
          <w:noProof/>
          <w:color w:val="000000" w:themeColor="text1"/>
          <w:lang w:val="en-US"/>
        </w:rPr>
        <w:t xml:space="preserve"> et al.</w:t>
      </w:r>
      <w:r w:rsidR="00603502" w:rsidRPr="003963D2">
        <w:rPr>
          <w:rFonts w:ascii="Times New Roman" w:hAnsi="Times New Roman" w:cs="Times New Roman"/>
          <w:noProof/>
          <w:color w:val="000000" w:themeColor="text1"/>
          <w:lang w:val="en-US"/>
        </w:rPr>
        <w:t xml:space="preserve"> 2010</w:t>
      </w:r>
      <w:r w:rsidR="00452DF8" w:rsidRPr="003963D2">
        <w:rPr>
          <w:rFonts w:ascii="Times New Roman" w:hAnsi="Times New Roman" w:cs="Times New Roman"/>
          <w:color w:val="000000" w:themeColor="text1"/>
          <w:lang w:val="en-US"/>
        </w:rPr>
        <w:t xml:space="preserve"> were PC(38:4)</w:t>
      </w:r>
      <w:r w:rsidR="00D34EF5" w:rsidRPr="003963D2">
        <w:rPr>
          <w:rFonts w:ascii="Times New Roman" w:hAnsi="Times New Roman" w:cs="Times New Roman"/>
          <w:color w:val="000000" w:themeColor="text1"/>
          <w:lang w:val="en-US"/>
        </w:rPr>
        <w:t>, PC(36:</w:t>
      </w:r>
      <w:r w:rsidR="00425025" w:rsidRPr="003963D2">
        <w:rPr>
          <w:rFonts w:ascii="Times New Roman" w:hAnsi="Times New Roman" w:cs="Times New Roman"/>
          <w:color w:val="000000" w:themeColor="text1"/>
          <w:lang w:val="en-US"/>
        </w:rPr>
        <w:t>2</w:t>
      </w:r>
      <w:r w:rsidR="00D34EF5" w:rsidRPr="003963D2">
        <w:rPr>
          <w:rFonts w:ascii="Times New Roman" w:hAnsi="Times New Roman" w:cs="Times New Roman"/>
          <w:color w:val="000000" w:themeColor="text1"/>
          <w:lang w:val="en-US"/>
        </w:rPr>
        <w:t xml:space="preserve">) </w:t>
      </w:r>
      <w:r w:rsidR="00C40903" w:rsidRPr="003963D2">
        <w:rPr>
          <w:rFonts w:ascii="Times New Roman" w:hAnsi="Times New Roman" w:cs="Times New Roman"/>
          <w:color w:val="000000" w:themeColor="text1"/>
          <w:lang w:val="en-US"/>
        </w:rPr>
        <w:t>and PC(</w:t>
      </w:r>
      <w:r w:rsidR="00061F8F" w:rsidRPr="003963D2">
        <w:rPr>
          <w:rFonts w:ascii="Times New Roman" w:hAnsi="Times New Roman" w:cs="Times New Roman"/>
          <w:color w:val="000000" w:themeColor="text1"/>
          <w:lang w:val="en-US"/>
        </w:rPr>
        <w:t xml:space="preserve">34:2) </w:t>
      </w:r>
      <w:r w:rsidR="00197902" w:rsidRPr="003963D2">
        <w:rPr>
          <w:rFonts w:ascii="Times New Roman" w:hAnsi="Times New Roman" w:cs="Times New Roman"/>
          <w:color w:val="000000" w:themeColor="text1"/>
          <w:lang w:val="en-US"/>
        </w:rPr>
        <w:t xml:space="preserve">which we suggest </w:t>
      </w:r>
      <w:r w:rsidR="00B040EF" w:rsidRPr="003963D2">
        <w:rPr>
          <w:rFonts w:ascii="Times New Roman" w:hAnsi="Times New Roman" w:cs="Times New Roman"/>
          <w:color w:val="000000" w:themeColor="text1"/>
          <w:lang w:val="en-US"/>
        </w:rPr>
        <w:t>for comparison were</w:t>
      </w:r>
      <w:r w:rsidR="00197902" w:rsidRPr="003963D2">
        <w:rPr>
          <w:rFonts w:ascii="Times New Roman" w:hAnsi="Times New Roman" w:cs="Times New Roman"/>
          <w:color w:val="000000" w:themeColor="text1"/>
          <w:lang w:val="en-US"/>
        </w:rPr>
        <w:t xml:space="preserve"> PC</w:t>
      </w:r>
      <w:r w:rsidR="00B040EF" w:rsidRPr="003963D2">
        <w:rPr>
          <w:rFonts w:ascii="Times New Roman" w:hAnsi="Times New Roman" w:cs="Times New Roman"/>
          <w:color w:val="000000" w:themeColor="text1"/>
          <w:lang w:val="en-US"/>
        </w:rPr>
        <w:t>18:0</w:t>
      </w:r>
      <w:r w:rsidR="00197902" w:rsidRPr="003963D2">
        <w:rPr>
          <w:rFonts w:ascii="Times New Roman" w:hAnsi="Times New Roman" w:cs="Times New Roman"/>
          <w:color w:val="000000" w:themeColor="text1"/>
          <w:lang w:val="en-US"/>
        </w:rPr>
        <w:t>_</w:t>
      </w:r>
      <w:r w:rsidR="00B040EF" w:rsidRPr="003963D2">
        <w:rPr>
          <w:rFonts w:ascii="Times New Roman" w:hAnsi="Times New Roman" w:cs="Times New Roman"/>
          <w:color w:val="000000" w:themeColor="text1"/>
          <w:lang w:val="en-US"/>
        </w:rPr>
        <w:t>20:4</w:t>
      </w:r>
      <w:r w:rsidR="00197902" w:rsidRPr="003963D2">
        <w:rPr>
          <w:rFonts w:ascii="Times New Roman" w:hAnsi="Times New Roman" w:cs="Times New Roman"/>
          <w:color w:val="000000" w:themeColor="text1"/>
          <w:lang w:val="en-US"/>
        </w:rPr>
        <w:t xml:space="preserve">, PC18:1_18:1 or </w:t>
      </w:r>
      <w:r w:rsidR="007B66B0" w:rsidRPr="003963D2">
        <w:rPr>
          <w:rFonts w:ascii="Times New Roman" w:hAnsi="Times New Roman" w:cs="Times New Roman"/>
          <w:color w:val="000000" w:themeColor="text1"/>
          <w:lang w:val="en-US"/>
        </w:rPr>
        <w:t>PC</w:t>
      </w:r>
      <w:r w:rsidR="00197902" w:rsidRPr="003963D2">
        <w:rPr>
          <w:rFonts w:ascii="Times New Roman" w:hAnsi="Times New Roman" w:cs="Times New Roman"/>
          <w:color w:val="000000" w:themeColor="text1"/>
          <w:lang w:val="en-US"/>
        </w:rPr>
        <w:t>18:0_18:2</w:t>
      </w:r>
      <w:r w:rsidR="004A010B" w:rsidRPr="003963D2">
        <w:rPr>
          <w:rFonts w:ascii="Times New Roman" w:hAnsi="Times New Roman" w:cs="Times New Roman"/>
          <w:color w:val="000000" w:themeColor="text1"/>
          <w:lang w:val="en-US"/>
        </w:rPr>
        <w:t>,</w:t>
      </w:r>
      <w:r w:rsidR="00197902" w:rsidRPr="003963D2">
        <w:rPr>
          <w:rFonts w:ascii="Times New Roman" w:hAnsi="Times New Roman" w:cs="Times New Roman"/>
          <w:color w:val="000000" w:themeColor="text1"/>
          <w:lang w:val="en-US"/>
        </w:rPr>
        <w:t xml:space="preserve"> and PC16:0</w:t>
      </w:r>
      <w:r w:rsidR="007B66B0" w:rsidRPr="003963D2">
        <w:rPr>
          <w:rFonts w:ascii="Times New Roman" w:hAnsi="Times New Roman" w:cs="Times New Roman"/>
          <w:color w:val="000000" w:themeColor="text1"/>
          <w:lang w:val="en-US"/>
        </w:rPr>
        <w:t>_</w:t>
      </w:r>
      <w:r w:rsidR="00197902" w:rsidRPr="003963D2">
        <w:rPr>
          <w:rFonts w:ascii="Times New Roman" w:hAnsi="Times New Roman" w:cs="Times New Roman"/>
          <w:color w:val="000000" w:themeColor="text1"/>
          <w:lang w:val="en-US"/>
        </w:rPr>
        <w:t>18:2 or 16:1</w:t>
      </w:r>
      <w:r w:rsidR="007B66B0" w:rsidRPr="003963D2">
        <w:rPr>
          <w:rFonts w:ascii="Times New Roman" w:hAnsi="Times New Roman" w:cs="Times New Roman"/>
          <w:color w:val="000000" w:themeColor="text1"/>
          <w:lang w:val="en-US"/>
        </w:rPr>
        <w:t>_</w:t>
      </w:r>
      <w:r w:rsidR="00197902" w:rsidRPr="003963D2">
        <w:rPr>
          <w:rFonts w:ascii="Times New Roman" w:hAnsi="Times New Roman" w:cs="Times New Roman"/>
          <w:color w:val="000000" w:themeColor="text1"/>
          <w:lang w:val="en-US"/>
        </w:rPr>
        <w:t>18:1, respectively</w:t>
      </w:r>
      <w:r w:rsidR="009E27E8" w:rsidRPr="003963D2">
        <w:rPr>
          <w:rFonts w:ascii="Times New Roman" w:hAnsi="Times New Roman" w:cs="Times New Roman"/>
          <w:color w:val="000000" w:themeColor="text1"/>
          <w:lang w:val="en-US"/>
        </w:rPr>
        <w:t xml:space="preserve">.  </w:t>
      </w:r>
      <w:r w:rsidR="005D2121" w:rsidRPr="003963D2">
        <w:rPr>
          <w:rFonts w:ascii="Times New Roman" w:hAnsi="Times New Roman" w:cs="Times New Roman"/>
          <w:color w:val="000000" w:themeColor="text1"/>
          <w:lang w:val="en-US"/>
        </w:rPr>
        <w:t xml:space="preserve">The </w:t>
      </w:r>
      <w:r w:rsidR="00C4619E" w:rsidRPr="003963D2">
        <w:rPr>
          <w:rFonts w:ascii="Times New Roman" w:hAnsi="Times New Roman" w:cs="Times New Roman"/>
          <w:color w:val="000000" w:themeColor="text1"/>
          <w:lang w:val="en-US"/>
        </w:rPr>
        <w:t xml:space="preserve">PE and PI </w:t>
      </w:r>
      <w:r w:rsidR="005D2121" w:rsidRPr="003963D2">
        <w:rPr>
          <w:rFonts w:ascii="Times New Roman" w:hAnsi="Times New Roman" w:cs="Times New Roman"/>
          <w:color w:val="000000" w:themeColor="text1"/>
          <w:lang w:val="en-US"/>
        </w:rPr>
        <w:t>molecular species profiles resembled those reported previously</w:t>
      </w:r>
      <w:r w:rsidR="00860DF5" w:rsidRPr="003963D2">
        <w:rPr>
          <w:rFonts w:ascii="Times New Roman" w:hAnsi="Times New Roman" w:cs="Times New Roman"/>
          <w:color w:val="000000" w:themeColor="text1"/>
          <w:lang w:val="en-US"/>
        </w:rPr>
        <w:t xml:space="preserve"> </w:t>
      </w:r>
      <w:r w:rsidR="00842BBC" w:rsidRPr="003963D2">
        <w:rPr>
          <w:rFonts w:ascii="Times New Roman" w:hAnsi="Times New Roman" w:cs="Times New Roman"/>
          <w:noProof/>
          <w:color w:val="000000" w:themeColor="text1"/>
          <w:lang w:val="en-US"/>
        </w:rPr>
        <w:t>(Gardner</w:t>
      </w:r>
      <w:r w:rsidR="00842BBC" w:rsidRPr="003963D2">
        <w:rPr>
          <w:rFonts w:ascii="Times New Roman" w:hAnsi="Times New Roman" w:cs="Times New Roman"/>
          <w:i/>
          <w:noProof/>
          <w:color w:val="000000" w:themeColor="text1"/>
          <w:lang w:val="en-US"/>
        </w:rPr>
        <w:t xml:space="preserve"> et al.</w:t>
      </w:r>
      <w:r w:rsidR="00842BBC" w:rsidRPr="003963D2">
        <w:rPr>
          <w:rFonts w:ascii="Times New Roman" w:hAnsi="Times New Roman" w:cs="Times New Roman"/>
          <w:noProof/>
          <w:color w:val="000000" w:themeColor="text1"/>
          <w:lang w:val="en-US"/>
        </w:rPr>
        <w:t xml:space="preserve"> 2019; Kawanishi</w:t>
      </w:r>
      <w:r w:rsidR="00842BBC" w:rsidRPr="003963D2">
        <w:rPr>
          <w:rFonts w:ascii="Times New Roman" w:hAnsi="Times New Roman" w:cs="Times New Roman"/>
          <w:i/>
          <w:noProof/>
          <w:color w:val="000000" w:themeColor="text1"/>
          <w:lang w:val="en-US"/>
        </w:rPr>
        <w:t xml:space="preserve"> et al.</w:t>
      </w:r>
      <w:r w:rsidR="00842BBC" w:rsidRPr="003963D2">
        <w:rPr>
          <w:rFonts w:ascii="Times New Roman" w:hAnsi="Times New Roman" w:cs="Times New Roman"/>
          <w:noProof/>
          <w:color w:val="000000" w:themeColor="text1"/>
          <w:lang w:val="en-US"/>
        </w:rPr>
        <w:t xml:space="preserve"> 2018; Quehenberger</w:t>
      </w:r>
      <w:r w:rsidR="00842BBC" w:rsidRPr="003963D2">
        <w:rPr>
          <w:rFonts w:ascii="Times New Roman" w:hAnsi="Times New Roman" w:cs="Times New Roman"/>
          <w:i/>
          <w:noProof/>
          <w:color w:val="000000" w:themeColor="text1"/>
          <w:lang w:val="en-US"/>
        </w:rPr>
        <w:t xml:space="preserve"> et al.</w:t>
      </w:r>
      <w:r w:rsidR="00842BBC" w:rsidRPr="003963D2">
        <w:rPr>
          <w:rFonts w:ascii="Times New Roman" w:hAnsi="Times New Roman" w:cs="Times New Roman"/>
          <w:noProof/>
          <w:color w:val="000000" w:themeColor="text1"/>
          <w:lang w:val="en-US"/>
        </w:rPr>
        <w:t xml:space="preserve"> 2010)</w:t>
      </w:r>
      <w:r w:rsidR="0041349A" w:rsidRPr="003963D2">
        <w:rPr>
          <w:rFonts w:ascii="Times New Roman" w:hAnsi="Times New Roman" w:cs="Times New Roman"/>
          <w:color w:val="000000" w:themeColor="text1"/>
          <w:lang w:val="en-US"/>
        </w:rPr>
        <w:t>.</w:t>
      </w:r>
      <w:r w:rsidR="00842BBC" w:rsidRPr="003963D2">
        <w:rPr>
          <w:rFonts w:ascii="Times New Roman" w:hAnsi="Times New Roman" w:cs="Times New Roman"/>
          <w:color w:val="000000" w:themeColor="text1"/>
          <w:lang w:val="en-US"/>
        </w:rPr>
        <w:t xml:space="preserve">  </w:t>
      </w:r>
      <w:r w:rsidR="0041349A" w:rsidRPr="003963D2">
        <w:rPr>
          <w:rFonts w:ascii="Times New Roman" w:hAnsi="Times New Roman" w:cs="Times New Roman"/>
          <w:color w:val="000000" w:themeColor="text1"/>
          <w:lang w:val="en-US"/>
        </w:rPr>
        <w:t xml:space="preserve">However, these studies </w:t>
      </w:r>
      <w:r w:rsidR="00C4619E" w:rsidRPr="003963D2">
        <w:rPr>
          <w:rFonts w:ascii="Times New Roman" w:hAnsi="Times New Roman" w:cs="Times New Roman"/>
          <w:color w:val="000000" w:themeColor="text1"/>
          <w:lang w:val="en-US"/>
        </w:rPr>
        <w:t>only</w:t>
      </w:r>
      <w:r w:rsidR="0041349A" w:rsidRPr="003963D2">
        <w:rPr>
          <w:rFonts w:ascii="Times New Roman" w:hAnsi="Times New Roman" w:cs="Times New Roman"/>
          <w:color w:val="000000" w:themeColor="text1"/>
          <w:lang w:val="en-US"/>
        </w:rPr>
        <w:t xml:space="preserve"> reported the total </w:t>
      </w:r>
      <w:r w:rsidR="00AB56F3" w:rsidRPr="003963D2">
        <w:rPr>
          <w:rFonts w:ascii="Times New Roman" w:hAnsi="Times New Roman" w:cs="Times New Roman"/>
          <w:color w:val="000000" w:themeColor="text1"/>
          <w:lang w:val="en-US"/>
        </w:rPr>
        <w:t xml:space="preserve">number of carbons and </w:t>
      </w:r>
      <w:r w:rsidR="003C3D9A" w:rsidRPr="003963D2">
        <w:rPr>
          <w:rFonts w:ascii="Times New Roman" w:hAnsi="Times New Roman" w:cs="Times New Roman"/>
          <w:color w:val="000000" w:themeColor="text1"/>
          <w:lang w:val="en-US"/>
        </w:rPr>
        <w:t xml:space="preserve">level of </w:t>
      </w:r>
      <w:r w:rsidR="00AB56F3" w:rsidRPr="003963D2">
        <w:rPr>
          <w:rFonts w:ascii="Times New Roman" w:hAnsi="Times New Roman" w:cs="Times New Roman"/>
          <w:color w:val="000000" w:themeColor="text1"/>
          <w:lang w:val="en-US"/>
        </w:rPr>
        <w:t>unsaturation</w:t>
      </w:r>
      <w:r w:rsidR="0041349A" w:rsidRPr="003963D2">
        <w:rPr>
          <w:rFonts w:ascii="Times New Roman" w:hAnsi="Times New Roman" w:cs="Times New Roman"/>
          <w:color w:val="000000" w:themeColor="text1"/>
          <w:lang w:val="en-US"/>
        </w:rPr>
        <w:t xml:space="preserve"> of each molecular species instead of </w:t>
      </w:r>
      <w:r w:rsidR="005D2121" w:rsidRPr="003963D2">
        <w:rPr>
          <w:rFonts w:ascii="Times New Roman" w:hAnsi="Times New Roman" w:cs="Times New Roman"/>
          <w:color w:val="000000" w:themeColor="text1"/>
          <w:lang w:val="en-US"/>
        </w:rPr>
        <w:t>individual fatty acid combination</w:t>
      </w:r>
      <w:r w:rsidR="008B0AA2" w:rsidRPr="003963D2">
        <w:rPr>
          <w:rFonts w:ascii="Times New Roman" w:hAnsi="Times New Roman" w:cs="Times New Roman"/>
          <w:color w:val="000000" w:themeColor="text1"/>
          <w:lang w:val="en-US"/>
        </w:rPr>
        <w:t>s</w:t>
      </w:r>
      <w:r w:rsidR="00C4619E" w:rsidRPr="003963D2">
        <w:rPr>
          <w:rFonts w:ascii="Times New Roman" w:hAnsi="Times New Roman" w:cs="Times New Roman"/>
          <w:color w:val="000000" w:themeColor="text1"/>
          <w:lang w:val="en-US"/>
        </w:rPr>
        <w:t xml:space="preserve"> thus preventing direct comparison with the present data</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(Gardner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2019; Kawanishi</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AB56F3" w:rsidRPr="003963D2">
        <w:rPr>
          <w:rFonts w:ascii="Times New Roman" w:hAnsi="Times New Roman" w:cs="Times New Roman"/>
          <w:color w:val="000000" w:themeColor="text1"/>
          <w:lang w:val="en-US"/>
        </w:rPr>
        <w:t xml:space="preserve">.  </w:t>
      </w:r>
      <w:r w:rsidR="007D5EFA" w:rsidRPr="003963D2">
        <w:rPr>
          <w:rFonts w:ascii="Times New Roman" w:hAnsi="Times New Roman" w:cs="Times New Roman"/>
          <w:noProof/>
          <w:color w:val="000000" w:themeColor="text1"/>
          <w:lang w:val="en-US"/>
        </w:rPr>
        <w:t>Quehenberger</w:t>
      </w:r>
      <w:r w:rsidR="007D5EFA" w:rsidRPr="003963D2">
        <w:rPr>
          <w:rFonts w:ascii="Times New Roman" w:hAnsi="Times New Roman" w:cs="Times New Roman"/>
          <w:i/>
          <w:noProof/>
          <w:color w:val="000000" w:themeColor="text1"/>
          <w:lang w:val="en-US"/>
        </w:rPr>
        <w:t xml:space="preserve"> et al.</w:t>
      </w:r>
      <w:r w:rsidR="007D5EFA" w:rsidRPr="003963D2">
        <w:rPr>
          <w:rFonts w:ascii="Times New Roman" w:hAnsi="Times New Roman" w:cs="Times New Roman"/>
          <w:noProof/>
          <w:color w:val="000000" w:themeColor="text1"/>
          <w:lang w:val="en-US"/>
        </w:rPr>
        <w:t xml:space="preserve"> </w:t>
      </w:r>
      <w:r w:rsidR="004A010B" w:rsidRPr="003963D2">
        <w:rPr>
          <w:rFonts w:ascii="Times New Roman" w:hAnsi="Times New Roman" w:cs="Times New Roman"/>
          <w:noProof/>
          <w:color w:val="000000" w:themeColor="text1"/>
          <w:lang w:val="en-US"/>
        </w:rPr>
        <w:t>(</w:t>
      </w:r>
      <w:r w:rsidR="007D5EFA" w:rsidRPr="003963D2">
        <w:rPr>
          <w:rFonts w:ascii="Times New Roman" w:hAnsi="Times New Roman" w:cs="Times New Roman"/>
          <w:noProof/>
          <w:color w:val="000000" w:themeColor="text1"/>
          <w:lang w:val="en-US"/>
        </w:rPr>
        <w:t>2010</w:t>
      </w:r>
      <w:r w:rsidR="004A010B" w:rsidRPr="003963D2">
        <w:rPr>
          <w:rFonts w:ascii="Times New Roman" w:hAnsi="Times New Roman" w:cs="Times New Roman"/>
          <w:noProof/>
          <w:color w:val="000000" w:themeColor="text1"/>
          <w:lang w:val="en-US"/>
        </w:rPr>
        <w:t>)</w:t>
      </w:r>
      <w:r w:rsidR="007D5EFA" w:rsidRPr="003963D2">
        <w:rPr>
          <w:rFonts w:ascii="Times New Roman" w:hAnsi="Times New Roman" w:cs="Times New Roman"/>
          <w:color w:val="000000" w:themeColor="text1"/>
          <w:lang w:val="en-US"/>
        </w:rPr>
        <w:t xml:space="preserve"> reported 20 PS molecular species</w:t>
      </w:r>
      <w:r w:rsidR="00476928" w:rsidRPr="003963D2">
        <w:rPr>
          <w:rFonts w:ascii="Times New Roman" w:hAnsi="Times New Roman" w:cs="Times New Roman"/>
          <w:color w:val="000000" w:themeColor="text1"/>
          <w:lang w:val="en-US"/>
        </w:rPr>
        <w:t xml:space="preserve"> </w:t>
      </w:r>
      <w:r w:rsidR="002B2217" w:rsidRPr="003963D2">
        <w:rPr>
          <w:rFonts w:ascii="Times New Roman" w:hAnsi="Times New Roman" w:cs="Times New Roman"/>
          <w:color w:val="000000" w:themeColor="text1"/>
          <w:lang w:val="en-US"/>
        </w:rPr>
        <w:t>compared</w:t>
      </w:r>
      <w:r w:rsidR="00476928" w:rsidRPr="003963D2">
        <w:rPr>
          <w:rFonts w:ascii="Times New Roman" w:hAnsi="Times New Roman" w:cs="Times New Roman"/>
          <w:color w:val="000000" w:themeColor="text1"/>
          <w:lang w:val="en-US"/>
        </w:rPr>
        <w:t xml:space="preserve"> to three PS molecular species </w:t>
      </w:r>
      <w:r w:rsidR="00146CA3" w:rsidRPr="003963D2">
        <w:rPr>
          <w:rFonts w:ascii="Times New Roman" w:hAnsi="Times New Roman" w:cs="Times New Roman"/>
          <w:color w:val="000000" w:themeColor="text1"/>
          <w:lang w:val="en-US"/>
        </w:rPr>
        <w:t>in the present study.  However</w:t>
      </w:r>
      <w:r w:rsidR="007D5EFA" w:rsidRPr="003963D2">
        <w:rPr>
          <w:rFonts w:ascii="Times New Roman" w:hAnsi="Times New Roman" w:cs="Times New Roman"/>
          <w:color w:val="000000" w:themeColor="text1"/>
          <w:lang w:val="en-US"/>
        </w:rPr>
        <w:t>,</w:t>
      </w:r>
      <w:r w:rsidR="007373FC" w:rsidRPr="003963D2">
        <w:rPr>
          <w:rFonts w:ascii="Times New Roman" w:hAnsi="Times New Roman" w:cs="Times New Roman"/>
          <w:color w:val="000000" w:themeColor="text1"/>
          <w:lang w:val="en-US"/>
        </w:rPr>
        <w:t xml:space="preserve"> </w:t>
      </w:r>
      <w:r w:rsidR="00406D37" w:rsidRPr="003963D2">
        <w:rPr>
          <w:rFonts w:ascii="Times New Roman" w:hAnsi="Times New Roman" w:cs="Times New Roman"/>
          <w:color w:val="000000" w:themeColor="text1"/>
          <w:lang w:val="en-US"/>
        </w:rPr>
        <w:t>PS</w:t>
      </w:r>
      <w:r w:rsidR="004A010B" w:rsidRPr="003963D2">
        <w:rPr>
          <w:rFonts w:ascii="Times New Roman" w:hAnsi="Times New Roman" w:cs="Times New Roman"/>
          <w:color w:val="000000" w:themeColor="text1"/>
          <w:lang w:val="en-US"/>
        </w:rPr>
        <w:t xml:space="preserve"> </w:t>
      </w:r>
      <w:r w:rsidR="00406D37" w:rsidRPr="003963D2">
        <w:rPr>
          <w:rFonts w:ascii="Times New Roman" w:hAnsi="Times New Roman" w:cs="Times New Roman"/>
          <w:color w:val="000000" w:themeColor="text1"/>
          <w:lang w:val="en-US"/>
        </w:rPr>
        <w:t>(40:6)</w:t>
      </w:r>
      <w:r w:rsidR="001224EB" w:rsidRPr="003963D2">
        <w:rPr>
          <w:rFonts w:ascii="Times New Roman" w:hAnsi="Times New Roman" w:cs="Times New Roman"/>
          <w:color w:val="000000" w:themeColor="text1"/>
          <w:lang w:val="en-US"/>
        </w:rPr>
        <w:t xml:space="preserve">, which we suggest may have been </w:t>
      </w:r>
      <w:r w:rsidR="0082170E" w:rsidRPr="003963D2">
        <w:rPr>
          <w:rFonts w:ascii="Times New Roman" w:hAnsi="Times New Roman" w:cs="Times New Roman"/>
          <w:color w:val="000000" w:themeColor="text1"/>
          <w:lang w:val="en-US"/>
        </w:rPr>
        <w:t>PS</w:t>
      </w:r>
      <w:r w:rsidR="00146CA3" w:rsidRPr="003963D2">
        <w:rPr>
          <w:rFonts w:ascii="Times New Roman" w:hAnsi="Times New Roman" w:cs="Times New Roman"/>
          <w:color w:val="000000" w:themeColor="text1"/>
          <w:lang w:val="en-US"/>
        </w:rPr>
        <w:t>20:2</w:t>
      </w:r>
      <w:r w:rsidR="001224EB" w:rsidRPr="003963D2">
        <w:rPr>
          <w:rFonts w:ascii="Times New Roman" w:hAnsi="Times New Roman" w:cs="Times New Roman"/>
          <w:color w:val="000000" w:themeColor="text1"/>
          <w:lang w:val="en-US"/>
        </w:rPr>
        <w:t>_</w:t>
      </w:r>
      <w:r w:rsidR="0082170E" w:rsidRPr="003963D2">
        <w:rPr>
          <w:rFonts w:ascii="Times New Roman" w:hAnsi="Times New Roman" w:cs="Times New Roman"/>
          <w:color w:val="000000" w:themeColor="text1"/>
          <w:lang w:val="en-US"/>
        </w:rPr>
        <w:t>2</w:t>
      </w:r>
      <w:r w:rsidR="001D73FD" w:rsidRPr="003963D2">
        <w:rPr>
          <w:rFonts w:ascii="Times New Roman" w:hAnsi="Times New Roman" w:cs="Times New Roman"/>
          <w:color w:val="000000" w:themeColor="text1"/>
          <w:lang w:val="en-US"/>
        </w:rPr>
        <w:t>0</w:t>
      </w:r>
      <w:r w:rsidR="0082170E" w:rsidRPr="003963D2">
        <w:rPr>
          <w:rFonts w:ascii="Times New Roman" w:hAnsi="Times New Roman" w:cs="Times New Roman"/>
          <w:color w:val="000000" w:themeColor="text1"/>
          <w:lang w:val="en-US"/>
        </w:rPr>
        <w:t>:</w:t>
      </w:r>
      <w:r w:rsidR="001D73FD" w:rsidRPr="003963D2">
        <w:rPr>
          <w:rFonts w:ascii="Times New Roman" w:hAnsi="Times New Roman" w:cs="Times New Roman"/>
          <w:color w:val="000000" w:themeColor="text1"/>
          <w:lang w:val="en-US"/>
        </w:rPr>
        <w:t>4</w:t>
      </w:r>
      <w:r w:rsidR="00FE3644" w:rsidRPr="003963D2">
        <w:rPr>
          <w:rFonts w:ascii="Times New Roman" w:hAnsi="Times New Roman" w:cs="Times New Roman"/>
          <w:color w:val="000000" w:themeColor="text1"/>
          <w:lang w:val="en-US"/>
        </w:rPr>
        <w:t xml:space="preserve"> or </w:t>
      </w:r>
      <w:r w:rsidR="001224EB" w:rsidRPr="003963D2">
        <w:rPr>
          <w:rFonts w:ascii="Times New Roman" w:hAnsi="Times New Roman" w:cs="Times New Roman"/>
          <w:color w:val="000000" w:themeColor="text1"/>
          <w:lang w:val="en-US"/>
        </w:rPr>
        <w:t>PS</w:t>
      </w:r>
      <w:r w:rsidR="00FE3644" w:rsidRPr="003963D2">
        <w:rPr>
          <w:rFonts w:ascii="Times New Roman" w:hAnsi="Times New Roman" w:cs="Times New Roman"/>
          <w:color w:val="000000" w:themeColor="text1"/>
          <w:lang w:val="en-US"/>
        </w:rPr>
        <w:t>18:0</w:t>
      </w:r>
      <w:r w:rsidR="001224EB" w:rsidRPr="003963D2">
        <w:rPr>
          <w:rFonts w:ascii="Times New Roman" w:hAnsi="Times New Roman" w:cs="Times New Roman"/>
          <w:color w:val="000000" w:themeColor="text1"/>
          <w:lang w:val="en-US"/>
        </w:rPr>
        <w:t>_</w:t>
      </w:r>
      <w:r w:rsidR="00FE3644" w:rsidRPr="003963D2">
        <w:rPr>
          <w:rFonts w:ascii="Times New Roman" w:hAnsi="Times New Roman" w:cs="Times New Roman"/>
          <w:color w:val="000000" w:themeColor="text1"/>
          <w:lang w:val="en-US"/>
        </w:rPr>
        <w:t>22:6</w:t>
      </w:r>
      <w:r w:rsidR="001224EB" w:rsidRPr="003963D2">
        <w:rPr>
          <w:rFonts w:ascii="Times New Roman" w:hAnsi="Times New Roman" w:cs="Times New Roman"/>
          <w:color w:val="000000" w:themeColor="text1"/>
          <w:lang w:val="en-US"/>
        </w:rPr>
        <w:t xml:space="preserve">, </w:t>
      </w:r>
      <w:r w:rsidR="00146CA3" w:rsidRPr="003963D2">
        <w:rPr>
          <w:rFonts w:ascii="Times New Roman" w:hAnsi="Times New Roman" w:cs="Times New Roman"/>
          <w:color w:val="000000" w:themeColor="text1"/>
          <w:lang w:val="en-US"/>
        </w:rPr>
        <w:t>w</w:t>
      </w:r>
      <w:r w:rsidR="00406D37" w:rsidRPr="003963D2">
        <w:rPr>
          <w:rFonts w:ascii="Times New Roman" w:hAnsi="Times New Roman" w:cs="Times New Roman"/>
          <w:color w:val="000000" w:themeColor="text1"/>
          <w:lang w:val="en-US"/>
        </w:rPr>
        <w:t xml:space="preserve">as </w:t>
      </w:r>
      <w:r w:rsidR="007373FC" w:rsidRPr="003963D2">
        <w:rPr>
          <w:rFonts w:ascii="Times New Roman" w:hAnsi="Times New Roman" w:cs="Times New Roman"/>
          <w:color w:val="000000" w:themeColor="text1"/>
          <w:lang w:val="en-US"/>
        </w:rPr>
        <w:t xml:space="preserve">the </w:t>
      </w:r>
      <w:r w:rsidR="00406D37" w:rsidRPr="003963D2">
        <w:rPr>
          <w:rFonts w:ascii="Times New Roman" w:hAnsi="Times New Roman" w:cs="Times New Roman"/>
          <w:color w:val="000000" w:themeColor="text1"/>
          <w:lang w:val="en-US"/>
        </w:rPr>
        <w:t>predominant</w:t>
      </w:r>
      <w:r w:rsidR="007373FC" w:rsidRPr="003963D2">
        <w:rPr>
          <w:rFonts w:ascii="Times New Roman" w:hAnsi="Times New Roman" w:cs="Times New Roman"/>
          <w:color w:val="000000" w:themeColor="text1"/>
          <w:lang w:val="en-US"/>
        </w:rPr>
        <w:t xml:space="preserve"> species</w:t>
      </w:r>
      <w:r w:rsidR="00146CA3" w:rsidRPr="003963D2">
        <w:rPr>
          <w:rFonts w:ascii="Times New Roman" w:hAnsi="Times New Roman" w:cs="Times New Roman"/>
          <w:color w:val="000000" w:themeColor="text1"/>
          <w:lang w:val="en-US"/>
        </w:rPr>
        <w:t xml:space="preserve"> in both s</w:t>
      </w:r>
      <w:r w:rsidR="00FE3644" w:rsidRPr="003963D2">
        <w:rPr>
          <w:rFonts w:ascii="Times New Roman" w:hAnsi="Times New Roman" w:cs="Times New Roman"/>
          <w:color w:val="000000" w:themeColor="text1"/>
          <w:lang w:val="en-US"/>
        </w:rPr>
        <w:t>t</w:t>
      </w:r>
      <w:r w:rsidR="00146CA3" w:rsidRPr="003963D2">
        <w:rPr>
          <w:rFonts w:ascii="Times New Roman" w:hAnsi="Times New Roman" w:cs="Times New Roman"/>
          <w:color w:val="000000" w:themeColor="text1"/>
          <w:lang w:val="en-US"/>
        </w:rPr>
        <w:t>udies</w:t>
      </w:r>
      <w:r w:rsidR="00FE3644" w:rsidRPr="003963D2">
        <w:rPr>
          <w:rFonts w:ascii="Times New Roman" w:hAnsi="Times New Roman" w:cs="Times New Roman"/>
          <w:color w:val="000000" w:themeColor="text1"/>
          <w:lang w:val="en-US"/>
        </w:rPr>
        <w:t>.</w:t>
      </w:r>
      <w:r w:rsidR="001D73FD" w:rsidRPr="003963D2">
        <w:rPr>
          <w:rFonts w:ascii="Times New Roman" w:hAnsi="Times New Roman" w:cs="Times New Roman"/>
          <w:color w:val="000000" w:themeColor="text1"/>
          <w:lang w:val="en-US"/>
        </w:rPr>
        <w:t xml:space="preserve">  Overall, </w:t>
      </w:r>
      <w:r w:rsidR="00B662B8" w:rsidRPr="003963D2">
        <w:rPr>
          <w:rFonts w:ascii="Times New Roman" w:hAnsi="Times New Roman" w:cs="Times New Roman"/>
          <w:color w:val="000000" w:themeColor="text1"/>
          <w:lang w:val="en-US"/>
        </w:rPr>
        <w:t xml:space="preserve">there is broad agreement between studies </w:t>
      </w:r>
      <w:r w:rsidR="009600E7" w:rsidRPr="003963D2">
        <w:rPr>
          <w:rFonts w:ascii="Times New Roman" w:hAnsi="Times New Roman" w:cs="Times New Roman"/>
          <w:color w:val="000000" w:themeColor="text1"/>
          <w:lang w:val="en-US"/>
        </w:rPr>
        <w:t>about the molecular species composition</w:t>
      </w:r>
      <w:r w:rsidR="00D37308" w:rsidRPr="003963D2">
        <w:rPr>
          <w:rFonts w:ascii="Times New Roman" w:hAnsi="Times New Roman" w:cs="Times New Roman"/>
          <w:color w:val="000000" w:themeColor="text1"/>
          <w:lang w:val="en-US"/>
        </w:rPr>
        <w:t>s</w:t>
      </w:r>
      <w:r w:rsidR="009600E7" w:rsidRPr="003963D2">
        <w:rPr>
          <w:rFonts w:ascii="Times New Roman" w:hAnsi="Times New Roman" w:cs="Times New Roman"/>
          <w:color w:val="000000" w:themeColor="text1"/>
          <w:lang w:val="en-US"/>
        </w:rPr>
        <w:t xml:space="preserve"> </w:t>
      </w:r>
      <w:r w:rsidR="00D37308" w:rsidRPr="003963D2">
        <w:rPr>
          <w:rFonts w:ascii="Times New Roman" w:hAnsi="Times New Roman" w:cs="Times New Roman"/>
          <w:color w:val="000000" w:themeColor="text1"/>
          <w:lang w:val="en-US"/>
        </w:rPr>
        <w:t xml:space="preserve">of plasma phospholipids </w:t>
      </w:r>
      <w:r w:rsidR="003F08D6" w:rsidRPr="003963D2">
        <w:rPr>
          <w:rFonts w:ascii="Times New Roman" w:hAnsi="Times New Roman" w:cs="Times New Roman"/>
          <w:color w:val="000000" w:themeColor="text1"/>
          <w:lang w:val="en-US"/>
        </w:rPr>
        <w:t>and the</w:t>
      </w:r>
      <w:r w:rsidR="00A204EB" w:rsidRPr="003963D2">
        <w:rPr>
          <w:rFonts w:ascii="Times New Roman" w:hAnsi="Times New Roman" w:cs="Times New Roman"/>
          <w:color w:val="000000" w:themeColor="text1"/>
          <w:lang w:val="en-US"/>
        </w:rPr>
        <w:t>ir</w:t>
      </w:r>
      <w:r w:rsidR="003F08D6" w:rsidRPr="003963D2">
        <w:rPr>
          <w:rFonts w:ascii="Times New Roman" w:hAnsi="Times New Roman" w:cs="Times New Roman"/>
          <w:color w:val="000000" w:themeColor="text1"/>
          <w:lang w:val="en-US"/>
        </w:rPr>
        <w:t xml:space="preserve"> complexity</w:t>
      </w:r>
      <w:r w:rsidR="00A204EB" w:rsidRPr="003963D2">
        <w:rPr>
          <w:rFonts w:ascii="Times New Roman" w:hAnsi="Times New Roman" w:cs="Times New Roman"/>
          <w:color w:val="000000" w:themeColor="text1"/>
          <w:lang w:val="en-US"/>
        </w:rPr>
        <w:t xml:space="preserve">.  However, differences between study designs, including selection of participants and analytical </w:t>
      </w:r>
      <w:r w:rsidR="009E2A36" w:rsidRPr="003963D2">
        <w:rPr>
          <w:rFonts w:ascii="Times New Roman" w:hAnsi="Times New Roman" w:cs="Times New Roman"/>
          <w:color w:val="000000" w:themeColor="text1"/>
          <w:lang w:val="en-US"/>
        </w:rPr>
        <w:t>methods</w:t>
      </w:r>
      <w:r w:rsidR="00583375" w:rsidRPr="003963D2">
        <w:rPr>
          <w:rFonts w:ascii="Times New Roman" w:hAnsi="Times New Roman" w:cs="Times New Roman"/>
          <w:color w:val="000000" w:themeColor="text1"/>
          <w:lang w:val="en-US"/>
        </w:rPr>
        <w:t xml:space="preserve">, </w:t>
      </w:r>
      <w:r w:rsidR="00FF34BC" w:rsidRPr="003963D2">
        <w:rPr>
          <w:rFonts w:ascii="Times New Roman" w:hAnsi="Times New Roman" w:cs="Times New Roman"/>
          <w:color w:val="000000" w:themeColor="text1"/>
          <w:lang w:val="en-US"/>
        </w:rPr>
        <w:t>and</w:t>
      </w:r>
      <w:r w:rsidR="00583375" w:rsidRPr="003963D2">
        <w:rPr>
          <w:rFonts w:ascii="Times New Roman" w:hAnsi="Times New Roman" w:cs="Times New Roman"/>
          <w:color w:val="000000" w:themeColor="text1"/>
          <w:lang w:val="en-US"/>
        </w:rPr>
        <w:t xml:space="preserve"> reporting of molecular species in terms of numbers of total fatty acid carbons and double </w:t>
      </w:r>
      <w:r w:rsidR="000A3FA0" w:rsidRPr="003963D2">
        <w:rPr>
          <w:rFonts w:ascii="Times New Roman" w:hAnsi="Times New Roman" w:cs="Times New Roman"/>
          <w:color w:val="000000" w:themeColor="text1"/>
          <w:lang w:val="en-US"/>
        </w:rPr>
        <w:t xml:space="preserve">bonds which </w:t>
      </w:r>
      <w:r w:rsidR="001451CF" w:rsidRPr="003963D2">
        <w:rPr>
          <w:rFonts w:ascii="Times New Roman" w:hAnsi="Times New Roman" w:cs="Times New Roman"/>
          <w:color w:val="000000" w:themeColor="text1"/>
          <w:lang w:val="en-US"/>
        </w:rPr>
        <w:t xml:space="preserve">suggest </w:t>
      </w:r>
      <w:r w:rsidR="000A3FA0" w:rsidRPr="003963D2">
        <w:rPr>
          <w:rFonts w:ascii="Times New Roman" w:hAnsi="Times New Roman" w:cs="Times New Roman"/>
          <w:color w:val="000000" w:themeColor="text1"/>
          <w:lang w:val="en-US"/>
        </w:rPr>
        <w:t xml:space="preserve">alternative </w:t>
      </w:r>
      <w:r w:rsidR="00FD396E" w:rsidRPr="003963D2">
        <w:rPr>
          <w:rFonts w:ascii="Times New Roman" w:hAnsi="Times New Roman" w:cs="Times New Roman"/>
          <w:color w:val="000000" w:themeColor="text1"/>
          <w:lang w:val="en-US"/>
        </w:rPr>
        <w:t xml:space="preserve">combinations of fatty acids for each species, </w:t>
      </w:r>
      <w:r w:rsidR="00F94AC5" w:rsidRPr="003963D2">
        <w:rPr>
          <w:rFonts w:ascii="Times New Roman" w:hAnsi="Times New Roman" w:cs="Times New Roman"/>
          <w:color w:val="000000" w:themeColor="text1"/>
          <w:lang w:val="en-US"/>
        </w:rPr>
        <w:t>may account</w:t>
      </w:r>
      <w:r w:rsidR="00E4167F" w:rsidRPr="003963D2">
        <w:rPr>
          <w:rFonts w:ascii="Times New Roman" w:hAnsi="Times New Roman" w:cs="Times New Roman"/>
          <w:color w:val="000000" w:themeColor="text1"/>
          <w:lang w:val="en-US"/>
        </w:rPr>
        <w:t xml:space="preserve">, </w:t>
      </w:r>
      <w:r w:rsidR="00F94AC5" w:rsidRPr="003963D2">
        <w:rPr>
          <w:rFonts w:ascii="Times New Roman" w:hAnsi="Times New Roman" w:cs="Times New Roman"/>
          <w:color w:val="000000" w:themeColor="text1"/>
          <w:lang w:val="en-US"/>
        </w:rPr>
        <w:t xml:space="preserve">at least </w:t>
      </w:r>
      <w:r w:rsidR="00D55896" w:rsidRPr="003963D2">
        <w:rPr>
          <w:rFonts w:ascii="Times New Roman" w:hAnsi="Times New Roman" w:cs="Times New Roman"/>
          <w:color w:val="000000" w:themeColor="text1"/>
          <w:lang w:val="en-US"/>
        </w:rPr>
        <w:t xml:space="preserve">in </w:t>
      </w:r>
      <w:r w:rsidR="00F94AC5" w:rsidRPr="003963D2">
        <w:rPr>
          <w:rFonts w:ascii="Times New Roman" w:hAnsi="Times New Roman" w:cs="Times New Roman"/>
          <w:color w:val="000000" w:themeColor="text1"/>
          <w:lang w:val="en-US"/>
        </w:rPr>
        <w:t>part</w:t>
      </w:r>
      <w:r w:rsidR="00E4167F" w:rsidRPr="003963D2">
        <w:rPr>
          <w:rFonts w:ascii="Times New Roman" w:hAnsi="Times New Roman" w:cs="Times New Roman"/>
          <w:color w:val="000000" w:themeColor="text1"/>
          <w:lang w:val="en-US"/>
        </w:rPr>
        <w:t>, for</w:t>
      </w:r>
      <w:r w:rsidR="00F94AC5" w:rsidRPr="003963D2">
        <w:rPr>
          <w:rFonts w:ascii="Times New Roman" w:hAnsi="Times New Roman" w:cs="Times New Roman"/>
          <w:color w:val="000000" w:themeColor="text1"/>
          <w:lang w:val="en-US"/>
        </w:rPr>
        <w:t xml:space="preserve"> inconsistencies in findings between reports.</w:t>
      </w:r>
    </w:p>
    <w:p w14:paraId="555A6348" w14:textId="310F00AF" w:rsidR="007C0667" w:rsidRPr="003963D2" w:rsidRDefault="0028476E" w:rsidP="00253319">
      <w:pPr>
        <w:spacing w:line="360" w:lineRule="auto"/>
        <w:rPr>
          <w:ins w:id="3" w:author="Burdge G.C." w:date="2020-08-19T09:45:00Z"/>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0021494A" w:rsidRPr="003963D2">
        <w:rPr>
          <w:rFonts w:ascii="Times New Roman" w:hAnsi="Times New Roman" w:cs="Times New Roman"/>
          <w:color w:val="000000" w:themeColor="text1"/>
          <w:lang w:val="en-US"/>
        </w:rPr>
        <w:t>T</w:t>
      </w:r>
      <w:r w:rsidR="008D12CD" w:rsidRPr="003963D2">
        <w:rPr>
          <w:rFonts w:ascii="Times New Roman" w:hAnsi="Times New Roman" w:cs="Times New Roman"/>
          <w:color w:val="000000" w:themeColor="text1"/>
          <w:lang w:val="en-US"/>
        </w:rPr>
        <w:t>he proportions of 20:4n-6 and 22:6n-3 are typically 20% higher in total plasma lipids and phospholipids from women compared to 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(Lohner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008D12CD" w:rsidRPr="003963D2">
        <w:rPr>
          <w:rFonts w:ascii="Times New Roman" w:hAnsi="Times New Roman" w:cs="Times New Roman"/>
          <w:color w:val="000000" w:themeColor="text1"/>
          <w:lang w:val="en-US"/>
        </w:rPr>
        <w:t xml:space="preserve">.  </w:t>
      </w:r>
      <w:r w:rsidR="00640FBF" w:rsidRPr="003963D2">
        <w:rPr>
          <w:rFonts w:ascii="Times New Roman" w:hAnsi="Times New Roman" w:cs="Times New Roman"/>
          <w:color w:val="000000" w:themeColor="text1"/>
          <w:lang w:val="en-US"/>
        </w:rPr>
        <w:t>Such s</w:t>
      </w:r>
      <w:r w:rsidR="0021494A" w:rsidRPr="003963D2">
        <w:rPr>
          <w:rFonts w:ascii="Times New Roman" w:hAnsi="Times New Roman" w:cs="Times New Roman"/>
          <w:color w:val="000000" w:themeColor="text1"/>
          <w:lang w:val="en-US"/>
        </w:rPr>
        <w:t>ex differences in 20:4n-</w:t>
      </w:r>
      <w:r w:rsidR="00225D96" w:rsidRPr="003963D2">
        <w:rPr>
          <w:rFonts w:ascii="Times New Roman" w:hAnsi="Times New Roman" w:cs="Times New Roman"/>
          <w:color w:val="000000" w:themeColor="text1"/>
          <w:lang w:val="en-US"/>
        </w:rPr>
        <w:t>6</w:t>
      </w:r>
      <w:r w:rsidR="0021494A" w:rsidRPr="003963D2">
        <w:rPr>
          <w:rFonts w:ascii="Times New Roman" w:hAnsi="Times New Roman" w:cs="Times New Roman"/>
          <w:color w:val="000000" w:themeColor="text1"/>
          <w:lang w:val="en-US"/>
        </w:rPr>
        <w:t xml:space="preserve"> and 22:6n-3 concentrations </w:t>
      </w:r>
      <w:r w:rsidR="00640FBF" w:rsidRPr="003963D2">
        <w:rPr>
          <w:rFonts w:ascii="Times New Roman" w:hAnsi="Times New Roman" w:cs="Times New Roman"/>
          <w:color w:val="000000" w:themeColor="text1"/>
          <w:lang w:val="en-US"/>
        </w:rPr>
        <w:t>were</w:t>
      </w:r>
      <w:r w:rsidR="0021494A" w:rsidRPr="003963D2">
        <w:rPr>
          <w:rFonts w:ascii="Times New Roman" w:hAnsi="Times New Roman" w:cs="Times New Roman"/>
          <w:color w:val="000000" w:themeColor="text1"/>
          <w:lang w:val="en-US"/>
        </w:rPr>
        <w:t xml:space="preserve"> associated with difference</w:t>
      </w:r>
      <w:r w:rsidR="00225D96" w:rsidRPr="003963D2">
        <w:rPr>
          <w:rFonts w:ascii="Times New Roman" w:hAnsi="Times New Roman" w:cs="Times New Roman"/>
          <w:color w:val="000000" w:themeColor="text1"/>
          <w:lang w:val="en-US"/>
        </w:rPr>
        <w:t>s</w:t>
      </w:r>
      <w:r w:rsidR="0021494A" w:rsidRPr="003963D2">
        <w:rPr>
          <w:rFonts w:ascii="Times New Roman" w:hAnsi="Times New Roman" w:cs="Times New Roman"/>
          <w:color w:val="000000" w:themeColor="text1"/>
          <w:lang w:val="en-US"/>
        </w:rPr>
        <w:t xml:space="preserve"> in the concentrations of individual PC and PE molecular species</w:t>
      </w:r>
      <w:r w:rsidR="008D12CD" w:rsidRPr="003963D2">
        <w:rPr>
          <w:rFonts w:ascii="Times New Roman" w:hAnsi="Times New Roman" w:cs="Times New Roman"/>
          <w:color w:val="000000" w:themeColor="text1"/>
          <w:lang w:val="en-US"/>
        </w:rPr>
        <w:t>.</w:t>
      </w:r>
      <w:r w:rsidR="0021494A" w:rsidRPr="003963D2">
        <w:rPr>
          <w:rFonts w:ascii="Times New Roman" w:hAnsi="Times New Roman" w:cs="Times New Roman"/>
          <w:color w:val="000000" w:themeColor="text1"/>
          <w:lang w:val="en-US"/>
        </w:rPr>
        <w:t xml:space="preserve">  In particular, </w:t>
      </w:r>
      <w:r w:rsidR="009E5F0E" w:rsidRPr="003963D2">
        <w:rPr>
          <w:rFonts w:ascii="Times New Roman" w:hAnsi="Times New Roman" w:cs="Times New Roman"/>
          <w:color w:val="000000" w:themeColor="text1"/>
          <w:lang w:val="en-US"/>
        </w:rPr>
        <w:t xml:space="preserve">higher </w:t>
      </w:r>
      <w:r w:rsidR="0021494A" w:rsidRPr="003963D2">
        <w:rPr>
          <w:rFonts w:ascii="Times New Roman" w:hAnsi="Times New Roman" w:cs="Times New Roman"/>
          <w:color w:val="000000" w:themeColor="text1"/>
          <w:lang w:val="en-US"/>
        </w:rPr>
        <w:t xml:space="preserve">22:6n-3 </w:t>
      </w:r>
      <w:r w:rsidR="0021494A" w:rsidRPr="003963D2">
        <w:rPr>
          <w:rFonts w:ascii="Times New Roman" w:hAnsi="Times New Roman" w:cs="Times New Roman"/>
          <w:color w:val="000000" w:themeColor="text1"/>
          <w:lang w:val="en-US"/>
        </w:rPr>
        <w:lastRenderedPageBreak/>
        <w:t xml:space="preserve">concentration in women </w:t>
      </w:r>
      <w:r w:rsidR="009E5F0E" w:rsidRPr="003963D2">
        <w:rPr>
          <w:rFonts w:ascii="Times New Roman" w:hAnsi="Times New Roman" w:cs="Times New Roman"/>
          <w:color w:val="000000" w:themeColor="text1"/>
          <w:lang w:val="en-US"/>
        </w:rPr>
        <w:t xml:space="preserve">than men </w:t>
      </w:r>
      <w:proofErr w:type="gramStart"/>
      <w:r w:rsidR="0021494A" w:rsidRPr="003963D2">
        <w:rPr>
          <w:rFonts w:ascii="Times New Roman" w:hAnsi="Times New Roman" w:cs="Times New Roman"/>
          <w:color w:val="000000" w:themeColor="text1"/>
          <w:lang w:val="en-US"/>
        </w:rPr>
        <w:t>was</w:t>
      </w:r>
      <w:proofErr w:type="gramEnd"/>
      <w:r w:rsidR="0021494A" w:rsidRPr="003963D2">
        <w:rPr>
          <w:rFonts w:ascii="Times New Roman" w:hAnsi="Times New Roman" w:cs="Times New Roman"/>
          <w:color w:val="000000" w:themeColor="text1"/>
          <w:lang w:val="en-US"/>
        </w:rPr>
        <w:t xml:space="preserve"> </w:t>
      </w:r>
      <w:r w:rsidR="005172D6" w:rsidRPr="003963D2">
        <w:rPr>
          <w:rFonts w:ascii="Times New Roman" w:hAnsi="Times New Roman" w:cs="Times New Roman"/>
          <w:color w:val="000000" w:themeColor="text1"/>
          <w:lang w:val="en-US"/>
        </w:rPr>
        <w:t>due</w:t>
      </w:r>
      <w:r w:rsidR="006B122F" w:rsidRPr="003963D2">
        <w:rPr>
          <w:rFonts w:ascii="Times New Roman" w:hAnsi="Times New Roman" w:cs="Times New Roman"/>
          <w:color w:val="000000" w:themeColor="text1"/>
          <w:lang w:val="en-US"/>
        </w:rPr>
        <w:t xml:space="preserve"> </w:t>
      </w:r>
      <w:r w:rsidR="009E5F0E" w:rsidRPr="003963D2">
        <w:rPr>
          <w:rFonts w:ascii="Times New Roman" w:hAnsi="Times New Roman" w:cs="Times New Roman"/>
          <w:color w:val="000000" w:themeColor="text1"/>
          <w:lang w:val="en-US"/>
        </w:rPr>
        <w:t xml:space="preserve">entirely </w:t>
      </w:r>
      <w:r w:rsidR="005172D6" w:rsidRPr="003963D2">
        <w:rPr>
          <w:rFonts w:ascii="Times New Roman" w:hAnsi="Times New Roman" w:cs="Times New Roman"/>
          <w:color w:val="000000" w:themeColor="text1"/>
          <w:lang w:val="en-US"/>
        </w:rPr>
        <w:t xml:space="preserve">to </w:t>
      </w:r>
      <w:r w:rsidR="00675D5C" w:rsidRPr="003963D2">
        <w:rPr>
          <w:rFonts w:ascii="Times New Roman" w:hAnsi="Times New Roman" w:cs="Times New Roman"/>
          <w:color w:val="000000" w:themeColor="text1"/>
          <w:lang w:val="en-US"/>
        </w:rPr>
        <w:t>a greater proportion of PC16:0</w:t>
      </w:r>
      <w:r w:rsidR="007B2053" w:rsidRPr="003963D2">
        <w:rPr>
          <w:rFonts w:ascii="Times New Roman" w:hAnsi="Times New Roman" w:cs="Times New Roman"/>
          <w:color w:val="000000" w:themeColor="text1"/>
          <w:lang w:val="en-US"/>
        </w:rPr>
        <w:t>_</w:t>
      </w:r>
      <w:r w:rsidR="00675D5C" w:rsidRPr="003963D2">
        <w:rPr>
          <w:rFonts w:ascii="Times New Roman" w:hAnsi="Times New Roman" w:cs="Times New Roman"/>
          <w:color w:val="000000" w:themeColor="text1"/>
          <w:lang w:val="en-US"/>
        </w:rPr>
        <w:t>22:6.</w:t>
      </w:r>
      <w:r w:rsidR="00DF102B" w:rsidRPr="003963D2">
        <w:rPr>
          <w:rFonts w:ascii="Times New Roman" w:hAnsi="Times New Roman" w:cs="Times New Roman"/>
          <w:color w:val="000000" w:themeColor="text1"/>
          <w:lang w:val="en-US"/>
        </w:rPr>
        <w:t xml:space="preserve">  </w:t>
      </w:r>
      <w:r w:rsidR="00094D56" w:rsidRPr="003963D2">
        <w:rPr>
          <w:rFonts w:ascii="Times New Roman" w:hAnsi="Times New Roman" w:cs="Times New Roman"/>
          <w:color w:val="000000" w:themeColor="text1"/>
          <w:lang w:val="en-US"/>
        </w:rPr>
        <w:t>The proportion of this species</w:t>
      </w:r>
      <w:r w:rsidR="005548F3" w:rsidRPr="003963D2">
        <w:rPr>
          <w:rFonts w:ascii="Times New Roman" w:hAnsi="Times New Roman" w:cs="Times New Roman"/>
          <w:color w:val="000000" w:themeColor="text1"/>
          <w:lang w:val="en-US"/>
        </w:rPr>
        <w:t xml:space="preserve"> was approximately 64% greater in women than in men.</w:t>
      </w:r>
      <w:r w:rsidR="00675D5C" w:rsidRPr="003963D2">
        <w:rPr>
          <w:rFonts w:ascii="Times New Roman" w:hAnsi="Times New Roman" w:cs="Times New Roman"/>
          <w:color w:val="000000" w:themeColor="text1"/>
          <w:lang w:val="en-US"/>
        </w:rPr>
        <w:t xml:space="preserve">  The proportions of other PC species that contained 22:6n-3 did not differ between sexes.</w:t>
      </w:r>
      <w:r w:rsidR="004741A6" w:rsidRPr="003963D2">
        <w:rPr>
          <w:rFonts w:ascii="Times New Roman" w:hAnsi="Times New Roman" w:cs="Times New Roman"/>
          <w:color w:val="000000" w:themeColor="text1"/>
          <w:lang w:val="en-US"/>
        </w:rPr>
        <w:t xml:space="preserve">  </w:t>
      </w:r>
      <w:r w:rsidR="00793291" w:rsidRPr="003963D2">
        <w:rPr>
          <w:rFonts w:ascii="Times New Roman" w:hAnsi="Times New Roman" w:cs="Times New Roman"/>
          <w:color w:val="000000" w:themeColor="text1"/>
          <w:lang w:val="en-US"/>
        </w:rPr>
        <w:t xml:space="preserve">The sum of all PC molecular species that contained 22:6n-3 showed that the proportion of this fatty acid was significantly greater in women (7.6 ± 0.6 mol%) than in men (6.2 ± 0.5 mol%; adjusted P = 0.005).  </w:t>
      </w:r>
      <w:r w:rsidR="00CB4412" w:rsidRPr="003963D2">
        <w:rPr>
          <w:rFonts w:ascii="Times New Roman" w:hAnsi="Times New Roman" w:cs="Times New Roman"/>
          <w:color w:val="000000" w:themeColor="text1"/>
          <w:lang w:val="en-US"/>
        </w:rPr>
        <w:t>T</w:t>
      </w:r>
      <w:r w:rsidR="00793291" w:rsidRPr="003963D2">
        <w:rPr>
          <w:rFonts w:ascii="Times New Roman" w:hAnsi="Times New Roman" w:cs="Times New Roman"/>
          <w:color w:val="000000" w:themeColor="text1"/>
          <w:lang w:val="en-US"/>
        </w:rPr>
        <w:t xml:space="preserve">he magnitude of the difference between sexes </w:t>
      </w:r>
      <w:r w:rsidR="00313A7A" w:rsidRPr="003963D2">
        <w:rPr>
          <w:rFonts w:ascii="Times New Roman" w:hAnsi="Times New Roman" w:cs="Times New Roman"/>
          <w:color w:val="000000" w:themeColor="text1"/>
          <w:lang w:val="en-US"/>
        </w:rPr>
        <w:t xml:space="preserve">for total PC 22:6n-3 </w:t>
      </w:r>
      <w:r w:rsidR="00793291" w:rsidRPr="003963D2">
        <w:rPr>
          <w:rFonts w:ascii="Times New Roman" w:hAnsi="Times New Roman" w:cs="Times New Roman"/>
          <w:color w:val="000000" w:themeColor="text1"/>
          <w:lang w:val="en-US"/>
        </w:rPr>
        <w:t>was lower (22.3%) than for PC16:0_22:6</w:t>
      </w:r>
      <w:r w:rsidR="006C0AC5" w:rsidRPr="003963D2">
        <w:rPr>
          <w:rFonts w:ascii="Times New Roman" w:hAnsi="Times New Roman" w:cs="Times New Roman"/>
          <w:color w:val="000000" w:themeColor="text1"/>
          <w:lang w:val="en-US"/>
        </w:rPr>
        <w:t xml:space="preserve"> and</w:t>
      </w:r>
      <w:r w:rsidR="00793291" w:rsidRPr="003963D2">
        <w:rPr>
          <w:rFonts w:ascii="Times New Roman" w:hAnsi="Times New Roman" w:cs="Times New Roman"/>
          <w:color w:val="000000" w:themeColor="text1"/>
          <w:lang w:val="en-US"/>
        </w:rPr>
        <w:t xml:space="preserve"> is similar to that </w:t>
      </w:r>
      <w:r w:rsidR="00B57570" w:rsidRPr="003963D2">
        <w:rPr>
          <w:rFonts w:ascii="Times New Roman" w:hAnsi="Times New Roman" w:cs="Times New Roman"/>
          <w:color w:val="000000" w:themeColor="text1"/>
          <w:lang w:val="en-US"/>
        </w:rPr>
        <w:t xml:space="preserve">estimated based on analysis of </w:t>
      </w:r>
      <w:r w:rsidR="00CB4412" w:rsidRPr="003963D2">
        <w:rPr>
          <w:rFonts w:ascii="Times New Roman" w:hAnsi="Times New Roman" w:cs="Times New Roman"/>
          <w:color w:val="000000" w:themeColor="text1"/>
          <w:lang w:val="en-US"/>
        </w:rPr>
        <w:t xml:space="preserve">studies that measured </w:t>
      </w:r>
      <w:r w:rsidR="00B57570" w:rsidRPr="003963D2">
        <w:rPr>
          <w:rFonts w:ascii="Times New Roman" w:hAnsi="Times New Roman" w:cs="Times New Roman"/>
          <w:color w:val="000000" w:themeColor="text1"/>
          <w:lang w:val="en-US"/>
        </w:rPr>
        <w:t xml:space="preserve">total plasma or total phospholipids by </w:t>
      </w:r>
      <w:proofErr w:type="spellStart"/>
      <w:r w:rsidR="00B57570" w:rsidRPr="003963D2">
        <w:rPr>
          <w:rFonts w:ascii="Times New Roman" w:hAnsi="Times New Roman" w:cs="Times New Roman"/>
          <w:color w:val="000000" w:themeColor="text1"/>
          <w:lang w:val="en-US"/>
        </w:rPr>
        <w:t>Lohner</w:t>
      </w:r>
      <w:proofErr w:type="spellEnd"/>
      <w:r w:rsidR="00B57570" w:rsidRPr="003963D2">
        <w:rPr>
          <w:rFonts w:ascii="Times New Roman" w:hAnsi="Times New Roman" w:cs="Times New Roman"/>
          <w:color w:val="000000" w:themeColor="text1"/>
          <w:lang w:val="en-US"/>
        </w:rPr>
        <w:t xml:space="preserve"> </w:t>
      </w:r>
      <w:r w:rsidR="00B57570" w:rsidRPr="003963D2">
        <w:rPr>
          <w:rFonts w:ascii="Times New Roman" w:hAnsi="Times New Roman" w:cs="Times New Roman"/>
          <w:i/>
          <w:iCs/>
          <w:color w:val="000000" w:themeColor="text1"/>
          <w:lang w:val="en-US"/>
        </w:rPr>
        <w:t>et al</w:t>
      </w:r>
      <w:r w:rsidR="00B57570" w:rsidRPr="003963D2">
        <w:rPr>
          <w:rFonts w:ascii="Times New Roman" w:hAnsi="Times New Roman" w:cs="Times New Roman"/>
          <w:color w:val="000000" w:themeColor="text1"/>
          <w:lang w:val="en-US"/>
        </w:rPr>
        <w:t>. (2013)</w:t>
      </w:r>
      <w:r w:rsidR="00793291" w:rsidRPr="003963D2">
        <w:rPr>
          <w:rFonts w:ascii="Times New Roman" w:hAnsi="Times New Roman" w:cs="Times New Roman"/>
          <w:color w:val="000000" w:themeColor="text1"/>
          <w:lang w:val="en-US"/>
        </w:rPr>
        <w:t>.  Th</w:t>
      </w:r>
      <w:r w:rsidR="00313A7A" w:rsidRPr="003963D2">
        <w:rPr>
          <w:rFonts w:ascii="Times New Roman" w:hAnsi="Times New Roman" w:cs="Times New Roman"/>
          <w:color w:val="000000" w:themeColor="text1"/>
          <w:lang w:val="en-US"/>
        </w:rPr>
        <w:t>u</w:t>
      </w:r>
      <w:r w:rsidR="00793291" w:rsidRPr="003963D2">
        <w:rPr>
          <w:rFonts w:ascii="Times New Roman" w:hAnsi="Times New Roman" w:cs="Times New Roman"/>
          <w:color w:val="000000" w:themeColor="text1"/>
          <w:lang w:val="en-US"/>
        </w:rPr>
        <w:t>s</w:t>
      </w:r>
      <w:r w:rsidR="003959D8" w:rsidRPr="003963D2">
        <w:rPr>
          <w:rFonts w:ascii="Times New Roman" w:hAnsi="Times New Roman" w:cs="Times New Roman"/>
          <w:color w:val="000000" w:themeColor="text1"/>
          <w:lang w:val="en-US"/>
        </w:rPr>
        <w:t>,</w:t>
      </w:r>
      <w:r w:rsidR="00793291" w:rsidRPr="003963D2">
        <w:rPr>
          <w:rFonts w:ascii="Times New Roman" w:hAnsi="Times New Roman" w:cs="Times New Roman"/>
          <w:color w:val="000000" w:themeColor="text1"/>
          <w:lang w:val="en-US"/>
        </w:rPr>
        <w:t xml:space="preserve"> it is plausible that </w:t>
      </w:r>
      <w:r w:rsidR="00747759" w:rsidRPr="003963D2">
        <w:rPr>
          <w:rFonts w:ascii="Times New Roman" w:hAnsi="Times New Roman" w:cs="Times New Roman"/>
          <w:color w:val="000000" w:themeColor="text1"/>
          <w:lang w:val="en-US"/>
        </w:rPr>
        <w:t xml:space="preserve">PC16:0_22:6 </w:t>
      </w:r>
      <w:r w:rsidR="005C6254" w:rsidRPr="003963D2">
        <w:rPr>
          <w:rFonts w:ascii="Times New Roman" w:hAnsi="Times New Roman" w:cs="Times New Roman"/>
          <w:color w:val="000000" w:themeColor="text1"/>
          <w:lang w:val="en-US"/>
        </w:rPr>
        <w:t xml:space="preserve">alone may account for the difference in </w:t>
      </w:r>
      <w:r w:rsidR="006C0AC5" w:rsidRPr="003963D2">
        <w:rPr>
          <w:rFonts w:ascii="Times New Roman" w:hAnsi="Times New Roman" w:cs="Times New Roman"/>
          <w:color w:val="000000" w:themeColor="text1"/>
          <w:lang w:val="en-US"/>
        </w:rPr>
        <w:t xml:space="preserve">the concentration or proportion of </w:t>
      </w:r>
      <w:r w:rsidR="005C6254" w:rsidRPr="003963D2">
        <w:rPr>
          <w:rFonts w:ascii="Times New Roman" w:hAnsi="Times New Roman" w:cs="Times New Roman"/>
          <w:color w:val="000000" w:themeColor="text1"/>
          <w:lang w:val="en-US"/>
        </w:rPr>
        <w:t>22:6n-</w:t>
      </w:r>
      <w:r w:rsidR="00AC5EA1" w:rsidRPr="003963D2">
        <w:rPr>
          <w:rFonts w:ascii="Times New Roman" w:hAnsi="Times New Roman" w:cs="Times New Roman"/>
          <w:color w:val="000000" w:themeColor="text1"/>
          <w:lang w:val="en-US"/>
        </w:rPr>
        <w:t>3</w:t>
      </w:r>
      <w:r w:rsidR="005C6254" w:rsidRPr="003963D2">
        <w:rPr>
          <w:rFonts w:ascii="Times New Roman" w:hAnsi="Times New Roman" w:cs="Times New Roman"/>
          <w:color w:val="000000" w:themeColor="text1"/>
          <w:lang w:val="en-US"/>
        </w:rPr>
        <w:t xml:space="preserve"> between sexes, but that the magnitude of this difference </w:t>
      </w:r>
      <w:r w:rsidR="00AC5EA1" w:rsidRPr="003963D2">
        <w:rPr>
          <w:rFonts w:ascii="Times New Roman" w:hAnsi="Times New Roman" w:cs="Times New Roman"/>
          <w:color w:val="000000" w:themeColor="text1"/>
          <w:lang w:val="en-US"/>
        </w:rPr>
        <w:t xml:space="preserve">is reduced by the presence in blood of other 22:6n-6 -containing molecular </w:t>
      </w:r>
      <w:r w:rsidR="006C0AC5" w:rsidRPr="003963D2">
        <w:rPr>
          <w:rFonts w:ascii="Times New Roman" w:hAnsi="Times New Roman" w:cs="Times New Roman"/>
          <w:color w:val="000000" w:themeColor="text1"/>
          <w:lang w:val="en-US"/>
        </w:rPr>
        <w:t xml:space="preserve">species </w:t>
      </w:r>
      <w:r w:rsidR="00AC5EA1" w:rsidRPr="003963D2">
        <w:rPr>
          <w:rFonts w:ascii="Times New Roman" w:hAnsi="Times New Roman" w:cs="Times New Roman"/>
          <w:color w:val="000000" w:themeColor="text1"/>
          <w:lang w:val="en-US"/>
        </w:rPr>
        <w:t xml:space="preserve">that </w:t>
      </w:r>
      <w:r w:rsidR="007C0667" w:rsidRPr="003963D2">
        <w:rPr>
          <w:rFonts w:ascii="Times New Roman" w:hAnsi="Times New Roman" w:cs="Times New Roman"/>
          <w:color w:val="000000" w:themeColor="text1"/>
          <w:lang w:val="en-US"/>
        </w:rPr>
        <w:t>do not exhibit sexual dimorphism.</w:t>
      </w:r>
    </w:p>
    <w:p w14:paraId="307CABBA" w14:textId="3F820A9B" w:rsidR="000B61C3" w:rsidRPr="003963D2" w:rsidRDefault="000B61C3" w:rsidP="007C0667">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One previous study investigated the phospholipid composition of young and older men and women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(Ishikawa</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2014)</w:t>
      </w:r>
      <w:r w:rsidRPr="003963D2">
        <w:rPr>
          <w:rFonts w:ascii="Times New Roman" w:hAnsi="Times New Roman" w:cs="Times New Roman"/>
          <w:color w:val="000000" w:themeColor="text1"/>
          <w:lang w:val="en-US"/>
        </w:rPr>
        <w:t xml:space="preserve">.  The findings showed relatively few differences in </w:t>
      </w:r>
      <w:r w:rsidR="00851188" w:rsidRPr="003963D2">
        <w:rPr>
          <w:rFonts w:ascii="Times New Roman" w:hAnsi="Times New Roman" w:cs="Times New Roman"/>
          <w:color w:val="000000" w:themeColor="text1"/>
          <w:lang w:val="en-US"/>
        </w:rPr>
        <w:t>plasma phospholipid composition between sexes</w:t>
      </w:r>
      <w:r w:rsidR="00982040" w:rsidRPr="003963D2">
        <w:rPr>
          <w:rFonts w:ascii="Times New Roman" w:hAnsi="Times New Roman" w:cs="Times New Roman"/>
          <w:color w:val="000000" w:themeColor="text1"/>
          <w:lang w:val="en-US"/>
        </w:rPr>
        <w:t xml:space="preserve"> </w:t>
      </w:r>
      <w:r w:rsidR="008A69D8" w:rsidRPr="003963D2">
        <w:rPr>
          <w:rFonts w:ascii="Times New Roman" w:hAnsi="Times New Roman" w:cs="Times New Roman"/>
          <w:color w:val="000000" w:themeColor="text1"/>
          <w:lang w:val="en-US"/>
        </w:rPr>
        <w:t xml:space="preserve">in the young participant group </w:t>
      </w:r>
      <w:r w:rsidR="0028171D" w:rsidRPr="003963D2">
        <w:rPr>
          <w:rFonts w:ascii="Times New Roman" w:hAnsi="Times New Roman" w:cs="Times New Roman"/>
          <w:color w:val="000000" w:themeColor="text1"/>
          <w:lang w:val="en-US"/>
        </w:rPr>
        <w:t xml:space="preserve">compared </w:t>
      </w:r>
      <w:r w:rsidR="00DA5CBA" w:rsidRPr="003963D2">
        <w:rPr>
          <w:rFonts w:ascii="Times New Roman" w:hAnsi="Times New Roman" w:cs="Times New Roman"/>
          <w:color w:val="000000" w:themeColor="text1"/>
          <w:lang w:val="en-US"/>
        </w:rPr>
        <w:t>to the present study</w:t>
      </w:r>
      <w:r w:rsidR="00921FF4" w:rsidRPr="003963D2">
        <w:rPr>
          <w:rFonts w:ascii="Times New Roman" w:hAnsi="Times New Roman" w:cs="Times New Roman"/>
          <w:color w:val="000000" w:themeColor="text1"/>
          <w:lang w:val="en-US"/>
        </w:rPr>
        <w:t xml:space="preserve">.  The </w:t>
      </w:r>
      <w:r w:rsidR="00F40861" w:rsidRPr="003963D2">
        <w:rPr>
          <w:rFonts w:ascii="Times New Roman" w:hAnsi="Times New Roman" w:cs="Times New Roman"/>
          <w:color w:val="000000" w:themeColor="text1"/>
          <w:lang w:val="en-US"/>
        </w:rPr>
        <w:t xml:space="preserve">primary differences </w:t>
      </w:r>
      <w:r w:rsidR="004F38B4" w:rsidRPr="003963D2">
        <w:rPr>
          <w:rFonts w:ascii="Times New Roman" w:hAnsi="Times New Roman" w:cs="Times New Roman"/>
          <w:color w:val="000000" w:themeColor="text1"/>
          <w:lang w:val="en-US"/>
        </w:rPr>
        <w:t xml:space="preserve">between sexes </w:t>
      </w:r>
      <w:r w:rsidR="00DA5CBA" w:rsidRPr="003963D2">
        <w:rPr>
          <w:rFonts w:ascii="Times New Roman" w:hAnsi="Times New Roman" w:cs="Times New Roman"/>
          <w:color w:val="000000" w:themeColor="text1"/>
          <w:lang w:val="en-US"/>
        </w:rPr>
        <w:t>w</w:t>
      </w:r>
      <w:r w:rsidR="00F40861" w:rsidRPr="003963D2">
        <w:rPr>
          <w:rFonts w:ascii="Times New Roman" w:hAnsi="Times New Roman" w:cs="Times New Roman"/>
          <w:color w:val="000000" w:themeColor="text1"/>
          <w:lang w:val="en-US"/>
        </w:rPr>
        <w:t xml:space="preserve">ere higher proportions of individual </w:t>
      </w:r>
      <w:r w:rsidR="00982040" w:rsidRPr="003963D2">
        <w:rPr>
          <w:rFonts w:ascii="Times New Roman" w:hAnsi="Times New Roman" w:cs="Times New Roman"/>
          <w:color w:val="000000" w:themeColor="text1"/>
          <w:lang w:val="en-US"/>
        </w:rPr>
        <w:t xml:space="preserve">sphingomyelin </w:t>
      </w:r>
      <w:r w:rsidR="00F40861" w:rsidRPr="003963D2">
        <w:rPr>
          <w:rFonts w:ascii="Times New Roman" w:hAnsi="Times New Roman" w:cs="Times New Roman"/>
          <w:color w:val="000000" w:themeColor="text1"/>
          <w:lang w:val="en-US"/>
        </w:rPr>
        <w:t xml:space="preserve">molecular </w:t>
      </w:r>
      <w:r w:rsidR="00A33DE2" w:rsidRPr="003963D2">
        <w:rPr>
          <w:rFonts w:ascii="Times New Roman" w:hAnsi="Times New Roman" w:cs="Times New Roman"/>
          <w:color w:val="000000" w:themeColor="text1"/>
          <w:lang w:val="en-US"/>
        </w:rPr>
        <w:t xml:space="preserve">species in </w:t>
      </w:r>
      <w:r w:rsidR="004F38B4" w:rsidRPr="003963D2">
        <w:rPr>
          <w:rFonts w:ascii="Times New Roman" w:hAnsi="Times New Roman" w:cs="Times New Roman"/>
          <w:color w:val="000000" w:themeColor="text1"/>
          <w:lang w:val="en-US"/>
        </w:rPr>
        <w:t xml:space="preserve">young </w:t>
      </w:r>
      <w:r w:rsidR="00A33DE2" w:rsidRPr="003963D2">
        <w:rPr>
          <w:rFonts w:ascii="Times New Roman" w:hAnsi="Times New Roman" w:cs="Times New Roman"/>
          <w:color w:val="000000" w:themeColor="text1"/>
          <w:lang w:val="en-US"/>
        </w:rPr>
        <w:t xml:space="preserve">women. </w:t>
      </w:r>
      <w:r w:rsidR="004F38B4" w:rsidRPr="003963D2">
        <w:rPr>
          <w:rFonts w:ascii="Times New Roman" w:hAnsi="Times New Roman" w:cs="Times New Roman"/>
          <w:color w:val="000000" w:themeColor="text1"/>
          <w:lang w:val="en-US"/>
        </w:rPr>
        <w:t xml:space="preserve"> </w:t>
      </w:r>
      <w:r w:rsidR="0035739D" w:rsidRPr="003963D2">
        <w:rPr>
          <w:rFonts w:ascii="Times New Roman" w:hAnsi="Times New Roman" w:cs="Times New Roman"/>
          <w:color w:val="000000" w:themeColor="text1"/>
          <w:lang w:val="en-US"/>
        </w:rPr>
        <w:t>The proportions of a</w:t>
      </w:r>
      <w:r w:rsidR="006268FA" w:rsidRPr="003963D2">
        <w:rPr>
          <w:rFonts w:ascii="Times New Roman" w:hAnsi="Times New Roman" w:cs="Times New Roman"/>
          <w:color w:val="000000" w:themeColor="text1"/>
          <w:lang w:val="en-US"/>
        </w:rPr>
        <w:t xml:space="preserve"> greater number of </w:t>
      </w:r>
      <w:r w:rsidR="0035739D" w:rsidRPr="003963D2">
        <w:rPr>
          <w:rFonts w:ascii="Times New Roman" w:hAnsi="Times New Roman" w:cs="Times New Roman"/>
          <w:color w:val="000000" w:themeColor="text1"/>
          <w:lang w:val="en-US"/>
        </w:rPr>
        <w:t xml:space="preserve">phospholipid molecular species </w:t>
      </w:r>
      <w:r w:rsidR="00A33DE2" w:rsidRPr="003963D2">
        <w:rPr>
          <w:rFonts w:ascii="Times New Roman" w:hAnsi="Times New Roman" w:cs="Times New Roman"/>
          <w:color w:val="000000" w:themeColor="text1"/>
          <w:lang w:val="en-US"/>
        </w:rPr>
        <w:t>differ</w:t>
      </w:r>
      <w:r w:rsidR="0035739D" w:rsidRPr="003963D2">
        <w:rPr>
          <w:rFonts w:ascii="Times New Roman" w:hAnsi="Times New Roman" w:cs="Times New Roman"/>
          <w:color w:val="000000" w:themeColor="text1"/>
          <w:lang w:val="en-US"/>
        </w:rPr>
        <w:t>ed</w:t>
      </w:r>
      <w:r w:rsidR="00A33DE2" w:rsidRPr="003963D2">
        <w:rPr>
          <w:rFonts w:ascii="Times New Roman" w:hAnsi="Times New Roman" w:cs="Times New Roman"/>
          <w:color w:val="000000" w:themeColor="text1"/>
          <w:lang w:val="en-US"/>
        </w:rPr>
        <w:t xml:space="preserve"> </w:t>
      </w:r>
      <w:r w:rsidR="008708ED" w:rsidRPr="003963D2">
        <w:rPr>
          <w:rFonts w:ascii="Times New Roman" w:hAnsi="Times New Roman" w:cs="Times New Roman"/>
          <w:color w:val="000000" w:themeColor="text1"/>
          <w:lang w:val="en-US"/>
        </w:rPr>
        <w:t xml:space="preserve">between sexes </w:t>
      </w:r>
      <w:r w:rsidR="00A33DE2" w:rsidRPr="003963D2">
        <w:rPr>
          <w:rFonts w:ascii="Times New Roman" w:hAnsi="Times New Roman" w:cs="Times New Roman"/>
          <w:color w:val="000000" w:themeColor="text1"/>
          <w:lang w:val="en-US"/>
        </w:rPr>
        <w:t>in the older participant</w:t>
      </w:r>
      <w:r w:rsidR="008708ED" w:rsidRPr="003963D2">
        <w:rPr>
          <w:rFonts w:ascii="Times New Roman" w:hAnsi="Times New Roman" w:cs="Times New Roman"/>
          <w:color w:val="000000" w:themeColor="text1"/>
          <w:lang w:val="en-US"/>
        </w:rPr>
        <w:t xml:space="preserve"> group</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(Ishikawa</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2014)</w:t>
      </w:r>
      <w:r w:rsidR="008708ED" w:rsidRPr="003963D2">
        <w:rPr>
          <w:rFonts w:ascii="Times New Roman" w:hAnsi="Times New Roman" w:cs="Times New Roman"/>
          <w:color w:val="000000" w:themeColor="text1"/>
          <w:lang w:val="en-US"/>
        </w:rPr>
        <w:t xml:space="preserve">.  The only finding that agreed with the </w:t>
      </w:r>
      <w:r w:rsidR="00FC401F" w:rsidRPr="003963D2">
        <w:rPr>
          <w:rFonts w:ascii="Times New Roman" w:hAnsi="Times New Roman" w:cs="Times New Roman"/>
          <w:color w:val="000000" w:themeColor="text1"/>
          <w:lang w:val="en-US"/>
        </w:rPr>
        <w:t>present study was that the proportion of PC18:1</w:t>
      </w:r>
      <w:r w:rsidR="009F5831" w:rsidRPr="003963D2">
        <w:rPr>
          <w:rFonts w:ascii="Times New Roman" w:hAnsi="Times New Roman" w:cs="Times New Roman"/>
          <w:color w:val="000000" w:themeColor="text1"/>
          <w:lang w:val="en-US"/>
        </w:rPr>
        <w:t>_</w:t>
      </w:r>
      <w:r w:rsidR="00FC401F" w:rsidRPr="003963D2">
        <w:rPr>
          <w:rFonts w:ascii="Times New Roman" w:hAnsi="Times New Roman" w:cs="Times New Roman"/>
          <w:color w:val="000000" w:themeColor="text1"/>
          <w:lang w:val="en-US"/>
        </w:rPr>
        <w:t>22</w:t>
      </w:r>
      <w:r w:rsidR="00FC0F22" w:rsidRPr="003963D2">
        <w:rPr>
          <w:rFonts w:ascii="Times New Roman" w:hAnsi="Times New Roman" w:cs="Times New Roman"/>
          <w:color w:val="000000" w:themeColor="text1"/>
          <w:lang w:val="en-US"/>
        </w:rPr>
        <w:t>:6 was greater in men than women.</w:t>
      </w:r>
      <w:r w:rsidR="006F7F30" w:rsidRPr="003963D2">
        <w:rPr>
          <w:rFonts w:ascii="Times New Roman" w:hAnsi="Times New Roman" w:cs="Times New Roman"/>
          <w:color w:val="000000" w:themeColor="text1"/>
          <w:lang w:val="en-US"/>
        </w:rPr>
        <w:t xml:space="preserve">  The reason for the differences in findings between these studies is</w:t>
      </w:r>
      <w:r w:rsidR="00225E45" w:rsidRPr="003963D2">
        <w:rPr>
          <w:rFonts w:ascii="Times New Roman" w:hAnsi="Times New Roman" w:cs="Times New Roman"/>
          <w:color w:val="000000" w:themeColor="text1"/>
          <w:lang w:val="en-US"/>
        </w:rPr>
        <w:t xml:space="preserve"> not clear, although differences in methodolog</w:t>
      </w:r>
      <w:r w:rsidR="00932C33" w:rsidRPr="003963D2">
        <w:rPr>
          <w:rFonts w:ascii="Times New Roman" w:hAnsi="Times New Roman" w:cs="Times New Roman"/>
          <w:color w:val="000000" w:themeColor="text1"/>
          <w:lang w:val="en-US"/>
        </w:rPr>
        <w:t>ies</w:t>
      </w:r>
      <w:r w:rsidR="00225E45" w:rsidRPr="003963D2">
        <w:rPr>
          <w:rFonts w:ascii="Times New Roman" w:hAnsi="Times New Roman" w:cs="Times New Roman"/>
          <w:color w:val="000000" w:themeColor="text1"/>
          <w:lang w:val="en-US"/>
        </w:rPr>
        <w:t xml:space="preserve"> and </w:t>
      </w:r>
      <w:r w:rsidR="006967BC" w:rsidRPr="003963D2">
        <w:rPr>
          <w:rFonts w:ascii="Times New Roman" w:hAnsi="Times New Roman" w:cs="Times New Roman"/>
          <w:color w:val="000000" w:themeColor="text1"/>
          <w:lang w:val="en-US"/>
        </w:rPr>
        <w:t xml:space="preserve">in the ethnicity of the participants </w:t>
      </w:r>
      <w:r w:rsidR="00932C33" w:rsidRPr="003963D2">
        <w:rPr>
          <w:rFonts w:ascii="Times New Roman" w:hAnsi="Times New Roman" w:cs="Times New Roman"/>
          <w:color w:val="000000" w:themeColor="text1"/>
          <w:lang w:val="en-US"/>
        </w:rPr>
        <w:t>may be important</w:t>
      </w:r>
      <w:r w:rsidR="00225E45" w:rsidRPr="003963D2">
        <w:rPr>
          <w:rFonts w:ascii="Times New Roman" w:hAnsi="Times New Roman" w:cs="Times New Roman"/>
          <w:color w:val="000000" w:themeColor="text1"/>
          <w:lang w:val="en-US"/>
        </w:rPr>
        <w:t xml:space="preserve">.  </w:t>
      </w:r>
      <w:r w:rsidR="008E37A7" w:rsidRPr="003963D2">
        <w:rPr>
          <w:rFonts w:ascii="Times New Roman" w:hAnsi="Times New Roman" w:cs="Times New Roman"/>
          <w:color w:val="000000" w:themeColor="text1"/>
          <w:lang w:val="en-US"/>
        </w:rPr>
        <w:t xml:space="preserve"> </w:t>
      </w:r>
      <w:r w:rsidR="00DA5CBA" w:rsidRPr="003963D2">
        <w:rPr>
          <w:rFonts w:ascii="Times New Roman" w:hAnsi="Times New Roman" w:cs="Times New Roman"/>
          <w:color w:val="000000" w:themeColor="text1"/>
          <w:lang w:val="en-US"/>
        </w:rPr>
        <w:t xml:space="preserve">  </w:t>
      </w:r>
    </w:p>
    <w:p w14:paraId="4971DA38" w14:textId="6F26CC2D" w:rsidR="003B5C3F" w:rsidRPr="003963D2" w:rsidRDefault="00675D5C" w:rsidP="00932C33">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The concentration of plasma PC16:0/22:6 has been shown </w:t>
      </w:r>
      <w:r w:rsidR="001F365E" w:rsidRPr="003963D2">
        <w:rPr>
          <w:rFonts w:ascii="Times New Roman" w:hAnsi="Times New Roman" w:cs="Times New Roman"/>
          <w:color w:val="000000" w:themeColor="text1"/>
          <w:lang w:val="en-US"/>
        </w:rPr>
        <w:t>to</w:t>
      </w:r>
      <w:r w:rsidRPr="003963D2">
        <w:rPr>
          <w:rFonts w:ascii="Times New Roman" w:hAnsi="Times New Roman" w:cs="Times New Roman"/>
          <w:color w:val="000000" w:themeColor="text1"/>
          <w:lang w:val="en-US"/>
        </w:rPr>
        <w:t xml:space="preserve"> increase significantly during pregnancy in women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(Postle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1995)</w:t>
      </w:r>
      <w:r w:rsidRPr="003963D2">
        <w:rPr>
          <w:rFonts w:ascii="Times New Roman" w:hAnsi="Times New Roman" w:cs="Times New Roman"/>
          <w:color w:val="000000" w:themeColor="text1"/>
          <w:lang w:val="en-US"/>
        </w:rPr>
        <w:t xml:space="preserve"> and rodents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1993; Childs</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2012)</w:t>
      </w:r>
      <w:r w:rsidR="002F3DD5" w:rsidRPr="003963D2">
        <w:rPr>
          <w:rFonts w:ascii="Times New Roman" w:hAnsi="Times New Roman" w:cs="Times New Roman"/>
          <w:color w:val="000000" w:themeColor="text1"/>
          <w:lang w:val="en-US"/>
        </w:rPr>
        <w:t xml:space="preserve">.  In rats, conversion of PC16:0/22:6 to 18:0/22:6 by acyl </w:t>
      </w:r>
      <w:proofErr w:type="spellStart"/>
      <w:r w:rsidR="002F3DD5" w:rsidRPr="003963D2">
        <w:rPr>
          <w:rFonts w:ascii="Times New Roman" w:hAnsi="Times New Roman" w:cs="Times New Roman"/>
          <w:color w:val="000000" w:themeColor="text1"/>
          <w:lang w:val="en-US"/>
        </w:rPr>
        <w:t>remodelling</w:t>
      </w:r>
      <w:proofErr w:type="spellEnd"/>
      <w:r w:rsidR="002F3DD5" w:rsidRPr="003963D2">
        <w:rPr>
          <w:rFonts w:ascii="Times New Roman" w:hAnsi="Times New Roman" w:cs="Times New Roman"/>
          <w:color w:val="000000" w:themeColor="text1"/>
          <w:lang w:val="en-US"/>
        </w:rPr>
        <w:t xml:space="preserve"> decreased with increasing gestational age</w:t>
      </w:r>
      <w:r w:rsidR="00225D96" w:rsidRPr="003963D2">
        <w:rPr>
          <w:rFonts w:ascii="Times New Roman" w:hAnsi="Times New Roman" w:cs="Times New Roman"/>
          <w:color w:val="000000" w:themeColor="text1"/>
          <w:lang w:val="en-US"/>
        </w:rPr>
        <w:t xml:space="preserve"> indicating that this process is regulated by sex hormones</w:t>
      </w:r>
      <w:r w:rsidR="0085757B" w:rsidRPr="003963D2">
        <w:rPr>
          <w:rFonts w:ascii="Times New Roman" w:hAnsi="Times New Roman" w:cs="Times New Roman"/>
          <w:color w:val="000000" w:themeColor="text1"/>
          <w:lang w:val="en-US"/>
        </w:rPr>
        <w:t xml:space="preserve">.  One study has reported that </w:t>
      </w:r>
      <w:r w:rsidR="002F3DD5" w:rsidRPr="003963D2">
        <w:rPr>
          <w:rFonts w:ascii="Times New Roman" w:hAnsi="Times New Roman" w:cs="Times New Roman"/>
          <w:color w:val="000000" w:themeColor="text1"/>
          <w:lang w:val="en-US"/>
        </w:rPr>
        <w:t>the flux through the PE N-methylation pathway</w:t>
      </w:r>
      <w:r w:rsidR="0085757B" w:rsidRPr="003963D2">
        <w:rPr>
          <w:rFonts w:ascii="Times New Roman" w:hAnsi="Times New Roman" w:cs="Times New Roman"/>
          <w:color w:val="000000" w:themeColor="text1"/>
          <w:lang w:val="en-US"/>
        </w:rPr>
        <w:t xml:space="preserve"> was increased in pregnant rats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(Chalil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85757B" w:rsidRPr="003963D2">
        <w:rPr>
          <w:rFonts w:ascii="Times New Roman" w:hAnsi="Times New Roman" w:cs="Times New Roman"/>
          <w:color w:val="000000" w:themeColor="text1"/>
          <w:lang w:val="en-US"/>
        </w:rPr>
        <w:t>, although others have not found this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w:t>
      </w:r>
      <w:r w:rsidRPr="003963D2">
        <w:rPr>
          <w:rFonts w:ascii="Times New Roman" w:hAnsi="Times New Roman" w:cs="Times New Roman"/>
          <w:color w:val="000000" w:themeColor="text1"/>
          <w:lang w:val="en-US"/>
        </w:rPr>
        <w:t>.</w:t>
      </w:r>
      <w:r w:rsidR="005E4FCE" w:rsidRPr="003963D2">
        <w:rPr>
          <w:rFonts w:ascii="Times New Roman" w:hAnsi="Times New Roman" w:cs="Times New Roman"/>
          <w:color w:val="000000" w:themeColor="text1"/>
          <w:lang w:val="en-US"/>
        </w:rPr>
        <w:t xml:space="preserve">  </w:t>
      </w:r>
      <w:r w:rsidR="00253319" w:rsidRPr="003963D2">
        <w:rPr>
          <w:rFonts w:ascii="Times New Roman" w:hAnsi="Times New Roman" w:cs="Times New Roman"/>
          <w:color w:val="000000" w:themeColor="text1"/>
          <w:lang w:val="en-US"/>
        </w:rPr>
        <w:t>There was no significant difference between sexes in the proportion of PE16:0</w:t>
      </w:r>
      <w:r w:rsidR="004F1794" w:rsidRPr="003963D2">
        <w:rPr>
          <w:rFonts w:ascii="Times New Roman" w:hAnsi="Times New Roman" w:cs="Times New Roman"/>
          <w:color w:val="000000" w:themeColor="text1"/>
          <w:lang w:val="en-US"/>
        </w:rPr>
        <w:t>_</w:t>
      </w:r>
      <w:r w:rsidR="00253319" w:rsidRPr="003963D2">
        <w:rPr>
          <w:rFonts w:ascii="Times New Roman" w:hAnsi="Times New Roman" w:cs="Times New Roman"/>
          <w:color w:val="000000" w:themeColor="text1"/>
          <w:lang w:val="en-US"/>
        </w:rPr>
        <w:t>22:6 in the present study.  This suggests that unlike rats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w:t>
      </w:r>
      <w:r w:rsidR="00253319" w:rsidRPr="003963D2">
        <w:rPr>
          <w:rFonts w:ascii="Times New Roman" w:hAnsi="Times New Roman" w:cs="Times New Roman"/>
          <w:color w:val="000000" w:themeColor="text1"/>
          <w:lang w:val="en-US"/>
        </w:rPr>
        <w:t xml:space="preserve">, sex </w:t>
      </w:r>
      <w:r w:rsidR="00053FE8" w:rsidRPr="003963D2">
        <w:rPr>
          <w:rFonts w:ascii="Times New Roman" w:hAnsi="Times New Roman" w:cs="Times New Roman"/>
          <w:color w:val="000000" w:themeColor="text1"/>
          <w:lang w:val="en-US"/>
        </w:rPr>
        <w:t xml:space="preserve">hormones do not appear to alter the composition of the </w:t>
      </w:r>
      <w:r w:rsidR="00253319" w:rsidRPr="003963D2">
        <w:rPr>
          <w:rFonts w:ascii="Times New Roman" w:hAnsi="Times New Roman" w:cs="Times New Roman"/>
          <w:color w:val="000000" w:themeColor="text1"/>
          <w:lang w:val="en-US"/>
        </w:rPr>
        <w:t>DAG pool destined for incorporation into PE</w:t>
      </w:r>
      <w:r w:rsidR="00053FE8" w:rsidRPr="003963D2">
        <w:rPr>
          <w:rFonts w:ascii="Times New Roman" w:hAnsi="Times New Roman" w:cs="Times New Roman"/>
          <w:color w:val="000000" w:themeColor="text1"/>
          <w:lang w:val="en-US"/>
        </w:rPr>
        <w:t xml:space="preserve"> in humans and that</w:t>
      </w:r>
      <w:r w:rsidR="00253319" w:rsidRPr="003963D2">
        <w:rPr>
          <w:rFonts w:ascii="Times New Roman" w:hAnsi="Times New Roman" w:cs="Times New Roman"/>
          <w:color w:val="000000" w:themeColor="text1"/>
          <w:lang w:val="en-US"/>
        </w:rPr>
        <w:t xml:space="preserve"> increased N-methylation of PE16:0</w:t>
      </w:r>
      <w:r w:rsidR="004F1794" w:rsidRPr="003963D2">
        <w:rPr>
          <w:rFonts w:ascii="Times New Roman" w:hAnsi="Times New Roman" w:cs="Times New Roman"/>
          <w:color w:val="000000" w:themeColor="text1"/>
          <w:lang w:val="en-US"/>
        </w:rPr>
        <w:t>_</w:t>
      </w:r>
      <w:r w:rsidR="00253319" w:rsidRPr="003963D2">
        <w:rPr>
          <w:rFonts w:ascii="Times New Roman" w:hAnsi="Times New Roman" w:cs="Times New Roman"/>
          <w:color w:val="000000" w:themeColor="text1"/>
          <w:lang w:val="en-US"/>
        </w:rPr>
        <w:t>22:6 is unlik</w:t>
      </w:r>
      <w:r w:rsidR="00053FE8" w:rsidRPr="003963D2">
        <w:rPr>
          <w:rFonts w:ascii="Times New Roman" w:hAnsi="Times New Roman" w:cs="Times New Roman"/>
          <w:color w:val="000000" w:themeColor="text1"/>
          <w:lang w:val="en-US"/>
        </w:rPr>
        <w:t>ely</w:t>
      </w:r>
      <w:r w:rsidR="00253319" w:rsidRPr="003963D2">
        <w:rPr>
          <w:rFonts w:ascii="Times New Roman" w:hAnsi="Times New Roman" w:cs="Times New Roman"/>
          <w:color w:val="000000" w:themeColor="text1"/>
          <w:lang w:val="en-US"/>
        </w:rPr>
        <w:t xml:space="preserve"> to account for the greater proportion of PC16:0</w:t>
      </w:r>
      <w:r w:rsidR="004F1794" w:rsidRPr="003963D2">
        <w:rPr>
          <w:rFonts w:ascii="Times New Roman" w:hAnsi="Times New Roman" w:cs="Times New Roman"/>
          <w:color w:val="000000" w:themeColor="text1"/>
          <w:lang w:val="en-US"/>
        </w:rPr>
        <w:t>_</w:t>
      </w:r>
      <w:r w:rsidR="00253319" w:rsidRPr="003963D2">
        <w:rPr>
          <w:rFonts w:ascii="Times New Roman" w:hAnsi="Times New Roman" w:cs="Times New Roman"/>
          <w:color w:val="000000" w:themeColor="text1"/>
          <w:lang w:val="en-US"/>
        </w:rPr>
        <w:t xml:space="preserve">22:6 in women than in men.  </w:t>
      </w:r>
      <w:r w:rsidR="00534A4F" w:rsidRPr="003963D2">
        <w:rPr>
          <w:rFonts w:ascii="Times New Roman" w:hAnsi="Times New Roman" w:cs="Times New Roman"/>
          <w:color w:val="000000" w:themeColor="text1"/>
          <w:lang w:val="en-US"/>
        </w:rPr>
        <w:t>Hepatic a</w:t>
      </w:r>
      <w:r w:rsidR="002F3DD5" w:rsidRPr="003963D2">
        <w:rPr>
          <w:rFonts w:ascii="Times New Roman" w:hAnsi="Times New Roman" w:cs="Times New Roman"/>
          <w:color w:val="000000" w:themeColor="text1"/>
          <w:lang w:val="en-US"/>
        </w:rPr>
        <w:t xml:space="preserve">cyl </w:t>
      </w:r>
      <w:proofErr w:type="spellStart"/>
      <w:r w:rsidR="002F3DD5" w:rsidRPr="003963D2">
        <w:rPr>
          <w:rFonts w:ascii="Times New Roman" w:hAnsi="Times New Roman" w:cs="Times New Roman"/>
          <w:color w:val="000000" w:themeColor="text1"/>
          <w:lang w:val="en-US"/>
        </w:rPr>
        <w:t>remodelling</w:t>
      </w:r>
      <w:proofErr w:type="spellEnd"/>
      <w:r w:rsidR="002F3DD5" w:rsidRPr="003963D2">
        <w:rPr>
          <w:rFonts w:ascii="Times New Roman" w:hAnsi="Times New Roman" w:cs="Times New Roman"/>
          <w:color w:val="000000" w:themeColor="text1"/>
          <w:lang w:val="en-US"/>
        </w:rPr>
        <w:t xml:space="preserve"> of newly </w:t>
      </w:r>
      <w:proofErr w:type="spellStart"/>
      <w:r w:rsidR="002F3DD5" w:rsidRPr="003963D2">
        <w:rPr>
          <w:rFonts w:ascii="Times New Roman" w:hAnsi="Times New Roman" w:cs="Times New Roman"/>
          <w:color w:val="000000" w:themeColor="text1"/>
          <w:lang w:val="en-US"/>
        </w:rPr>
        <w:t>synthesised</w:t>
      </w:r>
      <w:proofErr w:type="spellEnd"/>
      <w:r w:rsidR="002F3DD5" w:rsidRPr="003963D2">
        <w:rPr>
          <w:rFonts w:ascii="Times New Roman" w:hAnsi="Times New Roman" w:cs="Times New Roman"/>
          <w:color w:val="000000" w:themeColor="text1"/>
          <w:lang w:val="en-US"/>
        </w:rPr>
        <w:t xml:space="preserve"> PC has also been shown to be important in </w:t>
      </w:r>
      <w:r w:rsidR="005172D6" w:rsidRPr="003963D2">
        <w:rPr>
          <w:rFonts w:ascii="Times New Roman" w:hAnsi="Times New Roman" w:cs="Times New Roman"/>
          <w:color w:val="000000" w:themeColor="text1"/>
          <w:lang w:val="en-US"/>
        </w:rPr>
        <w:t>humans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(Pynn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2011)</w:t>
      </w:r>
      <w:r w:rsidR="00225D96" w:rsidRPr="003963D2">
        <w:rPr>
          <w:rFonts w:ascii="Times New Roman" w:hAnsi="Times New Roman" w:cs="Times New Roman"/>
          <w:color w:val="000000" w:themeColor="text1"/>
          <w:lang w:val="en-US"/>
        </w:rPr>
        <w:t>.</w:t>
      </w:r>
      <w:r w:rsidR="002F3DD5"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 </w:t>
      </w:r>
      <w:r w:rsidR="00A96A7A" w:rsidRPr="003963D2">
        <w:rPr>
          <w:rFonts w:ascii="Times New Roman" w:hAnsi="Times New Roman" w:cs="Times New Roman"/>
          <w:color w:val="000000" w:themeColor="text1"/>
          <w:lang w:val="en-US"/>
        </w:rPr>
        <w:lastRenderedPageBreak/>
        <w:t>Flux through the Lands pathway is reduced in pregnant compared to non-pregnant rats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w:t>
      </w:r>
      <w:r w:rsidR="00A96A7A" w:rsidRPr="003963D2">
        <w:rPr>
          <w:rFonts w:ascii="Times New Roman" w:hAnsi="Times New Roman" w:cs="Times New Roman"/>
          <w:color w:val="000000" w:themeColor="text1"/>
          <w:lang w:val="en-US"/>
        </w:rPr>
        <w:t>.  This suggests that o</w:t>
      </w:r>
      <w:r w:rsidR="00053FE8" w:rsidRPr="003963D2">
        <w:rPr>
          <w:rFonts w:ascii="Times New Roman" w:hAnsi="Times New Roman" w:cs="Times New Roman"/>
          <w:color w:val="000000" w:themeColor="text1"/>
          <w:lang w:val="en-US"/>
        </w:rPr>
        <w:t xml:space="preserve">ne possible explanation </w:t>
      </w:r>
      <w:r w:rsidR="00A96A7A" w:rsidRPr="003963D2">
        <w:rPr>
          <w:rFonts w:ascii="Times New Roman" w:hAnsi="Times New Roman" w:cs="Times New Roman"/>
          <w:color w:val="000000" w:themeColor="text1"/>
          <w:lang w:val="en-US"/>
        </w:rPr>
        <w:t>for a higher proportion of PC16:0</w:t>
      </w:r>
      <w:r w:rsidR="004F1794" w:rsidRPr="003963D2">
        <w:rPr>
          <w:rFonts w:ascii="Times New Roman" w:hAnsi="Times New Roman" w:cs="Times New Roman"/>
          <w:color w:val="000000" w:themeColor="text1"/>
          <w:lang w:val="en-US"/>
        </w:rPr>
        <w:t>_</w:t>
      </w:r>
      <w:r w:rsidR="00A96A7A" w:rsidRPr="003963D2">
        <w:rPr>
          <w:rFonts w:ascii="Times New Roman" w:hAnsi="Times New Roman" w:cs="Times New Roman"/>
          <w:color w:val="000000" w:themeColor="text1"/>
          <w:lang w:val="en-US"/>
        </w:rPr>
        <w:t xml:space="preserve">22:6 in women than in men, </w:t>
      </w:r>
      <w:r w:rsidR="00053FE8" w:rsidRPr="003963D2">
        <w:rPr>
          <w:rFonts w:ascii="Times New Roman" w:hAnsi="Times New Roman" w:cs="Times New Roman"/>
          <w:color w:val="000000" w:themeColor="text1"/>
          <w:lang w:val="en-US"/>
        </w:rPr>
        <w:t>is</w:t>
      </w:r>
      <w:r w:rsidR="00225D96" w:rsidRPr="003963D2">
        <w:rPr>
          <w:rFonts w:ascii="Times New Roman" w:hAnsi="Times New Roman" w:cs="Times New Roman"/>
          <w:color w:val="000000" w:themeColor="text1"/>
          <w:lang w:val="en-US"/>
        </w:rPr>
        <w:t xml:space="preserve"> </w:t>
      </w:r>
      <w:r w:rsidR="00A96A7A" w:rsidRPr="003963D2">
        <w:rPr>
          <w:rFonts w:ascii="Times New Roman" w:hAnsi="Times New Roman" w:cs="Times New Roman"/>
          <w:color w:val="000000" w:themeColor="text1"/>
          <w:lang w:val="en-US"/>
        </w:rPr>
        <w:t xml:space="preserve">lower </w:t>
      </w:r>
      <w:r w:rsidR="0013070F" w:rsidRPr="003963D2">
        <w:rPr>
          <w:rFonts w:ascii="Times New Roman" w:hAnsi="Times New Roman" w:cs="Times New Roman"/>
          <w:color w:val="000000" w:themeColor="text1"/>
          <w:lang w:val="en-US"/>
        </w:rPr>
        <w:t xml:space="preserve">hepatic </w:t>
      </w:r>
      <w:r w:rsidR="00225D96" w:rsidRPr="003963D2">
        <w:rPr>
          <w:rFonts w:ascii="Times New Roman" w:hAnsi="Times New Roman" w:cs="Times New Roman"/>
          <w:color w:val="000000" w:themeColor="text1"/>
          <w:lang w:val="en-US"/>
        </w:rPr>
        <w:t xml:space="preserve">activity of the Lands cycle </w:t>
      </w:r>
      <w:r w:rsidR="0013070F" w:rsidRPr="003963D2">
        <w:rPr>
          <w:rFonts w:ascii="Times New Roman" w:hAnsi="Times New Roman" w:cs="Times New Roman"/>
          <w:color w:val="000000" w:themeColor="text1"/>
          <w:lang w:val="en-US"/>
        </w:rPr>
        <w:t>in women</w:t>
      </w:r>
      <w:r w:rsidR="00225D96" w:rsidRPr="003963D2">
        <w:rPr>
          <w:rFonts w:ascii="Times New Roman" w:hAnsi="Times New Roman" w:cs="Times New Roman"/>
          <w:color w:val="000000" w:themeColor="text1"/>
          <w:lang w:val="en-US"/>
        </w:rPr>
        <w:t xml:space="preserve">.  </w:t>
      </w:r>
      <w:r w:rsidR="0013070F" w:rsidRPr="003963D2">
        <w:rPr>
          <w:rFonts w:ascii="Times New Roman" w:hAnsi="Times New Roman" w:cs="Times New Roman"/>
          <w:color w:val="000000" w:themeColor="text1"/>
          <w:lang w:val="en-US"/>
        </w:rPr>
        <w:t xml:space="preserve">Moreover, </w:t>
      </w:r>
      <w:r w:rsidR="00225D96" w:rsidRPr="003963D2">
        <w:rPr>
          <w:rFonts w:ascii="Times New Roman" w:hAnsi="Times New Roman" w:cs="Times New Roman"/>
          <w:color w:val="000000" w:themeColor="text1"/>
          <w:lang w:val="en-US"/>
        </w:rPr>
        <w:t xml:space="preserve">LPAT </w:t>
      </w:r>
      <w:r w:rsidR="005E4FCE" w:rsidRPr="003963D2">
        <w:rPr>
          <w:rFonts w:ascii="Times New Roman" w:hAnsi="Times New Roman" w:cs="Times New Roman"/>
          <w:color w:val="000000" w:themeColor="text1"/>
          <w:lang w:val="en-US"/>
        </w:rPr>
        <w:t>activity, which confers specificity on acyl-</w:t>
      </w:r>
      <w:r w:rsidR="000437CC" w:rsidRPr="003963D2">
        <w:rPr>
          <w:rFonts w:ascii="Times New Roman" w:hAnsi="Times New Roman" w:cs="Times New Roman"/>
          <w:color w:val="000000" w:themeColor="text1"/>
          <w:lang w:val="en-US"/>
        </w:rPr>
        <w:t>remodeling</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(Wang &amp; Tontonoz 2019)</w:t>
      </w:r>
      <w:r w:rsidR="005E4FCE" w:rsidRPr="003963D2">
        <w:rPr>
          <w:rFonts w:ascii="Times New Roman" w:hAnsi="Times New Roman" w:cs="Times New Roman"/>
          <w:color w:val="000000" w:themeColor="text1"/>
          <w:lang w:val="en-US"/>
        </w:rPr>
        <w:t xml:space="preserve">, </w:t>
      </w:r>
      <w:r w:rsidR="00225D96" w:rsidRPr="003963D2">
        <w:rPr>
          <w:rFonts w:ascii="Times New Roman" w:hAnsi="Times New Roman" w:cs="Times New Roman"/>
          <w:color w:val="000000" w:themeColor="text1"/>
          <w:lang w:val="en-US"/>
        </w:rPr>
        <w:t xml:space="preserve">may be </w:t>
      </w:r>
      <w:r w:rsidR="005172D6" w:rsidRPr="003963D2">
        <w:rPr>
          <w:rFonts w:ascii="Times New Roman" w:hAnsi="Times New Roman" w:cs="Times New Roman"/>
          <w:color w:val="000000" w:themeColor="text1"/>
          <w:lang w:val="en-US"/>
        </w:rPr>
        <w:t>a locus of metabolic regulation by sex hormones</w:t>
      </w:r>
      <w:r w:rsidR="00225D96" w:rsidRPr="003963D2">
        <w:rPr>
          <w:rFonts w:ascii="Times New Roman" w:hAnsi="Times New Roman" w:cs="Times New Roman"/>
          <w:color w:val="000000" w:themeColor="text1"/>
          <w:lang w:val="en-US"/>
        </w:rPr>
        <w:t xml:space="preserve">.  </w:t>
      </w:r>
      <w:r w:rsidR="00640FBF" w:rsidRPr="003963D2">
        <w:rPr>
          <w:rFonts w:ascii="Times New Roman" w:hAnsi="Times New Roman" w:cs="Times New Roman"/>
          <w:color w:val="000000" w:themeColor="text1"/>
          <w:lang w:val="en-US"/>
        </w:rPr>
        <w:t xml:space="preserve">If so, greater capacity for polyunsaturated fatty acid (PUFA) biosynthesis in young women </w:t>
      </w:r>
      <w:r w:rsidR="004F1794" w:rsidRPr="003963D2">
        <w:rPr>
          <w:rFonts w:ascii="Times New Roman" w:hAnsi="Times New Roman" w:cs="Times New Roman"/>
          <w:color w:val="000000" w:themeColor="text1"/>
          <w:lang w:val="en-US"/>
        </w:rPr>
        <w:t>compared to</w:t>
      </w:r>
      <w:r w:rsidR="00640FBF" w:rsidRPr="003963D2">
        <w:rPr>
          <w:rFonts w:ascii="Times New Roman" w:hAnsi="Times New Roman" w:cs="Times New Roman"/>
          <w:color w:val="000000" w:themeColor="text1"/>
          <w:lang w:val="en-US"/>
        </w:rPr>
        <w:t xml:space="preserve"> 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2002; Burdge &amp; Wootton 2002)</w:t>
      </w:r>
      <w:r w:rsidR="00640FBF" w:rsidRPr="003963D2">
        <w:rPr>
          <w:rFonts w:ascii="Times New Roman" w:hAnsi="Times New Roman" w:cs="Times New Roman"/>
          <w:color w:val="000000" w:themeColor="text1"/>
          <w:lang w:val="en-US"/>
        </w:rPr>
        <w:t xml:space="preserve"> appears to be coordinated </w:t>
      </w:r>
      <w:r w:rsidR="00EA15CE" w:rsidRPr="003963D2">
        <w:rPr>
          <w:rFonts w:ascii="Times New Roman" w:hAnsi="Times New Roman" w:cs="Times New Roman"/>
          <w:color w:val="000000" w:themeColor="text1"/>
          <w:lang w:val="en-US"/>
        </w:rPr>
        <w:t xml:space="preserve">with PC biosynthesis </w:t>
      </w:r>
      <w:r w:rsidR="00640FBF" w:rsidRPr="003963D2">
        <w:rPr>
          <w:rFonts w:ascii="Times New Roman" w:hAnsi="Times New Roman" w:cs="Times New Roman"/>
          <w:color w:val="000000" w:themeColor="text1"/>
          <w:lang w:val="en-US"/>
        </w:rPr>
        <w:t>by female sex hormones.</w:t>
      </w:r>
    </w:p>
    <w:p w14:paraId="6F5E72B1" w14:textId="7F1B2E18" w:rsidR="00F4517A" w:rsidRPr="003963D2" w:rsidRDefault="003B5C3F" w:rsidP="00B36616">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 systematic review of 51 studies found that the concentration of 20:4n-6 was higher in plasma phospholipids from women than men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(Lohner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Pr="003963D2">
        <w:rPr>
          <w:rFonts w:ascii="Times New Roman" w:hAnsi="Times New Roman" w:cs="Times New Roman"/>
          <w:color w:val="000000" w:themeColor="text1"/>
          <w:lang w:val="en-US"/>
        </w:rPr>
        <w:t xml:space="preserve">.  </w:t>
      </w:r>
      <w:r w:rsidR="00EF4BFF" w:rsidRPr="003963D2">
        <w:rPr>
          <w:rFonts w:ascii="Times New Roman" w:hAnsi="Times New Roman" w:cs="Times New Roman"/>
          <w:color w:val="000000" w:themeColor="text1"/>
          <w:lang w:val="en-US"/>
        </w:rPr>
        <w:t>The present findings show that the proportions of PE</w:t>
      </w:r>
      <w:r w:rsidR="00937879" w:rsidRPr="003963D2">
        <w:rPr>
          <w:rFonts w:ascii="Times New Roman" w:hAnsi="Times New Roman" w:cs="Times New Roman"/>
          <w:color w:val="000000" w:themeColor="text1"/>
          <w:lang w:val="en-US"/>
        </w:rPr>
        <w:t xml:space="preserve"> </w:t>
      </w:r>
      <w:r w:rsidR="009A3E85" w:rsidRPr="003963D2">
        <w:rPr>
          <w:rFonts w:ascii="Times New Roman" w:hAnsi="Times New Roman" w:cs="Times New Roman"/>
          <w:color w:val="000000" w:themeColor="text1"/>
          <w:lang w:val="en-US"/>
        </w:rPr>
        <w:t>O-</w:t>
      </w:r>
      <w:r w:rsidR="00EF4BFF" w:rsidRPr="003963D2">
        <w:rPr>
          <w:rFonts w:ascii="Times New Roman" w:hAnsi="Times New Roman" w:cs="Times New Roman"/>
          <w:color w:val="000000" w:themeColor="text1"/>
          <w:lang w:val="en-US"/>
        </w:rPr>
        <w:t>16:1</w:t>
      </w:r>
      <w:r w:rsidR="009A3E85" w:rsidRPr="003963D2">
        <w:rPr>
          <w:rFonts w:ascii="Times New Roman" w:hAnsi="Times New Roman" w:cs="Times New Roman"/>
          <w:color w:val="000000" w:themeColor="text1"/>
          <w:lang w:val="en-US"/>
        </w:rPr>
        <w:t>_</w:t>
      </w:r>
      <w:r w:rsidR="00EF4BFF" w:rsidRPr="003963D2">
        <w:rPr>
          <w:rFonts w:ascii="Times New Roman" w:hAnsi="Times New Roman" w:cs="Times New Roman"/>
          <w:color w:val="000000" w:themeColor="text1"/>
          <w:lang w:val="en-US"/>
        </w:rPr>
        <w:t xml:space="preserve">20:4, PE </w:t>
      </w:r>
      <w:r w:rsidR="009A3E85" w:rsidRPr="003963D2">
        <w:rPr>
          <w:rFonts w:ascii="Times New Roman" w:hAnsi="Times New Roman" w:cs="Times New Roman"/>
          <w:color w:val="000000" w:themeColor="text1"/>
          <w:lang w:val="en-US"/>
        </w:rPr>
        <w:t>O-</w:t>
      </w:r>
      <w:r w:rsidR="00EF4BFF" w:rsidRPr="003963D2">
        <w:rPr>
          <w:rFonts w:ascii="Times New Roman" w:hAnsi="Times New Roman" w:cs="Times New Roman"/>
          <w:color w:val="000000" w:themeColor="text1"/>
          <w:lang w:val="en-US"/>
        </w:rPr>
        <w:t>18:2</w:t>
      </w:r>
      <w:r w:rsidR="009A3E85" w:rsidRPr="003963D2">
        <w:rPr>
          <w:rFonts w:ascii="Times New Roman" w:hAnsi="Times New Roman" w:cs="Times New Roman"/>
          <w:color w:val="000000" w:themeColor="text1"/>
          <w:lang w:val="en-US"/>
        </w:rPr>
        <w:t>_</w:t>
      </w:r>
      <w:r w:rsidR="00EF4BFF" w:rsidRPr="003963D2">
        <w:rPr>
          <w:rFonts w:ascii="Times New Roman" w:hAnsi="Times New Roman" w:cs="Times New Roman"/>
          <w:color w:val="000000" w:themeColor="text1"/>
          <w:lang w:val="en-US"/>
        </w:rPr>
        <w:t xml:space="preserve">20:4, but not of other 20:4n-6 -containing </w:t>
      </w:r>
      <w:r w:rsidR="0013070F" w:rsidRPr="003963D2">
        <w:rPr>
          <w:rFonts w:ascii="Times New Roman" w:hAnsi="Times New Roman" w:cs="Times New Roman"/>
          <w:color w:val="000000" w:themeColor="text1"/>
          <w:lang w:val="en-US"/>
        </w:rPr>
        <w:t>PE</w:t>
      </w:r>
      <w:r w:rsidR="00EF4BFF" w:rsidRPr="003963D2">
        <w:rPr>
          <w:rFonts w:ascii="Times New Roman" w:hAnsi="Times New Roman" w:cs="Times New Roman"/>
          <w:color w:val="000000" w:themeColor="text1"/>
          <w:lang w:val="en-US"/>
        </w:rPr>
        <w:t xml:space="preserve"> species, were significantly greater in women than men.  This may explain why previous studies that </w:t>
      </w:r>
      <w:r w:rsidR="000437CC" w:rsidRPr="003963D2">
        <w:rPr>
          <w:rFonts w:ascii="Times New Roman" w:hAnsi="Times New Roman" w:cs="Times New Roman"/>
          <w:color w:val="000000" w:themeColor="text1"/>
          <w:lang w:val="en-US"/>
        </w:rPr>
        <w:t>analyzed</w:t>
      </w:r>
      <w:r w:rsidR="00EF4BFF" w:rsidRPr="003963D2">
        <w:rPr>
          <w:rFonts w:ascii="Times New Roman" w:hAnsi="Times New Roman" w:cs="Times New Roman"/>
          <w:color w:val="000000" w:themeColor="text1"/>
          <w:lang w:val="en-US"/>
        </w:rPr>
        <w:t xml:space="preserve"> either plasma total lipids or total phospholipids found a sex difference in 20:4n-6 concentration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(Lohner</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00EF4BFF" w:rsidRPr="003963D2">
        <w:rPr>
          <w:rFonts w:ascii="Times New Roman" w:hAnsi="Times New Roman" w:cs="Times New Roman"/>
          <w:color w:val="000000" w:themeColor="text1"/>
          <w:lang w:val="en-US"/>
        </w:rPr>
        <w:t xml:space="preserve">, but this was not </w:t>
      </w:r>
      <w:r w:rsidR="008D04BD" w:rsidRPr="003963D2">
        <w:rPr>
          <w:rFonts w:ascii="Times New Roman" w:hAnsi="Times New Roman" w:cs="Times New Roman"/>
          <w:color w:val="000000" w:themeColor="text1"/>
          <w:lang w:val="en-US"/>
        </w:rPr>
        <w:t xml:space="preserve">detected when </w:t>
      </w:r>
      <w:r w:rsidR="00C97F47" w:rsidRPr="003963D2">
        <w:rPr>
          <w:rFonts w:ascii="Times New Roman" w:hAnsi="Times New Roman" w:cs="Times New Roman"/>
          <w:color w:val="000000" w:themeColor="text1"/>
          <w:lang w:val="en-US"/>
        </w:rPr>
        <w:t xml:space="preserve">the fatty acid composition of purified plasma </w:t>
      </w:r>
      <w:r w:rsidR="008D04BD" w:rsidRPr="003963D2">
        <w:rPr>
          <w:rFonts w:ascii="Times New Roman" w:hAnsi="Times New Roman" w:cs="Times New Roman"/>
          <w:color w:val="000000" w:themeColor="text1"/>
          <w:lang w:val="en-US"/>
        </w:rPr>
        <w:t xml:space="preserve">PC was </w:t>
      </w:r>
      <w:r w:rsidR="000437CC" w:rsidRPr="003963D2">
        <w:rPr>
          <w:rFonts w:ascii="Times New Roman" w:hAnsi="Times New Roman" w:cs="Times New Roman"/>
          <w:color w:val="000000" w:themeColor="text1"/>
          <w:lang w:val="en-US"/>
        </w:rPr>
        <w:t>analyzed</w:t>
      </w:r>
      <w:r w:rsidR="00C97F47"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(Bakewell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2006)</w:t>
      </w:r>
      <w:r w:rsidR="00EF4BFF" w:rsidRPr="003963D2">
        <w:rPr>
          <w:rFonts w:ascii="Times New Roman" w:hAnsi="Times New Roman" w:cs="Times New Roman"/>
          <w:color w:val="000000" w:themeColor="text1"/>
          <w:lang w:val="en-US"/>
        </w:rPr>
        <w:t>.</w:t>
      </w:r>
      <w:r w:rsidR="008D04BD" w:rsidRPr="003963D2">
        <w:rPr>
          <w:rFonts w:ascii="Times New Roman" w:hAnsi="Times New Roman" w:cs="Times New Roman"/>
          <w:color w:val="000000" w:themeColor="text1"/>
          <w:lang w:val="en-US"/>
        </w:rPr>
        <w:t xml:space="preserve">  Ether-linked PE molecular species</w:t>
      </w:r>
      <w:r w:rsidR="009F283D" w:rsidRPr="003963D2">
        <w:rPr>
          <w:rFonts w:ascii="Times New Roman" w:hAnsi="Times New Roman" w:cs="Times New Roman"/>
          <w:color w:val="000000" w:themeColor="text1"/>
          <w:lang w:val="en-US"/>
        </w:rPr>
        <w:t xml:space="preserve"> are involved in </w:t>
      </w:r>
      <w:r w:rsidR="000437CC" w:rsidRPr="003963D2">
        <w:rPr>
          <w:rFonts w:ascii="Times New Roman" w:hAnsi="Times New Roman" w:cs="Times New Roman"/>
          <w:color w:val="000000" w:themeColor="text1"/>
          <w:lang w:val="en-US"/>
        </w:rPr>
        <w:t>stabilizing</w:t>
      </w:r>
      <w:r w:rsidR="009F283D" w:rsidRPr="003963D2">
        <w:rPr>
          <w:rFonts w:ascii="Times New Roman" w:hAnsi="Times New Roman" w:cs="Times New Roman"/>
          <w:color w:val="000000" w:themeColor="text1"/>
          <w:lang w:val="en-US"/>
        </w:rPr>
        <w:t xml:space="preserve"> the structures of cell membranes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(Dean &amp; Lodhi 2018)</w:t>
      </w:r>
      <w:r w:rsidR="009F283D" w:rsidRPr="003963D2">
        <w:rPr>
          <w:rFonts w:ascii="Times New Roman" w:hAnsi="Times New Roman" w:cs="Times New Roman"/>
          <w:color w:val="000000" w:themeColor="text1"/>
          <w:lang w:val="en-US"/>
        </w:rPr>
        <w:t xml:space="preserve">, although it is not known if they also </w:t>
      </w:r>
      <w:r w:rsidR="000437CC" w:rsidRPr="003963D2">
        <w:rPr>
          <w:rFonts w:ascii="Times New Roman" w:hAnsi="Times New Roman" w:cs="Times New Roman"/>
          <w:color w:val="000000" w:themeColor="text1"/>
          <w:lang w:val="en-US"/>
        </w:rPr>
        <w:t>stabilize</w:t>
      </w:r>
      <w:r w:rsidR="009F283D" w:rsidRPr="003963D2">
        <w:rPr>
          <w:rFonts w:ascii="Times New Roman" w:hAnsi="Times New Roman" w:cs="Times New Roman"/>
          <w:color w:val="000000" w:themeColor="text1"/>
          <w:lang w:val="en-US"/>
        </w:rPr>
        <w:t xml:space="preserve"> the phospholipid monolayer of lipoproteins.  Ether linked PS species </w:t>
      </w:r>
      <w:r w:rsidR="008D04BD" w:rsidRPr="003963D2">
        <w:rPr>
          <w:rFonts w:ascii="Times New Roman" w:hAnsi="Times New Roman" w:cs="Times New Roman"/>
          <w:color w:val="000000" w:themeColor="text1"/>
          <w:lang w:val="en-US"/>
        </w:rPr>
        <w:t>have been suggested to act as antioxidants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(Meikle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2011)</w:t>
      </w:r>
      <w:r w:rsidR="008D04BD" w:rsidRPr="003963D2">
        <w:rPr>
          <w:rFonts w:ascii="Times New Roman" w:hAnsi="Times New Roman" w:cs="Times New Roman"/>
          <w:color w:val="000000" w:themeColor="text1"/>
          <w:lang w:val="en-US"/>
        </w:rPr>
        <w:t xml:space="preserve">.  </w:t>
      </w:r>
      <w:r w:rsidR="0055726B" w:rsidRPr="003963D2">
        <w:rPr>
          <w:rFonts w:ascii="Times New Roman" w:hAnsi="Times New Roman" w:cs="Times New Roman"/>
          <w:color w:val="000000" w:themeColor="text1"/>
          <w:lang w:val="en-US"/>
        </w:rPr>
        <w:t>If so, association of 20:4n-6 with ether-linked PE species may reduce free radical-mediated oxidation.</w:t>
      </w:r>
      <w:r w:rsidR="00EF4BFF" w:rsidRPr="003963D2">
        <w:rPr>
          <w:rFonts w:ascii="Times New Roman" w:hAnsi="Times New Roman" w:cs="Times New Roman"/>
          <w:color w:val="000000" w:themeColor="text1"/>
          <w:lang w:val="en-US"/>
        </w:rPr>
        <w:t xml:space="preserve"> </w:t>
      </w:r>
      <w:r w:rsidR="00A54C09" w:rsidRPr="003963D2">
        <w:rPr>
          <w:rFonts w:ascii="Times New Roman" w:hAnsi="Times New Roman" w:cs="Times New Roman"/>
          <w:color w:val="000000" w:themeColor="text1"/>
          <w:lang w:val="en-US"/>
        </w:rPr>
        <w:t xml:space="preserve"> </w:t>
      </w:r>
      <w:r w:rsidR="00EA15CE" w:rsidRPr="003963D2">
        <w:rPr>
          <w:rFonts w:ascii="Times New Roman" w:hAnsi="Times New Roman" w:cs="Times New Roman"/>
          <w:color w:val="000000" w:themeColor="text1"/>
          <w:lang w:val="en-US"/>
        </w:rPr>
        <w:t>T</w:t>
      </w:r>
      <w:r w:rsidR="00A54C09" w:rsidRPr="003963D2">
        <w:rPr>
          <w:rFonts w:ascii="Times New Roman" w:hAnsi="Times New Roman" w:cs="Times New Roman"/>
          <w:color w:val="000000" w:themeColor="text1"/>
          <w:lang w:val="en-US"/>
        </w:rPr>
        <w:t xml:space="preserve">he greater overall proportion of </w:t>
      </w:r>
      <w:r w:rsidR="00EA15CE" w:rsidRPr="003963D2">
        <w:rPr>
          <w:rFonts w:ascii="Times New Roman" w:hAnsi="Times New Roman" w:cs="Times New Roman"/>
          <w:i/>
          <w:iCs/>
          <w:color w:val="000000" w:themeColor="text1"/>
          <w:lang w:val="en-US"/>
        </w:rPr>
        <w:t>sn</w:t>
      </w:r>
      <w:r w:rsidR="00EA15CE" w:rsidRPr="003963D2">
        <w:rPr>
          <w:rFonts w:ascii="Times New Roman" w:hAnsi="Times New Roman" w:cs="Times New Roman"/>
          <w:color w:val="000000" w:themeColor="text1"/>
          <w:lang w:val="en-US"/>
        </w:rPr>
        <w:t xml:space="preserve">-1 alkyl-linked </w:t>
      </w:r>
      <w:r w:rsidR="00A54C09" w:rsidRPr="003963D2">
        <w:rPr>
          <w:rFonts w:ascii="Times New Roman" w:hAnsi="Times New Roman" w:cs="Times New Roman"/>
          <w:color w:val="000000" w:themeColor="text1"/>
          <w:lang w:val="en-US"/>
        </w:rPr>
        <w:t xml:space="preserve">PE species in women compared to men may </w:t>
      </w:r>
      <w:r w:rsidR="00640FBF" w:rsidRPr="003963D2">
        <w:rPr>
          <w:rFonts w:ascii="Times New Roman" w:hAnsi="Times New Roman" w:cs="Times New Roman"/>
          <w:color w:val="000000" w:themeColor="text1"/>
          <w:lang w:val="en-US"/>
        </w:rPr>
        <w:t>confer</w:t>
      </w:r>
      <w:r w:rsidR="008D5CEA" w:rsidRPr="003963D2">
        <w:rPr>
          <w:rFonts w:ascii="Times New Roman" w:hAnsi="Times New Roman" w:cs="Times New Roman"/>
          <w:color w:val="000000" w:themeColor="text1"/>
          <w:lang w:val="en-US"/>
        </w:rPr>
        <w:t xml:space="preserve"> </w:t>
      </w:r>
      <w:r w:rsidR="00A54C09" w:rsidRPr="003963D2">
        <w:rPr>
          <w:rFonts w:ascii="Times New Roman" w:hAnsi="Times New Roman" w:cs="Times New Roman"/>
          <w:color w:val="000000" w:themeColor="text1"/>
          <w:lang w:val="en-US"/>
        </w:rPr>
        <w:t xml:space="preserve">a higher level of antioxidant </w:t>
      </w:r>
      <w:r w:rsidR="008D5CEA" w:rsidRPr="003963D2">
        <w:rPr>
          <w:rFonts w:ascii="Times New Roman" w:hAnsi="Times New Roman" w:cs="Times New Roman"/>
          <w:color w:val="000000" w:themeColor="text1"/>
          <w:lang w:val="en-US"/>
        </w:rPr>
        <w:t>protection</w:t>
      </w:r>
      <w:r w:rsidR="003C3D9A" w:rsidRPr="003963D2">
        <w:rPr>
          <w:rFonts w:ascii="Times New Roman" w:hAnsi="Times New Roman" w:cs="Times New Roman"/>
          <w:color w:val="000000" w:themeColor="text1"/>
          <w:lang w:val="en-US"/>
        </w:rPr>
        <w:t xml:space="preserve"> in the presence of a greater </w:t>
      </w:r>
      <w:r w:rsidR="00366F1F" w:rsidRPr="003963D2">
        <w:rPr>
          <w:rFonts w:ascii="Times New Roman" w:hAnsi="Times New Roman" w:cs="Times New Roman"/>
          <w:color w:val="000000" w:themeColor="text1"/>
          <w:lang w:val="en-US"/>
        </w:rPr>
        <w:t>potential for oxidation due to increased amounts of</w:t>
      </w:r>
      <w:r w:rsidR="008D5CEA" w:rsidRPr="003963D2">
        <w:rPr>
          <w:rFonts w:ascii="Times New Roman" w:hAnsi="Times New Roman" w:cs="Times New Roman"/>
          <w:color w:val="000000" w:themeColor="text1"/>
          <w:lang w:val="en-US"/>
        </w:rPr>
        <w:t xml:space="preserve"> 20:4n-6 and 22:6n-3</w:t>
      </w:r>
      <w:r w:rsidR="00A54C09" w:rsidRPr="003963D2">
        <w:rPr>
          <w:rFonts w:ascii="Times New Roman" w:hAnsi="Times New Roman" w:cs="Times New Roman"/>
          <w:color w:val="000000" w:themeColor="text1"/>
          <w:lang w:val="en-US"/>
        </w:rPr>
        <w:t>.</w:t>
      </w:r>
      <w:r w:rsidR="00C97F47" w:rsidRPr="003963D2">
        <w:rPr>
          <w:rFonts w:ascii="Times New Roman" w:hAnsi="Times New Roman" w:cs="Times New Roman"/>
          <w:color w:val="000000" w:themeColor="text1"/>
          <w:lang w:val="en-US"/>
        </w:rPr>
        <w:t xml:space="preserve">  </w:t>
      </w:r>
      <w:r w:rsidR="00EA15CE" w:rsidRPr="003963D2">
        <w:rPr>
          <w:rFonts w:ascii="Times New Roman" w:hAnsi="Times New Roman" w:cs="Times New Roman"/>
          <w:color w:val="000000" w:themeColor="text1"/>
          <w:lang w:val="en-US"/>
        </w:rPr>
        <w:t xml:space="preserve">Synthesis of ether lipids </w:t>
      </w:r>
      <w:r w:rsidR="008C7FF0" w:rsidRPr="003963D2">
        <w:rPr>
          <w:rFonts w:ascii="Times New Roman" w:hAnsi="Times New Roman" w:cs="Times New Roman"/>
          <w:color w:val="000000" w:themeColor="text1"/>
          <w:lang w:val="en-US"/>
        </w:rPr>
        <w:t>in mammals involves</w:t>
      </w:r>
      <w:r w:rsidR="00EA15CE" w:rsidRPr="003963D2">
        <w:rPr>
          <w:rFonts w:ascii="Times New Roman" w:hAnsi="Times New Roman" w:cs="Times New Roman"/>
          <w:color w:val="000000" w:themeColor="text1"/>
          <w:lang w:val="en-US"/>
        </w:rPr>
        <w:t xml:space="preserve"> a multi-step pathway</w:t>
      </w:r>
      <w:r w:rsidR="008C7FF0" w:rsidRPr="003963D2">
        <w:rPr>
          <w:rFonts w:ascii="Times New Roman" w:hAnsi="Times New Roman" w:cs="Times New Roman"/>
          <w:color w:val="000000" w:themeColor="text1"/>
          <w:lang w:val="en-US"/>
        </w:rPr>
        <w:t xml:space="preserve"> that is incompletely understood</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(Watschinger &amp; Werner 2013)</w:t>
      </w:r>
      <w:r w:rsidR="008C7FF0" w:rsidRPr="003963D2">
        <w:rPr>
          <w:rFonts w:ascii="Times New Roman" w:hAnsi="Times New Roman" w:cs="Times New Roman"/>
          <w:color w:val="000000" w:themeColor="text1"/>
          <w:lang w:val="en-US"/>
        </w:rPr>
        <w:t>.  To our knowledge, sex</w:t>
      </w:r>
      <w:r w:rsidR="004F1794" w:rsidRPr="003963D2">
        <w:rPr>
          <w:rFonts w:ascii="Times New Roman" w:hAnsi="Times New Roman" w:cs="Times New Roman"/>
          <w:color w:val="000000" w:themeColor="text1"/>
          <w:lang w:val="en-US"/>
        </w:rPr>
        <w:t xml:space="preserve">ual dimorphism </w:t>
      </w:r>
      <w:r w:rsidR="008C7FF0" w:rsidRPr="003963D2">
        <w:rPr>
          <w:rFonts w:ascii="Times New Roman" w:hAnsi="Times New Roman" w:cs="Times New Roman"/>
          <w:color w:val="000000" w:themeColor="text1"/>
          <w:lang w:val="en-US"/>
        </w:rPr>
        <w:t>in the activity of this pathway ha</w:t>
      </w:r>
      <w:r w:rsidR="004F1794" w:rsidRPr="003963D2">
        <w:rPr>
          <w:rFonts w:ascii="Times New Roman" w:hAnsi="Times New Roman" w:cs="Times New Roman"/>
          <w:color w:val="000000" w:themeColor="text1"/>
          <w:lang w:val="en-US"/>
        </w:rPr>
        <w:t>s</w:t>
      </w:r>
      <w:r w:rsidR="008C7FF0" w:rsidRPr="003963D2">
        <w:rPr>
          <w:rFonts w:ascii="Times New Roman" w:hAnsi="Times New Roman" w:cs="Times New Roman"/>
          <w:color w:val="000000" w:themeColor="text1"/>
          <w:lang w:val="en-US"/>
        </w:rPr>
        <w:t xml:space="preserve"> not been reported previously.  </w:t>
      </w:r>
    </w:p>
    <w:p w14:paraId="2B277213" w14:textId="7A71B182" w:rsidR="00425EF4" w:rsidRPr="003963D2" w:rsidRDefault="00924F7D" w:rsidP="005E4FCE">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PI </w:t>
      </w:r>
      <w:r w:rsidR="002B525C" w:rsidRPr="003963D2">
        <w:rPr>
          <w:rFonts w:ascii="Times New Roman" w:hAnsi="Times New Roman" w:cs="Times New Roman"/>
          <w:color w:val="000000" w:themeColor="text1"/>
          <w:lang w:val="en-US"/>
        </w:rPr>
        <w:t xml:space="preserve">has been shown to be associated with a VLDL/LDL fraction which suggests that it is </w:t>
      </w:r>
      <w:r w:rsidRPr="003963D2">
        <w:rPr>
          <w:rFonts w:ascii="Times New Roman" w:hAnsi="Times New Roman" w:cs="Times New Roman"/>
          <w:color w:val="000000" w:themeColor="text1"/>
          <w:lang w:val="en-US"/>
        </w:rPr>
        <w:t xml:space="preserve">specific </w:t>
      </w:r>
      <w:r w:rsidR="002B525C" w:rsidRPr="003963D2">
        <w:rPr>
          <w:rFonts w:ascii="Times New Roman" w:hAnsi="Times New Roman" w:cs="Times New Roman"/>
          <w:color w:val="000000" w:themeColor="text1"/>
          <w:lang w:val="en-US"/>
        </w:rPr>
        <w:t xml:space="preserve">component of at least some </w:t>
      </w:r>
      <w:r w:rsidRPr="003963D2">
        <w:rPr>
          <w:rFonts w:ascii="Times New Roman" w:hAnsi="Times New Roman" w:cs="Times New Roman"/>
          <w:color w:val="000000" w:themeColor="text1"/>
          <w:lang w:val="en-US"/>
        </w:rPr>
        <w:t>lipoproteins</w:t>
      </w:r>
      <w:r w:rsidR="002B525C" w:rsidRPr="003963D2">
        <w:rPr>
          <w:rFonts w:ascii="Times New Roman" w:hAnsi="Times New Roman" w:cs="Times New Roman"/>
          <w:color w:val="000000" w:themeColor="text1"/>
          <w:lang w:val="en-US"/>
        </w:rPr>
        <w:t xml:space="preserve"> although the molecular species composition was not reported</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(Sun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2019)</w:t>
      </w:r>
      <w:r w:rsidR="002B525C" w:rsidRPr="003963D2">
        <w:rPr>
          <w:rFonts w:ascii="Times New Roman" w:hAnsi="Times New Roman" w:cs="Times New Roman"/>
          <w:color w:val="000000" w:themeColor="text1"/>
          <w:lang w:val="en-US"/>
        </w:rPr>
        <w:t xml:space="preserve">.  </w:t>
      </w:r>
      <w:r w:rsidR="00B67ECD" w:rsidRPr="003963D2">
        <w:rPr>
          <w:rFonts w:ascii="Times New Roman" w:hAnsi="Times New Roman" w:cs="Times New Roman"/>
          <w:color w:val="000000" w:themeColor="text1"/>
          <w:lang w:val="en-US"/>
        </w:rPr>
        <w:t>It is also possible that plasma PI may reflect</w:t>
      </w:r>
      <w:r w:rsidRPr="003963D2">
        <w:rPr>
          <w:rFonts w:ascii="Times New Roman" w:hAnsi="Times New Roman" w:cs="Times New Roman"/>
          <w:color w:val="000000" w:themeColor="text1"/>
          <w:lang w:val="en-US"/>
        </w:rPr>
        <w:t xml:space="preserve"> contamination </w:t>
      </w:r>
      <w:r w:rsidR="005E4FCE" w:rsidRPr="003963D2">
        <w:rPr>
          <w:rFonts w:ascii="Times New Roman" w:hAnsi="Times New Roman" w:cs="Times New Roman"/>
          <w:color w:val="000000" w:themeColor="text1"/>
          <w:lang w:val="en-US"/>
        </w:rPr>
        <w:t xml:space="preserve">of plasma </w:t>
      </w:r>
      <w:r w:rsidRPr="003963D2">
        <w:rPr>
          <w:rFonts w:ascii="Times New Roman" w:hAnsi="Times New Roman" w:cs="Times New Roman"/>
          <w:color w:val="000000" w:themeColor="text1"/>
          <w:lang w:val="en-US"/>
        </w:rPr>
        <w:t>with cell debris</w:t>
      </w:r>
      <w:r w:rsidR="00F21337"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 xml:space="preserve">  One </w:t>
      </w:r>
      <w:r w:rsidR="001E79ED" w:rsidRPr="003963D2">
        <w:rPr>
          <w:rFonts w:ascii="Times New Roman" w:hAnsi="Times New Roman" w:cs="Times New Roman"/>
          <w:color w:val="000000" w:themeColor="text1"/>
          <w:lang w:val="en-US"/>
        </w:rPr>
        <w:t>study reported 14 PI molecular species in human platelets</w:t>
      </w:r>
      <w:r w:rsidR="0087178F" w:rsidRPr="003963D2">
        <w:rPr>
          <w:rFonts w:ascii="Times New Roman" w:hAnsi="Times New Roman" w:cs="Times New Roman"/>
          <w:color w:val="000000" w:themeColor="text1"/>
          <w:lang w:val="en-US"/>
        </w:rPr>
        <w:t>, of which the major species were C38:4 &gt; C32:0 &gt; C38:3</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(Mujalli</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87178F" w:rsidRPr="003963D2">
        <w:rPr>
          <w:rFonts w:ascii="Times New Roman" w:hAnsi="Times New Roman" w:cs="Times New Roman"/>
          <w:color w:val="000000" w:themeColor="text1"/>
          <w:lang w:val="en-US"/>
        </w:rPr>
        <w:t xml:space="preserve"> which can be deduced tentatively </w:t>
      </w:r>
      <w:r w:rsidR="00425EF4" w:rsidRPr="003963D2">
        <w:rPr>
          <w:rFonts w:ascii="Times New Roman" w:hAnsi="Times New Roman" w:cs="Times New Roman"/>
          <w:color w:val="000000" w:themeColor="text1"/>
          <w:lang w:val="en-US"/>
        </w:rPr>
        <w:t>to be</w:t>
      </w:r>
      <w:r w:rsidR="00EC5789" w:rsidRPr="003963D2">
        <w:rPr>
          <w:rFonts w:ascii="Times New Roman" w:hAnsi="Times New Roman" w:cs="Times New Roman"/>
          <w:color w:val="000000" w:themeColor="text1"/>
          <w:lang w:val="en-US"/>
        </w:rPr>
        <w:t xml:space="preserve"> PI</w:t>
      </w:r>
      <w:r w:rsidR="0087178F" w:rsidRPr="003963D2">
        <w:rPr>
          <w:rFonts w:ascii="Times New Roman" w:hAnsi="Times New Roman" w:cs="Times New Roman"/>
          <w:color w:val="000000" w:themeColor="text1"/>
          <w:lang w:val="en-US"/>
        </w:rPr>
        <w:t>18:0</w:t>
      </w:r>
      <w:r w:rsidR="004F1794" w:rsidRPr="003963D2">
        <w:rPr>
          <w:rFonts w:ascii="Times New Roman" w:hAnsi="Times New Roman" w:cs="Times New Roman"/>
          <w:color w:val="000000" w:themeColor="text1"/>
          <w:lang w:val="en-US"/>
        </w:rPr>
        <w:t>_</w:t>
      </w:r>
      <w:r w:rsidR="0087178F" w:rsidRPr="003963D2">
        <w:rPr>
          <w:rFonts w:ascii="Times New Roman" w:hAnsi="Times New Roman" w:cs="Times New Roman"/>
          <w:color w:val="000000" w:themeColor="text1"/>
          <w:lang w:val="en-US"/>
        </w:rPr>
        <w:t xml:space="preserve">20:4, </w:t>
      </w:r>
      <w:r w:rsidR="00EC5789" w:rsidRPr="003963D2">
        <w:rPr>
          <w:rFonts w:ascii="Times New Roman" w:hAnsi="Times New Roman" w:cs="Times New Roman"/>
          <w:color w:val="000000" w:themeColor="text1"/>
          <w:lang w:val="en-US"/>
        </w:rPr>
        <w:t>PI</w:t>
      </w:r>
      <w:r w:rsidR="0087178F" w:rsidRPr="003963D2">
        <w:rPr>
          <w:rFonts w:ascii="Times New Roman" w:hAnsi="Times New Roman" w:cs="Times New Roman"/>
          <w:color w:val="000000" w:themeColor="text1"/>
          <w:lang w:val="en-US"/>
        </w:rPr>
        <w:t>16:0</w:t>
      </w:r>
      <w:r w:rsidR="004F1794" w:rsidRPr="003963D2">
        <w:rPr>
          <w:rFonts w:ascii="Times New Roman" w:hAnsi="Times New Roman" w:cs="Times New Roman"/>
          <w:color w:val="000000" w:themeColor="text1"/>
          <w:lang w:val="en-US"/>
        </w:rPr>
        <w:t>_</w:t>
      </w:r>
      <w:r w:rsidR="0087178F" w:rsidRPr="003963D2">
        <w:rPr>
          <w:rFonts w:ascii="Times New Roman" w:hAnsi="Times New Roman" w:cs="Times New Roman"/>
          <w:color w:val="000000" w:themeColor="text1"/>
          <w:lang w:val="en-US"/>
        </w:rPr>
        <w:t xml:space="preserve">16:0 or </w:t>
      </w:r>
      <w:r w:rsidR="00EC5789" w:rsidRPr="003963D2">
        <w:rPr>
          <w:rFonts w:ascii="Times New Roman" w:hAnsi="Times New Roman" w:cs="Times New Roman"/>
          <w:color w:val="000000" w:themeColor="text1"/>
          <w:lang w:val="en-US"/>
        </w:rPr>
        <w:t>PI</w:t>
      </w:r>
      <w:r w:rsidR="0087178F" w:rsidRPr="003963D2">
        <w:rPr>
          <w:rFonts w:ascii="Times New Roman" w:hAnsi="Times New Roman" w:cs="Times New Roman"/>
          <w:color w:val="000000" w:themeColor="text1"/>
          <w:lang w:val="en-US"/>
        </w:rPr>
        <w:t>18:0</w:t>
      </w:r>
      <w:r w:rsidR="004F1794" w:rsidRPr="003963D2">
        <w:rPr>
          <w:rFonts w:ascii="Times New Roman" w:hAnsi="Times New Roman" w:cs="Times New Roman"/>
          <w:color w:val="000000" w:themeColor="text1"/>
          <w:lang w:val="en-US"/>
        </w:rPr>
        <w:t>_</w:t>
      </w:r>
      <w:r w:rsidR="0087178F" w:rsidRPr="003963D2">
        <w:rPr>
          <w:rFonts w:ascii="Times New Roman" w:hAnsi="Times New Roman" w:cs="Times New Roman"/>
          <w:color w:val="000000" w:themeColor="text1"/>
          <w:lang w:val="en-US"/>
        </w:rPr>
        <w:t xml:space="preserve">14:0 and </w:t>
      </w:r>
      <w:r w:rsidR="00EC5789" w:rsidRPr="003963D2">
        <w:rPr>
          <w:rFonts w:ascii="Times New Roman" w:hAnsi="Times New Roman" w:cs="Times New Roman"/>
          <w:color w:val="000000" w:themeColor="text1"/>
          <w:lang w:val="en-US"/>
        </w:rPr>
        <w:t>PI</w:t>
      </w:r>
      <w:r w:rsidR="0087178F" w:rsidRPr="003963D2">
        <w:rPr>
          <w:rFonts w:ascii="Times New Roman" w:hAnsi="Times New Roman" w:cs="Times New Roman"/>
          <w:color w:val="000000" w:themeColor="text1"/>
          <w:lang w:val="en-US"/>
        </w:rPr>
        <w:t>18:0</w:t>
      </w:r>
      <w:r w:rsidR="004F1794" w:rsidRPr="003963D2">
        <w:rPr>
          <w:rFonts w:ascii="Times New Roman" w:hAnsi="Times New Roman" w:cs="Times New Roman"/>
          <w:color w:val="000000" w:themeColor="text1"/>
          <w:lang w:val="en-US"/>
        </w:rPr>
        <w:t>_</w:t>
      </w:r>
      <w:r w:rsidR="0087178F" w:rsidRPr="003963D2">
        <w:rPr>
          <w:rFonts w:ascii="Times New Roman" w:hAnsi="Times New Roman" w:cs="Times New Roman"/>
          <w:color w:val="000000" w:themeColor="text1"/>
          <w:lang w:val="en-US"/>
        </w:rPr>
        <w:t>20:3, respectively.</w:t>
      </w:r>
      <w:r w:rsidR="00EC5789" w:rsidRPr="003963D2">
        <w:rPr>
          <w:rFonts w:ascii="Times New Roman" w:hAnsi="Times New Roman" w:cs="Times New Roman"/>
          <w:color w:val="000000" w:themeColor="text1"/>
          <w:lang w:val="en-US"/>
        </w:rPr>
        <w:t xml:space="preserve">  Although PI18:0</w:t>
      </w:r>
      <w:r w:rsidR="004F1794" w:rsidRPr="003963D2">
        <w:rPr>
          <w:rFonts w:ascii="Times New Roman" w:hAnsi="Times New Roman" w:cs="Times New Roman"/>
          <w:color w:val="000000" w:themeColor="text1"/>
          <w:lang w:val="en-US"/>
        </w:rPr>
        <w:t>_</w:t>
      </w:r>
      <w:r w:rsidR="00EC5789" w:rsidRPr="003963D2">
        <w:rPr>
          <w:rFonts w:ascii="Times New Roman" w:hAnsi="Times New Roman" w:cs="Times New Roman"/>
          <w:color w:val="000000" w:themeColor="text1"/>
          <w:lang w:val="en-US"/>
        </w:rPr>
        <w:t>20:4</w:t>
      </w:r>
      <w:r w:rsidR="0087178F" w:rsidRPr="003963D2">
        <w:rPr>
          <w:rFonts w:ascii="Times New Roman" w:hAnsi="Times New Roman" w:cs="Times New Roman"/>
          <w:color w:val="000000" w:themeColor="text1"/>
          <w:lang w:val="en-US"/>
        </w:rPr>
        <w:t xml:space="preserve"> </w:t>
      </w:r>
      <w:r w:rsidR="00EC5789" w:rsidRPr="003963D2">
        <w:rPr>
          <w:rFonts w:ascii="Times New Roman" w:hAnsi="Times New Roman" w:cs="Times New Roman"/>
          <w:color w:val="000000" w:themeColor="text1"/>
          <w:lang w:val="en-US"/>
        </w:rPr>
        <w:t>is the most abundant species in most cell membranes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(Holub 1986)</w:t>
      </w:r>
      <w:r w:rsidR="00EC5789" w:rsidRPr="003963D2">
        <w:rPr>
          <w:rFonts w:ascii="Times New Roman" w:hAnsi="Times New Roman" w:cs="Times New Roman"/>
          <w:color w:val="000000" w:themeColor="text1"/>
          <w:lang w:val="en-US"/>
        </w:rPr>
        <w:t>, PI18:0</w:t>
      </w:r>
      <w:r w:rsidR="004F1794" w:rsidRPr="003963D2">
        <w:rPr>
          <w:rFonts w:ascii="Times New Roman" w:hAnsi="Times New Roman" w:cs="Times New Roman"/>
          <w:color w:val="000000" w:themeColor="text1"/>
          <w:lang w:val="en-US"/>
        </w:rPr>
        <w:t>_</w:t>
      </w:r>
      <w:r w:rsidR="00EC5789" w:rsidRPr="003963D2">
        <w:rPr>
          <w:rFonts w:ascii="Times New Roman" w:hAnsi="Times New Roman" w:cs="Times New Roman"/>
          <w:color w:val="000000" w:themeColor="text1"/>
          <w:lang w:val="en-US"/>
        </w:rPr>
        <w:t>18:2 and PI16:0</w:t>
      </w:r>
      <w:r w:rsidR="004F1794" w:rsidRPr="003963D2">
        <w:rPr>
          <w:rFonts w:ascii="Times New Roman" w:hAnsi="Times New Roman" w:cs="Times New Roman"/>
          <w:color w:val="000000" w:themeColor="text1"/>
          <w:lang w:val="en-US"/>
        </w:rPr>
        <w:t>_</w:t>
      </w:r>
      <w:r w:rsidR="00EC5789" w:rsidRPr="003963D2">
        <w:rPr>
          <w:rFonts w:ascii="Times New Roman" w:hAnsi="Times New Roman" w:cs="Times New Roman"/>
          <w:color w:val="000000" w:themeColor="text1"/>
          <w:lang w:val="en-US"/>
        </w:rPr>
        <w:t xml:space="preserve">20:4 were the second and third most abundant plasma PI molecular species in the present study.  Furthermore, no </w:t>
      </w:r>
      <w:proofErr w:type="spellStart"/>
      <w:r w:rsidR="00EC5789" w:rsidRPr="003963D2">
        <w:rPr>
          <w:rFonts w:ascii="Times New Roman" w:hAnsi="Times New Roman" w:cs="Times New Roman"/>
          <w:color w:val="000000" w:themeColor="text1"/>
          <w:lang w:val="en-US"/>
        </w:rPr>
        <w:t>d</w:t>
      </w:r>
      <w:r w:rsidR="001C2244" w:rsidRPr="003963D2">
        <w:rPr>
          <w:rFonts w:ascii="Times New Roman" w:hAnsi="Times New Roman" w:cs="Times New Roman"/>
          <w:color w:val="000000" w:themeColor="text1"/>
          <w:lang w:val="en-US"/>
        </w:rPr>
        <w:t>i</w:t>
      </w:r>
      <w:r w:rsidR="00EC5789" w:rsidRPr="003963D2">
        <w:rPr>
          <w:rFonts w:ascii="Times New Roman" w:hAnsi="Times New Roman" w:cs="Times New Roman"/>
          <w:color w:val="000000" w:themeColor="text1"/>
          <w:lang w:val="en-US"/>
        </w:rPr>
        <w:t>saturated</w:t>
      </w:r>
      <w:proofErr w:type="spellEnd"/>
      <w:r w:rsidR="00EC5789" w:rsidRPr="003963D2">
        <w:rPr>
          <w:rFonts w:ascii="Times New Roman" w:hAnsi="Times New Roman" w:cs="Times New Roman"/>
          <w:color w:val="000000" w:themeColor="text1"/>
          <w:lang w:val="en-US"/>
        </w:rPr>
        <w:t xml:space="preserve"> PI </w:t>
      </w:r>
      <w:r w:rsidR="00EC5789" w:rsidRPr="003963D2">
        <w:rPr>
          <w:rFonts w:ascii="Times New Roman" w:hAnsi="Times New Roman" w:cs="Times New Roman"/>
          <w:color w:val="000000" w:themeColor="text1"/>
          <w:lang w:val="en-US"/>
        </w:rPr>
        <w:lastRenderedPageBreak/>
        <w:t xml:space="preserve">species were detected in plasma.  Thus, although </w:t>
      </w:r>
      <w:r w:rsidR="008E41C3" w:rsidRPr="003963D2">
        <w:rPr>
          <w:rFonts w:ascii="Times New Roman" w:hAnsi="Times New Roman" w:cs="Times New Roman"/>
          <w:color w:val="000000" w:themeColor="text1"/>
          <w:lang w:val="en-US"/>
        </w:rPr>
        <w:t xml:space="preserve">contamination </w:t>
      </w:r>
      <w:r w:rsidR="004F1794" w:rsidRPr="003963D2">
        <w:rPr>
          <w:rFonts w:ascii="Times New Roman" w:hAnsi="Times New Roman" w:cs="Times New Roman"/>
          <w:color w:val="000000" w:themeColor="text1"/>
          <w:lang w:val="en-US"/>
        </w:rPr>
        <w:t xml:space="preserve">of plasma </w:t>
      </w:r>
      <w:r w:rsidR="008E41C3" w:rsidRPr="003963D2">
        <w:rPr>
          <w:rFonts w:ascii="Times New Roman" w:hAnsi="Times New Roman" w:cs="Times New Roman"/>
          <w:color w:val="000000" w:themeColor="text1"/>
          <w:lang w:val="en-US"/>
        </w:rPr>
        <w:t xml:space="preserve">with membrane PI from platelets or cells cannot be </w:t>
      </w:r>
      <w:r w:rsidR="00425EF4" w:rsidRPr="003963D2">
        <w:rPr>
          <w:rFonts w:ascii="Times New Roman" w:hAnsi="Times New Roman" w:cs="Times New Roman"/>
          <w:color w:val="000000" w:themeColor="text1"/>
          <w:lang w:val="en-US"/>
        </w:rPr>
        <w:t xml:space="preserve">completely </w:t>
      </w:r>
      <w:r w:rsidR="008E41C3" w:rsidRPr="003963D2">
        <w:rPr>
          <w:rFonts w:ascii="Times New Roman" w:hAnsi="Times New Roman" w:cs="Times New Roman"/>
          <w:color w:val="000000" w:themeColor="text1"/>
          <w:lang w:val="en-US"/>
        </w:rPr>
        <w:t xml:space="preserve">excluded, we suggest that </w:t>
      </w:r>
      <w:r w:rsidR="00693FFA" w:rsidRPr="003963D2">
        <w:rPr>
          <w:rFonts w:ascii="Times New Roman" w:hAnsi="Times New Roman" w:cs="Times New Roman"/>
          <w:color w:val="000000" w:themeColor="text1"/>
          <w:lang w:val="en-US"/>
        </w:rPr>
        <w:t xml:space="preserve">any such contamination would be </w:t>
      </w:r>
      <w:r w:rsidR="008E41C3" w:rsidRPr="003963D2">
        <w:rPr>
          <w:rFonts w:ascii="Times New Roman" w:hAnsi="Times New Roman" w:cs="Times New Roman"/>
          <w:color w:val="000000" w:themeColor="text1"/>
          <w:lang w:val="en-US"/>
        </w:rPr>
        <w:t>a minor artefact in the analysis</w:t>
      </w:r>
      <w:r w:rsidR="00425EF4" w:rsidRPr="003963D2">
        <w:rPr>
          <w:rFonts w:ascii="Times New Roman" w:hAnsi="Times New Roman" w:cs="Times New Roman"/>
          <w:color w:val="000000" w:themeColor="text1"/>
          <w:lang w:val="en-US"/>
        </w:rPr>
        <w:t xml:space="preserve"> and that </w:t>
      </w:r>
      <w:r w:rsidR="00693FFA" w:rsidRPr="003963D2">
        <w:rPr>
          <w:rFonts w:ascii="Times New Roman" w:hAnsi="Times New Roman" w:cs="Times New Roman"/>
          <w:color w:val="000000" w:themeColor="text1"/>
          <w:lang w:val="en-US"/>
        </w:rPr>
        <w:t xml:space="preserve">plasma </w:t>
      </w:r>
      <w:r w:rsidR="00425EF4" w:rsidRPr="003963D2">
        <w:rPr>
          <w:rFonts w:ascii="Times New Roman" w:hAnsi="Times New Roman" w:cs="Times New Roman"/>
          <w:color w:val="000000" w:themeColor="text1"/>
          <w:lang w:val="en-US"/>
        </w:rPr>
        <w:t xml:space="preserve">PI </w:t>
      </w:r>
      <w:r w:rsidR="00693FFA" w:rsidRPr="003963D2">
        <w:rPr>
          <w:rFonts w:ascii="Times New Roman" w:hAnsi="Times New Roman" w:cs="Times New Roman"/>
          <w:color w:val="000000" w:themeColor="text1"/>
          <w:lang w:val="en-US"/>
        </w:rPr>
        <w:t>is probably associated primarily with lipoproteins</w:t>
      </w:r>
      <w:r w:rsidR="008E41C3" w:rsidRPr="003963D2">
        <w:rPr>
          <w:rFonts w:ascii="Times New Roman" w:hAnsi="Times New Roman" w:cs="Times New Roman"/>
          <w:color w:val="000000" w:themeColor="text1"/>
          <w:lang w:val="en-US"/>
        </w:rPr>
        <w:t>.</w:t>
      </w:r>
    </w:p>
    <w:p w14:paraId="6214A0DD" w14:textId="3FC4A0CC" w:rsidR="00C97F47" w:rsidRPr="003963D2" w:rsidRDefault="00693FFA" w:rsidP="00EF4BFF">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t>PS</w:t>
      </w:r>
      <w:r w:rsidR="00A07B21" w:rsidRPr="003963D2">
        <w:rPr>
          <w:rFonts w:ascii="Times New Roman" w:hAnsi="Times New Roman" w:cs="Times New Roman"/>
          <w:color w:val="000000" w:themeColor="text1"/>
          <w:lang w:val="en-US"/>
        </w:rPr>
        <w:t xml:space="preserve"> has been </w:t>
      </w:r>
      <w:r w:rsidR="00C47190" w:rsidRPr="003963D2">
        <w:rPr>
          <w:rFonts w:ascii="Times New Roman" w:hAnsi="Times New Roman" w:cs="Times New Roman"/>
          <w:color w:val="000000" w:themeColor="text1"/>
          <w:lang w:val="en-US"/>
        </w:rPr>
        <w:t xml:space="preserve">detected in </w:t>
      </w:r>
      <w:r w:rsidR="00A07B21" w:rsidRPr="003963D2">
        <w:rPr>
          <w:rFonts w:ascii="Times New Roman" w:hAnsi="Times New Roman" w:cs="Times New Roman"/>
          <w:color w:val="000000" w:themeColor="text1"/>
          <w:lang w:val="en-US"/>
        </w:rPr>
        <w:t xml:space="preserve">microparticles in blood that </w:t>
      </w:r>
      <w:r w:rsidR="009A2988" w:rsidRPr="003963D2">
        <w:rPr>
          <w:rFonts w:ascii="Times New Roman" w:hAnsi="Times New Roman" w:cs="Times New Roman"/>
          <w:color w:val="000000" w:themeColor="text1"/>
          <w:lang w:val="en-US"/>
        </w:rPr>
        <w:t xml:space="preserve">have been implicated in </w:t>
      </w:r>
      <w:r w:rsidR="00A07B21" w:rsidRPr="003963D2">
        <w:rPr>
          <w:rFonts w:ascii="Times New Roman" w:hAnsi="Times New Roman" w:cs="Times New Roman"/>
          <w:color w:val="000000" w:themeColor="text1"/>
          <w:lang w:val="en-US"/>
        </w:rPr>
        <w:t>hypercoagulation in diabetic kidney disease</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(Yu</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A07B21" w:rsidRPr="003963D2">
        <w:rPr>
          <w:rFonts w:ascii="Times New Roman" w:hAnsi="Times New Roman" w:cs="Times New Roman"/>
          <w:color w:val="000000" w:themeColor="text1"/>
          <w:lang w:val="en-US"/>
        </w:rPr>
        <w:t>, cancer</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(Liu</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2019; Zhao</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2016; Lea</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2017)</w:t>
      </w:r>
      <w:r w:rsidR="00A07B21" w:rsidRPr="003963D2">
        <w:rPr>
          <w:rFonts w:ascii="Times New Roman" w:hAnsi="Times New Roman" w:cs="Times New Roman"/>
          <w:color w:val="000000" w:themeColor="text1"/>
          <w:lang w:val="en-US"/>
        </w:rPr>
        <w:t>, and inflammation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(Zhao</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2016)</w:t>
      </w:r>
      <w:r w:rsidR="00A07B21" w:rsidRPr="003963D2">
        <w:rPr>
          <w:rFonts w:ascii="Times New Roman" w:hAnsi="Times New Roman" w:cs="Times New Roman"/>
          <w:color w:val="000000" w:themeColor="text1"/>
          <w:lang w:val="en-US"/>
        </w:rPr>
        <w:t xml:space="preserve">.  Whether PS is also an integral component of lipoproteins </w:t>
      </w:r>
      <w:r w:rsidR="00F6605C" w:rsidRPr="003963D2">
        <w:rPr>
          <w:rFonts w:ascii="Times New Roman" w:hAnsi="Times New Roman" w:cs="Times New Roman"/>
          <w:color w:val="000000" w:themeColor="text1"/>
          <w:lang w:val="en-US"/>
        </w:rPr>
        <w:t xml:space="preserve">in </w:t>
      </w:r>
      <w:r w:rsidR="00DB4ABE" w:rsidRPr="003963D2">
        <w:rPr>
          <w:rFonts w:ascii="Times New Roman" w:hAnsi="Times New Roman" w:cs="Times New Roman"/>
          <w:color w:val="000000" w:themeColor="text1"/>
          <w:lang w:val="en-US"/>
        </w:rPr>
        <w:t xml:space="preserve">humans </w:t>
      </w:r>
      <w:r w:rsidR="00A07B21" w:rsidRPr="003963D2">
        <w:rPr>
          <w:rFonts w:ascii="Times New Roman" w:hAnsi="Times New Roman" w:cs="Times New Roman"/>
          <w:color w:val="000000" w:themeColor="text1"/>
          <w:lang w:val="en-US"/>
        </w:rPr>
        <w:t>is not known</w:t>
      </w:r>
      <w:r w:rsidR="006763E8" w:rsidRPr="003963D2">
        <w:rPr>
          <w:rFonts w:ascii="Times New Roman" w:hAnsi="Times New Roman" w:cs="Times New Roman"/>
          <w:color w:val="000000" w:themeColor="text1"/>
          <w:lang w:val="en-US"/>
        </w:rPr>
        <w:t xml:space="preserve">.  PS was not detected in the </w:t>
      </w:r>
      <w:r w:rsidR="009D5372" w:rsidRPr="003963D2">
        <w:rPr>
          <w:rFonts w:ascii="Times New Roman" w:hAnsi="Times New Roman" w:cs="Times New Roman"/>
          <w:color w:val="000000" w:themeColor="text1"/>
          <w:lang w:val="en-US"/>
        </w:rPr>
        <w:t>on</w:t>
      </w:r>
      <w:r w:rsidR="006763E8" w:rsidRPr="003963D2">
        <w:rPr>
          <w:rFonts w:ascii="Times New Roman" w:hAnsi="Times New Roman" w:cs="Times New Roman"/>
          <w:color w:val="000000" w:themeColor="text1"/>
          <w:lang w:val="en-US"/>
        </w:rPr>
        <w:t>ly</w:t>
      </w:r>
      <w:r w:rsidR="009D5372" w:rsidRPr="003963D2">
        <w:rPr>
          <w:rFonts w:ascii="Times New Roman" w:hAnsi="Times New Roman" w:cs="Times New Roman"/>
          <w:color w:val="000000" w:themeColor="text1"/>
          <w:lang w:val="en-US"/>
        </w:rPr>
        <w:t xml:space="preserve"> previous </w:t>
      </w:r>
      <w:r w:rsidR="002B525C" w:rsidRPr="003963D2">
        <w:rPr>
          <w:rFonts w:ascii="Times New Roman" w:hAnsi="Times New Roman" w:cs="Times New Roman"/>
          <w:color w:val="000000" w:themeColor="text1"/>
          <w:lang w:val="en-US"/>
        </w:rPr>
        <w:t xml:space="preserve">study </w:t>
      </w:r>
      <w:r w:rsidR="006763E8" w:rsidRPr="003963D2">
        <w:rPr>
          <w:rFonts w:ascii="Times New Roman" w:hAnsi="Times New Roman" w:cs="Times New Roman"/>
          <w:color w:val="000000" w:themeColor="text1"/>
          <w:lang w:val="en-US"/>
        </w:rPr>
        <w:t>which attempted to measured PS in VLDL</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(Sun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2019)</w:t>
      </w:r>
      <w:r w:rsidR="006763E8" w:rsidRPr="003963D2">
        <w:rPr>
          <w:rFonts w:ascii="Times New Roman" w:hAnsi="Times New Roman" w:cs="Times New Roman"/>
          <w:color w:val="000000" w:themeColor="text1"/>
          <w:lang w:val="en-US"/>
        </w:rPr>
        <w:t xml:space="preserve"> and the present data show that PS accounted for </w:t>
      </w:r>
      <w:r w:rsidR="002B525C" w:rsidRPr="003963D2">
        <w:rPr>
          <w:rFonts w:ascii="Times New Roman" w:hAnsi="Times New Roman" w:cs="Times New Roman"/>
          <w:color w:val="000000" w:themeColor="text1"/>
          <w:lang w:val="en-US"/>
        </w:rPr>
        <w:t xml:space="preserve">less than </w:t>
      </w:r>
      <w:r w:rsidR="006763E8" w:rsidRPr="003963D2">
        <w:rPr>
          <w:rFonts w:ascii="Times New Roman" w:hAnsi="Times New Roman" w:cs="Times New Roman"/>
          <w:color w:val="000000" w:themeColor="text1"/>
          <w:lang w:val="en-US"/>
        </w:rPr>
        <w:t>0.02% of plasma total phospholipids.  The</w:t>
      </w:r>
      <w:r w:rsidR="00DB4ABE" w:rsidRPr="003963D2">
        <w:rPr>
          <w:rFonts w:ascii="Times New Roman" w:hAnsi="Times New Roman" w:cs="Times New Roman"/>
          <w:color w:val="000000" w:themeColor="text1"/>
          <w:lang w:val="en-US"/>
        </w:rPr>
        <w:t xml:space="preserve"> role </w:t>
      </w:r>
      <w:r w:rsidR="002B525C" w:rsidRPr="003963D2">
        <w:rPr>
          <w:rFonts w:ascii="Times New Roman" w:hAnsi="Times New Roman" w:cs="Times New Roman"/>
          <w:color w:val="000000" w:themeColor="text1"/>
          <w:lang w:val="en-US"/>
        </w:rPr>
        <w:t xml:space="preserve">of PS </w:t>
      </w:r>
      <w:r w:rsidR="00DB4ABE" w:rsidRPr="003963D2">
        <w:rPr>
          <w:rFonts w:ascii="Times New Roman" w:hAnsi="Times New Roman" w:cs="Times New Roman"/>
          <w:color w:val="000000" w:themeColor="text1"/>
          <w:lang w:val="en-US"/>
        </w:rPr>
        <w:t xml:space="preserve">as a focus for coagulation may preclude </w:t>
      </w:r>
      <w:r w:rsidR="006763E8" w:rsidRPr="003963D2">
        <w:rPr>
          <w:rFonts w:ascii="Times New Roman" w:hAnsi="Times New Roman" w:cs="Times New Roman"/>
          <w:color w:val="000000" w:themeColor="text1"/>
          <w:lang w:val="en-US"/>
        </w:rPr>
        <w:t xml:space="preserve">its </w:t>
      </w:r>
      <w:r w:rsidR="00DB4ABE" w:rsidRPr="003963D2">
        <w:rPr>
          <w:rFonts w:ascii="Times New Roman" w:hAnsi="Times New Roman" w:cs="Times New Roman"/>
          <w:color w:val="000000" w:themeColor="text1"/>
          <w:lang w:val="en-US"/>
        </w:rPr>
        <w:t>incorporation into the surface monolayer</w:t>
      </w:r>
      <w:r w:rsidR="006763E8" w:rsidRPr="003963D2">
        <w:rPr>
          <w:rFonts w:ascii="Times New Roman" w:hAnsi="Times New Roman" w:cs="Times New Roman"/>
          <w:color w:val="000000" w:themeColor="text1"/>
          <w:lang w:val="en-US"/>
        </w:rPr>
        <w:t xml:space="preserve"> of lipoproteins</w:t>
      </w:r>
      <w:r w:rsidR="00DB4ABE" w:rsidRPr="003963D2">
        <w:rPr>
          <w:rFonts w:ascii="Times New Roman" w:hAnsi="Times New Roman" w:cs="Times New Roman"/>
          <w:color w:val="000000" w:themeColor="text1"/>
          <w:lang w:val="en-US"/>
        </w:rPr>
        <w:t>.</w:t>
      </w:r>
      <w:r w:rsidR="0075658C" w:rsidRPr="003963D2">
        <w:rPr>
          <w:rFonts w:ascii="Times New Roman" w:hAnsi="Times New Roman" w:cs="Times New Roman"/>
          <w:color w:val="000000" w:themeColor="text1"/>
          <w:lang w:val="en-US"/>
        </w:rPr>
        <w:t xml:space="preserve">  </w:t>
      </w:r>
    </w:p>
    <w:p w14:paraId="2AE6C44D" w14:textId="5ACD0D30" w:rsidR="00044BD4" w:rsidRPr="003963D2" w:rsidRDefault="003C3D9A" w:rsidP="00366F1F">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t>Although the diets of the participants were not controlled, the rank order of molecular species within each phospholipid class was broadly consistent between individuals</w:t>
      </w:r>
      <w:r w:rsidR="008D5CEA" w:rsidRPr="003963D2">
        <w:rPr>
          <w:rFonts w:ascii="Times New Roman" w:hAnsi="Times New Roman" w:cs="Times New Roman"/>
          <w:color w:val="000000" w:themeColor="text1"/>
          <w:lang w:val="en-US"/>
        </w:rPr>
        <w:t xml:space="preserve"> thus producing a characteristic molecular species profile for each phospholipid class</w:t>
      </w:r>
      <w:r w:rsidRPr="003963D2">
        <w:rPr>
          <w:rFonts w:ascii="Times New Roman" w:hAnsi="Times New Roman" w:cs="Times New Roman"/>
          <w:color w:val="000000" w:themeColor="text1"/>
          <w:lang w:val="en-US"/>
        </w:rPr>
        <w:t xml:space="preserve">.  Plasma phospholipid molecular species composition is regulated by the specificity of the hepatic synthesis of each </w:t>
      </w:r>
      <w:r w:rsidR="008D5CEA" w:rsidRPr="003963D2">
        <w:rPr>
          <w:rFonts w:ascii="Times New Roman" w:hAnsi="Times New Roman" w:cs="Times New Roman"/>
          <w:color w:val="000000" w:themeColor="text1"/>
          <w:lang w:val="en-US"/>
        </w:rPr>
        <w:t xml:space="preserve">phospholipid </w:t>
      </w:r>
      <w:r w:rsidRPr="003963D2">
        <w:rPr>
          <w:rFonts w:ascii="Times New Roman" w:hAnsi="Times New Roman" w:cs="Times New Roman"/>
          <w:color w:val="000000" w:themeColor="text1"/>
          <w:lang w:val="en-US"/>
        </w:rPr>
        <w:t xml:space="preserve">class and </w:t>
      </w:r>
      <w:r w:rsidR="005172D6" w:rsidRPr="003963D2">
        <w:rPr>
          <w:rFonts w:ascii="Times New Roman" w:hAnsi="Times New Roman" w:cs="Times New Roman"/>
          <w:color w:val="000000" w:themeColor="text1"/>
          <w:lang w:val="en-US"/>
        </w:rPr>
        <w:t>differential</w:t>
      </w:r>
      <w:r w:rsidRPr="003963D2">
        <w:rPr>
          <w:rFonts w:ascii="Times New Roman" w:hAnsi="Times New Roman" w:cs="Times New Roman"/>
          <w:color w:val="000000" w:themeColor="text1"/>
          <w:lang w:val="en-US"/>
        </w:rPr>
        <w:t xml:space="preserve"> incorporation </w:t>
      </w:r>
      <w:r w:rsidR="005172D6" w:rsidRPr="003963D2">
        <w:rPr>
          <w:rFonts w:ascii="Times New Roman" w:hAnsi="Times New Roman" w:cs="Times New Roman"/>
          <w:color w:val="000000" w:themeColor="text1"/>
          <w:lang w:val="en-US"/>
        </w:rPr>
        <w:t xml:space="preserve">of each class </w:t>
      </w:r>
      <w:r w:rsidRPr="003963D2">
        <w:rPr>
          <w:rFonts w:ascii="Times New Roman" w:hAnsi="Times New Roman" w:cs="Times New Roman"/>
          <w:color w:val="000000" w:themeColor="text1"/>
          <w:lang w:val="en-US"/>
        </w:rPr>
        <w:t>into nascent lipoproteins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(Pynn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2011)</w:t>
      </w:r>
      <w:r w:rsidRPr="003963D2">
        <w:rPr>
          <w:rFonts w:ascii="Times New Roman" w:hAnsi="Times New Roman" w:cs="Times New Roman"/>
          <w:color w:val="000000" w:themeColor="text1"/>
          <w:lang w:val="en-US"/>
        </w:rPr>
        <w:t xml:space="preserve">.  </w:t>
      </w:r>
      <w:r w:rsidR="005172D6" w:rsidRPr="003963D2">
        <w:rPr>
          <w:rFonts w:ascii="Times New Roman" w:hAnsi="Times New Roman" w:cs="Times New Roman"/>
          <w:color w:val="000000" w:themeColor="text1"/>
          <w:lang w:val="en-US"/>
        </w:rPr>
        <w:t>For example, PC is the major phospholipid class associated with liver-derived lipoproteins which form the phospholipid monolayer</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(Nelson &amp; Freeman 1960)</w:t>
      </w:r>
      <w:r w:rsidR="005172D6" w:rsidRPr="003963D2">
        <w:rPr>
          <w:rFonts w:ascii="Times New Roman" w:hAnsi="Times New Roman" w:cs="Times New Roman"/>
          <w:color w:val="000000" w:themeColor="text1"/>
          <w:lang w:val="en-US"/>
        </w:rPr>
        <w:t xml:space="preserve">, while nascent VLDL particles are enriched in PE which is progressively removed between hepatocyte </w:t>
      </w:r>
      <w:r w:rsidR="0013070F" w:rsidRPr="003963D2">
        <w:rPr>
          <w:rFonts w:ascii="Times New Roman" w:hAnsi="Times New Roman" w:cs="Times New Roman"/>
          <w:color w:val="000000" w:themeColor="text1"/>
          <w:lang w:val="en-US"/>
        </w:rPr>
        <w:t>Golgi</w:t>
      </w:r>
      <w:r w:rsidR="005172D6" w:rsidRPr="003963D2">
        <w:rPr>
          <w:rFonts w:ascii="Times New Roman" w:hAnsi="Times New Roman" w:cs="Times New Roman"/>
          <w:color w:val="000000" w:themeColor="text1"/>
          <w:lang w:val="en-US"/>
        </w:rPr>
        <w:t xml:space="preserve"> apparatus and secretion into blood</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(Hamilton &amp; Fielding 1989)</w:t>
      </w:r>
      <w:r w:rsidR="005172D6"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The diversity of molecular species between phospholipid classes, while retaining characteristic profiles between individuals, is consistent with the specificity of </w:t>
      </w:r>
      <w:r w:rsidR="005E4FCE" w:rsidRPr="003963D2">
        <w:rPr>
          <w:rFonts w:ascii="Times New Roman" w:hAnsi="Times New Roman" w:cs="Times New Roman"/>
          <w:color w:val="000000" w:themeColor="text1"/>
          <w:lang w:val="en-US"/>
        </w:rPr>
        <w:t xml:space="preserve">hepatic </w:t>
      </w:r>
      <w:r w:rsidRPr="003963D2">
        <w:rPr>
          <w:rFonts w:ascii="Times New Roman" w:hAnsi="Times New Roman" w:cs="Times New Roman"/>
          <w:color w:val="000000" w:themeColor="text1"/>
          <w:lang w:val="en-US"/>
        </w:rPr>
        <w:t xml:space="preserve">phospholipid biosynthesis being </w:t>
      </w:r>
      <w:r w:rsidR="00AC7B10" w:rsidRPr="003963D2">
        <w:rPr>
          <w:rFonts w:ascii="Times New Roman" w:hAnsi="Times New Roman" w:cs="Times New Roman"/>
          <w:color w:val="000000" w:themeColor="text1"/>
          <w:lang w:val="en-US"/>
        </w:rPr>
        <w:t>a</w:t>
      </w:r>
      <w:r w:rsidRPr="003963D2">
        <w:rPr>
          <w:rFonts w:ascii="Times New Roman" w:hAnsi="Times New Roman" w:cs="Times New Roman"/>
          <w:color w:val="000000" w:themeColor="text1"/>
          <w:lang w:val="en-US"/>
        </w:rPr>
        <w:t xml:space="preserve"> primary determinant of plasma phospholipid molecular species composition</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Pynn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2011)</w:t>
      </w:r>
      <w:r w:rsidRPr="003963D2">
        <w:rPr>
          <w:rFonts w:ascii="Times New Roman" w:hAnsi="Times New Roman" w:cs="Times New Roman"/>
          <w:color w:val="000000" w:themeColor="text1"/>
          <w:lang w:val="en-US"/>
        </w:rPr>
        <w:t xml:space="preserve">.  Demonstration that </w:t>
      </w:r>
      <w:r w:rsidR="00366F1F" w:rsidRPr="003963D2">
        <w:rPr>
          <w:rFonts w:ascii="Times New Roman" w:hAnsi="Times New Roman" w:cs="Times New Roman"/>
          <w:color w:val="000000" w:themeColor="text1"/>
          <w:lang w:val="en-US"/>
        </w:rPr>
        <w:t xml:space="preserve">the proportions of </w:t>
      </w:r>
      <w:r w:rsidRPr="003963D2">
        <w:rPr>
          <w:rFonts w:ascii="Times New Roman" w:hAnsi="Times New Roman" w:cs="Times New Roman"/>
          <w:color w:val="000000" w:themeColor="text1"/>
          <w:lang w:val="en-US"/>
        </w:rPr>
        <w:t xml:space="preserve">individual </w:t>
      </w:r>
      <w:r w:rsidR="00C97F47" w:rsidRPr="003963D2">
        <w:rPr>
          <w:rFonts w:ascii="Times New Roman" w:hAnsi="Times New Roman" w:cs="Times New Roman"/>
          <w:color w:val="000000" w:themeColor="text1"/>
          <w:lang w:val="en-US"/>
        </w:rPr>
        <w:t xml:space="preserve">plasma </w:t>
      </w:r>
      <w:r w:rsidRPr="003963D2">
        <w:rPr>
          <w:rFonts w:ascii="Times New Roman" w:hAnsi="Times New Roman" w:cs="Times New Roman"/>
          <w:color w:val="000000" w:themeColor="text1"/>
          <w:lang w:val="en-US"/>
        </w:rPr>
        <w:t xml:space="preserve">molecular species </w:t>
      </w:r>
      <w:r w:rsidR="00366F1F" w:rsidRPr="003963D2">
        <w:rPr>
          <w:rFonts w:ascii="Times New Roman" w:hAnsi="Times New Roman" w:cs="Times New Roman"/>
          <w:color w:val="000000" w:themeColor="text1"/>
          <w:lang w:val="en-US"/>
        </w:rPr>
        <w:t xml:space="preserve">can be </w:t>
      </w:r>
      <w:r w:rsidRPr="003963D2">
        <w:rPr>
          <w:rFonts w:ascii="Times New Roman" w:hAnsi="Times New Roman" w:cs="Times New Roman"/>
          <w:color w:val="000000" w:themeColor="text1"/>
          <w:lang w:val="en-US"/>
        </w:rPr>
        <w:t>influenced by sex</w:t>
      </w:r>
      <w:r w:rsidR="00366F1F" w:rsidRPr="003963D2">
        <w:rPr>
          <w:rFonts w:ascii="Times New Roman" w:hAnsi="Times New Roman" w:cs="Times New Roman"/>
          <w:color w:val="000000" w:themeColor="text1"/>
          <w:lang w:val="en-US"/>
        </w:rPr>
        <w:t>,</w:t>
      </w:r>
      <w:r w:rsidRPr="003963D2">
        <w:rPr>
          <w:rFonts w:ascii="Times New Roman" w:hAnsi="Times New Roman" w:cs="Times New Roman"/>
          <w:color w:val="000000" w:themeColor="text1"/>
          <w:lang w:val="en-US"/>
        </w:rPr>
        <w:t xml:space="preserve"> </w:t>
      </w:r>
      <w:r w:rsidR="00366F1F" w:rsidRPr="003963D2">
        <w:rPr>
          <w:rFonts w:ascii="Times New Roman" w:hAnsi="Times New Roman" w:cs="Times New Roman"/>
          <w:color w:val="000000" w:themeColor="text1"/>
          <w:lang w:val="en-US"/>
        </w:rPr>
        <w:t>a</w:t>
      </w:r>
      <w:r w:rsidR="009231F1" w:rsidRPr="003963D2">
        <w:rPr>
          <w:rFonts w:ascii="Times New Roman" w:hAnsi="Times New Roman" w:cs="Times New Roman"/>
          <w:color w:val="000000" w:themeColor="text1"/>
          <w:lang w:val="en-US"/>
        </w:rPr>
        <w:t>geing</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(Kawanishi</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366F1F" w:rsidRPr="003963D2">
        <w:rPr>
          <w:rFonts w:ascii="Times New Roman" w:hAnsi="Times New Roman" w:cs="Times New Roman"/>
          <w:color w:val="000000" w:themeColor="text1"/>
          <w:lang w:val="en-US"/>
        </w:rPr>
        <w:t>,</w:t>
      </w:r>
      <w:r w:rsidR="009231F1" w:rsidRPr="003963D2">
        <w:rPr>
          <w:rFonts w:ascii="Times New Roman" w:hAnsi="Times New Roman" w:cs="Times New Roman"/>
          <w:color w:val="000000" w:themeColor="text1"/>
          <w:lang w:val="en-US"/>
        </w:rPr>
        <w:t xml:space="preserve"> pregnancy</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(Postle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1995)</w:t>
      </w:r>
      <w:r w:rsidR="009231F1" w:rsidRPr="003963D2">
        <w:rPr>
          <w:rFonts w:ascii="Times New Roman" w:hAnsi="Times New Roman" w:cs="Times New Roman"/>
          <w:color w:val="000000" w:themeColor="text1"/>
          <w:lang w:val="en-US"/>
        </w:rPr>
        <w:t xml:space="preserve"> </w:t>
      </w:r>
      <w:r w:rsidR="00366F1F" w:rsidRPr="003963D2">
        <w:rPr>
          <w:rFonts w:ascii="Times New Roman" w:hAnsi="Times New Roman" w:cs="Times New Roman"/>
          <w:color w:val="000000" w:themeColor="text1"/>
          <w:lang w:val="en-US"/>
        </w:rPr>
        <w:t>and obesity</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(Donovan</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00366F1F" w:rsidRPr="003963D2">
        <w:rPr>
          <w:rFonts w:ascii="Times New Roman" w:hAnsi="Times New Roman" w:cs="Times New Roman"/>
          <w:color w:val="000000" w:themeColor="text1"/>
          <w:lang w:val="en-US"/>
        </w:rPr>
        <w:t xml:space="preserve"> suggests that </w:t>
      </w:r>
      <w:r w:rsidR="00B67ECD" w:rsidRPr="003963D2">
        <w:rPr>
          <w:rFonts w:ascii="Times New Roman" w:hAnsi="Times New Roman" w:cs="Times New Roman"/>
          <w:color w:val="000000" w:themeColor="text1"/>
          <w:lang w:val="en-US"/>
        </w:rPr>
        <w:t xml:space="preserve">endocrine factors are an important influence on </w:t>
      </w:r>
      <w:r w:rsidR="00366F1F" w:rsidRPr="003963D2">
        <w:rPr>
          <w:rFonts w:ascii="Times New Roman" w:hAnsi="Times New Roman" w:cs="Times New Roman"/>
          <w:color w:val="000000" w:themeColor="text1"/>
          <w:lang w:val="en-US"/>
        </w:rPr>
        <w:t xml:space="preserve">hepatic phospholipid </w:t>
      </w:r>
      <w:r w:rsidR="001E4826" w:rsidRPr="003963D2">
        <w:rPr>
          <w:rFonts w:ascii="Times New Roman" w:hAnsi="Times New Roman" w:cs="Times New Roman"/>
          <w:color w:val="000000" w:themeColor="text1"/>
          <w:lang w:val="en-US"/>
        </w:rPr>
        <w:t>and lipoprotein metabolism</w:t>
      </w:r>
      <w:r w:rsidR="00366F1F" w:rsidRPr="003963D2">
        <w:rPr>
          <w:rFonts w:ascii="Times New Roman" w:hAnsi="Times New Roman" w:cs="Times New Roman"/>
          <w:color w:val="000000" w:themeColor="text1"/>
          <w:lang w:val="en-US"/>
        </w:rPr>
        <w:t xml:space="preserve">. </w:t>
      </w:r>
    </w:p>
    <w:p w14:paraId="5114BD2C" w14:textId="4169366D" w:rsidR="00C97F47" w:rsidRPr="003963D2" w:rsidRDefault="00044BD4" w:rsidP="00366F1F">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t xml:space="preserve">The main limitation of this observational study is that it only allowed speculation about the underlying processes instead of providing direct mechanistic insights, for example based on tracer technologies.  Such interpretations were based on measurements of total plasma, while it would have been preferable to have </w:t>
      </w:r>
      <w:r w:rsidR="000437CC" w:rsidRPr="003963D2">
        <w:rPr>
          <w:rFonts w:ascii="Times New Roman" w:hAnsi="Times New Roman" w:cs="Times New Roman"/>
          <w:color w:val="000000" w:themeColor="text1"/>
          <w:lang w:val="en-US"/>
        </w:rPr>
        <w:t>analyzed</w:t>
      </w:r>
      <w:r w:rsidRPr="003963D2">
        <w:rPr>
          <w:rFonts w:ascii="Times New Roman" w:hAnsi="Times New Roman" w:cs="Times New Roman"/>
          <w:color w:val="000000" w:themeColor="text1"/>
          <w:lang w:val="en-US"/>
        </w:rPr>
        <w:t xml:space="preserve"> isolated VLDL particles as a more direct representation of hepatic phospholipid metabolism.  It was not possible to test </w:t>
      </w:r>
      <w:r w:rsidRPr="003963D2">
        <w:rPr>
          <w:rFonts w:ascii="Times New Roman" w:hAnsi="Times New Roman" w:cs="Times New Roman"/>
          <w:color w:val="000000" w:themeColor="text1"/>
          <w:lang w:val="en-US"/>
        </w:rPr>
        <w:lastRenderedPageBreak/>
        <w:t xml:space="preserve">directly the effects of differences in phospholipid composition on VLDL structure and function. </w:t>
      </w:r>
      <w:r w:rsidR="00C1545B" w:rsidRPr="003963D2">
        <w:rPr>
          <w:rFonts w:ascii="Times New Roman" w:hAnsi="Times New Roman" w:cs="Times New Roman"/>
          <w:color w:val="000000" w:themeColor="text1"/>
          <w:lang w:val="en-US"/>
        </w:rPr>
        <w:t xml:space="preserve"> Additional limitations of this exploratory study include the relatively small sample size, and limited range of ages and ethnicities which constrain the extent to which the </w:t>
      </w:r>
      <w:proofErr w:type="spellStart"/>
      <w:r w:rsidR="00C1545B" w:rsidRPr="003963D2">
        <w:rPr>
          <w:rFonts w:ascii="Times New Roman" w:hAnsi="Times New Roman" w:cs="Times New Roman"/>
          <w:color w:val="000000" w:themeColor="text1"/>
          <w:lang w:val="en-US"/>
        </w:rPr>
        <w:t>the</w:t>
      </w:r>
      <w:proofErr w:type="spellEnd"/>
      <w:r w:rsidR="00C1545B" w:rsidRPr="003963D2">
        <w:rPr>
          <w:rFonts w:ascii="Times New Roman" w:hAnsi="Times New Roman" w:cs="Times New Roman"/>
          <w:color w:val="000000" w:themeColor="text1"/>
          <w:lang w:val="en-US"/>
        </w:rPr>
        <w:t xml:space="preserve"> findings can be extrapolated to the wider population.</w:t>
      </w:r>
      <w:r w:rsidRPr="003963D2">
        <w:rPr>
          <w:rFonts w:ascii="Times New Roman" w:hAnsi="Times New Roman" w:cs="Times New Roman"/>
          <w:color w:val="000000" w:themeColor="text1"/>
          <w:lang w:val="en-US"/>
        </w:rPr>
        <w:t xml:space="preserve"> </w:t>
      </w:r>
      <w:r w:rsidR="00A4374C"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Nevertheless, the findings show for the first time </w:t>
      </w:r>
      <w:r w:rsidR="00C1545B" w:rsidRPr="003963D2">
        <w:rPr>
          <w:rFonts w:ascii="Times New Roman" w:hAnsi="Times New Roman" w:cs="Times New Roman"/>
          <w:color w:val="000000" w:themeColor="text1"/>
          <w:lang w:val="en-US"/>
        </w:rPr>
        <w:t>that plasma</w:t>
      </w:r>
      <w:r w:rsidRPr="003963D2">
        <w:rPr>
          <w:rFonts w:ascii="Times New Roman" w:hAnsi="Times New Roman" w:cs="Times New Roman"/>
          <w:color w:val="000000" w:themeColor="text1"/>
          <w:lang w:val="en-US"/>
        </w:rPr>
        <w:t xml:space="preserve"> phospholipid composition can be influenced by sex.  </w:t>
      </w:r>
      <w:r w:rsidR="00B56FD1" w:rsidRPr="003963D2">
        <w:rPr>
          <w:rFonts w:ascii="Times New Roman" w:hAnsi="Times New Roman" w:cs="Times New Roman"/>
          <w:color w:val="000000" w:themeColor="text1"/>
          <w:lang w:val="en-US"/>
        </w:rPr>
        <w:t>One f</w:t>
      </w:r>
      <w:r w:rsidRPr="003963D2">
        <w:rPr>
          <w:rFonts w:ascii="Times New Roman" w:hAnsi="Times New Roman" w:cs="Times New Roman"/>
          <w:color w:val="000000" w:themeColor="text1"/>
          <w:lang w:val="en-US"/>
        </w:rPr>
        <w:t xml:space="preserve">uture challenge </w:t>
      </w:r>
      <w:r w:rsidR="00B56FD1" w:rsidRPr="003963D2">
        <w:rPr>
          <w:rFonts w:ascii="Times New Roman" w:hAnsi="Times New Roman" w:cs="Times New Roman"/>
          <w:color w:val="000000" w:themeColor="text1"/>
          <w:lang w:val="en-US"/>
        </w:rPr>
        <w:t xml:space="preserve">will be </w:t>
      </w:r>
      <w:r w:rsidRPr="003963D2">
        <w:rPr>
          <w:rFonts w:ascii="Times New Roman" w:hAnsi="Times New Roman" w:cs="Times New Roman"/>
          <w:color w:val="000000" w:themeColor="text1"/>
          <w:lang w:val="en-US"/>
        </w:rPr>
        <w:t xml:space="preserve">to </w:t>
      </w:r>
      <w:r w:rsidR="006F2BBB" w:rsidRPr="003963D2">
        <w:rPr>
          <w:rFonts w:ascii="Times New Roman" w:hAnsi="Times New Roman" w:cs="Times New Roman"/>
          <w:color w:val="000000" w:themeColor="text1"/>
          <w:lang w:val="en-US"/>
        </w:rPr>
        <w:t>test whether such</w:t>
      </w:r>
      <w:r w:rsidR="001F33D0"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sexual dimorphism</w:t>
      </w:r>
      <w:r w:rsidR="008911C3" w:rsidRPr="003963D2">
        <w:rPr>
          <w:rFonts w:ascii="Times New Roman" w:hAnsi="Times New Roman" w:cs="Times New Roman"/>
          <w:color w:val="000000" w:themeColor="text1"/>
          <w:lang w:val="en-US"/>
        </w:rPr>
        <w:t xml:space="preserve"> in phospholipid molecular species composition</w:t>
      </w:r>
      <w:r w:rsidR="00B4166B" w:rsidRPr="003963D2">
        <w:rPr>
          <w:rFonts w:ascii="Times New Roman" w:hAnsi="Times New Roman" w:cs="Times New Roman"/>
          <w:color w:val="000000" w:themeColor="text1"/>
          <w:lang w:val="en-US"/>
        </w:rPr>
        <w:t xml:space="preserve"> </w:t>
      </w:r>
      <w:r w:rsidR="008911C3" w:rsidRPr="003963D2">
        <w:rPr>
          <w:rFonts w:ascii="Times New Roman" w:hAnsi="Times New Roman" w:cs="Times New Roman"/>
          <w:color w:val="000000" w:themeColor="text1"/>
          <w:lang w:val="en-US"/>
        </w:rPr>
        <w:t xml:space="preserve">contributes to </w:t>
      </w:r>
      <w:r w:rsidRPr="003963D2">
        <w:rPr>
          <w:rFonts w:ascii="Times New Roman" w:hAnsi="Times New Roman" w:cs="Times New Roman"/>
          <w:color w:val="000000" w:themeColor="text1"/>
          <w:lang w:val="en-US"/>
        </w:rPr>
        <w:t xml:space="preserve">sex differences in lipoprotein </w:t>
      </w:r>
      <w:r w:rsidR="00B4166B" w:rsidRPr="003963D2">
        <w:rPr>
          <w:rFonts w:ascii="Times New Roman" w:hAnsi="Times New Roman" w:cs="Times New Roman"/>
          <w:color w:val="000000" w:themeColor="text1"/>
          <w:lang w:val="en-US"/>
        </w:rPr>
        <w:t>metabolism and health outcomes</w:t>
      </w:r>
      <w:r w:rsidRPr="003963D2">
        <w:rPr>
          <w:rFonts w:ascii="Times New Roman" w:hAnsi="Times New Roman" w:cs="Times New Roman"/>
          <w:color w:val="000000" w:themeColor="text1"/>
          <w:lang w:val="en-US"/>
        </w:rPr>
        <w:t>.</w:t>
      </w:r>
      <w:r w:rsidR="00B4166B" w:rsidRPr="003963D2">
        <w:rPr>
          <w:rFonts w:ascii="Times New Roman" w:hAnsi="Times New Roman" w:cs="Times New Roman"/>
          <w:color w:val="000000" w:themeColor="text1"/>
          <w:lang w:val="en-US"/>
        </w:rPr>
        <w:t xml:space="preserve">  </w:t>
      </w:r>
    </w:p>
    <w:p w14:paraId="36B6D9C9" w14:textId="3C726ED3" w:rsidR="00044BD4" w:rsidRPr="003963D2" w:rsidRDefault="00636B95" w:rsidP="00044BD4">
      <w:pPr>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00AC7B10" w:rsidRPr="003963D2">
        <w:rPr>
          <w:rFonts w:ascii="Times New Roman" w:hAnsi="Times New Roman" w:cs="Times New Roman"/>
          <w:color w:val="000000" w:themeColor="text1"/>
          <w:lang w:val="en-US"/>
        </w:rPr>
        <w:t xml:space="preserve">It has been proposed that specific phospholipid molecular species in cell membranes </w:t>
      </w:r>
      <w:r w:rsidR="00B67ECD" w:rsidRPr="003963D2">
        <w:rPr>
          <w:rFonts w:ascii="Times New Roman" w:hAnsi="Times New Roman" w:cs="Times New Roman"/>
          <w:color w:val="000000" w:themeColor="text1"/>
          <w:lang w:val="en-US"/>
        </w:rPr>
        <w:t>act as</w:t>
      </w:r>
      <w:r w:rsidR="00AC7B10" w:rsidRPr="003963D2">
        <w:rPr>
          <w:rFonts w:ascii="Times New Roman" w:hAnsi="Times New Roman" w:cs="Times New Roman"/>
          <w:color w:val="000000" w:themeColor="text1"/>
          <w:lang w:val="en-US"/>
        </w:rPr>
        <w:t xml:space="preserve"> ‘pivot’ species which are resistant to hydrolysis and are required for maintaining membrane structure</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(Dymond</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2013)</w:t>
      </w:r>
      <w:r w:rsidR="00AC7B10" w:rsidRPr="003963D2">
        <w:rPr>
          <w:rFonts w:ascii="Times New Roman" w:hAnsi="Times New Roman" w:cs="Times New Roman"/>
          <w:color w:val="000000" w:themeColor="text1"/>
          <w:lang w:val="en-US"/>
        </w:rPr>
        <w:t xml:space="preserve">.  We have suggested that such </w:t>
      </w:r>
      <w:r w:rsidR="00277D83" w:rsidRPr="003963D2">
        <w:rPr>
          <w:rFonts w:ascii="Times New Roman" w:hAnsi="Times New Roman" w:cs="Times New Roman"/>
          <w:color w:val="000000" w:themeColor="text1"/>
          <w:lang w:val="en-US"/>
        </w:rPr>
        <w:t xml:space="preserve">pivot </w:t>
      </w:r>
      <w:r w:rsidR="00AC7B10" w:rsidRPr="003963D2">
        <w:rPr>
          <w:rFonts w:ascii="Times New Roman" w:hAnsi="Times New Roman" w:cs="Times New Roman"/>
          <w:color w:val="000000" w:themeColor="text1"/>
          <w:lang w:val="en-US"/>
        </w:rPr>
        <w:t>species</w:t>
      </w:r>
      <w:r w:rsidR="00FB3B6E" w:rsidRPr="003963D2">
        <w:rPr>
          <w:rFonts w:ascii="Times New Roman" w:hAnsi="Times New Roman" w:cs="Times New Roman"/>
          <w:color w:val="000000" w:themeColor="text1"/>
          <w:lang w:val="en-US"/>
        </w:rPr>
        <w:t xml:space="preserve"> </w:t>
      </w:r>
      <w:r w:rsidR="00AC7B10" w:rsidRPr="003963D2">
        <w:rPr>
          <w:rFonts w:ascii="Times New Roman" w:hAnsi="Times New Roman" w:cs="Times New Roman"/>
          <w:color w:val="000000" w:themeColor="text1"/>
          <w:lang w:val="en-US"/>
        </w:rPr>
        <w:t xml:space="preserve">may be present in lipoproteins and </w:t>
      </w:r>
      <w:r w:rsidR="00B67ECD" w:rsidRPr="003963D2">
        <w:rPr>
          <w:rFonts w:ascii="Times New Roman" w:hAnsi="Times New Roman" w:cs="Times New Roman"/>
          <w:color w:val="000000" w:themeColor="text1"/>
          <w:lang w:val="en-US"/>
        </w:rPr>
        <w:t>are</w:t>
      </w:r>
      <w:r w:rsidR="00AC7B10" w:rsidRPr="003963D2">
        <w:rPr>
          <w:rFonts w:ascii="Times New Roman" w:hAnsi="Times New Roman" w:cs="Times New Roman"/>
          <w:color w:val="000000" w:themeColor="text1"/>
          <w:lang w:val="en-US"/>
        </w:rPr>
        <w:t xml:space="preserve"> required to maintain the structure of the phospholipid monolayer and/or facilitate the activities of lipases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(West</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2020)</w:t>
      </w:r>
      <w:r w:rsidR="00AC7B10" w:rsidRPr="003963D2">
        <w:rPr>
          <w:rFonts w:ascii="Times New Roman" w:hAnsi="Times New Roman" w:cs="Times New Roman"/>
          <w:color w:val="000000" w:themeColor="text1"/>
          <w:lang w:val="en-US"/>
        </w:rPr>
        <w:t xml:space="preserve">.  </w:t>
      </w:r>
      <w:r w:rsidR="00FB3B6E" w:rsidRPr="003963D2">
        <w:rPr>
          <w:rFonts w:ascii="Times New Roman" w:hAnsi="Times New Roman" w:cs="Times New Roman"/>
          <w:color w:val="000000" w:themeColor="text1"/>
          <w:lang w:val="en-US"/>
        </w:rPr>
        <w:t>Hepatic and/or plasma PC16:0/22:6 concentration in humans and rodents can be modified by sex hormones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(Burdge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1994; Childs</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2012; Postle</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1995; Chalil</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2018)</w:t>
      </w:r>
      <w:r w:rsidR="00FB3B6E" w:rsidRPr="003963D2">
        <w:rPr>
          <w:rFonts w:ascii="Times New Roman" w:hAnsi="Times New Roman" w:cs="Times New Roman"/>
          <w:color w:val="000000" w:themeColor="text1"/>
          <w:lang w:val="en-US"/>
        </w:rPr>
        <w:t xml:space="preserve"> and appears to be resistant to postprandial hydrolysis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(West</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2020)</w:t>
      </w:r>
      <w:r w:rsidR="00FB3B6E" w:rsidRPr="003963D2">
        <w:rPr>
          <w:rFonts w:ascii="Times New Roman" w:hAnsi="Times New Roman" w:cs="Times New Roman"/>
          <w:color w:val="000000" w:themeColor="text1"/>
          <w:lang w:val="en-US"/>
        </w:rPr>
        <w:t xml:space="preserve">.  </w:t>
      </w:r>
      <w:r w:rsidR="0085757B" w:rsidRPr="003963D2">
        <w:rPr>
          <w:rFonts w:ascii="Times New Roman" w:hAnsi="Times New Roman" w:cs="Times New Roman"/>
          <w:color w:val="000000" w:themeColor="text1"/>
          <w:lang w:val="en-US"/>
        </w:rPr>
        <w:t xml:space="preserve">Thus PC16:0/22:6 </w:t>
      </w:r>
      <w:r w:rsidR="00B27056" w:rsidRPr="003963D2">
        <w:rPr>
          <w:rFonts w:ascii="Times New Roman" w:hAnsi="Times New Roman" w:cs="Times New Roman"/>
          <w:color w:val="000000" w:themeColor="text1"/>
          <w:lang w:val="en-US"/>
        </w:rPr>
        <w:t xml:space="preserve">may be </w:t>
      </w:r>
      <w:r w:rsidR="0085757B" w:rsidRPr="003963D2">
        <w:rPr>
          <w:rFonts w:ascii="Times New Roman" w:hAnsi="Times New Roman" w:cs="Times New Roman"/>
          <w:color w:val="000000" w:themeColor="text1"/>
          <w:lang w:val="en-US"/>
        </w:rPr>
        <w:t xml:space="preserve">a pivot </w:t>
      </w:r>
      <w:r w:rsidR="005F786C" w:rsidRPr="003963D2">
        <w:rPr>
          <w:rFonts w:ascii="Times New Roman" w:hAnsi="Times New Roman" w:cs="Times New Roman"/>
          <w:color w:val="000000" w:themeColor="text1"/>
          <w:lang w:val="en-US"/>
        </w:rPr>
        <w:t xml:space="preserve">molecular </w:t>
      </w:r>
      <w:r w:rsidR="0085757B" w:rsidRPr="003963D2">
        <w:rPr>
          <w:rFonts w:ascii="Times New Roman" w:hAnsi="Times New Roman" w:cs="Times New Roman"/>
          <w:color w:val="000000" w:themeColor="text1"/>
          <w:lang w:val="en-US"/>
        </w:rPr>
        <w:t>species in lipoproteins.</w:t>
      </w:r>
      <w:r w:rsidR="00FB3B6E" w:rsidRPr="003963D2">
        <w:rPr>
          <w:rFonts w:ascii="Times New Roman" w:hAnsi="Times New Roman" w:cs="Times New Roman"/>
          <w:color w:val="000000" w:themeColor="text1"/>
          <w:lang w:val="en-US"/>
        </w:rPr>
        <w:t xml:space="preserve"> </w:t>
      </w:r>
      <w:r w:rsidR="0085757B" w:rsidRPr="003963D2">
        <w:rPr>
          <w:rFonts w:ascii="Times New Roman" w:hAnsi="Times New Roman" w:cs="Times New Roman"/>
          <w:color w:val="000000" w:themeColor="text1"/>
          <w:lang w:val="en-US"/>
        </w:rPr>
        <w:t xml:space="preserve"> </w:t>
      </w:r>
      <w:r w:rsidR="00AC7B10" w:rsidRPr="003963D2">
        <w:rPr>
          <w:rFonts w:ascii="Times New Roman" w:hAnsi="Times New Roman" w:cs="Times New Roman"/>
          <w:color w:val="000000" w:themeColor="text1"/>
          <w:lang w:val="en-US"/>
        </w:rPr>
        <w:t>PE regulates the curvature of in the inner mitochondrial membranes</w:t>
      </w:r>
      <w:r w:rsidR="00B20B6C" w:rsidRPr="003963D2">
        <w:rPr>
          <w:rFonts w:ascii="Times New Roman" w:hAnsi="Times New Roman" w:cs="Times New Roman"/>
          <w:color w:val="000000" w:themeColor="text1"/>
          <w:lang w:val="en-US"/>
        </w:rPr>
        <w:t xml:space="preserve"> and is involved in points of membrane contact, </w:t>
      </w:r>
      <w:r w:rsidR="00AC7B10" w:rsidRPr="003963D2">
        <w:rPr>
          <w:rFonts w:ascii="Times New Roman" w:hAnsi="Times New Roman" w:cs="Times New Roman"/>
          <w:color w:val="000000" w:themeColor="text1"/>
          <w:lang w:val="en-US"/>
        </w:rPr>
        <w:t>by disrupting the PC bilayer due to the inverted hexagonal packing of PE molecules</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(Daum &amp; Vance 1997)</w:t>
      </w:r>
      <w:r w:rsidR="00AC7B10" w:rsidRPr="003963D2">
        <w:rPr>
          <w:rFonts w:ascii="Times New Roman" w:hAnsi="Times New Roman" w:cs="Times New Roman"/>
          <w:color w:val="000000" w:themeColor="text1"/>
          <w:lang w:val="en-US"/>
        </w:rPr>
        <w:t xml:space="preserve">.  </w:t>
      </w:r>
      <w:r w:rsidR="00122096" w:rsidRPr="003963D2">
        <w:rPr>
          <w:rFonts w:ascii="Times New Roman" w:hAnsi="Times New Roman" w:cs="Times New Roman"/>
          <w:color w:val="000000" w:themeColor="text1"/>
          <w:lang w:val="en-US"/>
        </w:rPr>
        <w:t>PI has also been shown to promote membrane curvature</w:t>
      </w:r>
      <w:r w:rsidR="00860DF5" w:rsidRPr="003963D2">
        <w:rPr>
          <w:rFonts w:ascii="Times New Roman" w:hAnsi="Times New Roman" w:cs="Times New Roman"/>
          <w:color w:val="000000" w:themeColor="text1"/>
          <w:lang w:val="en-US"/>
        </w:rPr>
        <w:t xml:space="preserve"> </w:t>
      </w:r>
      <w:r w:rsidR="0016789D" w:rsidRPr="003963D2">
        <w:rPr>
          <w:rFonts w:ascii="Times New Roman" w:hAnsi="Times New Roman" w:cs="Times New Roman"/>
          <w:noProof/>
          <w:color w:val="000000" w:themeColor="text1"/>
          <w:lang w:val="en-US"/>
        </w:rPr>
        <w:t>(Mulet</w:t>
      </w:r>
      <w:r w:rsidR="0016789D" w:rsidRPr="003963D2">
        <w:rPr>
          <w:rFonts w:ascii="Times New Roman" w:hAnsi="Times New Roman" w:cs="Times New Roman"/>
          <w:i/>
          <w:noProof/>
          <w:color w:val="000000" w:themeColor="text1"/>
          <w:lang w:val="en-US"/>
        </w:rPr>
        <w:t xml:space="preserve"> et al.</w:t>
      </w:r>
      <w:r w:rsidR="0016789D" w:rsidRPr="003963D2">
        <w:rPr>
          <w:rFonts w:ascii="Times New Roman" w:hAnsi="Times New Roman" w:cs="Times New Roman"/>
          <w:noProof/>
          <w:color w:val="000000" w:themeColor="text1"/>
          <w:lang w:val="en-US"/>
        </w:rPr>
        <w:t xml:space="preserve"> 2008)</w:t>
      </w:r>
      <w:r w:rsidR="00122096" w:rsidRPr="003963D2">
        <w:rPr>
          <w:rFonts w:ascii="Times New Roman" w:hAnsi="Times New Roman" w:cs="Times New Roman"/>
          <w:color w:val="000000" w:themeColor="text1"/>
          <w:lang w:val="en-US"/>
        </w:rPr>
        <w:t>, although w</w:t>
      </w:r>
      <w:r w:rsidR="00AC7B10" w:rsidRPr="003963D2">
        <w:rPr>
          <w:rFonts w:ascii="Times New Roman" w:hAnsi="Times New Roman" w:cs="Times New Roman"/>
          <w:color w:val="000000" w:themeColor="text1"/>
          <w:lang w:val="en-US"/>
        </w:rPr>
        <w:t xml:space="preserve">hether PE </w:t>
      </w:r>
      <w:r w:rsidR="00122096" w:rsidRPr="003963D2">
        <w:rPr>
          <w:rFonts w:ascii="Times New Roman" w:hAnsi="Times New Roman" w:cs="Times New Roman"/>
          <w:color w:val="000000" w:themeColor="text1"/>
          <w:lang w:val="en-US"/>
        </w:rPr>
        <w:t xml:space="preserve">and PI are involved in regulating membrane shape </w:t>
      </w:r>
      <w:r w:rsidR="00AC7B10" w:rsidRPr="003963D2">
        <w:rPr>
          <w:rFonts w:ascii="Times New Roman" w:hAnsi="Times New Roman" w:cs="Times New Roman"/>
          <w:color w:val="000000" w:themeColor="text1"/>
          <w:lang w:val="en-US"/>
        </w:rPr>
        <w:t>in lipoproteins is not known.</w:t>
      </w:r>
    </w:p>
    <w:p w14:paraId="00CA892C" w14:textId="45AE7C0C" w:rsidR="003C326F" w:rsidRPr="003963D2" w:rsidRDefault="001E4826" w:rsidP="00044BD4">
      <w:pPr>
        <w:spacing w:line="360" w:lineRule="auto"/>
        <w:ind w:firstLine="720"/>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One possible explanation for the large number of plasma phospholipid molecular species is that the overall effect </w:t>
      </w:r>
      <w:r w:rsidR="009A7B72" w:rsidRPr="003963D2">
        <w:rPr>
          <w:rFonts w:ascii="Times New Roman" w:hAnsi="Times New Roman" w:cs="Times New Roman"/>
          <w:color w:val="000000" w:themeColor="text1"/>
          <w:lang w:val="en-US"/>
        </w:rPr>
        <w:t>o</w:t>
      </w:r>
      <w:r w:rsidRPr="003963D2">
        <w:rPr>
          <w:rFonts w:ascii="Times New Roman" w:hAnsi="Times New Roman" w:cs="Times New Roman"/>
          <w:color w:val="000000" w:themeColor="text1"/>
          <w:lang w:val="en-US"/>
        </w:rPr>
        <w:t>n the biophysical properties of the phospholipid monolayer produces an optimal environment for lipoprotein function including the activities of integral proteins.  I</w:t>
      </w:r>
      <w:r w:rsidR="008C76B6" w:rsidRPr="003963D2">
        <w:rPr>
          <w:rFonts w:ascii="Times New Roman" w:hAnsi="Times New Roman" w:cs="Times New Roman"/>
          <w:color w:val="000000" w:themeColor="text1"/>
          <w:lang w:val="en-US"/>
        </w:rPr>
        <w:t xml:space="preserve">f </w:t>
      </w:r>
      <w:r w:rsidRPr="003963D2">
        <w:rPr>
          <w:rFonts w:ascii="Times New Roman" w:hAnsi="Times New Roman" w:cs="Times New Roman"/>
          <w:color w:val="000000" w:themeColor="text1"/>
          <w:lang w:val="en-US"/>
        </w:rPr>
        <w:t xml:space="preserve">so, </w:t>
      </w:r>
      <w:r w:rsidR="008C76B6" w:rsidRPr="003963D2">
        <w:rPr>
          <w:rFonts w:ascii="Times New Roman" w:hAnsi="Times New Roman" w:cs="Times New Roman"/>
          <w:color w:val="000000" w:themeColor="text1"/>
          <w:lang w:val="en-US"/>
        </w:rPr>
        <w:t xml:space="preserve">sex differences in plasma phospholipid </w:t>
      </w:r>
      <w:r w:rsidR="00B67ECD" w:rsidRPr="003963D2">
        <w:rPr>
          <w:rFonts w:ascii="Times New Roman" w:hAnsi="Times New Roman" w:cs="Times New Roman"/>
          <w:color w:val="000000" w:themeColor="text1"/>
          <w:lang w:val="en-US"/>
        </w:rPr>
        <w:t xml:space="preserve">classes and </w:t>
      </w:r>
      <w:r w:rsidR="003A3279" w:rsidRPr="003963D2">
        <w:rPr>
          <w:rFonts w:ascii="Times New Roman" w:hAnsi="Times New Roman" w:cs="Times New Roman"/>
          <w:color w:val="000000" w:themeColor="text1"/>
          <w:lang w:val="en-US"/>
        </w:rPr>
        <w:t xml:space="preserve">molecular species </w:t>
      </w:r>
      <w:r w:rsidR="008C76B6" w:rsidRPr="003963D2">
        <w:rPr>
          <w:rFonts w:ascii="Times New Roman" w:hAnsi="Times New Roman" w:cs="Times New Roman"/>
          <w:color w:val="000000" w:themeColor="text1"/>
          <w:lang w:val="en-US"/>
        </w:rPr>
        <w:t>composition</w:t>
      </w:r>
      <w:r w:rsidR="00B67ECD" w:rsidRPr="003963D2">
        <w:rPr>
          <w:rFonts w:ascii="Times New Roman" w:hAnsi="Times New Roman" w:cs="Times New Roman"/>
          <w:color w:val="000000" w:themeColor="text1"/>
          <w:lang w:val="en-US"/>
        </w:rPr>
        <w:t>s</w:t>
      </w:r>
      <w:r w:rsidRPr="003963D2">
        <w:rPr>
          <w:rFonts w:ascii="Times New Roman" w:hAnsi="Times New Roman" w:cs="Times New Roman"/>
          <w:color w:val="000000" w:themeColor="text1"/>
          <w:lang w:val="en-US"/>
        </w:rPr>
        <w:t xml:space="preserve"> may</w:t>
      </w:r>
      <w:r w:rsidR="008C76B6" w:rsidRPr="003963D2">
        <w:rPr>
          <w:rFonts w:ascii="Times New Roman" w:hAnsi="Times New Roman" w:cs="Times New Roman"/>
          <w:color w:val="000000" w:themeColor="text1"/>
          <w:lang w:val="en-US"/>
        </w:rPr>
        <w:t xml:space="preserve"> </w:t>
      </w:r>
      <w:r w:rsidR="00640FBF" w:rsidRPr="003963D2">
        <w:rPr>
          <w:rFonts w:ascii="Times New Roman" w:hAnsi="Times New Roman" w:cs="Times New Roman"/>
          <w:color w:val="000000" w:themeColor="text1"/>
          <w:lang w:val="en-US"/>
        </w:rPr>
        <w:t xml:space="preserve">modify </w:t>
      </w:r>
      <w:r w:rsidR="008C76B6" w:rsidRPr="003963D2">
        <w:rPr>
          <w:rFonts w:ascii="Times New Roman" w:hAnsi="Times New Roman" w:cs="Times New Roman"/>
          <w:color w:val="000000" w:themeColor="text1"/>
          <w:lang w:val="en-US"/>
        </w:rPr>
        <w:t>lipoprotein function</w:t>
      </w:r>
      <w:r w:rsidR="00640FBF"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in a manner </w:t>
      </w:r>
      <w:r w:rsidR="00B67ECD" w:rsidRPr="003963D2">
        <w:rPr>
          <w:rFonts w:ascii="Times New Roman" w:hAnsi="Times New Roman" w:cs="Times New Roman"/>
          <w:color w:val="000000" w:themeColor="text1"/>
          <w:lang w:val="en-US"/>
        </w:rPr>
        <w:t xml:space="preserve">that </w:t>
      </w:r>
      <w:r w:rsidR="008C76B6" w:rsidRPr="003963D2">
        <w:rPr>
          <w:rFonts w:ascii="Times New Roman" w:hAnsi="Times New Roman" w:cs="Times New Roman"/>
          <w:color w:val="000000" w:themeColor="text1"/>
          <w:lang w:val="en-US"/>
        </w:rPr>
        <w:t>contribute</w:t>
      </w:r>
      <w:r w:rsidR="00F6605C" w:rsidRPr="003963D2">
        <w:rPr>
          <w:rFonts w:ascii="Times New Roman" w:hAnsi="Times New Roman" w:cs="Times New Roman"/>
          <w:color w:val="000000" w:themeColor="text1"/>
          <w:lang w:val="en-US"/>
        </w:rPr>
        <w:t>s</w:t>
      </w:r>
      <w:r w:rsidR="008C76B6" w:rsidRPr="003963D2">
        <w:rPr>
          <w:rFonts w:ascii="Times New Roman" w:hAnsi="Times New Roman" w:cs="Times New Roman"/>
          <w:color w:val="000000" w:themeColor="text1"/>
          <w:lang w:val="en-US"/>
        </w:rPr>
        <w:t xml:space="preserve"> to </w:t>
      </w:r>
      <w:r w:rsidR="006B7B36" w:rsidRPr="003963D2">
        <w:rPr>
          <w:rFonts w:ascii="Times New Roman" w:hAnsi="Times New Roman" w:cs="Times New Roman"/>
          <w:color w:val="000000" w:themeColor="text1"/>
          <w:lang w:val="en-US"/>
        </w:rPr>
        <w:t>differ</w:t>
      </w:r>
      <w:r w:rsidR="00756E40" w:rsidRPr="003963D2">
        <w:rPr>
          <w:rFonts w:ascii="Times New Roman" w:hAnsi="Times New Roman" w:cs="Times New Roman"/>
          <w:color w:val="000000" w:themeColor="text1"/>
          <w:lang w:val="en-US"/>
        </w:rPr>
        <w:t xml:space="preserve">ent </w:t>
      </w:r>
      <w:r w:rsidR="009A7B72" w:rsidRPr="003963D2">
        <w:rPr>
          <w:rFonts w:ascii="Times New Roman" w:hAnsi="Times New Roman" w:cs="Times New Roman"/>
          <w:color w:val="000000" w:themeColor="text1"/>
          <w:lang w:val="en-US"/>
        </w:rPr>
        <w:t xml:space="preserve">patterns of health and disease </w:t>
      </w:r>
      <w:r w:rsidR="006B7B36" w:rsidRPr="003963D2">
        <w:rPr>
          <w:rFonts w:ascii="Times New Roman" w:hAnsi="Times New Roman" w:cs="Times New Roman"/>
          <w:color w:val="000000" w:themeColor="text1"/>
          <w:lang w:val="en-US"/>
        </w:rPr>
        <w:t>between men and women</w:t>
      </w:r>
      <w:r w:rsidR="00640FBF" w:rsidRPr="003963D2">
        <w:rPr>
          <w:rFonts w:ascii="Times New Roman" w:hAnsi="Times New Roman" w:cs="Times New Roman"/>
          <w:color w:val="000000" w:themeColor="text1"/>
          <w:lang w:val="en-US"/>
        </w:rPr>
        <w:t>.</w:t>
      </w:r>
    </w:p>
    <w:p w14:paraId="0A818FF7" w14:textId="77777777" w:rsidR="00BE2EC1" w:rsidRPr="003963D2" w:rsidRDefault="00BE2EC1">
      <w:pPr>
        <w:rPr>
          <w:rFonts w:ascii="Times New Roman" w:hAnsi="Times New Roman" w:cs="Times New Roman"/>
          <w:color w:val="000000" w:themeColor="text1"/>
          <w:lang w:val="en-US"/>
        </w:rPr>
      </w:pPr>
    </w:p>
    <w:p w14:paraId="5CA46E14" w14:textId="77777777" w:rsidR="001E23DC" w:rsidRPr="003963D2" w:rsidRDefault="001E23DC" w:rsidP="001E23DC">
      <w:pPr>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t>Funding</w:t>
      </w:r>
    </w:p>
    <w:p w14:paraId="2B1FDBB2" w14:textId="7214F9E2" w:rsidR="001E23DC" w:rsidRPr="003963D2" w:rsidRDefault="001E23DC" w:rsidP="001E23DC">
      <w:pPr>
        <w:autoSpaceDE w:val="0"/>
        <w:autoSpaceDN w:val="0"/>
        <w:adjustRightInd w:val="0"/>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This work was supported by grants from the Biotechnology and Biological Sciences Research Council (BBSRC) BB/N014081/1 and BB/ N01412X/1.</w:t>
      </w:r>
      <w:r w:rsidR="007E186E"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 LVM and RPH are supported by the BBSRC Institute Strategic </w:t>
      </w:r>
      <w:proofErr w:type="spellStart"/>
      <w:r w:rsidRPr="003963D2">
        <w:rPr>
          <w:rFonts w:ascii="Times New Roman" w:hAnsi="Times New Roman" w:cs="Times New Roman"/>
          <w:color w:val="000000" w:themeColor="text1"/>
          <w:lang w:val="en-US"/>
        </w:rPr>
        <w:t>Programme</w:t>
      </w:r>
      <w:proofErr w:type="spellEnd"/>
      <w:r w:rsidRPr="003963D2">
        <w:rPr>
          <w:rFonts w:ascii="Times New Roman" w:hAnsi="Times New Roman" w:cs="Times New Roman"/>
          <w:color w:val="000000" w:themeColor="text1"/>
          <w:lang w:val="en-US"/>
        </w:rPr>
        <w:t xml:space="preserve"> Tailoring Plant Metabolism BBS/E/C/000I0420.  The BBSRC was not involved in the collection, analysis or interpretation of data or in the writing of the report.</w:t>
      </w:r>
    </w:p>
    <w:p w14:paraId="003BFAC2" w14:textId="77777777" w:rsidR="001E23DC" w:rsidRPr="003963D2" w:rsidRDefault="001E23DC" w:rsidP="001E23DC">
      <w:pPr>
        <w:autoSpaceDE w:val="0"/>
        <w:autoSpaceDN w:val="0"/>
        <w:adjustRightInd w:val="0"/>
        <w:spacing w:line="360" w:lineRule="auto"/>
        <w:rPr>
          <w:rFonts w:ascii="Times New Roman" w:hAnsi="Times New Roman" w:cs="Times New Roman"/>
          <w:color w:val="000000" w:themeColor="text1"/>
          <w:lang w:val="en-US"/>
        </w:rPr>
      </w:pPr>
    </w:p>
    <w:p w14:paraId="180F95B5" w14:textId="77777777" w:rsidR="001E23DC" w:rsidRPr="003963D2" w:rsidRDefault="001E23DC" w:rsidP="001E23DC">
      <w:pPr>
        <w:autoSpaceDE w:val="0"/>
        <w:autoSpaceDN w:val="0"/>
        <w:adjustRightInd w:val="0"/>
        <w:spacing w:line="360" w:lineRule="auto"/>
        <w:rPr>
          <w:rFonts w:ascii="Times New Roman" w:hAnsi="Times New Roman" w:cs="Times New Roman"/>
          <w:b/>
          <w:bCs/>
          <w:color w:val="000000" w:themeColor="text1"/>
          <w:lang w:val="en-US"/>
        </w:rPr>
      </w:pPr>
      <w:r w:rsidRPr="003963D2">
        <w:rPr>
          <w:rFonts w:ascii="Times New Roman" w:hAnsi="Times New Roman" w:cs="Times New Roman"/>
          <w:b/>
          <w:bCs/>
          <w:color w:val="000000" w:themeColor="text1"/>
          <w:lang w:val="en-US"/>
        </w:rPr>
        <w:lastRenderedPageBreak/>
        <w:t>Author contributions</w:t>
      </w:r>
    </w:p>
    <w:p w14:paraId="28EF0132" w14:textId="1E169576" w:rsidR="001E23DC" w:rsidRPr="003963D2" w:rsidRDefault="001E23DC" w:rsidP="001E23DC">
      <w:pPr>
        <w:autoSpaceDE w:val="0"/>
        <w:autoSpaceDN w:val="0"/>
        <w:adjustRightInd w:val="0"/>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GCB, PCC, EAM, KAL and JAN designed and supervised the study; LH, RPH, LVM, RG and ALW conducted the experiments; GCB, ALW and LVM </w:t>
      </w:r>
      <w:r w:rsidR="00247E0A" w:rsidRPr="003963D2">
        <w:rPr>
          <w:rFonts w:ascii="Times New Roman" w:hAnsi="Times New Roman" w:cs="Times New Roman"/>
          <w:color w:val="000000" w:themeColor="text1"/>
          <w:lang w:val="en-US"/>
        </w:rPr>
        <w:t>analyzed</w:t>
      </w:r>
      <w:r w:rsidRPr="003963D2">
        <w:rPr>
          <w:rFonts w:ascii="Times New Roman" w:hAnsi="Times New Roman" w:cs="Times New Roman"/>
          <w:color w:val="000000" w:themeColor="text1"/>
          <w:lang w:val="en-US"/>
        </w:rPr>
        <w:t xml:space="preserve"> the data; GCB wrote the first draft of the manuscript with input from all authors.</w:t>
      </w:r>
    </w:p>
    <w:p w14:paraId="14AE61E1" w14:textId="77777777" w:rsidR="00D22D39" w:rsidRPr="003963D2" w:rsidRDefault="00D22D39" w:rsidP="001E23DC">
      <w:pPr>
        <w:autoSpaceDE w:val="0"/>
        <w:autoSpaceDN w:val="0"/>
        <w:adjustRightInd w:val="0"/>
        <w:spacing w:line="360" w:lineRule="auto"/>
        <w:rPr>
          <w:rFonts w:ascii="Times New Roman" w:hAnsi="Times New Roman" w:cs="Times New Roman"/>
          <w:b/>
          <w:bCs/>
          <w:color w:val="000000" w:themeColor="text1"/>
          <w:lang w:val="en-US"/>
        </w:rPr>
      </w:pPr>
    </w:p>
    <w:p w14:paraId="63708BCF" w14:textId="5FC7F27C" w:rsidR="00F13DC5" w:rsidRPr="003963D2" w:rsidRDefault="00F13DC5" w:rsidP="001E23DC">
      <w:pPr>
        <w:autoSpaceDE w:val="0"/>
        <w:autoSpaceDN w:val="0"/>
        <w:adjustRightInd w:val="0"/>
        <w:spacing w:line="360" w:lineRule="auto"/>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t xml:space="preserve">Conflicts of </w:t>
      </w:r>
      <w:proofErr w:type="gramStart"/>
      <w:r w:rsidRPr="003963D2">
        <w:rPr>
          <w:rFonts w:ascii="Times New Roman" w:hAnsi="Times New Roman" w:cs="Times New Roman"/>
          <w:b/>
          <w:bCs/>
          <w:color w:val="000000" w:themeColor="text1"/>
          <w:lang w:val="en-US"/>
        </w:rPr>
        <w:t>interest</w:t>
      </w:r>
      <w:r w:rsidR="00053299" w:rsidRPr="003963D2">
        <w:rPr>
          <w:rFonts w:ascii="Times New Roman" w:hAnsi="Times New Roman" w:cs="Times New Roman"/>
          <w:color w:val="000000" w:themeColor="text1"/>
          <w:lang w:val="en-US"/>
        </w:rPr>
        <w:t xml:space="preserve">  The</w:t>
      </w:r>
      <w:proofErr w:type="gramEnd"/>
      <w:r w:rsidR="00053299" w:rsidRPr="003963D2">
        <w:rPr>
          <w:rFonts w:ascii="Times New Roman" w:hAnsi="Times New Roman" w:cs="Times New Roman"/>
          <w:color w:val="000000" w:themeColor="text1"/>
          <w:lang w:val="en-US"/>
        </w:rPr>
        <w:t xml:space="preserve"> Authors declare that they have no conflicts of interest</w:t>
      </w:r>
    </w:p>
    <w:p w14:paraId="7C7A89AE" w14:textId="77777777" w:rsidR="00F13DC5" w:rsidRPr="003963D2" w:rsidRDefault="00F13DC5" w:rsidP="001E23DC">
      <w:pPr>
        <w:autoSpaceDE w:val="0"/>
        <w:autoSpaceDN w:val="0"/>
        <w:adjustRightInd w:val="0"/>
        <w:spacing w:line="360" w:lineRule="auto"/>
        <w:rPr>
          <w:rFonts w:ascii="Times New Roman" w:hAnsi="Times New Roman" w:cs="Times New Roman"/>
          <w:color w:val="000000" w:themeColor="text1"/>
          <w:lang w:val="en-US"/>
        </w:rPr>
      </w:pPr>
    </w:p>
    <w:p w14:paraId="078F38EB" w14:textId="77777777" w:rsidR="00A8041A" w:rsidRPr="003963D2" w:rsidRDefault="00A8041A" w:rsidP="0072400A">
      <w:pPr>
        <w:pStyle w:val="EndNoteBibliographyTitle"/>
        <w:suppressLineNumbers/>
        <w:jc w:val="left"/>
        <w:rPr>
          <w:rFonts w:ascii="Times New Roman" w:hAnsi="Times New Roman" w:cs="Times New Roman"/>
          <w:b/>
          <w:bCs/>
          <w:noProof/>
          <w:color w:val="000000" w:themeColor="text1"/>
        </w:rPr>
      </w:pPr>
      <w:r w:rsidRPr="003963D2">
        <w:rPr>
          <w:rFonts w:ascii="Times New Roman" w:hAnsi="Times New Roman" w:cs="Times New Roman"/>
          <w:b/>
          <w:bCs/>
          <w:noProof/>
          <w:color w:val="000000" w:themeColor="text1"/>
        </w:rPr>
        <w:t>References</w:t>
      </w:r>
    </w:p>
    <w:p w14:paraId="1C874F36" w14:textId="77777777" w:rsidR="00A8041A" w:rsidRPr="003963D2" w:rsidRDefault="00A8041A" w:rsidP="0072400A">
      <w:pPr>
        <w:pStyle w:val="EndNoteBibliography"/>
        <w:suppressLineNumbers/>
        <w:ind w:left="720" w:hanging="720"/>
        <w:rPr>
          <w:rFonts w:ascii="Times New Roman" w:hAnsi="Times New Roman" w:cs="Times New Roman"/>
          <w:noProof/>
          <w:color w:val="000000" w:themeColor="text1"/>
        </w:rPr>
      </w:pPr>
    </w:p>
    <w:p w14:paraId="0DF69B2B" w14:textId="6115F299"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Al, M. D., van Houwelingen, A. C., &amp;</w:t>
      </w:r>
      <w:r w:rsidR="00D22D39" w:rsidRPr="003963D2">
        <w:rPr>
          <w:rFonts w:ascii="Times New Roman" w:hAnsi="Times New Roman" w:cs="Times New Roman"/>
          <w:noProof/>
          <w:color w:val="000000" w:themeColor="text1"/>
        </w:rPr>
        <w:t xml:space="preserve"> </w:t>
      </w:r>
      <w:r w:rsidRPr="003963D2">
        <w:rPr>
          <w:rFonts w:ascii="Times New Roman" w:hAnsi="Times New Roman" w:cs="Times New Roman"/>
          <w:noProof/>
          <w:color w:val="000000" w:themeColor="text1"/>
        </w:rPr>
        <w:t xml:space="preserve">Hornstra, G. (2000) Long-chain polyunsaturated fatty acids, pregnancy, and pregnancy outcome. </w:t>
      </w:r>
      <w:r w:rsidRPr="003963D2">
        <w:rPr>
          <w:rFonts w:ascii="Times New Roman" w:hAnsi="Times New Roman" w:cs="Times New Roman"/>
          <w:i/>
          <w:noProof/>
          <w:color w:val="000000" w:themeColor="text1"/>
        </w:rPr>
        <w:t>American Journal of  Clinical Nutrition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71:</w:t>
      </w:r>
      <w:r w:rsidRPr="003963D2">
        <w:rPr>
          <w:rFonts w:ascii="Times New Roman" w:hAnsi="Times New Roman" w:cs="Times New Roman"/>
          <w:noProof/>
          <w:color w:val="000000" w:themeColor="text1"/>
        </w:rPr>
        <w:t xml:space="preserve"> 285S-291S.</w:t>
      </w:r>
    </w:p>
    <w:p w14:paraId="48AB7E36" w14:textId="2DCB62D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Bakewell, L., Burdge, G. C., &amp; Calder, P. C. (2006) Polyunsaturated fatty acid concentrations in young men &amp; women consuming their habitual diets. </w:t>
      </w:r>
      <w:r w:rsidRPr="003963D2">
        <w:rPr>
          <w:rFonts w:ascii="Times New Roman" w:hAnsi="Times New Roman" w:cs="Times New Roman"/>
          <w:i/>
          <w:noProof/>
          <w:color w:val="000000" w:themeColor="text1"/>
        </w:rPr>
        <w:t>British Journal of Nutrition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96:</w:t>
      </w:r>
      <w:r w:rsidRPr="003963D2">
        <w:rPr>
          <w:rFonts w:ascii="Times New Roman" w:hAnsi="Times New Roman" w:cs="Times New Roman"/>
          <w:noProof/>
          <w:color w:val="000000" w:themeColor="text1"/>
        </w:rPr>
        <w:t xml:space="preserve"> 93-99.</w:t>
      </w:r>
    </w:p>
    <w:p w14:paraId="6E9BA1FA" w14:textId="7C011D28" w:rsidR="00C862C3" w:rsidRPr="003963D2" w:rsidRDefault="00C862C3"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eastAsia="Times New Roman" w:hAnsi="Times New Roman" w:cs="Times New Roman"/>
          <w:color w:val="000000" w:themeColor="text1"/>
        </w:rPr>
        <w:t>Bird, S.</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 xml:space="preserve">S., </w:t>
      </w:r>
      <w:proofErr w:type="spellStart"/>
      <w:r w:rsidRPr="003963D2">
        <w:rPr>
          <w:rFonts w:ascii="Times New Roman" w:eastAsia="Times New Roman" w:hAnsi="Times New Roman" w:cs="Times New Roman"/>
          <w:color w:val="000000" w:themeColor="text1"/>
        </w:rPr>
        <w:t>Marur</w:t>
      </w:r>
      <w:proofErr w:type="spellEnd"/>
      <w:r w:rsidRPr="003963D2">
        <w:rPr>
          <w:rFonts w:ascii="Times New Roman" w:eastAsia="Times New Roman" w:hAnsi="Times New Roman" w:cs="Times New Roman"/>
          <w:color w:val="000000" w:themeColor="text1"/>
        </w:rPr>
        <w:t>, V.</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 xml:space="preserve">R., </w:t>
      </w:r>
      <w:proofErr w:type="spellStart"/>
      <w:r w:rsidRPr="003963D2">
        <w:rPr>
          <w:rFonts w:ascii="Times New Roman" w:eastAsia="Times New Roman" w:hAnsi="Times New Roman" w:cs="Times New Roman"/>
          <w:color w:val="000000" w:themeColor="text1"/>
        </w:rPr>
        <w:t>Sniatynski</w:t>
      </w:r>
      <w:proofErr w:type="spellEnd"/>
      <w:r w:rsidRPr="003963D2">
        <w:rPr>
          <w:rFonts w:ascii="Times New Roman" w:eastAsia="Times New Roman" w:hAnsi="Times New Roman" w:cs="Times New Roman"/>
          <w:color w:val="000000" w:themeColor="text1"/>
        </w:rPr>
        <w:t>, M.</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J., Greenberg,</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H</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 xml:space="preserve">K., </w:t>
      </w:r>
      <w:r w:rsidR="00074E29" w:rsidRPr="003963D2">
        <w:rPr>
          <w:rFonts w:ascii="Times New Roman" w:eastAsia="Times New Roman" w:hAnsi="Times New Roman" w:cs="Times New Roman"/>
          <w:color w:val="000000" w:themeColor="text1"/>
        </w:rPr>
        <w:t>&amp;</w:t>
      </w:r>
      <w:r w:rsidRPr="003963D2">
        <w:rPr>
          <w:rFonts w:ascii="Times New Roman" w:eastAsia="Times New Roman" w:hAnsi="Times New Roman" w:cs="Times New Roman"/>
          <w:color w:val="000000" w:themeColor="text1"/>
        </w:rPr>
        <w:t xml:space="preserve"> Kristal, B</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 xml:space="preserve">S. </w:t>
      </w:r>
      <w:r w:rsidR="00074E29" w:rsidRPr="003963D2">
        <w:rPr>
          <w:rFonts w:ascii="Times New Roman" w:eastAsia="Times New Roman" w:hAnsi="Times New Roman" w:cs="Times New Roman"/>
          <w:color w:val="000000" w:themeColor="text1"/>
        </w:rPr>
        <w:t xml:space="preserve">(2011) </w:t>
      </w:r>
      <w:r w:rsidRPr="003963D2">
        <w:rPr>
          <w:rFonts w:ascii="Times New Roman" w:eastAsia="Times New Roman" w:hAnsi="Times New Roman" w:cs="Times New Roman"/>
          <w:color w:val="000000" w:themeColor="text1"/>
        </w:rPr>
        <w:t xml:space="preserve">Lipidomics Profiling by High-Resolution LC−MS and High-Energy Collisional Dissociation Fragmentation: Focus on Characterization of Mitochondrial Cardiolipins and </w:t>
      </w:r>
      <w:proofErr w:type="spellStart"/>
      <w:r w:rsidRPr="003963D2">
        <w:rPr>
          <w:rFonts w:ascii="Times New Roman" w:eastAsia="Times New Roman" w:hAnsi="Times New Roman" w:cs="Times New Roman"/>
          <w:color w:val="000000" w:themeColor="text1"/>
        </w:rPr>
        <w:t>Monolysocardiolipins</w:t>
      </w:r>
      <w:proofErr w:type="spellEnd"/>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i/>
          <w:color w:val="000000" w:themeColor="text1"/>
        </w:rPr>
        <w:t>Anal Chem</w:t>
      </w:r>
      <w:r w:rsidR="00074E29" w:rsidRPr="003963D2">
        <w:rPr>
          <w:rFonts w:ascii="Times New Roman" w:eastAsia="Times New Roman" w:hAnsi="Times New Roman" w:cs="Times New Roman"/>
          <w:color w:val="000000" w:themeColor="text1"/>
        </w:rPr>
        <w:t xml:space="preserve"> </w:t>
      </w:r>
      <w:r w:rsidRPr="003963D2">
        <w:rPr>
          <w:rFonts w:ascii="Times New Roman" w:eastAsia="Times New Roman" w:hAnsi="Times New Roman" w:cs="Times New Roman"/>
          <w:b/>
          <w:color w:val="000000" w:themeColor="text1"/>
        </w:rPr>
        <w:t>83</w:t>
      </w:r>
      <w:r w:rsidR="00074E29" w:rsidRPr="003963D2">
        <w:rPr>
          <w:rFonts w:ascii="Times New Roman" w:eastAsia="Times New Roman" w:hAnsi="Times New Roman" w:cs="Times New Roman"/>
          <w:color w:val="000000" w:themeColor="text1"/>
        </w:rPr>
        <w:t>:</w:t>
      </w:r>
      <w:r w:rsidRPr="003963D2">
        <w:rPr>
          <w:rFonts w:ascii="Times New Roman" w:eastAsia="Times New Roman" w:hAnsi="Times New Roman" w:cs="Times New Roman"/>
          <w:color w:val="000000" w:themeColor="text1"/>
        </w:rPr>
        <w:t xml:space="preserve"> 940-949</w:t>
      </w:r>
      <w:r w:rsidR="00074E29" w:rsidRPr="003963D2">
        <w:rPr>
          <w:rFonts w:ascii="Times New Roman" w:eastAsia="Times New Roman" w:hAnsi="Times New Roman" w:cs="Times New Roman"/>
          <w:color w:val="000000" w:themeColor="text1"/>
        </w:rPr>
        <w:t>.</w:t>
      </w:r>
    </w:p>
    <w:p w14:paraId="7615C34B"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Blunsom, N. J. &amp; Cockcroft, S. (2020) Phosphatidylinositol synthesis at the endoplasmic reticulum. </w:t>
      </w:r>
      <w:r w:rsidRPr="003963D2">
        <w:rPr>
          <w:rFonts w:ascii="Times New Roman" w:hAnsi="Times New Roman" w:cs="Times New Roman"/>
          <w:i/>
          <w:noProof/>
          <w:color w:val="000000" w:themeColor="text1"/>
        </w:rPr>
        <w:t>Biochim Biophys Acta Mol Cell Biol Lipids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1865,</w:t>
      </w:r>
      <w:r w:rsidRPr="003963D2">
        <w:rPr>
          <w:rFonts w:ascii="Times New Roman" w:hAnsi="Times New Roman" w:cs="Times New Roman"/>
          <w:noProof/>
          <w:color w:val="000000" w:themeColor="text1"/>
        </w:rPr>
        <w:t xml:space="preserve"> 158471.</w:t>
      </w:r>
    </w:p>
    <w:p w14:paraId="3BF200BE"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Burdge, G. C., Hunt, A. N., &amp; Postle, A. D. (1994) Mechanisms of hepatic phosphatidylcholine synthesis in adult rat: effects of pregnancy. </w:t>
      </w:r>
      <w:r w:rsidRPr="003963D2">
        <w:rPr>
          <w:rFonts w:ascii="Times New Roman" w:hAnsi="Times New Roman" w:cs="Times New Roman"/>
          <w:i/>
          <w:noProof/>
          <w:color w:val="000000" w:themeColor="text1"/>
        </w:rPr>
        <w:t>Biochemical Journal</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303:</w:t>
      </w:r>
      <w:r w:rsidRPr="003963D2">
        <w:rPr>
          <w:rFonts w:ascii="Times New Roman" w:hAnsi="Times New Roman" w:cs="Times New Roman"/>
          <w:noProof/>
          <w:color w:val="000000" w:themeColor="text1"/>
        </w:rPr>
        <w:t xml:space="preserve"> 941-947.</w:t>
      </w:r>
    </w:p>
    <w:p w14:paraId="4E135376" w14:textId="7A8EA1B2"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Burdge, G. C., Jones, A. E., &amp; Wootton, S. A. (2002) Eicosapentaenoic and docosapentaenoic acids are the principal products of alpha-linolenic acid metabolism in young men. </w:t>
      </w:r>
      <w:r w:rsidRPr="003963D2">
        <w:rPr>
          <w:rFonts w:ascii="Times New Roman" w:hAnsi="Times New Roman" w:cs="Times New Roman"/>
          <w:i/>
          <w:noProof/>
          <w:color w:val="000000" w:themeColor="text1"/>
        </w:rPr>
        <w:t xml:space="preserve">British </w:t>
      </w:r>
      <w:r w:rsidR="00D22D39" w:rsidRPr="003963D2">
        <w:rPr>
          <w:rFonts w:ascii="Times New Roman" w:hAnsi="Times New Roman" w:cs="Times New Roman"/>
          <w:i/>
          <w:noProof/>
          <w:color w:val="000000" w:themeColor="text1"/>
        </w:rPr>
        <w:t>J</w:t>
      </w:r>
      <w:r w:rsidRPr="003963D2">
        <w:rPr>
          <w:rFonts w:ascii="Times New Roman" w:hAnsi="Times New Roman" w:cs="Times New Roman"/>
          <w:i/>
          <w:noProof/>
          <w:color w:val="000000" w:themeColor="text1"/>
        </w:rPr>
        <w:t xml:space="preserve">ournal of </w:t>
      </w:r>
      <w:r w:rsidR="00D22D39" w:rsidRPr="003963D2">
        <w:rPr>
          <w:rFonts w:ascii="Times New Roman" w:hAnsi="Times New Roman" w:cs="Times New Roman"/>
          <w:i/>
          <w:noProof/>
          <w:color w:val="000000" w:themeColor="text1"/>
        </w:rPr>
        <w:t>N</w:t>
      </w:r>
      <w:r w:rsidRPr="003963D2">
        <w:rPr>
          <w:rFonts w:ascii="Times New Roman" w:hAnsi="Times New Roman" w:cs="Times New Roman"/>
          <w:i/>
          <w:noProof/>
          <w:color w:val="000000" w:themeColor="text1"/>
        </w:rPr>
        <w:t>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88,</w:t>
      </w:r>
      <w:r w:rsidRPr="003963D2">
        <w:rPr>
          <w:rFonts w:ascii="Times New Roman" w:hAnsi="Times New Roman" w:cs="Times New Roman"/>
          <w:noProof/>
          <w:color w:val="000000" w:themeColor="text1"/>
        </w:rPr>
        <w:t xml:space="preserve"> 355-363.</w:t>
      </w:r>
    </w:p>
    <w:p w14:paraId="5675B8EC"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Burdge, G. C., Kelly, F. J. &amp; Postle, A. D. (1993) Mechanisms of hepatic phosphatidylcholine synthesis in the developing guinea pig: contributions of acyl remodelling and of N-methylation of phosphatidylethanolamine. </w:t>
      </w:r>
      <w:r w:rsidRPr="003963D2">
        <w:rPr>
          <w:rFonts w:ascii="Times New Roman" w:hAnsi="Times New Roman" w:cs="Times New Roman"/>
          <w:i/>
          <w:noProof/>
          <w:color w:val="000000" w:themeColor="text1"/>
        </w:rPr>
        <w:t>Biochemical Journal</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290:</w:t>
      </w:r>
      <w:r w:rsidRPr="003963D2">
        <w:rPr>
          <w:rFonts w:ascii="Times New Roman" w:hAnsi="Times New Roman" w:cs="Times New Roman"/>
          <w:noProof/>
          <w:color w:val="000000" w:themeColor="text1"/>
        </w:rPr>
        <w:t xml:space="preserve"> 67-73.</w:t>
      </w:r>
    </w:p>
    <w:p w14:paraId="7D441484"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Burdge, G. C. &amp; Wootton, S. A. (2002) Conversion of alpha-linolenic acid to eicosapentaenoic, docosapentaenoic and docosahexaenoic acids in young women. </w:t>
      </w:r>
      <w:r w:rsidRPr="003963D2">
        <w:rPr>
          <w:rFonts w:ascii="Times New Roman" w:hAnsi="Times New Roman" w:cs="Times New Roman"/>
          <w:i/>
          <w:noProof/>
          <w:color w:val="000000" w:themeColor="text1"/>
        </w:rPr>
        <w:t>British Journal of Nutrition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88:</w:t>
      </w:r>
      <w:r w:rsidRPr="003963D2">
        <w:rPr>
          <w:rFonts w:ascii="Times New Roman" w:hAnsi="Times New Roman" w:cs="Times New Roman"/>
          <w:noProof/>
          <w:color w:val="000000" w:themeColor="text1"/>
        </w:rPr>
        <w:t xml:space="preserve"> 411-420.</w:t>
      </w:r>
    </w:p>
    <w:p w14:paraId="37D4038A" w14:textId="3B8F8D7E"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 xml:space="preserve">Burla, B., Arita, M., Arita, M., </w:t>
      </w:r>
      <w:r w:rsidRPr="003963D2">
        <w:rPr>
          <w:rStyle w:val="authors-list-item"/>
          <w:rFonts w:ascii="Times New Roman" w:hAnsi="Times New Roman" w:cs="Times New Roman"/>
          <w:color w:val="000000" w:themeColor="text1"/>
        </w:rPr>
        <w:t xml:space="preserve">Anne K </w:t>
      </w:r>
      <w:proofErr w:type="spellStart"/>
      <w:r w:rsidRPr="003963D2">
        <w:rPr>
          <w:rStyle w:val="authors-list-item"/>
          <w:rFonts w:ascii="Times New Roman" w:hAnsi="Times New Roman" w:cs="Times New Roman"/>
          <w:color w:val="000000" w:themeColor="text1"/>
        </w:rPr>
        <w:t>Bendt</w:t>
      </w:r>
      <w:proofErr w:type="spellEnd"/>
      <w:r w:rsidRPr="003963D2">
        <w:rPr>
          <w:rStyle w:val="authors-list-item"/>
          <w:rFonts w:ascii="Times New Roman" w:hAnsi="Times New Roman" w:cs="Times New Roman"/>
          <w:color w:val="000000" w:themeColor="text1"/>
        </w:rPr>
        <w:t>, A.K.</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 </w:t>
      </w:r>
      <w:proofErr w:type="spellStart"/>
      <w:r w:rsidR="005137D8" w:rsidRPr="003963D2">
        <w:fldChar w:fldCharType="begin"/>
      </w:r>
      <w:r w:rsidR="005137D8" w:rsidRPr="003963D2">
        <w:rPr>
          <w:color w:val="000000" w:themeColor="text1"/>
        </w:rPr>
        <w:instrText xml:space="preserve"> HYPERLINK "https://pubmed.ncbi.nlm.nih.gov/?sort=date&amp;term=Cazenave-Gassiot+A&amp;cauthor_id=30115755" </w:instrText>
      </w:r>
      <w:r w:rsidR="005137D8" w:rsidRPr="003963D2">
        <w:fldChar w:fldCharType="separate"/>
      </w:r>
      <w:r w:rsidRPr="003963D2">
        <w:rPr>
          <w:rStyle w:val="Hyperlink"/>
          <w:rFonts w:ascii="Times New Roman" w:hAnsi="Times New Roman" w:cs="Times New Roman"/>
          <w:color w:val="000000" w:themeColor="text1"/>
          <w:u w:val="none"/>
        </w:rPr>
        <w:t>Cazenave-Gassiot</w:t>
      </w:r>
      <w:proofErr w:type="spellEnd"/>
      <w:r w:rsidR="005137D8" w:rsidRPr="003963D2">
        <w:rPr>
          <w:rStyle w:val="Hyperlink"/>
          <w:rFonts w:ascii="Times New Roman" w:hAnsi="Times New Roman" w:cs="Times New Roman"/>
          <w:color w:val="000000" w:themeColor="text1"/>
          <w:u w:val="none"/>
        </w:rPr>
        <w:fldChar w:fldCharType="end"/>
      </w:r>
      <w:r w:rsidRPr="003963D2">
        <w:rPr>
          <w:rStyle w:val="authors-list-item"/>
          <w:rFonts w:ascii="Times New Roman" w:hAnsi="Times New Roman" w:cs="Times New Roman"/>
          <w:color w:val="000000" w:themeColor="text1"/>
        </w:rPr>
        <w:t>, A.</w:t>
      </w:r>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 xml:space="preserve">Dennis, E.A., </w:t>
      </w:r>
      <w:proofErr w:type="spellStart"/>
      <w:r w:rsidRPr="003963D2">
        <w:rPr>
          <w:rStyle w:val="authors-list-item"/>
          <w:rFonts w:ascii="Times New Roman" w:hAnsi="Times New Roman" w:cs="Times New Roman"/>
          <w:color w:val="000000" w:themeColor="text1"/>
        </w:rPr>
        <w:t>Wenk</w:t>
      </w:r>
      <w:proofErr w:type="spellEnd"/>
      <w:r w:rsidRPr="003963D2">
        <w:rPr>
          <w:rStyle w:val="authors-list-item"/>
          <w:rFonts w:ascii="Times New Roman" w:hAnsi="Times New Roman" w:cs="Times New Roman"/>
          <w:color w:val="000000" w:themeColor="text1"/>
        </w:rPr>
        <w:t>, M.R.</w:t>
      </w:r>
      <w:r w:rsidRPr="003963D2">
        <w:rPr>
          <w:rFonts w:ascii="Times New Roman" w:hAnsi="Times New Roman" w:cs="Times New Roman"/>
          <w:color w:val="000000" w:themeColor="text1"/>
        </w:rPr>
        <w:t xml:space="preserve"> </w:t>
      </w:r>
      <w:r w:rsidRPr="003963D2">
        <w:rPr>
          <w:rFonts w:ascii="Times New Roman" w:hAnsi="Times New Roman" w:cs="Times New Roman"/>
          <w:noProof/>
          <w:color w:val="000000" w:themeColor="text1"/>
        </w:rPr>
        <w:t xml:space="preserve">(2018) MS-based lipidomics of human blood plasma: a community-initiated position paper to develop accepted guidelines. </w:t>
      </w:r>
      <w:r w:rsidRPr="003963D2">
        <w:rPr>
          <w:rFonts w:ascii="Times New Roman" w:hAnsi="Times New Roman" w:cs="Times New Roman"/>
          <w:i/>
          <w:noProof/>
          <w:color w:val="000000" w:themeColor="text1"/>
        </w:rPr>
        <w:t>Journal of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59:</w:t>
      </w:r>
      <w:r w:rsidRPr="003963D2">
        <w:rPr>
          <w:rFonts w:ascii="Times New Roman" w:hAnsi="Times New Roman" w:cs="Times New Roman"/>
          <w:noProof/>
          <w:color w:val="000000" w:themeColor="text1"/>
        </w:rPr>
        <w:t xml:space="preserve"> 2001-2017.</w:t>
      </w:r>
    </w:p>
    <w:p w14:paraId="5B989B13"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Calder, P. C. (2008) The relationship between the fatty acid composition of immune cells and their function. </w:t>
      </w:r>
      <w:r w:rsidRPr="003963D2">
        <w:rPr>
          <w:rFonts w:ascii="Times New Roman" w:hAnsi="Times New Roman" w:cs="Times New Roman"/>
          <w:i/>
          <w:noProof/>
          <w:color w:val="000000" w:themeColor="text1"/>
        </w:rPr>
        <w:t>Prostaglandins Leukotienes &amp; Essential Fatty Acids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79:</w:t>
      </w:r>
      <w:r w:rsidRPr="003963D2">
        <w:rPr>
          <w:rFonts w:ascii="Times New Roman" w:hAnsi="Times New Roman" w:cs="Times New Roman"/>
          <w:noProof/>
          <w:color w:val="000000" w:themeColor="text1"/>
        </w:rPr>
        <w:t xml:space="preserve"> 101-108.</w:t>
      </w:r>
    </w:p>
    <w:p w14:paraId="08820EDC"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Ces, O. M., X. (2006) Physical coupling between lipids and proteins: a paradigm for cellular control. </w:t>
      </w:r>
      <w:r w:rsidRPr="003963D2">
        <w:rPr>
          <w:rFonts w:ascii="Times New Roman" w:hAnsi="Times New Roman" w:cs="Times New Roman"/>
          <w:i/>
          <w:noProof/>
          <w:color w:val="000000" w:themeColor="text1"/>
        </w:rPr>
        <w:t>Signal Transduction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6:</w:t>
      </w:r>
      <w:r w:rsidRPr="003963D2">
        <w:rPr>
          <w:rFonts w:ascii="Times New Roman" w:hAnsi="Times New Roman" w:cs="Times New Roman"/>
          <w:noProof/>
          <w:color w:val="000000" w:themeColor="text1"/>
        </w:rPr>
        <w:t xml:space="preserve"> 112-132.</w:t>
      </w:r>
    </w:p>
    <w:p w14:paraId="0080B111" w14:textId="4C62F908"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Chalil, A., Kitson, A. P., Aristizabal Henao, J. J., </w:t>
      </w:r>
      <w:proofErr w:type="gramStart"/>
      <w:r w:rsidRPr="003963D2">
        <w:rPr>
          <w:rStyle w:val="authors-list-item"/>
          <w:rFonts w:ascii="Times New Roman" w:hAnsi="Times New Roman" w:cs="Times New Roman"/>
          <w:color w:val="000000" w:themeColor="text1"/>
        </w:rPr>
        <w:t>Marks</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w:t>
      </w:r>
      <w:proofErr w:type="gramEnd"/>
      <w:r w:rsidRPr="003963D2">
        <w:rPr>
          <w:rStyle w:val="comma"/>
          <w:rFonts w:ascii="Times New Roman" w:hAnsi="Times New Roman" w:cs="Times New Roman"/>
          <w:color w:val="000000" w:themeColor="text1"/>
        </w:rPr>
        <w:t xml:space="preserve"> K.A, </w:t>
      </w:r>
      <w:proofErr w:type="spellStart"/>
      <w:r w:rsidRPr="003963D2">
        <w:rPr>
          <w:rStyle w:val="authors-list-item"/>
          <w:rFonts w:ascii="Times New Roman" w:hAnsi="Times New Roman" w:cs="Times New Roman"/>
          <w:color w:val="000000" w:themeColor="text1"/>
        </w:rPr>
        <w:t>Elzinga</w:t>
      </w:r>
      <w:proofErr w:type="spellEnd"/>
      <w:r w:rsidRPr="003963D2">
        <w:rPr>
          <w:rStyle w:val="comma"/>
          <w:rFonts w:ascii="Times New Roman" w:hAnsi="Times New Roman" w:cs="Times New Roman"/>
          <w:color w:val="000000" w:themeColor="text1"/>
        </w:rPr>
        <w:t xml:space="preserve">, J.L., </w:t>
      </w:r>
      <w:r w:rsidRPr="003963D2">
        <w:rPr>
          <w:rStyle w:val="authors-list-item"/>
          <w:rFonts w:ascii="Times New Roman" w:hAnsi="Times New Roman" w:cs="Times New Roman"/>
          <w:color w:val="000000" w:themeColor="text1"/>
        </w:rPr>
        <w:t>Lamontagne-Kam, D.</w:t>
      </w:r>
      <w:r w:rsidR="00074E29" w:rsidRPr="003963D2">
        <w:rPr>
          <w:rStyle w:val="authors-list-item"/>
          <w:rFonts w:ascii="Times New Roman" w:hAnsi="Times New Roman" w:cs="Times New Roman"/>
          <w:color w:val="000000" w:themeColor="text1"/>
        </w:rPr>
        <w:t xml:space="preserve"> </w:t>
      </w:r>
      <w:r w:rsidRPr="003963D2">
        <w:rPr>
          <w:rStyle w:val="authors-list-item"/>
          <w:rFonts w:ascii="Times New Roman" w:hAnsi="Times New Roman" w:cs="Times New Roman"/>
          <w:color w:val="000000" w:themeColor="text1"/>
        </w:rPr>
        <w:t>M.</w:t>
      </w:r>
      <w:r w:rsidR="00074E29" w:rsidRPr="003963D2">
        <w:rPr>
          <w:rStyle w:val="authors-list-item"/>
          <w:rFonts w:ascii="Times New Roman" w:hAnsi="Times New Roman" w:cs="Times New Roman"/>
          <w:color w:val="000000" w:themeColor="text1"/>
        </w:rPr>
        <w:t xml:space="preserve"> </w:t>
      </w:r>
      <w:r w:rsidRPr="003963D2">
        <w:rPr>
          <w:rStyle w:val="authors-list-item"/>
          <w:rFonts w:ascii="Times New Roman" w:hAnsi="Times New Roman" w:cs="Times New Roman"/>
          <w:color w:val="000000" w:themeColor="text1"/>
        </w:rPr>
        <w:t xml:space="preserve">E., </w:t>
      </w:r>
      <w:r w:rsidR="00074E29" w:rsidRPr="003963D2">
        <w:rPr>
          <w:rStyle w:val="authors-list-item"/>
          <w:rFonts w:ascii="Times New Roman" w:hAnsi="Times New Roman" w:cs="Times New Roman"/>
          <w:color w:val="000000" w:themeColor="text1"/>
        </w:rPr>
        <w:t>&amp;</w:t>
      </w:r>
      <w:r w:rsidRPr="003963D2">
        <w:rPr>
          <w:rStyle w:val="author-sup-separator"/>
          <w:rFonts w:ascii="Times New Roman" w:hAnsi="Times New Roman" w:cs="Times New Roman"/>
          <w:color w:val="000000" w:themeColor="text1"/>
        </w:rPr>
        <w:t xml:space="preserve"> </w:t>
      </w:r>
      <w:r w:rsidRPr="003963D2">
        <w:rPr>
          <w:rStyle w:val="authors-list-item"/>
          <w:rFonts w:ascii="Times New Roman" w:hAnsi="Times New Roman" w:cs="Times New Roman"/>
          <w:color w:val="000000" w:themeColor="text1"/>
        </w:rPr>
        <w:t>Stark</w:t>
      </w:r>
      <w:r w:rsidR="00074E29" w:rsidRPr="003963D2">
        <w:rPr>
          <w:rStyle w:val="authors-list-item"/>
          <w:rFonts w:ascii="Times New Roman" w:hAnsi="Times New Roman" w:cs="Times New Roman"/>
          <w:color w:val="000000" w:themeColor="text1"/>
        </w:rPr>
        <w:t xml:space="preserve"> K. D.</w:t>
      </w:r>
      <w:r w:rsidRPr="003963D2">
        <w:rPr>
          <w:rStyle w:val="author-sup-separator"/>
          <w:rFonts w:ascii="Times New Roman" w:hAnsi="Times New Roman" w:cs="Times New Roman"/>
          <w:color w:val="000000" w:themeColor="text1"/>
          <w:vertAlign w:val="superscript"/>
        </w:rPr>
        <w:t> </w:t>
      </w:r>
      <w:r w:rsidRPr="003963D2">
        <w:rPr>
          <w:rFonts w:ascii="Times New Roman" w:hAnsi="Times New Roman" w:cs="Times New Roman"/>
          <w:noProof/>
          <w:color w:val="000000" w:themeColor="text1"/>
        </w:rPr>
        <w:t xml:space="preserve">(2018) PEMT, Delta6 desaturase, and palmitoyldocosahexaenoyl phosphatidylcholine are increased in rats during pregnancy. </w:t>
      </w:r>
      <w:r w:rsidRPr="003963D2">
        <w:rPr>
          <w:rFonts w:ascii="Times New Roman" w:hAnsi="Times New Roman" w:cs="Times New Roman"/>
          <w:i/>
          <w:noProof/>
          <w:color w:val="000000" w:themeColor="text1"/>
        </w:rPr>
        <w:t>Journal of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59:</w:t>
      </w:r>
      <w:r w:rsidRPr="003963D2">
        <w:rPr>
          <w:rFonts w:ascii="Times New Roman" w:hAnsi="Times New Roman" w:cs="Times New Roman"/>
          <w:noProof/>
          <w:color w:val="000000" w:themeColor="text1"/>
        </w:rPr>
        <w:t xml:space="preserve"> 123-136.</w:t>
      </w:r>
    </w:p>
    <w:p w14:paraId="641593EB" w14:textId="706C3774"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Childs, C. E., Hoile, S. P., Burdge, G. C., &amp; Calder, P. C. (2012) Changes in rat n-3 and n-6 fatty acid composition during pregnancy are associated with progesterone concentrations and hepatic FADS2 expression. </w:t>
      </w:r>
      <w:r w:rsidRPr="003963D2">
        <w:rPr>
          <w:rFonts w:ascii="Times New Roman" w:hAnsi="Times New Roman" w:cs="Times New Roman"/>
          <w:i/>
          <w:noProof/>
          <w:color w:val="000000" w:themeColor="text1"/>
        </w:rPr>
        <w:t>Prostaglandins, Leukotrienes, &amp; Essential fatty acids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86:</w:t>
      </w:r>
      <w:r w:rsidRPr="003963D2">
        <w:rPr>
          <w:rFonts w:ascii="Times New Roman" w:hAnsi="Times New Roman" w:cs="Times New Roman"/>
          <w:noProof/>
          <w:color w:val="000000" w:themeColor="text1"/>
        </w:rPr>
        <w:t xml:space="preserve"> 141-147.</w:t>
      </w:r>
    </w:p>
    <w:p w14:paraId="718AFA0F" w14:textId="20C35148" w:rsidR="00074E29" w:rsidRPr="003963D2" w:rsidRDefault="00074E29"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eastAsia="Times New Roman" w:hAnsi="Times New Roman" w:cs="Times New Roman"/>
          <w:color w:val="000000" w:themeColor="text1"/>
        </w:rPr>
        <w:t xml:space="preserve">Constantinou, J. K., Southam, A. D., </w:t>
      </w:r>
      <w:proofErr w:type="spellStart"/>
      <w:r w:rsidRPr="003963D2">
        <w:rPr>
          <w:rFonts w:ascii="Times New Roman" w:eastAsia="Times New Roman" w:hAnsi="Times New Roman" w:cs="Times New Roman"/>
          <w:color w:val="000000" w:themeColor="text1"/>
        </w:rPr>
        <w:t>Kvist</w:t>
      </w:r>
      <w:proofErr w:type="spellEnd"/>
      <w:r w:rsidRPr="003963D2">
        <w:rPr>
          <w:rFonts w:ascii="Times New Roman" w:eastAsia="Times New Roman" w:hAnsi="Times New Roman" w:cs="Times New Roman"/>
          <w:color w:val="000000" w:themeColor="text1"/>
        </w:rPr>
        <w:t xml:space="preserve">, J. </w:t>
      </w:r>
      <w:hyperlink r:id="rId9" w:history="1">
        <w:proofErr w:type="spellStart"/>
        <w:r w:rsidRPr="003963D2">
          <w:rPr>
            <w:rStyle w:val="Hyperlink"/>
            <w:rFonts w:ascii="Times New Roman" w:hAnsi="Times New Roman" w:cs="Times New Roman"/>
            <w:color w:val="000000" w:themeColor="text1"/>
            <w:u w:val="none"/>
          </w:rPr>
          <w:t>Kvist</w:t>
        </w:r>
        <w:proofErr w:type="spellEnd"/>
      </w:hyperlink>
      <w:r w:rsidRPr="003963D2">
        <w:rPr>
          <w:rStyle w:val="authors-list-item"/>
          <w:rFonts w:ascii="Times New Roman" w:hAnsi="Times New Roman" w:cs="Times New Roman"/>
          <w:color w:val="000000" w:themeColor="text1"/>
        </w:rPr>
        <w:t>, J.</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 </w:t>
      </w:r>
      <w:hyperlink r:id="rId10" w:history="1">
        <w:r w:rsidRPr="003963D2">
          <w:rPr>
            <w:rStyle w:val="Hyperlink"/>
            <w:rFonts w:ascii="Times New Roman" w:hAnsi="Times New Roman" w:cs="Times New Roman"/>
            <w:color w:val="000000" w:themeColor="text1"/>
            <w:u w:val="none"/>
          </w:rPr>
          <w:t xml:space="preserve"> Jones</w:t>
        </w:r>
      </w:hyperlink>
      <w:r w:rsidRPr="003963D2">
        <w:rPr>
          <w:rStyle w:val="authors-list-item"/>
          <w:rFonts w:ascii="Times New Roman" w:hAnsi="Times New Roman" w:cs="Times New Roman"/>
          <w:color w:val="000000" w:themeColor="text1"/>
        </w:rPr>
        <w:t>, M.R.</w:t>
      </w:r>
      <w:r w:rsidRPr="003963D2">
        <w:rPr>
          <w:rStyle w:val="comma"/>
          <w:rFonts w:ascii="Times New Roman" w:hAnsi="Times New Roman" w:cs="Times New Roman"/>
          <w:color w:val="000000" w:themeColor="text1"/>
        </w:rPr>
        <w:t>, </w:t>
      </w:r>
      <w:proofErr w:type="spellStart"/>
      <w:r w:rsidR="005137D8" w:rsidRPr="003963D2">
        <w:fldChar w:fldCharType="begin"/>
      </w:r>
      <w:r w:rsidR="005137D8" w:rsidRPr="003963D2">
        <w:rPr>
          <w:color w:val="000000" w:themeColor="text1"/>
        </w:rPr>
        <w:instrText xml:space="preserve"> HYPERLINK "https://pubmed.ncbi.nlm.nih.gov/?term=Viant+MR&amp;cauthor_id=32221338" </w:instrText>
      </w:r>
      <w:r w:rsidR="005137D8" w:rsidRPr="003963D2">
        <w:fldChar w:fldCharType="separate"/>
      </w:r>
      <w:r w:rsidRPr="003963D2">
        <w:rPr>
          <w:rStyle w:val="Hyperlink"/>
          <w:rFonts w:ascii="Times New Roman" w:hAnsi="Times New Roman" w:cs="Times New Roman"/>
          <w:color w:val="000000" w:themeColor="text1"/>
          <w:u w:val="none"/>
        </w:rPr>
        <w:t>Viant</w:t>
      </w:r>
      <w:proofErr w:type="spellEnd"/>
      <w:r w:rsidR="005137D8" w:rsidRPr="003963D2">
        <w:rPr>
          <w:rStyle w:val="Hyperlink"/>
          <w:rFonts w:ascii="Times New Roman" w:hAnsi="Times New Roman" w:cs="Times New Roman"/>
          <w:color w:val="000000" w:themeColor="text1"/>
          <w:u w:val="none"/>
        </w:rPr>
        <w:fldChar w:fldCharType="end"/>
      </w:r>
      <w:r w:rsidRPr="003963D2">
        <w:rPr>
          <w:rStyle w:val="authors-list-item"/>
          <w:rFonts w:ascii="Times New Roman" w:hAnsi="Times New Roman" w:cs="Times New Roman"/>
          <w:color w:val="000000" w:themeColor="text1"/>
        </w:rPr>
        <w:t xml:space="preserve">, M.R. </w:t>
      </w:r>
      <w:r w:rsidRPr="003963D2">
        <w:rPr>
          <w:rStyle w:val="comma"/>
          <w:rFonts w:ascii="Times New Roman" w:hAnsi="Times New Roman" w:cs="Times New Roman"/>
          <w:color w:val="000000" w:themeColor="text1"/>
        </w:rPr>
        <w:t>&amp; </w:t>
      </w:r>
      <w:proofErr w:type="spellStart"/>
      <w:r w:rsidR="005137D8" w:rsidRPr="003963D2">
        <w:fldChar w:fldCharType="begin"/>
      </w:r>
      <w:r w:rsidR="005137D8" w:rsidRPr="003963D2">
        <w:rPr>
          <w:color w:val="000000" w:themeColor="text1"/>
        </w:rPr>
        <w:instrText xml:space="preserve"> HYPERLINK "https://pubmed.ncbi.nlm.nih.gov/?term=Mirbahai+L&amp;cauthor_id=32221338" </w:instrText>
      </w:r>
      <w:r w:rsidR="005137D8" w:rsidRPr="003963D2">
        <w:fldChar w:fldCharType="separate"/>
      </w:r>
      <w:r w:rsidRPr="003963D2">
        <w:rPr>
          <w:rStyle w:val="Hyperlink"/>
          <w:rFonts w:ascii="Times New Roman" w:hAnsi="Times New Roman" w:cs="Times New Roman"/>
          <w:color w:val="000000" w:themeColor="text1"/>
          <w:u w:val="none"/>
        </w:rPr>
        <w:t>Mirbahai</w:t>
      </w:r>
      <w:proofErr w:type="spellEnd"/>
      <w:r w:rsidR="005137D8" w:rsidRPr="003963D2">
        <w:rPr>
          <w:rStyle w:val="Hyperlink"/>
          <w:rFonts w:ascii="Times New Roman" w:hAnsi="Times New Roman" w:cs="Times New Roman"/>
          <w:color w:val="000000" w:themeColor="text1"/>
          <w:u w:val="none"/>
        </w:rPr>
        <w:fldChar w:fldCharType="end"/>
      </w:r>
      <w:r w:rsidRPr="003963D2">
        <w:rPr>
          <w:rStyle w:val="authors-list-item"/>
          <w:rFonts w:ascii="Times New Roman" w:hAnsi="Times New Roman" w:cs="Times New Roman"/>
          <w:color w:val="000000" w:themeColor="text1"/>
        </w:rPr>
        <w:t>, L.</w:t>
      </w:r>
      <w:r w:rsidRPr="003963D2">
        <w:rPr>
          <w:rFonts w:ascii="Times New Roman" w:eastAsia="Times New Roman" w:hAnsi="Times New Roman" w:cs="Times New Roman"/>
          <w:color w:val="000000" w:themeColor="text1"/>
        </w:rPr>
        <w:t xml:space="preserve"> (2020) </w:t>
      </w:r>
      <w:proofErr w:type="spellStart"/>
      <w:r w:rsidRPr="003963D2">
        <w:rPr>
          <w:rFonts w:ascii="Times New Roman" w:eastAsia="Times New Roman" w:hAnsi="Times New Roman" w:cs="Times New Roman"/>
          <w:color w:val="000000" w:themeColor="text1"/>
        </w:rPr>
        <w:t>Characterisation</w:t>
      </w:r>
      <w:proofErr w:type="spellEnd"/>
      <w:r w:rsidRPr="003963D2">
        <w:rPr>
          <w:rFonts w:ascii="Times New Roman" w:eastAsia="Times New Roman" w:hAnsi="Times New Roman" w:cs="Times New Roman"/>
          <w:color w:val="000000" w:themeColor="text1"/>
        </w:rPr>
        <w:t xml:space="preserve"> of the dynamic nature of lipids throughout the lifespan of genetically identical female and male Daphnia magna. Science Reports </w:t>
      </w:r>
      <w:r w:rsidRPr="003963D2">
        <w:rPr>
          <w:rFonts w:ascii="Times New Roman" w:eastAsia="Times New Roman" w:hAnsi="Times New Roman" w:cs="Times New Roman"/>
          <w:b/>
          <w:color w:val="000000" w:themeColor="text1"/>
        </w:rPr>
        <w:t>10</w:t>
      </w:r>
      <w:r w:rsidRPr="003963D2">
        <w:rPr>
          <w:rFonts w:ascii="Times New Roman" w:eastAsia="Times New Roman" w:hAnsi="Times New Roman" w:cs="Times New Roman"/>
          <w:color w:val="000000" w:themeColor="text1"/>
        </w:rPr>
        <w:t>: 5576 (2020).</w:t>
      </w:r>
    </w:p>
    <w:p w14:paraId="2AD887CC"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Daum, G. &amp; Vance, J. E. (1997) Import of lipids into mitochondria. </w:t>
      </w:r>
      <w:r w:rsidRPr="003963D2">
        <w:rPr>
          <w:rFonts w:ascii="Times New Roman" w:hAnsi="Times New Roman" w:cs="Times New Roman"/>
          <w:i/>
          <w:noProof/>
          <w:color w:val="000000" w:themeColor="text1"/>
        </w:rPr>
        <w:t>Progress in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36:</w:t>
      </w:r>
      <w:r w:rsidRPr="003963D2">
        <w:rPr>
          <w:rFonts w:ascii="Times New Roman" w:hAnsi="Times New Roman" w:cs="Times New Roman"/>
          <w:noProof/>
          <w:color w:val="000000" w:themeColor="text1"/>
        </w:rPr>
        <w:t xml:space="preserve"> 103-130.</w:t>
      </w:r>
    </w:p>
    <w:p w14:paraId="4FDE71DA"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Dean, J. M. &amp; Lodhi, I. J. (2018) Structural and functional roles of ether lipids. </w:t>
      </w:r>
      <w:r w:rsidRPr="003963D2">
        <w:rPr>
          <w:rFonts w:ascii="Times New Roman" w:hAnsi="Times New Roman" w:cs="Times New Roman"/>
          <w:i/>
          <w:noProof/>
          <w:color w:val="000000" w:themeColor="text1"/>
        </w:rPr>
        <w:t>Protein &amp; Cell</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w:t>
      </w:r>
      <w:r w:rsidRPr="003963D2">
        <w:rPr>
          <w:rFonts w:ascii="Times New Roman" w:hAnsi="Times New Roman" w:cs="Times New Roman"/>
          <w:noProof/>
          <w:color w:val="000000" w:themeColor="text1"/>
        </w:rPr>
        <w:t xml:space="preserve"> 196-206.</w:t>
      </w:r>
    </w:p>
    <w:p w14:paraId="23C2A2BF"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Donovan, E. L., Pettine, S. M., Hickey, M. S., Hamilton, K. L., &amp; Miller, B. F. (2013) Lipidomic analysis of human plasma reveals ether-linked lipids that are elevated in morbidly obese humans compared to lean. </w:t>
      </w:r>
      <w:r w:rsidRPr="003963D2">
        <w:rPr>
          <w:rFonts w:ascii="Times New Roman" w:hAnsi="Times New Roman" w:cs="Times New Roman"/>
          <w:i/>
          <w:noProof/>
          <w:color w:val="000000" w:themeColor="text1"/>
        </w:rPr>
        <w:t>Diabetology &amp; Metabolic Syndrome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5:</w:t>
      </w:r>
      <w:r w:rsidRPr="003963D2">
        <w:rPr>
          <w:rFonts w:ascii="Times New Roman" w:hAnsi="Times New Roman" w:cs="Times New Roman"/>
          <w:noProof/>
          <w:color w:val="000000" w:themeColor="text1"/>
        </w:rPr>
        <w:t xml:space="preserve"> 24.</w:t>
      </w:r>
    </w:p>
    <w:p w14:paraId="7CEA3819"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Dymond, M. K., Hague, C. V., Postle, A.D., &amp; Attard, G. S. (2013) An in vivo ratio control mechanism for phospholipid homeostasis: evidence from lipidomic studies. </w:t>
      </w:r>
      <w:r w:rsidRPr="003963D2">
        <w:rPr>
          <w:rFonts w:ascii="Times New Roman" w:hAnsi="Times New Roman" w:cs="Times New Roman"/>
          <w:i/>
          <w:noProof/>
          <w:color w:val="000000" w:themeColor="text1"/>
        </w:rPr>
        <w:t>Journal of the Royal Society Interface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10:</w:t>
      </w:r>
      <w:r w:rsidRPr="003963D2">
        <w:rPr>
          <w:rFonts w:ascii="Times New Roman" w:hAnsi="Times New Roman" w:cs="Times New Roman"/>
          <w:noProof/>
          <w:color w:val="000000" w:themeColor="text1"/>
        </w:rPr>
        <w:t xml:space="preserve"> 20120854.</w:t>
      </w:r>
    </w:p>
    <w:p w14:paraId="4077188F"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Eden, S., Oscarsson, J., Jansson, J. O., &amp; Svanborg, A. (1987) The Influence of Gonadal-Steroids and the Pituitary on the Levels and Composition of Plasma Phospholipids in the Rat. </w:t>
      </w:r>
      <w:r w:rsidRPr="003963D2">
        <w:rPr>
          <w:rFonts w:ascii="Times New Roman" w:hAnsi="Times New Roman" w:cs="Times New Roman"/>
          <w:i/>
          <w:noProof/>
          <w:color w:val="000000" w:themeColor="text1"/>
        </w:rPr>
        <w:t>Metabolism - Clinical &amp; Experimental</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36:</w:t>
      </w:r>
      <w:r w:rsidRPr="003963D2">
        <w:rPr>
          <w:rFonts w:ascii="Times New Roman" w:hAnsi="Times New Roman" w:cs="Times New Roman"/>
          <w:noProof/>
          <w:color w:val="000000" w:themeColor="text1"/>
        </w:rPr>
        <w:t xml:space="preserve"> 527-532.</w:t>
      </w:r>
    </w:p>
    <w:p w14:paraId="33F5FAFE"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 xml:space="preserve">Fast, D. G. &amp; Vance, D. E. (1995) Nascent VLDL phospholipid composition is altered when phosphatidylcholine biosynthesis is inhibited: evidence for a novel mechanism that regulates VLDL secretion. </w:t>
      </w:r>
      <w:r w:rsidRPr="003963D2">
        <w:rPr>
          <w:rFonts w:ascii="Times New Roman" w:hAnsi="Times New Roman" w:cs="Times New Roman"/>
          <w:i/>
          <w:noProof/>
          <w:color w:val="000000" w:themeColor="text1"/>
        </w:rPr>
        <w:t>Biochimica et Biophysica Acta</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1258,</w:t>
      </w:r>
      <w:r w:rsidRPr="003963D2">
        <w:rPr>
          <w:rFonts w:ascii="Times New Roman" w:hAnsi="Times New Roman" w:cs="Times New Roman"/>
          <w:noProof/>
          <w:color w:val="000000" w:themeColor="text1"/>
        </w:rPr>
        <w:t xml:space="preserve"> 159-168.</w:t>
      </w:r>
    </w:p>
    <w:p w14:paraId="7EAAC254" w14:textId="5D1A76C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Gardner, M. S., Kuklenyik, Z., Lehtikoski, A., </w:t>
      </w:r>
      <w:r w:rsidRPr="003963D2">
        <w:rPr>
          <w:rStyle w:val="authors-list-item"/>
          <w:rFonts w:ascii="Times New Roman" w:hAnsi="Times New Roman" w:cs="Times New Roman"/>
          <w:color w:val="000000" w:themeColor="text1"/>
        </w:rPr>
        <w:t>Carter</w:t>
      </w:r>
      <w:r w:rsidRPr="003963D2">
        <w:rPr>
          <w:rStyle w:val="comma"/>
          <w:rFonts w:ascii="Times New Roman" w:hAnsi="Times New Roman" w:cs="Times New Roman"/>
          <w:color w:val="000000" w:themeColor="text1"/>
        </w:rPr>
        <w:t xml:space="preserve">, K.A., </w:t>
      </w:r>
      <w:r w:rsidRPr="003963D2">
        <w:rPr>
          <w:rStyle w:val="authors-list-item"/>
          <w:rFonts w:ascii="Times New Roman" w:hAnsi="Times New Roman" w:cs="Times New Roman"/>
          <w:color w:val="000000" w:themeColor="text1"/>
        </w:rPr>
        <w:t>McWilliams</w:t>
      </w:r>
      <w:r w:rsidRPr="003963D2">
        <w:rPr>
          <w:rStyle w:val="comma"/>
          <w:rFonts w:ascii="Times New Roman" w:hAnsi="Times New Roman" w:cs="Times New Roman"/>
          <w:color w:val="000000" w:themeColor="text1"/>
        </w:rPr>
        <w:t>, L.G.</w:t>
      </w:r>
      <w:r w:rsidR="00D22D39" w:rsidRPr="003963D2">
        <w:rPr>
          <w:rStyle w:val="comma"/>
          <w:rFonts w:ascii="Times New Roman" w:hAnsi="Times New Roman" w:cs="Times New Roman"/>
          <w:color w:val="000000" w:themeColor="text1"/>
        </w:rPr>
        <w:t xml:space="preserve"> &amp;</w:t>
      </w:r>
      <w:r w:rsidRPr="003963D2">
        <w:rPr>
          <w:rStyle w:val="comma"/>
          <w:rFonts w:ascii="Times New Roman" w:hAnsi="Times New Roman" w:cs="Times New Roman"/>
          <w:color w:val="000000" w:themeColor="text1"/>
        </w:rPr>
        <w:t xml:space="preserve"> </w:t>
      </w:r>
      <w:proofErr w:type="spellStart"/>
      <w:r w:rsidR="00074E29" w:rsidRPr="003963D2">
        <w:rPr>
          <w:rStyle w:val="authors-list-item"/>
          <w:rFonts w:ascii="Times New Roman" w:hAnsi="Times New Roman" w:cs="Times New Roman"/>
          <w:color w:val="000000" w:themeColor="text1"/>
        </w:rPr>
        <w:t>Kusovschi</w:t>
      </w:r>
      <w:proofErr w:type="spellEnd"/>
      <w:r w:rsidR="00074E29" w:rsidRPr="003963D2">
        <w:rPr>
          <w:rStyle w:val="authors-list-item"/>
          <w:rFonts w:ascii="Times New Roman" w:hAnsi="Times New Roman" w:cs="Times New Roman"/>
          <w:color w:val="000000" w:themeColor="text1"/>
        </w:rPr>
        <w:t xml:space="preserve">, J. </w:t>
      </w:r>
      <w:r w:rsidRPr="003963D2">
        <w:rPr>
          <w:rStyle w:val="authors-list-item"/>
          <w:rFonts w:ascii="Times New Roman" w:hAnsi="Times New Roman" w:cs="Times New Roman"/>
          <w:color w:val="000000" w:themeColor="text1"/>
        </w:rPr>
        <w:t xml:space="preserve">Barr, </w:t>
      </w:r>
      <w:proofErr w:type="gramStart"/>
      <w:r w:rsidRPr="003963D2">
        <w:rPr>
          <w:rStyle w:val="authors-list-item"/>
          <w:rFonts w:ascii="Times New Roman" w:hAnsi="Times New Roman" w:cs="Times New Roman"/>
          <w:color w:val="000000" w:themeColor="text1"/>
        </w:rPr>
        <w:t>J.R.</w:t>
      </w:r>
      <w:r w:rsidRPr="003963D2">
        <w:rPr>
          <w:rFonts w:ascii="Times New Roman" w:hAnsi="Times New Roman" w:cs="Times New Roman"/>
          <w:noProof/>
          <w:color w:val="000000" w:themeColor="text1"/>
        </w:rPr>
        <w:t>(</w:t>
      </w:r>
      <w:proofErr w:type="gramEnd"/>
      <w:r w:rsidRPr="003963D2">
        <w:rPr>
          <w:rFonts w:ascii="Times New Roman" w:hAnsi="Times New Roman" w:cs="Times New Roman"/>
          <w:noProof/>
          <w:color w:val="000000" w:themeColor="text1"/>
        </w:rPr>
        <w:t xml:space="preserve">2019) Development and application of a high throughput one-pot extraction protocol for quantitative LC-MS/MS analysis of phospholipids in serum and lipoprotein fractions in normolipidemic and dyslipidemic subjects. </w:t>
      </w:r>
      <w:r w:rsidRPr="003963D2">
        <w:rPr>
          <w:rFonts w:ascii="Times New Roman" w:hAnsi="Times New Roman" w:cs="Times New Roman"/>
          <w:i/>
          <w:noProof/>
          <w:color w:val="000000" w:themeColor="text1"/>
        </w:rPr>
        <w:t xml:space="preserve">Journal of Chromatography B: </w:t>
      </w:r>
      <w:r w:rsidRPr="003963D2">
        <w:rPr>
          <w:rFonts w:ascii="Times New Roman" w:hAnsi="Times New Roman" w:cs="Times New Roman"/>
          <w:i/>
          <w:iCs/>
          <w:color w:val="000000" w:themeColor="text1"/>
        </w:rPr>
        <w:t>Analytical Technologies in the Biomedical &amp; Life Sciences</w:t>
      </w:r>
      <w:r w:rsidRPr="003963D2">
        <w:rPr>
          <w:rFonts w:ascii="Times New Roman" w:hAnsi="Times New Roman" w:cs="Times New Roman"/>
          <w:b/>
          <w:bCs/>
          <w:i/>
          <w:iCs/>
          <w:color w:val="000000" w:themeColor="text1"/>
        </w:rPr>
        <w:t xml:space="preserve"> </w:t>
      </w:r>
      <w:r w:rsidRPr="003963D2">
        <w:rPr>
          <w:rFonts w:ascii="Times New Roman" w:hAnsi="Times New Roman" w:cs="Times New Roman"/>
          <w:b/>
          <w:bCs/>
          <w:noProof/>
          <w:color w:val="000000" w:themeColor="text1"/>
        </w:rPr>
        <w:t>1118-1119:</w:t>
      </w:r>
      <w:r w:rsidRPr="003963D2">
        <w:rPr>
          <w:rFonts w:ascii="Times New Roman" w:hAnsi="Times New Roman" w:cs="Times New Roman"/>
          <w:noProof/>
          <w:color w:val="000000" w:themeColor="text1"/>
        </w:rPr>
        <w:t xml:space="preserve"> 137-147.</w:t>
      </w:r>
    </w:p>
    <w:p w14:paraId="77EE0B78"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Gibellini, F. &amp; Smith, T. K. (2010) The Kennedy pathway - </w:t>
      </w:r>
      <w:r w:rsidRPr="003963D2">
        <w:rPr>
          <w:rFonts w:ascii="Times New Roman" w:hAnsi="Times New Roman" w:cs="Times New Roman"/>
          <w:i/>
          <w:iCs/>
          <w:noProof/>
          <w:color w:val="000000" w:themeColor="text1"/>
        </w:rPr>
        <w:t>De novo</w:t>
      </w:r>
      <w:r w:rsidRPr="003963D2">
        <w:rPr>
          <w:rFonts w:ascii="Times New Roman" w:hAnsi="Times New Roman" w:cs="Times New Roman"/>
          <w:noProof/>
          <w:color w:val="000000" w:themeColor="text1"/>
        </w:rPr>
        <w:t xml:space="preserve"> synthesis of phosphatidylethanolamine and phosphatidylcholine. </w:t>
      </w:r>
      <w:r w:rsidRPr="003963D2">
        <w:rPr>
          <w:rFonts w:ascii="Times New Roman" w:hAnsi="Times New Roman" w:cs="Times New Roman"/>
          <w:i/>
          <w:noProof/>
          <w:color w:val="000000" w:themeColor="text1"/>
        </w:rPr>
        <w:t>IUBMB Life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62:</w:t>
      </w:r>
      <w:r w:rsidRPr="003963D2">
        <w:rPr>
          <w:rFonts w:ascii="Times New Roman" w:hAnsi="Times New Roman" w:cs="Times New Roman"/>
          <w:noProof/>
          <w:color w:val="000000" w:themeColor="text1"/>
        </w:rPr>
        <w:t xml:space="preserve"> 414-428.</w:t>
      </w:r>
    </w:p>
    <w:p w14:paraId="023AFDA6"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Hamilton, R. L. &amp; Fielding, P. E. (1989) Nascent very low density lipoproteins from rat hepatocytic Golgi fractions are enriched in phosphatidylethanolamine. </w:t>
      </w:r>
      <w:r w:rsidRPr="003963D2">
        <w:rPr>
          <w:rFonts w:ascii="Times New Roman" w:hAnsi="Times New Roman" w:cs="Times New Roman"/>
          <w:i/>
          <w:noProof/>
          <w:color w:val="000000" w:themeColor="text1"/>
        </w:rPr>
        <w:t>Biochemical &amp; Biophysical Research Communications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160:</w:t>
      </w:r>
      <w:r w:rsidRPr="003963D2">
        <w:rPr>
          <w:rFonts w:ascii="Times New Roman" w:hAnsi="Times New Roman" w:cs="Times New Roman"/>
          <w:noProof/>
          <w:color w:val="000000" w:themeColor="text1"/>
        </w:rPr>
        <w:t xml:space="preserve"> 162-173.</w:t>
      </w:r>
    </w:p>
    <w:p w14:paraId="2C2170F1" w14:textId="1BE0AAE0" w:rsidR="00A8041A" w:rsidRPr="003963D2" w:rsidRDefault="00A8041A" w:rsidP="0072400A">
      <w:pPr>
        <w:suppressLineNumbers/>
        <w:spacing w:line="360" w:lineRule="auto"/>
        <w:rPr>
          <w:rFonts w:ascii="Times New Roman" w:eastAsia="Times New Roman" w:hAnsi="Times New Roman" w:cs="Times New Roman"/>
          <w:color w:val="000000" w:themeColor="text1"/>
          <w:lang w:eastAsia="en-GB"/>
        </w:rPr>
      </w:pPr>
      <w:r w:rsidRPr="003963D2">
        <w:rPr>
          <w:rFonts w:ascii="Times New Roman" w:hAnsi="Times New Roman" w:cs="Times New Roman"/>
          <w:noProof/>
          <w:color w:val="000000" w:themeColor="text1"/>
        </w:rPr>
        <w:t xml:space="preserve">Haug, K., Salek, R. M., Conesa, P., </w:t>
      </w:r>
      <w:r w:rsidRPr="003963D2">
        <w:rPr>
          <w:rFonts w:ascii="Times New Roman" w:eastAsia="Times New Roman" w:hAnsi="Times New Roman" w:cs="Times New Roman"/>
          <w:color w:val="000000" w:themeColor="text1"/>
          <w:lang w:eastAsia="en-GB"/>
        </w:rPr>
        <w:t>Hastings J</w:t>
      </w:r>
      <w:r w:rsidR="00D22D39" w:rsidRPr="003963D2">
        <w:rPr>
          <w:rFonts w:ascii="Times New Roman" w:eastAsia="Times New Roman" w:hAnsi="Times New Roman" w:cs="Times New Roman"/>
          <w:color w:val="000000" w:themeColor="text1"/>
          <w:lang w:eastAsia="en-GB"/>
        </w:rPr>
        <w:t xml:space="preserve">, de Matos, P., </w:t>
      </w:r>
      <w:proofErr w:type="spellStart"/>
      <w:r w:rsidR="00D22D39" w:rsidRPr="003963D2">
        <w:rPr>
          <w:rFonts w:ascii="Times New Roman" w:eastAsia="Times New Roman" w:hAnsi="Times New Roman" w:cs="Times New Roman"/>
          <w:color w:val="000000" w:themeColor="text1"/>
          <w:lang w:eastAsia="en-GB"/>
        </w:rPr>
        <w:t>Rijnbeek</w:t>
      </w:r>
      <w:proofErr w:type="spellEnd"/>
      <w:r w:rsidR="00D22D39" w:rsidRPr="003963D2">
        <w:rPr>
          <w:rFonts w:ascii="Times New Roman" w:eastAsia="Times New Roman" w:hAnsi="Times New Roman" w:cs="Times New Roman"/>
          <w:color w:val="000000" w:themeColor="text1"/>
          <w:lang w:eastAsia="en-GB"/>
        </w:rPr>
        <w:t xml:space="preserve">, M., &amp; </w:t>
      </w:r>
      <w:r w:rsidRPr="003963D2">
        <w:rPr>
          <w:rFonts w:ascii="Times New Roman" w:eastAsia="Times New Roman" w:hAnsi="Times New Roman" w:cs="Times New Roman"/>
          <w:color w:val="000000" w:themeColor="text1"/>
          <w:lang w:eastAsia="en-GB"/>
        </w:rPr>
        <w:t>Steinbeck, C.</w:t>
      </w:r>
    </w:p>
    <w:p w14:paraId="19F6AAC4"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 (2013) MetaboLights--an open-access general-purpose repository for metabolomics studies and associated meta-data. </w:t>
      </w:r>
      <w:r w:rsidRPr="003963D2">
        <w:rPr>
          <w:rFonts w:ascii="Times New Roman" w:hAnsi="Times New Roman" w:cs="Times New Roman"/>
          <w:i/>
          <w:noProof/>
          <w:color w:val="000000" w:themeColor="text1"/>
        </w:rPr>
        <w:t>Nucleic Acids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41:</w:t>
      </w:r>
      <w:r w:rsidRPr="003963D2">
        <w:rPr>
          <w:rFonts w:ascii="Times New Roman" w:hAnsi="Times New Roman" w:cs="Times New Roman"/>
          <w:noProof/>
          <w:color w:val="000000" w:themeColor="text1"/>
        </w:rPr>
        <w:t xml:space="preserve"> D781-786.</w:t>
      </w:r>
    </w:p>
    <w:p w14:paraId="2701EA2F"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Heung, Y. M. &amp; Postle, A. D. (1995a) The molecular selectivity of phospholipase D in HL60 granulocytes. </w:t>
      </w:r>
      <w:r w:rsidRPr="003963D2">
        <w:rPr>
          <w:rFonts w:ascii="Times New Roman" w:hAnsi="Times New Roman" w:cs="Times New Roman"/>
          <w:i/>
          <w:noProof/>
          <w:color w:val="000000" w:themeColor="text1"/>
        </w:rPr>
        <w:t>FEBS Letters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364:</w:t>
      </w:r>
      <w:r w:rsidRPr="003963D2">
        <w:rPr>
          <w:rFonts w:ascii="Times New Roman" w:hAnsi="Times New Roman" w:cs="Times New Roman"/>
          <w:noProof/>
          <w:color w:val="000000" w:themeColor="text1"/>
        </w:rPr>
        <w:t xml:space="preserve"> 250-254.</w:t>
      </w:r>
    </w:p>
    <w:p w14:paraId="0F81E3C5"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Heung, Y. M. &amp; Postle, A. D. (1995b) Substrate selectivity of phospholipase D in HL60 granulocytes: effects of fatty acid supplementation. </w:t>
      </w:r>
      <w:r w:rsidRPr="003963D2">
        <w:rPr>
          <w:rFonts w:ascii="Times New Roman" w:hAnsi="Times New Roman" w:cs="Times New Roman"/>
          <w:i/>
          <w:noProof/>
          <w:color w:val="000000" w:themeColor="text1"/>
        </w:rPr>
        <w:t>Biochemical Society Transactions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23,</w:t>
      </w:r>
      <w:r w:rsidRPr="003963D2">
        <w:rPr>
          <w:rFonts w:ascii="Times New Roman" w:hAnsi="Times New Roman" w:cs="Times New Roman"/>
          <w:noProof/>
          <w:color w:val="000000" w:themeColor="text1"/>
        </w:rPr>
        <w:t xml:space="preserve"> 276S.</w:t>
      </w:r>
    </w:p>
    <w:p w14:paraId="050BB61E" w14:textId="7469C313"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Holub, B. J. (1986) Metabolism and function of myo-inositol and inositol phospholipids. </w:t>
      </w:r>
      <w:r w:rsidRPr="003963D2">
        <w:rPr>
          <w:rFonts w:ascii="Times New Roman" w:hAnsi="Times New Roman" w:cs="Times New Roman"/>
          <w:i/>
          <w:noProof/>
          <w:color w:val="000000" w:themeColor="text1"/>
        </w:rPr>
        <w:t xml:space="preserve">Annual </w:t>
      </w:r>
      <w:r w:rsidR="00D22D39" w:rsidRPr="003963D2">
        <w:rPr>
          <w:rFonts w:ascii="Times New Roman" w:hAnsi="Times New Roman" w:cs="Times New Roman"/>
          <w:i/>
          <w:noProof/>
          <w:color w:val="000000" w:themeColor="text1"/>
        </w:rPr>
        <w:t>R</w:t>
      </w:r>
      <w:r w:rsidRPr="003963D2">
        <w:rPr>
          <w:rFonts w:ascii="Times New Roman" w:hAnsi="Times New Roman" w:cs="Times New Roman"/>
          <w:i/>
          <w:noProof/>
          <w:color w:val="000000" w:themeColor="text1"/>
        </w:rPr>
        <w:t>eview of Nutrition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6:</w:t>
      </w:r>
      <w:r w:rsidRPr="003963D2">
        <w:rPr>
          <w:rFonts w:ascii="Times New Roman" w:hAnsi="Times New Roman" w:cs="Times New Roman"/>
          <w:noProof/>
          <w:color w:val="000000" w:themeColor="text1"/>
        </w:rPr>
        <w:t xml:space="preserve"> 563-597.</w:t>
      </w:r>
    </w:p>
    <w:p w14:paraId="186DA970" w14:textId="16F490C5" w:rsidR="00290A5F" w:rsidRPr="003963D2" w:rsidRDefault="00265EFC" w:rsidP="00AC79DF">
      <w:pPr>
        <w:suppressLineNumbers/>
        <w:spacing w:line="360" w:lineRule="auto"/>
        <w:ind w:left="720" w:hanging="720"/>
        <w:jc w:val="both"/>
        <w:rPr>
          <w:rFonts w:ascii="Times New Roman" w:hAnsi="Times New Roman" w:cs="Times New Roman"/>
          <w:color w:val="000000" w:themeColor="text1"/>
          <w:shd w:val="clear" w:color="auto" w:fill="FFFFFF"/>
        </w:rPr>
      </w:pPr>
      <w:r w:rsidRPr="003963D2">
        <w:rPr>
          <w:rFonts w:ascii="Times New Roman" w:hAnsi="Times New Roman" w:cs="Times New Roman"/>
          <w:color w:val="000000" w:themeColor="text1"/>
          <w:shd w:val="clear" w:color="auto" w:fill="FFFFFF"/>
        </w:rPr>
        <w:t>Huynh, K</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Barlow, C</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K</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xml:space="preserve">, </w:t>
      </w:r>
      <w:proofErr w:type="spellStart"/>
      <w:r w:rsidRPr="003963D2">
        <w:rPr>
          <w:rFonts w:ascii="Times New Roman" w:hAnsi="Times New Roman" w:cs="Times New Roman"/>
          <w:color w:val="000000" w:themeColor="text1"/>
          <w:shd w:val="clear" w:color="auto" w:fill="FFFFFF"/>
        </w:rPr>
        <w:t>Jayawardana</w:t>
      </w:r>
      <w:proofErr w:type="spellEnd"/>
      <w:r w:rsidRPr="003963D2">
        <w:rPr>
          <w:rFonts w:ascii="Times New Roman" w:hAnsi="Times New Roman" w:cs="Times New Roman"/>
          <w:color w:val="000000" w:themeColor="text1"/>
          <w:shd w:val="clear" w:color="auto" w:fill="FFFFFF"/>
        </w:rPr>
        <w:t>, K</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S</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Weir, J</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M</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xml:space="preserve">, </w:t>
      </w:r>
      <w:proofErr w:type="spellStart"/>
      <w:r w:rsidRPr="003963D2">
        <w:rPr>
          <w:rFonts w:ascii="Times New Roman" w:hAnsi="Times New Roman" w:cs="Times New Roman"/>
          <w:color w:val="000000" w:themeColor="text1"/>
          <w:shd w:val="clear" w:color="auto" w:fill="FFFFFF"/>
        </w:rPr>
        <w:t>Mellett</w:t>
      </w:r>
      <w:proofErr w:type="spellEnd"/>
      <w:r w:rsidRPr="003963D2">
        <w:rPr>
          <w:rFonts w:ascii="Times New Roman" w:hAnsi="Times New Roman" w:cs="Times New Roman"/>
          <w:color w:val="000000" w:themeColor="text1"/>
          <w:shd w:val="clear" w:color="auto" w:fill="FFFFFF"/>
        </w:rPr>
        <w:t>, N</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A</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xml:space="preserve">, </w:t>
      </w:r>
      <w:proofErr w:type="spellStart"/>
      <w:r w:rsidRPr="003963D2">
        <w:rPr>
          <w:rFonts w:ascii="Times New Roman" w:hAnsi="Times New Roman" w:cs="Times New Roman"/>
          <w:color w:val="000000" w:themeColor="text1"/>
          <w:shd w:val="clear" w:color="auto" w:fill="FFFFFF"/>
        </w:rPr>
        <w:t>Cinel</w:t>
      </w:r>
      <w:proofErr w:type="spellEnd"/>
      <w:r w:rsidRPr="003963D2">
        <w:rPr>
          <w:rFonts w:ascii="Times New Roman" w:hAnsi="Times New Roman" w:cs="Times New Roman"/>
          <w:color w:val="000000" w:themeColor="text1"/>
          <w:shd w:val="clear" w:color="auto" w:fill="FFFFFF"/>
        </w:rPr>
        <w:t>, M</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Magliano, D</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J</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Shaw, J</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E</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Drew, B</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G</w:t>
      </w:r>
      <w:r w:rsidR="000401FB" w:rsidRPr="003963D2">
        <w:rPr>
          <w:rFonts w:ascii="Times New Roman" w:hAnsi="Times New Roman" w:cs="Times New Roman"/>
          <w:color w:val="000000" w:themeColor="text1"/>
          <w:shd w:val="clear" w:color="auto" w:fill="FFFFFF"/>
        </w:rPr>
        <w:t>.</w:t>
      </w:r>
      <w:r w:rsidR="00AC79DF" w:rsidRPr="003963D2">
        <w:rPr>
          <w:rFonts w:ascii="Times New Roman" w:hAnsi="Times New Roman" w:cs="Times New Roman"/>
          <w:color w:val="000000" w:themeColor="text1"/>
          <w:shd w:val="clear" w:color="auto" w:fill="FFFFFF"/>
        </w:rPr>
        <w:t xml:space="preserve"> &amp;</w:t>
      </w:r>
      <w:r w:rsidRPr="003963D2">
        <w:rPr>
          <w:rFonts w:ascii="Times New Roman" w:hAnsi="Times New Roman" w:cs="Times New Roman"/>
          <w:color w:val="000000" w:themeColor="text1"/>
          <w:shd w:val="clear" w:color="auto" w:fill="FFFFFF"/>
        </w:rPr>
        <w:t xml:space="preserve"> Meikle P</w:t>
      </w:r>
      <w:r w:rsidR="000401FB" w:rsidRPr="003963D2">
        <w:rPr>
          <w:rFonts w:ascii="Times New Roman" w:hAnsi="Times New Roman" w:cs="Times New Roman"/>
          <w:color w:val="000000" w:themeColor="text1"/>
          <w:shd w:val="clear" w:color="auto" w:fill="FFFFFF"/>
        </w:rPr>
        <w:t>.</w:t>
      </w:r>
      <w:r w:rsidRPr="003963D2">
        <w:rPr>
          <w:rFonts w:ascii="Times New Roman" w:hAnsi="Times New Roman" w:cs="Times New Roman"/>
          <w:color w:val="000000" w:themeColor="text1"/>
          <w:shd w:val="clear" w:color="auto" w:fill="FFFFFF"/>
        </w:rPr>
        <w:t xml:space="preserve">J. (2019) High-Throughput Plasma Lipidomics: Detailed Mapping of the Associations with Cardiometabolic Risk Factors. </w:t>
      </w:r>
      <w:r w:rsidRPr="003963D2">
        <w:rPr>
          <w:rFonts w:ascii="Times New Roman" w:hAnsi="Times New Roman" w:cs="Times New Roman"/>
          <w:i/>
          <w:iCs/>
          <w:color w:val="000000" w:themeColor="text1"/>
        </w:rPr>
        <w:t>Cell Chemical Biology</w:t>
      </w:r>
      <w:r w:rsidR="00081B9A" w:rsidRPr="003963D2">
        <w:rPr>
          <w:rFonts w:ascii="Times New Roman" w:hAnsi="Times New Roman" w:cs="Times New Roman"/>
          <w:i/>
          <w:iCs/>
          <w:color w:val="000000" w:themeColor="text1"/>
        </w:rPr>
        <w:t>.</w:t>
      </w:r>
      <w:r w:rsidRPr="003963D2">
        <w:rPr>
          <w:rFonts w:ascii="Times New Roman" w:hAnsi="Times New Roman" w:cs="Times New Roman"/>
          <w:color w:val="000000" w:themeColor="text1"/>
        </w:rPr>
        <w:t xml:space="preserve"> </w:t>
      </w:r>
      <w:r w:rsidRPr="003963D2">
        <w:rPr>
          <w:rFonts w:ascii="Times New Roman" w:hAnsi="Times New Roman" w:cs="Times New Roman"/>
          <w:b/>
          <w:bCs/>
          <w:color w:val="000000" w:themeColor="text1"/>
        </w:rPr>
        <w:t>26</w:t>
      </w:r>
      <w:r w:rsidR="00AC79DF" w:rsidRPr="003963D2">
        <w:rPr>
          <w:rFonts w:ascii="Times New Roman" w:hAnsi="Times New Roman" w:cs="Times New Roman"/>
          <w:b/>
          <w:bCs/>
          <w:color w:val="000000" w:themeColor="text1"/>
        </w:rPr>
        <w:t>:</w:t>
      </w:r>
      <w:r w:rsidRPr="003963D2">
        <w:rPr>
          <w:rFonts w:ascii="Times New Roman" w:hAnsi="Times New Roman" w:cs="Times New Roman"/>
          <w:color w:val="000000" w:themeColor="text1"/>
        </w:rPr>
        <w:t xml:space="preserve"> 71–84.</w:t>
      </w:r>
    </w:p>
    <w:p w14:paraId="2D563D32" w14:textId="0DDE0F46"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Inoue, M., Tsuboi, K., Okamoto, Y., Hidaka, M., Uyama, T., Tsutsumi, T., </w:t>
      </w:r>
      <w:r w:rsidR="00D22D39" w:rsidRPr="003963D2">
        <w:rPr>
          <w:rFonts w:ascii="Times New Roman" w:hAnsi="Times New Roman" w:cs="Times New Roman"/>
          <w:noProof/>
          <w:color w:val="000000" w:themeColor="text1"/>
        </w:rPr>
        <w:t>&amp;</w:t>
      </w:r>
      <w:r w:rsidRPr="003963D2">
        <w:rPr>
          <w:rFonts w:ascii="Times New Roman" w:hAnsi="Times New Roman" w:cs="Times New Roman"/>
          <w:noProof/>
          <w:color w:val="000000" w:themeColor="text1"/>
        </w:rPr>
        <w:t xml:space="preserve"> Tokumura, A. (2017) Peripheral tissue levels and molecular species compositions of N-acyl-phosphatidylethanolamine and its metabolites in mice lacking N-acyl-phosphatidylethanolamine-specific phospholipase D. </w:t>
      </w:r>
      <w:r w:rsidRPr="003963D2">
        <w:rPr>
          <w:rFonts w:ascii="Times New Roman" w:hAnsi="Times New Roman" w:cs="Times New Roman"/>
          <w:i/>
          <w:noProof/>
          <w:color w:val="000000" w:themeColor="text1"/>
        </w:rPr>
        <w:t>Journal of Biochemistry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162,</w:t>
      </w:r>
      <w:r w:rsidRPr="003963D2">
        <w:rPr>
          <w:rFonts w:ascii="Times New Roman" w:hAnsi="Times New Roman" w:cs="Times New Roman"/>
          <w:noProof/>
          <w:color w:val="000000" w:themeColor="text1"/>
        </w:rPr>
        <w:t xml:space="preserve"> 449-458.</w:t>
      </w:r>
    </w:p>
    <w:p w14:paraId="607665A7"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 xml:space="preserve">Ishikawa, M., Maekawa, K., Saito, K., Senoo, Y., Urata, M., Murayama, M., … Saito, Y. (2014) Plasma and serum lipidomics of healthy white adults shows characteristic profiles by subjects' gender and age. </w:t>
      </w:r>
      <w:r w:rsidRPr="003963D2">
        <w:rPr>
          <w:rFonts w:ascii="Times New Roman" w:hAnsi="Times New Roman" w:cs="Times New Roman"/>
          <w:i/>
          <w:noProof/>
          <w:color w:val="000000" w:themeColor="text1"/>
        </w:rPr>
        <w:t>PLoS One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w:t>
      </w:r>
      <w:r w:rsidRPr="003963D2">
        <w:rPr>
          <w:rFonts w:ascii="Times New Roman" w:hAnsi="Times New Roman" w:cs="Times New Roman"/>
          <w:noProof/>
          <w:color w:val="000000" w:themeColor="text1"/>
        </w:rPr>
        <w:t xml:space="preserve"> e91806.</w:t>
      </w:r>
    </w:p>
    <w:p w14:paraId="3926A43D"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Kanoh, H. &amp; Ohno, K. (1975) Substrate-selectivity of rat liver microsomal 1,2-diacylglycerol: CDP-choline(ethanolamine) choline(ethanolamine)phosphotransferase in utilizing endogenous substrates. </w:t>
      </w:r>
      <w:r w:rsidRPr="003963D2">
        <w:rPr>
          <w:rFonts w:ascii="Times New Roman" w:hAnsi="Times New Roman" w:cs="Times New Roman"/>
          <w:i/>
          <w:noProof/>
          <w:color w:val="000000" w:themeColor="text1"/>
        </w:rPr>
        <w:t>Biochimica et Biophysica Acta</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380:</w:t>
      </w:r>
      <w:r w:rsidRPr="003963D2">
        <w:rPr>
          <w:rFonts w:ascii="Times New Roman" w:hAnsi="Times New Roman" w:cs="Times New Roman"/>
          <w:noProof/>
          <w:color w:val="000000" w:themeColor="text1"/>
        </w:rPr>
        <w:t xml:space="preserve"> 199-207.</w:t>
      </w:r>
    </w:p>
    <w:p w14:paraId="1A779992" w14:textId="203DDC0B"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Kawanishi, N., Kato, Y., Yokozeki, K., Sawada, S., Sakurai, R., Fujiwara, Y.,</w:t>
      </w:r>
      <w:r w:rsidR="00D22D39" w:rsidRPr="003963D2">
        <w:rPr>
          <w:rFonts w:ascii="Times New Roman" w:hAnsi="Times New Roman" w:cs="Times New Roman"/>
          <w:noProof/>
          <w:color w:val="000000" w:themeColor="text1"/>
        </w:rPr>
        <w:t xml:space="preserve"> &amp; </w:t>
      </w:r>
      <w:r w:rsidRPr="003963D2">
        <w:rPr>
          <w:rFonts w:ascii="Times New Roman" w:hAnsi="Times New Roman" w:cs="Times New Roman"/>
          <w:noProof/>
          <w:color w:val="000000" w:themeColor="text1"/>
        </w:rPr>
        <w:t xml:space="preserve">Suzuki, K. (2018) Effects of aging on serum levels of lipid molecular species as determined by lipidomics analysis in Japanese men and women. </w:t>
      </w:r>
      <w:r w:rsidRPr="003963D2">
        <w:rPr>
          <w:rFonts w:ascii="Times New Roman" w:hAnsi="Times New Roman" w:cs="Times New Roman"/>
          <w:i/>
          <w:noProof/>
          <w:color w:val="000000" w:themeColor="text1"/>
        </w:rPr>
        <w:t>Lipids in Health &amp; Disease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17:</w:t>
      </w:r>
      <w:r w:rsidRPr="003963D2">
        <w:rPr>
          <w:rFonts w:ascii="Times New Roman" w:hAnsi="Times New Roman" w:cs="Times New Roman"/>
          <w:noProof/>
          <w:color w:val="000000" w:themeColor="text1"/>
        </w:rPr>
        <w:t xml:space="preserve"> 135.</w:t>
      </w:r>
    </w:p>
    <w:p w14:paraId="794B2E9B"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Lands, W. E. (1960) Metabolism of glycerolipids. 2. The enzymatic acylation of lysolecithin. </w:t>
      </w:r>
      <w:r w:rsidRPr="003963D2">
        <w:rPr>
          <w:rFonts w:ascii="Times New Roman" w:hAnsi="Times New Roman" w:cs="Times New Roman"/>
          <w:i/>
          <w:noProof/>
          <w:color w:val="000000" w:themeColor="text1"/>
        </w:rPr>
        <w:t>Journal of Biological 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235:</w:t>
      </w:r>
      <w:r w:rsidRPr="003963D2">
        <w:rPr>
          <w:rFonts w:ascii="Times New Roman" w:hAnsi="Times New Roman" w:cs="Times New Roman"/>
          <w:noProof/>
          <w:color w:val="000000" w:themeColor="text1"/>
        </w:rPr>
        <w:t xml:space="preserve"> 2233-2237.</w:t>
      </w:r>
    </w:p>
    <w:p w14:paraId="5447F5D4"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Lea, J., Sharma, R., Yang, F., Zhu, H., Ward, E. S. &amp; Schroit, A. J. (2017) Detection of phosphatidylserine-positive exosomes as a diagnostic marker for ovarian malignancies: a proof of concept study. </w:t>
      </w:r>
      <w:r w:rsidRPr="003963D2">
        <w:rPr>
          <w:rFonts w:ascii="Times New Roman" w:hAnsi="Times New Roman" w:cs="Times New Roman"/>
          <w:i/>
          <w:noProof/>
          <w:color w:val="000000" w:themeColor="text1"/>
        </w:rPr>
        <w:t>Oncotarget</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w:t>
      </w:r>
      <w:r w:rsidRPr="003963D2">
        <w:rPr>
          <w:rFonts w:ascii="Times New Roman" w:hAnsi="Times New Roman" w:cs="Times New Roman"/>
          <w:noProof/>
          <w:color w:val="000000" w:themeColor="text1"/>
        </w:rPr>
        <w:t xml:space="preserve"> 14395-14407.</w:t>
      </w:r>
    </w:p>
    <w:p w14:paraId="67AEBA3A"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Leventis, P. A. &amp; Grinstein, S. (2010) The distribution and function of phosphatidylserine in cellular membranes. </w:t>
      </w:r>
      <w:r w:rsidRPr="003963D2">
        <w:rPr>
          <w:rFonts w:ascii="Times New Roman" w:hAnsi="Times New Roman" w:cs="Times New Roman"/>
          <w:i/>
          <w:noProof/>
          <w:color w:val="000000" w:themeColor="text1"/>
        </w:rPr>
        <w:t>Annu Rev Biophys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39:</w:t>
      </w:r>
      <w:r w:rsidRPr="003963D2">
        <w:rPr>
          <w:rFonts w:ascii="Times New Roman" w:hAnsi="Times New Roman" w:cs="Times New Roman"/>
          <w:noProof/>
          <w:color w:val="000000" w:themeColor="text1"/>
        </w:rPr>
        <w:t xml:space="preserve"> 407-427.</w:t>
      </w:r>
    </w:p>
    <w:p w14:paraId="352B38B5" w14:textId="42A30602"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Style w:val="authors-list-item"/>
          <w:rFonts w:ascii="Times New Roman" w:hAnsi="Times New Roman" w:cs="Times New Roman"/>
          <w:color w:val="000000" w:themeColor="text1"/>
        </w:rPr>
        <w:t xml:space="preserve">Liu, </w:t>
      </w:r>
      <w:proofErr w:type="gramStart"/>
      <w:r w:rsidRPr="003963D2">
        <w:rPr>
          <w:rStyle w:val="authors-list-item"/>
          <w:rFonts w:ascii="Times New Roman" w:hAnsi="Times New Roman" w:cs="Times New Roman"/>
          <w:color w:val="000000" w:themeColor="text1"/>
        </w:rPr>
        <w:t>Y.</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w:t>
      </w:r>
      <w:proofErr w:type="gramEnd"/>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Li</w:t>
      </w:r>
      <w:r w:rsidRPr="003963D2">
        <w:rPr>
          <w:rStyle w:val="authors-list-item"/>
          <w:rFonts w:ascii="Times New Roman" w:hAnsi="Times New Roman" w:cs="Times New Roman"/>
          <w:color w:val="000000" w:themeColor="text1"/>
          <w:vertAlign w:val="superscript"/>
        </w:rPr>
        <w:t>,</w:t>
      </w:r>
      <w:r w:rsidRPr="003963D2">
        <w:rPr>
          <w:rStyle w:val="authors-list-item"/>
          <w:rFonts w:ascii="Times New Roman" w:hAnsi="Times New Roman" w:cs="Times New Roman"/>
          <w:color w:val="000000" w:themeColor="text1"/>
        </w:rPr>
        <w:t xml:space="preserve"> B.</w:t>
      </w:r>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Hu,</w:t>
      </w:r>
      <w:r w:rsidRPr="003963D2">
        <w:rPr>
          <w:rStyle w:val="authors-list-item"/>
          <w:rFonts w:ascii="Times New Roman" w:hAnsi="Times New Roman" w:cs="Times New Roman"/>
          <w:color w:val="000000" w:themeColor="text1"/>
          <w:vertAlign w:val="superscript"/>
        </w:rPr>
        <w:t xml:space="preserve"> </w:t>
      </w:r>
      <w:r w:rsidRPr="003963D2">
        <w:rPr>
          <w:rStyle w:val="authors-list-item"/>
          <w:rFonts w:ascii="Times New Roman" w:hAnsi="Times New Roman" w:cs="Times New Roman"/>
          <w:color w:val="000000" w:themeColor="text1"/>
        </w:rPr>
        <w:t>T.L.</w:t>
      </w:r>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Li,</w:t>
      </w:r>
      <w:r w:rsidRPr="003963D2">
        <w:rPr>
          <w:rStyle w:val="authors-list-item"/>
          <w:rFonts w:ascii="Times New Roman" w:hAnsi="Times New Roman" w:cs="Times New Roman"/>
          <w:color w:val="000000" w:themeColor="text1"/>
          <w:vertAlign w:val="superscript"/>
        </w:rPr>
        <w:t xml:space="preserve"> </w:t>
      </w:r>
      <w:r w:rsidRPr="003963D2">
        <w:rPr>
          <w:rStyle w:val="authors-list-item"/>
          <w:rFonts w:ascii="Times New Roman" w:hAnsi="Times New Roman" w:cs="Times New Roman"/>
          <w:color w:val="000000" w:themeColor="text1"/>
        </w:rPr>
        <w:t>T.</w:t>
      </w:r>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 xml:space="preserve"> Zhang</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 Y.,  </w:t>
      </w:r>
      <w:r w:rsidRPr="003963D2">
        <w:rPr>
          <w:rStyle w:val="authors-list-item"/>
          <w:rFonts w:ascii="Times New Roman" w:hAnsi="Times New Roman" w:cs="Times New Roman"/>
          <w:color w:val="000000" w:themeColor="text1"/>
        </w:rPr>
        <w:t xml:space="preserve"> Zhang</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 xml:space="preserve">, C., </w:t>
      </w:r>
      <w:r w:rsidRPr="003963D2">
        <w:rPr>
          <w:rStyle w:val="authors-list-item"/>
          <w:rFonts w:ascii="Times New Roman" w:hAnsi="Times New Roman" w:cs="Times New Roman"/>
          <w:color w:val="000000" w:themeColor="text1"/>
        </w:rPr>
        <w:t>Yu, M.</w:t>
      </w:r>
      <w:r w:rsidR="00D22D39" w:rsidRPr="003963D2">
        <w:rPr>
          <w:rStyle w:val="authors-list-item"/>
          <w:rFonts w:ascii="Times New Roman" w:hAnsi="Times New Roman" w:cs="Times New Roman"/>
          <w:color w:val="000000" w:themeColor="text1"/>
        </w:rPr>
        <w:t xml:space="preserve">, &amp; </w:t>
      </w:r>
      <w:r w:rsidRPr="003963D2">
        <w:rPr>
          <w:rStyle w:val="authors-list-item"/>
          <w:rFonts w:ascii="Times New Roman" w:hAnsi="Times New Roman" w:cs="Times New Roman"/>
          <w:color w:val="000000" w:themeColor="text1"/>
        </w:rPr>
        <w:t xml:space="preserve">Shi, J. </w:t>
      </w:r>
      <w:r w:rsidRPr="003963D2">
        <w:rPr>
          <w:rFonts w:ascii="Times New Roman" w:hAnsi="Times New Roman" w:cs="Times New Roman"/>
          <w:noProof/>
          <w:color w:val="000000" w:themeColor="text1"/>
        </w:rPr>
        <w:t xml:space="preserve">(2019) Increased Phosphatidylserine on Blood Cells in Oral Squamous Cell Carcinoma. </w:t>
      </w:r>
      <w:r w:rsidRPr="003963D2">
        <w:rPr>
          <w:rFonts w:ascii="Times New Roman" w:hAnsi="Times New Roman" w:cs="Times New Roman"/>
          <w:i/>
          <w:noProof/>
          <w:color w:val="000000" w:themeColor="text1"/>
        </w:rPr>
        <w:t>Journal of Dental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98:</w:t>
      </w:r>
      <w:r w:rsidRPr="003963D2">
        <w:rPr>
          <w:rFonts w:ascii="Times New Roman" w:hAnsi="Times New Roman" w:cs="Times New Roman"/>
          <w:noProof/>
          <w:color w:val="000000" w:themeColor="text1"/>
        </w:rPr>
        <w:t xml:space="preserve"> 763-771.</w:t>
      </w:r>
    </w:p>
    <w:p w14:paraId="562B5856"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Lohner, S., Fekete, K., Marosvolgyi, T. &amp; Decsi, T. (2013) Gender differences in the long-chain polyunsaturated fatty acid status: systematic review of 51 publications. </w:t>
      </w:r>
      <w:r w:rsidRPr="003963D2">
        <w:rPr>
          <w:rFonts w:ascii="Times New Roman" w:hAnsi="Times New Roman" w:cs="Times New Roman"/>
          <w:i/>
          <w:noProof/>
          <w:color w:val="000000" w:themeColor="text1"/>
        </w:rPr>
        <w:t>Annals of Nutrition &amp; Metabolism</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62:</w:t>
      </w:r>
      <w:r w:rsidRPr="003963D2">
        <w:rPr>
          <w:rFonts w:ascii="Times New Roman" w:hAnsi="Times New Roman" w:cs="Times New Roman"/>
          <w:noProof/>
          <w:color w:val="000000" w:themeColor="text1"/>
        </w:rPr>
        <w:t xml:space="preserve"> 98-112.</w:t>
      </w:r>
    </w:p>
    <w:p w14:paraId="57E8BA40"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Matyash, V., Liebisch, G., Kurzchalia, T. V., Shevchenko, A. &amp; Schwudke, D. (2008) Lipid extraction by methyl-tert-butyl ether for high-throughput lipidomics.  </w:t>
      </w:r>
      <w:r w:rsidRPr="003963D2">
        <w:rPr>
          <w:rFonts w:ascii="Times New Roman" w:hAnsi="Times New Roman" w:cs="Times New Roman"/>
          <w:i/>
          <w:noProof/>
          <w:color w:val="000000" w:themeColor="text1"/>
        </w:rPr>
        <w:t>Journal of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49:</w:t>
      </w:r>
      <w:r w:rsidRPr="003963D2">
        <w:rPr>
          <w:rFonts w:ascii="Times New Roman" w:hAnsi="Times New Roman" w:cs="Times New Roman"/>
          <w:noProof/>
          <w:color w:val="000000" w:themeColor="text1"/>
        </w:rPr>
        <w:t xml:space="preserve"> 1137-1146.</w:t>
      </w:r>
    </w:p>
    <w:p w14:paraId="163E0F61" w14:textId="2E85E13C"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Meikle, P. J., Wong, G., Tsorotes, D., </w:t>
      </w:r>
      <w:r w:rsidRPr="003963D2">
        <w:rPr>
          <w:rStyle w:val="authors-list-item"/>
          <w:rFonts w:ascii="Times New Roman" w:hAnsi="Times New Roman" w:cs="Times New Roman"/>
          <w:color w:val="000000" w:themeColor="text1"/>
        </w:rPr>
        <w:t>Barlow</w:t>
      </w:r>
      <w:r w:rsidRPr="003963D2">
        <w:rPr>
          <w:rStyle w:val="comma"/>
          <w:rFonts w:ascii="Times New Roman" w:hAnsi="Times New Roman" w:cs="Times New Roman"/>
          <w:color w:val="000000" w:themeColor="text1"/>
        </w:rPr>
        <w:t xml:space="preserve">, C.K., </w:t>
      </w:r>
      <w:r w:rsidRPr="003963D2">
        <w:rPr>
          <w:rStyle w:val="authors-list-item"/>
          <w:rFonts w:ascii="Times New Roman" w:hAnsi="Times New Roman" w:cs="Times New Roman"/>
          <w:color w:val="000000" w:themeColor="text1"/>
        </w:rPr>
        <w:t>Weir</w:t>
      </w:r>
      <w:r w:rsidRPr="003963D2">
        <w:rPr>
          <w:rStyle w:val="comma"/>
          <w:rFonts w:ascii="Times New Roman" w:hAnsi="Times New Roman" w:cs="Times New Roman"/>
          <w:color w:val="000000" w:themeColor="text1"/>
        </w:rPr>
        <w:t>, J.M., </w:t>
      </w:r>
      <w:r w:rsidRPr="003963D2">
        <w:rPr>
          <w:rStyle w:val="authors-list-item"/>
          <w:rFonts w:ascii="Times New Roman" w:hAnsi="Times New Roman" w:cs="Times New Roman"/>
          <w:color w:val="000000" w:themeColor="text1"/>
        </w:rPr>
        <w:t xml:space="preserve">Christopher, M.J., </w:t>
      </w:r>
      <w:r w:rsidR="00D22D39" w:rsidRPr="003963D2">
        <w:rPr>
          <w:rStyle w:val="authors-list-item"/>
          <w:rFonts w:ascii="Times New Roman" w:hAnsi="Times New Roman" w:cs="Times New Roman"/>
          <w:color w:val="000000" w:themeColor="text1"/>
        </w:rPr>
        <w:t xml:space="preserve">&amp; </w:t>
      </w:r>
      <w:proofErr w:type="spellStart"/>
      <w:r w:rsidRPr="003963D2">
        <w:rPr>
          <w:rStyle w:val="authors-list-item"/>
          <w:rFonts w:ascii="Times New Roman" w:hAnsi="Times New Roman" w:cs="Times New Roman"/>
          <w:color w:val="000000" w:themeColor="text1"/>
        </w:rPr>
        <w:t>Kingwell</w:t>
      </w:r>
      <w:proofErr w:type="spellEnd"/>
      <w:r w:rsidRPr="003963D2">
        <w:rPr>
          <w:rStyle w:val="authors-list-item"/>
          <w:rFonts w:ascii="Times New Roman" w:hAnsi="Times New Roman" w:cs="Times New Roman"/>
          <w:color w:val="000000" w:themeColor="text1"/>
        </w:rPr>
        <w:t>, B.A.</w:t>
      </w:r>
      <w:r w:rsidRPr="003963D2">
        <w:rPr>
          <w:rFonts w:ascii="Times New Roman" w:hAnsi="Times New Roman" w:cs="Times New Roman"/>
          <w:color w:val="000000" w:themeColor="text1"/>
        </w:rPr>
        <w:t xml:space="preserve"> </w:t>
      </w:r>
      <w:r w:rsidRPr="003963D2">
        <w:rPr>
          <w:rFonts w:ascii="Times New Roman" w:hAnsi="Times New Roman" w:cs="Times New Roman"/>
          <w:noProof/>
          <w:color w:val="000000" w:themeColor="text1"/>
        </w:rPr>
        <w:t xml:space="preserve">(2011) Plasma lipidomic analysis of stable and unstable coronary artery disease. </w:t>
      </w:r>
      <w:r w:rsidRPr="003963D2">
        <w:rPr>
          <w:rFonts w:ascii="Times New Roman" w:hAnsi="Times New Roman" w:cs="Times New Roman"/>
          <w:i/>
          <w:noProof/>
          <w:color w:val="000000" w:themeColor="text1"/>
        </w:rPr>
        <w:t>Arteriosclerosis, Thrombosis &amp; Vascular Biology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31:</w:t>
      </w:r>
      <w:r w:rsidRPr="003963D2">
        <w:rPr>
          <w:rFonts w:ascii="Times New Roman" w:hAnsi="Times New Roman" w:cs="Times New Roman"/>
          <w:noProof/>
          <w:color w:val="000000" w:themeColor="text1"/>
        </w:rPr>
        <w:t xml:space="preserve"> 2723-2732.</w:t>
      </w:r>
    </w:p>
    <w:p w14:paraId="65E0C5D1" w14:textId="3CBCED9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Meyer, B. J., Onyiaodike, C.C., Brown, E. A.,</w:t>
      </w:r>
      <w:r w:rsidRPr="003963D2">
        <w:rPr>
          <w:rStyle w:val="authors-list-item"/>
          <w:rFonts w:ascii="Times New Roman" w:hAnsi="Times New Roman" w:cs="Times New Roman"/>
          <w:color w:val="000000" w:themeColor="text1"/>
        </w:rPr>
        <w:t xml:space="preserve"> Jordan</w:t>
      </w:r>
      <w:r w:rsidRPr="003963D2">
        <w:rPr>
          <w:rStyle w:val="comma"/>
          <w:rFonts w:ascii="Times New Roman" w:hAnsi="Times New Roman" w:cs="Times New Roman"/>
          <w:color w:val="000000" w:themeColor="text1"/>
        </w:rPr>
        <w:t xml:space="preserve">, F., </w:t>
      </w:r>
      <w:r w:rsidRPr="003963D2">
        <w:rPr>
          <w:rStyle w:val="authors-list-item"/>
          <w:rFonts w:ascii="Times New Roman" w:hAnsi="Times New Roman" w:cs="Times New Roman"/>
          <w:color w:val="000000" w:themeColor="text1"/>
        </w:rPr>
        <w:t>Murray</w:t>
      </w:r>
      <w:r w:rsidRPr="003963D2">
        <w:rPr>
          <w:rStyle w:val="comma"/>
          <w:rFonts w:ascii="Times New Roman" w:hAnsi="Times New Roman" w:cs="Times New Roman"/>
          <w:color w:val="000000" w:themeColor="text1"/>
        </w:rPr>
        <w:t xml:space="preserve">, H., </w:t>
      </w:r>
      <w:proofErr w:type="spellStart"/>
      <w:r w:rsidRPr="003963D2">
        <w:rPr>
          <w:rStyle w:val="authors-list-item"/>
          <w:rFonts w:ascii="Times New Roman" w:hAnsi="Times New Roman" w:cs="Times New Roman"/>
          <w:color w:val="000000" w:themeColor="text1"/>
        </w:rPr>
        <w:t>Nibbs</w:t>
      </w:r>
      <w:proofErr w:type="spellEnd"/>
      <w:r w:rsidRPr="003963D2">
        <w:rPr>
          <w:rStyle w:val="authors-list-item"/>
          <w:rFonts w:ascii="Times New Roman" w:hAnsi="Times New Roman" w:cs="Times New Roman"/>
          <w:color w:val="000000" w:themeColor="text1"/>
        </w:rPr>
        <w:t>, R.J.B.</w:t>
      </w:r>
      <w:r w:rsidR="00D22D39" w:rsidRPr="003963D2">
        <w:rPr>
          <w:rStyle w:val="authors-list-item"/>
          <w:rFonts w:ascii="Times New Roman" w:hAnsi="Times New Roman" w:cs="Times New Roman"/>
          <w:color w:val="000000" w:themeColor="text1"/>
        </w:rPr>
        <w:t xml:space="preserve"> &amp;</w:t>
      </w:r>
      <w:r w:rsidRPr="003963D2">
        <w:rPr>
          <w:rStyle w:val="authors-list-item"/>
          <w:rFonts w:ascii="Times New Roman" w:hAnsi="Times New Roman" w:cs="Times New Roman"/>
          <w:color w:val="000000" w:themeColor="text1"/>
        </w:rPr>
        <w:t xml:space="preserve"> Freeman, D.J. </w:t>
      </w:r>
      <w:r w:rsidRPr="003963D2">
        <w:rPr>
          <w:rFonts w:ascii="Times New Roman" w:hAnsi="Times New Roman" w:cs="Times New Roman"/>
          <w:noProof/>
          <w:color w:val="000000" w:themeColor="text1"/>
        </w:rPr>
        <w:t xml:space="preserve">(2016) Maternal Plasma DHA Levels Increase Prior to 29 Days Post-LH Surge in Women Undergoing Frozen Embryo Transfer: A Prospective, Observational Study of Human Pregnancy. </w:t>
      </w:r>
      <w:r w:rsidRPr="003963D2">
        <w:rPr>
          <w:rFonts w:ascii="Times New Roman" w:hAnsi="Times New Roman" w:cs="Times New Roman"/>
          <w:i/>
          <w:noProof/>
          <w:color w:val="000000" w:themeColor="text1"/>
        </w:rPr>
        <w:t>The Journal of Clinical Endocrinology &amp; Metabolism</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101:</w:t>
      </w:r>
      <w:r w:rsidRPr="003963D2">
        <w:rPr>
          <w:rFonts w:ascii="Times New Roman" w:hAnsi="Times New Roman" w:cs="Times New Roman"/>
          <w:noProof/>
          <w:color w:val="000000" w:themeColor="text1"/>
        </w:rPr>
        <w:t xml:space="preserve"> 1745-1753.</w:t>
      </w:r>
    </w:p>
    <w:p w14:paraId="7B11CAFF" w14:textId="645DBC60"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Mujalli, A., Chicanne, G., Bertrand-Michel, J.</w:t>
      </w:r>
      <w:r w:rsidRPr="003963D2">
        <w:rPr>
          <w:rStyle w:val="authors-list-item"/>
          <w:rFonts w:ascii="Times New Roman" w:hAnsi="Times New Roman" w:cs="Times New Roman"/>
          <w:color w:val="000000" w:themeColor="text1"/>
        </w:rPr>
        <w:t xml:space="preserve">, </w:t>
      </w:r>
      <w:proofErr w:type="spellStart"/>
      <w:r w:rsidRPr="003963D2">
        <w:rPr>
          <w:rStyle w:val="authors-list-item"/>
          <w:rFonts w:ascii="Times New Roman" w:hAnsi="Times New Roman" w:cs="Times New Roman"/>
          <w:color w:val="000000" w:themeColor="text1"/>
        </w:rPr>
        <w:t>Viars</w:t>
      </w:r>
      <w:proofErr w:type="spellEnd"/>
      <w:r w:rsidRPr="003963D2">
        <w:rPr>
          <w:rStyle w:val="comma"/>
          <w:rFonts w:ascii="Times New Roman" w:hAnsi="Times New Roman" w:cs="Times New Roman"/>
          <w:color w:val="000000" w:themeColor="text1"/>
        </w:rPr>
        <w:t>, F. </w:t>
      </w:r>
      <w:r w:rsidRPr="003963D2">
        <w:rPr>
          <w:rStyle w:val="authors-list-item"/>
          <w:rFonts w:ascii="Times New Roman" w:hAnsi="Times New Roman" w:cs="Times New Roman"/>
          <w:color w:val="000000" w:themeColor="text1"/>
        </w:rPr>
        <w:t>Stephens</w:t>
      </w:r>
      <w:r w:rsidRPr="003963D2">
        <w:rPr>
          <w:rStyle w:val="author-sup-separator"/>
          <w:rFonts w:ascii="Times New Roman" w:hAnsi="Times New Roman" w:cs="Times New Roman"/>
          <w:color w:val="000000" w:themeColor="text1"/>
          <w:vertAlign w:val="superscript"/>
        </w:rPr>
        <w:t xml:space="preserve">, </w:t>
      </w:r>
      <w:r w:rsidRPr="003963D2">
        <w:rPr>
          <w:rStyle w:val="comma"/>
          <w:rFonts w:ascii="Times New Roman" w:hAnsi="Times New Roman" w:cs="Times New Roman"/>
          <w:color w:val="000000" w:themeColor="text1"/>
        </w:rPr>
        <w:t>L.,</w:t>
      </w:r>
      <w:r w:rsidRPr="003963D2">
        <w:rPr>
          <w:rStyle w:val="authors-list-item"/>
          <w:rFonts w:ascii="Times New Roman" w:hAnsi="Times New Roman" w:cs="Times New Roman"/>
          <w:color w:val="000000" w:themeColor="text1"/>
        </w:rPr>
        <w:t xml:space="preserve"> Hawkins, P.</w:t>
      </w:r>
      <w:r w:rsidR="00D22D39" w:rsidRPr="003963D2">
        <w:rPr>
          <w:rStyle w:val="authors-list-item"/>
          <w:rFonts w:ascii="Times New Roman" w:hAnsi="Times New Roman" w:cs="Times New Roman"/>
          <w:color w:val="000000" w:themeColor="text1"/>
        </w:rPr>
        <w:t xml:space="preserve"> </w:t>
      </w:r>
      <w:r w:rsidR="00D22D39" w:rsidRPr="003963D2">
        <w:rPr>
          <w:rFonts w:ascii="Times New Roman" w:hAnsi="Times New Roman" w:cs="Times New Roman"/>
          <w:color w:val="000000" w:themeColor="text1"/>
        </w:rPr>
        <w:t>&amp;</w:t>
      </w:r>
      <w:r w:rsidRPr="003963D2">
        <w:rPr>
          <w:rFonts w:ascii="Times New Roman" w:hAnsi="Times New Roman" w:cs="Times New Roman"/>
          <w:color w:val="000000" w:themeColor="text1"/>
        </w:rPr>
        <w:t xml:space="preserve"> </w:t>
      </w:r>
      <w:hyperlink r:id="rId11" w:history="1">
        <w:proofErr w:type="spellStart"/>
        <w:r w:rsidRPr="003963D2">
          <w:rPr>
            <w:rStyle w:val="Hyperlink"/>
            <w:rFonts w:ascii="Times New Roman" w:hAnsi="Times New Roman" w:cs="Times New Roman"/>
            <w:color w:val="000000" w:themeColor="text1"/>
            <w:u w:val="none"/>
          </w:rPr>
          <w:t>Payrastre</w:t>
        </w:r>
        <w:proofErr w:type="spellEnd"/>
      </w:hyperlink>
      <w:r w:rsidRPr="003963D2">
        <w:rPr>
          <w:rStyle w:val="author-sup-separator"/>
          <w:rFonts w:ascii="Times New Roman" w:hAnsi="Times New Roman" w:cs="Times New Roman"/>
          <w:color w:val="000000" w:themeColor="text1"/>
        </w:rPr>
        <w:t xml:space="preserve">, B. </w:t>
      </w:r>
      <w:r w:rsidRPr="003963D2">
        <w:rPr>
          <w:rFonts w:ascii="Times New Roman" w:hAnsi="Times New Roman" w:cs="Times New Roman"/>
          <w:noProof/>
          <w:color w:val="000000" w:themeColor="text1"/>
        </w:rPr>
        <w:t xml:space="preserve">(2018) Profiling of phosphoinositide molecular species in human and mouse platelets identifies new species increasing following stimulation. </w:t>
      </w:r>
      <w:r w:rsidRPr="003963D2">
        <w:rPr>
          <w:rFonts w:ascii="Times New Roman" w:hAnsi="Times New Roman" w:cs="Times New Roman"/>
          <w:i/>
          <w:noProof/>
          <w:color w:val="000000" w:themeColor="text1"/>
        </w:rPr>
        <w:t>Biochimica Biophysica Acta: Molecular &amp; Cell Biology of Lipids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1863:</w:t>
      </w:r>
      <w:r w:rsidRPr="003963D2">
        <w:rPr>
          <w:rFonts w:ascii="Times New Roman" w:hAnsi="Times New Roman" w:cs="Times New Roman"/>
          <w:noProof/>
          <w:color w:val="000000" w:themeColor="text1"/>
        </w:rPr>
        <w:t xml:space="preserve"> 1121-1131.</w:t>
      </w:r>
    </w:p>
    <w:p w14:paraId="74A5A44D" w14:textId="530B5555" w:rsidR="00A8041A" w:rsidRPr="003963D2" w:rsidRDefault="00A8041A" w:rsidP="00D22D39">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Mulet, X., Templer, R. H., Woscholski, R., &amp; Ces, O. (2008) Evidence that phosphatidylinositol promotes curved membrane interfaces. </w:t>
      </w:r>
      <w:r w:rsidRPr="003963D2">
        <w:rPr>
          <w:rFonts w:ascii="Times New Roman" w:hAnsi="Times New Roman" w:cs="Times New Roman"/>
          <w:i/>
          <w:noProof/>
          <w:color w:val="000000" w:themeColor="text1"/>
        </w:rPr>
        <w:t>Langmuir</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24:</w:t>
      </w:r>
      <w:r w:rsidRPr="003963D2">
        <w:rPr>
          <w:rFonts w:ascii="Times New Roman" w:hAnsi="Times New Roman" w:cs="Times New Roman"/>
          <w:noProof/>
          <w:color w:val="000000" w:themeColor="text1"/>
        </w:rPr>
        <w:t xml:space="preserve"> 8443-8447.</w:t>
      </w:r>
    </w:p>
    <w:p w14:paraId="74D57BC3" w14:textId="2BEADF4A" w:rsidR="008A6806" w:rsidRPr="003963D2" w:rsidRDefault="008A6806" w:rsidP="00D22D39">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Murphy, R. C. (2018) Challenges in Mass Spectrometry-based Lipidomics of Neutral Lipids. </w:t>
      </w:r>
      <w:r w:rsidRPr="003963D2">
        <w:rPr>
          <w:rFonts w:ascii="Times New Roman" w:hAnsi="Times New Roman" w:cs="Times New Roman"/>
          <w:i/>
          <w:noProof/>
          <w:color w:val="000000" w:themeColor="text1"/>
        </w:rPr>
        <w:t xml:space="preserve">Trends </w:t>
      </w:r>
      <w:r w:rsidR="00373E98" w:rsidRPr="003963D2">
        <w:rPr>
          <w:rFonts w:ascii="Times New Roman" w:hAnsi="Times New Roman" w:cs="Times New Roman"/>
          <w:i/>
          <w:noProof/>
          <w:color w:val="000000" w:themeColor="text1"/>
        </w:rPr>
        <w:t xml:space="preserve">in </w:t>
      </w:r>
      <w:r w:rsidRPr="003963D2">
        <w:rPr>
          <w:rFonts w:ascii="Times New Roman" w:hAnsi="Times New Roman" w:cs="Times New Roman"/>
          <w:i/>
          <w:noProof/>
          <w:color w:val="000000" w:themeColor="text1"/>
        </w:rPr>
        <w:t>Analyt</w:t>
      </w:r>
      <w:r w:rsidR="00373E98" w:rsidRPr="003963D2">
        <w:rPr>
          <w:rFonts w:ascii="Times New Roman" w:hAnsi="Times New Roman" w:cs="Times New Roman"/>
          <w:i/>
          <w:noProof/>
          <w:color w:val="000000" w:themeColor="text1"/>
        </w:rPr>
        <w:t>ical</w:t>
      </w:r>
      <w:r w:rsidRPr="003963D2">
        <w:rPr>
          <w:rFonts w:ascii="Times New Roman" w:hAnsi="Times New Roman" w:cs="Times New Roman"/>
          <w:i/>
          <w:noProof/>
          <w:color w:val="000000" w:themeColor="text1"/>
        </w:rPr>
        <w:t xml:space="preserve"> Chem</w:t>
      </w:r>
      <w:r w:rsidR="00373E98" w:rsidRPr="003963D2">
        <w:rPr>
          <w:rFonts w:ascii="Times New Roman" w:hAnsi="Times New Roman" w:cs="Times New Roman"/>
          <w:i/>
          <w:noProof/>
          <w:color w:val="000000" w:themeColor="text1"/>
        </w:rPr>
        <w:t>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107</w:t>
      </w:r>
      <w:r w:rsidR="003726C9" w:rsidRPr="003963D2">
        <w:rPr>
          <w:rFonts w:ascii="Times New Roman" w:hAnsi="Times New Roman" w:cs="Times New Roman"/>
          <w:b/>
          <w:noProof/>
          <w:color w:val="000000" w:themeColor="text1"/>
        </w:rPr>
        <w:t>:</w:t>
      </w:r>
      <w:r w:rsidRPr="003963D2">
        <w:rPr>
          <w:rFonts w:ascii="Times New Roman" w:hAnsi="Times New Roman" w:cs="Times New Roman"/>
          <w:noProof/>
          <w:color w:val="000000" w:themeColor="text1"/>
        </w:rPr>
        <w:t xml:space="preserve"> 91-98.</w:t>
      </w:r>
    </w:p>
    <w:p w14:paraId="512E9207" w14:textId="77777777" w:rsidR="00A8041A" w:rsidRPr="003963D2" w:rsidRDefault="00A8041A" w:rsidP="00D22D39">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Postle, A. D., Al, M. D., Burdge, G. C., &amp; Hornstra, G. (1995) The composition of individual molecular species of plasma phosphatidylcholine in human pregnancy. </w:t>
      </w:r>
      <w:r w:rsidRPr="003963D2">
        <w:rPr>
          <w:rFonts w:ascii="Times New Roman" w:hAnsi="Times New Roman" w:cs="Times New Roman"/>
          <w:i/>
          <w:noProof/>
          <w:color w:val="000000" w:themeColor="text1"/>
        </w:rPr>
        <w:t>Early Human Development</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43:</w:t>
      </w:r>
      <w:r w:rsidRPr="003963D2">
        <w:rPr>
          <w:rFonts w:ascii="Times New Roman" w:hAnsi="Times New Roman" w:cs="Times New Roman"/>
          <w:noProof/>
          <w:color w:val="000000" w:themeColor="text1"/>
        </w:rPr>
        <w:t xml:space="preserve"> 47-58.</w:t>
      </w:r>
    </w:p>
    <w:p w14:paraId="02A4FEB3"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Pynn, C. J., Henderson, N. G., Clark, H., Koster, G., Bernhard, W., &amp; Postle, A. D. (2011) Specificity and rate of human and mouse liver and plasma phosphatidylcholine synthesis analyzed </w:t>
      </w:r>
      <w:r w:rsidRPr="003963D2">
        <w:rPr>
          <w:rFonts w:ascii="Times New Roman" w:hAnsi="Times New Roman" w:cs="Times New Roman"/>
          <w:i/>
          <w:iCs/>
          <w:noProof/>
          <w:color w:val="000000" w:themeColor="text1"/>
        </w:rPr>
        <w:t>in vivo</w:t>
      </w:r>
      <w:r w:rsidRPr="003963D2">
        <w:rPr>
          <w:rFonts w:ascii="Times New Roman" w:hAnsi="Times New Roman" w:cs="Times New Roman"/>
          <w:noProof/>
          <w:color w:val="000000" w:themeColor="text1"/>
        </w:rPr>
        <w:t xml:space="preserve">. </w:t>
      </w:r>
      <w:r w:rsidRPr="003963D2">
        <w:rPr>
          <w:rFonts w:ascii="Times New Roman" w:hAnsi="Times New Roman" w:cs="Times New Roman"/>
          <w:i/>
          <w:noProof/>
          <w:color w:val="000000" w:themeColor="text1"/>
        </w:rPr>
        <w:t>Journal of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52:</w:t>
      </w:r>
      <w:r w:rsidRPr="003963D2">
        <w:rPr>
          <w:rFonts w:ascii="Times New Roman" w:hAnsi="Times New Roman" w:cs="Times New Roman"/>
          <w:noProof/>
          <w:color w:val="000000" w:themeColor="text1"/>
        </w:rPr>
        <w:t xml:space="preserve"> 399-407.</w:t>
      </w:r>
    </w:p>
    <w:p w14:paraId="0ECBB893" w14:textId="7589E483"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Quehenberger, O., Armando, A. M., Brown, A. H., </w:t>
      </w:r>
      <w:r w:rsidRPr="003963D2">
        <w:rPr>
          <w:rStyle w:val="authors-list-item"/>
          <w:rFonts w:ascii="Times New Roman" w:hAnsi="Times New Roman" w:cs="Times New Roman"/>
          <w:color w:val="000000" w:themeColor="text1"/>
        </w:rPr>
        <w:t>Milne</w:t>
      </w:r>
      <w:r w:rsidRPr="003963D2">
        <w:rPr>
          <w:rStyle w:val="comma"/>
          <w:rFonts w:ascii="Times New Roman" w:hAnsi="Times New Roman" w:cs="Times New Roman"/>
          <w:color w:val="000000" w:themeColor="text1"/>
        </w:rPr>
        <w:t xml:space="preserve">, S.B., </w:t>
      </w:r>
      <w:r w:rsidRPr="003963D2">
        <w:rPr>
          <w:rStyle w:val="authors-list-item"/>
          <w:rFonts w:ascii="Times New Roman" w:hAnsi="Times New Roman" w:cs="Times New Roman"/>
          <w:color w:val="000000" w:themeColor="text1"/>
        </w:rPr>
        <w:t>Myers</w:t>
      </w:r>
      <w:r w:rsidRPr="003963D2">
        <w:rPr>
          <w:rStyle w:val="comma"/>
          <w:rFonts w:ascii="Times New Roman" w:hAnsi="Times New Roman" w:cs="Times New Roman"/>
          <w:color w:val="000000" w:themeColor="text1"/>
        </w:rPr>
        <w:t xml:space="preserve">, D.S., </w:t>
      </w:r>
      <w:r w:rsidRPr="003963D2">
        <w:rPr>
          <w:rStyle w:val="authors-list-item"/>
          <w:rFonts w:ascii="Times New Roman" w:hAnsi="Times New Roman" w:cs="Times New Roman"/>
          <w:color w:val="000000" w:themeColor="text1"/>
        </w:rPr>
        <w:t xml:space="preserve">Merrill, A.H., Dennis, E.A. </w:t>
      </w:r>
      <w:r w:rsidRPr="003963D2">
        <w:rPr>
          <w:rFonts w:ascii="Times New Roman" w:hAnsi="Times New Roman" w:cs="Times New Roman"/>
          <w:noProof/>
          <w:color w:val="000000" w:themeColor="text1"/>
        </w:rPr>
        <w:t xml:space="preserve">(2010) Lipidomics reveals a remarkable diversity of lipids in human plasma. </w:t>
      </w:r>
      <w:r w:rsidRPr="003963D2">
        <w:rPr>
          <w:rFonts w:ascii="Times New Roman" w:hAnsi="Times New Roman" w:cs="Times New Roman"/>
          <w:i/>
          <w:noProof/>
          <w:color w:val="000000" w:themeColor="text1"/>
        </w:rPr>
        <w:t>Journal of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51:</w:t>
      </w:r>
      <w:r w:rsidRPr="003963D2">
        <w:rPr>
          <w:rFonts w:ascii="Times New Roman" w:hAnsi="Times New Roman" w:cs="Times New Roman"/>
          <w:noProof/>
          <w:color w:val="000000" w:themeColor="text1"/>
        </w:rPr>
        <w:t xml:space="preserve"> 3299-3305.</w:t>
      </w:r>
    </w:p>
    <w:p w14:paraId="3874A4F0"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Rustow, B. &amp; Kunze, D. (1985) Diacylglycerol synthesized in vitro from sn-glycerol 3-phosphate and the endogenous diacylglycerol are different substrate pools for the biosynthesis of phosphatidylcholine in rat lung microsomes. </w:t>
      </w:r>
      <w:r w:rsidRPr="003963D2">
        <w:rPr>
          <w:rFonts w:ascii="Times New Roman" w:hAnsi="Times New Roman" w:cs="Times New Roman"/>
          <w:i/>
          <w:noProof/>
          <w:color w:val="000000" w:themeColor="text1"/>
        </w:rPr>
        <w:t>Biochimica et Biophysica Acta</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835:</w:t>
      </w:r>
      <w:r w:rsidRPr="003963D2">
        <w:rPr>
          <w:rFonts w:ascii="Times New Roman" w:hAnsi="Times New Roman" w:cs="Times New Roman"/>
          <w:noProof/>
          <w:color w:val="000000" w:themeColor="text1"/>
        </w:rPr>
        <w:t xml:space="preserve"> 273-278.</w:t>
      </w:r>
    </w:p>
    <w:p w14:paraId="6DE86B3E"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Rustow, B., Kunze, D., Rabe, H. &amp; Reichmann, G. (1985) The molecular species of phosphatidic acid, diacylglycerol and phosphatidylcholine synthesized from sn-glycerol 3-phosphate in rat lung microsomes. </w:t>
      </w:r>
      <w:r w:rsidRPr="003963D2">
        <w:rPr>
          <w:rFonts w:ascii="Times New Roman" w:hAnsi="Times New Roman" w:cs="Times New Roman"/>
          <w:i/>
          <w:noProof/>
          <w:color w:val="000000" w:themeColor="text1"/>
        </w:rPr>
        <w:t>Biochimica et Biophysica Acta</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835:</w:t>
      </w:r>
      <w:r w:rsidRPr="003963D2">
        <w:rPr>
          <w:rFonts w:ascii="Times New Roman" w:hAnsi="Times New Roman" w:cs="Times New Roman"/>
          <w:noProof/>
          <w:color w:val="000000" w:themeColor="text1"/>
        </w:rPr>
        <w:t xml:space="preserve"> 465-476.</w:t>
      </w:r>
    </w:p>
    <w:p w14:paraId="0867247C" w14:textId="6FD1D173"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Schmid, P.C., Johnson, S.B. &amp; Schmid, H.H. (1991) Remodeling of rat hepatocyte phospholipids by selective acyl turnover. </w:t>
      </w:r>
      <w:r w:rsidRPr="003963D2">
        <w:rPr>
          <w:rFonts w:ascii="Times New Roman" w:hAnsi="Times New Roman" w:cs="Times New Roman"/>
          <w:i/>
          <w:noProof/>
          <w:color w:val="000000" w:themeColor="text1"/>
        </w:rPr>
        <w:t xml:space="preserve">Journal of </w:t>
      </w:r>
      <w:r w:rsidR="00D22D39" w:rsidRPr="003963D2">
        <w:rPr>
          <w:rFonts w:ascii="Times New Roman" w:hAnsi="Times New Roman" w:cs="Times New Roman"/>
          <w:i/>
          <w:noProof/>
          <w:color w:val="000000" w:themeColor="text1"/>
        </w:rPr>
        <w:t>B</w:t>
      </w:r>
      <w:r w:rsidRPr="003963D2">
        <w:rPr>
          <w:rFonts w:ascii="Times New Roman" w:hAnsi="Times New Roman" w:cs="Times New Roman"/>
          <w:i/>
          <w:noProof/>
          <w:color w:val="000000" w:themeColor="text1"/>
        </w:rPr>
        <w:t>iological 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266:</w:t>
      </w:r>
      <w:r w:rsidRPr="003963D2">
        <w:rPr>
          <w:rFonts w:ascii="Times New Roman" w:hAnsi="Times New Roman" w:cs="Times New Roman"/>
          <w:noProof/>
          <w:color w:val="000000" w:themeColor="text1"/>
        </w:rPr>
        <w:t xml:space="preserve"> 13690-13697.</w:t>
      </w:r>
    </w:p>
    <w:p w14:paraId="77EF5F5E"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Sugimoto, H., Banchio, C. &amp; Vance, D. E. (2008) Transcriptional regulation of phosphatidylcholine biosynthesis. </w:t>
      </w:r>
      <w:r w:rsidRPr="003963D2">
        <w:rPr>
          <w:rFonts w:ascii="Times New Roman" w:hAnsi="Times New Roman" w:cs="Times New Roman"/>
          <w:i/>
          <w:noProof/>
          <w:color w:val="000000" w:themeColor="text1"/>
        </w:rPr>
        <w:t>Progress in Lipid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47:</w:t>
      </w:r>
      <w:r w:rsidRPr="003963D2">
        <w:rPr>
          <w:rFonts w:ascii="Times New Roman" w:hAnsi="Times New Roman" w:cs="Times New Roman"/>
          <w:noProof/>
          <w:color w:val="000000" w:themeColor="text1"/>
        </w:rPr>
        <w:t xml:space="preserve"> 204-220.</w:t>
      </w:r>
    </w:p>
    <w:p w14:paraId="352A8D70"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Sun, Y., Saito, K. &amp; Saito, Y. (2019) Lipid Profile Characterization and Lipoprotein Comparison of Extracellular Vesicles from Human Plasma and Serum. </w:t>
      </w:r>
      <w:r w:rsidRPr="003963D2">
        <w:rPr>
          <w:rFonts w:ascii="Times New Roman" w:hAnsi="Times New Roman" w:cs="Times New Roman"/>
          <w:i/>
          <w:noProof/>
          <w:color w:val="000000" w:themeColor="text1"/>
        </w:rPr>
        <w:t>Metabolites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w:t>
      </w:r>
      <w:r w:rsidRPr="003963D2">
        <w:rPr>
          <w:rFonts w:ascii="Times New Roman" w:hAnsi="Times New Roman" w:cs="Times New Roman"/>
          <w:noProof/>
          <w:color w:val="000000" w:themeColor="text1"/>
        </w:rPr>
        <w:t>: 259.</w:t>
      </w:r>
    </w:p>
    <w:p w14:paraId="3C80D7EE" w14:textId="45E7055B"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 xml:space="preserve">Sundler, R. &amp; Akesson, B. (1975) Regulation of phospholipid biosynthesis in isolated rat hepatocytes. Effect of different substrates. </w:t>
      </w:r>
      <w:r w:rsidRPr="003963D2">
        <w:rPr>
          <w:rFonts w:ascii="Times New Roman" w:hAnsi="Times New Roman" w:cs="Times New Roman"/>
          <w:i/>
          <w:noProof/>
          <w:color w:val="000000" w:themeColor="text1"/>
        </w:rPr>
        <w:t>Journal of Biological 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250:</w:t>
      </w:r>
      <w:r w:rsidRPr="003963D2">
        <w:rPr>
          <w:rFonts w:ascii="Times New Roman" w:hAnsi="Times New Roman" w:cs="Times New Roman"/>
          <w:noProof/>
          <w:color w:val="000000" w:themeColor="text1"/>
        </w:rPr>
        <w:t xml:space="preserve"> 3359-3367.</w:t>
      </w:r>
    </w:p>
    <w:p w14:paraId="35E8A1EC"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Vance, D. E., Walkey, C. J. &amp; Cui, Z. (1997) Phosphatidylethanolamine N-methyltransferase from liver. </w:t>
      </w:r>
      <w:r w:rsidRPr="003963D2">
        <w:rPr>
          <w:rFonts w:ascii="Times New Roman" w:hAnsi="Times New Roman" w:cs="Times New Roman"/>
          <w:i/>
          <w:noProof/>
          <w:color w:val="000000" w:themeColor="text1"/>
        </w:rPr>
        <w:t>Biochimica et Biophysica Acta</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1348:</w:t>
      </w:r>
      <w:r w:rsidRPr="003963D2">
        <w:rPr>
          <w:rFonts w:ascii="Times New Roman" w:hAnsi="Times New Roman" w:cs="Times New Roman"/>
          <w:noProof/>
          <w:color w:val="000000" w:themeColor="text1"/>
        </w:rPr>
        <w:t xml:space="preserve"> 142-150.</w:t>
      </w:r>
    </w:p>
    <w:p w14:paraId="3898BA1E" w14:textId="77777777" w:rsidR="00A8041A" w:rsidRPr="003963D2" w:rsidRDefault="00A8041A" w:rsidP="0072400A">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Wang, B. &amp; Tontonoz, P. (2019) Phospholipid Remodeling in Physiology and Disease. </w:t>
      </w:r>
      <w:r w:rsidRPr="003963D2">
        <w:rPr>
          <w:rFonts w:ascii="Times New Roman" w:hAnsi="Times New Roman" w:cs="Times New Roman"/>
          <w:i/>
          <w:noProof/>
          <w:color w:val="000000" w:themeColor="text1"/>
        </w:rPr>
        <w:t>Annual Review of Physiology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81:</w:t>
      </w:r>
      <w:r w:rsidRPr="003963D2">
        <w:rPr>
          <w:rFonts w:ascii="Times New Roman" w:hAnsi="Times New Roman" w:cs="Times New Roman"/>
          <w:noProof/>
          <w:color w:val="000000" w:themeColor="text1"/>
        </w:rPr>
        <w:t xml:space="preserve"> 165-188.</w:t>
      </w:r>
    </w:p>
    <w:p w14:paraId="5628F381" w14:textId="77777777"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Watschinger, K. &amp; Werner, E. R. (2013) Orphan enzymes in ether lipid metabolism. </w:t>
      </w:r>
      <w:r w:rsidRPr="003963D2">
        <w:rPr>
          <w:rFonts w:ascii="Times New Roman" w:hAnsi="Times New Roman" w:cs="Times New Roman"/>
          <w:i/>
          <w:noProof/>
          <w:color w:val="000000" w:themeColor="text1"/>
        </w:rPr>
        <w:t>Biochimie</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95:</w:t>
      </w:r>
      <w:r w:rsidRPr="003963D2">
        <w:rPr>
          <w:rFonts w:ascii="Times New Roman" w:hAnsi="Times New Roman" w:cs="Times New Roman"/>
          <w:noProof/>
          <w:color w:val="000000" w:themeColor="text1"/>
        </w:rPr>
        <w:t xml:space="preserve"> 59-65.</w:t>
      </w:r>
    </w:p>
    <w:p w14:paraId="7C127733" w14:textId="72142458" w:rsidR="00A8041A" w:rsidRPr="003963D2" w:rsidRDefault="00A8041A" w:rsidP="00C836B1">
      <w:pPr>
        <w:pStyle w:val="EndNoteBibliography"/>
        <w:suppressLineNumbers/>
        <w:spacing w:line="360" w:lineRule="auto"/>
        <w:ind w:left="720" w:hanging="720"/>
        <w:rPr>
          <w:rFonts w:ascii="Times New Roman" w:hAnsi="Times New Roman" w:cs="Times New Roman"/>
          <w:i/>
          <w:noProof/>
          <w:color w:val="000000" w:themeColor="text1"/>
        </w:rPr>
      </w:pPr>
      <w:r w:rsidRPr="003963D2">
        <w:rPr>
          <w:rFonts w:ascii="Times New Roman" w:hAnsi="Times New Roman" w:cs="Times New Roman"/>
          <w:noProof/>
          <w:color w:val="000000" w:themeColor="text1"/>
        </w:rPr>
        <w:t xml:space="preserve">Weiss, S. B., Smith, S. W. &amp; Kennedy, E. P. (1958) The enzymatic formation of lecithin from cytidine diphosphate choline and D-1,2-diglyceride. </w:t>
      </w:r>
      <w:r w:rsidRPr="003963D2">
        <w:rPr>
          <w:rFonts w:ascii="Times New Roman" w:hAnsi="Times New Roman" w:cs="Times New Roman"/>
          <w:i/>
          <w:noProof/>
          <w:color w:val="000000" w:themeColor="text1"/>
        </w:rPr>
        <w:t>Journal of Biological 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231:</w:t>
      </w:r>
      <w:r w:rsidRPr="003963D2">
        <w:rPr>
          <w:rFonts w:ascii="Times New Roman" w:hAnsi="Times New Roman" w:cs="Times New Roman"/>
          <w:noProof/>
          <w:color w:val="000000" w:themeColor="text1"/>
        </w:rPr>
        <w:t xml:space="preserve"> 53-64.</w:t>
      </w:r>
    </w:p>
    <w:p w14:paraId="6B73C979" w14:textId="04FE380B"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West, A. L., Burdge, G. C. &amp; Calder, P. C. (2016) Lipid structure does not modify incorporation of EPA and DHA into blood lipids in healthy adults: a randomised-controlled trial. </w:t>
      </w:r>
      <w:r w:rsidRPr="003963D2">
        <w:rPr>
          <w:rFonts w:ascii="Times New Roman" w:hAnsi="Times New Roman" w:cs="Times New Roman"/>
          <w:i/>
          <w:noProof/>
          <w:color w:val="000000" w:themeColor="text1"/>
        </w:rPr>
        <w:t>British Journal of Nutrition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116:</w:t>
      </w:r>
      <w:r w:rsidRPr="003963D2">
        <w:rPr>
          <w:rFonts w:ascii="Times New Roman" w:hAnsi="Times New Roman" w:cs="Times New Roman"/>
          <w:noProof/>
          <w:color w:val="000000" w:themeColor="text1"/>
        </w:rPr>
        <w:t xml:space="preserve"> 788-797.</w:t>
      </w:r>
    </w:p>
    <w:p w14:paraId="5405212A" w14:textId="77777777"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West, A. L., Michaelson, L. V., Miles, E. A., </w:t>
      </w:r>
      <w:r w:rsidRPr="003963D2">
        <w:rPr>
          <w:rStyle w:val="authors-list-item"/>
          <w:rFonts w:ascii="Times New Roman" w:hAnsi="Times New Roman" w:cs="Times New Roman"/>
          <w:color w:val="000000" w:themeColor="text1"/>
        </w:rPr>
        <w:t>Haslam</w:t>
      </w:r>
      <w:r w:rsidRPr="003963D2">
        <w:rPr>
          <w:rStyle w:val="comma"/>
          <w:rFonts w:ascii="Times New Roman" w:hAnsi="Times New Roman" w:cs="Times New Roman"/>
          <w:color w:val="000000" w:themeColor="text1"/>
        </w:rPr>
        <w:t xml:space="preserve">, R.P., </w:t>
      </w:r>
      <w:r w:rsidRPr="003963D2">
        <w:rPr>
          <w:rStyle w:val="authors-list-item"/>
          <w:rFonts w:ascii="Times New Roman" w:hAnsi="Times New Roman" w:cs="Times New Roman"/>
          <w:color w:val="000000" w:themeColor="text1"/>
        </w:rPr>
        <w:t>Lillycrop</w:t>
      </w:r>
      <w:r w:rsidRPr="003963D2">
        <w:rPr>
          <w:rStyle w:val="comma"/>
          <w:rFonts w:ascii="Times New Roman" w:hAnsi="Times New Roman" w:cs="Times New Roman"/>
          <w:color w:val="000000" w:themeColor="text1"/>
        </w:rPr>
        <w:t xml:space="preserve">, K.A., </w:t>
      </w:r>
      <w:r w:rsidRPr="003963D2">
        <w:rPr>
          <w:rStyle w:val="authors-list-item"/>
          <w:rFonts w:ascii="Times New Roman" w:hAnsi="Times New Roman" w:cs="Times New Roman"/>
          <w:color w:val="000000" w:themeColor="text1"/>
        </w:rPr>
        <w:t>Georgescu, R., …</w:t>
      </w:r>
      <w:r w:rsidRPr="003963D2">
        <w:rPr>
          <w:rFonts w:ascii="Times New Roman" w:hAnsi="Times New Roman" w:cs="Times New Roman"/>
          <w:noProof/>
          <w:color w:val="000000" w:themeColor="text1"/>
        </w:rPr>
        <w:t xml:space="preserve"> Burdge, G.C. (2020) Differential postprandial incorporation of 20:5n-3 and 22:6n-3 into individual plasma triacylglycerol and phosphatidylcholine molecular species in humans. </w:t>
      </w:r>
      <w:r w:rsidRPr="003963D2">
        <w:rPr>
          <w:rFonts w:ascii="Times New Roman" w:hAnsi="Times New Roman" w:cs="Times New Roman"/>
          <w:i/>
          <w:noProof/>
          <w:color w:val="000000" w:themeColor="text1"/>
        </w:rPr>
        <w:t>Biochimica et Biophys Acta: Molecular &amp; Cell Biology of Lipids</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1865:</w:t>
      </w:r>
      <w:r w:rsidRPr="003963D2">
        <w:rPr>
          <w:rFonts w:ascii="Times New Roman" w:hAnsi="Times New Roman" w:cs="Times New Roman"/>
          <w:noProof/>
          <w:color w:val="000000" w:themeColor="text1"/>
        </w:rPr>
        <w:t xml:space="preserve"> 158710.</w:t>
      </w:r>
    </w:p>
    <w:p w14:paraId="63D62BFC" w14:textId="6A59CD40"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West, A. L., Miles, E. A., Lillycrop, K. A., Han, L., Sayanova, O., Napier, J. A., </w:t>
      </w:r>
      <w:r w:rsidR="00D22D39" w:rsidRPr="003963D2">
        <w:rPr>
          <w:rFonts w:ascii="Times New Roman" w:hAnsi="Times New Roman" w:cs="Times New Roman"/>
          <w:noProof/>
          <w:color w:val="000000" w:themeColor="text1"/>
        </w:rPr>
        <w:t xml:space="preserve">&amp; </w:t>
      </w:r>
      <w:r w:rsidRPr="003963D2">
        <w:rPr>
          <w:rFonts w:ascii="Times New Roman" w:hAnsi="Times New Roman" w:cs="Times New Roman"/>
          <w:noProof/>
          <w:color w:val="000000" w:themeColor="text1"/>
        </w:rPr>
        <w:t xml:space="preserve">Burdge, G. C. (2019) Postprandial incorporation of EPA and DHA from transgenic Camelina sativa oil into blood lipids is equivalent to that from fish oil in healthy humans. </w:t>
      </w:r>
      <w:r w:rsidRPr="003963D2">
        <w:rPr>
          <w:rFonts w:ascii="Times New Roman" w:hAnsi="Times New Roman" w:cs="Times New Roman"/>
          <w:i/>
          <w:noProof/>
          <w:color w:val="000000" w:themeColor="text1"/>
        </w:rPr>
        <w:t>British Journal of Nutrition</w:t>
      </w:r>
      <w:r w:rsidRPr="003963D2">
        <w:rPr>
          <w:rFonts w:ascii="Times New Roman" w:hAnsi="Times New Roman" w:cs="Times New Roman"/>
          <w:noProof/>
          <w:color w:val="000000" w:themeColor="text1"/>
        </w:rPr>
        <w:t xml:space="preserve"> </w:t>
      </w:r>
      <w:r w:rsidRPr="003963D2">
        <w:rPr>
          <w:rFonts w:ascii="Times New Roman" w:eastAsia="Times New Roman" w:hAnsi="Times New Roman" w:cs="Times New Roman"/>
          <w:b/>
          <w:bCs/>
          <w:color w:val="000000" w:themeColor="text1"/>
          <w:lang w:eastAsia="en-GB"/>
        </w:rPr>
        <w:t>121:</w:t>
      </w:r>
      <w:r w:rsidRPr="003963D2">
        <w:rPr>
          <w:rFonts w:ascii="Times New Roman" w:eastAsia="Times New Roman" w:hAnsi="Times New Roman" w:cs="Times New Roman"/>
          <w:color w:val="000000" w:themeColor="text1"/>
          <w:lang w:eastAsia="en-GB"/>
        </w:rPr>
        <w:t>1235-1246.</w:t>
      </w:r>
    </w:p>
    <w:p w14:paraId="2A6259AF" w14:textId="2523E071"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Yao, Z. M. &amp; Vance, D. E. (1988) The active synthesis of phosphatidylcholine is required for very low density lipoprotein secretion from rat hepatocytes. </w:t>
      </w:r>
      <w:r w:rsidRPr="003963D2">
        <w:rPr>
          <w:rFonts w:ascii="Times New Roman" w:hAnsi="Times New Roman" w:cs="Times New Roman"/>
          <w:i/>
          <w:noProof/>
          <w:color w:val="000000" w:themeColor="text1"/>
        </w:rPr>
        <w:t>Journal of Biological Chemistry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263:</w:t>
      </w:r>
      <w:r w:rsidRPr="003963D2">
        <w:rPr>
          <w:rFonts w:ascii="Times New Roman" w:hAnsi="Times New Roman" w:cs="Times New Roman"/>
          <w:noProof/>
          <w:color w:val="000000" w:themeColor="text1"/>
        </w:rPr>
        <w:t xml:space="preserve"> 2998-3004.</w:t>
      </w:r>
    </w:p>
    <w:p w14:paraId="1A176113" w14:textId="744C1219"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Yu, M., Xie, R., Zhang, Y., </w:t>
      </w:r>
      <w:r w:rsidRPr="003963D2">
        <w:rPr>
          <w:rStyle w:val="authors-list-item"/>
          <w:rFonts w:ascii="Times New Roman" w:hAnsi="Times New Roman" w:cs="Times New Roman"/>
          <w:color w:val="000000" w:themeColor="text1"/>
        </w:rPr>
        <w:t xml:space="preserve">Hui </w:t>
      </w:r>
      <w:proofErr w:type="gramStart"/>
      <w:r w:rsidRPr="003963D2">
        <w:rPr>
          <w:rStyle w:val="authors-list-item"/>
          <w:rFonts w:ascii="Times New Roman" w:hAnsi="Times New Roman" w:cs="Times New Roman"/>
          <w:color w:val="000000" w:themeColor="text1"/>
        </w:rPr>
        <w:t>Liang</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w:t>
      </w:r>
      <w:proofErr w:type="gramEnd"/>
      <w:r w:rsidRPr="003963D2">
        <w:rPr>
          <w:rStyle w:val="comma"/>
          <w:rFonts w:ascii="Times New Roman" w:hAnsi="Times New Roman" w:cs="Times New Roman"/>
          <w:color w:val="000000" w:themeColor="text1"/>
        </w:rPr>
        <w:t> </w:t>
      </w:r>
      <w:r w:rsidRPr="003963D2">
        <w:rPr>
          <w:rStyle w:val="authors-list-item"/>
          <w:rFonts w:ascii="Times New Roman" w:hAnsi="Times New Roman" w:cs="Times New Roman"/>
          <w:color w:val="000000" w:themeColor="text1"/>
        </w:rPr>
        <w:t xml:space="preserve"> Hou</w:t>
      </w:r>
      <w:r w:rsidRPr="003963D2">
        <w:rPr>
          <w:rStyle w:val="author-sup-separator"/>
          <w:rFonts w:ascii="Times New Roman" w:hAnsi="Times New Roman" w:cs="Times New Roman"/>
          <w:color w:val="000000" w:themeColor="text1"/>
          <w:vertAlign w:val="superscript"/>
        </w:rPr>
        <w:t> </w:t>
      </w:r>
      <w:r w:rsidRPr="003963D2">
        <w:rPr>
          <w:rStyle w:val="comma"/>
          <w:rFonts w:ascii="Times New Roman" w:hAnsi="Times New Roman" w:cs="Times New Roman"/>
          <w:color w:val="000000" w:themeColor="text1"/>
        </w:rPr>
        <w:t>, L.,</w:t>
      </w:r>
      <w:r w:rsidRPr="003963D2">
        <w:rPr>
          <w:rStyle w:val="authors-list-item"/>
          <w:rFonts w:ascii="Times New Roman" w:hAnsi="Times New Roman" w:cs="Times New Roman"/>
          <w:color w:val="000000" w:themeColor="text1"/>
        </w:rPr>
        <w:t xml:space="preserve"> Yu, C.,</w:t>
      </w:r>
      <w:r w:rsidRPr="003963D2">
        <w:rPr>
          <w:rFonts w:ascii="Times New Roman" w:hAnsi="Times New Roman" w:cs="Times New Roman"/>
          <w:noProof/>
          <w:color w:val="000000" w:themeColor="text1"/>
        </w:rPr>
        <w:t xml:space="preserve"> </w:t>
      </w:r>
      <w:r w:rsidR="00D22D39" w:rsidRPr="003963D2">
        <w:rPr>
          <w:rFonts w:ascii="Times New Roman" w:hAnsi="Times New Roman" w:cs="Times New Roman"/>
          <w:noProof/>
          <w:color w:val="000000" w:themeColor="text1"/>
        </w:rPr>
        <w:t>&amp;</w:t>
      </w:r>
      <w:r w:rsidRPr="003963D2">
        <w:rPr>
          <w:rFonts w:ascii="Times New Roman" w:hAnsi="Times New Roman" w:cs="Times New Roman"/>
          <w:noProof/>
          <w:color w:val="000000" w:themeColor="text1"/>
        </w:rPr>
        <w:t xml:space="preserve"> Shi, J. (2018) Phosphatidylserine on microparticles and associated cells contributes to the hypercoagulable state in diabetic kidney disease. </w:t>
      </w:r>
      <w:r w:rsidRPr="003963D2">
        <w:rPr>
          <w:rFonts w:ascii="Times New Roman" w:hAnsi="Times New Roman" w:cs="Times New Roman"/>
          <w:i/>
          <w:noProof/>
          <w:color w:val="000000" w:themeColor="text1"/>
        </w:rPr>
        <w:t>Nephrology Dialysis Transplantation</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33:</w:t>
      </w:r>
      <w:r w:rsidRPr="003963D2">
        <w:rPr>
          <w:rFonts w:ascii="Times New Roman" w:hAnsi="Times New Roman" w:cs="Times New Roman"/>
          <w:noProof/>
          <w:color w:val="000000" w:themeColor="text1"/>
        </w:rPr>
        <w:t xml:space="preserve"> 2115-2127.</w:t>
      </w:r>
    </w:p>
    <w:p w14:paraId="0DF3C8DB" w14:textId="77777777"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t xml:space="preserve">Zhang, Y. M. &amp; Rock, C. O. (2008) Membrane lipid homeostasis in bacteria. </w:t>
      </w:r>
      <w:r w:rsidRPr="003963D2">
        <w:rPr>
          <w:rFonts w:ascii="Times New Roman" w:hAnsi="Times New Roman" w:cs="Times New Roman"/>
          <w:i/>
          <w:noProof/>
          <w:color w:val="000000" w:themeColor="text1"/>
        </w:rPr>
        <w:t>Nature Reviews Microbiology</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6:</w:t>
      </w:r>
      <w:r w:rsidRPr="003963D2">
        <w:rPr>
          <w:rFonts w:ascii="Times New Roman" w:hAnsi="Times New Roman" w:cs="Times New Roman"/>
          <w:noProof/>
          <w:color w:val="000000" w:themeColor="text1"/>
        </w:rPr>
        <w:t xml:space="preserve"> 222-233.</w:t>
      </w:r>
    </w:p>
    <w:p w14:paraId="5C6D40D0" w14:textId="77777777" w:rsidR="00A8041A" w:rsidRPr="003963D2" w:rsidRDefault="00A8041A" w:rsidP="00C836B1">
      <w:pPr>
        <w:pStyle w:val="EndNoteBibliography"/>
        <w:suppressLineNumbers/>
        <w:spacing w:line="360" w:lineRule="auto"/>
        <w:ind w:left="720" w:hanging="720"/>
        <w:rPr>
          <w:rFonts w:ascii="Times New Roman" w:hAnsi="Times New Roman" w:cs="Times New Roman"/>
          <w:noProof/>
          <w:color w:val="000000" w:themeColor="text1"/>
        </w:rPr>
      </w:pPr>
      <w:r w:rsidRPr="003963D2">
        <w:rPr>
          <w:rFonts w:ascii="Times New Roman" w:hAnsi="Times New Roman" w:cs="Times New Roman"/>
          <w:noProof/>
          <w:color w:val="000000" w:themeColor="text1"/>
        </w:rPr>
        <w:lastRenderedPageBreak/>
        <w:t xml:space="preserve">Zhao, L., Bi, Y., Kou, J., Shi, J. &amp; Piao, D. (2016) Phosphatidylserine exposing-platelets and microparticles promote procoagulant activity in colon cancer patients. </w:t>
      </w:r>
      <w:r w:rsidRPr="003963D2">
        <w:rPr>
          <w:rFonts w:ascii="Times New Roman" w:hAnsi="Times New Roman" w:cs="Times New Roman"/>
          <w:i/>
          <w:noProof/>
          <w:color w:val="000000" w:themeColor="text1"/>
        </w:rPr>
        <w:t>Journal of Experimental &amp; Clinical Cancer Research</w:t>
      </w:r>
      <w:r w:rsidRPr="003963D2">
        <w:rPr>
          <w:rFonts w:ascii="Times New Roman" w:hAnsi="Times New Roman" w:cs="Times New Roman"/>
          <w:noProof/>
          <w:color w:val="000000" w:themeColor="text1"/>
        </w:rPr>
        <w:t xml:space="preserve"> </w:t>
      </w:r>
      <w:r w:rsidRPr="003963D2">
        <w:rPr>
          <w:rFonts w:ascii="Times New Roman" w:hAnsi="Times New Roman" w:cs="Times New Roman"/>
          <w:b/>
          <w:noProof/>
          <w:color w:val="000000" w:themeColor="text1"/>
        </w:rPr>
        <w:t>35:</w:t>
      </w:r>
      <w:r w:rsidRPr="003963D2">
        <w:rPr>
          <w:rFonts w:ascii="Times New Roman" w:hAnsi="Times New Roman" w:cs="Times New Roman"/>
          <w:noProof/>
          <w:color w:val="000000" w:themeColor="text1"/>
        </w:rPr>
        <w:t xml:space="preserve"> 54.</w:t>
      </w:r>
    </w:p>
    <w:p w14:paraId="33B88008" w14:textId="162F8045" w:rsidR="00EA025A" w:rsidRPr="003963D2" w:rsidRDefault="00EA025A">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46B5CA74" w14:textId="77777777" w:rsidR="00EA025A" w:rsidRPr="003963D2" w:rsidRDefault="00EA025A" w:rsidP="00D71ED7">
      <w:pPr>
        <w:suppressLineNumbers/>
        <w:spacing w:line="360" w:lineRule="auto"/>
        <w:contextualSpacing/>
        <w:rPr>
          <w:rFonts w:ascii="Times New Roman" w:hAnsi="Times New Roman" w:cs="Times New Roman"/>
          <w:color w:val="000000" w:themeColor="text1"/>
          <w:lang w:val="en-US"/>
        </w:rPr>
      </w:pPr>
    </w:p>
    <w:p w14:paraId="08BCCE0D" w14:textId="77777777" w:rsidR="00EA025A" w:rsidRPr="003963D2" w:rsidRDefault="00EA025A" w:rsidP="00D71ED7">
      <w:pPr>
        <w:suppressLineNumbers/>
        <w:spacing w:line="360" w:lineRule="auto"/>
        <w:contextualSpacing/>
        <w:rPr>
          <w:rFonts w:ascii="Times New Roman" w:hAnsi="Times New Roman" w:cs="Times New Roman"/>
          <w:color w:val="000000" w:themeColor="text1"/>
          <w:lang w:val="en-US"/>
        </w:rPr>
      </w:pPr>
    </w:p>
    <w:p w14:paraId="1711C060" w14:textId="1098294E" w:rsidR="00024141" w:rsidRPr="003963D2" w:rsidRDefault="00EA025A" w:rsidP="00D71ED7">
      <w:pPr>
        <w:suppressLineNumbers/>
        <w:spacing w:line="360" w:lineRule="auto"/>
        <w:contextualSpacing/>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t>Fig. 3.</w:t>
      </w:r>
      <w:r w:rsidRPr="003963D2">
        <w:rPr>
          <w:rFonts w:ascii="Times New Roman" w:hAnsi="Times New Roman" w:cs="Times New Roman"/>
          <w:color w:val="000000" w:themeColor="text1"/>
          <w:lang w:val="en-US"/>
        </w:rPr>
        <w:t xml:space="preserve">  Plasma phosphatidylinositol molecular species composition.  Values are proportions in descending order of individual molecular species for n = 20 participants (men plus women, n = 10 per sex).  Data points represent individual participants. Bar = mean. </w:t>
      </w:r>
      <w:r w:rsidR="00D70488" w:rsidRPr="003963D2">
        <w:rPr>
          <w:rFonts w:ascii="Times New Roman" w:hAnsi="Times New Roman" w:cs="Times New Roman"/>
          <w:color w:val="000000" w:themeColor="text1"/>
          <w:lang w:val="en-US"/>
        </w:rPr>
        <w:t xml:space="preserve">O, </w:t>
      </w:r>
      <w:r w:rsidR="00D70488" w:rsidRPr="003963D2">
        <w:rPr>
          <w:rFonts w:ascii="Times New Roman" w:hAnsi="Times New Roman" w:cs="Times New Roman"/>
          <w:i/>
          <w:iCs/>
          <w:color w:val="000000" w:themeColor="text1"/>
          <w:lang w:val="en-US"/>
        </w:rPr>
        <w:t>sn</w:t>
      </w:r>
      <w:r w:rsidR="00D70488" w:rsidRPr="003963D2">
        <w:rPr>
          <w:rFonts w:ascii="Times New Roman" w:hAnsi="Times New Roman" w:cs="Times New Roman"/>
          <w:color w:val="000000" w:themeColor="text1"/>
          <w:lang w:val="en-US"/>
        </w:rPr>
        <w:t xml:space="preserve">-1 alkyl, </w:t>
      </w:r>
      <w:r w:rsidR="00D70488" w:rsidRPr="003963D2">
        <w:rPr>
          <w:rFonts w:ascii="Times New Roman" w:hAnsi="Times New Roman" w:cs="Times New Roman"/>
          <w:i/>
          <w:iCs/>
          <w:color w:val="000000" w:themeColor="text1"/>
          <w:lang w:val="en-US"/>
        </w:rPr>
        <w:t>sn</w:t>
      </w:r>
      <w:r w:rsidR="00D70488" w:rsidRPr="003963D2">
        <w:rPr>
          <w:rFonts w:ascii="Times New Roman" w:hAnsi="Times New Roman" w:cs="Times New Roman"/>
          <w:color w:val="000000" w:themeColor="text1"/>
          <w:lang w:val="en-US"/>
        </w:rPr>
        <w:t xml:space="preserve">-2 ester species; P, </w:t>
      </w:r>
      <w:r w:rsidR="00D70488" w:rsidRPr="003963D2">
        <w:rPr>
          <w:rFonts w:ascii="Times New Roman" w:hAnsi="Times New Roman" w:cs="Times New Roman"/>
          <w:i/>
          <w:iCs/>
          <w:color w:val="000000" w:themeColor="text1"/>
          <w:lang w:val="en-US"/>
        </w:rPr>
        <w:t>sn</w:t>
      </w:r>
      <w:r w:rsidR="00D70488" w:rsidRPr="003963D2">
        <w:rPr>
          <w:rFonts w:ascii="Times New Roman" w:hAnsi="Times New Roman" w:cs="Times New Roman"/>
          <w:color w:val="000000" w:themeColor="text1"/>
          <w:lang w:val="en-US"/>
        </w:rPr>
        <w:t xml:space="preserve">-1 alkenyl, </w:t>
      </w:r>
      <w:r w:rsidR="00D70488" w:rsidRPr="003963D2">
        <w:rPr>
          <w:rFonts w:ascii="Times New Roman" w:hAnsi="Times New Roman" w:cs="Times New Roman"/>
          <w:i/>
          <w:iCs/>
          <w:color w:val="000000" w:themeColor="text1"/>
          <w:lang w:val="en-US"/>
        </w:rPr>
        <w:t>sn</w:t>
      </w:r>
      <w:r w:rsidR="00D70488" w:rsidRPr="003963D2">
        <w:rPr>
          <w:rFonts w:ascii="Times New Roman" w:hAnsi="Times New Roman" w:cs="Times New Roman"/>
          <w:color w:val="000000" w:themeColor="text1"/>
          <w:lang w:val="en-US"/>
        </w:rPr>
        <w:t xml:space="preserve">-2 ester species. </w:t>
      </w:r>
      <w:r w:rsidRPr="003963D2">
        <w:rPr>
          <w:rFonts w:ascii="Times New Roman" w:hAnsi="Times New Roman" w:cs="Times New Roman"/>
          <w:color w:val="000000" w:themeColor="text1"/>
          <w:lang w:val="en-US"/>
        </w:rPr>
        <w:t xml:space="preserve"> </w:t>
      </w:r>
      <w:r w:rsidR="00221782" w:rsidRPr="003963D2">
        <w:rPr>
          <w:rFonts w:ascii="Times New Roman" w:hAnsi="Times New Roman" w:cs="Times New Roman"/>
          <w:color w:val="000000" w:themeColor="text1"/>
          <w:lang w:val="en-US"/>
        </w:rPr>
        <w:t xml:space="preserve"> </w:t>
      </w:r>
      <w:r w:rsidR="001067F4" w:rsidRPr="003963D2">
        <w:rPr>
          <w:rFonts w:ascii="Times New Roman" w:hAnsi="Times New Roman" w:cs="Times New Roman"/>
          <w:color w:val="000000" w:themeColor="text1"/>
          <w:lang w:val="en-US"/>
        </w:rPr>
        <w:t xml:space="preserve"> </w:t>
      </w:r>
      <w:r w:rsidR="00024141" w:rsidRPr="003963D2">
        <w:rPr>
          <w:rFonts w:ascii="Times New Roman" w:hAnsi="Times New Roman" w:cs="Times New Roman"/>
          <w:color w:val="000000" w:themeColor="text1"/>
          <w:lang w:val="en-US"/>
        </w:rPr>
        <w:br w:type="page"/>
      </w:r>
    </w:p>
    <w:p w14:paraId="333B5DBD" w14:textId="24572D7C"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lastRenderedPageBreak/>
        <w:t>Table 1</w:t>
      </w:r>
      <w:r w:rsidR="009C694B" w:rsidRPr="003963D2">
        <w:rPr>
          <w:rFonts w:ascii="Times New Roman" w:hAnsi="Times New Roman" w:cs="Times New Roman"/>
          <w:b/>
          <w:bCs/>
          <w:color w:val="000000" w:themeColor="text1"/>
          <w:lang w:val="en-US"/>
        </w:rPr>
        <w:t>.</w:t>
      </w:r>
      <w:r w:rsidRPr="003963D2">
        <w:rPr>
          <w:rFonts w:ascii="Times New Roman" w:hAnsi="Times New Roman" w:cs="Times New Roman"/>
          <w:color w:val="000000" w:themeColor="text1"/>
          <w:lang w:val="en-US"/>
        </w:rPr>
        <w:t xml:space="preserve">  Plasma phosphatidylcholine </w:t>
      </w:r>
      <w:r w:rsidR="00F20C61" w:rsidRPr="003963D2">
        <w:rPr>
          <w:rFonts w:ascii="Times New Roman" w:hAnsi="Times New Roman" w:cs="Times New Roman"/>
          <w:i/>
          <w:iCs/>
          <w:color w:val="000000" w:themeColor="text1"/>
          <w:lang w:val="en-US"/>
        </w:rPr>
        <w:t>sn</w:t>
      </w:r>
      <w:r w:rsidR="00F20C61" w:rsidRPr="003963D2">
        <w:rPr>
          <w:rFonts w:ascii="Times New Roman" w:hAnsi="Times New Roman" w:cs="Times New Roman"/>
          <w:color w:val="000000" w:themeColor="text1"/>
          <w:lang w:val="en-US"/>
        </w:rPr>
        <w:t xml:space="preserve">-1,2 ester linked </w:t>
      </w:r>
      <w:r w:rsidRPr="003963D2">
        <w:rPr>
          <w:rFonts w:ascii="Times New Roman" w:hAnsi="Times New Roman" w:cs="Times New Roman"/>
          <w:color w:val="000000" w:themeColor="text1"/>
          <w:lang w:val="en-US"/>
        </w:rPr>
        <w:t>molecular species composition</w:t>
      </w:r>
      <w:r w:rsidR="00AB6292" w:rsidRPr="003963D2">
        <w:rPr>
          <w:rFonts w:ascii="Times New Roman" w:hAnsi="Times New Roman" w:cs="Times New Roman"/>
          <w:color w:val="000000" w:themeColor="text1"/>
          <w:lang w:val="en-US"/>
        </w:rPr>
        <w:t xml:space="preserve"> in men and women</w:t>
      </w:r>
    </w:p>
    <w:p w14:paraId="0787E638" w14:textId="77777777" w:rsidR="00DB00BB" w:rsidRPr="003963D2" w:rsidRDefault="00DB00BB" w:rsidP="003A5409">
      <w:pPr>
        <w:suppressLineNumbers/>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1843"/>
        <w:gridCol w:w="1843"/>
        <w:gridCol w:w="1843"/>
        <w:gridCol w:w="1417"/>
        <w:gridCol w:w="1418"/>
      </w:tblGrid>
      <w:tr w:rsidR="003963D2" w:rsidRPr="003963D2" w14:paraId="21EE9CED" w14:textId="0C8D17E6" w:rsidTr="00D3307A">
        <w:tc>
          <w:tcPr>
            <w:tcW w:w="1843" w:type="dxa"/>
            <w:tcBorders>
              <w:top w:val="single" w:sz="4" w:space="0" w:color="auto"/>
              <w:bottom w:val="single" w:sz="4" w:space="0" w:color="auto"/>
            </w:tcBorders>
          </w:tcPr>
          <w:p w14:paraId="03979B8F" w14:textId="2C7EFD03" w:rsidR="00B84608" w:rsidRPr="003963D2" w:rsidRDefault="00B84608" w:rsidP="008C00F2">
            <w:pPr>
              <w:rPr>
                <w:rFonts w:ascii="Times New Roman" w:hAnsi="Times New Roman" w:cs="Times New Roman"/>
                <w:color w:val="000000" w:themeColor="text1"/>
                <w:lang w:val="en-US"/>
              </w:rPr>
            </w:pPr>
          </w:p>
        </w:tc>
        <w:tc>
          <w:tcPr>
            <w:tcW w:w="3686" w:type="dxa"/>
            <w:gridSpan w:val="2"/>
            <w:tcBorders>
              <w:top w:val="single" w:sz="4" w:space="0" w:color="auto"/>
              <w:bottom w:val="single" w:sz="4" w:space="0" w:color="auto"/>
            </w:tcBorders>
          </w:tcPr>
          <w:p w14:paraId="6A376CAD" w14:textId="77777777" w:rsidR="00B84608" w:rsidRPr="003963D2" w:rsidRDefault="00B84608"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PC molecular species (%)</w:t>
            </w:r>
          </w:p>
        </w:tc>
        <w:tc>
          <w:tcPr>
            <w:tcW w:w="2835" w:type="dxa"/>
            <w:gridSpan w:val="2"/>
            <w:tcBorders>
              <w:top w:val="single" w:sz="4" w:space="0" w:color="auto"/>
              <w:bottom w:val="single" w:sz="4" w:space="0" w:color="auto"/>
            </w:tcBorders>
          </w:tcPr>
          <w:p w14:paraId="1BDA8668" w14:textId="1F4A06E2" w:rsidR="00B84608" w:rsidRPr="003963D2" w:rsidRDefault="00B84608"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T-test</w:t>
            </w:r>
          </w:p>
        </w:tc>
      </w:tr>
      <w:tr w:rsidR="003963D2" w:rsidRPr="003963D2" w14:paraId="353F1A90" w14:textId="033DAAC6" w:rsidTr="00D3307A">
        <w:tc>
          <w:tcPr>
            <w:tcW w:w="1843" w:type="dxa"/>
            <w:tcBorders>
              <w:top w:val="single" w:sz="4" w:space="0" w:color="auto"/>
              <w:bottom w:val="single" w:sz="4" w:space="0" w:color="auto"/>
            </w:tcBorders>
          </w:tcPr>
          <w:p w14:paraId="5A06EBAA" w14:textId="77777777"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Molecular species</w:t>
            </w:r>
          </w:p>
        </w:tc>
        <w:tc>
          <w:tcPr>
            <w:tcW w:w="1843" w:type="dxa"/>
            <w:tcBorders>
              <w:top w:val="single" w:sz="4" w:space="0" w:color="auto"/>
              <w:bottom w:val="single" w:sz="4" w:space="0" w:color="auto"/>
            </w:tcBorders>
          </w:tcPr>
          <w:p w14:paraId="568BC21B" w14:textId="4A25216B"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Men</w:t>
            </w:r>
          </w:p>
        </w:tc>
        <w:tc>
          <w:tcPr>
            <w:tcW w:w="1843" w:type="dxa"/>
            <w:tcBorders>
              <w:top w:val="single" w:sz="4" w:space="0" w:color="auto"/>
              <w:bottom w:val="single" w:sz="4" w:space="0" w:color="auto"/>
            </w:tcBorders>
          </w:tcPr>
          <w:p w14:paraId="4AA26E7C" w14:textId="2EA0AF6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Women</w:t>
            </w:r>
          </w:p>
        </w:tc>
        <w:tc>
          <w:tcPr>
            <w:tcW w:w="1417" w:type="dxa"/>
            <w:tcBorders>
              <w:top w:val="single" w:sz="4" w:space="0" w:color="auto"/>
              <w:bottom w:val="single" w:sz="4" w:space="0" w:color="auto"/>
            </w:tcBorders>
          </w:tcPr>
          <w:p w14:paraId="54755B5E" w14:textId="25E2AE4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w:t>
            </w:r>
            <w:r w:rsidR="00B84608" w:rsidRPr="003963D2">
              <w:rPr>
                <w:rFonts w:ascii="Times New Roman" w:hAnsi="Times New Roman" w:cs="Times New Roman"/>
                <w:color w:val="000000" w:themeColor="text1"/>
                <w:lang w:val="en-US"/>
              </w:rPr>
              <w:t xml:space="preserve"> value</w:t>
            </w:r>
          </w:p>
        </w:tc>
        <w:tc>
          <w:tcPr>
            <w:tcW w:w="1418" w:type="dxa"/>
            <w:tcBorders>
              <w:top w:val="single" w:sz="4" w:space="0" w:color="auto"/>
              <w:bottom w:val="single" w:sz="4" w:space="0" w:color="auto"/>
            </w:tcBorders>
          </w:tcPr>
          <w:p w14:paraId="6FCD2812" w14:textId="7AB84884" w:rsidR="007F5E93" w:rsidRPr="003963D2" w:rsidRDefault="00B7494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Adjusted P</w:t>
            </w:r>
            <w:r w:rsidR="00B84608" w:rsidRPr="003963D2">
              <w:rPr>
                <w:rFonts w:ascii="Times New Roman" w:hAnsi="Times New Roman" w:cs="Times New Roman"/>
                <w:color w:val="000000" w:themeColor="text1"/>
                <w:lang w:val="en-US"/>
              </w:rPr>
              <w:t xml:space="preserve"> value</w:t>
            </w:r>
          </w:p>
        </w:tc>
      </w:tr>
      <w:tr w:rsidR="003963D2" w:rsidRPr="003963D2" w14:paraId="0BE5FECD" w14:textId="58FA7CF9" w:rsidTr="00D3307A">
        <w:tc>
          <w:tcPr>
            <w:tcW w:w="1843" w:type="dxa"/>
            <w:tcBorders>
              <w:top w:val="single" w:sz="4" w:space="0" w:color="auto"/>
            </w:tcBorders>
            <w:vAlign w:val="bottom"/>
          </w:tcPr>
          <w:p w14:paraId="50EAD1FD" w14:textId="3F9857DB"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PC14:0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 </w:t>
            </w:r>
          </w:p>
        </w:tc>
        <w:tc>
          <w:tcPr>
            <w:tcW w:w="1843" w:type="dxa"/>
            <w:tcBorders>
              <w:top w:val="single" w:sz="4" w:space="0" w:color="auto"/>
            </w:tcBorders>
          </w:tcPr>
          <w:p w14:paraId="5B86C24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843" w:type="dxa"/>
            <w:tcBorders>
              <w:top w:val="single" w:sz="4" w:space="0" w:color="auto"/>
            </w:tcBorders>
          </w:tcPr>
          <w:p w14:paraId="5BD82929"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417" w:type="dxa"/>
            <w:tcBorders>
              <w:top w:val="single" w:sz="4" w:space="0" w:color="auto"/>
            </w:tcBorders>
            <w:vAlign w:val="bottom"/>
          </w:tcPr>
          <w:p w14:paraId="0EAFDE0B"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0.184</w:t>
            </w:r>
          </w:p>
        </w:tc>
        <w:tc>
          <w:tcPr>
            <w:tcW w:w="1418" w:type="dxa"/>
            <w:tcBorders>
              <w:top w:val="single" w:sz="4" w:space="0" w:color="auto"/>
            </w:tcBorders>
          </w:tcPr>
          <w:p w14:paraId="1C9948E1" w14:textId="1A1949D0" w:rsidR="007F5E93" w:rsidRPr="003963D2" w:rsidRDefault="00CF4C1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1A8BF9DE" w14:textId="1A285D60" w:rsidTr="00D3307A">
        <w:tc>
          <w:tcPr>
            <w:tcW w:w="1843" w:type="dxa"/>
            <w:vAlign w:val="bottom"/>
          </w:tcPr>
          <w:p w14:paraId="116CB7CC" w14:textId="0EF2CB00" w:rsidR="002B2140" w:rsidRPr="003963D2" w:rsidRDefault="002B2140" w:rsidP="002B2140">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PC14:0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 </w:t>
            </w:r>
          </w:p>
        </w:tc>
        <w:tc>
          <w:tcPr>
            <w:tcW w:w="1843" w:type="dxa"/>
          </w:tcPr>
          <w:p w14:paraId="12D3BEDD"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843" w:type="dxa"/>
          </w:tcPr>
          <w:p w14:paraId="604DEF23"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417" w:type="dxa"/>
            <w:vAlign w:val="bottom"/>
          </w:tcPr>
          <w:p w14:paraId="28DBFD2A"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0.700</w:t>
            </w:r>
          </w:p>
        </w:tc>
        <w:tc>
          <w:tcPr>
            <w:tcW w:w="1418" w:type="dxa"/>
          </w:tcPr>
          <w:p w14:paraId="1992DA42" w14:textId="6B37478A"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D82CD69" w14:textId="03729A93" w:rsidTr="00D3307A">
        <w:tc>
          <w:tcPr>
            <w:tcW w:w="1843" w:type="dxa"/>
            <w:vAlign w:val="bottom"/>
          </w:tcPr>
          <w:p w14:paraId="06FD89AD" w14:textId="456C45DC" w:rsidR="002B2140" w:rsidRPr="003963D2" w:rsidRDefault="002B2140" w:rsidP="002B2140">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PC14:0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47976506"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0.03 ± 0.01</w:t>
            </w:r>
          </w:p>
        </w:tc>
        <w:tc>
          <w:tcPr>
            <w:tcW w:w="1843" w:type="dxa"/>
          </w:tcPr>
          <w:p w14:paraId="160B7358"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0.03 ± 0.01</w:t>
            </w:r>
          </w:p>
        </w:tc>
        <w:tc>
          <w:tcPr>
            <w:tcW w:w="1417" w:type="dxa"/>
            <w:vAlign w:val="bottom"/>
          </w:tcPr>
          <w:p w14:paraId="5054BA7A"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0.443</w:t>
            </w:r>
          </w:p>
        </w:tc>
        <w:tc>
          <w:tcPr>
            <w:tcW w:w="1418" w:type="dxa"/>
          </w:tcPr>
          <w:p w14:paraId="5EA0A815" w14:textId="6CBC6CD5"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73B3C236" w14:textId="6CBF5704" w:rsidTr="00D3307A">
        <w:tc>
          <w:tcPr>
            <w:tcW w:w="1843" w:type="dxa"/>
            <w:vAlign w:val="bottom"/>
          </w:tcPr>
          <w:p w14:paraId="7E0F0EFB" w14:textId="338BC73B" w:rsidR="002B2140" w:rsidRPr="003963D2" w:rsidRDefault="002B2140" w:rsidP="002B2140">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PC15:0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 </w:t>
            </w:r>
          </w:p>
        </w:tc>
        <w:tc>
          <w:tcPr>
            <w:tcW w:w="1843" w:type="dxa"/>
          </w:tcPr>
          <w:p w14:paraId="22BEAB39"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843" w:type="dxa"/>
          </w:tcPr>
          <w:p w14:paraId="07BB5CE3"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417" w:type="dxa"/>
            <w:vAlign w:val="bottom"/>
          </w:tcPr>
          <w:p w14:paraId="39E72644" w14:textId="77777777"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0.804</w:t>
            </w:r>
          </w:p>
        </w:tc>
        <w:tc>
          <w:tcPr>
            <w:tcW w:w="1418" w:type="dxa"/>
          </w:tcPr>
          <w:p w14:paraId="037A21C7" w14:textId="4470A143" w:rsidR="002B2140" w:rsidRPr="003963D2" w:rsidRDefault="002B2140" w:rsidP="002B2140">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0.131</w:t>
            </w:r>
          </w:p>
        </w:tc>
      </w:tr>
      <w:tr w:rsidR="003963D2" w:rsidRPr="003963D2" w14:paraId="40519F92" w14:textId="5652F9D3" w:rsidTr="00D3307A">
        <w:tc>
          <w:tcPr>
            <w:tcW w:w="1843" w:type="dxa"/>
            <w:vAlign w:val="bottom"/>
          </w:tcPr>
          <w:p w14:paraId="522E84B5" w14:textId="49906D26"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PC15:0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5DA5ED9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843" w:type="dxa"/>
          </w:tcPr>
          <w:p w14:paraId="4198B1E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0.01</w:t>
            </w:r>
          </w:p>
        </w:tc>
        <w:tc>
          <w:tcPr>
            <w:tcW w:w="1417" w:type="dxa"/>
            <w:vAlign w:val="bottom"/>
          </w:tcPr>
          <w:p w14:paraId="19ED513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0.196</w:t>
            </w:r>
          </w:p>
        </w:tc>
        <w:tc>
          <w:tcPr>
            <w:tcW w:w="1418" w:type="dxa"/>
          </w:tcPr>
          <w:p w14:paraId="4846F2D0" w14:textId="7ABF86BA" w:rsidR="007F5E93" w:rsidRPr="003963D2" w:rsidRDefault="005B0216"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5B850E3" w14:textId="3A1E8D75" w:rsidTr="00D3307A">
        <w:tc>
          <w:tcPr>
            <w:tcW w:w="1843" w:type="dxa"/>
            <w:vAlign w:val="bottom"/>
          </w:tcPr>
          <w:p w14:paraId="16636FCB" w14:textId="6A9B9A7F"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 </w:t>
            </w:r>
          </w:p>
        </w:tc>
        <w:tc>
          <w:tcPr>
            <w:tcW w:w="1843" w:type="dxa"/>
          </w:tcPr>
          <w:p w14:paraId="7FC48AB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12.89 ± 0.33</w:t>
            </w:r>
          </w:p>
        </w:tc>
        <w:tc>
          <w:tcPr>
            <w:tcW w:w="1843" w:type="dxa"/>
          </w:tcPr>
          <w:p w14:paraId="320ABC1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13.41 ± 0.53</w:t>
            </w:r>
          </w:p>
        </w:tc>
        <w:tc>
          <w:tcPr>
            <w:tcW w:w="1417" w:type="dxa"/>
            <w:vAlign w:val="bottom"/>
          </w:tcPr>
          <w:p w14:paraId="60DE92F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0.413</w:t>
            </w:r>
          </w:p>
        </w:tc>
        <w:tc>
          <w:tcPr>
            <w:tcW w:w="1418" w:type="dxa"/>
          </w:tcPr>
          <w:p w14:paraId="41259FC4" w14:textId="0B769ED4" w:rsidR="007F5E93" w:rsidRPr="003963D2" w:rsidRDefault="00BB1F5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3F85FA51" w14:textId="69648048" w:rsidTr="00D3307A">
        <w:tc>
          <w:tcPr>
            <w:tcW w:w="1843" w:type="dxa"/>
            <w:vAlign w:val="bottom"/>
          </w:tcPr>
          <w:p w14:paraId="1B0401CA" w14:textId="2CF3C505"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 </w:t>
            </w:r>
          </w:p>
        </w:tc>
        <w:tc>
          <w:tcPr>
            <w:tcW w:w="1843" w:type="dxa"/>
          </w:tcPr>
          <w:p w14:paraId="03C5566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23.80 ± 0.81</w:t>
            </w:r>
          </w:p>
        </w:tc>
        <w:tc>
          <w:tcPr>
            <w:tcW w:w="1843" w:type="dxa"/>
          </w:tcPr>
          <w:p w14:paraId="448FC9B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22.30 ± 0.60</w:t>
            </w:r>
          </w:p>
        </w:tc>
        <w:tc>
          <w:tcPr>
            <w:tcW w:w="1417" w:type="dxa"/>
            <w:vAlign w:val="bottom"/>
          </w:tcPr>
          <w:p w14:paraId="5B3947D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0.155</w:t>
            </w:r>
          </w:p>
        </w:tc>
        <w:tc>
          <w:tcPr>
            <w:tcW w:w="1418" w:type="dxa"/>
          </w:tcPr>
          <w:p w14:paraId="4F9A2C50" w14:textId="5319ECEB" w:rsidR="007F5E93" w:rsidRPr="003963D2" w:rsidRDefault="00CE238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759DAC5E" w14:textId="5D92EE16" w:rsidTr="00D3307A">
        <w:tc>
          <w:tcPr>
            <w:tcW w:w="1843" w:type="dxa"/>
            <w:vAlign w:val="bottom"/>
          </w:tcPr>
          <w:p w14:paraId="11E0CEE5" w14:textId="2E8CEFC7"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1843" w:type="dxa"/>
          </w:tcPr>
          <w:p w14:paraId="786DD60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7.05 ± 0.23</w:t>
            </w:r>
          </w:p>
        </w:tc>
        <w:tc>
          <w:tcPr>
            <w:tcW w:w="1843" w:type="dxa"/>
          </w:tcPr>
          <w:p w14:paraId="28B86BD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6.73 ± 0.19</w:t>
            </w:r>
          </w:p>
        </w:tc>
        <w:tc>
          <w:tcPr>
            <w:tcW w:w="1417" w:type="dxa"/>
            <w:vAlign w:val="bottom"/>
          </w:tcPr>
          <w:p w14:paraId="460CD6EA"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0.305</w:t>
            </w:r>
          </w:p>
        </w:tc>
        <w:tc>
          <w:tcPr>
            <w:tcW w:w="1418" w:type="dxa"/>
          </w:tcPr>
          <w:p w14:paraId="68C4ACD6" w14:textId="1376B000" w:rsidR="007F5E93" w:rsidRPr="003963D2" w:rsidRDefault="00CE238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32E13AB5" w14:textId="54FCCCCA" w:rsidTr="00D3307A">
        <w:tc>
          <w:tcPr>
            <w:tcW w:w="1843" w:type="dxa"/>
            <w:vAlign w:val="bottom"/>
          </w:tcPr>
          <w:p w14:paraId="3CEA786D" w14:textId="39B94713"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43" w:type="dxa"/>
          </w:tcPr>
          <w:p w14:paraId="0A1AC531"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7.29 ± 0.43</w:t>
            </w:r>
          </w:p>
        </w:tc>
        <w:tc>
          <w:tcPr>
            <w:tcW w:w="1843" w:type="dxa"/>
          </w:tcPr>
          <w:p w14:paraId="400BA93D"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7.50 ± 0.41</w:t>
            </w:r>
          </w:p>
        </w:tc>
        <w:tc>
          <w:tcPr>
            <w:tcW w:w="1417" w:type="dxa"/>
            <w:vAlign w:val="bottom"/>
          </w:tcPr>
          <w:p w14:paraId="1A686B1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0.728</w:t>
            </w:r>
          </w:p>
        </w:tc>
        <w:tc>
          <w:tcPr>
            <w:tcW w:w="1418" w:type="dxa"/>
          </w:tcPr>
          <w:p w14:paraId="0149336F" w14:textId="0B96382A" w:rsidR="007F5E93" w:rsidRPr="003963D2" w:rsidRDefault="00CE238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6C35C3ED" w14:textId="37DA623E" w:rsidTr="00D3307A">
        <w:tc>
          <w:tcPr>
            <w:tcW w:w="1843" w:type="dxa"/>
            <w:vAlign w:val="bottom"/>
          </w:tcPr>
          <w:p w14:paraId="0595F412" w14:textId="5971B097"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843" w:type="dxa"/>
          </w:tcPr>
          <w:p w14:paraId="64C1007F"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0.96 ± 0.12</w:t>
            </w:r>
          </w:p>
        </w:tc>
        <w:tc>
          <w:tcPr>
            <w:tcW w:w="1843" w:type="dxa"/>
          </w:tcPr>
          <w:p w14:paraId="5B3CFD8C"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0.91 ± 0.06</w:t>
            </w:r>
          </w:p>
        </w:tc>
        <w:tc>
          <w:tcPr>
            <w:tcW w:w="1417" w:type="dxa"/>
            <w:vAlign w:val="bottom"/>
          </w:tcPr>
          <w:p w14:paraId="4DD7D5E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0.706</w:t>
            </w:r>
          </w:p>
        </w:tc>
        <w:tc>
          <w:tcPr>
            <w:tcW w:w="1418" w:type="dxa"/>
          </w:tcPr>
          <w:p w14:paraId="4FF7A4D0" w14:textId="0D23E3EB" w:rsidR="007F5E93" w:rsidRPr="003963D2" w:rsidRDefault="00CE238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0D33709E" w14:textId="50BCC646" w:rsidTr="00D3307A">
        <w:tc>
          <w:tcPr>
            <w:tcW w:w="1843" w:type="dxa"/>
            <w:vAlign w:val="bottom"/>
          </w:tcPr>
          <w:p w14:paraId="65AA4019" w14:textId="36B5A52E"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PC16:0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4F69F99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3.71 ± 0.33</w:t>
            </w:r>
          </w:p>
        </w:tc>
        <w:tc>
          <w:tcPr>
            <w:tcW w:w="1843" w:type="dxa"/>
          </w:tcPr>
          <w:p w14:paraId="2F98EF0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6.10 ± 0.53</w:t>
            </w:r>
          </w:p>
        </w:tc>
        <w:tc>
          <w:tcPr>
            <w:tcW w:w="1417" w:type="dxa"/>
            <w:vAlign w:val="bottom"/>
          </w:tcPr>
          <w:p w14:paraId="19167281"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 0.002</w:t>
            </w:r>
          </w:p>
        </w:tc>
        <w:tc>
          <w:tcPr>
            <w:tcW w:w="1418" w:type="dxa"/>
          </w:tcPr>
          <w:p w14:paraId="750F42DE" w14:textId="584E3827" w:rsidR="007F5E93" w:rsidRPr="003963D2" w:rsidRDefault="00967F55"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w:t>
            </w:r>
            <w:r w:rsidR="005F7654" w:rsidRPr="003963D2">
              <w:rPr>
                <w:rFonts w:ascii="Times New Roman" w:hAnsi="Times New Roman" w:cs="Times New Roman"/>
                <w:color w:val="000000" w:themeColor="text1"/>
                <w:lang w:val="en-US"/>
              </w:rPr>
              <w:t>1</w:t>
            </w:r>
            <w:r w:rsidRPr="003963D2">
              <w:rPr>
                <w:rFonts w:ascii="Times New Roman" w:hAnsi="Times New Roman" w:cs="Times New Roman"/>
                <w:color w:val="000000" w:themeColor="text1"/>
                <w:lang w:val="en-US"/>
              </w:rPr>
              <w:t>3</w:t>
            </w:r>
          </w:p>
        </w:tc>
      </w:tr>
      <w:tr w:rsidR="003963D2" w:rsidRPr="003963D2" w14:paraId="2AE6B0B3" w14:textId="77F23733" w:rsidTr="00D3307A">
        <w:tc>
          <w:tcPr>
            <w:tcW w:w="1843" w:type="dxa"/>
            <w:vAlign w:val="bottom"/>
          </w:tcPr>
          <w:p w14:paraId="09742841" w14:textId="06AA2BA9"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PC17:0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 </w:t>
            </w:r>
          </w:p>
        </w:tc>
        <w:tc>
          <w:tcPr>
            <w:tcW w:w="1843" w:type="dxa"/>
          </w:tcPr>
          <w:p w14:paraId="48390AB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0.21 ± 0.01</w:t>
            </w:r>
          </w:p>
        </w:tc>
        <w:tc>
          <w:tcPr>
            <w:tcW w:w="1843" w:type="dxa"/>
          </w:tcPr>
          <w:p w14:paraId="4F5C3AA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0.17 ± 0.01</w:t>
            </w:r>
          </w:p>
        </w:tc>
        <w:tc>
          <w:tcPr>
            <w:tcW w:w="1417" w:type="dxa"/>
            <w:vAlign w:val="bottom"/>
          </w:tcPr>
          <w:p w14:paraId="20424F3E"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0.004</w:t>
            </w:r>
          </w:p>
        </w:tc>
        <w:tc>
          <w:tcPr>
            <w:tcW w:w="1418" w:type="dxa"/>
          </w:tcPr>
          <w:p w14:paraId="223C8701" w14:textId="16D73FF1" w:rsidR="007F5E93" w:rsidRPr="003963D2" w:rsidRDefault="005F765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19973046" w14:textId="59DEC45B" w:rsidTr="00D3307A">
        <w:tc>
          <w:tcPr>
            <w:tcW w:w="1843" w:type="dxa"/>
            <w:vAlign w:val="bottom"/>
          </w:tcPr>
          <w:p w14:paraId="6F159F30" w14:textId="114E15E4"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PC17:0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 </w:t>
            </w:r>
          </w:p>
        </w:tc>
        <w:tc>
          <w:tcPr>
            <w:tcW w:w="1843" w:type="dxa"/>
          </w:tcPr>
          <w:p w14:paraId="2B88DE5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0.60 ± 0.03</w:t>
            </w:r>
          </w:p>
        </w:tc>
        <w:tc>
          <w:tcPr>
            <w:tcW w:w="1843" w:type="dxa"/>
          </w:tcPr>
          <w:p w14:paraId="3CC56FDD"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0.43 ± 0.01</w:t>
            </w:r>
          </w:p>
        </w:tc>
        <w:tc>
          <w:tcPr>
            <w:tcW w:w="1417" w:type="dxa"/>
            <w:vAlign w:val="bottom"/>
          </w:tcPr>
          <w:p w14:paraId="7D61521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0.001</w:t>
            </w:r>
          </w:p>
        </w:tc>
        <w:tc>
          <w:tcPr>
            <w:tcW w:w="1418" w:type="dxa"/>
          </w:tcPr>
          <w:p w14:paraId="521FBB29" w14:textId="6A3EAF3C" w:rsidR="007F5E93" w:rsidRPr="003963D2" w:rsidRDefault="00014CA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3C28041B" w14:textId="0C684BE0" w:rsidTr="00D3307A">
        <w:tc>
          <w:tcPr>
            <w:tcW w:w="1843" w:type="dxa"/>
            <w:vAlign w:val="bottom"/>
          </w:tcPr>
          <w:p w14:paraId="5823A0E7" w14:textId="582A5643"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PC17:0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1843" w:type="dxa"/>
          </w:tcPr>
          <w:p w14:paraId="69E0B5F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 ± 0.0</w:t>
            </w:r>
          </w:p>
        </w:tc>
        <w:tc>
          <w:tcPr>
            <w:tcW w:w="1843" w:type="dxa"/>
          </w:tcPr>
          <w:p w14:paraId="6CB12B0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0.01</w:t>
            </w:r>
          </w:p>
        </w:tc>
        <w:tc>
          <w:tcPr>
            <w:tcW w:w="1417" w:type="dxa"/>
            <w:vAlign w:val="bottom"/>
          </w:tcPr>
          <w:p w14:paraId="63CCA021"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0.109</w:t>
            </w:r>
          </w:p>
        </w:tc>
        <w:tc>
          <w:tcPr>
            <w:tcW w:w="1418" w:type="dxa"/>
          </w:tcPr>
          <w:p w14:paraId="18338607" w14:textId="21B5FCD1" w:rsidR="007F5E93" w:rsidRPr="003963D2" w:rsidRDefault="00014CA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w:t>
            </w:r>
            <w:r w:rsidR="00366182" w:rsidRPr="003963D2">
              <w:rPr>
                <w:rFonts w:ascii="Times New Roman" w:hAnsi="Times New Roman" w:cs="Times New Roman"/>
                <w:color w:val="000000" w:themeColor="text1"/>
                <w:lang w:val="en-US"/>
              </w:rPr>
              <w:t>230</w:t>
            </w:r>
          </w:p>
        </w:tc>
      </w:tr>
      <w:tr w:rsidR="003963D2" w:rsidRPr="003963D2" w14:paraId="1F05A5F6" w14:textId="528434BD" w:rsidTr="00D3307A">
        <w:tc>
          <w:tcPr>
            <w:tcW w:w="1843" w:type="dxa"/>
            <w:vAlign w:val="bottom"/>
          </w:tcPr>
          <w:p w14:paraId="66324BC9" w14:textId="013C5F3E"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PC17:0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43" w:type="dxa"/>
          </w:tcPr>
          <w:p w14:paraId="32923EE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0.22 ± 0.02</w:t>
            </w:r>
          </w:p>
        </w:tc>
        <w:tc>
          <w:tcPr>
            <w:tcW w:w="1843" w:type="dxa"/>
          </w:tcPr>
          <w:p w14:paraId="2F83F87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0.20 ± 0.02</w:t>
            </w:r>
          </w:p>
        </w:tc>
        <w:tc>
          <w:tcPr>
            <w:tcW w:w="1417" w:type="dxa"/>
            <w:vAlign w:val="bottom"/>
          </w:tcPr>
          <w:p w14:paraId="74DEB65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0.558</w:t>
            </w:r>
          </w:p>
        </w:tc>
        <w:tc>
          <w:tcPr>
            <w:tcW w:w="1418" w:type="dxa"/>
          </w:tcPr>
          <w:p w14:paraId="34E80F74" w14:textId="53D9DA13" w:rsidR="007F5E93" w:rsidRPr="003963D2" w:rsidRDefault="00366182"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29FE7564" w14:textId="16ED2B44" w:rsidTr="00D3307A">
        <w:tc>
          <w:tcPr>
            <w:tcW w:w="1843" w:type="dxa"/>
            <w:vAlign w:val="bottom"/>
          </w:tcPr>
          <w:p w14:paraId="36BC8225" w14:textId="2244A34B"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PC17:0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78D98C9F"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0.08 ± 0.01</w:t>
            </w:r>
          </w:p>
        </w:tc>
        <w:tc>
          <w:tcPr>
            <w:tcW w:w="1843" w:type="dxa"/>
          </w:tcPr>
          <w:p w14:paraId="4CF49F0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0.05 ± 0.01</w:t>
            </w:r>
          </w:p>
        </w:tc>
        <w:tc>
          <w:tcPr>
            <w:tcW w:w="1417" w:type="dxa"/>
            <w:vAlign w:val="bottom"/>
          </w:tcPr>
          <w:p w14:paraId="5F85C5B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0.071</w:t>
            </w:r>
          </w:p>
        </w:tc>
        <w:tc>
          <w:tcPr>
            <w:tcW w:w="1418" w:type="dxa"/>
          </w:tcPr>
          <w:p w14:paraId="23A1802F" w14:textId="2D1AB0A2" w:rsidR="007F5E93" w:rsidRPr="003963D2" w:rsidRDefault="00366182"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w:t>
            </w:r>
            <w:r w:rsidR="00EA4666" w:rsidRPr="003963D2">
              <w:rPr>
                <w:rFonts w:ascii="Times New Roman" w:hAnsi="Times New Roman" w:cs="Times New Roman"/>
                <w:color w:val="000000" w:themeColor="text1"/>
                <w:lang w:val="en-US"/>
              </w:rPr>
              <w:t>63</w:t>
            </w:r>
          </w:p>
        </w:tc>
      </w:tr>
      <w:tr w:rsidR="003963D2" w:rsidRPr="003963D2" w14:paraId="6E0DED33" w14:textId="79CE3362" w:rsidTr="00D3307A">
        <w:tc>
          <w:tcPr>
            <w:tcW w:w="1843" w:type="dxa"/>
            <w:vAlign w:val="bottom"/>
          </w:tcPr>
          <w:p w14:paraId="21EA3F7E" w14:textId="36826096"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16:0 </w:t>
            </w:r>
          </w:p>
        </w:tc>
        <w:tc>
          <w:tcPr>
            <w:tcW w:w="1843" w:type="dxa"/>
          </w:tcPr>
          <w:p w14:paraId="32928729"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 ± 0.01</w:t>
            </w:r>
          </w:p>
        </w:tc>
        <w:tc>
          <w:tcPr>
            <w:tcW w:w="1843" w:type="dxa"/>
          </w:tcPr>
          <w:p w14:paraId="3A58073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±0.01</w:t>
            </w:r>
          </w:p>
        </w:tc>
        <w:tc>
          <w:tcPr>
            <w:tcW w:w="1417" w:type="dxa"/>
            <w:vAlign w:val="bottom"/>
          </w:tcPr>
          <w:p w14:paraId="5E18875D"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0.153</w:t>
            </w:r>
          </w:p>
        </w:tc>
        <w:tc>
          <w:tcPr>
            <w:tcW w:w="1418" w:type="dxa"/>
          </w:tcPr>
          <w:p w14:paraId="7696427D" w14:textId="67793148" w:rsidR="007F5E93" w:rsidRPr="003963D2" w:rsidRDefault="00EA4666"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6ADBDDA" w14:textId="46816717" w:rsidTr="00D3307A">
        <w:tc>
          <w:tcPr>
            <w:tcW w:w="1843" w:type="dxa"/>
            <w:vAlign w:val="bottom"/>
          </w:tcPr>
          <w:p w14:paraId="2751A561" w14:textId="62DB1017"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 </w:t>
            </w:r>
          </w:p>
        </w:tc>
        <w:tc>
          <w:tcPr>
            <w:tcW w:w="1843" w:type="dxa"/>
          </w:tcPr>
          <w:p w14:paraId="02424ACA"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1.54 ± 0.12</w:t>
            </w:r>
          </w:p>
        </w:tc>
        <w:tc>
          <w:tcPr>
            <w:tcW w:w="1843" w:type="dxa"/>
          </w:tcPr>
          <w:p w14:paraId="443BE4F9"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1.55 ± 0.12</w:t>
            </w:r>
          </w:p>
        </w:tc>
        <w:tc>
          <w:tcPr>
            <w:tcW w:w="1417" w:type="dxa"/>
            <w:vAlign w:val="bottom"/>
          </w:tcPr>
          <w:p w14:paraId="48CC0A2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0.990</w:t>
            </w:r>
          </w:p>
        </w:tc>
        <w:tc>
          <w:tcPr>
            <w:tcW w:w="1418" w:type="dxa"/>
          </w:tcPr>
          <w:p w14:paraId="6D5CC67A" w14:textId="3D069882" w:rsidR="007F5E93" w:rsidRPr="003963D2" w:rsidRDefault="00EF239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7D497258" w14:textId="5F2788AE" w:rsidTr="00D3307A">
        <w:tc>
          <w:tcPr>
            <w:tcW w:w="1843" w:type="dxa"/>
            <w:vAlign w:val="bottom"/>
          </w:tcPr>
          <w:p w14:paraId="62592591" w14:textId="29899D1D"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 </w:t>
            </w:r>
          </w:p>
        </w:tc>
        <w:tc>
          <w:tcPr>
            <w:tcW w:w="1843" w:type="dxa"/>
          </w:tcPr>
          <w:p w14:paraId="11030F8F"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12.65 ± 0.56</w:t>
            </w:r>
          </w:p>
        </w:tc>
        <w:tc>
          <w:tcPr>
            <w:tcW w:w="1843" w:type="dxa"/>
          </w:tcPr>
          <w:p w14:paraId="3D78994C"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11.75 ± 0.56</w:t>
            </w:r>
          </w:p>
        </w:tc>
        <w:tc>
          <w:tcPr>
            <w:tcW w:w="1417" w:type="dxa"/>
            <w:vAlign w:val="bottom"/>
          </w:tcPr>
          <w:p w14:paraId="569DC2DD"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0.275</w:t>
            </w:r>
          </w:p>
        </w:tc>
        <w:tc>
          <w:tcPr>
            <w:tcW w:w="1418" w:type="dxa"/>
          </w:tcPr>
          <w:p w14:paraId="0AB36F94" w14:textId="70171645" w:rsidR="007F5E93" w:rsidRPr="003963D2" w:rsidRDefault="00EF239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869358D" w14:textId="6B5DF4A2" w:rsidTr="00D3307A">
        <w:tc>
          <w:tcPr>
            <w:tcW w:w="1843" w:type="dxa"/>
            <w:vAlign w:val="bottom"/>
          </w:tcPr>
          <w:p w14:paraId="05B4A6EA" w14:textId="5617CAEB"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20:1</w:t>
            </w:r>
          </w:p>
        </w:tc>
        <w:tc>
          <w:tcPr>
            <w:tcW w:w="1843" w:type="dxa"/>
          </w:tcPr>
          <w:p w14:paraId="7E7405BE"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0.01</w:t>
            </w:r>
          </w:p>
        </w:tc>
        <w:tc>
          <w:tcPr>
            <w:tcW w:w="1843" w:type="dxa"/>
          </w:tcPr>
          <w:p w14:paraId="440D46B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0.01</w:t>
            </w:r>
          </w:p>
        </w:tc>
        <w:tc>
          <w:tcPr>
            <w:tcW w:w="1417" w:type="dxa"/>
            <w:vAlign w:val="bottom"/>
          </w:tcPr>
          <w:p w14:paraId="4C5E4AD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0.236</w:t>
            </w:r>
          </w:p>
        </w:tc>
        <w:tc>
          <w:tcPr>
            <w:tcW w:w="1418" w:type="dxa"/>
          </w:tcPr>
          <w:p w14:paraId="0E7EC9F0" w14:textId="616123CF" w:rsidR="007F5E93" w:rsidRPr="003963D2" w:rsidRDefault="00EF239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280E6AC8" w14:textId="6758B324" w:rsidTr="00D3307A">
        <w:tc>
          <w:tcPr>
            <w:tcW w:w="1843" w:type="dxa"/>
            <w:vAlign w:val="bottom"/>
          </w:tcPr>
          <w:p w14:paraId="57384534" w14:textId="7D8488EA"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20:2</w:t>
            </w:r>
          </w:p>
        </w:tc>
        <w:tc>
          <w:tcPr>
            <w:tcW w:w="1843" w:type="dxa"/>
          </w:tcPr>
          <w:p w14:paraId="24C3B3B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0.14 ± 0.01</w:t>
            </w:r>
          </w:p>
        </w:tc>
        <w:tc>
          <w:tcPr>
            <w:tcW w:w="1843" w:type="dxa"/>
          </w:tcPr>
          <w:p w14:paraId="02D1FC1A"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0.13 ±0.01</w:t>
            </w:r>
          </w:p>
        </w:tc>
        <w:tc>
          <w:tcPr>
            <w:tcW w:w="1417" w:type="dxa"/>
            <w:vAlign w:val="bottom"/>
          </w:tcPr>
          <w:p w14:paraId="4CC120A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0.383</w:t>
            </w:r>
          </w:p>
        </w:tc>
        <w:tc>
          <w:tcPr>
            <w:tcW w:w="1418" w:type="dxa"/>
          </w:tcPr>
          <w:p w14:paraId="50DD4E3C" w14:textId="4577F56F" w:rsidR="007F5E93" w:rsidRPr="003963D2" w:rsidRDefault="00EF239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w:t>
            </w:r>
            <w:r w:rsidR="006C3D19" w:rsidRPr="003963D2">
              <w:rPr>
                <w:rFonts w:ascii="Times New Roman" w:hAnsi="Times New Roman" w:cs="Times New Roman"/>
                <w:color w:val="000000" w:themeColor="text1"/>
                <w:lang w:val="en-US"/>
              </w:rPr>
              <w:t>69</w:t>
            </w:r>
          </w:p>
        </w:tc>
      </w:tr>
      <w:tr w:rsidR="003963D2" w:rsidRPr="003963D2" w14:paraId="628EEC4F" w14:textId="5BE6F7B2" w:rsidTr="00D3307A">
        <w:tc>
          <w:tcPr>
            <w:tcW w:w="1843" w:type="dxa"/>
            <w:vAlign w:val="bottom"/>
          </w:tcPr>
          <w:p w14:paraId="4C234968" w14:textId="7AC1875C"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1843" w:type="dxa"/>
          </w:tcPr>
          <w:p w14:paraId="00C3F0F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1.14 ± 0.13</w:t>
            </w:r>
          </w:p>
        </w:tc>
        <w:tc>
          <w:tcPr>
            <w:tcW w:w="1843" w:type="dxa"/>
          </w:tcPr>
          <w:p w14:paraId="77FF6FC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1.29 ± 0.19</w:t>
            </w:r>
          </w:p>
        </w:tc>
        <w:tc>
          <w:tcPr>
            <w:tcW w:w="1417" w:type="dxa"/>
            <w:vAlign w:val="bottom"/>
          </w:tcPr>
          <w:p w14:paraId="1D6FBC13"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0.511</w:t>
            </w:r>
          </w:p>
        </w:tc>
        <w:tc>
          <w:tcPr>
            <w:tcW w:w="1418" w:type="dxa"/>
          </w:tcPr>
          <w:p w14:paraId="46B95283" w14:textId="62E5C579" w:rsidR="007F5E93" w:rsidRPr="003963D2" w:rsidRDefault="00691D79"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0.927</w:t>
            </w:r>
          </w:p>
        </w:tc>
      </w:tr>
      <w:tr w:rsidR="003963D2" w:rsidRPr="003963D2" w14:paraId="6FB107EB" w14:textId="68F66925" w:rsidTr="00D3307A">
        <w:tc>
          <w:tcPr>
            <w:tcW w:w="1843" w:type="dxa"/>
            <w:vAlign w:val="bottom"/>
          </w:tcPr>
          <w:p w14:paraId="200C7083" w14:textId="67F7FF98"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43" w:type="dxa"/>
          </w:tcPr>
          <w:p w14:paraId="184514F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4.19 ± 0.28</w:t>
            </w:r>
          </w:p>
        </w:tc>
        <w:tc>
          <w:tcPr>
            <w:tcW w:w="1843" w:type="dxa"/>
          </w:tcPr>
          <w:p w14:paraId="2D41936F"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4.51 ± 0.22</w:t>
            </w:r>
          </w:p>
        </w:tc>
        <w:tc>
          <w:tcPr>
            <w:tcW w:w="1417" w:type="dxa"/>
            <w:vAlign w:val="bottom"/>
          </w:tcPr>
          <w:p w14:paraId="47C1C50B"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0.374</w:t>
            </w:r>
          </w:p>
        </w:tc>
        <w:tc>
          <w:tcPr>
            <w:tcW w:w="1418" w:type="dxa"/>
          </w:tcPr>
          <w:p w14:paraId="502CA8C7" w14:textId="602566ED" w:rsidR="007F5E93" w:rsidRPr="003963D2" w:rsidRDefault="00691D79"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0.832</w:t>
            </w:r>
          </w:p>
        </w:tc>
      </w:tr>
      <w:tr w:rsidR="003963D2" w:rsidRPr="003963D2" w14:paraId="5E235359" w14:textId="4ABFB188" w:rsidTr="00D3307A">
        <w:tc>
          <w:tcPr>
            <w:tcW w:w="1843" w:type="dxa"/>
            <w:vAlign w:val="bottom"/>
          </w:tcPr>
          <w:p w14:paraId="7589A2CD" w14:textId="3CE62DD8"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843" w:type="dxa"/>
          </w:tcPr>
          <w:p w14:paraId="3C3789FC"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0.66 ± 0.06</w:t>
            </w:r>
          </w:p>
        </w:tc>
        <w:tc>
          <w:tcPr>
            <w:tcW w:w="1843" w:type="dxa"/>
          </w:tcPr>
          <w:p w14:paraId="39B55799"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0.70 ± 0.04</w:t>
            </w:r>
          </w:p>
        </w:tc>
        <w:tc>
          <w:tcPr>
            <w:tcW w:w="1417" w:type="dxa"/>
            <w:vAlign w:val="bottom"/>
          </w:tcPr>
          <w:p w14:paraId="7CEE544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0.634</w:t>
            </w:r>
          </w:p>
        </w:tc>
        <w:tc>
          <w:tcPr>
            <w:tcW w:w="1418" w:type="dxa"/>
          </w:tcPr>
          <w:p w14:paraId="370A92A9" w14:textId="340129E3" w:rsidR="007F5E93" w:rsidRPr="003963D2" w:rsidRDefault="005F0E1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0.996</w:t>
            </w:r>
          </w:p>
        </w:tc>
      </w:tr>
      <w:tr w:rsidR="003963D2" w:rsidRPr="003963D2" w14:paraId="697D5EF8" w14:textId="2E2FA904" w:rsidTr="00D3307A">
        <w:tc>
          <w:tcPr>
            <w:tcW w:w="1843" w:type="dxa"/>
            <w:vAlign w:val="bottom"/>
          </w:tcPr>
          <w:p w14:paraId="0C41626A" w14:textId="01C8AC65"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22:4</w:t>
            </w:r>
          </w:p>
        </w:tc>
        <w:tc>
          <w:tcPr>
            <w:tcW w:w="1843" w:type="dxa"/>
          </w:tcPr>
          <w:p w14:paraId="4369314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0.01</w:t>
            </w:r>
          </w:p>
        </w:tc>
        <w:tc>
          <w:tcPr>
            <w:tcW w:w="1843" w:type="dxa"/>
          </w:tcPr>
          <w:p w14:paraId="3593860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 ±0.01</w:t>
            </w:r>
          </w:p>
        </w:tc>
        <w:tc>
          <w:tcPr>
            <w:tcW w:w="1417" w:type="dxa"/>
            <w:vAlign w:val="bottom"/>
          </w:tcPr>
          <w:p w14:paraId="77894DDF"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0.435</w:t>
            </w:r>
          </w:p>
        </w:tc>
        <w:tc>
          <w:tcPr>
            <w:tcW w:w="1418" w:type="dxa"/>
          </w:tcPr>
          <w:p w14:paraId="7573D36B" w14:textId="26EB7043" w:rsidR="007F5E93" w:rsidRPr="003963D2" w:rsidRDefault="00047B38"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6B198BB6" w14:textId="15DE8FD5" w:rsidTr="00D3307A">
        <w:tc>
          <w:tcPr>
            <w:tcW w:w="1843" w:type="dxa"/>
            <w:vAlign w:val="bottom"/>
          </w:tcPr>
          <w:p w14:paraId="09B12CC9" w14:textId="7820060D"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22:5</w:t>
            </w:r>
          </w:p>
        </w:tc>
        <w:tc>
          <w:tcPr>
            <w:tcW w:w="1843" w:type="dxa"/>
          </w:tcPr>
          <w:p w14:paraId="6D0FC29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0.38 ± 0.03</w:t>
            </w:r>
          </w:p>
        </w:tc>
        <w:tc>
          <w:tcPr>
            <w:tcW w:w="1843" w:type="dxa"/>
          </w:tcPr>
          <w:p w14:paraId="10A8A46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0.39 ± 0.03</w:t>
            </w:r>
          </w:p>
        </w:tc>
        <w:tc>
          <w:tcPr>
            <w:tcW w:w="1417" w:type="dxa"/>
            <w:vAlign w:val="bottom"/>
          </w:tcPr>
          <w:p w14:paraId="30B6AD0D" w14:textId="404F0B4D"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w:t>
            </w:r>
            <w:r w:rsidR="009E27AC" w:rsidRPr="003963D2">
              <w:rPr>
                <w:rFonts w:ascii="Times New Roman" w:hAnsi="Times New Roman" w:cs="Times New Roman"/>
                <w:color w:val="000000" w:themeColor="text1"/>
                <w:lang w:val="en-US"/>
              </w:rPr>
              <w:t>100</w:t>
            </w:r>
          </w:p>
        </w:tc>
        <w:tc>
          <w:tcPr>
            <w:tcW w:w="1418" w:type="dxa"/>
          </w:tcPr>
          <w:p w14:paraId="1640ABC8" w14:textId="4100CBA9" w:rsidR="007F5E93" w:rsidRPr="003963D2" w:rsidRDefault="00CA5E3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0.826</w:t>
            </w:r>
          </w:p>
        </w:tc>
      </w:tr>
      <w:tr w:rsidR="003963D2" w:rsidRPr="003963D2" w14:paraId="630C20CC" w14:textId="28089309" w:rsidTr="00D3307A">
        <w:tc>
          <w:tcPr>
            <w:tcW w:w="1843" w:type="dxa"/>
            <w:vAlign w:val="bottom"/>
          </w:tcPr>
          <w:p w14:paraId="4E11A39A" w14:textId="14A7163C"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15BE26BC"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1.07 ± 0.09</w:t>
            </w:r>
          </w:p>
        </w:tc>
        <w:tc>
          <w:tcPr>
            <w:tcW w:w="1843" w:type="dxa"/>
          </w:tcPr>
          <w:p w14:paraId="3AE0C15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1.12 ± 0.09</w:t>
            </w:r>
          </w:p>
        </w:tc>
        <w:tc>
          <w:tcPr>
            <w:tcW w:w="1417" w:type="dxa"/>
            <w:vAlign w:val="bottom"/>
          </w:tcPr>
          <w:p w14:paraId="5B6594D9"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0.728</w:t>
            </w:r>
          </w:p>
        </w:tc>
        <w:tc>
          <w:tcPr>
            <w:tcW w:w="1418" w:type="dxa"/>
          </w:tcPr>
          <w:p w14:paraId="6BFD9529" w14:textId="25600C8E" w:rsidR="007F5E93" w:rsidRPr="003963D2" w:rsidRDefault="00047B38"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23F9D594" w14:textId="0DEE70D8" w:rsidTr="00D3307A">
        <w:tc>
          <w:tcPr>
            <w:tcW w:w="1843" w:type="dxa"/>
            <w:vAlign w:val="bottom"/>
          </w:tcPr>
          <w:p w14:paraId="63531563" w14:textId="25AA2DBE"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43" w:type="dxa"/>
          </w:tcPr>
          <w:p w14:paraId="05686AA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7.19 ± 0.23</w:t>
            </w:r>
          </w:p>
        </w:tc>
        <w:tc>
          <w:tcPr>
            <w:tcW w:w="1843" w:type="dxa"/>
          </w:tcPr>
          <w:p w14:paraId="11D073E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6.84 ± 0.19</w:t>
            </w:r>
          </w:p>
        </w:tc>
        <w:tc>
          <w:tcPr>
            <w:tcW w:w="1417" w:type="dxa"/>
            <w:vAlign w:val="bottom"/>
          </w:tcPr>
          <w:p w14:paraId="04FAC8E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0.254</w:t>
            </w:r>
          </w:p>
        </w:tc>
        <w:tc>
          <w:tcPr>
            <w:tcW w:w="1418" w:type="dxa"/>
          </w:tcPr>
          <w:p w14:paraId="0F6BBD27" w14:textId="710EB1CE" w:rsidR="007F5E93" w:rsidRPr="003963D2" w:rsidRDefault="00DB491F"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37A3164E" w14:textId="322F085A" w:rsidTr="00D3307A">
        <w:tc>
          <w:tcPr>
            <w:tcW w:w="1843" w:type="dxa"/>
            <w:vAlign w:val="bottom"/>
          </w:tcPr>
          <w:p w14:paraId="4283672E" w14:textId="623925B7"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43" w:type="dxa"/>
          </w:tcPr>
          <w:p w14:paraId="461A367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1.58 ± 0.08</w:t>
            </w:r>
          </w:p>
        </w:tc>
        <w:tc>
          <w:tcPr>
            <w:tcW w:w="1843" w:type="dxa"/>
          </w:tcPr>
          <w:p w14:paraId="76A741A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1.43 ± 0.06</w:t>
            </w:r>
          </w:p>
        </w:tc>
        <w:tc>
          <w:tcPr>
            <w:tcW w:w="1417" w:type="dxa"/>
            <w:vAlign w:val="bottom"/>
          </w:tcPr>
          <w:p w14:paraId="098E6AC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0.179</w:t>
            </w:r>
          </w:p>
        </w:tc>
        <w:tc>
          <w:tcPr>
            <w:tcW w:w="1418" w:type="dxa"/>
          </w:tcPr>
          <w:p w14:paraId="51602BA7" w14:textId="2C9E98FE" w:rsidR="007F5E93" w:rsidRPr="003963D2" w:rsidRDefault="00DB491F"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4363864F" w14:textId="55B58941" w:rsidTr="00D3307A">
        <w:tc>
          <w:tcPr>
            <w:tcW w:w="1843" w:type="dxa"/>
            <w:vAlign w:val="bottom"/>
          </w:tcPr>
          <w:p w14:paraId="069B8927" w14:textId="62721B3A"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43" w:type="dxa"/>
          </w:tcPr>
          <w:p w14:paraId="17E95657"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0.25 ± 0.02</w:t>
            </w:r>
          </w:p>
        </w:tc>
        <w:tc>
          <w:tcPr>
            <w:tcW w:w="1843" w:type="dxa"/>
          </w:tcPr>
          <w:p w14:paraId="6DA211C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0.17 ± 0.01</w:t>
            </w:r>
          </w:p>
        </w:tc>
        <w:tc>
          <w:tcPr>
            <w:tcW w:w="1417" w:type="dxa"/>
            <w:vAlign w:val="bottom"/>
          </w:tcPr>
          <w:p w14:paraId="7D911F1D"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 0.007</w:t>
            </w:r>
          </w:p>
        </w:tc>
        <w:tc>
          <w:tcPr>
            <w:tcW w:w="1418" w:type="dxa"/>
          </w:tcPr>
          <w:p w14:paraId="305F5A6E" w14:textId="5B6001D1" w:rsidR="007F5E93" w:rsidRPr="003963D2" w:rsidRDefault="00DB491F"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62CCE70C" w14:textId="12D43465" w:rsidTr="00D3307A">
        <w:tc>
          <w:tcPr>
            <w:tcW w:w="1843" w:type="dxa"/>
            <w:vAlign w:val="bottom"/>
          </w:tcPr>
          <w:p w14:paraId="5C245865" w14:textId="578E5D11"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PC18:2</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43" w:type="dxa"/>
          </w:tcPr>
          <w:p w14:paraId="795FF068"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7.47 ± 0.44</w:t>
            </w:r>
          </w:p>
        </w:tc>
        <w:tc>
          <w:tcPr>
            <w:tcW w:w="1843" w:type="dxa"/>
          </w:tcPr>
          <w:p w14:paraId="7096BE3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7.65 ± 0.42</w:t>
            </w:r>
          </w:p>
        </w:tc>
        <w:tc>
          <w:tcPr>
            <w:tcW w:w="1417" w:type="dxa"/>
            <w:vAlign w:val="bottom"/>
          </w:tcPr>
          <w:p w14:paraId="620B33BE"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0.759</w:t>
            </w:r>
          </w:p>
        </w:tc>
        <w:tc>
          <w:tcPr>
            <w:tcW w:w="1418" w:type="dxa"/>
          </w:tcPr>
          <w:p w14:paraId="71EABE6F" w14:textId="6FA0513D" w:rsidR="007F5E93" w:rsidRPr="003963D2" w:rsidRDefault="00FD3A4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3C83F223" w14:textId="22A631DF" w:rsidTr="00D3307A">
        <w:tc>
          <w:tcPr>
            <w:tcW w:w="1843" w:type="dxa"/>
            <w:vAlign w:val="bottom"/>
          </w:tcPr>
          <w:p w14:paraId="69C8AE32" w14:textId="789D9711"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PC19:0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43" w:type="dxa"/>
          </w:tcPr>
          <w:p w14:paraId="52CF912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0.06 ± 0.01</w:t>
            </w:r>
          </w:p>
        </w:tc>
        <w:tc>
          <w:tcPr>
            <w:tcW w:w="1843" w:type="dxa"/>
          </w:tcPr>
          <w:p w14:paraId="0000489C"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0.05 ± 0.01</w:t>
            </w:r>
          </w:p>
        </w:tc>
        <w:tc>
          <w:tcPr>
            <w:tcW w:w="1417" w:type="dxa"/>
            <w:vAlign w:val="bottom"/>
          </w:tcPr>
          <w:p w14:paraId="25EE281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0.012</w:t>
            </w:r>
          </w:p>
        </w:tc>
        <w:tc>
          <w:tcPr>
            <w:tcW w:w="1418" w:type="dxa"/>
          </w:tcPr>
          <w:p w14:paraId="5CD3F6BA" w14:textId="74598D17" w:rsidR="007F5E93" w:rsidRPr="003963D2" w:rsidRDefault="00FD3A4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62956A9B" w14:textId="19087B76" w:rsidTr="00D3307A">
        <w:tc>
          <w:tcPr>
            <w:tcW w:w="1843" w:type="dxa"/>
            <w:vAlign w:val="bottom"/>
          </w:tcPr>
          <w:p w14:paraId="2CED07CD" w14:textId="2F4B3E46"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PC20:0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16:0 </w:t>
            </w:r>
          </w:p>
        </w:tc>
        <w:tc>
          <w:tcPr>
            <w:tcW w:w="1843" w:type="dxa"/>
          </w:tcPr>
          <w:p w14:paraId="1C510A3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843" w:type="dxa"/>
          </w:tcPr>
          <w:p w14:paraId="6C0158B6"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417" w:type="dxa"/>
            <w:vAlign w:val="bottom"/>
          </w:tcPr>
          <w:p w14:paraId="0AB52692"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0.818</w:t>
            </w:r>
          </w:p>
        </w:tc>
        <w:tc>
          <w:tcPr>
            <w:tcW w:w="1418" w:type="dxa"/>
          </w:tcPr>
          <w:p w14:paraId="75750C3F" w14:textId="2A8695FB" w:rsidR="007F5E93" w:rsidRPr="003963D2" w:rsidRDefault="00FD3A4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ADD531A" w14:textId="224BC446" w:rsidTr="00D3307A">
        <w:tc>
          <w:tcPr>
            <w:tcW w:w="1843" w:type="dxa"/>
            <w:vAlign w:val="bottom"/>
          </w:tcPr>
          <w:p w14:paraId="1927A5A9" w14:textId="77886FEF"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PC20:4</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14:1 </w:t>
            </w:r>
          </w:p>
        </w:tc>
        <w:tc>
          <w:tcPr>
            <w:tcW w:w="1843" w:type="dxa"/>
          </w:tcPr>
          <w:p w14:paraId="210B06B5"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 0.01</w:t>
            </w:r>
          </w:p>
        </w:tc>
        <w:tc>
          <w:tcPr>
            <w:tcW w:w="1843" w:type="dxa"/>
          </w:tcPr>
          <w:p w14:paraId="3F0D1E14"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 0.01</w:t>
            </w:r>
          </w:p>
        </w:tc>
        <w:tc>
          <w:tcPr>
            <w:tcW w:w="1417" w:type="dxa"/>
            <w:vAlign w:val="bottom"/>
          </w:tcPr>
          <w:p w14:paraId="7547B450" w14:textId="77777777"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0.908</w:t>
            </w:r>
          </w:p>
        </w:tc>
        <w:tc>
          <w:tcPr>
            <w:tcW w:w="1418" w:type="dxa"/>
          </w:tcPr>
          <w:p w14:paraId="4FB57E3B" w14:textId="0B4379E0" w:rsidR="007F5E93" w:rsidRPr="003963D2" w:rsidRDefault="006A65F1"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CA5E30" w:rsidRPr="003963D2" w14:paraId="3BB5D575" w14:textId="018758AC" w:rsidTr="00D3307A">
        <w:tc>
          <w:tcPr>
            <w:tcW w:w="1843" w:type="dxa"/>
            <w:tcBorders>
              <w:bottom w:val="single" w:sz="4" w:space="0" w:color="auto"/>
            </w:tcBorders>
            <w:vAlign w:val="bottom"/>
          </w:tcPr>
          <w:p w14:paraId="32512D71" w14:textId="27A180E8" w:rsidR="007F5E93" w:rsidRPr="003963D2" w:rsidRDefault="007F5E93"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Total</w:t>
            </w:r>
          </w:p>
        </w:tc>
        <w:tc>
          <w:tcPr>
            <w:tcW w:w="1843" w:type="dxa"/>
            <w:tcBorders>
              <w:bottom w:val="single" w:sz="4" w:space="0" w:color="auto"/>
            </w:tcBorders>
          </w:tcPr>
          <w:p w14:paraId="6F490A6F" w14:textId="693DA2A9"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95.60 ± 0.22</w:t>
            </w:r>
          </w:p>
        </w:tc>
        <w:tc>
          <w:tcPr>
            <w:tcW w:w="1843" w:type="dxa"/>
            <w:tcBorders>
              <w:bottom w:val="single" w:sz="4" w:space="0" w:color="auto"/>
            </w:tcBorders>
          </w:tcPr>
          <w:p w14:paraId="602241FA" w14:textId="592ED31D"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95.86 ± 0.21</w:t>
            </w:r>
          </w:p>
        </w:tc>
        <w:tc>
          <w:tcPr>
            <w:tcW w:w="1417" w:type="dxa"/>
            <w:tcBorders>
              <w:bottom w:val="single" w:sz="4" w:space="0" w:color="auto"/>
            </w:tcBorders>
            <w:vAlign w:val="bottom"/>
          </w:tcPr>
          <w:p w14:paraId="1D4A0530" w14:textId="38CF5910" w:rsidR="007F5E93" w:rsidRPr="003963D2" w:rsidRDefault="007F5E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0.401</w:t>
            </w:r>
          </w:p>
        </w:tc>
        <w:tc>
          <w:tcPr>
            <w:tcW w:w="1418" w:type="dxa"/>
            <w:tcBorders>
              <w:bottom w:val="single" w:sz="4" w:space="0" w:color="auto"/>
            </w:tcBorders>
          </w:tcPr>
          <w:p w14:paraId="40616E4A" w14:textId="36A743BE" w:rsidR="007F5E93" w:rsidRPr="003963D2" w:rsidRDefault="006A65F1"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bl>
    <w:p w14:paraId="77C9F7F7" w14:textId="77777777" w:rsidR="00DB00BB" w:rsidRPr="003963D2" w:rsidRDefault="00DB00BB" w:rsidP="003A5409">
      <w:pPr>
        <w:suppressLineNumbers/>
        <w:rPr>
          <w:rFonts w:ascii="Times New Roman" w:hAnsi="Times New Roman" w:cs="Times New Roman"/>
          <w:color w:val="000000" w:themeColor="text1"/>
          <w:lang w:val="en-US"/>
        </w:rPr>
      </w:pPr>
    </w:p>
    <w:p w14:paraId="1A3AB1AC" w14:textId="7D40F58D" w:rsidR="00DB00BB" w:rsidRPr="003963D2" w:rsidRDefault="00DB00BB" w:rsidP="00360499">
      <w:pPr>
        <w:pStyle w:val="Heading2"/>
        <w:keepNext/>
        <w:suppressLineNumbers/>
        <w:spacing w:line="360" w:lineRule="auto"/>
        <w:rPr>
          <w:b w:val="0"/>
          <w:bCs w:val="0"/>
          <w:color w:val="000000" w:themeColor="text1"/>
          <w:sz w:val="24"/>
          <w:szCs w:val="24"/>
        </w:rPr>
      </w:pPr>
      <w:r w:rsidRPr="003963D2">
        <w:rPr>
          <w:b w:val="0"/>
          <w:bCs w:val="0"/>
          <w:color w:val="000000" w:themeColor="text1"/>
          <w:sz w:val="24"/>
          <w:szCs w:val="24"/>
          <w:lang w:val="en-US"/>
        </w:rPr>
        <w:t>Values are mean ± SEM (n = 10 per sex) proportions of individual molecular species in total plasma PC.  Comparisons of means between sexes were by Student’s unpaired t test</w:t>
      </w:r>
      <w:r w:rsidR="00F874A3" w:rsidRPr="003963D2">
        <w:rPr>
          <w:b w:val="0"/>
          <w:bCs w:val="0"/>
          <w:color w:val="000000" w:themeColor="text1"/>
          <w:sz w:val="24"/>
          <w:szCs w:val="24"/>
          <w:lang w:val="en-US"/>
        </w:rPr>
        <w:t xml:space="preserve"> </w:t>
      </w:r>
      <w:r w:rsidR="002B45C0" w:rsidRPr="003963D2">
        <w:rPr>
          <w:b w:val="0"/>
          <w:bCs w:val="0"/>
          <w:color w:val="000000" w:themeColor="text1"/>
          <w:sz w:val="24"/>
          <w:szCs w:val="24"/>
          <w:lang w:val="en-US"/>
        </w:rPr>
        <w:t>after</w:t>
      </w:r>
      <w:r w:rsidR="00F874A3" w:rsidRPr="003963D2">
        <w:rPr>
          <w:b w:val="0"/>
          <w:bCs w:val="0"/>
          <w:color w:val="000000" w:themeColor="text1"/>
          <w:sz w:val="24"/>
          <w:szCs w:val="24"/>
          <w:lang w:val="en-US"/>
        </w:rPr>
        <w:t xml:space="preserve"> </w:t>
      </w:r>
      <w:r w:rsidR="00F874A3" w:rsidRPr="003963D2">
        <w:rPr>
          <w:b w:val="0"/>
          <w:bCs w:val="0"/>
          <w:color w:val="000000" w:themeColor="text1"/>
          <w:sz w:val="24"/>
          <w:szCs w:val="24"/>
          <w:lang w:val="en-US"/>
        </w:rPr>
        <w:lastRenderedPageBreak/>
        <w:t xml:space="preserve">adjustment for multiple testing </w:t>
      </w:r>
      <w:r w:rsidR="008133AA" w:rsidRPr="003963D2">
        <w:rPr>
          <w:b w:val="0"/>
          <w:bCs w:val="0"/>
          <w:color w:val="000000" w:themeColor="text1"/>
          <w:sz w:val="24"/>
          <w:szCs w:val="24"/>
          <w:lang w:val="en-US"/>
        </w:rPr>
        <w:t xml:space="preserve">using the </w:t>
      </w:r>
      <w:r w:rsidR="008133AA" w:rsidRPr="003963D2">
        <w:rPr>
          <w:rStyle w:val="fheading2"/>
          <w:b w:val="0"/>
          <w:bCs w:val="0"/>
          <w:color w:val="000000" w:themeColor="text1"/>
          <w:sz w:val="24"/>
          <w:szCs w:val="24"/>
        </w:rPr>
        <w:t>Holm-</w:t>
      </w:r>
      <w:proofErr w:type="spellStart"/>
      <w:r w:rsidR="008133AA" w:rsidRPr="003963D2">
        <w:rPr>
          <w:rStyle w:val="fheading2"/>
          <w:b w:val="0"/>
          <w:bCs w:val="0"/>
          <w:color w:val="000000" w:themeColor="text1"/>
          <w:sz w:val="24"/>
          <w:szCs w:val="24"/>
        </w:rPr>
        <w:t>Šídák</w:t>
      </w:r>
      <w:proofErr w:type="spellEnd"/>
      <w:r w:rsidR="008133AA" w:rsidRPr="003963D2">
        <w:rPr>
          <w:rStyle w:val="fheading2"/>
          <w:b w:val="0"/>
          <w:bCs w:val="0"/>
          <w:color w:val="000000" w:themeColor="text1"/>
          <w:sz w:val="24"/>
          <w:szCs w:val="24"/>
        </w:rPr>
        <w:t xml:space="preserve"> method</w:t>
      </w:r>
      <w:r w:rsidRPr="003963D2">
        <w:rPr>
          <w:color w:val="000000" w:themeColor="text1"/>
          <w:sz w:val="24"/>
          <w:szCs w:val="24"/>
          <w:lang w:val="en-US"/>
        </w:rPr>
        <w:t xml:space="preserve">.  </w:t>
      </w:r>
      <w:r w:rsidRPr="003963D2">
        <w:rPr>
          <w:b w:val="0"/>
          <w:bCs w:val="0"/>
          <w:color w:val="000000" w:themeColor="text1"/>
          <w:sz w:val="24"/>
          <w:szCs w:val="24"/>
          <w:lang w:val="en-US"/>
        </w:rPr>
        <w:t>Molecular species are ranked by increasing number of carbons and degree of unsaturation of the</w:t>
      </w:r>
      <w:r w:rsidR="00D3307A" w:rsidRPr="003963D2">
        <w:rPr>
          <w:b w:val="0"/>
          <w:bCs w:val="0"/>
          <w:color w:val="000000" w:themeColor="text1"/>
          <w:sz w:val="24"/>
          <w:szCs w:val="24"/>
          <w:lang w:val="en-US"/>
        </w:rPr>
        <w:t xml:space="preserve"> putative</w:t>
      </w:r>
      <w:r w:rsidRPr="003963D2">
        <w:rPr>
          <w:b w:val="0"/>
          <w:bCs w:val="0"/>
          <w:color w:val="000000" w:themeColor="text1"/>
          <w:sz w:val="24"/>
          <w:szCs w:val="24"/>
          <w:lang w:val="en-US"/>
        </w:rPr>
        <w:t xml:space="preserve"> </w:t>
      </w:r>
      <w:r w:rsidRPr="003963D2">
        <w:rPr>
          <w:b w:val="0"/>
          <w:bCs w:val="0"/>
          <w:i/>
          <w:iCs/>
          <w:color w:val="000000" w:themeColor="text1"/>
          <w:sz w:val="24"/>
          <w:szCs w:val="24"/>
          <w:lang w:val="en-US"/>
        </w:rPr>
        <w:t>sn</w:t>
      </w:r>
      <w:r w:rsidRPr="003963D2">
        <w:rPr>
          <w:b w:val="0"/>
          <w:bCs w:val="0"/>
          <w:color w:val="000000" w:themeColor="text1"/>
          <w:sz w:val="24"/>
          <w:szCs w:val="24"/>
          <w:lang w:val="en-US"/>
        </w:rPr>
        <w:t>-1 fatty acid.</w:t>
      </w:r>
    </w:p>
    <w:p w14:paraId="58BEDF89" w14:textId="77777777"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2D92729F" w14:textId="17FD3FAB"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lastRenderedPageBreak/>
        <w:t xml:space="preserve">Table </w:t>
      </w:r>
      <w:proofErr w:type="gramStart"/>
      <w:r w:rsidRPr="003963D2">
        <w:rPr>
          <w:rFonts w:ascii="Times New Roman" w:hAnsi="Times New Roman" w:cs="Times New Roman"/>
          <w:b/>
          <w:bCs/>
          <w:color w:val="000000" w:themeColor="text1"/>
          <w:lang w:val="en-US"/>
        </w:rPr>
        <w:t>2</w:t>
      </w:r>
      <w:r w:rsidRPr="003963D2">
        <w:rPr>
          <w:rFonts w:ascii="Times New Roman" w:hAnsi="Times New Roman" w:cs="Times New Roman"/>
          <w:color w:val="000000" w:themeColor="text1"/>
          <w:lang w:val="en-US"/>
        </w:rPr>
        <w:t xml:space="preserve">  Plasma</w:t>
      </w:r>
      <w:proofErr w:type="gramEnd"/>
      <w:r w:rsidRPr="003963D2">
        <w:rPr>
          <w:rFonts w:ascii="Times New Roman" w:hAnsi="Times New Roman" w:cs="Times New Roman"/>
          <w:color w:val="000000" w:themeColor="text1"/>
          <w:lang w:val="en-US"/>
        </w:rPr>
        <w:t xml:space="preserve"> phosphatidylcholine </w:t>
      </w:r>
      <w:r w:rsidR="00F20C61" w:rsidRPr="003963D2">
        <w:rPr>
          <w:rFonts w:ascii="Times New Roman" w:hAnsi="Times New Roman" w:cs="Times New Roman"/>
          <w:i/>
          <w:iCs/>
          <w:color w:val="000000" w:themeColor="text1"/>
          <w:lang w:val="en-US"/>
        </w:rPr>
        <w:t>sn</w:t>
      </w:r>
      <w:r w:rsidR="00F20C61" w:rsidRPr="003963D2">
        <w:rPr>
          <w:rFonts w:ascii="Times New Roman" w:hAnsi="Times New Roman" w:cs="Times New Roman"/>
          <w:color w:val="000000" w:themeColor="text1"/>
          <w:lang w:val="en-US"/>
        </w:rPr>
        <w:t xml:space="preserve">-1 alkyl, </w:t>
      </w:r>
      <w:r w:rsidR="00F20C61" w:rsidRPr="003963D2">
        <w:rPr>
          <w:rFonts w:ascii="Times New Roman" w:hAnsi="Times New Roman" w:cs="Times New Roman"/>
          <w:i/>
          <w:iCs/>
          <w:color w:val="000000" w:themeColor="text1"/>
          <w:lang w:val="en-US"/>
        </w:rPr>
        <w:t>sn</w:t>
      </w:r>
      <w:r w:rsidR="00F20C61" w:rsidRPr="003963D2">
        <w:rPr>
          <w:rFonts w:ascii="Times New Roman" w:hAnsi="Times New Roman" w:cs="Times New Roman"/>
          <w:color w:val="000000" w:themeColor="text1"/>
          <w:lang w:val="en-US"/>
        </w:rPr>
        <w:t xml:space="preserve">-2 ester linked </w:t>
      </w:r>
      <w:r w:rsidRPr="003963D2">
        <w:rPr>
          <w:rFonts w:ascii="Times New Roman" w:hAnsi="Times New Roman" w:cs="Times New Roman"/>
          <w:color w:val="000000" w:themeColor="text1"/>
          <w:lang w:val="en-US"/>
        </w:rPr>
        <w:t>molecular species composition</w:t>
      </w:r>
      <w:r w:rsidR="00AB6292" w:rsidRPr="003963D2">
        <w:rPr>
          <w:rFonts w:ascii="Times New Roman" w:hAnsi="Times New Roman" w:cs="Times New Roman"/>
          <w:color w:val="000000" w:themeColor="text1"/>
          <w:lang w:val="en-US"/>
        </w:rPr>
        <w:t xml:space="preserve"> in men and women</w:t>
      </w:r>
    </w:p>
    <w:p w14:paraId="66440E28" w14:textId="77777777" w:rsidR="00DB00BB" w:rsidRPr="003963D2" w:rsidRDefault="00DB00BB" w:rsidP="003A5409">
      <w:pPr>
        <w:suppressLineNumbers/>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2410"/>
        <w:gridCol w:w="1790"/>
        <w:gridCol w:w="2454"/>
        <w:gridCol w:w="1239"/>
      </w:tblGrid>
      <w:tr w:rsidR="003963D2" w:rsidRPr="003963D2" w14:paraId="708088EE" w14:textId="48FFF01E" w:rsidTr="00AF2CC9">
        <w:tc>
          <w:tcPr>
            <w:tcW w:w="2410" w:type="dxa"/>
            <w:tcBorders>
              <w:top w:val="single" w:sz="4" w:space="0" w:color="auto"/>
              <w:bottom w:val="single" w:sz="4" w:space="0" w:color="auto"/>
            </w:tcBorders>
          </w:tcPr>
          <w:p w14:paraId="5BE010E9" w14:textId="77777777" w:rsidR="00BE6BC7" w:rsidRPr="003963D2" w:rsidRDefault="00BE6BC7" w:rsidP="008C00F2">
            <w:pPr>
              <w:rPr>
                <w:rFonts w:ascii="Times New Roman" w:hAnsi="Times New Roman" w:cs="Times New Roman"/>
                <w:color w:val="000000" w:themeColor="text1"/>
                <w:lang w:val="en-US"/>
              </w:rPr>
            </w:pPr>
          </w:p>
        </w:tc>
        <w:tc>
          <w:tcPr>
            <w:tcW w:w="4244" w:type="dxa"/>
            <w:gridSpan w:val="2"/>
            <w:tcBorders>
              <w:top w:val="single" w:sz="4" w:space="0" w:color="auto"/>
              <w:bottom w:val="single" w:sz="4" w:space="0" w:color="auto"/>
            </w:tcBorders>
          </w:tcPr>
          <w:p w14:paraId="3DF5A89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PC molecular species (%)</w:t>
            </w:r>
          </w:p>
        </w:tc>
        <w:tc>
          <w:tcPr>
            <w:tcW w:w="1239" w:type="dxa"/>
            <w:tcBorders>
              <w:top w:val="single" w:sz="4" w:space="0" w:color="auto"/>
              <w:bottom w:val="single" w:sz="4" w:space="0" w:color="auto"/>
            </w:tcBorders>
          </w:tcPr>
          <w:p w14:paraId="14508810" w14:textId="2F1EE1B8" w:rsidR="00BE6BC7" w:rsidRPr="003963D2" w:rsidRDefault="00BE6BC7" w:rsidP="00AF2CC9">
            <w:pPr>
              <w:tabs>
                <w:tab w:val="left" w:pos="278"/>
                <w:tab w:val="center" w:pos="572"/>
              </w:tabs>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b/>
            </w:r>
            <w:r w:rsidRPr="003963D2">
              <w:rPr>
                <w:rFonts w:ascii="Times New Roman" w:hAnsi="Times New Roman" w:cs="Times New Roman"/>
                <w:color w:val="000000" w:themeColor="text1"/>
                <w:lang w:val="en-US"/>
              </w:rPr>
              <w:tab/>
              <w:t>T-test</w:t>
            </w:r>
          </w:p>
        </w:tc>
      </w:tr>
      <w:tr w:rsidR="003963D2" w:rsidRPr="003963D2" w14:paraId="6650A6F8" w14:textId="603E2E09" w:rsidTr="00AF2CC9">
        <w:tc>
          <w:tcPr>
            <w:tcW w:w="2410" w:type="dxa"/>
            <w:tcBorders>
              <w:top w:val="single" w:sz="4" w:space="0" w:color="auto"/>
              <w:bottom w:val="single" w:sz="4" w:space="0" w:color="auto"/>
            </w:tcBorders>
          </w:tcPr>
          <w:p w14:paraId="0E11F85E" w14:textId="77777777"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Molecular species</w:t>
            </w:r>
          </w:p>
        </w:tc>
        <w:tc>
          <w:tcPr>
            <w:tcW w:w="1790" w:type="dxa"/>
            <w:tcBorders>
              <w:top w:val="single" w:sz="4" w:space="0" w:color="auto"/>
              <w:bottom w:val="single" w:sz="4" w:space="0" w:color="auto"/>
            </w:tcBorders>
          </w:tcPr>
          <w:p w14:paraId="6271E2D2" w14:textId="3C0EF8EF"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Men</w:t>
            </w:r>
          </w:p>
        </w:tc>
        <w:tc>
          <w:tcPr>
            <w:tcW w:w="2454" w:type="dxa"/>
            <w:tcBorders>
              <w:top w:val="single" w:sz="4" w:space="0" w:color="auto"/>
              <w:bottom w:val="single" w:sz="4" w:space="0" w:color="auto"/>
            </w:tcBorders>
          </w:tcPr>
          <w:p w14:paraId="461786BA" w14:textId="73810A11"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Women</w:t>
            </w:r>
          </w:p>
        </w:tc>
        <w:tc>
          <w:tcPr>
            <w:tcW w:w="1239" w:type="dxa"/>
            <w:tcBorders>
              <w:top w:val="single" w:sz="4" w:space="0" w:color="auto"/>
              <w:bottom w:val="single" w:sz="4" w:space="0" w:color="auto"/>
            </w:tcBorders>
          </w:tcPr>
          <w:p w14:paraId="0F9871C1" w14:textId="4B8875E3"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 value</w:t>
            </w:r>
          </w:p>
        </w:tc>
      </w:tr>
      <w:tr w:rsidR="003963D2" w:rsidRPr="003963D2" w14:paraId="447706D1" w14:textId="45A9F085" w:rsidTr="00AF2CC9">
        <w:tc>
          <w:tcPr>
            <w:tcW w:w="2410" w:type="dxa"/>
            <w:tcBorders>
              <w:top w:val="single" w:sz="4" w:space="0" w:color="auto"/>
            </w:tcBorders>
            <w:vAlign w:val="bottom"/>
          </w:tcPr>
          <w:p w14:paraId="3F22583A" w14:textId="7AFBFEBE"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16:0</w:t>
            </w:r>
            <w:r w:rsidR="006B2CC0"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790" w:type="dxa"/>
            <w:tcBorders>
              <w:top w:val="single" w:sz="4" w:space="0" w:color="auto"/>
            </w:tcBorders>
          </w:tcPr>
          <w:p w14:paraId="239F84A2"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0.27 ± 0.03</w:t>
            </w:r>
          </w:p>
        </w:tc>
        <w:tc>
          <w:tcPr>
            <w:tcW w:w="2454" w:type="dxa"/>
            <w:tcBorders>
              <w:top w:val="single" w:sz="4" w:space="0" w:color="auto"/>
            </w:tcBorders>
          </w:tcPr>
          <w:p w14:paraId="39B0135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0.25 ± 0.03</w:t>
            </w:r>
          </w:p>
        </w:tc>
        <w:tc>
          <w:tcPr>
            <w:tcW w:w="1239" w:type="dxa"/>
            <w:tcBorders>
              <w:top w:val="single" w:sz="4" w:space="0" w:color="auto"/>
            </w:tcBorders>
            <w:vAlign w:val="bottom"/>
          </w:tcPr>
          <w:p w14:paraId="32E2DE4D"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0.719</w:t>
            </w:r>
          </w:p>
        </w:tc>
      </w:tr>
      <w:tr w:rsidR="003963D2" w:rsidRPr="003963D2" w14:paraId="562A5662" w14:textId="2F58B5A3" w:rsidTr="00AF2CC9">
        <w:tc>
          <w:tcPr>
            <w:tcW w:w="2410" w:type="dxa"/>
            <w:vAlign w:val="bottom"/>
          </w:tcPr>
          <w:p w14:paraId="254D4769" w14:textId="3E983063"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16:0</w:t>
            </w:r>
            <w:r w:rsidR="00072A5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20B94590"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0.48 ± 0.05</w:t>
            </w:r>
          </w:p>
        </w:tc>
        <w:tc>
          <w:tcPr>
            <w:tcW w:w="2454" w:type="dxa"/>
          </w:tcPr>
          <w:p w14:paraId="7EAE648C"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0.52 ± 0.04</w:t>
            </w:r>
          </w:p>
        </w:tc>
        <w:tc>
          <w:tcPr>
            <w:tcW w:w="1239" w:type="dxa"/>
            <w:vAlign w:val="bottom"/>
          </w:tcPr>
          <w:p w14:paraId="03545AC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0.432</w:t>
            </w:r>
          </w:p>
        </w:tc>
      </w:tr>
      <w:tr w:rsidR="003963D2" w:rsidRPr="003963D2" w14:paraId="102B4A10" w14:textId="65D567D1" w:rsidTr="00AF2CC9">
        <w:tc>
          <w:tcPr>
            <w:tcW w:w="2410" w:type="dxa"/>
            <w:vAlign w:val="bottom"/>
          </w:tcPr>
          <w:p w14:paraId="3140D741" w14:textId="5E8CD140"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72A5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16:0</w:t>
            </w:r>
          </w:p>
        </w:tc>
        <w:tc>
          <w:tcPr>
            <w:tcW w:w="1790" w:type="dxa"/>
          </w:tcPr>
          <w:p w14:paraId="1F8EA77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0.01</w:t>
            </w:r>
          </w:p>
        </w:tc>
        <w:tc>
          <w:tcPr>
            <w:tcW w:w="2454" w:type="dxa"/>
          </w:tcPr>
          <w:p w14:paraId="3EBA50D3"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0.01</w:t>
            </w:r>
          </w:p>
        </w:tc>
        <w:tc>
          <w:tcPr>
            <w:tcW w:w="1239" w:type="dxa"/>
            <w:vAlign w:val="bottom"/>
          </w:tcPr>
          <w:p w14:paraId="0CBB8007"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0.829</w:t>
            </w:r>
          </w:p>
        </w:tc>
      </w:tr>
      <w:tr w:rsidR="003963D2" w:rsidRPr="003963D2" w14:paraId="4656EB19" w14:textId="2200C6FB" w:rsidTr="00AF2CC9">
        <w:tc>
          <w:tcPr>
            <w:tcW w:w="2410" w:type="dxa"/>
            <w:vAlign w:val="bottom"/>
          </w:tcPr>
          <w:p w14:paraId="67C50028" w14:textId="6CD9BBFC"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72A5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18:0</w:t>
            </w:r>
          </w:p>
        </w:tc>
        <w:tc>
          <w:tcPr>
            <w:tcW w:w="1790" w:type="dxa"/>
          </w:tcPr>
          <w:p w14:paraId="0BA3EF27"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0.25 ± 0.02</w:t>
            </w:r>
          </w:p>
        </w:tc>
        <w:tc>
          <w:tcPr>
            <w:tcW w:w="2454" w:type="dxa"/>
          </w:tcPr>
          <w:p w14:paraId="2B1A5EDF"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0.22 ± 0.02</w:t>
            </w:r>
          </w:p>
        </w:tc>
        <w:tc>
          <w:tcPr>
            <w:tcW w:w="1239" w:type="dxa"/>
            <w:vAlign w:val="bottom"/>
          </w:tcPr>
          <w:p w14:paraId="2DB6513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0.296</w:t>
            </w:r>
          </w:p>
        </w:tc>
      </w:tr>
      <w:tr w:rsidR="003963D2" w:rsidRPr="003963D2" w14:paraId="26FDE2B6" w14:textId="56E623DE" w:rsidTr="00AF2CC9">
        <w:tc>
          <w:tcPr>
            <w:tcW w:w="2410" w:type="dxa"/>
            <w:vAlign w:val="bottom"/>
          </w:tcPr>
          <w:p w14:paraId="0F85ED6F" w14:textId="77E048C0"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72A58"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1790" w:type="dxa"/>
          </w:tcPr>
          <w:p w14:paraId="1FF27C84"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0.13 ± 0.01</w:t>
            </w:r>
          </w:p>
        </w:tc>
        <w:tc>
          <w:tcPr>
            <w:tcW w:w="2454" w:type="dxa"/>
          </w:tcPr>
          <w:p w14:paraId="349F887B"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0.13 ± 0.02</w:t>
            </w:r>
          </w:p>
        </w:tc>
        <w:tc>
          <w:tcPr>
            <w:tcW w:w="1239" w:type="dxa"/>
            <w:vAlign w:val="bottom"/>
          </w:tcPr>
          <w:p w14:paraId="674396D2"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0.990</w:t>
            </w:r>
          </w:p>
        </w:tc>
      </w:tr>
      <w:tr w:rsidR="003963D2" w:rsidRPr="003963D2" w14:paraId="43F31A3E" w14:textId="63039739" w:rsidTr="00AF2CC9">
        <w:tc>
          <w:tcPr>
            <w:tcW w:w="2410" w:type="dxa"/>
            <w:vAlign w:val="bottom"/>
          </w:tcPr>
          <w:p w14:paraId="74EF3396" w14:textId="1E443E00"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790" w:type="dxa"/>
          </w:tcPr>
          <w:p w14:paraId="179AE8AC"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0.00</w:t>
            </w:r>
          </w:p>
        </w:tc>
        <w:tc>
          <w:tcPr>
            <w:tcW w:w="2454" w:type="dxa"/>
          </w:tcPr>
          <w:p w14:paraId="2CDCC69B"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0.01</w:t>
            </w:r>
          </w:p>
        </w:tc>
        <w:tc>
          <w:tcPr>
            <w:tcW w:w="1239" w:type="dxa"/>
            <w:vAlign w:val="bottom"/>
          </w:tcPr>
          <w:p w14:paraId="2CBC0406"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0.871</w:t>
            </w:r>
          </w:p>
        </w:tc>
      </w:tr>
      <w:tr w:rsidR="003963D2" w:rsidRPr="003963D2" w14:paraId="36B2E1D2" w14:textId="74B1BC48" w:rsidTr="00AF2CC9">
        <w:tc>
          <w:tcPr>
            <w:tcW w:w="2410" w:type="dxa"/>
            <w:vAlign w:val="bottom"/>
          </w:tcPr>
          <w:p w14:paraId="6042A1FA" w14:textId="3A523BDA"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790" w:type="dxa"/>
          </w:tcPr>
          <w:p w14:paraId="774CCB69"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2454" w:type="dxa"/>
          </w:tcPr>
          <w:p w14:paraId="582461F2"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239" w:type="dxa"/>
            <w:vAlign w:val="bottom"/>
          </w:tcPr>
          <w:p w14:paraId="06CE62D9"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0.839</w:t>
            </w:r>
          </w:p>
        </w:tc>
      </w:tr>
      <w:tr w:rsidR="003963D2" w:rsidRPr="003963D2" w14:paraId="5EBFA5A5" w14:textId="2E8AA442" w:rsidTr="00AF2CC9">
        <w:tc>
          <w:tcPr>
            <w:tcW w:w="2410" w:type="dxa"/>
            <w:vAlign w:val="bottom"/>
          </w:tcPr>
          <w:p w14:paraId="078DF79B" w14:textId="41F908FE"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790" w:type="dxa"/>
          </w:tcPr>
          <w:p w14:paraId="6C609F44"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 ± 0.03</w:t>
            </w:r>
          </w:p>
        </w:tc>
        <w:tc>
          <w:tcPr>
            <w:tcW w:w="2454" w:type="dxa"/>
          </w:tcPr>
          <w:p w14:paraId="51CAE91D"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0.30 ± 0.02</w:t>
            </w:r>
          </w:p>
        </w:tc>
        <w:tc>
          <w:tcPr>
            <w:tcW w:w="1239" w:type="dxa"/>
            <w:vAlign w:val="bottom"/>
          </w:tcPr>
          <w:p w14:paraId="705DEFA6"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0.071</w:t>
            </w:r>
          </w:p>
        </w:tc>
      </w:tr>
      <w:tr w:rsidR="003963D2" w:rsidRPr="003963D2" w14:paraId="78ECC555" w14:textId="64AD6991" w:rsidTr="00AF2CC9">
        <w:tc>
          <w:tcPr>
            <w:tcW w:w="2410" w:type="dxa"/>
            <w:vAlign w:val="bottom"/>
          </w:tcPr>
          <w:p w14:paraId="79428BF8" w14:textId="2B00711B"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0900B1EB"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 ± 0.04</w:t>
            </w:r>
          </w:p>
        </w:tc>
        <w:tc>
          <w:tcPr>
            <w:tcW w:w="2454" w:type="dxa"/>
          </w:tcPr>
          <w:p w14:paraId="7AB62B8E"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0.34 ± 0.03</w:t>
            </w:r>
          </w:p>
        </w:tc>
        <w:tc>
          <w:tcPr>
            <w:tcW w:w="1239" w:type="dxa"/>
            <w:vAlign w:val="bottom"/>
          </w:tcPr>
          <w:p w14:paraId="39B1E6B7"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0.563</w:t>
            </w:r>
          </w:p>
        </w:tc>
      </w:tr>
      <w:tr w:rsidR="003963D2" w:rsidRPr="003963D2" w14:paraId="54FED7DA" w14:textId="2F30ACE1" w:rsidTr="00AF2CC9">
        <w:tc>
          <w:tcPr>
            <w:tcW w:w="2410" w:type="dxa"/>
            <w:vAlign w:val="bottom"/>
          </w:tcPr>
          <w:p w14:paraId="2E5B3954" w14:textId="54A88308"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790" w:type="dxa"/>
          </w:tcPr>
          <w:p w14:paraId="7CB31145"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 ± 0.01</w:t>
            </w:r>
          </w:p>
        </w:tc>
        <w:tc>
          <w:tcPr>
            <w:tcW w:w="2454" w:type="dxa"/>
          </w:tcPr>
          <w:p w14:paraId="7CAA8863"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0.01</w:t>
            </w:r>
          </w:p>
        </w:tc>
        <w:tc>
          <w:tcPr>
            <w:tcW w:w="1239" w:type="dxa"/>
            <w:vAlign w:val="bottom"/>
          </w:tcPr>
          <w:p w14:paraId="353F35C7"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0.248</w:t>
            </w:r>
          </w:p>
        </w:tc>
      </w:tr>
      <w:tr w:rsidR="003963D2" w:rsidRPr="003963D2" w14:paraId="412C3C0D" w14:textId="2C05F6E7" w:rsidTr="00AF2CC9">
        <w:tc>
          <w:tcPr>
            <w:tcW w:w="2410" w:type="dxa"/>
            <w:vAlign w:val="bottom"/>
          </w:tcPr>
          <w:p w14:paraId="4FABA7C0" w14:textId="258A0B9C"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1790" w:type="dxa"/>
          </w:tcPr>
          <w:p w14:paraId="074F5DA0"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0.00</w:t>
            </w:r>
          </w:p>
        </w:tc>
        <w:tc>
          <w:tcPr>
            <w:tcW w:w="2454" w:type="dxa"/>
          </w:tcPr>
          <w:p w14:paraId="0AC773AF"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 ± 0.00</w:t>
            </w:r>
          </w:p>
        </w:tc>
        <w:tc>
          <w:tcPr>
            <w:tcW w:w="1239" w:type="dxa"/>
            <w:vAlign w:val="bottom"/>
          </w:tcPr>
          <w:p w14:paraId="20ADA8A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0.681</w:t>
            </w:r>
          </w:p>
        </w:tc>
      </w:tr>
      <w:tr w:rsidR="003963D2" w:rsidRPr="003963D2" w14:paraId="5183160A" w14:textId="047F2414" w:rsidTr="00AF2CC9">
        <w:tc>
          <w:tcPr>
            <w:tcW w:w="2410" w:type="dxa"/>
            <w:vAlign w:val="bottom"/>
          </w:tcPr>
          <w:p w14:paraId="5908A4B3" w14:textId="6CB292F0"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3BA34909"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0.20 ± 0.02</w:t>
            </w:r>
          </w:p>
        </w:tc>
        <w:tc>
          <w:tcPr>
            <w:tcW w:w="2454" w:type="dxa"/>
          </w:tcPr>
          <w:p w14:paraId="0235A83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0.21 ± 0.02</w:t>
            </w:r>
          </w:p>
        </w:tc>
        <w:tc>
          <w:tcPr>
            <w:tcW w:w="1239" w:type="dxa"/>
            <w:vAlign w:val="bottom"/>
          </w:tcPr>
          <w:p w14:paraId="5F837742"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0.828</w:t>
            </w:r>
          </w:p>
        </w:tc>
      </w:tr>
      <w:tr w:rsidR="003963D2" w:rsidRPr="003963D2" w14:paraId="700FFE49" w14:textId="5DA0DBC8" w:rsidTr="00AF2CC9">
        <w:tc>
          <w:tcPr>
            <w:tcW w:w="2410" w:type="dxa"/>
            <w:vAlign w:val="bottom"/>
          </w:tcPr>
          <w:p w14:paraId="2CF1602A" w14:textId="59525052"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790" w:type="dxa"/>
          </w:tcPr>
          <w:p w14:paraId="4302FFA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0.00</w:t>
            </w:r>
          </w:p>
        </w:tc>
        <w:tc>
          <w:tcPr>
            <w:tcW w:w="2454" w:type="dxa"/>
          </w:tcPr>
          <w:p w14:paraId="65158B3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1239" w:type="dxa"/>
            <w:vAlign w:val="bottom"/>
          </w:tcPr>
          <w:p w14:paraId="0689D07D"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0.921</w:t>
            </w:r>
          </w:p>
        </w:tc>
      </w:tr>
      <w:tr w:rsidR="003963D2" w:rsidRPr="003963D2" w14:paraId="000A2A51" w14:textId="34737EA3" w:rsidTr="00AF2CC9">
        <w:tc>
          <w:tcPr>
            <w:tcW w:w="2410" w:type="dxa"/>
            <w:vAlign w:val="bottom"/>
          </w:tcPr>
          <w:p w14:paraId="309B1D2C" w14:textId="45C7920C"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790" w:type="dxa"/>
          </w:tcPr>
          <w:p w14:paraId="49BAF521"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0.17 ± 0.01</w:t>
            </w:r>
          </w:p>
        </w:tc>
        <w:tc>
          <w:tcPr>
            <w:tcW w:w="2454" w:type="dxa"/>
          </w:tcPr>
          <w:p w14:paraId="245ACC2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0.15 ± 0.02</w:t>
            </w:r>
          </w:p>
        </w:tc>
        <w:tc>
          <w:tcPr>
            <w:tcW w:w="1239" w:type="dxa"/>
            <w:vAlign w:val="bottom"/>
          </w:tcPr>
          <w:p w14:paraId="4A56D3D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0.421</w:t>
            </w:r>
          </w:p>
        </w:tc>
      </w:tr>
      <w:tr w:rsidR="003963D2" w:rsidRPr="003963D2" w14:paraId="7B1D7A75" w14:textId="26F993CF" w:rsidTr="00AF2CC9">
        <w:tc>
          <w:tcPr>
            <w:tcW w:w="2410" w:type="dxa"/>
            <w:vAlign w:val="bottom"/>
          </w:tcPr>
          <w:p w14:paraId="210609EB" w14:textId="2AFC40E6"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790" w:type="dxa"/>
          </w:tcPr>
          <w:p w14:paraId="7FB74174"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0.08 ± 0.02</w:t>
            </w:r>
          </w:p>
        </w:tc>
        <w:tc>
          <w:tcPr>
            <w:tcW w:w="2454" w:type="dxa"/>
          </w:tcPr>
          <w:p w14:paraId="3456F8C0"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 ± 0.02</w:t>
            </w:r>
          </w:p>
        </w:tc>
        <w:tc>
          <w:tcPr>
            <w:tcW w:w="1239" w:type="dxa"/>
            <w:vAlign w:val="bottom"/>
          </w:tcPr>
          <w:p w14:paraId="0791B01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0.888</w:t>
            </w:r>
          </w:p>
        </w:tc>
      </w:tr>
      <w:tr w:rsidR="003963D2" w:rsidRPr="003963D2" w14:paraId="72DCE6BF" w14:textId="41E7A676" w:rsidTr="00AF2CC9">
        <w:tc>
          <w:tcPr>
            <w:tcW w:w="2410" w:type="dxa"/>
            <w:vAlign w:val="bottom"/>
          </w:tcPr>
          <w:p w14:paraId="34EFD05E" w14:textId="3A3C5CE9"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8A69C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6F19755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0.64 ± 0.04</w:t>
            </w:r>
          </w:p>
        </w:tc>
        <w:tc>
          <w:tcPr>
            <w:tcW w:w="2454" w:type="dxa"/>
          </w:tcPr>
          <w:p w14:paraId="3EB7B0F2"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0.59 ± 0.04</w:t>
            </w:r>
          </w:p>
        </w:tc>
        <w:tc>
          <w:tcPr>
            <w:tcW w:w="1239" w:type="dxa"/>
            <w:vAlign w:val="bottom"/>
          </w:tcPr>
          <w:p w14:paraId="280C170C"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0.389</w:t>
            </w:r>
          </w:p>
        </w:tc>
      </w:tr>
      <w:tr w:rsidR="003963D2" w:rsidRPr="003963D2" w14:paraId="72CB9372" w14:textId="61B695E7" w:rsidTr="00AF2CC9">
        <w:tc>
          <w:tcPr>
            <w:tcW w:w="2410" w:type="dxa"/>
            <w:vAlign w:val="bottom"/>
          </w:tcPr>
          <w:p w14:paraId="1F8D20DB" w14:textId="7F213F61"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3E059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790" w:type="dxa"/>
          </w:tcPr>
          <w:p w14:paraId="04322197"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 ± 0.01</w:t>
            </w:r>
          </w:p>
        </w:tc>
        <w:tc>
          <w:tcPr>
            <w:tcW w:w="2454" w:type="dxa"/>
          </w:tcPr>
          <w:p w14:paraId="123F61E5"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 ± 0.01</w:t>
            </w:r>
          </w:p>
        </w:tc>
        <w:tc>
          <w:tcPr>
            <w:tcW w:w="1239" w:type="dxa"/>
            <w:vAlign w:val="bottom"/>
          </w:tcPr>
          <w:p w14:paraId="249B3EF9"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0.969</w:t>
            </w:r>
          </w:p>
        </w:tc>
      </w:tr>
      <w:tr w:rsidR="003963D2" w:rsidRPr="003963D2" w14:paraId="7A8FAC95" w14:textId="26ECB73E" w:rsidTr="00AF2CC9">
        <w:tc>
          <w:tcPr>
            <w:tcW w:w="2410" w:type="dxa"/>
            <w:vAlign w:val="bottom"/>
          </w:tcPr>
          <w:p w14:paraId="06E47713" w14:textId="69231096"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3E059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18:2</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05B8D4B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0.22 ± 0.02</w:t>
            </w:r>
          </w:p>
        </w:tc>
        <w:tc>
          <w:tcPr>
            <w:tcW w:w="2454" w:type="dxa"/>
          </w:tcPr>
          <w:p w14:paraId="1EC54EE4"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0.19 ± 0.01</w:t>
            </w:r>
          </w:p>
        </w:tc>
        <w:tc>
          <w:tcPr>
            <w:tcW w:w="1239" w:type="dxa"/>
            <w:vAlign w:val="bottom"/>
          </w:tcPr>
          <w:p w14:paraId="12705593"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0.196</w:t>
            </w:r>
          </w:p>
        </w:tc>
      </w:tr>
      <w:tr w:rsidR="003963D2" w:rsidRPr="003963D2" w14:paraId="615D8289" w14:textId="2EC8FD2C" w:rsidTr="00AF2CC9">
        <w:tc>
          <w:tcPr>
            <w:tcW w:w="2410" w:type="dxa"/>
            <w:vAlign w:val="bottom"/>
          </w:tcPr>
          <w:p w14:paraId="74DCDB91" w14:textId="159638DB"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3E059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20:0</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57E04B3A"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 0.01</w:t>
            </w:r>
          </w:p>
        </w:tc>
        <w:tc>
          <w:tcPr>
            <w:tcW w:w="2454" w:type="dxa"/>
          </w:tcPr>
          <w:p w14:paraId="52B2CC2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 ±0.00</w:t>
            </w:r>
          </w:p>
        </w:tc>
        <w:tc>
          <w:tcPr>
            <w:tcW w:w="1239" w:type="dxa"/>
            <w:vAlign w:val="bottom"/>
          </w:tcPr>
          <w:p w14:paraId="304EFD70"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0.967</w:t>
            </w:r>
          </w:p>
        </w:tc>
      </w:tr>
      <w:tr w:rsidR="003963D2" w:rsidRPr="003963D2" w14:paraId="603FE836" w14:textId="1ECBE402" w:rsidTr="00AF2CC9">
        <w:tc>
          <w:tcPr>
            <w:tcW w:w="2410" w:type="dxa"/>
            <w:vAlign w:val="bottom"/>
          </w:tcPr>
          <w:p w14:paraId="5B659B3C" w14:textId="5E3AE3F8"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PC</w:t>
            </w:r>
            <w:r w:rsidR="003E059C"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20:1</w:t>
            </w:r>
            <w:r w:rsidR="0025280D"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790" w:type="dxa"/>
          </w:tcPr>
          <w:p w14:paraId="640121FD"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 ± 0.01</w:t>
            </w:r>
          </w:p>
        </w:tc>
        <w:tc>
          <w:tcPr>
            <w:tcW w:w="2454" w:type="dxa"/>
          </w:tcPr>
          <w:p w14:paraId="1A81D4E8"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±0.01</w:t>
            </w:r>
          </w:p>
        </w:tc>
        <w:tc>
          <w:tcPr>
            <w:tcW w:w="1239" w:type="dxa"/>
            <w:vAlign w:val="bottom"/>
          </w:tcPr>
          <w:p w14:paraId="01D194A3" w14:textId="77777777"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0.424</w:t>
            </w:r>
          </w:p>
        </w:tc>
      </w:tr>
      <w:tr w:rsidR="00BE6BC7" w:rsidRPr="003963D2" w14:paraId="14522589" w14:textId="0E036388" w:rsidTr="00AF2CC9">
        <w:tc>
          <w:tcPr>
            <w:tcW w:w="2410" w:type="dxa"/>
            <w:tcBorders>
              <w:bottom w:val="single" w:sz="4" w:space="0" w:color="auto"/>
            </w:tcBorders>
            <w:vAlign w:val="bottom"/>
          </w:tcPr>
          <w:p w14:paraId="51BBBB00" w14:textId="6E885C10" w:rsidR="00BE6BC7" w:rsidRPr="003963D2" w:rsidRDefault="00BE6BC7"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Total</w:t>
            </w:r>
          </w:p>
        </w:tc>
        <w:tc>
          <w:tcPr>
            <w:tcW w:w="1790" w:type="dxa"/>
            <w:tcBorders>
              <w:bottom w:val="single" w:sz="4" w:space="0" w:color="auto"/>
            </w:tcBorders>
          </w:tcPr>
          <w:p w14:paraId="2A01DCB2" w14:textId="7AF9852E"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3.72 ± 0.26</w:t>
            </w:r>
          </w:p>
        </w:tc>
        <w:tc>
          <w:tcPr>
            <w:tcW w:w="2454" w:type="dxa"/>
            <w:tcBorders>
              <w:bottom w:val="single" w:sz="4" w:space="0" w:color="auto"/>
            </w:tcBorders>
          </w:tcPr>
          <w:p w14:paraId="247C6F82" w14:textId="7D342158"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3.48 ± 0.23</w:t>
            </w:r>
          </w:p>
        </w:tc>
        <w:tc>
          <w:tcPr>
            <w:tcW w:w="1239" w:type="dxa"/>
            <w:tcBorders>
              <w:bottom w:val="single" w:sz="4" w:space="0" w:color="auto"/>
            </w:tcBorders>
            <w:vAlign w:val="bottom"/>
          </w:tcPr>
          <w:p w14:paraId="54CE95B5" w14:textId="6B63D1DC" w:rsidR="00BE6BC7" w:rsidRPr="003963D2" w:rsidRDefault="00BE6BC7"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0.500</w:t>
            </w:r>
          </w:p>
        </w:tc>
      </w:tr>
    </w:tbl>
    <w:p w14:paraId="0EBC45E6" w14:textId="77777777" w:rsidR="00DB00BB" w:rsidRPr="003963D2" w:rsidRDefault="00DB00BB" w:rsidP="003A5409">
      <w:pPr>
        <w:suppressLineNumbers/>
        <w:rPr>
          <w:rFonts w:ascii="Times New Roman" w:hAnsi="Times New Roman" w:cs="Times New Roman"/>
          <w:color w:val="000000" w:themeColor="text1"/>
          <w:lang w:val="en-US"/>
        </w:rPr>
      </w:pPr>
    </w:p>
    <w:p w14:paraId="67D250B5" w14:textId="3D008C55" w:rsidR="00DB00BB" w:rsidRPr="003963D2" w:rsidRDefault="00DB00BB" w:rsidP="003A5409">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 xml:space="preserve">Values are mean ± SEM (n = 10 per sex) proportions of individual molecular species in total plasma PC.  Comparisons of means between sexes were by </w:t>
      </w:r>
      <w:r w:rsidR="00017DFB" w:rsidRPr="003963D2">
        <w:rPr>
          <w:rFonts w:ascii="Times New Roman" w:hAnsi="Times New Roman" w:cs="Times New Roman"/>
          <w:color w:val="000000" w:themeColor="text1"/>
          <w:lang w:val="en-US"/>
        </w:rPr>
        <w:t xml:space="preserve">Student’s unpaired t test with adjustment for multiple testing using the </w:t>
      </w:r>
      <w:r w:rsidR="00017DFB" w:rsidRPr="003963D2">
        <w:rPr>
          <w:rStyle w:val="fheading2"/>
          <w:rFonts w:ascii="Times New Roman" w:hAnsi="Times New Roman" w:cs="Times New Roman"/>
          <w:color w:val="000000" w:themeColor="text1"/>
        </w:rPr>
        <w:t>Holm-</w:t>
      </w:r>
      <w:proofErr w:type="spellStart"/>
      <w:r w:rsidR="00017DFB" w:rsidRPr="003963D2">
        <w:rPr>
          <w:rStyle w:val="fheading2"/>
          <w:rFonts w:ascii="Times New Roman" w:hAnsi="Times New Roman" w:cs="Times New Roman"/>
          <w:color w:val="000000" w:themeColor="text1"/>
        </w:rPr>
        <w:t>Šídák</w:t>
      </w:r>
      <w:proofErr w:type="spellEnd"/>
      <w:r w:rsidR="00017DFB" w:rsidRPr="003963D2">
        <w:rPr>
          <w:rStyle w:val="fheading2"/>
          <w:rFonts w:ascii="Times New Roman" w:hAnsi="Times New Roman" w:cs="Times New Roman"/>
          <w:color w:val="000000" w:themeColor="text1"/>
        </w:rPr>
        <w:t xml:space="preserve"> method</w:t>
      </w:r>
      <w:r w:rsidR="0029646C" w:rsidRPr="003963D2">
        <w:rPr>
          <w:rStyle w:val="fheading2"/>
          <w:rFonts w:ascii="Times New Roman" w:hAnsi="Times New Roman" w:cs="Times New Roman"/>
          <w:color w:val="000000" w:themeColor="text1"/>
        </w:rPr>
        <w:t xml:space="preserve"> (</w:t>
      </w:r>
      <w:r w:rsidR="005564D2" w:rsidRPr="003963D2">
        <w:rPr>
          <w:rStyle w:val="fheading2"/>
          <w:rFonts w:ascii="Times New Roman" w:hAnsi="Times New Roman" w:cs="Times New Roman"/>
          <w:color w:val="000000" w:themeColor="text1"/>
        </w:rPr>
        <w:t xml:space="preserve">all </w:t>
      </w:r>
      <w:r w:rsidR="0029646C" w:rsidRPr="003963D2">
        <w:rPr>
          <w:rStyle w:val="fheading2"/>
          <w:rFonts w:ascii="Times New Roman" w:hAnsi="Times New Roman" w:cs="Times New Roman"/>
          <w:color w:val="000000" w:themeColor="text1"/>
        </w:rPr>
        <w:t xml:space="preserve">adjusted </w:t>
      </w:r>
      <w:r w:rsidR="005564D2" w:rsidRPr="003963D2">
        <w:rPr>
          <w:rStyle w:val="fheading2"/>
          <w:rFonts w:ascii="Times New Roman" w:hAnsi="Times New Roman" w:cs="Times New Roman"/>
          <w:color w:val="000000" w:themeColor="text1"/>
        </w:rPr>
        <w:t xml:space="preserve">P </w:t>
      </w:r>
      <w:r w:rsidR="0029646C" w:rsidRPr="003963D2">
        <w:rPr>
          <w:rStyle w:val="fheading2"/>
          <w:rFonts w:ascii="Times New Roman" w:hAnsi="Times New Roman" w:cs="Times New Roman"/>
          <w:color w:val="000000" w:themeColor="text1"/>
        </w:rPr>
        <w:t xml:space="preserve">values </w:t>
      </w:r>
      <w:r w:rsidR="005564D2" w:rsidRPr="003963D2">
        <w:rPr>
          <w:rStyle w:val="fheading2"/>
          <w:rFonts w:ascii="Times New Roman" w:hAnsi="Times New Roman" w:cs="Times New Roman"/>
          <w:color w:val="000000" w:themeColor="text1"/>
        </w:rPr>
        <w:t xml:space="preserve">were non-significant and </w:t>
      </w:r>
      <w:r w:rsidR="0029646C" w:rsidRPr="003963D2">
        <w:rPr>
          <w:rStyle w:val="fheading2"/>
          <w:rFonts w:ascii="Times New Roman" w:hAnsi="Times New Roman" w:cs="Times New Roman"/>
          <w:color w:val="000000" w:themeColor="text1"/>
        </w:rPr>
        <w:t>are not shown)</w:t>
      </w:r>
      <w:r w:rsidRPr="003963D2">
        <w:rPr>
          <w:rFonts w:ascii="Times New Roman" w:hAnsi="Times New Roman" w:cs="Times New Roman"/>
          <w:color w:val="000000" w:themeColor="text1"/>
          <w:lang w:val="en-US"/>
        </w:rPr>
        <w:t>. Molecular species are ranked by increasing number of carbons and degree of unsaturation of the</w:t>
      </w:r>
      <w:r w:rsidR="005564D2" w:rsidRPr="003963D2">
        <w:rPr>
          <w:rFonts w:ascii="Times New Roman" w:hAnsi="Times New Roman" w:cs="Times New Roman"/>
          <w:color w:val="000000" w:themeColor="text1"/>
          <w:lang w:val="en-US"/>
        </w:rPr>
        <w:t xml:space="preserve"> </w:t>
      </w:r>
      <w:r w:rsidR="00674DBB" w:rsidRPr="003963D2">
        <w:rPr>
          <w:rFonts w:ascii="Times New Roman" w:hAnsi="Times New Roman" w:cs="Times New Roman"/>
          <w:color w:val="000000" w:themeColor="text1"/>
          <w:lang w:val="en-US"/>
        </w:rPr>
        <w:t>putative</w:t>
      </w:r>
      <w:r w:rsidRPr="003963D2">
        <w:rPr>
          <w:rFonts w:ascii="Times New Roman" w:hAnsi="Times New Roman" w:cs="Times New Roman"/>
          <w:color w:val="000000" w:themeColor="text1"/>
          <w:lang w:val="en-US"/>
        </w:rPr>
        <w:t xml:space="preserv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 fatty acid.</w:t>
      </w:r>
      <w:r w:rsidR="00BE6BC7" w:rsidRPr="003963D2">
        <w:rPr>
          <w:rFonts w:ascii="Times New Roman" w:hAnsi="Times New Roman" w:cs="Times New Roman"/>
          <w:color w:val="000000" w:themeColor="text1"/>
          <w:lang w:val="en-US"/>
        </w:rPr>
        <w:t xml:space="preserve">  </w:t>
      </w:r>
    </w:p>
    <w:p w14:paraId="0A6F2CE3" w14:textId="77777777"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6619C0FA" w14:textId="14332F07"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lastRenderedPageBreak/>
        <w:t xml:space="preserve">Table </w:t>
      </w:r>
      <w:proofErr w:type="gramStart"/>
      <w:r w:rsidRPr="003963D2">
        <w:rPr>
          <w:rFonts w:ascii="Times New Roman" w:hAnsi="Times New Roman" w:cs="Times New Roman"/>
          <w:b/>
          <w:bCs/>
          <w:color w:val="000000" w:themeColor="text1"/>
          <w:lang w:val="en-US"/>
        </w:rPr>
        <w:t>3</w:t>
      </w:r>
      <w:r w:rsidRPr="003963D2">
        <w:rPr>
          <w:rFonts w:ascii="Times New Roman" w:hAnsi="Times New Roman" w:cs="Times New Roman"/>
          <w:color w:val="000000" w:themeColor="text1"/>
          <w:lang w:val="en-US"/>
        </w:rPr>
        <w:t xml:space="preserve">  Plasma</w:t>
      </w:r>
      <w:proofErr w:type="gramEnd"/>
      <w:r w:rsidRPr="003963D2">
        <w:rPr>
          <w:rFonts w:ascii="Times New Roman" w:hAnsi="Times New Roman" w:cs="Times New Roman"/>
          <w:color w:val="000000" w:themeColor="text1"/>
          <w:lang w:val="en-US"/>
        </w:rPr>
        <w:t xml:space="preserve"> phosphatidylethanolamine </w:t>
      </w:r>
      <w:r w:rsidR="00F20C61" w:rsidRPr="003963D2">
        <w:rPr>
          <w:rFonts w:ascii="Times New Roman" w:hAnsi="Times New Roman" w:cs="Times New Roman"/>
          <w:i/>
          <w:iCs/>
          <w:color w:val="000000" w:themeColor="text1"/>
          <w:lang w:val="en-US"/>
        </w:rPr>
        <w:t>sn</w:t>
      </w:r>
      <w:r w:rsidR="00F20C61" w:rsidRPr="003963D2">
        <w:rPr>
          <w:rFonts w:ascii="Times New Roman" w:hAnsi="Times New Roman" w:cs="Times New Roman"/>
          <w:color w:val="000000" w:themeColor="text1"/>
          <w:lang w:val="en-US"/>
        </w:rPr>
        <w:t xml:space="preserve">-1, 2 ester linked </w:t>
      </w:r>
      <w:r w:rsidRPr="003963D2">
        <w:rPr>
          <w:rFonts w:ascii="Times New Roman" w:hAnsi="Times New Roman" w:cs="Times New Roman"/>
          <w:color w:val="000000" w:themeColor="text1"/>
          <w:lang w:val="en-US"/>
        </w:rPr>
        <w:t>molecular species composition</w:t>
      </w:r>
      <w:r w:rsidR="00AB6292" w:rsidRPr="003963D2">
        <w:rPr>
          <w:rFonts w:ascii="Times New Roman" w:hAnsi="Times New Roman" w:cs="Times New Roman"/>
          <w:color w:val="000000" w:themeColor="text1"/>
          <w:lang w:val="en-US"/>
        </w:rPr>
        <w:t xml:space="preserve"> in men and women</w:t>
      </w:r>
    </w:p>
    <w:p w14:paraId="050D1FB9" w14:textId="77777777" w:rsidR="00DB00BB" w:rsidRPr="003963D2" w:rsidRDefault="00DB00BB" w:rsidP="003A5409">
      <w:pPr>
        <w:suppressLineNumbers/>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1980"/>
        <w:gridCol w:w="2835"/>
        <w:gridCol w:w="2835"/>
        <w:gridCol w:w="1360"/>
      </w:tblGrid>
      <w:tr w:rsidR="003963D2" w:rsidRPr="003963D2" w14:paraId="779C00D6" w14:textId="77777777" w:rsidTr="00A86AAA">
        <w:tc>
          <w:tcPr>
            <w:tcW w:w="1980" w:type="dxa"/>
            <w:tcBorders>
              <w:top w:val="single" w:sz="4" w:space="0" w:color="auto"/>
              <w:bottom w:val="single" w:sz="4" w:space="0" w:color="auto"/>
            </w:tcBorders>
          </w:tcPr>
          <w:p w14:paraId="6386BB12" w14:textId="77777777" w:rsidR="00DB00BB" w:rsidRPr="003963D2" w:rsidRDefault="00DB00BB" w:rsidP="008C00F2">
            <w:pPr>
              <w:rPr>
                <w:rFonts w:ascii="Times New Roman" w:hAnsi="Times New Roman" w:cs="Times New Roman"/>
                <w:color w:val="000000" w:themeColor="text1"/>
                <w:lang w:val="en-US"/>
              </w:rPr>
            </w:pPr>
          </w:p>
        </w:tc>
        <w:tc>
          <w:tcPr>
            <w:tcW w:w="5670" w:type="dxa"/>
            <w:gridSpan w:val="2"/>
            <w:tcBorders>
              <w:top w:val="single" w:sz="4" w:space="0" w:color="auto"/>
              <w:bottom w:val="single" w:sz="4" w:space="0" w:color="auto"/>
            </w:tcBorders>
          </w:tcPr>
          <w:p w14:paraId="42C38A97"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PE molecular species (%)</w:t>
            </w:r>
          </w:p>
        </w:tc>
        <w:tc>
          <w:tcPr>
            <w:tcW w:w="1360" w:type="dxa"/>
            <w:tcBorders>
              <w:top w:val="single" w:sz="4" w:space="0" w:color="auto"/>
              <w:bottom w:val="single" w:sz="4" w:space="0" w:color="auto"/>
            </w:tcBorders>
          </w:tcPr>
          <w:p w14:paraId="62A88FA8"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T-test</w:t>
            </w:r>
          </w:p>
        </w:tc>
      </w:tr>
      <w:tr w:rsidR="003963D2" w:rsidRPr="003963D2" w14:paraId="6946AAF4" w14:textId="77777777" w:rsidTr="00A86AAA">
        <w:tc>
          <w:tcPr>
            <w:tcW w:w="1980" w:type="dxa"/>
            <w:tcBorders>
              <w:top w:val="single" w:sz="4" w:space="0" w:color="auto"/>
              <w:bottom w:val="single" w:sz="4" w:space="0" w:color="auto"/>
            </w:tcBorders>
          </w:tcPr>
          <w:p w14:paraId="36D905A8" w14:textId="77777777" w:rsidR="00165C14" w:rsidRPr="003963D2" w:rsidRDefault="00165C14"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Molecular species</w:t>
            </w:r>
          </w:p>
        </w:tc>
        <w:tc>
          <w:tcPr>
            <w:tcW w:w="2835" w:type="dxa"/>
            <w:tcBorders>
              <w:top w:val="single" w:sz="4" w:space="0" w:color="auto"/>
              <w:bottom w:val="single" w:sz="4" w:space="0" w:color="auto"/>
            </w:tcBorders>
          </w:tcPr>
          <w:p w14:paraId="3EBAD7DF" w14:textId="1118A497" w:rsidR="00165C14" w:rsidRPr="003963D2" w:rsidRDefault="00165C1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Men</w:t>
            </w:r>
          </w:p>
        </w:tc>
        <w:tc>
          <w:tcPr>
            <w:tcW w:w="2835" w:type="dxa"/>
            <w:tcBorders>
              <w:top w:val="single" w:sz="4" w:space="0" w:color="auto"/>
              <w:bottom w:val="single" w:sz="4" w:space="0" w:color="auto"/>
            </w:tcBorders>
          </w:tcPr>
          <w:p w14:paraId="20F857B0" w14:textId="320CD16F" w:rsidR="00165C14" w:rsidRPr="003963D2" w:rsidRDefault="00165C1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Women</w:t>
            </w:r>
          </w:p>
        </w:tc>
        <w:tc>
          <w:tcPr>
            <w:tcW w:w="1360" w:type="dxa"/>
            <w:tcBorders>
              <w:top w:val="single" w:sz="4" w:space="0" w:color="auto"/>
              <w:bottom w:val="single" w:sz="4" w:space="0" w:color="auto"/>
            </w:tcBorders>
          </w:tcPr>
          <w:p w14:paraId="7248ADF6" w14:textId="77777777" w:rsidR="00165C14" w:rsidRPr="003963D2" w:rsidRDefault="00165C1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w:t>
            </w:r>
          </w:p>
        </w:tc>
      </w:tr>
      <w:tr w:rsidR="003963D2" w:rsidRPr="003963D2" w14:paraId="153A8F9E" w14:textId="77777777" w:rsidTr="00A86AAA">
        <w:tc>
          <w:tcPr>
            <w:tcW w:w="1980" w:type="dxa"/>
            <w:tcBorders>
              <w:top w:val="single" w:sz="4" w:space="0" w:color="auto"/>
            </w:tcBorders>
            <w:vAlign w:val="bottom"/>
          </w:tcPr>
          <w:p w14:paraId="571944C1" w14:textId="38FEE574" w:rsidR="00DB00BB" w:rsidRPr="003963D2" w:rsidRDefault="00DB00BB"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PE16:0</w:t>
            </w:r>
            <w:r w:rsidR="00CC4E3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2835" w:type="dxa"/>
            <w:tcBorders>
              <w:top w:val="single" w:sz="4" w:space="0" w:color="auto"/>
            </w:tcBorders>
            <w:vAlign w:val="bottom"/>
          </w:tcPr>
          <w:p w14:paraId="7F6F9273"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0.63 ± 0.09</w:t>
            </w:r>
          </w:p>
        </w:tc>
        <w:tc>
          <w:tcPr>
            <w:tcW w:w="2835" w:type="dxa"/>
            <w:tcBorders>
              <w:top w:val="single" w:sz="4" w:space="0" w:color="auto"/>
            </w:tcBorders>
            <w:vAlign w:val="bottom"/>
          </w:tcPr>
          <w:p w14:paraId="76524D05"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0.84 ± 0.12</w:t>
            </w:r>
          </w:p>
        </w:tc>
        <w:tc>
          <w:tcPr>
            <w:tcW w:w="1360" w:type="dxa"/>
            <w:tcBorders>
              <w:top w:val="single" w:sz="4" w:space="0" w:color="auto"/>
            </w:tcBorders>
            <w:vAlign w:val="bottom"/>
          </w:tcPr>
          <w:p w14:paraId="4E61B3C6"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0.162</w:t>
            </w:r>
          </w:p>
        </w:tc>
      </w:tr>
      <w:tr w:rsidR="003963D2" w:rsidRPr="003963D2" w14:paraId="797A39FE" w14:textId="77777777" w:rsidTr="00A86AAA">
        <w:tc>
          <w:tcPr>
            <w:tcW w:w="1980" w:type="dxa"/>
            <w:vAlign w:val="bottom"/>
          </w:tcPr>
          <w:p w14:paraId="02A46E54" w14:textId="3C116BA2" w:rsidR="00DB00BB" w:rsidRPr="003963D2" w:rsidRDefault="00DB00BB"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PE16:0</w:t>
            </w:r>
            <w:r w:rsidR="00CC4E3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2835" w:type="dxa"/>
          </w:tcPr>
          <w:p w14:paraId="79293C64"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 ± 0.20</w:t>
            </w:r>
          </w:p>
        </w:tc>
        <w:tc>
          <w:tcPr>
            <w:tcW w:w="2835" w:type="dxa"/>
          </w:tcPr>
          <w:p w14:paraId="3DFECB28"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 ± 0.07</w:t>
            </w:r>
          </w:p>
        </w:tc>
        <w:tc>
          <w:tcPr>
            <w:tcW w:w="1360" w:type="dxa"/>
            <w:vAlign w:val="bottom"/>
          </w:tcPr>
          <w:p w14:paraId="72C48DA0"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0.984</w:t>
            </w:r>
          </w:p>
        </w:tc>
      </w:tr>
      <w:tr w:rsidR="003963D2" w:rsidRPr="003963D2" w14:paraId="7720BCA5" w14:textId="77777777" w:rsidTr="00A86AAA">
        <w:tc>
          <w:tcPr>
            <w:tcW w:w="1980" w:type="dxa"/>
            <w:vAlign w:val="bottom"/>
          </w:tcPr>
          <w:p w14:paraId="610FC3AD" w14:textId="52F39349" w:rsidR="00DB00BB" w:rsidRPr="003963D2" w:rsidRDefault="00DB00BB"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PE16:0</w:t>
            </w:r>
            <w:r w:rsidR="00CC4E3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tcPr>
          <w:p w14:paraId="34D2AE2C"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1.17 ± 0.19</w:t>
            </w:r>
          </w:p>
        </w:tc>
        <w:tc>
          <w:tcPr>
            <w:tcW w:w="2835" w:type="dxa"/>
          </w:tcPr>
          <w:p w14:paraId="11709E29"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1.43 ± 0.18</w:t>
            </w:r>
          </w:p>
        </w:tc>
        <w:tc>
          <w:tcPr>
            <w:tcW w:w="1360" w:type="dxa"/>
            <w:vAlign w:val="bottom"/>
          </w:tcPr>
          <w:p w14:paraId="28704C02" w14:textId="77777777" w:rsidR="00DB00BB" w:rsidRPr="003963D2" w:rsidRDefault="00DB00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0.319</w:t>
            </w:r>
          </w:p>
        </w:tc>
      </w:tr>
      <w:tr w:rsidR="003963D2" w:rsidRPr="003963D2" w14:paraId="70DE3BD6" w14:textId="77777777" w:rsidTr="009F330E">
        <w:tc>
          <w:tcPr>
            <w:tcW w:w="1980" w:type="dxa"/>
          </w:tcPr>
          <w:p w14:paraId="3DF1F091" w14:textId="3E6265AE"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PE16:0_22:6</w:t>
            </w:r>
          </w:p>
        </w:tc>
        <w:tc>
          <w:tcPr>
            <w:tcW w:w="2835" w:type="dxa"/>
          </w:tcPr>
          <w:p w14:paraId="05A6B070"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1.81 ± 0.34</w:t>
            </w:r>
          </w:p>
        </w:tc>
        <w:tc>
          <w:tcPr>
            <w:tcW w:w="2835" w:type="dxa"/>
          </w:tcPr>
          <w:p w14:paraId="66CB7048"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1.82 ± 0.35</w:t>
            </w:r>
          </w:p>
        </w:tc>
        <w:tc>
          <w:tcPr>
            <w:tcW w:w="1360" w:type="dxa"/>
            <w:vAlign w:val="bottom"/>
          </w:tcPr>
          <w:p w14:paraId="259F71D2"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0.988</w:t>
            </w:r>
          </w:p>
        </w:tc>
      </w:tr>
      <w:tr w:rsidR="003963D2" w:rsidRPr="003963D2" w14:paraId="01AB79D4" w14:textId="77777777" w:rsidTr="009F330E">
        <w:tc>
          <w:tcPr>
            <w:tcW w:w="1980" w:type="dxa"/>
          </w:tcPr>
          <w:p w14:paraId="18AA6393" w14:textId="3AC8A3AC"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PE18:0_18:1</w:t>
            </w:r>
          </w:p>
        </w:tc>
        <w:tc>
          <w:tcPr>
            <w:tcW w:w="2835" w:type="dxa"/>
          </w:tcPr>
          <w:p w14:paraId="5BBAC85B"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0.75 ± 0.11</w:t>
            </w:r>
          </w:p>
        </w:tc>
        <w:tc>
          <w:tcPr>
            <w:tcW w:w="2835" w:type="dxa"/>
          </w:tcPr>
          <w:p w14:paraId="27A52F9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 ± 0.10</w:t>
            </w:r>
          </w:p>
        </w:tc>
        <w:tc>
          <w:tcPr>
            <w:tcW w:w="1360" w:type="dxa"/>
            <w:vAlign w:val="bottom"/>
          </w:tcPr>
          <w:p w14:paraId="07206AB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0.274</w:t>
            </w:r>
          </w:p>
        </w:tc>
      </w:tr>
      <w:tr w:rsidR="003963D2" w:rsidRPr="003963D2" w14:paraId="0611C2B7" w14:textId="77777777" w:rsidTr="009F330E">
        <w:tc>
          <w:tcPr>
            <w:tcW w:w="1980" w:type="dxa"/>
          </w:tcPr>
          <w:p w14:paraId="2A6D7117" w14:textId="1550C467"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PE18:0_18:2</w:t>
            </w:r>
          </w:p>
        </w:tc>
        <w:tc>
          <w:tcPr>
            <w:tcW w:w="2835" w:type="dxa"/>
          </w:tcPr>
          <w:p w14:paraId="4398463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3.38 ± 0.61</w:t>
            </w:r>
          </w:p>
        </w:tc>
        <w:tc>
          <w:tcPr>
            <w:tcW w:w="2835" w:type="dxa"/>
          </w:tcPr>
          <w:p w14:paraId="43CB7C8F"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3.33 ± 0.32</w:t>
            </w:r>
          </w:p>
        </w:tc>
        <w:tc>
          <w:tcPr>
            <w:tcW w:w="1360" w:type="dxa"/>
            <w:vAlign w:val="bottom"/>
          </w:tcPr>
          <w:p w14:paraId="70765117"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0.948</w:t>
            </w:r>
          </w:p>
        </w:tc>
      </w:tr>
      <w:tr w:rsidR="003963D2" w:rsidRPr="003963D2" w14:paraId="664AD3EE" w14:textId="77777777" w:rsidTr="009F330E">
        <w:tc>
          <w:tcPr>
            <w:tcW w:w="1980" w:type="dxa"/>
          </w:tcPr>
          <w:p w14:paraId="7267948F" w14:textId="39C26A2D"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PE18:0_20:3</w:t>
            </w:r>
          </w:p>
        </w:tc>
        <w:tc>
          <w:tcPr>
            <w:tcW w:w="2835" w:type="dxa"/>
          </w:tcPr>
          <w:p w14:paraId="0ABB26FE"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0.31 ± 0.06</w:t>
            </w:r>
          </w:p>
        </w:tc>
        <w:tc>
          <w:tcPr>
            <w:tcW w:w="2835" w:type="dxa"/>
          </w:tcPr>
          <w:p w14:paraId="48D38742"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 ± 0.05</w:t>
            </w:r>
          </w:p>
        </w:tc>
        <w:tc>
          <w:tcPr>
            <w:tcW w:w="1360" w:type="dxa"/>
            <w:vAlign w:val="bottom"/>
          </w:tcPr>
          <w:p w14:paraId="75F8D686"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0.446</w:t>
            </w:r>
          </w:p>
        </w:tc>
      </w:tr>
      <w:tr w:rsidR="003963D2" w:rsidRPr="003963D2" w14:paraId="3753A84B" w14:textId="77777777" w:rsidTr="009F330E">
        <w:tc>
          <w:tcPr>
            <w:tcW w:w="1980" w:type="dxa"/>
          </w:tcPr>
          <w:p w14:paraId="5FB13809" w14:textId="50114779"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PE18:0_20:4</w:t>
            </w:r>
          </w:p>
        </w:tc>
        <w:tc>
          <w:tcPr>
            <w:tcW w:w="2835" w:type="dxa"/>
          </w:tcPr>
          <w:p w14:paraId="2CBFA4A9"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4.29 ± 0.62</w:t>
            </w:r>
          </w:p>
        </w:tc>
        <w:tc>
          <w:tcPr>
            <w:tcW w:w="2835" w:type="dxa"/>
          </w:tcPr>
          <w:p w14:paraId="4F1CB6BE"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5.03 ± 0.84</w:t>
            </w:r>
          </w:p>
        </w:tc>
        <w:tc>
          <w:tcPr>
            <w:tcW w:w="1360" w:type="dxa"/>
            <w:vAlign w:val="bottom"/>
          </w:tcPr>
          <w:p w14:paraId="1B9B7E94"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0.491</w:t>
            </w:r>
          </w:p>
        </w:tc>
      </w:tr>
      <w:tr w:rsidR="003963D2" w:rsidRPr="003963D2" w14:paraId="645AFA17" w14:textId="77777777" w:rsidTr="009F330E">
        <w:tc>
          <w:tcPr>
            <w:tcW w:w="1980" w:type="dxa"/>
          </w:tcPr>
          <w:p w14:paraId="1F6C0563" w14:textId="280EC1BF"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PE18:0_20:5</w:t>
            </w:r>
          </w:p>
        </w:tc>
        <w:tc>
          <w:tcPr>
            <w:tcW w:w="2835" w:type="dxa"/>
          </w:tcPr>
          <w:p w14:paraId="0E176D07"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0.23 ± 0.04</w:t>
            </w:r>
          </w:p>
        </w:tc>
        <w:tc>
          <w:tcPr>
            <w:tcW w:w="2835" w:type="dxa"/>
          </w:tcPr>
          <w:p w14:paraId="33BE52A7"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0.30 ± 0.03</w:t>
            </w:r>
          </w:p>
        </w:tc>
        <w:tc>
          <w:tcPr>
            <w:tcW w:w="1360" w:type="dxa"/>
            <w:vAlign w:val="bottom"/>
          </w:tcPr>
          <w:p w14:paraId="2775917C"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0.187</w:t>
            </w:r>
          </w:p>
        </w:tc>
      </w:tr>
      <w:tr w:rsidR="003963D2" w:rsidRPr="003963D2" w14:paraId="39519B5A" w14:textId="77777777" w:rsidTr="009F330E">
        <w:tc>
          <w:tcPr>
            <w:tcW w:w="1980" w:type="dxa"/>
          </w:tcPr>
          <w:p w14:paraId="11393F77" w14:textId="764656B9"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PE18:0_22:4</w:t>
            </w:r>
          </w:p>
        </w:tc>
        <w:tc>
          <w:tcPr>
            <w:tcW w:w="2835" w:type="dxa"/>
          </w:tcPr>
          <w:p w14:paraId="5C447C6A"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0.05 ± 0.01</w:t>
            </w:r>
          </w:p>
        </w:tc>
        <w:tc>
          <w:tcPr>
            <w:tcW w:w="2835" w:type="dxa"/>
          </w:tcPr>
          <w:p w14:paraId="4A65D396"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0.12 ± 0.03</w:t>
            </w:r>
          </w:p>
        </w:tc>
        <w:tc>
          <w:tcPr>
            <w:tcW w:w="1360" w:type="dxa"/>
            <w:vAlign w:val="bottom"/>
          </w:tcPr>
          <w:p w14:paraId="3F72FC9B"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0.076</w:t>
            </w:r>
          </w:p>
        </w:tc>
      </w:tr>
      <w:tr w:rsidR="003963D2" w:rsidRPr="003963D2" w14:paraId="45CC662C" w14:textId="77777777" w:rsidTr="009F330E">
        <w:tc>
          <w:tcPr>
            <w:tcW w:w="1980" w:type="dxa"/>
          </w:tcPr>
          <w:p w14:paraId="0AC1ABC2" w14:textId="7A853856"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PE18:0_22:5</w:t>
            </w:r>
          </w:p>
        </w:tc>
        <w:tc>
          <w:tcPr>
            <w:tcW w:w="2835" w:type="dxa"/>
          </w:tcPr>
          <w:p w14:paraId="42E6DFB5"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0.13 ± 0.02</w:t>
            </w:r>
          </w:p>
        </w:tc>
        <w:tc>
          <w:tcPr>
            <w:tcW w:w="2835" w:type="dxa"/>
          </w:tcPr>
          <w:p w14:paraId="2E20FF5E"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0.16 ± 0.02</w:t>
            </w:r>
          </w:p>
        </w:tc>
        <w:tc>
          <w:tcPr>
            <w:tcW w:w="1360" w:type="dxa"/>
            <w:vAlign w:val="bottom"/>
          </w:tcPr>
          <w:p w14:paraId="42F1801B"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0.296</w:t>
            </w:r>
          </w:p>
        </w:tc>
      </w:tr>
      <w:tr w:rsidR="003963D2" w:rsidRPr="003963D2" w14:paraId="4DDBCC07" w14:textId="77777777" w:rsidTr="009F330E">
        <w:tc>
          <w:tcPr>
            <w:tcW w:w="1980" w:type="dxa"/>
          </w:tcPr>
          <w:p w14:paraId="4D788212" w14:textId="1CD29CA6"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PE18:0_22:6</w:t>
            </w:r>
          </w:p>
        </w:tc>
        <w:tc>
          <w:tcPr>
            <w:tcW w:w="2835" w:type="dxa"/>
          </w:tcPr>
          <w:p w14:paraId="2322CF72"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0.94 ± 0.18</w:t>
            </w:r>
          </w:p>
        </w:tc>
        <w:tc>
          <w:tcPr>
            <w:tcW w:w="2835" w:type="dxa"/>
          </w:tcPr>
          <w:p w14:paraId="097D1944"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1.17 ± 0.18</w:t>
            </w:r>
          </w:p>
        </w:tc>
        <w:tc>
          <w:tcPr>
            <w:tcW w:w="1360" w:type="dxa"/>
            <w:vAlign w:val="bottom"/>
          </w:tcPr>
          <w:p w14:paraId="1F3EF8CE"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0.373</w:t>
            </w:r>
          </w:p>
        </w:tc>
      </w:tr>
      <w:tr w:rsidR="003963D2" w:rsidRPr="003963D2" w14:paraId="18ECFCF8" w14:textId="77777777" w:rsidTr="009F330E">
        <w:tc>
          <w:tcPr>
            <w:tcW w:w="1980" w:type="dxa"/>
          </w:tcPr>
          <w:p w14:paraId="042F168B" w14:textId="0FA43C64"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PE18:1_18:2</w:t>
            </w:r>
          </w:p>
        </w:tc>
        <w:tc>
          <w:tcPr>
            <w:tcW w:w="2835" w:type="dxa"/>
          </w:tcPr>
          <w:p w14:paraId="1D80787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0.91 ± 0.17</w:t>
            </w:r>
          </w:p>
        </w:tc>
        <w:tc>
          <w:tcPr>
            <w:tcW w:w="2835" w:type="dxa"/>
          </w:tcPr>
          <w:p w14:paraId="649B0A68"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0.78 ± 0.07</w:t>
            </w:r>
          </w:p>
        </w:tc>
        <w:tc>
          <w:tcPr>
            <w:tcW w:w="1360" w:type="dxa"/>
            <w:vAlign w:val="bottom"/>
          </w:tcPr>
          <w:p w14:paraId="2AEB1E0F"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0.483</w:t>
            </w:r>
          </w:p>
        </w:tc>
      </w:tr>
      <w:tr w:rsidR="003963D2" w:rsidRPr="003963D2" w14:paraId="062B6A5D" w14:textId="77777777" w:rsidTr="009F330E">
        <w:tc>
          <w:tcPr>
            <w:tcW w:w="1980" w:type="dxa"/>
          </w:tcPr>
          <w:p w14:paraId="56B16F90" w14:textId="5BF7C511"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PE18:1_20:4</w:t>
            </w:r>
          </w:p>
        </w:tc>
        <w:tc>
          <w:tcPr>
            <w:tcW w:w="2835" w:type="dxa"/>
          </w:tcPr>
          <w:p w14:paraId="7011CD5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0.77 ± 0.11</w:t>
            </w:r>
          </w:p>
        </w:tc>
        <w:tc>
          <w:tcPr>
            <w:tcW w:w="2835" w:type="dxa"/>
          </w:tcPr>
          <w:p w14:paraId="760051C2"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0.72 ± 0.08</w:t>
            </w:r>
          </w:p>
        </w:tc>
        <w:tc>
          <w:tcPr>
            <w:tcW w:w="1360" w:type="dxa"/>
            <w:vAlign w:val="bottom"/>
          </w:tcPr>
          <w:p w14:paraId="054D6BC0"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0.763</w:t>
            </w:r>
          </w:p>
        </w:tc>
      </w:tr>
      <w:tr w:rsidR="003963D2" w:rsidRPr="003963D2" w14:paraId="0A5E7A10" w14:textId="77777777" w:rsidTr="009F330E">
        <w:tc>
          <w:tcPr>
            <w:tcW w:w="1980" w:type="dxa"/>
          </w:tcPr>
          <w:p w14:paraId="4A9C1B72" w14:textId="59421DE7" w:rsidR="00030898" w:rsidRPr="003963D2" w:rsidRDefault="00030898" w:rsidP="00030898">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PE18:1_22:6</w:t>
            </w:r>
          </w:p>
        </w:tc>
        <w:tc>
          <w:tcPr>
            <w:tcW w:w="2835" w:type="dxa"/>
          </w:tcPr>
          <w:p w14:paraId="61D5BDF4"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0.18 ± 0.03</w:t>
            </w:r>
          </w:p>
        </w:tc>
        <w:tc>
          <w:tcPr>
            <w:tcW w:w="2835" w:type="dxa"/>
          </w:tcPr>
          <w:p w14:paraId="5FE515CD"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0.16 ± 0.03</w:t>
            </w:r>
          </w:p>
        </w:tc>
        <w:tc>
          <w:tcPr>
            <w:tcW w:w="1360" w:type="dxa"/>
            <w:vAlign w:val="bottom"/>
          </w:tcPr>
          <w:p w14:paraId="72824358" w14:textId="77777777" w:rsidR="00030898" w:rsidRPr="003963D2" w:rsidRDefault="00030898" w:rsidP="00030898">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0.715</w:t>
            </w:r>
          </w:p>
        </w:tc>
      </w:tr>
      <w:tr w:rsidR="00F20C61" w:rsidRPr="003963D2" w14:paraId="28EB27BA" w14:textId="77777777" w:rsidTr="009C694B">
        <w:tc>
          <w:tcPr>
            <w:tcW w:w="1980" w:type="dxa"/>
            <w:tcBorders>
              <w:bottom w:val="single" w:sz="4" w:space="0" w:color="auto"/>
            </w:tcBorders>
            <w:vAlign w:val="bottom"/>
          </w:tcPr>
          <w:p w14:paraId="52348557" w14:textId="42AAE249" w:rsidR="00F20C61" w:rsidRPr="003963D2" w:rsidRDefault="00F20C61"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Total</w:t>
            </w:r>
          </w:p>
        </w:tc>
        <w:tc>
          <w:tcPr>
            <w:tcW w:w="2835" w:type="dxa"/>
            <w:tcBorders>
              <w:bottom w:val="single" w:sz="4" w:space="0" w:color="auto"/>
            </w:tcBorders>
          </w:tcPr>
          <w:p w14:paraId="43EC3C89" w14:textId="1B9D721C" w:rsidR="00F20C61" w:rsidRPr="003963D2" w:rsidRDefault="00F20C61"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16.5</w:t>
            </w:r>
            <w:r w:rsidR="00EA0F54" w:rsidRPr="003963D2">
              <w:rPr>
                <w:rFonts w:ascii="Times New Roman" w:hAnsi="Times New Roman" w:cs="Times New Roman"/>
                <w:color w:val="000000" w:themeColor="text1"/>
                <w:lang w:val="en-US"/>
              </w:rPr>
              <w:t>4</w:t>
            </w:r>
            <w:r w:rsidRPr="003963D2">
              <w:rPr>
                <w:rFonts w:ascii="Times New Roman" w:hAnsi="Times New Roman" w:cs="Times New Roman"/>
                <w:color w:val="000000" w:themeColor="text1"/>
                <w:lang w:val="en-US"/>
              </w:rPr>
              <w:t xml:space="preserve"> ± 2.</w:t>
            </w:r>
            <w:r w:rsidR="00EA0F54" w:rsidRPr="003963D2">
              <w:rPr>
                <w:rFonts w:ascii="Times New Roman" w:hAnsi="Times New Roman" w:cs="Times New Roman"/>
                <w:color w:val="000000" w:themeColor="text1"/>
                <w:lang w:val="en-US"/>
              </w:rPr>
              <w:t>37</w:t>
            </w:r>
          </w:p>
        </w:tc>
        <w:tc>
          <w:tcPr>
            <w:tcW w:w="2835" w:type="dxa"/>
            <w:tcBorders>
              <w:bottom w:val="single" w:sz="4" w:space="0" w:color="auto"/>
            </w:tcBorders>
          </w:tcPr>
          <w:p w14:paraId="58DB3D1E" w14:textId="613912A5" w:rsidR="00F20C61" w:rsidRPr="003963D2" w:rsidRDefault="00F20C61"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18.</w:t>
            </w:r>
            <w:r w:rsidR="00EA0F54" w:rsidRPr="003963D2">
              <w:rPr>
                <w:rFonts w:ascii="Times New Roman" w:hAnsi="Times New Roman" w:cs="Times New Roman"/>
                <w:color w:val="000000" w:themeColor="text1"/>
                <w:lang w:val="en-US"/>
              </w:rPr>
              <w:t>5</w:t>
            </w:r>
            <w:r w:rsidRPr="003963D2">
              <w:rPr>
                <w:rFonts w:ascii="Times New Roman" w:hAnsi="Times New Roman" w:cs="Times New Roman"/>
                <w:color w:val="000000" w:themeColor="text1"/>
                <w:lang w:val="en-US"/>
              </w:rPr>
              <w:t>0 ± 1.</w:t>
            </w:r>
            <w:r w:rsidR="00EA0F54" w:rsidRPr="003963D2">
              <w:rPr>
                <w:rFonts w:ascii="Times New Roman" w:hAnsi="Times New Roman" w:cs="Times New Roman"/>
                <w:color w:val="000000" w:themeColor="text1"/>
                <w:lang w:val="en-US"/>
              </w:rPr>
              <w:t>86</w:t>
            </w:r>
          </w:p>
        </w:tc>
        <w:tc>
          <w:tcPr>
            <w:tcW w:w="1360" w:type="dxa"/>
            <w:tcBorders>
              <w:bottom w:val="single" w:sz="4" w:space="0" w:color="auto"/>
            </w:tcBorders>
            <w:vAlign w:val="bottom"/>
          </w:tcPr>
          <w:p w14:paraId="6DC49092" w14:textId="42EB4C6C" w:rsidR="00F20C61" w:rsidRPr="003963D2" w:rsidRDefault="00EA0F54"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0.601</w:t>
            </w:r>
          </w:p>
        </w:tc>
      </w:tr>
    </w:tbl>
    <w:p w14:paraId="657D6B49" w14:textId="77777777" w:rsidR="00DB00BB" w:rsidRPr="003963D2" w:rsidRDefault="00DB00BB" w:rsidP="003A5409">
      <w:pPr>
        <w:suppressLineNumbers/>
        <w:rPr>
          <w:rFonts w:ascii="Times New Roman" w:hAnsi="Times New Roman" w:cs="Times New Roman"/>
          <w:color w:val="000000" w:themeColor="text1"/>
          <w:lang w:val="en-US"/>
        </w:rPr>
      </w:pPr>
    </w:p>
    <w:p w14:paraId="1789C78F" w14:textId="63F326FF" w:rsidR="00DB00BB" w:rsidRPr="003963D2" w:rsidRDefault="00DB00BB" w:rsidP="003A5409">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Values are mean ± SEM (n = 10 per sex) proportions of individual molecular species in total plasma PE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-1 fatty acid /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-2 fatty acid).  Comparisons of means between sexes were by </w:t>
      </w:r>
      <w:r w:rsidR="001A7D95" w:rsidRPr="003963D2">
        <w:rPr>
          <w:rFonts w:ascii="Times New Roman" w:hAnsi="Times New Roman" w:cs="Times New Roman"/>
          <w:color w:val="000000" w:themeColor="text1"/>
          <w:lang w:val="en-US"/>
        </w:rPr>
        <w:t xml:space="preserve">Student’s unpaired t test with adjustment for multiple testing using the </w:t>
      </w:r>
      <w:r w:rsidR="001A7D95" w:rsidRPr="003963D2">
        <w:rPr>
          <w:rStyle w:val="fheading2"/>
          <w:rFonts w:ascii="Times New Roman" w:hAnsi="Times New Roman" w:cs="Times New Roman"/>
          <w:color w:val="000000" w:themeColor="text1"/>
        </w:rPr>
        <w:t>Holm-</w:t>
      </w:r>
      <w:proofErr w:type="spellStart"/>
      <w:r w:rsidR="001A7D95" w:rsidRPr="003963D2">
        <w:rPr>
          <w:rStyle w:val="fheading2"/>
          <w:rFonts w:ascii="Times New Roman" w:hAnsi="Times New Roman" w:cs="Times New Roman"/>
          <w:color w:val="000000" w:themeColor="text1"/>
        </w:rPr>
        <w:t>Šídák</w:t>
      </w:r>
      <w:proofErr w:type="spellEnd"/>
      <w:r w:rsidR="001A7D95" w:rsidRPr="003963D2">
        <w:rPr>
          <w:rStyle w:val="fheading2"/>
          <w:rFonts w:ascii="Times New Roman" w:hAnsi="Times New Roman" w:cs="Times New Roman"/>
          <w:color w:val="000000" w:themeColor="text1"/>
        </w:rPr>
        <w:t xml:space="preserve"> method</w:t>
      </w:r>
      <w:r w:rsidR="0029646C" w:rsidRPr="003963D2">
        <w:rPr>
          <w:rStyle w:val="fheading2"/>
          <w:rFonts w:ascii="Times New Roman" w:hAnsi="Times New Roman" w:cs="Times New Roman"/>
          <w:color w:val="000000" w:themeColor="text1"/>
        </w:rPr>
        <w:t xml:space="preserve"> </w:t>
      </w:r>
      <w:r w:rsidR="005564D2" w:rsidRPr="003963D2">
        <w:rPr>
          <w:rStyle w:val="fheading2"/>
          <w:rFonts w:ascii="Times New Roman" w:hAnsi="Times New Roman" w:cs="Times New Roman"/>
          <w:color w:val="000000" w:themeColor="text1"/>
        </w:rPr>
        <w:t>(all adjusted P values were non-significant and are not shown)</w:t>
      </w:r>
      <w:r w:rsidRPr="003963D2">
        <w:rPr>
          <w:rFonts w:ascii="Times New Roman" w:hAnsi="Times New Roman" w:cs="Times New Roman"/>
          <w:color w:val="000000" w:themeColor="text1"/>
          <w:lang w:val="en-US"/>
        </w:rPr>
        <w:t>.  Molecular species are ranked by increasing number of carbons and degree of unsaturation of the</w:t>
      </w:r>
      <w:r w:rsidR="005564D2" w:rsidRPr="003963D2">
        <w:rPr>
          <w:rFonts w:ascii="Times New Roman" w:hAnsi="Times New Roman" w:cs="Times New Roman"/>
          <w:color w:val="000000" w:themeColor="text1"/>
          <w:lang w:val="en-US"/>
        </w:rPr>
        <w:t xml:space="preserve"> putative</w:t>
      </w:r>
      <w:r w:rsidRPr="003963D2">
        <w:rPr>
          <w:rFonts w:ascii="Times New Roman" w:hAnsi="Times New Roman" w:cs="Times New Roman"/>
          <w:color w:val="000000" w:themeColor="text1"/>
          <w:lang w:val="en-US"/>
        </w:rPr>
        <w:t xml:space="preserv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 fatty acid.</w:t>
      </w:r>
    </w:p>
    <w:p w14:paraId="1BB96BFA" w14:textId="77777777" w:rsidR="00DB00BB" w:rsidRPr="003963D2" w:rsidRDefault="00DB00BB" w:rsidP="003A5409">
      <w:pPr>
        <w:suppressLineNumbers/>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3370240C" w14:textId="21AF1171" w:rsidR="00DB00BB" w:rsidRPr="003963D2" w:rsidRDefault="00DB00BB" w:rsidP="008C00F2">
      <w:pPr>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lastRenderedPageBreak/>
        <w:t xml:space="preserve">Table </w:t>
      </w:r>
      <w:proofErr w:type="gramStart"/>
      <w:r w:rsidRPr="003963D2">
        <w:rPr>
          <w:rFonts w:ascii="Times New Roman" w:hAnsi="Times New Roman" w:cs="Times New Roman"/>
          <w:b/>
          <w:bCs/>
          <w:color w:val="000000" w:themeColor="text1"/>
          <w:lang w:val="en-US"/>
        </w:rPr>
        <w:t>4</w:t>
      </w:r>
      <w:r w:rsidRPr="003963D2">
        <w:rPr>
          <w:rFonts w:ascii="Times New Roman" w:hAnsi="Times New Roman" w:cs="Times New Roman"/>
          <w:color w:val="000000" w:themeColor="text1"/>
          <w:lang w:val="en-US"/>
        </w:rPr>
        <w:t xml:space="preserve">  Plasma</w:t>
      </w:r>
      <w:proofErr w:type="gramEnd"/>
      <w:r w:rsidRPr="003963D2">
        <w:rPr>
          <w:rFonts w:ascii="Times New Roman" w:hAnsi="Times New Roman" w:cs="Times New Roman"/>
          <w:color w:val="000000" w:themeColor="text1"/>
          <w:lang w:val="en-US"/>
        </w:rPr>
        <w:t xml:space="preserv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w:t>
      </w:r>
      <w:r w:rsidR="003451E4"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t xml:space="preserve">alkyl or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 alkenyl phosphatidylethanolamine molecular species composition</w:t>
      </w:r>
      <w:r w:rsidR="00AB6292" w:rsidRPr="003963D2">
        <w:rPr>
          <w:rFonts w:ascii="Times New Roman" w:hAnsi="Times New Roman" w:cs="Times New Roman"/>
          <w:color w:val="000000" w:themeColor="text1"/>
          <w:lang w:val="en-US"/>
        </w:rPr>
        <w:t xml:space="preserve"> in men and women</w:t>
      </w:r>
    </w:p>
    <w:p w14:paraId="7023AC1C" w14:textId="77777777" w:rsidR="00DB00BB" w:rsidRPr="003963D2" w:rsidRDefault="00DB00BB" w:rsidP="008C00F2">
      <w:pPr>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2410"/>
        <w:gridCol w:w="1804"/>
        <w:gridCol w:w="2447"/>
        <w:gridCol w:w="1236"/>
        <w:gridCol w:w="1123"/>
      </w:tblGrid>
      <w:tr w:rsidR="003963D2" w:rsidRPr="003963D2" w14:paraId="33B881BF" w14:textId="53BA3BE8" w:rsidTr="008F6069">
        <w:tc>
          <w:tcPr>
            <w:tcW w:w="2410" w:type="dxa"/>
            <w:tcBorders>
              <w:top w:val="single" w:sz="4" w:space="0" w:color="auto"/>
              <w:bottom w:val="single" w:sz="4" w:space="0" w:color="auto"/>
            </w:tcBorders>
          </w:tcPr>
          <w:p w14:paraId="238EA084" w14:textId="77777777" w:rsidR="0029646C" w:rsidRPr="003963D2" w:rsidRDefault="0029646C" w:rsidP="008C00F2">
            <w:pPr>
              <w:rPr>
                <w:rFonts w:ascii="Times New Roman" w:hAnsi="Times New Roman" w:cs="Times New Roman"/>
                <w:color w:val="000000" w:themeColor="text1"/>
                <w:lang w:val="en-US"/>
              </w:rPr>
            </w:pPr>
          </w:p>
        </w:tc>
        <w:tc>
          <w:tcPr>
            <w:tcW w:w="4251" w:type="dxa"/>
            <w:gridSpan w:val="2"/>
            <w:tcBorders>
              <w:top w:val="single" w:sz="4" w:space="0" w:color="auto"/>
              <w:bottom w:val="single" w:sz="4" w:space="0" w:color="auto"/>
            </w:tcBorders>
          </w:tcPr>
          <w:p w14:paraId="31B0A2A0"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PE molecular species (%)</w:t>
            </w:r>
          </w:p>
        </w:tc>
        <w:tc>
          <w:tcPr>
            <w:tcW w:w="2359" w:type="dxa"/>
            <w:gridSpan w:val="2"/>
            <w:tcBorders>
              <w:top w:val="single" w:sz="4" w:space="0" w:color="auto"/>
              <w:bottom w:val="single" w:sz="4" w:space="0" w:color="auto"/>
            </w:tcBorders>
          </w:tcPr>
          <w:p w14:paraId="2A991032" w14:textId="30403DFC"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T-test</w:t>
            </w:r>
          </w:p>
        </w:tc>
      </w:tr>
      <w:tr w:rsidR="003963D2" w:rsidRPr="003963D2" w14:paraId="6844B80C" w14:textId="09308D86" w:rsidTr="008F6069">
        <w:tc>
          <w:tcPr>
            <w:tcW w:w="2410" w:type="dxa"/>
            <w:tcBorders>
              <w:top w:val="single" w:sz="4" w:space="0" w:color="auto"/>
              <w:bottom w:val="single" w:sz="4" w:space="0" w:color="auto"/>
            </w:tcBorders>
          </w:tcPr>
          <w:p w14:paraId="48564837" w14:textId="77777777"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Molecular species</w:t>
            </w:r>
          </w:p>
        </w:tc>
        <w:tc>
          <w:tcPr>
            <w:tcW w:w="1804" w:type="dxa"/>
            <w:tcBorders>
              <w:top w:val="single" w:sz="4" w:space="0" w:color="auto"/>
              <w:bottom w:val="single" w:sz="4" w:space="0" w:color="auto"/>
            </w:tcBorders>
          </w:tcPr>
          <w:p w14:paraId="311D38ED" w14:textId="403A56F5"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Men</w:t>
            </w:r>
          </w:p>
        </w:tc>
        <w:tc>
          <w:tcPr>
            <w:tcW w:w="2447" w:type="dxa"/>
            <w:tcBorders>
              <w:top w:val="single" w:sz="4" w:space="0" w:color="auto"/>
              <w:bottom w:val="single" w:sz="4" w:space="0" w:color="auto"/>
            </w:tcBorders>
          </w:tcPr>
          <w:p w14:paraId="491DB8DC" w14:textId="00B1C7F5"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Women</w:t>
            </w:r>
          </w:p>
        </w:tc>
        <w:tc>
          <w:tcPr>
            <w:tcW w:w="1236" w:type="dxa"/>
            <w:tcBorders>
              <w:top w:val="single" w:sz="4" w:space="0" w:color="auto"/>
              <w:bottom w:val="single" w:sz="4" w:space="0" w:color="auto"/>
            </w:tcBorders>
          </w:tcPr>
          <w:p w14:paraId="7E168F3E" w14:textId="77777777" w:rsidR="00F04FA7"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w:t>
            </w:r>
          </w:p>
          <w:p w14:paraId="1449A4D2" w14:textId="7B120A00"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Value</w:t>
            </w:r>
          </w:p>
        </w:tc>
        <w:tc>
          <w:tcPr>
            <w:tcW w:w="1123" w:type="dxa"/>
            <w:tcBorders>
              <w:top w:val="single" w:sz="4" w:space="0" w:color="auto"/>
              <w:bottom w:val="single" w:sz="4" w:space="0" w:color="auto"/>
            </w:tcBorders>
          </w:tcPr>
          <w:p w14:paraId="26B1FC23" w14:textId="044A3564"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Adjusted P value</w:t>
            </w:r>
          </w:p>
        </w:tc>
      </w:tr>
      <w:tr w:rsidR="003963D2" w:rsidRPr="003963D2" w14:paraId="796612C7" w14:textId="1F8D83CC" w:rsidTr="008F6069">
        <w:tc>
          <w:tcPr>
            <w:tcW w:w="2410" w:type="dxa"/>
            <w:tcBorders>
              <w:top w:val="single" w:sz="4" w:space="0" w:color="auto"/>
            </w:tcBorders>
            <w:vAlign w:val="bottom"/>
          </w:tcPr>
          <w:p w14:paraId="2F558132" w14:textId="77777777" w:rsidR="0029646C" w:rsidRPr="003963D2" w:rsidRDefault="0029646C" w:rsidP="008C00F2">
            <w:pPr>
              <w:rPr>
                <w:rFonts w:ascii="Times New Roman" w:hAnsi="Times New Roman" w:cs="Times New Roman"/>
                <w:color w:val="000000" w:themeColor="text1"/>
                <w:lang w:val="en-US"/>
              </w:rPr>
            </w:pPr>
          </w:p>
        </w:tc>
        <w:tc>
          <w:tcPr>
            <w:tcW w:w="4251" w:type="dxa"/>
            <w:gridSpan w:val="2"/>
            <w:tcBorders>
              <w:top w:val="single" w:sz="4" w:space="0" w:color="auto"/>
            </w:tcBorders>
          </w:tcPr>
          <w:p w14:paraId="7E4A3706" w14:textId="7051661D" w:rsidR="0029646C" w:rsidRPr="003963D2" w:rsidRDefault="0081525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w:t>
            </w:r>
            <w:r w:rsidR="0029646C" w:rsidRPr="003963D2">
              <w:rPr>
                <w:rFonts w:ascii="Times New Roman" w:hAnsi="Times New Roman" w:cs="Times New Roman"/>
                <w:color w:val="000000" w:themeColor="text1"/>
                <w:lang w:val="en-US"/>
              </w:rPr>
              <w:t>lkyl molecular species</w:t>
            </w:r>
          </w:p>
        </w:tc>
        <w:tc>
          <w:tcPr>
            <w:tcW w:w="1236" w:type="dxa"/>
            <w:tcBorders>
              <w:top w:val="single" w:sz="4" w:space="0" w:color="auto"/>
            </w:tcBorders>
            <w:vAlign w:val="bottom"/>
          </w:tcPr>
          <w:p w14:paraId="002DD58C" w14:textId="77777777" w:rsidR="0029646C" w:rsidRPr="003963D2" w:rsidRDefault="0029646C" w:rsidP="008C00F2">
            <w:pPr>
              <w:jc w:val="center"/>
              <w:rPr>
                <w:rFonts w:ascii="Times New Roman" w:hAnsi="Times New Roman" w:cs="Times New Roman"/>
                <w:color w:val="000000" w:themeColor="text1"/>
                <w:lang w:val="en-US"/>
              </w:rPr>
            </w:pPr>
          </w:p>
        </w:tc>
        <w:tc>
          <w:tcPr>
            <w:tcW w:w="1123" w:type="dxa"/>
            <w:tcBorders>
              <w:top w:val="single" w:sz="4" w:space="0" w:color="auto"/>
            </w:tcBorders>
          </w:tcPr>
          <w:p w14:paraId="1305FAB6" w14:textId="77777777" w:rsidR="0029646C" w:rsidRPr="003963D2" w:rsidRDefault="0029646C" w:rsidP="008C00F2">
            <w:pPr>
              <w:jc w:val="center"/>
              <w:rPr>
                <w:rFonts w:ascii="Times New Roman" w:hAnsi="Times New Roman" w:cs="Times New Roman"/>
                <w:color w:val="000000" w:themeColor="text1"/>
                <w:lang w:val="en-US"/>
              </w:rPr>
            </w:pPr>
          </w:p>
        </w:tc>
      </w:tr>
      <w:tr w:rsidR="003963D2" w:rsidRPr="003963D2" w14:paraId="72313BFD" w14:textId="4F17AC0B" w:rsidTr="008F6069">
        <w:tc>
          <w:tcPr>
            <w:tcW w:w="2410" w:type="dxa"/>
            <w:vAlign w:val="bottom"/>
          </w:tcPr>
          <w:p w14:paraId="5BEB61F7" w14:textId="15ED3314"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041A1F"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41A1F"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1804" w:type="dxa"/>
          </w:tcPr>
          <w:p w14:paraId="701A2AC0"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0.72 ± 0.09</w:t>
            </w:r>
          </w:p>
        </w:tc>
        <w:tc>
          <w:tcPr>
            <w:tcW w:w="2447" w:type="dxa"/>
            <w:vAlign w:val="bottom"/>
          </w:tcPr>
          <w:p w14:paraId="36E708C7"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 ± 0.08</w:t>
            </w:r>
          </w:p>
        </w:tc>
        <w:tc>
          <w:tcPr>
            <w:tcW w:w="1236" w:type="dxa"/>
            <w:vAlign w:val="bottom"/>
          </w:tcPr>
          <w:p w14:paraId="58488C0A"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0.118</w:t>
            </w:r>
          </w:p>
        </w:tc>
        <w:tc>
          <w:tcPr>
            <w:tcW w:w="1123" w:type="dxa"/>
          </w:tcPr>
          <w:p w14:paraId="5A2FF17E" w14:textId="08166FB9" w:rsidR="0029646C" w:rsidRPr="003963D2" w:rsidRDefault="006D44A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0.745</w:t>
            </w:r>
          </w:p>
        </w:tc>
      </w:tr>
      <w:tr w:rsidR="003963D2" w:rsidRPr="003963D2" w14:paraId="677A5F16" w14:textId="681B1ADF" w:rsidTr="008F6069">
        <w:tc>
          <w:tcPr>
            <w:tcW w:w="2410" w:type="dxa"/>
            <w:vAlign w:val="bottom"/>
          </w:tcPr>
          <w:p w14:paraId="65D74960" w14:textId="47CD4D5F"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041A1F"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41A1F"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04" w:type="dxa"/>
          </w:tcPr>
          <w:p w14:paraId="0F26DA72"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1.27 ± 0.14</w:t>
            </w:r>
          </w:p>
        </w:tc>
        <w:tc>
          <w:tcPr>
            <w:tcW w:w="2447" w:type="dxa"/>
          </w:tcPr>
          <w:p w14:paraId="6096F079"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1.50 ± 0.17</w:t>
            </w:r>
          </w:p>
        </w:tc>
        <w:tc>
          <w:tcPr>
            <w:tcW w:w="1236" w:type="dxa"/>
            <w:vAlign w:val="bottom"/>
          </w:tcPr>
          <w:p w14:paraId="1994407B"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0.315</w:t>
            </w:r>
          </w:p>
        </w:tc>
        <w:tc>
          <w:tcPr>
            <w:tcW w:w="1123" w:type="dxa"/>
          </w:tcPr>
          <w:p w14:paraId="72E2C95B" w14:textId="4869C068" w:rsidR="0029646C" w:rsidRPr="003963D2" w:rsidRDefault="006D44A0"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0.923</w:t>
            </w:r>
          </w:p>
        </w:tc>
      </w:tr>
      <w:tr w:rsidR="003963D2" w:rsidRPr="003963D2" w14:paraId="123C39CD" w14:textId="4FC75FD0" w:rsidTr="008F6069">
        <w:tc>
          <w:tcPr>
            <w:tcW w:w="2410" w:type="dxa"/>
            <w:vAlign w:val="bottom"/>
          </w:tcPr>
          <w:p w14:paraId="5C9EB5DE" w14:textId="2A1E1DD0"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041A1F"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41A1F"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04" w:type="dxa"/>
          </w:tcPr>
          <w:p w14:paraId="4FB3EE8C"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3.22 ± 0.43</w:t>
            </w:r>
          </w:p>
        </w:tc>
        <w:tc>
          <w:tcPr>
            <w:tcW w:w="2447" w:type="dxa"/>
          </w:tcPr>
          <w:p w14:paraId="44D35616"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5.47 ± 0.46</w:t>
            </w:r>
          </w:p>
        </w:tc>
        <w:tc>
          <w:tcPr>
            <w:tcW w:w="1236" w:type="dxa"/>
            <w:vAlign w:val="bottom"/>
          </w:tcPr>
          <w:p w14:paraId="7A9A730A"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0.002</w:t>
            </w:r>
          </w:p>
        </w:tc>
        <w:tc>
          <w:tcPr>
            <w:tcW w:w="1123" w:type="dxa"/>
          </w:tcPr>
          <w:p w14:paraId="2EB38E3F" w14:textId="07A6F283" w:rsidR="0029646C" w:rsidRPr="003963D2" w:rsidRDefault="00777B0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w:t>
            </w:r>
            <w:r w:rsidR="007D74A2" w:rsidRPr="003963D2">
              <w:rPr>
                <w:rFonts w:ascii="Times New Roman" w:hAnsi="Times New Roman" w:cs="Times New Roman"/>
                <w:color w:val="000000" w:themeColor="text1"/>
                <w:lang w:val="en-US"/>
              </w:rPr>
              <w:t>35</w:t>
            </w:r>
          </w:p>
        </w:tc>
      </w:tr>
      <w:tr w:rsidR="003963D2" w:rsidRPr="003963D2" w14:paraId="4FC20EC5" w14:textId="4464CD6D" w:rsidTr="008F6069">
        <w:tc>
          <w:tcPr>
            <w:tcW w:w="2410" w:type="dxa"/>
            <w:vAlign w:val="bottom"/>
          </w:tcPr>
          <w:p w14:paraId="2B8227FE" w14:textId="606A8868"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041A1F"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41A1F"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804" w:type="dxa"/>
          </w:tcPr>
          <w:p w14:paraId="3B450FCB"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0.25 ± 0.04</w:t>
            </w:r>
          </w:p>
        </w:tc>
        <w:tc>
          <w:tcPr>
            <w:tcW w:w="2447" w:type="dxa"/>
          </w:tcPr>
          <w:p w14:paraId="637BB463"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0.35 ± 0.08</w:t>
            </w:r>
          </w:p>
        </w:tc>
        <w:tc>
          <w:tcPr>
            <w:tcW w:w="1236" w:type="dxa"/>
            <w:vAlign w:val="bottom"/>
          </w:tcPr>
          <w:p w14:paraId="1BC42B69"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0.279</w:t>
            </w:r>
          </w:p>
        </w:tc>
        <w:tc>
          <w:tcPr>
            <w:tcW w:w="1123" w:type="dxa"/>
          </w:tcPr>
          <w:p w14:paraId="6A29BAB8" w14:textId="7E58FE1F" w:rsidR="0029646C" w:rsidRPr="003963D2" w:rsidRDefault="0099039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0.566</w:t>
            </w:r>
          </w:p>
        </w:tc>
      </w:tr>
      <w:tr w:rsidR="003963D2" w:rsidRPr="003963D2" w14:paraId="169EC805" w14:textId="2DA17744" w:rsidTr="008F6069">
        <w:tc>
          <w:tcPr>
            <w:tcW w:w="2410" w:type="dxa"/>
            <w:vAlign w:val="bottom"/>
          </w:tcPr>
          <w:p w14:paraId="62BD7B2C" w14:textId="71FFE16F"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041A1F" w:rsidRPr="003963D2">
              <w:rPr>
                <w:rFonts w:ascii="Times New Roman" w:hAnsi="Times New Roman" w:cs="Times New Roman"/>
                <w:color w:val="000000" w:themeColor="text1"/>
                <w:lang w:val="en-US"/>
              </w:rPr>
              <w:t xml:space="preserve"> O-</w:t>
            </w:r>
            <w:r w:rsidRPr="003963D2">
              <w:rPr>
                <w:rFonts w:ascii="Times New Roman" w:hAnsi="Times New Roman" w:cs="Times New Roman"/>
                <w:color w:val="000000" w:themeColor="text1"/>
                <w:lang w:val="en-US"/>
              </w:rPr>
              <w:t>16:1</w:t>
            </w:r>
            <w:r w:rsidR="00041A1F"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04" w:type="dxa"/>
          </w:tcPr>
          <w:p w14:paraId="1A2B3E7F"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2.01 ± 0.28</w:t>
            </w:r>
          </w:p>
        </w:tc>
        <w:tc>
          <w:tcPr>
            <w:tcW w:w="2447" w:type="dxa"/>
          </w:tcPr>
          <w:p w14:paraId="08095D1D"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2.60 ± 0.23</w:t>
            </w:r>
          </w:p>
        </w:tc>
        <w:tc>
          <w:tcPr>
            <w:tcW w:w="1236" w:type="dxa"/>
            <w:vAlign w:val="bottom"/>
          </w:tcPr>
          <w:p w14:paraId="6A45E63E"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0.126</w:t>
            </w:r>
          </w:p>
        </w:tc>
        <w:tc>
          <w:tcPr>
            <w:tcW w:w="1123" w:type="dxa"/>
          </w:tcPr>
          <w:p w14:paraId="2669282C" w14:textId="2C25C5C8" w:rsidR="0029646C" w:rsidRPr="003963D2" w:rsidRDefault="00942BBB"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0.747</w:t>
            </w:r>
          </w:p>
        </w:tc>
      </w:tr>
      <w:tr w:rsidR="003963D2" w:rsidRPr="003963D2" w14:paraId="6CEAE910" w14:textId="1D465FD5" w:rsidTr="00BC1FE8">
        <w:tc>
          <w:tcPr>
            <w:tcW w:w="2410" w:type="dxa"/>
          </w:tcPr>
          <w:p w14:paraId="646C2614" w14:textId="44444577"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 O-18:0_20:4</w:t>
            </w:r>
          </w:p>
        </w:tc>
        <w:tc>
          <w:tcPr>
            <w:tcW w:w="1804" w:type="dxa"/>
          </w:tcPr>
          <w:p w14:paraId="23FDCB4C"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0.40 ± 0.05</w:t>
            </w:r>
          </w:p>
        </w:tc>
        <w:tc>
          <w:tcPr>
            <w:tcW w:w="2447" w:type="dxa"/>
          </w:tcPr>
          <w:p w14:paraId="5A6CEA0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0.55 ± 0.04</w:t>
            </w:r>
          </w:p>
        </w:tc>
        <w:tc>
          <w:tcPr>
            <w:tcW w:w="1236" w:type="dxa"/>
            <w:vAlign w:val="bottom"/>
          </w:tcPr>
          <w:p w14:paraId="1F5A794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0.035</w:t>
            </w:r>
          </w:p>
        </w:tc>
        <w:tc>
          <w:tcPr>
            <w:tcW w:w="1123" w:type="dxa"/>
          </w:tcPr>
          <w:p w14:paraId="2FD73989" w14:textId="302F53FF"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0.451</w:t>
            </w:r>
          </w:p>
        </w:tc>
      </w:tr>
      <w:tr w:rsidR="003963D2" w:rsidRPr="003963D2" w14:paraId="70D694E6" w14:textId="1587FD08" w:rsidTr="00BC1FE8">
        <w:tc>
          <w:tcPr>
            <w:tcW w:w="2410" w:type="dxa"/>
          </w:tcPr>
          <w:p w14:paraId="0AFBEFF8" w14:textId="01102951"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D6799C"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18:1_18:1</w:t>
            </w:r>
          </w:p>
        </w:tc>
        <w:tc>
          <w:tcPr>
            <w:tcW w:w="1804" w:type="dxa"/>
          </w:tcPr>
          <w:p w14:paraId="7E31B8F5"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0.75 ± 0.11</w:t>
            </w:r>
          </w:p>
        </w:tc>
        <w:tc>
          <w:tcPr>
            <w:tcW w:w="2447" w:type="dxa"/>
          </w:tcPr>
          <w:p w14:paraId="5491943A"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0.81 ± 0.06</w:t>
            </w:r>
          </w:p>
        </w:tc>
        <w:tc>
          <w:tcPr>
            <w:tcW w:w="1236" w:type="dxa"/>
            <w:vAlign w:val="bottom"/>
          </w:tcPr>
          <w:p w14:paraId="6FF04D6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0.643</w:t>
            </w:r>
          </w:p>
        </w:tc>
        <w:tc>
          <w:tcPr>
            <w:tcW w:w="1123" w:type="dxa"/>
          </w:tcPr>
          <w:p w14:paraId="1D02C7F7" w14:textId="707A92A2"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0.994</w:t>
            </w:r>
          </w:p>
        </w:tc>
      </w:tr>
      <w:tr w:rsidR="003963D2" w:rsidRPr="003963D2" w14:paraId="66AD529C" w14:textId="5882D470" w:rsidTr="00BC1FE8">
        <w:tc>
          <w:tcPr>
            <w:tcW w:w="2410" w:type="dxa"/>
          </w:tcPr>
          <w:p w14:paraId="731B4126" w14:textId="7BE33620"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D6799C"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18:1_18:2</w:t>
            </w:r>
          </w:p>
        </w:tc>
        <w:tc>
          <w:tcPr>
            <w:tcW w:w="1804" w:type="dxa"/>
          </w:tcPr>
          <w:p w14:paraId="779F49E9"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3.29 ± 0.41</w:t>
            </w:r>
          </w:p>
        </w:tc>
        <w:tc>
          <w:tcPr>
            <w:tcW w:w="2447" w:type="dxa"/>
          </w:tcPr>
          <w:p w14:paraId="34E35A45"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3.17 ± 0.31</w:t>
            </w:r>
          </w:p>
        </w:tc>
        <w:tc>
          <w:tcPr>
            <w:tcW w:w="1236" w:type="dxa"/>
            <w:vAlign w:val="bottom"/>
          </w:tcPr>
          <w:p w14:paraId="110ACED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0.834</w:t>
            </w:r>
          </w:p>
        </w:tc>
        <w:tc>
          <w:tcPr>
            <w:tcW w:w="1123" w:type="dxa"/>
          </w:tcPr>
          <w:p w14:paraId="2E1CC22D" w14:textId="7369EC3A"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0.993</w:t>
            </w:r>
          </w:p>
        </w:tc>
      </w:tr>
      <w:tr w:rsidR="003963D2" w:rsidRPr="003963D2" w14:paraId="170E8783" w14:textId="751A8F0E" w:rsidTr="00BC1FE8">
        <w:tc>
          <w:tcPr>
            <w:tcW w:w="2410" w:type="dxa"/>
          </w:tcPr>
          <w:p w14:paraId="22472256" w14:textId="621A266B"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D6799C"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18:1_20:3</w:t>
            </w:r>
          </w:p>
        </w:tc>
        <w:tc>
          <w:tcPr>
            <w:tcW w:w="1804" w:type="dxa"/>
          </w:tcPr>
          <w:p w14:paraId="1DFCF3CB"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0.98 ± 0.14</w:t>
            </w:r>
          </w:p>
        </w:tc>
        <w:tc>
          <w:tcPr>
            <w:tcW w:w="2447" w:type="dxa"/>
          </w:tcPr>
          <w:p w14:paraId="0C216F37"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1.30 ± 0.04</w:t>
            </w:r>
          </w:p>
        </w:tc>
        <w:tc>
          <w:tcPr>
            <w:tcW w:w="1236" w:type="dxa"/>
            <w:vAlign w:val="bottom"/>
          </w:tcPr>
          <w:p w14:paraId="79B45ADB" w14:textId="7520A1EE"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0.041</w:t>
            </w:r>
          </w:p>
        </w:tc>
        <w:tc>
          <w:tcPr>
            <w:tcW w:w="1123" w:type="dxa"/>
          </w:tcPr>
          <w:p w14:paraId="16EF0313" w14:textId="34212633"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0.515</w:t>
            </w:r>
          </w:p>
        </w:tc>
      </w:tr>
      <w:tr w:rsidR="003963D2" w:rsidRPr="003963D2" w14:paraId="1AB30D60" w14:textId="0DC5C01C" w:rsidTr="00BC1FE8">
        <w:tc>
          <w:tcPr>
            <w:tcW w:w="2410" w:type="dxa"/>
          </w:tcPr>
          <w:p w14:paraId="23715B1F" w14:textId="71FAEBE9"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D6799C"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18:1_20:4</w:t>
            </w:r>
          </w:p>
        </w:tc>
        <w:tc>
          <w:tcPr>
            <w:tcW w:w="1804" w:type="dxa"/>
          </w:tcPr>
          <w:p w14:paraId="4EC18662"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5.95 ± 0.90</w:t>
            </w:r>
          </w:p>
        </w:tc>
        <w:tc>
          <w:tcPr>
            <w:tcW w:w="2447" w:type="dxa"/>
          </w:tcPr>
          <w:p w14:paraId="714D3A6F"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7.68 ± 0.49</w:t>
            </w:r>
          </w:p>
        </w:tc>
        <w:tc>
          <w:tcPr>
            <w:tcW w:w="1236" w:type="dxa"/>
            <w:vAlign w:val="bottom"/>
          </w:tcPr>
          <w:p w14:paraId="3AC7B68D"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0.111</w:t>
            </w:r>
          </w:p>
        </w:tc>
        <w:tc>
          <w:tcPr>
            <w:tcW w:w="1123" w:type="dxa"/>
          </w:tcPr>
          <w:p w14:paraId="7667A2CC" w14:textId="7B0DAD7F"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0.739</w:t>
            </w:r>
          </w:p>
        </w:tc>
      </w:tr>
      <w:tr w:rsidR="003963D2" w:rsidRPr="003963D2" w14:paraId="1621236A" w14:textId="721B4023" w:rsidTr="00BC1FE8">
        <w:tc>
          <w:tcPr>
            <w:tcW w:w="2410" w:type="dxa"/>
          </w:tcPr>
          <w:p w14:paraId="6214E0A8" w14:textId="2685ED0A"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D6799C"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18:1_20:5</w:t>
            </w:r>
          </w:p>
        </w:tc>
        <w:tc>
          <w:tcPr>
            <w:tcW w:w="1804" w:type="dxa"/>
          </w:tcPr>
          <w:p w14:paraId="55FB837E"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0.58 ± 0.10</w:t>
            </w:r>
          </w:p>
        </w:tc>
        <w:tc>
          <w:tcPr>
            <w:tcW w:w="2447" w:type="dxa"/>
          </w:tcPr>
          <w:p w14:paraId="2CF0594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0.83 ± 0.07</w:t>
            </w:r>
          </w:p>
        </w:tc>
        <w:tc>
          <w:tcPr>
            <w:tcW w:w="1236" w:type="dxa"/>
            <w:vAlign w:val="bottom"/>
          </w:tcPr>
          <w:p w14:paraId="1B9DF733"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0.056</w:t>
            </w:r>
          </w:p>
        </w:tc>
        <w:tc>
          <w:tcPr>
            <w:tcW w:w="1123" w:type="dxa"/>
          </w:tcPr>
          <w:p w14:paraId="1A7868AB" w14:textId="6F999723"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0.565</w:t>
            </w:r>
          </w:p>
        </w:tc>
      </w:tr>
      <w:tr w:rsidR="003963D2" w:rsidRPr="003963D2" w14:paraId="3F188571" w14:textId="266415C0" w:rsidTr="00BC1FE8">
        <w:tc>
          <w:tcPr>
            <w:tcW w:w="2410" w:type="dxa"/>
          </w:tcPr>
          <w:p w14:paraId="105862B7" w14:textId="7DAC372D"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BC1FE8" w:rsidRPr="003963D2">
              <w:rPr>
                <w:rFonts w:ascii="Times New Roman" w:hAnsi="Times New Roman" w:cs="Times New Roman"/>
                <w:color w:val="000000" w:themeColor="text1"/>
              </w:rPr>
              <w:t xml:space="preserve"> </w:t>
            </w:r>
            <w:r w:rsidR="00D6799C" w:rsidRPr="003963D2">
              <w:rPr>
                <w:rFonts w:ascii="Times New Roman" w:hAnsi="Times New Roman" w:cs="Times New Roman"/>
                <w:color w:val="000000" w:themeColor="text1"/>
              </w:rPr>
              <w:t>O-</w:t>
            </w:r>
            <w:r w:rsidRPr="003963D2">
              <w:rPr>
                <w:rFonts w:ascii="Times New Roman" w:hAnsi="Times New Roman" w:cs="Times New Roman"/>
                <w:color w:val="000000" w:themeColor="text1"/>
              </w:rPr>
              <w:t>18:1_22:4</w:t>
            </w:r>
          </w:p>
        </w:tc>
        <w:tc>
          <w:tcPr>
            <w:tcW w:w="1804" w:type="dxa"/>
          </w:tcPr>
          <w:p w14:paraId="29CFCBB7"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 ± 0.01</w:t>
            </w:r>
          </w:p>
        </w:tc>
        <w:tc>
          <w:tcPr>
            <w:tcW w:w="2447" w:type="dxa"/>
          </w:tcPr>
          <w:p w14:paraId="23C6FF07"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0.31 ± 0.10</w:t>
            </w:r>
          </w:p>
        </w:tc>
        <w:tc>
          <w:tcPr>
            <w:tcW w:w="1236" w:type="dxa"/>
            <w:vAlign w:val="bottom"/>
          </w:tcPr>
          <w:p w14:paraId="2432775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0.041</w:t>
            </w:r>
          </w:p>
        </w:tc>
        <w:tc>
          <w:tcPr>
            <w:tcW w:w="1123" w:type="dxa"/>
          </w:tcPr>
          <w:p w14:paraId="68A33D71" w14:textId="191244D4"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0.432</w:t>
            </w:r>
          </w:p>
        </w:tc>
      </w:tr>
      <w:tr w:rsidR="003963D2" w:rsidRPr="003963D2" w14:paraId="5DC32D97" w14:textId="5BAD901C" w:rsidTr="00BC1FE8">
        <w:tc>
          <w:tcPr>
            <w:tcW w:w="2410" w:type="dxa"/>
          </w:tcPr>
          <w:p w14:paraId="2AC4152C" w14:textId="382375AE"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614448"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18:1_22:5</w:t>
            </w:r>
          </w:p>
        </w:tc>
        <w:tc>
          <w:tcPr>
            <w:tcW w:w="1804" w:type="dxa"/>
          </w:tcPr>
          <w:p w14:paraId="3F6CF9A6"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1.01 ± 0.12</w:t>
            </w:r>
          </w:p>
        </w:tc>
        <w:tc>
          <w:tcPr>
            <w:tcW w:w="2447" w:type="dxa"/>
          </w:tcPr>
          <w:p w14:paraId="52B225C7"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1.28 ± 0.05</w:t>
            </w:r>
          </w:p>
        </w:tc>
        <w:tc>
          <w:tcPr>
            <w:tcW w:w="1236" w:type="dxa"/>
            <w:vAlign w:val="bottom"/>
          </w:tcPr>
          <w:p w14:paraId="1760204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0.065</w:t>
            </w:r>
          </w:p>
        </w:tc>
        <w:tc>
          <w:tcPr>
            <w:tcW w:w="1123" w:type="dxa"/>
          </w:tcPr>
          <w:p w14:paraId="2C7E7557" w14:textId="0F6BD618"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0.566</w:t>
            </w:r>
          </w:p>
        </w:tc>
      </w:tr>
      <w:tr w:rsidR="003963D2" w:rsidRPr="003963D2" w14:paraId="77F3070D" w14:textId="41C24432" w:rsidTr="00BC1FE8">
        <w:tc>
          <w:tcPr>
            <w:tcW w:w="2410" w:type="dxa"/>
          </w:tcPr>
          <w:p w14:paraId="23B8E5FB" w14:textId="490C37C0"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BC1FE8" w:rsidRPr="003963D2">
              <w:rPr>
                <w:rFonts w:ascii="Times New Roman" w:hAnsi="Times New Roman" w:cs="Times New Roman"/>
                <w:color w:val="000000" w:themeColor="text1"/>
              </w:rPr>
              <w:t xml:space="preserve"> </w:t>
            </w:r>
            <w:r w:rsidR="00614448" w:rsidRPr="003963D2">
              <w:rPr>
                <w:rFonts w:ascii="Times New Roman" w:hAnsi="Times New Roman" w:cs="Times New Roman"/>
                <w:color w:val="000000" w:themeColor="text1"/>
              </w:rPr>
              <w:t>O-</w:t>
            </w:r>
            <w:r w:rsidRPr="003963D2">
              <w:rPr>
                <w:rFonts w:ascii="Times New Roman" w:hAnsi="Times New Roman" w:cs="Times New Roman"/>
                <w:color w:val="000000" w:themeColor="text1"/>
              </w:rPr>
              <w:t>18:1_22:6</w:t>
            </w:r>
          </w:p>
        </w:tc>
        <w:tc>
          <w:tcPr>
            <w:tcW w:w="1804" w:type="dxa"/>
          </w:tcPr>
          <w:p w14:paraId="075B85C9"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2.31 ± 0.35</w:t>
            </w:r>
          </w:p>
        </w:tc>
        <w:tc>
          <w:tcPr>
            <w:tcW w:w="2447" w:type="dxa"/>
          </w:tcPr>
          <w:p w14:paraId="5D281AF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2.49 ± 0.26</w:t>
            </w:r>
          </w:p>
        </w:tc>
        <w:tc>
          <w:tcPr>
            <w:tcW w:w="1236" w:type="dxa"/>
            <w:vAlign w:val="bottom"/>
          </w:tcPr>
          <w:p w14:paraId="669EDF8D"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0.686</w:t>
            </w:r>
          </w:p>
        </w:tc>
        <w:tc>
          <w:tcPr>
            <w:tcW w:w="1123" w:type="dxa"/>
          </w:tcPr>
          <w:p w14:paraId="54BEFCDE" w14:textId="28BE22C6"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0.994</w:t>
            </w:r>
          </w:p>
        </w:tc>
      </w:tr>
      <w:tr w:rsidR="003963D2" w:rsidRPr="003963D2" w14:paraId="1152A6BD" w14:textId="15E4F6AA" w:rsidTr="00BC1FE8">
        <w:tc>
          <w:tcPr>
            <w:tcW w:w="2410" w:type="dxa"/>
          </w:tcPr>
          <w:p w14:paraId="41626DF7" w14:textId="11336BD4"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614448"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18:2_18:2</w:t>
            </w:r>
          </w:p>
        </w:tc>
        <w:tc>
          <w:tcPr>
            <w:tcW w:w="1804" w:type="dxa"/>
          </w:tcPr>
          <w:p w14:paraId="78217A76"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1.54 ± 0.15</w:t>
            </w:r>
          </w:p>
        </w:tc>
        <w:tc>
          <w:tcPr>
            <w:tcW w:w="2447" w:type="dxa"/>
          </w:tcPr>
          <w:p w14:paraId="376409FD"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1.80 ± 0.17</w:t>
            </w:r>
          </w:p>
        </w:tc>
        <w:tc>
          <w:tcPr>
            <w:tcW w:w="1236" w:type="dxa"/>
            <w:vAlign w:val="bottom"/>
          </w:tcPr>
          <w:p w14:paraId="13DFF1F9"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0.275</w:t>
            </w:r>
          </w:p>
        </w:tc>
        <w:tc>
          <w:tcPr>
            <w:tcW w:w="1123" w:type="dxa"/>
          </w:tcPr>
          <w:p w14:paraId="0BD791FB" w14:textId="1517E36C"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0.924</w:t>
            </w:r>
          </w:p>
        </w:tc>
      </w:tr>
      <w:tr w:rsidR="003963D2" w:rsidRPr="003963D2" w14:paraId="06EBB40B" w14:textId="31720606" w:rsidTr="00BC1FE8">
        <w:tc>
          <w:tcPr>
            <w:tcW w:w="2410" w:type="dxa"/>
          </w:tcPr>
          <w:p w14:paraId="2AD36CDD" w14:textId="632CEF26"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614448"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18:2_20:4</w:t>
            </w:r>
          </w:p>
        </w:tc>
        <w:tc>
          <w:tcPr>
            <w:tcW w:w="1804" w:type="dxa"/>
          </w:tcPr>
          <w:p w14:paraId="0C0429B6"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4.01 ± 0.36</w:t>
            </w:r>
          </w:p>
        </w:tc>
        <w:tc>
          <w:tcPr>
            <w:tcW w:w="2447" w:type="dxa"/>
          </w:tcPr>
          <w:p w14:paraId="16C0F347"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5.48 ± 0.41</w:t>
            </w:r>
          </w:p>
        </w:tc>
        <w:tc>
          <w:tcPr>
            <w:tcW w:w="1236" w:type="dxa"/>
            <w:vAlign w:val="bottom"/>
          </w:tcPr>
          <w:p w14:paraId="03419B33"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0.014</w:t>
            </w:r>
          </w:p>
        </w:tc>
        <w:tc>
          <w:tcPr>
            <w:tcW w:w="1123" w:type="dxa"/>
          </w:tcPr>
          <w:p w14:paraId="7E5DD5E3" w14:textId="12B9539D"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0.025</w:t>
            </w:r>
          </w:p>
        </w:tc>
      </w:tr>
      <w:tr w:rsidR="003963D2" w:rsidRPr="003963D2" w14:paraId="7F3BC82C" w14:textId="7418E87B" w:rsidTr="00BC1FE8">
        <w:tc>
          <w:tcPr>
            <w:tcW w:w="2410" w:type="dxa"/>
          </w:tcPr>
          <w:p w14:paraId="1B66CC8A" w14:textId="55E8E0E5"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614448"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18:2_20:5</w:t>
            </w:r>
          </w:p>
        </w:tc>
        <w:tc>
          <w:tcPr>
            <w:tcW w:w="1804" w:type="dxa"/>
          </w:tcPr>
          <w:p w14:paraId="51C179A1"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0.67 ± 0.05</w:t>
            </w:r>
          </w:p>
        </w:tc>
        <w:tc>
          <w:tcPr>
            <w:tcW w:w="2447" w:type="dxa"/>
          </w:tcPr>
          <w:p w14:paraId="0663E63A"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0.80 ± 0.05</w:t>
            </w:r>
          </w:p>
        </w:tc>
        <w:tc>
          <w:tcPr>
            <w:tcW w:w="1236" w:type="dxa"/>
            <w:vAlign w:val="bottom"/>
          </w:tcPr>
          <w:p w14:paraId="4183FADD"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0.079</w:t>
            </w:r>
          </w:p>
        </w:tc>
        <w:tc>
          <w:tcPr>
            <w:tcW w:w="1123" w:type="dxa"/>
          </w:tcPr>
          <w:p w14:paraId="7A9B9ED5" w14:textId="7025397D"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0.657</w:t>
            </w:r>
          </w:p>
        </w:tc>
      </w:tr>
      <w:tr w:rsidR="003963D2" w:rsidRPr="003963D2" w14:paraId="3782C910" w14:textId="7D114898" w:rsidTr="00BC1FE8">
        <w:tc>
          <w:tcPr>
            <w:tcW w:w="2410" w:type="dxa"/>
          </w:tcPr>
          <w:p w14:paraId="337B42A9" w14:textId="7FE10003"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BC1FE8" w:rsidRPr="003963D2">
              <w:rPr>
                <w:rFonts w:ascii="Times New Roman" w:hAnsi="Times New Roman" w:cs="Times New Roman"/>
                <w:color w:val="000000" w:themeColor="text1"/>
              </w:rPr>
              <w:t xml:space="preserve"> </w:t>
            </w:r>
            <w:r w:rsidR="00614448" w:rsidRPr="003963D2">
              <w:rPr>
                <w:rFonts w:ascii="Times New Roman" w:hAnsi="Times New Roman" w:cs="Times New Roman"/>
                <w:color w:val="000000" w:themeColor="text1"/>
              </w:rPr>
              <w:t>O-</w:t>
            </w:r>
            <w:r w:rsidRPr="003963D2">
              <w:rPr>
                <w:rFonts w:ascii="Times New Roman" w:hAnsi="Times New Roman" w:cs="Times New Roman"/>
                <w:color w:val="000000" w:themeColor="text1"/>
              </w:rPr>
              <w:t>18:2_22:6</w:t>
            </w:r>
          </w:p>
        </w:tc>
        <w:tc>
          <w:tcPr>
            <w:tcW w:w="1804" w:type="dxa"/>
          </w:tcPr>
          <w:p w14:paraId="1AB91ED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1.19 ± 0.08</w:t>
            </w:r>
          </w:p>
        </w:tc>
        <w:tc>
          <w:tcPr>
            <w:tcW w:w="2447" w:type="dxa"/>
          </w:tcPr>
          <w:p w14:paraId="4AE108F4"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1.41 ± 0.12</w:t>
            </w:r>
          </w:p>
        </w:tc>
        <w:tc>
          <w:tcPr>
            <w:tcW w:w="1236" w:type="dxa"/>
            <w:vAlign w:val="bottom"/>
          </w:tcPr>
          <w:p w14:paraId="3621533B"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0.161</w:t>
            </w:r>
          </w:p>
        </w:tc>
        <w:tc>
          <w:tcPr>
            <w:tcW w:w="1123" w:type="dxa"/>
          </w:tcPr>
          <w:p w14:paraId="1B1AEFE0" w14:textId="702CD5BC"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0.788</w:t>
            </w:r>
          </w:p>
        </w:tc>
      </w:tr>
      <w:tr w:rsidR="003963D2" w:rsidRPr="003963D2" w14:paraId="34CE87CE" w14:textId="50D493D1" w:rsidTr="00BC1FE8">
        <w:tc>
          <w:tcPr>
            <w:tcW w:w="2410" w:type="dxa"/>
          </w:tcPr>
          <w:p w14:paraId="2F68415B" w14:textId="2BA7D380"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614448"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20:1_18:2</w:t>
            </w:r>
          </w:p>
        </w:tc>
        <w:tc>
          <w:tcPr>
            <w:tcW w:w="1804" w:type="dxa"/>
          </w:tcPr>
          <w:p w14:paraId="4DA0120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0.30 ± 0.03</w:t>
            </w:r>
          </w:p>
        </w:tc>
        <w:tc>
          <w:tcPr>
            <w:tcW w:w="2447" w:type="dxa"/>
          </w:tcPr>
          <w:p w14:paraId="10E08BCF"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0.30 ± 0.04</w:t>
            </w:r>
          </w:p>
        </w:tc>
        <w:tc>
          <w:tcPr>
            <w:tcW w:w="1236" w:type="dxa"/>
            <w:vAlign w:val="bottom"/>
          </w:tcPr>
          <w:p w14:paraId="116041F1"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0.966</w:t>
            </w:r>
          </w:p>
        </w:tc>
        <w:tc>
          <w:tcPr>
            <w:tcW w:w="1123" w:type="dxa"/>
          </w:tcPr>
          <w:p w14:paraId="0637964A" w14:textId="5B087A2C"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0.994</w:t>
            </w:r>
          </w:p>
        </w:tc>
      </w:tr>
      <w:tr w:rsidR="003963D2" w:rsidRPr="003963D2" w14:paraId="20B74732" w14:textId="227AF2F6" w:rsidTr="00BC1FE8">
        <w:tc>
          <w:tcPr>
            <w:tcW w:w="2410" w:type="dxa"/>
          </w:tcPr>
          <w:p w14:paraId="723CA7B9" w14:textId="4E78F0CF"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2E36AD"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20:1_20:4</w:t>
            </w:r>
          </w:p>
        </w:tc>
        <w:tc>
          <w:tcPr>
            <w:tcW w:w="1804" w:type="dxa"/>
          </w:tcPr>
          <w:p w14:paraId="1BFB65C3"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0.23 ± 0.03</w:t>
            </w:r>
          </w:p>
        </w:tc>
        <w:tc>
          <w:tcPr>
            <w:tcW w:w="2447" w:type="dxa"/>
          </w:tcPr>
          <w:p w14:paraId="167B9F91"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0.36 ± 0.06</w:t>
            </w:r>
          </w:p>
        </w:tc>
        <w:tc>
          <w:tcPr>
            <w:tcW w:w="1236" w:type="dxa"/>
            <w:vAlign w:val="bottom"/>
          </w:tcPr>
          <w:p w14:paraId="1FA53A38"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0.055</w:t>
            </w:r>
          </w:p>
        </w:tc>
        <w:tc>
          <w:tcPr>
            <w:tcW w:w="1123" w:type="dxa"/>
          </w:tcPr>
          <w:p w14:paraId="61C7870E" w14:textId="5A939E98"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0.992</w:t>
            </w:r>
          </w:p>
        </w:tc>
      </w:tr>
      <w:tr w:rsidR="003963D2" w:rsidRPr="003963D2" w14:paraId="44F657D2" w14:textId="10AA72DF" w:rsidTr="00BC1FE8">
        <w:tc>
          <w:tcPr>
            <w:tcW w:w="2410" w:type="dxa"/>
          </w:tcPr>
          <w:p w14:paraId="3232FC44" w14:textId="30C7D634" w:rsidR="00442C25" w:rsidRPr="003963D2" w:rsidRDefault="00442C25" w:rsidP="00442C25">
            <w:pPr>
              <w:rPr>
                <w:rFonts w:ascii="Times New Roman" w:hAnsi="Times New Roman" w:cs="Times New Roman"/>
                <w:color w:val="000000" w:themeColor="text1"/>
                <w:lang w:val="en-US"/>
              </w:rPr>
            </w:pPr>
            <w:r w:rsidRPr="003963D2">
              <w:rPr>
                <w:rFonts w:ascii="Times New Roman" w:hAnsi="Times New Roman" w:cs="Times New Roman"/>
                <w:color w:val="000000" w:themeColor="text1"/>
              </w:rPr>
              <w:t>PE</w:t>
            </w:r>
            <w:r w:rsidR="002E36AD" w:rsidRPr="003963D2">
              <w:rPr>
                <w:rFonts w:ascii="Times New Roman" w:hAnsi="Times New Roman" w:cs="Times New Roman"/>
                <w:color w:val="000000" w:themeColor="text1"/>
              </w:rPr>
              <w:t xml:space="preserve"> O-</w:t>
            </w:r>
            <w:r w:rsidRPr="003963D2">
              <w:rPr>
                <w:rFonts w:ascii="Times New Roman" w:hAnsi="Times New Roman" w:cs="Times New Roman"/>
                <w:color w:val="000000" w:themeColor="text1"/>
              </w:rPr>
              <w:t>20:1_22:6</w:t>
            </w:r>
          </w:p>
        </w:tc>
        <w:tc>
          <w:tcPr>
            <w:tcW w:w="1804" w:type="dxa"/>
          </w:tcPr>
          <w:p w14:paraId="690491E5"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 ± 0.02</w:t>
            </w:r>
          </w:p>
        </w:tc>
        <w:tc>
          <w:tcPr>
            <w:tcW w:w="2447" w:type="dxa"/>
          </w:tcPr>
          <w:p w14:paraId="6F5DEC2F"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 ± 0.01</w:t>
            </w:r>
          </w:p>
        </w:tc>
        <w:tc>
          <w:tcPr>
            <w:tcW w:w="1236" w:type="dxa"/>
            <w:vAlign w:val="bottom"/>
          </w:tcPr>
          <w:p w14:paraId="013AB9CB" w14:textId="77777777"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0.745</w:t>
            </w:r>
          </w:p>
        </w:tc>
        <w:tc>
          <w:tcPr>
            <w:tcW w:w="1123" w:type="dxa"/>
          </w:tcPr>
          <w:p w14:paraId="7605A243" w14:textId="58720AF1" w:rsidR="00442C25" w:rsidRPr="003963D2" w:rsidRDefault="00442C25" w:rsidP="00442C25">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0.997</w:t>
            </w:r>
          </w:p>
        </w:tc>
      </w:tr>
      <w:tr w:rsidR="003963D2" w:rsidRPr="003963D2" w14:paraId="5ECB242D" w14:textId="40831389" w:rsidTr="008F6069">
        <w:tc>
          <w:tcPr>
            <w:tcW w:w="2410" w:type="dxa"/>
            <w:vAlign w:val="bottom"/>
          </w:tcPr>
          <w:p w14:paraId="3993DA2C" w14:textId="1734ED34"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Total</w:t>
            </w:r>
          </w:p>
        </w:tc>
        <w:tc>
          <w:tcPr>
            <w:tcW w:w="1804" w:type="dxa"/>
          </w:tcPr>
          <w:p w14:paraId="7825A8D7" w14:textId="084E4E39"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30.83 ± 2.99</w:t>
            </w:r>
          </w:p>
        </w:tc>
        <w:tc>
          <w:tcPr>
            <w:tcW w:w="2447" w:type="dxa"/>
          </w:tcPr>
          <w:p w14:paraId="57CB3EA9" w14:textId="494E6D0D"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39.51 ± 1.32</w:t>
            </w:r>
          </w:p>
        </w:tc>
        <w:tc>
          <w:tcPr>
            <w:tcW w:w="1236" w:type="dxa"/>
            <w:vAlign w:val="bottom"/>
          </w:tcPr>
          <w:p w14:paraId="2B2FAB4B" w14:textId="3343D315"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0.021</w:t>
            </w:r>
          </w:p>
        </w:tc>
        <w:tc>
          <w:tcPr>
            <w:tcW w:w="1123" w:type="dxa"/>
          </w:tcPr>
          <w:p w14:paraId="7F914276" w14:textId="7E1AB14A" w:rsidR="0029646C" w:rsidRPr="003963D2" w:rsidRDefault="00737061"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0.991</w:t>
            </w:r>
          </w:p>
        </w:tc>
      </w:tr>
      <w:tr w:rsidR="003963D2" w:rsidRPr="003963D2" w14:paraId="12DB766E" w14:textId="6EDFD605" w:rsidTr="008F6069">
        <w:tc>
          <w:tcPr>
            <w:tcW w:w="2410" w:type="dxa"/>
            <w:vAlign w:val="bottom"/>
          </w:tcPr>
          <w:p w14:paraId="58D72E5C" w14:textId="77777777" w:rsidR="0029646C" w:rsidRPr="003963D2" w:rsidRDefault="0029646C" w:rsidP="008C00F2">
            <w:pPr>
              <w:rPr>
                <w:rFonts w:ascii="Times New Roman" w:hAnsi="Times New Roman" w:cs="Times New Roman"/>
                <w:color w:val="000000" w:themeColor="text1"/>
                <w:lang w:val="en-US"/>
              </w:rPr>
            </w:pPr>
          </w:p>
        </w:tc>
        <w:tc>
          <w:tcPr>
            <w:tcW w:w="1804" w:type="dxa"/>
          </w:tcPr>
          <w:p w14:paraId="521A6CAB" w14:textId="77777777" w:rsidR="0029646C" w:rsidRPr="003963D2" w:rsidRDefault="0029646C" w:rsidP="008C00F2">
            <w:pPr>
              <w:jc w:val="center"/>
              <w:rPr>
                <w:rFonts w:ascii="Times New Roman" w:hAnsi="Times New Roman" w:cs="Times New Roman"/>
                <w:color w:val="000000" w:themeColor="text1"/>
                <w:lang w:val="en-US"/>
              </w:rPr>
            </w:pPr>
          </w:p>
        </w:tc>
        <w:tc>
          <w:tcPr>
            <w:tcW w:w="2447" w:type="dxa"/>
          </w:tcPr>
          <w:p w14:paraId="5AC7AF84" w14:textId="77777777" w:rsidR="0029646C" w:rsidRPr="003963D2" w:rsidRDefault="0029646C" w:rsidP="008C00F2">
            <w:pPr>
              <w:jc w:val="center"/>
              <w:rPr>
                <w:rFonts w:ascii="Times New Roman" w:hAnsi="Times New Roman" w:cs="Times New Roman"/>
                <w:color w:val="000000" w:themeColor="text1"/>
                <w:lang w:val="en-US"/>
              </w:rPr>
            </w:pPr>
          </w:p>
        </w:tc>
        <w:tc>
          <w:tcPr>
            <w:tcW w:w="1236" w:type="dxa"/>
            <w:vAlign w:val="bottom"/>
          </w:tcPr>
          <w:p w14:paraId="39A53B29" w14:textId="77777777" w:rsidR="0029646C" w:rsidRPr="003963D2" w:rsidRDefault="0029646C" w:rsidP="008C00F2">
            <w:pPr>
              <w:jc w:val="center"/>
              <w:rPr>
                <w:rFonts w:ascii="Times New Roman" w:hAnsi="Times New Roman" w:cs="Times New Roman"/>
                <w:color w:val="000000" w:themeColor="text1"/>
                <w:lang w:val="en-US"/>
              </w:rPr>
            </w:pPr>
          </w:p>
        </w:tc>
        <w:tc>
          <w:tcPr>
            <w:tcW w:w="1123" w:type="dxa"/>
          </w:tcPr>
          <w:p w14:paraId="1C2274CE" w14:textId="77777777" w:rsidR="0029646C" w:rsidRPr="003963D2" w:rsidRDefault="0029646C" w:rsidP="008C00F2">
            <w:pPr>
              <w:jc w:val="center"/>
              <w:rPr>
                <w:rFonts w:ascii="Times New Roman" w:hAnsi="Times New Roman" w:cs="Times New Roman"/>
                <w:color w:val="000000" w:themeColor="text1"/>
                <w:lang w:val="en-US"/>
              </w:rPr>
            </w:pPr>
          </w:p>
        </w:tc>
      </w:tr>
      <w:tr w:rsidR="003963D2" w:rsidRPr="003963D2" w14:paraId="74953F77" w14:textId="59C210E8" w:rsidTr="008F6069">
        <w:tc>
          <w:tcPr>
            <w:tcW w:w="2410" w:type="dxa"/>
            <w:vAlign w:val="bottom"/>
          </w:tcPr>
          <w:p w14:paraId="3237BA93" w14:textId="77777777" w:rsidR="0029646C" w:rsidRPr="003963D2" w:rsidRDefault="0029646C" w:rsidP="008C00F2">
            <w:pPr>
              <w:rPr>
                <w:rFonts w:ascii="Times New Roman" w:hAnsi="Times New Roman" w:cs="Times New Roman"/>
                <w:color w:val="000000" w:themeColor="text1"/>
                <w:lang w:val="en-US"/>
              </w:rPr>
            </w:pPr>
          </w:p>
        </w:tc>
        <w:tc>
          <w:tcPr>
            <w:tcW w:w="4251" w:type="dxa"/>
            <w:gridSpan w:val="2"/>
          </w:tcPr>
          <w:p w14:paraId="1EFD6648" w14:textId="15145854" w:rsidR="0029646C" w:rsidRPr="003963D2" w:rsidRDefault="00815253"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A</w:t>
            </w:r>
            <w:r w:rsidR="0029646C" w:rsidRPr="003963D2">
              <w:rPr>
                <w:rFonts w:ascii="Times New Roman" w:hAnsi="Times New Roman" w:cs="Times New Roman"/>
                <w:color w:val="000000" w:themeColor="text1"/>
                <w:lang w:val="en-US"/>
              </w:rPr>
              <w:t>lkenyl molecular species</w:t>
            </w:r>
          </w:p>
        </w:tc>
        <w:tc>
          <w:tcPr>
            <w:tcW w:w="1236" w:type="dxa"/>
            <w:vAlign w:val="bottom"/>
          </w:tcPr>
          <w:p w14:paraId="7A499991" w14:textId="77777777" w:rsidR="0029646C" w:rsidRPr="003963D2" w:rsidRDefault="0029646C" w:rsidP="008C00F2">
            <w:pPr>
              <w:jc w:val="center"/>
              <w:rPr>
                <w:rFonts w:ascii="Times New Roman" w:hAnsi="Times New Roman" w:cs="Times New Roman"/>
                <w:color w:val="000000" w:themeColor="text1"/>
                <w:lang w:val="en-US"/>
              </w:rPr>
            </w:pPr>
          </w:p>
        </w:tc>
        <w:tc>
          <w:tcPr>
            <w:tcW w:w="1123" w:type="dxa"/>
          </w:tcPr>
          <w:p w14:paraId="050F7923" w14:textId="77777777" w:rsidR="0029646C" w:rsidRPr="003963D2" w:rsidRDefault="0029646C" w:rsidP="008C00F2">
            <w:pPr>
              <w:jc w:val="center"/>
              <w:rPr>
                <w:rFonts w:ascii="Times New Roman" w:hAnsi="Times New Roman" w:cs="Times New Roman"/>
                <w:color w:val="000000" w:themeColor="text1"/>
                <w:lang w:val="en-US"/>
              </w:rPr>
            </w:pPr>
          </w:p>
        </w:tc>
      </w:tr>
      <w:tr w:rsidR="003963D2" w:rsidRPr="003963D2" w14:paraId="71FF37FF" w14:textId="19E1A804" w:rsidTr="008F6069">
        <w:tc>
          <w:tcPr>
            <w:tcW w:w="2410" w:type="dxa"/>
            <w:vAlign w:val="bottom"/>
          </w:tcPr>
          <w:p w14:paraId="1CB0B8BC" w14:textId="738F2689" w:rsidR="0029646C" w:rsidRPr="003963D2" w:rsidRDefault="0029646C" w:rsidP="008C00F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16:0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1804" w:type="dxa"/>
          </w:tcPr>
          <w:p w14:paraId="42ABCB8E"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1.06 ± 0.17</w:t>
            </w:r>
          </w:p>
        </w:tc>
        <w:tc>
          <w:tcPr>
            <w:tcW w:w="2447" w:type="dxa"/>
            <w:vAlign w:val="bottom"/>
          </w:tcPr>
          <w:p w14:paraId="53ACD675"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0.63 ± 0.08</w:t>
            </w:r>
          </w:p>
        </w:tc>
        <w:tc>
          <w:tcPr>
            <w:tcW w:w="1236" w:type="dxa"/>
            <w:vAlign w:val="bottom"/>
          </w:tcPr>
          <w:p w14:paraId="28AC3879" w14:textId="77777777" w:rsidR="0029646C" w:rsidRPr="003963D2" w:rsidRDefault="0029646C"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0.041</w:t>
            </w:r>
          </w:p>
        </w:tc>
        <w:tc>
          <w:tcPr>
            <w:tcW w:w="1123" w:type="dxa"/>
          </w:tcPr>
          <w:p w14:paraId="00F75A41" w14:textId="71E52C78" w:rsidR="0029646C" w:rsidRPr="003963D2" w:rsidRDefault="00651379" w:rsidP="008C00F2">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4007B2C7" w14:textId="27B01E26" w:rsidTr="008F6069">
        <w:tc>
          <w:tcPr>
            <w:tcW w:w="2410" w:type="dxa"/>
            <w:vAlign w:val="bottom"/>
          </w:tcPr>
          <w:p w14:paraId="67141AC2" w14:textId="17C19E9C"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16:0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04" w:type="dxa"/>
          </w:tcPr>
          <w:p w14:paraId="09537EB0"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2.73 ± 0.30</w:t>
            </w:r>
          </w:p>
        </w:tc>
        <w:tc>
          <w:tcPr>
            <w:tcW w:w="2447" w:type="dxa"/>
          </w:tcPr>
          <w:p w14:paraId="632FE33A"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1.92 ± 0.21</w:t>
            </w:r>
          </w:p>
        </w:tc>
        <w:tc>
          <w:tcPr>
            <w:tcW w:w="1236" w:type="dxa"/>
            <w:vAlign w:val="bottom"/>
          </w:tcPr>
          <w:p w14:paraId="3F2D183D"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0.040</w:t>
            </w:r>
          </w:p>
        </w:tc>
        <w:tc>
          <w:tcPr>
            <w:tcW w:w="1123" w:type="dxa"/>
          </w:tcPr>
          <w:p w14:paraId="2A815E64" w14:textId="4ABDEFBC"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C6CAE53" w14:textId="62DFD7B6" w:rsidTr="008F6069">
        <w:tc>
          <w:tcPr>
            <w:tcW w:w="2410" w:type="dxa"/>
            <w:vAlign w:val="bottom"/>
          </w:tcPr>
          <w:p w14:paraId="0262553D" w14:textId="3D5CD41F"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16:0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04" w:type="dxa"/>
          </w:tcPr>
          <w:p w14:paraId="116CA994"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8.28 ± 0.73</w:t>
            </w:r>
          </w:p>
        </w:tc>
        <w:tc>
          <w:tcPr>
            <w:tcW w:w="2447" w:type="dxa"/>
          </w:tcPr>
          <w:p w14:paraId="10B250E3"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8.20 ± 0.51</w:t>
            </w:r>
          </w:p>
        </w:tc>
        <w:tc>
          <w:tcPr>
            <w:tcW w:w="1236" w:type="dxa"/>
            <w:vAlign w:val="bottom"/>
          </w:tcPr>
          <w:p w14:paraId="23D5CED6"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0.931</w:t>
            </w:r>
          </w:p>
        </w:tc>
        <w:tc>
          <w:tcPr>
            <w:tcW w:w="1123" w:type="dxa"/>
          </w:tcPr>
          <w:p w14:paraId="40634393" w14:textId="73A2D191"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05D16CFF" w14:textId="2D63D1B4" w:rsidTr="008F6069">
        <w:tc>
          <w:tcPr>
            <w:tcW w:w="2410" w:type="dxa"/>
            <w:vAlign w:val="bottom"/>
          </w:tcPr>
          <w:p w14:paraId="50688409" w14:textId="20936048"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16:0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04" w:type="dxa"/>
          </w:tcPr>
          <w:p w14:paraId="549E3DF6"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4.61 ± 0.36</w:t>
            </w:r>
          </w:p>
        </w:tc>
        <w:tc>
          <w:tcPr>
            <w:tcW w:w="2447" w:type="dxa"/>
          </w:tcPr>
          <w:p w14:paraId="55BBE766"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3.88 ± 0.25</w:t>
            </w:r>
          </w:p>
        </w:tc>
        <w:tc>
          <w:tcPr>
            <w:tcW w:w="1236" w:type="dxa"/>
            <w:vAlign w:val="bottom"/>
          </w:tcPr>
          <w:p w14:paraId="24A91683"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0.114</w:t>
            </w:r>
          </w:p>
        </w:tc>
        <w:tc>
          <w:tcPr>
            <w:tcW w:w="1123" w:type="dxa"/>
          </w:tcPr>
          <w:p w14:paraId="6970C339" w14:textId="484E9273"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19EAC560" w14:textId="341C9CDD" w:rsidTr="008F6069">
        <w:tc>
          <w:tcPr>
            <w:tcW w:w="2410" w:type="dxa"/>
            <w:vAlign w:val="bottom"/>
          </w:tcPr>
          <w:p w14:paraId="4E4F181A" w14:textId="6EC4A1F7"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16:0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04" w:type="dxa"/>
          </w:tcPr>
          <w:p w14:paraId="4B5C7064"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1.17 ± 0.21</w:t>
            </w:r>
          </w:p>
        </w:tc>
        <w:tc>
          <w:tcPr>
            <w:tcW w:w="2447" w:type="dxa"/>
          </w:tcPr>
          <w:p w14:paraId="34508917"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1.09 ± 0.24</w:t>
            </w:r>
          </w:p>
        </w:tc>
        <w:tc>
          <w:tcPr>
            <w:tcW w:w="1236" w:type="dxa"/>
            <w:vAlign w:val="bottom"/>
          </w:tcPr>
          <w:p w14:paraId="10A80C41"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0.816</w:t>
            </w:r>
          </w:p>
        </w:tc>
        <w:tc>
          <w:tcPr>
            <w:tcW w:w="1123" w:type="dxa"/>
          </w:tcPr>
          <w:p w14:paraId="48BAA2A0" w14:textId="0955197A"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65D5CBEF" w14:textId="16752C2C" w:rsidTr="008F6069">
        <w:tc>
          <w:tcPr>
            <w:tcW w:w="2410" w:type="dxa"/>
            <w:vAlign w:val="bottom"/>
          </w:tcPr>
          <w:p w14:paraId="5EA2AA59" w14:textId="092515DE"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18:0</w:t>
            </w:r>
            <w:r w:rsidR="00CB7AA7"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1804" w:type="dxa"/>
          </w:tcPr>
          <w:p w14:paraId="216DF432"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0.95 ± 0.17</w:t>
            </w:r>
          </w:p>
        </w:tc>
        <w:tc>
          <w:tcPr>
            <w:tcW w:w="2447" w:type="dxa"/>
          </w:tcPr>
          <w:p w14:paraId="123DF02B"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0.60 ± 0.08</w:t>
            </w:r>
          </w:p>
        </w:tc>
        <w:tc>
          <w:tcPr>
            <w:tcW w:w="1236" w:type="dxa"/>
            <w:vAlign w:val="bottom"/>
          </w:tcPr>
          <w:p w14:paraId="6D335877"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0.098</w:t>
            </w:r>
          </w:p>
        </w:tc>
        <w:tc>
          <w:tcPr>
            <w:tcW w:w="1123" w:type="dxa"/>
          </w:tcPr>
          <w:p w14:paraId="282C5972" w14:textId="20BF0CAD"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564125E0" w14:textId="3CAC0192" w:rsidTr="008F6069">
        <w:tc>
          <w:tcPr>
            <w:tcW w:w="2410" w:type="dxa"/>
            <w:vAlign w:val="bottom"/>
          </w:tcPr>
          <w:p w14:paraId="55FD6FA8" w14:textId="59518220"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18:0</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04" w:type="dxa"/>
          </w:tcPr>
          <w:p w14:paraId="76B16615"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4.05 ± 0.48</w:t>
            </w:r>
          </w:p>
        </w:tc>
        <w:tc>
          <w:tcPr>
            <w:tcW w:w="2447" w:type="dxa"/>
          </w:tcPr>
          <w:p w14:paraId="0EA61C9B"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2.67 ± 0.32</w:t>
            </w:r>
          </w:p>
        </w:tc>
        <w:tc>
          <w:tcPr>
            <w:tcW w:w="1236" w:type="dxa"/>
            <w:vAlign w:val="bottom"/>
          </w:tcPr>
          <w:p w14:paraId="15A42C38"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0.029</w:t>
            </w:r>
          </w:p>
        </w:tc>
        <w:tc>
          <w:tcPr>
            <w:tcW w:w="1123" w:type="dxa"/>
          </w:tcPr>
          <w:p w14:paraId="2DC50898" w14:textId="5C561AE5"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752A82DE" w14:textId="4F5191B4" w:rsidTr="008F6069">
        <w:tc>
          <w:tcPr>
            <w:tcW w:w="2410" w:type="dxa"/>
            <w:vAlign w:val="bottom"/>
          </w:tcPr>
          <w:p w14:paraId="1C56F1CC" w14:textId="258643CE"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18:0</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04" w:type="dxa"/>
          </w:tcPr>
          <w:p w14:paraId="4E86D668"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9.70 ± 1.28</w:t>
            </w:r>
          </w:p>
        </w:tc>
        <w:tc>
          <w:tcPr>
            <w:tcW w:w="2447" w:type="dxa"/>
          </w:tcPr>
          <w:p w14:paraId="25DC2F92"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7.73 ± 0.81</w:t>
            </w:r>
          </w:p>
        </w:tc>
        <w:tc>
          <w:tcPr>
            <w:tcW w:w="1236" w:type="dxa"/>
            <w:vAlign w:val="bottom"/>
          </w:tcPr>
          <w:p w14:paraId="0B19BB13"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0.214</w:t>
            </w:r>
          </w:p>
        </w:tc>
        <w:tc>
          <w:tcPr>
            <w:tcW w:w="1123" w:type="dxa"/>
          </w:tcPr>
          <w:p w14:paraId="074F94FD" w14:textId="6E52990F"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420A96BF" w14:textId="1D1C9CEC" w:rsidTr="008F6069">
        <w:tc>
          <w:tcPr>
            <w:tcW w:w="2410" w:type="dxa"/>
            <w:vAlign w:val="bottom"/>
          </w:tcPr>
          <w:p w14:paraId="7AEB7CF9" w14:textId="74202511"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18:0</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20:5</w:t>
            </w:r>
          </w:p>
        </w:tc>
        <w:tc>
          <w:tcPr>
            <w:tcW w:w="1804" w:type="dxa"/>
          </w:tcPr>
          <w:p w14:paraId="37266640"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0.77 ± 0.07</w:t>
            </w:r>
          </w:p>
        </w:tc>
        <w:tc>
          <w:tcPr>
            <w:tcW w:w="2447" w:type="dxa"/>
          </w:tcPr>
          <w:p w14:paraId="572D8096"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0.57 ± 0.07</w:t>
            </w:r>
          </w:p>
        </w:tc>
        <w:tc>
          <w:tcPr>
            <w:tcW w:w="1236" w:type="dxa"/>
            <w:vAlign w:val="bottom"/>
          </w:tcPr>
          <w:p w14:paraId="07AAE472"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0.071</w:t>
            </w:r>
          </w:p>
        </w:tc>
        <w:tc>
          <w:tcPr>
            <w:tcW w:w="1123" w:type="dxa"/>
          </w:tcPr>
          <w:p w14:paraId="6DBCC513" w14:textId="71C6B46E"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229D35C2" w14:textId="4480E2E4" w:rsidTr="008F6069">
        <w:tc>
          <w:tcPr>
            <w:tcW w:w="2410" w:type="dxa"/>
            <w:vAlign w:val="bottom"/>
          </w:tcPr>
          <w:p w14:paraId="2B45F31B" w14:textId="6C5A27DB"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18:0</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1804" w:type="dxa"/>
          </w:tcPr>
          <w:p w14:paraId="358C24DB"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3.41 ± 0.48</w:t>
            </w:r>
          </w:p>
        </w:tc>
        <w:tc>
          <w:tcPr>
            <w:tcW w:w="2447" w:type="dxa"/>
          </w:tcPr>
          <w:p w14:paraId="5C6EBB6D"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2.34 ± 0.30</w:t>
            </w:r>
          </w:p>
        </w:tc>
        <w:tc>
          <w:tcPr>
            <w:tcW w:w="1236" w:type="dxa"/>
            <w:vAlign w:val="bottom"/>
          </w:tcPr>
          <w:p w14:paraId="1F192495"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0.077</w:t>
            </w:r>
          </w:p>
        </w:tc>
        <w:tc>
          <w:tcPr>
            <w:tcW w:w="1123" w:type="dxa"/>
          </w:tcPr>
          <w:p w14:paraId="1F8D214B" w14:textId="6F04D406"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1ADA6DB9" w14:textId="72446409" w:rsidTr="008F6069">
        <w:tc>
          <w:tcPr>
            <w:tcW w:w="2410" w:type="dxa"/>
            <w:vAlign w:val="bottom"/>
          </w:tcPr>
          <w:p w14:paraId="04240DDA" w14:textId="18B461AF"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18:1</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1804" w:type="dxa"/>
          </w:tcPr>
          <w:p w14:paraId="76340469"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2.81 ± 0.26</w:t>
            </w:r>
          </w:p>
        </w:tc>
        <w:tc>
          <w:tcPr>
            <w:tcW w:w="2447" w:type="dxa"/>
          </w:tcPr>
          <w:p w14:paraId="449A3465"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2.05 ± 0.18</w:t>
            </w:r>
          </w:p>
        </w:tc>
        <w:tc>
          <w:tcPr>
            <w:tcW w:w="1236" w:type="dxa"/>
            <w:vAlign w:val="bottom"/>
          </w:tcPr>
          <w:p w14:paraId="6AD8D118"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0.028</w:t>
            </w:r>
          </w:p>
        </w:tc>
        <w:tc>
          <w:tcPr>
            <w:tcW w:w="1123" w:type="dxa"/>
          </w:tcPr>
          <w:p w14:paraId="44BE9738" w14:textId="2746D1F5"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3963D2" w:rsidRPr="003963D2" w14:paraId="4D64D5B5" w14:textId="552BEE86" w:rsidTr="008F6069">
        <w:tc>
          <w:tcPr>
            <w:tcW w:w="2410" w:type="dxa"/>
            <w:vAlign w:val="bottom"/>
          </w:tcPr>
          <w:p w14:paraId="48B00A2E" w14:textId="2FE8C309"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PE</w:t>
            </w:r>
            <w:r w:rsidR="00CB7AA7" w:rsidRPr="003963D2">
              <w:rPr>
                <w:rFonts w:ascii="Times New Roman" w:hAnsi="Times New Roman" w:cs="Times New Roman"/>
                <w:color w:val="000000" w:themeColor="text1"/>
                <w:lang w:val="en-US"/>
              </w:rPr>
              <w:t xml:space="preserve"> P-</w:t>
            </w:r>
            <w:r w:rsidRPr="003963D2">
              <w:rPr>
                <w:rFonts w:ascii="Times New Roman" w:hAnsi="Times New Roman" w:cs="Times New Roman"/>
                <w:color w:val="000000" w:themeColor="text1"/>
                <w:lang w:val="en-US"/>
              </w:rPr>
              <w:t>18:1</w:t>
            </w:r>
            <w:r w:rsidR="0076596C"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1804" w:type="dxa"/>
          </w:tcPr>
          <w:p w14:paraId="2483547D"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10.11 ± 0.78</w:t>
            </w:r>
          </w:p>
        </w:tc>
        <w:tc>
          <w:tcPr>
            <w:tcW w:w="2447" w:type="dxa"/>
          </w:tcPr>
          <w:p w14:paraId="5D4D07B7"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8.56 ± 0.39</w:t>
            </w:r>
          </w:p>
        </w:tc>
        <w:tc>
          <w:tcPr>
            <w:tcW w:w="1236" w:type="dxa"/>
            <w:vAlign w:val="bottom"/>
          </w:tcPr>
          <w:p w14:paraId="6F2DDC2E" w14:textId="77777777"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0.100</w:t>
            </w:r>
          </w:p>
        </w:tc>
        <w:tc>
          <w:tcPr>
            <w:tcW w:w="1123" w:type="dxa"/>
          </w:tcPr>
          <w:p w14:paraId="116A6160" w14:textId="62F16D82"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r w:rsidR="00651379" w:rsidRPr="003963D2" w14:paraId="29AC9263" w14:textId="56E2F1AE" w:rsidTr="008F6069">
        <w:tc>
          <w:tcPr>
            <w:tcW w:w="2410" w:type="dxa"/>
            <w:tcBorders>
              <w:bottom w:val="single" w:sz="4" w:space="0" w:color="auto"/>
            </w:tcBorders>
            <w:vAlign w:val="bottom"/>
          </w:tcPr>
          <w:p w14:paraId="061FF754" w14:textId="2F36C537" w:rsidR="00651379" w:rsidRPr="003963D2" w:rsidRDefault="00651379" w:rsidP="00651379">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Total</w:t>
            </w:r>
          </w:p>
        </w:tc>
        <w:tc>
          <w:tcPr>
            <w:tcW w:w="1804" w:type="dxa"/>
            <w:tcBorders>
              <w:bottom w:val="single" w:sz="4" w:space="0" w:color="auto"/>
            </w:tcBorders>
          </w:tcPr>
          <w:p w14:paraId="136015EE" w14:textId="412EF0B2"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52.63 ± 4.29</w:t>
            </w:r>
          </w:p>
        </w:tc>
        <w:tc>
          <w:tcPr>
            <w:tcW w:w="2447" w:type="dxa"/>
            <w:tcBorders>
              <w:bottom w:val="single" w:sz="4" w:space="0" w:color="auto"/>
            </w:tcBorders>
          </w:tcPr>
          <w:p w14:paraId="6835F8B7" w14:textId="08A1DD53"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42.34 ± 1.11</w:t>
            </w:r>
          </w:p>
        </w:tc>
        <w:tc>
          <w:tcPr>
            <w:tcW w:w="1236" w:type="dxa"/>
            <w:tcBorders>
              <w:bottom w:val="single" w:sz="4" w:space="0" w:color="auto"/>
            </w:tcBorders>
            <w:vAlign w:val="bottom"/>
          </w:tcPr>
          <w:p w14:paraId="79937997" w14:textId="5588374D"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0.042</w:t>
            </w:r>
          </w:p>
        </w:tc>
        <w:tc>
          <w:tcPr>
            <w:tcW w:w="1123" w:type="dxa"/>
            <w:tcBorders>
              <w:bottom w:val="single" w:sz="4" w:space="0" w:color="auto"/>
            </w:tcBorders>
          </w:tcPr>
          <w:p w14:paraId="5B5E8CC8" w14:textId="6302F555" w:rsidR="00651379" w:rsidRPr="003963D2" w:rsidRDefault="00651379" w:rsidP="00651379">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&gt;0.999</w:t>
            </w:r>
          </w:p>
        </w:tc>
      </w:tr>
    </w:tbl>
    <w:p w14:paraId="30676A7B" w14:textId="77777777" w:rsidR="00DB00BB" w:rsidRPr="003963D2" w:rsidRDefault="00DB00BB" w:rsidP="000D2FC6">
      <w:pPr>
        <w:suppressLineNumbers/>
        <w:rPr>
          <w:rFonts w:ascii="Times New Roman" w:hAnsi="Times New Roman" w:cs="Times New Roman"/>
          <w:color w:val="000000" w:themeColor="text1"/>
          <w:lang w:val="en-US"/>
        </w:rPr>
      </w:pPr>
    </w:p>
    <w:p w14:paraId="0A6CAF7A" w14:textId="54E58859" w:rsidR="00DB00BB" w:rsidRPr="003963D2" w:rsidRDefault="00DB00BB" w:rsidP="000D2FC6">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Values are mean ± SEM (n = 10 per sex) proportions of individual molecular species in total plasma PE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-1 fatty acid /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-2 fatty acid).  Comparisons of means between sexes were by </w:t>
      </w:r>
      <w:r w:rsidR="001A7D95" w:rsidRPr="003963D2">
        <w:rPr>
          <w:rFonts w:ascii="Times New Roman" w:hAnsi="Times New Roman" w:cs="Times New Roman"/>
          <w:color w:val="000000" w:themeColor="text1"/>
          <w:lang w:val="en-US"/>
        </w:rPr>
        <w:t xml:space="preserve">Student’s unpaired t test with adjustment for multiple testing using the </w:t>
      </w:r>
      <w:r w:rsidR="001A7D95" w:rsidRPr="003963D2">
        <w:rPr>
          <w:rStyle w:val="fheading2"/>
          <w:rFonts w:ascii="Times New Roman" w:hAnsi="Times New Roman" w:cs="Times New Roman"/>
          <w:color w:val="000000" w:themeColor="text1"/>
        </w:rPr>
        <w:t>Holm-</w:t>
      </w:r>
      <w:proofErr w:type="spellStart"/>
      <w:r w:rsidR="001A7D95" w:rsidRPr="003963D2">
        <w:rPr>
          <w:rStyle w:val="fheading2"/>
          <w:rFonts w:ascii="Times New Roman" w:hAnsi="Times New Roman" w:cs="Times New Roman"/>
          <w:color w:val="000000" w:themeColor="text1"/>
        </w:rPr>
        <w:t>Šídák</w:t>
      </w:r>
      <w:proofErr w:type="spellEnd"/>
      <w:r w:rsidR="001A7D95" w:rsidRPr="003963D2">
        <w:rPr>
          <w:rStyle w:val="fheading2"/>
          <w:rFonts w:ascii="Times New Roman" w:hAnsi="Times New Roman" w:cs="Times New Roman"/>
          <w:color w:val="000000" w:themeColor="text1"/>
        </w:rPr>
        <w:t xml:space="preserve"> method</w:t>
      </w:r>
      <w:r w:rsidRPr="003963D2">
        <w:rPr>
          <w:rFonts w:ascii="Times New Roman" w:hAnsi="Times New Roman" w:cs="Times New Roman"/>
          <w:color w:val="000000" w:themeColor="text1"/>
          <w:lang w:val="en-US"/>
        </w:rPr>
        <w:t xml:space="preserve">.  </w:t>
      </w:r>
      <w:r w:rsidRPr="003963D2">
        <w:rPr>
          <w:rFonts w:ascii="Times New Roman" w:hAnsi="Times New Roman" w:cs="Times New Roman"/>
          <w:color w:val="000000" w:themeColor="text1"/>
          <w:lang w:val="en-US"/>
        </w:rPr>
        <w:lastRenderedPageBreak/>
        <w:t xml:space="preserve">Molecular species are ranked by increasing number of carbons and degree of unsaturation of the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 fatty acid.</w:t>
      </w:r>
    </w:p>
    <w:p w14:paraId="6874CF77" w14:textId="5E34F5BB" w:rsidR="00300E02" w:rsidRPr="003963D2" w:rsidRDefault="00300E02">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br w:type="page"/>
      </w:r>
    </w:p>
    <w:p w14:paraId="37C8760C" w14:textId="77777777" w:rsidR="007376D9" w:rsidRPr="003963D2" w:rsidRDefault="007376D9" w:rsidP="000D2FC6">
      <w:pPr>
        <w:suppressLineNumbers/>
        <w:spacing w:line="360" w:lineRule="auto"/>
        <w:rPr>
          <w:rFonts w:ascii="Times New Roman" w:hAnsi="Times New Roman" w:cs="Times New Roman"/>
          <w:color w:val="000000" w:themeColor="text1"/>
          <w:lang w:val="en-US"/>
        </w:rPr>
      </w:pPr>
    </w:p>
    <w:p w14:paraId="165AC706" w14:textId="62CC8D56" w:rsidR="00DB00BB" w:rsidRPr="003963D2" w:rsidRDefault="00DB00BB" w:rsidP="000D2FC6">
      <w:pPr>
        <w:suppressLineNumbers/>
        <w:rPr>
          <w:rFonts w:ascii="Times New Roman" w:hAnsi="Times New Roman" w:cs="Times New Roman"/>
          <w:color w:val="000000" w:themeColor="text1"/>
          <w:lang w:val="en-US"/>
        </w:rPr>
      </w:pPr>
      <w:r w:rsidRPr="003963D2">
        <w:rPr>
          <w:rFonts w:ascii="Times New Roman" w:hAnsi="Times New Roman" w:cs="Times New Roman"/>
          <w:b/>
          <w:bCs/>
          <w:color w:val="000000" w:themeColor="text1"/>
          <w:lang w:val="en-US"/>
        </w:rPr>
        <w:t xml:space="preserve">Table </w:t>
      </w:r>
      <w:proofErr w:type="gramStart"/>
      <w:r w:rsidRPr="003963D2">
        <w:rPr>
          <w:rFonts w:ascii="Times New Roman" w:hAnsi="Times New Roman" w:cs="Times New Roman"/>
          <w:b/>
          <w:bCs/>
          <w:color w:val="000000" w:themeColor="text1"/>
          <w:lang w:val="en-US"/>
        </w:rPr>
        <w:t>5</w:t>
      </w:r>
      <w:r w:rsidRPr="003963D2">
        <w:rPr>
          <w:rFonts w:ascii="Times New Roman" w:hAnsi="Times New Roman" w:cs="Times New Roman"/>
          <w:color w:val="000000" w:themeColor="text1"/>
          <w:lang w:val="en-US"/>
        </w:rPr>
        <w:t xml:space="preserve">  Plasma</w:t>
      </w:r>
      <w:proofErr w:type="gramEnd"/>
      <w:r w:rsidRPr="003963D2">
        <w:rPr>
          <w:rFonts w:ascii="Times New Roman" w:hAnsi="Times New Roman" w:cs="Times New Roman"/>
          <w:color w:val="000000" w:themeColor="text1"/>
          <w:lang w:val="en-US"/>
        </w:rPr>
        <w:t xml:space="preserve"> phosphatidylserine</w:t>
      </w:r>
      <w:r w:rsidR="00666112" w:rsidRPr="003963D2">
        <w:rPr>
          <w:rFonts w:ascii="Times New Roman" w:hAnsi="Times New Roman" w:cs="Times New Roman"/>
          <w:color w:val="000000" w:themeColor="text1"/>
          <w:lang w:val="en-US"/>
        </w:rPr>
        <w:t xml:space="preserve"> and</w:t>
      </w:r>
      <w:r w:rsidRPr="003963D2">
        <w:rPr>
          <w:rFonts w:ascii="Times New Roman" w:hAnsi="Times New Roman" w:cs="Times New Roman"/>
          <w:color w:val="000000" w:themeColor="text1"/>
          <w:lang w:val="en-US"/>
        </w:rPr>
        <w:t xml:space="preserve"> phosphatidylinositol molecular species compositions</w:t>
      </w:r>
      <w:r w:rsidR="00AB6292" w:rsidRPr="003963D2">
        <w:rPr>
          <w:rFonts w:ascii="Times New Roman" w:hAnsi="Times New Roman" w:cs="Times New Roman"/>
          <w:color w:val="000000" w:themeColor="text1"/>
          <w:lang w:val="en-US"/>
        </w:rPr>
        <w:t xml:space="preserve"> in men and women</w:t>
      </w:r>
    </w:p>
    <w:p w14:paraId="3391DBE4" w14:textId="77777777" w:rsidR="00DB00BB" w:rsidRPr="003963D2" w:rsidRDefault="00DB00BB" w:rsidP="000D2FC6">
      <w:pPr>
        <w:suppressLineNumbers/>
        <w:rPr>
          <w:rFonts w:ascii="Times New Roman" w:hAnsi="Times New Roman" w:cs="Times New Roman"/>
          <w:color w:val="000000" w:themeColor="text1"/>
          <w:lang w:val="en-US"/>
        </w:rPr>
      </w:pPr>
    </w:p>
    <w:tbl>
      <w:tblPr>
        <w:tblW w:w="0" w:type="auto"/>
        <w:tblLook w:val="04A0" w:firstRow="1" w:lastRow="0" w:firstColumn="1" w:lastColumn="0" w:noHBand="0" w:noVBand="1"/>
      </w:tblPr>
      <w:tblGrid>
        <w:gridCol w:w="1980"/>
        <w:gridCol w:w="2835"/>
        <w:gridCol w:w="2835"/>
        <w:gridCol w:w="1360"/>
      </w:tblGrid>
      <w:tr w:rsidR="003963D2" w:rsidRPr="003963D2" w14:paraId="0EED25AF" w14:textId="77777777" w:rsidTr="009C694B">
        <w:tc>
          <w:tcPr>
            <w:tcW w:w="1980" w:type="dxa"/>
            <w:tcBorders>
              <w:bottom w:val="single" w:sz="4" w:space="0" w:color="auto"/>
            </w:tcBorders>
          </w:tcPr>
          <w:p w14:paraId="7DAD81D5" w14:textId="77777777" w:rsidR="00DB00BB" w:rsidRPr="003963D2" w:rsidRDefault="00DB00BB" w:rsidP="000D2FC6">
            <w:pPr>
              <w:rPr>
                <w:rFonts w:ascii="Times New Roman" w:hAnsi="Times New Roman" w:cs="Times New Roman"/>
                <w:color w:val="000000" w:themeColor="text1"/>
                <w:lang w:val="en-US"/>
              </w:rPr>
            </w:pPr>
          </w:p>
        </w:tc>
        <w:tc>
          <w:tcPr>
            <w:tcW w:w="5670" w:type="dxa"/>
            <w:gridSpan w:val="2"/>
            <w:tcBorders>
              <w:bottom w:val="single" w:sz="4" w:space="0" w:color="auto"/>
            </w:tcBorders>
          </w:tcPr>
          <w:p w14:paraId="045AB794" w14:textId="77777777" w:rsidR="00DB00BB" w:rsidRPr="003963D2" w:rsidRDefault="00DB00BB" w:rsidP="000D2FC6">
            <w:pPr>
              <w:jc w:val="center"/>
              <w:rPr>
                <w:rFonts w:ascii="Times New Roman" w:hAnsi="Times New Roman" w:cs="Times New Roman"/>
                <w:color w:val="000000" w:themeColor="text1"/>
                <w:lang w:val="en-US"/>
              </w:rPr>
            </w:pPr>
          </w:p>
        </w:tc>
        <w:tc>
          <w:tcPr>
            <w:tcW w:w="1360" w:type="dxa"/>
            <w:tcBorders>
              <w:bottom w:val="single" w:sz="4" w:space="0" w:color="auto"/>
            </w:tcBorders>
          </w:tcPr>
          <w:p w14:paraId="27414B29" w14:textId="77777777" w:rsidR="00DB00BB" w:rsidRPr="003963D2" w:rsidRDefault="00DB00BB" w:rsidP="000D2FC6">
            <w:pPr>
              <w:jc w:val="center"/>
              <w:rPr>
                <w:rFonts w:ascii="Times New Roman" w:hAnsi="Times New Roman" w:cs="Times New Roman"/>
                <w:color w:val="000000" w:themeColor="text1"/>
                <w:lang w:val="en-US"/>
              </w:rPr>
            </w:pPr>
          </w:p>
        </w:tc>
      </w:tr>
      <w:tr w:rsidR="003963D2" w:rsidRPr="003963D2" w14:paraId="51E24715" w14:textId="77777777" w:rsidTr="009C694B">
        <w:tc>
          <w:tcPr>
            <w:tcW w:w="1980" w:type="dxa"/>
            <w:tcBorders>
              <w:top w:val="single" w:sz="4" w:space="0" w:color="auto"/>
              <w:bottom w:val="single" w:sz="4" w:space="0" w:color="auto"/>
            </w:tcBorders>
          </w:tcPr>
          <w:p w14:paraId="3ACB707C" w14:textId="77777777" w:rsidR="00165C14" w:rsidRPr="003963D2" w:rsidRDefault="00165C14"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Molecular species</w:t>
            </w:r>
          </w:p>
        </w:tc>
        <w:tc>
          <w:tcPr>
            <w:tcW w:w="2835" w:type="dxa"/>
            <w:tcBorders>
              <w:top w:val="single" w:sz="4" w:space="0" w:color="auto"/>
              <w:bottom w:val="single" w:sz="4" w:space="0" w:color="auto"/>
            </w:tcBorders>
          </w:tcPr>
          <w:p w14:paraId="29A70A95" w14:textId="45B72718" w:rsidR="00165C14" w:rsidRPr="003963D2" w:rsidRDefault="00165C14"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Men</w:t>
            </w:r>
          </w:p>
        </w:tc>
        <w:tc>
          <w:tcPr>
            <w:tcW w:w="2835" w:type="dxa"/>
            <w:tcBorders>
              <w:top w:val="single" w:sz="4" w:space="0" w:color="auto"/>
              <w:bottom w:val="single" w:sz="4" w:space="0" w:color="auto"/>
            </w:tcBorders>
          </w:tcPr>
          <w:p w14:paraId="084DBF30" w14:textId="708EB260" w:rsidR="00165C14" w:rsidRPr="003963D2" w:rsidRDefault="00165C14"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Women</w:t>
            </w:r>
          </w:p>
        </w:tc>
        <w:tc>
          <w:tcPr>
            <w:tcW w:w="1360" w:type="dxa"/>
            <w:tcBorders>
              <w:top w:val="single" w:sz="4" w:space="0" w:color="auto"/>
              <w:bottom w:val="single" w:sz="4" w:space="0" w:color="auto"/>
            </w:tcBorders>
          </w:tcPr>
          <w:p w14:paraId="29AC4BBC" w14:textId="77777777" w:rsidR="00165C14" w:rsidRPr="003963D2" w:rsidRDefault="00165C14"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T test</w:t>
            </w:r>
          </w:p>
        </w:tc>
      </w:tr>
      <w:tr w:rsidR="003963D2" w:rsidRPr="003963D2" w14:paraId="2E1894BD" w14:textId="77777777" w:rsidTr="009C694B">
        <w:tc>
          <w:tcPr>
            <w:tcW w:w="1980" w:type="dxa"/>
            <w:tcBorders>
              <w:top w:val="single" w:sz="4" w:space="0" w:color="auto"/>
            </w:tcBorders>
            <w:vAlign w:val="bottom"/>
          </w:tcPr>
          <w:p w14:paraId="70CDDE06" w14:textId="77777777" w:rsidR="00DB00BB" w:rsidRPr="003963D2" w:rsidRDefault="00DB00BB" w:rsidP="000D2FC6">
            <w:pPr>
              <w:rPr>
                <w:rFonts w:ascii="Times New Roman" w:hAnsi="Times New Roman" w:cs="Times New Roman"/>
                <w:color w:val="000000" w:themeColor="text1"/>
                <w:lang w:val="en-US"/>
              </w:rPr>
            </w:pPr>
          </w:p>
        </w:tc>
        <w:tc>
          <w:tcPr>
            <w:tcW w:w="5670" w:type="dxa"/>
            <w:gridSpan w:val="2"/>
            <w:tcBorders>
              <w:top w:val="single" w:sz="4" w:space="0" w:color="auto"/>
            </w:tcBorders>
            <w:vAlign w:val="bottom"/>
          </w:tcPr>
          <w:p w14:paraId="24CB6D83"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PS molecular species (%)</w:t>
            </w:r>
          </w:p>
        </w:tc>
        <w:tc>
          <w:tcPr>
            <w:tcW w:w="1360" w:type="dxa"/>
            <w:tcBorders>
              <w:top w:val="single" w:sz="4" w:space="0" w:color="auto"/>
            </w:tcBorders>
            <w:vAlign w:val="bottom"/>
          </w:tcPr>
          <w:p w14:paraId="2B3512A2"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w:t>
            </w:r>
          </w:p>
        </w:tc>
      </w:tr>
      <w:tr w:rsidR="003963D2" w:rsidRPr="003963D2" w14:paraId="41DA8BBE" w14:textId="77777777" w:rsidTr="00A86AAA">
        <w:tc>
          <w:tcPr>
            <w:tcW w:w="1980" w:type="dxa"/>
            <w:vAlign w:val="bottom"/>
          </w:tcPr>
          <w:p w14:paraId="000EDFDF" w14:textId="5A77EF66"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PS18:0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2835" w:type="dxa"/>
            <w:vAlign w:val="bottom"/>
          </w:tcPr>
          <w:p w14:paraId="55AF0CE2"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9.53 ± 2.16</w:t>
            </w:r>
          </w:p>
        </w:tc>
        <w:tc>
          <w:tcPr>
            <w:tcW w:w="2835" w:type="dxa"/>
            <w:vAlign w:val="bottom"/>
          </w:tcPr>
          <w:p w14:paraId="378E0DA6"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21.52 ± 6.56</w:t>
            </w:r>
          </w:p>
        </w:tc>
        <w:tc>
          <w:tcPr>
            <w:tcW w:w="1360" w:type="dxa"/>
            <w:vAlign w:val="bottom"/>
          </w:tcPr>
          <w:p w14:paraId="5FAE6EB9"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0.111</w:t>
            </w:r>
          </w:p>
        </w:tc>
      </w:tr>
      <w:tr w:rsidR="003963D2" w:rsidRPr="003963D2" w14:paraId="202177A4" w14:textId="77777777" w:rsidTr="00A86AAA">
        <w:tc>
          <w:tcPr>
            <w:tcW w:w="1980" w:type="dxa"/>
            <w:vAlign w:val="bottom"/>
          </w:tcPr>
          <w:p w14:paraId="782FDE5F" w14:textId="6AF157AD"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PS18:0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vAlign w:val="bottom"/>
          </w:tcPr>
          <w:p w14:paraId="5F72E75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12.74 ± 3.16</w:t>
            </w:r>
          </w:p>
        </w:tc>
        <w:tc>
          <w:tcPr>
            <w:tcW w:w="2835" w:type="dxa"/>
            <w:vAlign w:val="bottom"/>
          </w:tcPr>
          <w:p w14:paraId="56229035"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13.09 ± 3.35</w:t>
            </w:r>
          </w:p>
        </w:tc>
        <w:tc>
          <w:tcPr>
            <w:tcW w:w="1360" w:type="dxa"/>
            <w:vAlign w:val="bottom"/>
          </w:tcPr>
          <w:p w14:paraId="07032EA7"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0.940</w:t>
            </w:r>
          </w:p>
        </w:tc>
      </w:tr>
      <w:tr w:rsidR="003963D2" w:rsidRPr="003963D2" w14:paraId="10C415E8" w14:textId="77777777" w:rsidTr="00A86AAA">
        <w:tc>
          <w:tcPr>
            <w:tcW w:w="1980" w:type="dxa"/>
            <w:vAlign w:val="bottom"/>
          </w:tcPr>
          <w:p w14:paraId="3EF7802E" w14:textId="0BE99B4A"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PS20:2</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vAlign w:val="bottom"/>
          </w:tcPr>
          <w:p w14:paraId="37FD47FE"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77.73 ± 4.32</w:t>
            </w:r>
          </w:p>
        </w:tc>
        <w:tc>
          <w:tcPr>
            <w:tcW w:w="2835" w:type="dxa"/>
            <w:vAlign w:val="bottom"/>
          </w:tcPr>
          <w:p w14:paraId="0ABFA89A"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65.39 ± 7.85</w:t>
            </w:r>
          </w:p>
        </w:tc>
        <w:tc>
          <w:tcPr>
            <w:tcW w:w="1360" w:type="dxa"/>
            <w:vAlign w:val="bottom"/>
          </w:tcPr>
          <w:p w14:paraId="75B3E0CD"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0.190</w:t>
            </w:r>
          </w:p>
        </w:tc>
      </w:tr>
      <w:tr w:rsidR="003963D2" w:rsidRPr="003963D2" w14:paraId="2E15DC5E" w14:textId="77777777" w:rsidTr="00A86AAA">
        <w:tc>
          <w:tcPr>
            <w:tcW w:w="1980" w:type="dxa"/>
            <w:vAlign w:val="bottom"/>
          </w:tcPr>
          <w:p w14:paraId="4D891B74" w14:textId="77777777" w:rsidR="00DB00BB" w:rsidRPr="003963D2" w:rsidRDefault="00DB00BB" w:rsidP="000D2FC6">
            <w:pPr>
              <w:rPr>
                <w:rFonts w:ascii="Times New Roman" w:hAnsi="Times New Roman" w:cs="Times New Roman"/>
                <w:color w:val="000000" w:themeColor="text1"/>
                <w:lang w:val="en-US"/>
              </w:rPr>
            </w:pPr>
          </w:p>
        </w:tc>
        <w:tc>
          <w:tcPr>
            <w:tcW w:w="2835" w:type="dxa"/>
          </w:tcPr>
          <w:p w14:paraId="1FEF177F" w14:textId="77777777" w:rsidR="00DB00BB" w:rsidRPr="003963D2" w:rsidRDefault="00DB00BB" w:rsidP="000D2FC6">
            <w:pPr>
              <w:jc w:val="center"/>
              <w:rPr>
                <w:rFonts w:ascii="Times New Roman" w:hAnsi="Times New Roman" w:cs="Times New Roman"/>
                <w:color w:val="000000" w:themeColor="text1"/>
                <w:lang w:val="en-US"/>
              </w:rPr>
            </w:pPr>
          </w:p>
        </w:tc>
        <w:tc>
          <w:tcPr>
            <w:tcW w:w="2835" w:type="dxa"/>
          </w:tcPr>
          <w:p w14:paraId="32651B42" w14:textId="77777777" w:rsidR="00DB00BB" w:rsidRPr="003963D2" w:rsidRDefault="00DB00BB" w:rsidP="000D2FC6">
            <w:pPr>
              <w:jc w:val="center"/>
              <w:rPr>
                <w:rFonts w:ascii="Times New Roman" w:hAnsi="Times New Roman" w:cs="Times New Roman"/>
                <w:color w:val="000000" w:themeColor="text1"/>
                <w:lang w:val="en-US"/>
              </w:rPr>
            </w:pPr>
          </w:p>
        </w:tc>
        <w:tc>
          <w:tcPr>
            <w:tcW w:w="1360" w:type="dxa"/>
            <w:vAlign w:val="bottom"/>
          </w:tcPr>
          <w:p w14:paraId="6BD38EB0" w14:textId="77777777" w:rsidR="00DB00BB" w:rsidRPr="003963D2" w:rsidRDefault="00DB00BB" w:rsidP="000D2FC6">
            <w:pPr>
              <w:jc w:val="center"/>
              <w:rPr>
                <w:rFonts w:ascii="Times New Roman" w:hAnsi="Times New Roman" w:cs="Times New Roman"/>
                <w:color w:val="000000" w:themeColor="text1"/>
                <w:lang w:val="en-US"/>
              </w:rPr>
            </w:pPr>
          </w:p>
        </w:tc>
      </w:tr>
      <w:tr w:rsidR="003963D2" w:rsidRPr="003963D2" w14:paraId="67F5A75B" w14:textId="77777777" w:rsidTr="00A86AAA">
        <w:tc>
          <w:tcPr>
            <w:tcW w:w="1980" w:type="dxa"/>
            <w:vAlign w:val="bottom"/>
          </w:tcPr>
          <w:p w14:paraId="17B3C151" w14:textId="77777777" w:rsidR="00DB00BB" w:rsidRPr="003963D2" w:rsidRDefault="00DB00BB" w:rsidP="000D2FC6">
            <w:pPr>
              <w:rPr>
                <w:rFonts w:ascii="Times New Roman" w:hAnsi="Times New Roman" w:cs="Times New Roman"/>
                <w:color w:val="000000" w:themeColor="text1"/>
                <w:lang w:val="en-US"/>
              </w:rPr>
            </w:pPr>
          </w:p>
        </w:tc>
        <w:tc>
          <w:tcPr>
            <w:tcW w:w="5670" w:type="dxa"/>
            <w:gridSpan w:val="2"/>
          </w:tcPr>
          <w:p w14:paraId="660BF89F"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Proportion of total PI molecular species (%)</w:t>
            </w:r>
          </w:p>
        </w:tc>
        <w:tc>
          <w:tcPr>
            <w:tcW w:w="1360" w:type="dxa"/>
            <w:vAlign w:val="bottom"/>
          </w:tcPr>
          <w:p w14:paraId="744DCE70" w14:textId="77777777" w:rsidR="00DB00BB" w:rsidRPr="003963D2" w:rsidRDefault="00DB00BB" w:rsidP="000D2FC6">
            <w:pPr>
              <w:jc w:val="center"/>
              <w:rPr>
                <w:rFonts w:ascii="Times New Roman" w:hAnsi="Times New Roman" w:cs="Times New Roman"/>
                <w:color w:val="000000" w:themeColor="text1"/>
                <w:lang w:val="en-US"/>
              </w:rPr>
            </w:pPr>
          </w:p>
        </w:tc>
      </w:tr>
      <w:tr w:rsidR="003963D2" w:rsidRPr="003963D2" w14:paraId="548DE661" w14:textId="77777777" w:rsidTr="00A86AAA">
        <w:tc>
          <w:tcPr>
            <w:tcW w:w="1980" w:type="dxa"/>
            <w:vAlign w:val="bottom"/>
          </w:tcPr>
          <w:p w14:paraId="562233E3" w14:textId="71C884C2"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16:1</w:t>
            </w:r>
          </w:p>
        </w:tc>
        <w:tc>
          <w:tcPr>
            <w:tcW w:w="2835" w:type="dxa"/>
            <w:vAlign w:val="bottom"/>
          </w:tcPr>
          <w:p w14:paraId="792D5F88" w14:textId="0DCA47E2"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w:t>
            </w:r>
            <w:r w:rsidR="00AD3DBF" w:rsidRPr="003963D2">
              <w:rPr>
                <w:rFonts w:ascii="Times New Roman" w:hAnsi="Times New Roman" w:cs="Times New Roman"/>
                <w:color w:val="000000" w:themeColor="text1"/>
                <w:lang w:val="en-US"/>
              </w:rPr>
              <w:t>5</w:t>
            </w:r>
            <w:r w:rsidRPr="003963D2">
              <w:rPr>
                <w:rFonts w:ascii="Times New Roman" w:hAnsi="Times New Roman" w:cs="Times New Roman"/>
                <w:color w:val="000000" w:themeColor="text1"/>
                <w:lang w:val="en-US"/>
              </w:rPr>
              <w:t>7 ± 0.05</w:t>
            </w:r>
          </w:p>
        </w:tc>
        <w:tc>
          <w:tcPr>
            <w:tcW w:w="2835" w:type="dxa"/>
            <w:vAlign w:val="bottom"/>
          </w:tcPr>
          <w:p w14:paraId="5CB6DCF7"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0.60 ± 0.12</w:t>
            </w:r>
          </w:p>
        </w:tc>
        <w:tc>
          <w:tcPr>
            <w:tcW w:w="1360" w:type="dxa"/>
            <w:vAlign w:val="bottom"/>
          </w:tcPr>
          <w:p w14:paraId="6E47D39B" w14:textId="27D3DF60"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w:t>
            </w:r>
            <w:r w:rsidR="00666112" w:rsidRPr="003963D2">
              <w:rPr>
                <w:rFonts w:ascii="Times New Roman" w:hAnsi="Times New Roman" w:cs="Times New Roman"/>
                <w:color w:val="000000" w:themeColor="text1"/>
                <w:lang w:val="en-US"/>
              </w:rPr>
              <w:t>2</w:t>
            </w:r>
            <w:r w:rsidRPr="003963D2">
              <w:rPr>
                <w:rFonts w:ascii="Times New Roman" w:hAnsi="Times New Roman" w:cs="Times New Roman"/>
                <w:color w:val="000000" w:themeColor="text1"/>
                <w:lang w:val="en-US"/>
              </w:rPr>
              <w:t>27</w:t>
            </w:r>
          </w:p>
        </w:tc>
      </w:tr>
      <w:tr w:rsidR="003963D2" w:rsidRPr="003963D2" w14:paraId="4252EC33" w14:textId="77777777" w:rsidTr="00A86AAA">
        <w:tc>
          <w:tcPr>
            <w:tcW w:w="1980" w:type="dxa"/>
            <w:vAlign w:val="bottom"/>
          </w:tcPr>
          <w:p w14:paraId="62CC07DB" w14:textId="10AAC958"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2835" w:type="dxa"/>
          </w:tcPr>
          <w:p w14:paraId="4856369F"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4.51 ± 0.51</w:t>
            </w:r>
          </w:p>
        </w:tc>
        <w:tc>
          <w:tcPr>
            <w:tcW w:w="2835" w:type="dxa"/>
          </w:tcPr>
          <w:p w14:paraId="2E7A5857"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5.48 ± 0.60</w:t>
            </w:r>
          </w:p>
        </w:tc>
        <w:tc>
          <w:tcPr>
            <w:tcW w:w="1360" w:type="dxa"/>
            <w:vAlign w:val="bottom"/>
          </w:tcPr>
          <w:p w14:paraId="269BCEA2"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0.238</w:t>
            </w:r>
          </w:p>
        </w:tc>
      </w:tr>
      <w:tr w:rsidR="003963D2" w:rsidRPr="003963D2" w14:paraId="3A283444" w14:textId="77777777" w:rsidTr="00A86AAA">
        <w:tc>
          <w:tcPr>
            <w:tcW w:w="1980" w:type="dxa"/>
            <w:vAlign w:val="bottom"/>
          </w:tcPr>
          <w:p w14:paraId="023C4815" w14:textId="6F5807B6"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2835" w:type="dxa"/>
          </w:tcPr>
          <w:p w14:paraId="5DA60227"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3.36 ± 0.17</w:t>
            </w:r>
          </w:p>
        </w:tc>
        <w:tc>
          <w:tcPr>
            <w:tcW w:w="2835" w:type="dxa"/>
          </w:tcPr>
          <w:p w14:paraId="44AD78A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3.57 ± 0.28</w:t>
            </w:r>
          </w:p>
        </w:tc>
        <w:tc>
          <w:tcPr>
            <w:tcW w:w="1360" w:type="dxa"/>
            <w:vAlign w:val="bottom"/>
          </w:tcPr>
          <w:p w14:paraId="4DFB3B8B"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0.540</w:t>
            </w:r>
          </w:p>
        </w:tc>
      </w:tr>
      <w:tr w:rsidR="003963D2" w:rsidRPr="003963D2" w14:paraId="7ABFFECE" w14:textId="77777777" w:rsidTr="00A86AAA">
        <w:tc>
          <w:tcPr>
            <w:tcW w:w="1980" w:type="dxa"/>
            <w:vAlign w:val="bottom"/>
          </w:tcPr>
          <w:p w14:paraId="3369D657" w14:textId="14A0C877"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2835" w:type="dxa"/>
          </w:tcPr>
          <w:p w14:paraId="7E50A5F0"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1.07 ± 0.06</w:t>
            </w:r>
          </w:p>
        </w:tc>
        <w:tc>
          <w:tcPr>
            <w:tcW w:w="2835" w:type="dxa"/>
          </w:tcPr>
          <w:p w14:paraId="76FADC53"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1.08 ± 0.06</w:t>
            </w:r>
          </w:p>
        </w:tc>
        <w:tc>
          <w:tcPr>
            <w:tcW w:w="1360" w:type="dxa"/>
            <w:vAlign w:val="bottom"/>
          </w:tcPr>
          <w:p w14:paraId="10E34AF9"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0.918</w:t>
            </w:r>
          </w:p>
        </w:tc>
      </w:tr>
      <w:tr w:rsidR="003963D2" w:rsidRPr="003963D2" w14:paraId="5088BC9C" w14:textId="77777777" w:rsidTr="00A86AAA">
        <w:tc>
          <w:tcPr>
            <w:tcW w:w="1980" w:type="dxa"/>
            <w:vAlign w:val="bottom"/>
          </w:tcPr>
          <w:p w14:paraId="329F2890" w14:textId="1D512A8A"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tcPr>
          <w:p w14:paraId="1EE3DC61"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7.24 ± 0.68</w:t>
            </w:r>
          </w:p>
        </w:tc>
        <w:tc>
          <w:tcPr>
            <w:tcW w:w="2835" w:type="dxa"/>
          </w:tcPr>
          <w:p w14:paraId="268A3454"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7.08 ± 0.53</w:t>
            </w:r>
          </w:p>
        </w:tc>
        <w:tc>
          <w:tcPr>
            <w:tcW w:w="1360" w:type="dxa"/>
            <w:vAlign w:val="bottom"/>
          </w:tcPr>
          <w:p w14:paraId="1F06521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0.859</w:t>
            </w:r>
          </w:p>
        </w:tc>
      </w:tr>
      <w:tr w:rsidR="003963D2" w:rsidRPr="003963D2" w14:paraId="42D3B080" w14:textId="77777777" w:rsidTr="00A86AAA">
        <w:tc>
          <w:tcPr>
            <w:tcW w:w="1980" w:type="dxa"/>
            <w:vAlign w:val="bottom"/>
          </w:tcPr>
          <w:p w14:paraId="28B88E9B" w14:textId="3143EAE6"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PI16:0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tcPr>
          <w:p w14:paraId="4B43934B"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3.79 ± 0.24</w:t>
            </w:r>
          </w:p>
        </w:tc>
        <w:tc>
          <w:tcPr>
            <w:tcW w:w="2835" w:type="dxa"/>
          </w:tcPr>
          <w:p w14:paraId="7A768CEB"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4.33 ± 0.34</w:t>
            </w:r>
          </w:p>
        </w:tc>
        <w:tc>
          <w:tcPr>
            <w:tcW w:w="1360" w:type="dxa"/>
            <w:vAlign w:val="bottom"/>
          </w:tcPr>
          <w:p w14:paraId="31090A0F"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0.208</w:t>
            </w:r>
          </w:p>
        </w:tc>
      </w:tr>
      <w:tr w:rsidR="003963D2" w:rsidRPr="003963D2" w14:paraId="15B10DFD" w14:textId="77777777" w:rsidTr="00A86AAA">
        <w:tc>
          <w:tcPr>
            <w:tcW w:w="1980" w:type="dxa"/>
            <w:vAlign w:val="bottom"/>
          </w:tcPr>
          <w:p w14:paraId="4E26EA2D" w14:textId="653F8B36"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18:1</w:t>
            </w:r>
          </w:p>
        </w:tc>
        <w:tc>
          <w:tcPr>
            <w:tcW w:w="2835" w:type="dxa"/>
          </w:tcPr>
          <w:p w14:paraId="45F2ABB8"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6.37 ± 0.76</w:t>
            </w:r>
          </w:p>
        </w:tc>
        <w:tc>
          <w:tcPr>
            <w:tcW w:w="2835" w:type="dxa"/>
          </w:tcPr>
          <w:p w14:paraId="09B296DA"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8.26 ± 1.01</w:t>
            </w:r>
          </w:p>
        </w:tc>
        <w:tc>
          <w:tcPr>
            <w:tcW w:w="1360" w:type="dxa"/>
            <w:vAlign w:val="bottom"/>
          </w:tcPr>
          <w:p w14:paraId="2351D6FB"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0.154</w:t>
            </w:r>
          </w:p>
        </w:tc>
      </w:tr>
      <w:tr w:rsidR="003963D2" w:rsidRPr="003963D2" w14:paraId="4D532940" w14:textId="77777777" w:rsidTr="00A86AAA">
        <w:tc>
          <w:tcPr>
            <w:tcW w:w="1980" w:type="dxa"/>
            <w:vAlign w:val="bottom"/>
          </w:tcPr>
          <w:p w14:paraId="44725C3B" w14:textId="2F3BD98D"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2835" w:type="dxa"/>
          </w:tcPr>
          <w:p w14:paraId="72491B8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13.55 ± 1.04</w:t>
            </w:r>
          </w:p>
        </w:tc>
        <w:tc>
          <w:tcPr>
            <w:tcW w:w="2835" w:type="dxa"/>
          </w:tcPr>
          <w:p w14:paraId="79B2BB13"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12.67 ± 0.75</w:t>
            </w:r>
          </w:p>
        </w:tc>
        <w:tc>
          <w:tcPr>
            <w:tcW w:w="1360" w:type="dxa"/>
            <w:vAlign w:val="bottom"/>
          </w:tcPr>
          <w:p w14:paraId="58BFB36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0.503</w:t>
            </w:r>
          </w:p>
        </w:tc>
      </w:tr>
      <w:tr w:rsidR="003963D2" w:rsidRPr="003963D2" w14:paraId="39319B29" w14:textId="77777777" w:rsidTr="00A86AAA">
        <w:tc>
          <w:tcPr>
            <w:tcW w:w="1980" w:type="dxa"/>
            <w:vAlign w:val="bottom"/>
          </w:tcPr>
          <w:p w14:paraId="0A624F20" w14:textId="2B8BA221"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20:3</w:t>
            </w:r>
          </w:p>
        </w:tc>
        <w:tc>
          <w:tcPr>
            <w:tcW w:w="2835" w:type="dxa"/>
          </w:tcPr>
          <w:p w14:paraId="78822E0D"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7.00 ± 0.67</w:t>
            </w:r>
          </w:p>
        </w:tc>
        <w:tc>
          <w:tcPr>
            <w:tcW w:w="2835" w:type="dxa"/>
          </w:tcPr>
          <w:p w14:paraId="352DA81A"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6.77 ± 0.38</w:t>
            </w:r>
          </w:p>
        </w:tc>
        <w:tc>
          <w:tcPr>
            <w:tcW w:w="1360" w:type="dxa"/>
            <w:vAlign w:val="bottom"/>
          </w:tcPr>
          <w:p w14:paraId="3396BF31"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0.778</w:t>
            </w:r>
          </w:p>
        </w:tc>
      </w:tr>
      <w:tr w:rsidR="003963D2" w:rsidRPr="003963D2" w14:paraId="7FA69D90" w14:textId="77777777" w:rsidTr="00A86AAA">
        <w:tc>
          <w:tcPr>
            <w:tcW w:w="1980" w:type="dxa"/>
            <w:vAlign w:val="bottom"/>
          </w:tcPr>
          <w:p w14:paraId="3F1A3E00" w14:textId="34EE4225"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tcPr>
          <w:p w14:paraId="6CC95220"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45.24 ± 1.60</w:t>
            </w:r>
          </w:p>
        </w:tc>
        <w:tc>
          <w:tcPr>
            <w:tcW w:w="2835" w:type="dxa"/>
          </w:tcPr>
          <w:p w14:paraId="02608473"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42.91 ± 1.98</w:t>
            </w:r>
          </w:p>
        </w:tc>
        <w:tc>
          <w:tcPr>
            <w:tcW w:w="1360" w:type="dxa"/>
            <w:vAlign w:val="bottom"/>
          </w:tcPr>
          <w:p w14:paraId="4BC5D5C4"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0.372</w:t>
            </w:r>
          </w:p>
        </w:tc>
      </w:tr>
      <w:tr w:rsidR="003963D2" w:rsidRPr="003963D2" w14:paraId="1FE0F3D1" w14:textId="77777777" w:rsidTr="00A86AAA">
        <w:tc>
          <w:tcPr>
            <w:tcW w:w="1980" w:type="dxa"/>
            <w:vAlign w:val="bottom"/>
          </w:tcPr>
          <w:p w14:paraId="35F79A98" w14:textId="5CEF7D17"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22:5</w:t>
            </w:r>
          </w:p>
        </w:tc>
        <w:tc>
          <w:tcPr>
            <w:tcW w:w="2835" w:type="dxa"/>
          </w:tcPr>
          <w:p w14:paraId="76F287AA"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0.93 ± 0.08</w:t>
            </w:r>
          </w:p>
        </w:tc>
        <w:tc>
          <w:tcPr>
            <w:tcW w:w="2835" w:type="dxa"/>
          </w:tcPr>
          <w:p w14:paraId="514B8BC7"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0.88 ± 0.06</w:t>
            </w:r>
          </w:p>
        </w:tc>
        <w:tc>
          <w:tcPr>
            <w:tcW w:w="1360" w:type="dxa"/>
            <w:vAlign w:val="bottom"/>
          </w:tcPr>
          <w:p w14:paraId="5A3E376B"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0.655</w:t>
            </w:r>
          </w:p>
        </w:tc>
      </w:tr>
      <w:tr w:rsidR="003963D2" w:rsidRPr="003963D2" w14:paraId="58E8D7C4" w14:textId="77777777" w:rsidTr="00A86AAA">
        <w:tc>
          <w:tcPr>
            <w:tcW w:w="1980" w:type="dxa"/>
            <w:vAlign w:val="bottom"/>
          </w:tcPr>
          <w:p w14:paraId="13F65AA4" w14:textId="6652088F"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PI18:0</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22:6</w:t>
            </w:r>
          </w:p>
        </w:tc>
        <w:tc>
          <w:tcPr>
            <w:tcW w:w="2835" w:type="dxa"/>
          </w:tcPr>
          <w:p w14:paraId="6D000484"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1.78 ± 0.26</w:t>
            </w:r>
          </w:p>
        </w:tc>
        <w:tc>
          <w:tcPr>
            <w:tcW w:w="2835" w:type="dxa"/>
          </w:tcPr>
          <w:p w14:paraId="34BA2BF9"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2.09 ± 0.19</w:t>
            </w:r>
          </w:p>
        </w:tc>
        <w:tc>
          <w:tcPr>
            <w:tcW w:w="1360" w:type="dxa"/>
            <w:vAlign w:val="bottom"/>
          </w:tcPr>
          <w:p w14:paraId="6535B836"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0.342</w:t>
            </w:r>
          </w:p>
        </w:tc>
      </w:tr>
      <w:tr w:rsidR="003963D2" w:rsidRPr="003963D2" w14:paraId="47A24D9A" w14:textId="77777777" w:rsidTr="009C694B">
        <w:tc>
          <w:tcPr>
            <w:tcW w:w="1980" w:type="dxa"/>
            <w:vAlign w:val="bottom"/>
          </w:tcPr>
          <w:p w14:paraId="77AA6679" w14:textId="6C1FE28D"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PI18:1</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18:2</w:t>
            </w:r>
          </w:p>
        </w:tc>
        <w:tc>
          <w:tcPr>
            <w:tcW w:w="2835" w:type="dxa"/>
          </w:tcPr>
          <w:p w14:paraId="5F2A1BDA"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2.64 ± 0.18</w:t>
            </w:r>
          </w:p>
        </w:tc>
        <w:tc>
          <w:tcPr>
            <w:tcW w:w="2835" w:type="dxa"/>
          </w:tcPr>
          <w:p w14:paraId="6D7B699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2.27 ± 0.08</w:t>
            </w:r>
          </w:p>
        </w:tc>
        <w:tc>
          <w:tcPr>
            <w:tcW w:w="1360" w:type="dxa"/>
            <w:vAlign w:val="bottom"/>
          </w:tcPr>
          <w:p w14:paraId="328F89B2"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0.089</w:t>
            </w:r>
          </w:p>
        </w:tc>
      </w:tr>
      <w:tr w:rsidR="00DB00BB" w:rsidRPr="003963D2" w14:paraId="5BEBE8CF" w14:textId="77777777" w:rsidTr="009C694B">
        <w:tc>
          <w:tcPr>
            <w:tcW w:w="1980" w:type="dxa"/>
            <w:tcBorders>
              <w:bottom w:val="single" w:sz="4" w:space="0" w:color="auto"/>
            </w:tcBorders>
            <w:vAlign w:val="bottom"/>
          </w:tcPr>
          <w:p w14:paraId="3887E1EA" w14:textId="12E72662" w:rsidR="00DB00BB" w:rsidRPr="003963D2" w:rsidRDefault="00DB00BB" w:rsidP="000D2FC6">
            <w:pP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PI18:1</w:t>
            </w:r>
            <w:r w:rsidR="00002A93" w:rsidRPr="003963D2">
              <w:rPr>
                <w:rFonts w:ascii="Times New Roman" w:hAnsi="Times New Roman" w:cs="Times New Roman"/>
                <w:color w:val="000000" w:themeColor="text1"/>
                <w:lang w:val="en-US"/>
              </w:rPr>
              <w:t>_</w:t>
            </w:r>
            <w:r w:rsidRPr="003963D2">
              <w:rPr>
                <w:rFonts w:ascii="Times New Roman" w:hAnsi="Times New Roman" w:cs="Times New Roman"/>
                <w:color w:val="000000" w:themeColor="text1"/>
                <w:lang w:val="en-US"/>
              </w:rPr>
              <w:t>20:4</w:t>
            </w:r>
          </w:p>
        </w:tc>
        <w:tc>
          <w:tcPr>
            <w:tcW w:w="2835" w:type="dxa"/>
            <w:tcBorders>
              <w:bottom w:val="single" w:sz="4" w:space="0" w:color="auto"/>
            </w:tcBorders>
          </w:tcPr>
          <w:p w14:paraId="4FF2A719"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2.26 ± 0.12</w:t>
            </w:r>
          </w:p>
        </w:tc>
        <w:tc>
          <w:tcPr>
            <w:tcW w:w="2835" w:type="dxa"/>
            <w:tcBorders>
              <w:bottom w:val="single" w:sz="4" w:space="0" w:color="auto"/>
            </w:tcBorders>
          </w:tcPr>
          <w:p w14:paraId="2B0142CC"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2.00 ± 0.11</w:t>
            </w:r>
          </w:p>
        </w:tc>
        <w:tc>
          <w:tcPr>
            <w:tcW w:w="1360" w:type="dxa"/>
            <w:tcBorders>
              <w:bottom w:val="single" w:sz="4" w:space="0" w:color="auto"/>
            </w:tcBorders>
            <w:vAlign w:val="bottom"/>
          </w:tcPr>
          <w:p w14:paraId="6A6C6858" w14:textId="77777777" w:rsidR="00DB00BB" w:rsidRPr="003963D2" w:rsidRDefault="00DB00BB" w:rsidP="000D2FC6">
            <w:pPr>
              <w:jc w:val="center"/>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0.141</w:t>
            </w:r>
          </w:p>
        </w:tc>
      </w:tr>
    </w:tbl>
    <w:p w14:paraId="6A12EAFE" w14:textId="77777777" w:rsidR="00DB00BB" w:rsidRPr="003963D2" w:rsidRDefault="00DB00BB" w:rsidP="000D2FC6">
      <w:pPr>
        <w:suppressLineNumbers/>
        <w:rPr>
          <w:rFonts w:ascii="Times New Roman" w:hAnsi="Times New Roman" w:cs="Times New Roman"/>
          <w:color w:val="000000" w:themeColor="text1"/>
          <w:lang w:val="en-US"/>
        </w:rPr>
      </w:pPr>
    </w:p>
    <w:p w14:paraId="72CDF5B3" w14:textId="1804E18C" w:rsidR="00DB00BB" w:rsidRPr="003963D2" w:rsidRDefault="00DB00BB" w:rsidP="000D2FC6">
      <w:pPr>
        <w:suppressLineNumbers/>
        <w:spacing w:line="360" w:lineRule="auto"/>
        <w:rPr>
          <w:rFonts w:ascii="Times New Roman" w:hAnsi="Times New Roman" w:cs="Times New Roman"/>
          <w:color w:val="000000" w:themeColor="text1"/>
          <w:lang w:val="en-US"/>
        </w:rPr>
      </w:pPr>
      <w:r w:rsidRPr="003963D2">
        <w:rPr>
          <w:rFonts w:ascii="Times New Roman" w:hAnsi="Times New Roman" w:cs="Times New Roman"/>
          <w:color w:val="000000" w:themeColor="text1"/>
          <w:lang w:val="en-US"/>
        </w:rPr>
        <w:t>Values are mean ± SEM (n = 10 per sex) proportions of individual molecular species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-1 fatty acid /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 xml:space="preserve">-2 fatty acid) in each lipid class.  </w:t>
      </w:r>
      <w:r w:rsidR="003450E9" w:rsidRPr="003963D2">
        <w:rPr>
          <w:rFonts w:ascii="Times New Roman" w:hAnsi="Times New Roman" w:cs="Times New Roman"/>
          <w:color w:val="000000" w:themeColor="text1"/>
          <w:lang w:val="en-US"/>
        </w:rPr>
        <w:t xml:space="preserve">Comparisons of means between sexes were by Student’s unpaired t test with adjustment for multiple testing using the </w:t>
      </w:r>
      <w:r w:rsidR="003450E9" w:rsidRPr="003963D2">
        <w:rPr>
          <w:rStyle w:val="fheading2"/>
          <w:rFonts w:ascii="Times New Roman" w:hAnsi="Times New Roman" w:cs="Times New Roman"/>
          <w:color w:val="000000" w:themeColor="text1"/>
        </w:rPr>
        <w:t>Holm-</w:t>
      </w:r>
      <w:proofErr w:type="spellStart"/>
      <w:r w:rsidR="003450E9" w:rsidRPr="003963D2">
        <w:rPr>
          <w:rStyle w:val="fheading2"/>
          <w:rFonts w:ascii="Times New Roman" w:hAnsi="Times New Roman" w:cs="Times New Roman"/>
          <w:color w:val="000000" w:themeColor="text1"/>
        </w:rPr>
        <w:t>Šídák</w:t>
      </w:r>
      <w:proofErr w:type="spellEnd"/>
      <w:r w:rsidR="003450E9" w:rsidRPr="003963D2">
        <w:rPr>
          <w:rStyle w:val="fheading2"/>
          <w:rFonts w:ascii="Times New Roman" w:hAnsi="Times New Roman" w:cs="Times New Roman"/>
          <w:color w:val="000000" w:themeColor="text1"/>
        </w:rPr>
        <w:t xml:space="preserve"> method</w:t>
      </w:r>
      <w:r w:rsidR="00E007A4" w:rsidRPr="003963D2">
        <w:rPr>
          <w:rFonts w:ascii="Times New Roman" w:hAnsi="Times New Roman" w:cs="Times New Roman"/>
          <w:color w:val="000000" w:themeColor="text1"/>
          <w:lang w:val="en-US"/>
        </w:rPr>
        <w:t xml:space="preserve"> </w:t>
      </w:r>
      <w:r w:rsidR="00E007A4" w:rsidRPr="003963D2">
        <w:rPr>
          <w:rStyle w:val="fheading2"/>
          <w:rFonts w:ascii="Times New Roman" w:hAnsi="Times New Roman" w:cs="Times New Roman"/>
          <w:color w:val="000000" w:themeColor="text1"/>
        </w:rPr>
        <w:t>(all adjusted P values were non-significant and are not shown</w:t>
      </w:r>
      <w:r w:rsidR="003450E9" w:rsidRPr="003963D2">
        <w:rPr>
          <w:rStyle w:val="fheading2"/>
          <w:rFonts w:ascii="Times New Roman" w:hAnsi="Times New Roman" w:cs="Times New Roman"/>
          <w:color w:val="000000" w:themeColor="text1"/>
        </w:rPr>
        <w:t>)</w:t>
      </w:r>
      <w:r w:rsidRPr="003963D2">
        <w:rPr>
          <w:rFonts w:ascii="Times New Roman" w:hAnsi="Times New Roman" w:cs="Times New Roman"/>
          <w:color w:val="000000" w:themeColor="text1"/>
          <w:lang w:val="en-US"/>
        </w:rPr>
        <w:t>.  Molecular species are ranked by increasing number of carbons and degree of unsaturation of the</w:t>
      </w:r>
      <w:r w:rsidR="002142D8" w:rsidRPr="003963D2">
        <w:rPr>
          <w:rFonts w:ascii="Times New Roman" w:hAnsi="Times New Roman" w:cs="Times New Roman"/>
          <w:color w:val="000000" w:themeColor="text1"/>
          <w:lang w:val="en-US"/>
        </w:rPr>
        <w:t xml:space="preserve"> putative</w:t>
      </w:r>
      <w:r w:rsidRPr="003963D2">
        <w:rPr>
          <w:rFonts w:ascii="Times New Roman" w:hAnsi="Times New Roman" w:cs="Times New Roman"/>
          <w:color w:val="000000" w:themeColor="text1"/>
          <w:lang w:val="en-US"/>
        </w:rPr>
        <w:t xml:space="preserve"> </w:t>
      </w:r>
      <w:r w:rsidRPr="003963D2">
        <w:rPr>
          <w:rFonts w:ascii="Times New Roman" w:hAnsi="Times New Roman" w:cs="Times New Roman"/>
          <w:i/>
          <w:iCs/>
          <w:color w:val="000000" w:themeColor="text1"/>
          <w:lang w:val="en-US"/>
        </w:rPr>
        <w:t>sn</w:t>
      </w:r>
      <w:r w:rsidRPr="003963D2">
        <w:rPr>
          <w:rFonts w:ascii="Times New Roman" w:hAnsi="Times New Roman" w:cs="Times New Roman"/>
          <w:color w:val="000000" w:themeColor="text1"/>
          <w:lang w:val="en-US"/>
        </w:rPr>
        <w:t>-1 fatty acid.</w:t>
      </w:r>
    </w:p>
    <w:p w14:paraId="2C74AFD0" w14:textId="77777777" w:rsidR="003C71F1" w:rsidRPr="003963D2" w:rsidRDefault="003C71F1" w:rsidP="00A8041A">
      <w:pPr>
        <w:suppressLineNumbers/>
        <w:rPr>
          <w:rFonts w:ascii="Times New Roman" w:hAnsi="Times New Roman" w:cs="Times New Roman"/>
          <w:color w:val="000000" w:themeColor="text1"/>
          <w:lang w:val="en-US"/>
        </w:rPr>
      </w:pPr>
    </w:p>
    <w:p w14:paraId="2AE888A5" w14:textId="0759EDD9" w:rsidR="002B06BE" w:rsidRPr="003963D2" w:rsidRDefault="002B06BE" w:rsidP="00A8041A">
      <w:pPr>
        <w:suppressLineNumbers/>
        <w:rPr>
          <w:rFonts w:ascii="Times New Roman" w:hAnsi="Times New Roman" w:cs="Times New Roman"/>
          <w:color w:val="000000" w:themeColor="text1"/>
          <w:lang w:val="en-US"/>
        </w:rPr>
      </w:pPr>
    </w:p>
    <w:sectPr w:rsidR="002B06BE" w:rsidRPr="003963D2" w:rsidSect="008C00F2">
      <w:footerReference w:type="even" r:id="rId12"/>
      <w:footerReference w:type="default" r:id="rId1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E0F20" w14:textId="77777777" w:rsidR="005F1746" w:rsidRDefault="005F1746" w:rsidP="00633658">
      <w:r>
        <w:separator/>
      </w:r>
    </w:p>
  </w:endnote>
  <w:endnote w:type="continuationSeparator" w:id="0">
    <w:p w14:paraId="258529F8" w14:textId="77777777" w:rsidR="005F1746" w:rsidRDefault="005F1746" w:rsidP="0063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8395728"/>
      <w:docPartObj>
        <w:docPartGallery w:val="Page Numbers (Bottom of Page)"/>
        <w:docPartUnique/>
      </w:docPartObj>
    </w:sdtPr>
    <w:sdtContent>
      <w:p w14:paraId="56FCF293" w14:textId="3C8305AC" w:rsidR="008E4464" w:rsidRDefault="008E4464" w:rsidP="006E45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F45210" w14:textId="77777777" w:rsidR="008E4464" w:rsidRDefault="008E4464" w:rsidP="00C70C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8711786"/>
      <w:docPartObj>
        <w:docPartGallery w:val="Page Numbers (Bottom of Page)"/>
        <w:docPartUnique/>
      </w:docPartObj>
    </w:sdtPr>
    <w:sdtContent>
      <w:p w14:paraId="565074CA" w14:textId="034292D6" w:rsidR="008E4464" w:rsidRDefault="008E4464" w:rsidP="006E45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452C79FB" w14:textId="77777777" w:rsidR="008E4464" w:rsidRDefault="008E4464" w:rsidP="00C70C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E3B83" w14:textId="77777777" w:rsidR="005F1746" w:rsidRDefault="005F1746" w:rsidP="00633658">
      <w:r>
        <w:separator/>
      </w:r>
    </w:p>
  </w:footnote>
  <w:footnote w:type="continuationSeparator" w:id="0">
    <w:p w14:paraId="6E7F431A" w14:textId="77777777" w:rsidR="005F1746" w:rsidRDefault="005F1746" w:rsidP="0063365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aham Burdge">
    <w15:presenceInfo w15:providerId="AD" w15:userId="S-1-5-21-2015846570-11164191-355810188-5470"/>
  </w15:person>
  <w15:person w15:author="Burdge G.C.">
    <w15:presenceInfo w15:providerId="AD" w15:userId="S::gcb@soton.ac.uk::2c1923b0-219c-4cfc-844e-33fb1cb8b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M7I0Mba0sLQ0MDRV0lEKTi0uzszPAykwqgUA6z4KZiwAAAA="/>
    <w:docVar w:name="EN.InstantFormat" w:val="&lt;ENInstantFormat&gt;&lt;Enabled&gt;1&lt;/Enabled&gt;&lt;ScanUnformatted&gt;1&lt;/ScanUnformatted&gt;&lt;ScanChanges&gt;1&lt;/ScanChanges&gt;&lt;Suspended&gt;1&lt;/Suspended&gt;&lt;/ENInstantFormat&gt;"/>
    <w:docVar w:name="EN.Layout" w:val="&lt;ENLayout&gt;&lt;Style&gt;J Neurochem&lt;/Style&gt;&lt;LeftDelim&gt;{&lt;/LeftDelim&gt;&lt;RightDelim&gt;}&lt;/RightDelim&gt;&lt;FontName&gt;Calibri&lt;/FontName&gt;&lt;FontSize&gt;12&lt;/FontSize&gt;&lt;ReflistTitle&gt;&lt;style font=&quot;Times New Roman&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e2e5xrv59x6ezew9pdwwz0s50deeerx2z&quot;&gt;GB EndNote Library Copy&lt;record-ids&gt;&lt;item&gt;3421&lt;/item&gt;&lt;/record-ids&gt;&lt;/item&gt;&lt;/Libraries&gt;"/>
  </w:docVars>
  <w:rsids>
    <w:rsidRoot w:val="00633658"/>
    <w:rsid w:val="00002A93"/>
    <w:rsid w:val="00006844"/>
    <w:rsid w:val="00006998"/>
    <w:rsid w:val="00007332"/>
    <w:rsid w:val="00011A5B"/>
    <w:rsid w:val="0001331C"/>
    <w:rsid w:val="000136F3"/>
    <w:rsid w:val="00014CAC"/>
    <w:rsid w:val="000163DA"/>
    <w:rsid w:val="00017DFB"/>
    <w:rsid w:val="00024141"/>
    <w:rsid w:val="00025556"/>
    <w:rsid w:val="00025691"/>
    <w:rsid w:val="00030898"/>
    <w:rsid w:val="000401FB"/>
    <w:rsid w:val="00041A1F"/>
    <w:rsid w:val="000437CC"/>
    <w:rsid w:val="00044BD4"/>
    <w:rsid w:val="00047B38"/>
    <w:rsid w:val="00053299"/>
    <w:rsid w:val="000535B5"/>
    <w:rsid w:val="00053FE8"/>
    <w:rsid w:val="000553E1"/>
    <w:rsid w:val="000554EF"/>
    <w:rsid w:val="0005767E"/>
    <w:rsid w:val="0006048B"/>
    <w:rsid w:val="00061D00"/>
    <w:rsid w:val="00061F8F"/>
    <w:rsid w:val="00065D32"/>
    <w:rsid w:val="00066261"/>
    <w:rsid w:val="000664F2"/>
    <w:rsid w:val="00066974"/>
    <w:rsid w:val="00070BD3"/>
    <w:rsid w:val="00072A58"/>
    <w:rsid w:val="00073000"/>
    <w:rsid w:val="0007419C"/>
    <w:rsid w:val="00074E29"/>
    <w:rsid w:val="00076E34"/>
    <w:rsid w:val="00081B9A"/>
    <w:rsid w:val="00082B5B"/>
    <w:rsid w:val="00086618"/>
    <w:rsid w:val="00090198"/>
    <w:rsid w:val="000923C7"/>
    <w:rsid w:val="00094D56"/>
    <w:rsid w:val="000A01C4"/>
    <w:rsid w:val="000A15E7"/>
    <w:rsid w:val="000A392E"/>
    <w:rsid w:val="000A3FA0"/>
    <w:rsid w:val="000A5633"/>
    <w:rsid w:val="000B0F90"/>
    <w:rsid w:val="000B2A64"/>
    <w:rsid w:val="000B3E92"/>
    <w:rsid w:val="000B61C3"/>
    <w:rsid w:val="000B7A04"/>
    <w:rsid w:val="000D0E55"/>
    <w:rsid w:val="000D1F21"/>
    <w:rsid w:val="000D2FC6"/>
    <w:rsid w:val="000D342A"/>
    <w:rsid w:val="000D66CB"/>
    <w:rsid w:val="000D67CB"/>
    <w:rsid w:val="000D7DB0"/>
    <w:rsid w:val="000E1AB4"/>
    <w:rsid w:val="000E1E63"/>
    <w:rsid w:val="000E37D2"/>
    <w:rsid w:val="000E5E24"/>
    <w:rsid w:val="000E7714"/>
    <w:rsid w:val="000F0563"/>
    <w:rsid w:val="000F1253"/>
    <w:rsid w:val="000F5FC4"/>
    <w:rsid w:val="00100CBC"/>
    <w:rsid w:val="00100F5C"/>
    <w:rsid w:val="001014FE"/>
    <w:rsid w:val="00102646"/>
    <w:rsid w:val="00102AC1"/>
    <w:rsid w:val="001067F4"/>
    <w:rsid w:val="001156A2"/>
    <w:rsid w:val="001178BB"/>
    <w:rsid w:val="0012147D"/>
    <w:rsid w:val="0012183C"/>
    <w:rsid w:val="00121849"/>
    <w:rsid w:val="00122096"/>
    <w:rsid w:val="001224EB"/>
    <w:rsid w:val="00122A5C"/>
    <w:rsid w:val="001250E3"/>
    <w:rsid w:val="0012626D"/>
    <w:rsid w:val="0013070F"/>
    <w:rsid w:val="00140AAA"/>
    <w:rsid w:val="001416F7"/>
    <w:rsid w:val="00143B7E"/>
    <w:rsid w:val="00143D95"/>
    <w:rsid w:val="00144547"/>
    <w:rsid w:val="001451CF"/>
    <w:rsid w:val="00146CA3"/>
    <w:rsid w:val="0015445F"/>
    <w:rsid w:val="00157C11"/>
    <w:rsid w:val="0016092B"/>
    <w:rsid w:val="00164587"/>
    <w:rsid w:val="00165C14"/>
    <w:rsid w:val="0016789D"/>
    <w:rsid w:val="00174734"/>
    <w:rsid w:val="00174FD4"/>
    <w:rsid w:val="00183D05"/>
    <w:rsid w:val="00184A9B"/>
    <w:rsid w:val="001857D5"/>
    <w:rsid w:val="0019236D"/>
    <w:rsid w:val="0019282A"/>
    <w:rsid w:val="00196078"/>
    <w:rsid w:val="00196326"/>
    <w:rsid w:val="00197902"/>
    <w:rsid w:val="001A05CC"/>
    <w:rsid w:val="001A0943"/>
    <w:rsid w:val="001A12B0"/>
    <w:rsid w:val="001A5BED"/>
    <w:rsid w:val="001A7432"/>
    <w:rsid w:val="001A7D95"/>
    <w:rsid w:val="001B0944"/>
    <w:rsid w:val="001B1C14"/>
    <w:rsid w:val="001B31E7"/>
    <w:rsid w:val="001B4CC5"/>
    <w:rsid w:val="001C1912"/>
    <w:rsid w:val="001C2244"/>
    <w:rsid w:val="001C6D84"/>
    <w:rsid w:val="001D1B45"/>
    <w:rsid w:val="001D3CF3"/>
    <w:rsid w:val="001D4668"/>
    <w:rsid w:val="001D73FD"/>
    <w:rsid w:val="001E0628"/>
    <w:rsid w:val="001E11B1"/>
    <w:rsid w:val="001E23DC"/>
    <w:rsid w:val="001E4826"/>
    <w:rsid w:val="001E4EAB"/>
    <w:rsid w:val="001E77DF"/>
    <w:rsid w:val="001E79ED"/>
    <w:rsid w:val="001F2AF0"/>
    <w:rsid w:val="001F33D0"/>
    <w:rsid w:val="001F365E"/>
    <w:rsid w:val="0020500A"/>
    <w:rsid w:val="00212D67"/>
    <w:rsid w:val="00213EF1"/>
    <w:rsid w:val="002142D8"/>
    <w:rsid w:val="00214898"/>
    <w:rsid w:val="0021494A"/>
    <w:rsid w:val="00221782"/>
    <w:rsid w:val="002221EE"/>
    <w:rsid w:val="00222CA7"/>
    <w:rsid w:val="00225D96"/>
    <w:rsid w:val="00225E45"/>
    <w:rsid w:val="00237FBC"/>
    <w:rsid w:val="00240A85"/>
    <w:rsid w:val="00242147"/>
    <w:rsid w:val="0024237D"/>
    <w:rsid w:val="00242943"/>
    <w:rsid w:val="00247E0A"/>
    <w:rsid w:val="00250813"/>
    <w:rsid w:val="0025280D"/>
    <w:rsid w:val="00253319"/>
    <w:rsid w:val="00257E81"/>
    <w:rsid w:val="00265EFC"/>
    <w:rsid w:val="00270C04"/>
    <w:rsid w:val="00274AA6"/>
    <w:rsid w:val="00277B3C"/>
    <w:rsid w:val="00277D83"/>
    <w:rsid w:val="0028171D"/>
    <w:rsid w:val="0028476E"/>
    <w:rsid w:val="00286A73"/>
    <w:rsid w:val="0029064E"/>
    <w:rsid w:val="00290A5F"/>
    <w:rsid w:val="00291D5A"/>
    <w:rsid w:val="00294503"/>
    <w:rsid w:val="002959A2"/>
    <w:rsid w:val="0029646C"/>
    <w:rsid w:val="002A1160"/>
    <w:rsid w:val="002A5F9B"/>
    <w:rsid w:val="002A6EF2"/>
    <w:rsid w:val="002B06BE"/>
    <w:rsid w:val="002B2140"/>
    <w:rsid w:val="002B2217"/>
    <w:rsid w:val="002B341B"/>
    <w:rsid w:val="002B4505"/>
    <w:rsid w:val="002B45C0"/>
    <w:rsid w:val="002B525C"/>
    <w:rsid w:val="002C410B"/>
    <w:rsid w:val="002C73E4"/>
    <w:rsid w:val="002D710D"/>
    <w:rsid w:val="002D7346"/>
    <w:rsid w:val="002D753F"/>
    <w:rsid w:val="002D799B"/>
    <w:rsid w:val="002E148E"/>
    <w:rsid w:val="002E16BF"/>
    <w:rsid w:val="002E278B"/>
    <w:rsid w:val="002E36AD"/>
    <w:rsid w:val="002E7AE2"/>
    <w:rsid w:val="002F1CB1"/>
    <w:rsid w:val="002F2502"/>
    <w:rsid w:val="002F353A"/>
    <w:rsid w:val="002F3DD5"/>
    <w:rsid w:val="002F5306"/>
    <w:rsid w:val="002F6535"/>
    <w:rsid w:val="002F6AC1"/>
    <w:rsid w:val="00300391"/>
    <w:rsid w:val="00300E02"/>
    <w:rsid w:val="00301BD7"/>
    <w:rsid w:val="003046DC"/>
    <w:rsid w:val="00310C07"/>
    <w:rsid w:val="00311533"/>
    <w:rsid w:val="00313A7A"/>
    <w:rsid w:val="0031680E"/>
    <w:rsid w:val="00321EE6"/>
    <w:rsid w:val="0032388F"/>
    <w:rsid w:val="00327647"/>
    <w:rsid w:val="00332D11"/>
    <w:rsid w:val="00332DF6"/>
    <w:rsid w:val="0033429E"/>
    <w:rsid w:val="003342A9"/>
    <w:rsid w:val="00336D23"/>
    <w:rsid w:val="00336F4B"/>
    <w:rsid w:val="00341E41"/>
    <w:rsid w:val="00343A9A"/>
    <w:rsid w:val="00344119"/>
    <w:rsid w:val="00344406"/>
    <w:rsid w:val="003450E9"/>
    <w:rsid w:val="003451E4"/>
    <w:rsid w:val="00345B1B"/>
    <w:rsid w:val="003463D9"/>
    <w:rsid w:val="00346649"/>
    <w:rsid w:val="00351CF2"/>
    <w:rsid w:val="00353E69"/>
    <w:rsid w:val="0035494C"/>
    <w:rsid w:val="003565A4"/>
    <w:rsid w:val="00356653"/>
    <w:rsid w:val="0035739D"/>
    <w:rsid w:val="00360499"/>
    <w:rsid w:val="00361F39"/>
    <w:rsid w:val="003624D2"/>
    <w:rsid w:val="00362683"/>
    <w:rsid w:val="0036487F"/>
    <w:rsid w:val="003659CB"/>
    <w:rsid w:val="00366182"/>
    <w:rsid w:val="00366F1F"/>
    <w:rsid w:val="00371088"/>
    <w:rsid w:val="003726C9"/>
    <w:rsid w:val="00373CC5"/>
    <w:rsid w:val="00373E98"/>
    <w:rsid w:val="00377075"/>
    <w:rsid w:val="00377D07"/>
    <w:rsid w:val="0038050F"/>
    <w:rsid w:val="00381F6F"/>
    <w:rsid w:val="003839ED"/>
    <w:rsid w:val="0038592F"/>
    <w:rsid w:val="00386F95"/>
    <w:rsid w:val="0039174A"/>
    <w:rsid w:val="00392BF7"/>
    <w:rsid w:val="003959D8"/>
    <w:rsid w:val="003963D2"/>
    <w:rsid w:val="003A056A"/>
    <w:rsid w:val="003A3279"/>
    <w:rsid w:val="003A4540"/>
    <w:rsid w:val="003A5409"/>
    <w:rsid w:val="003A61C8"/>
    <w:rsid w:val="003A6E8D"/>
    <w:rsid w:val="003B0549"/>
    <w:rsid w:val="003B0A20"/>
    <w:rsid w:val="003B0B33"/>
    <w:rsid w:val="003B27FD"/>
    <w:rsid w:val="003B39B1"/>
    <w:rsid w:val="003B5C3F"/>
    <w:rsid w:val="003B61C5"/>
    <w:rsid w:val="003C0B33"/>
    <w:rsid w:val="003C326F"/>
    <w:rsid w:val="003C3D9A"/>
    <w:rsid w:val="003C5C38"/>
    <w:rsid w:val="003C68F9"/>
    <w:rsid w:val="003C718F"/>
    <w:rsid w:val="003C71F1"/>
    <w:rsid w:val="003D47BE"/>
    <w:rsid w:val="003D47E3"/>
    <w:rsid w:val="003E059C"/>
    <w:rsid w:val="003E0D8E"/>
    <w:rsid w:val="003E0DED"/>
    <w:rsid w:val="003E43E9"/>
    <w:rsid w:val="003E593A"/>
    <w:rsid w:val="003F08D6"/>
    <w:rsid w:val="003F0998"/>
    <w:rsid w:val="003F2430"/>
    <w:rsid w:val="003F2A5C"/>
    <w:rsid w:val="003F52D7"/>
    <w:rsid w:val="003F54B6"/>
    <w:rsid w:val="003F639D"/>
    <w:rsid w:val="004005B9"/>
    <w:rsid w:val="00401874"/>
    <w:rsid w:val="004050D8"/>
    <w:rsid w:val="00405D63"/>
    <w:rsid w:val="00406D37"/>
    <w:rsid w:val="00410C32"/>
    <w:rsid w:val="00411943"/>
    <w:rsid w:val="0041349A"/>
    <w:rsid w:val="0041508F"/>
    <w:rsid w:val="00416F8C"/>
    <w:rsid w:val="00421F18"/>
    <w:rsid w:val="00422E3D"/>
    <w:rsid w:val="00423EBD"/>
    <w:rsid w:val="00425025"/>
    <w:rsid w:val="00425E87"/>
    <w:rsid w:val="00425EF4"/>
    <w:rsid w:val="00427190"/>
    <w:rsid w:val="004340FD"/>
    <w:rsid w:val="0043674D"/>
    <w:rsid w:val="00437131"/>
    <w:rsid w:val="00442C25"/>
    <w:rsid w:val="00452271"/>
    <w:rsid w:val="00452368"/>
    <w:rsid w:val="00452DF8"/>
    <w:rsid w:val="00452EF8"/>
    <w:rsid w:val="00455692"/>
    <w:rsid w:val="004614B4"/>
    <w:rsid w:val="00470243"/>
    <w:rsid w:val="004741A6"/>
    <w:rsid w:val="00475D24"/>
    <w:rsid w:val="00476370"/>
    <w:rsid w:val="004763B0"/>
    <w:rsid w:val="00476928"/>
    <w:rsid w:val="00477632"/>
    <w:rsid w:val="0047789D"/>
    <w:rsid w:val="004906F1"/>
    <w:rsid w:val="0049093B"/>
    <w:rsid w:val="0049176F"/>
    <w:rsid w:val="00491D02"/>
    <w:rsid w:val="004943B1"/>
    <w:rsid w:val="004959CB"/>
    <w:rsid w:val="004A010B"/>
    <w:rsid w:val="004A39D2"/>
    <w:rsid w:val="004A495B"/>
    <w:rsid w:val="004B1FED"/>
    <w:rsid w:val="004B3999"/>
    <w:rsid w:val="004C0935"/>
    <w:rsid w:val="004C416F"/>
    <w:rsid w:val="004D347A"/>
    <w:rsid w:val="004D4932"/>
    <w:rsid w:val="004D4FF4"/>
    <w:rsid w:val="004F1794"/>
    <w:rsid w:val="004F38B4"/>
    <w:rsid w:val="004F481E"/>
    <w:rsid w:val="004F7CC1"/>
    <w:rsid w:val="005022F4"/>
    <w:rsid w:val="005033DE"/>
    <w:rsid w:val="00505B24"/>
    <w:rsid w:val="005137D8"/>
    <w:rsid w:val="00517019"/>
    <w:rsid w:val="005172D6"/>
    <w:rsid w:val="005204B3"/>
    <w:rsid w:val="005220A8"/>
    <w:rsid w:val="0052304C"/>
    <w:rsid w:val="00523192"/>
    <w:rsid w:val="0052361B"/>
    <w:rsid w:val="005315C1"/>
    <w:rsid w:val="00534A4F"/>
    <w:rsid w:val="0053581E"/>
    <w:rsid w:val="00543CFD"/>
    <w:rsid w:val="00546363"/>
    <w:rsid w:val="00553460"/>
    <w:rsid w:val="005548F3"/>
    <w:rsid w:val="005550C0"/>
    <w:rsid w:val="0055564D"/>
    <w:rsid w:val="005564D2"/>
    <w:rsid w:val="0055726B"/>
    <w:rsid w:val="005579F5"/>
    <w:rsid w:val="00570729"/>
    <w:rsid w:val="00576513"/>
    <w:rsid w:val="00576EC2"/>
    <w:rsid w:val="00577450"/>
    <w:rsid w:val="00582399"/>
    <w:rsid w:val="00583375"/>
    <w:rsid w:val="0058398C"/>
    <w:rsid w:val="00586A26"/>
    <w:rsid w:val="0059187E"/>
    <w:rsid w:val="0059745C"/>
    <w:rsid w:val="005A0CB0"/>
    <w:rsid w:val="005A75C9"/>
    <w:rsid w:val="005B0216"/>
    <w:rsid w:val="005B080F"/>
    <w:rsid w:val="005B1DCC"/>
    <w:rsid w:val="005B2D66"/>
    <w:rsid w:val="005B38F0"/>
    <w:rsid w:val="005C161A"/>
    <w:rsid w:val="005C6254"/>
    <w:rsid w:val="005C7E0D"/>
    <w:rsid w:val="005D2121"/>
    <w:rsid w:val="005D2421"/>
    <w:rsid w:val="005D37AD"/>
    <w:rsid w:val="005D3D36"/>
    <w:rsid w:val="005D5BFD"/>
    <w:rsid w:val="005D6236"/>
    <w:rsid w:val="005D7DCF"/>
    <w:rsid w:val="005E06C9"/>
    <w:rsid w:val="005E18A0"/>
    <w:rsid w:val="005E20B3"/>
    <w:rsid w:val="005E3AA0"/>
    <w:rsid w:val="005E4788"/>
    <w:rsid w:val="005E4FCE"/>
    <w:rsid w:val="005E62CD"/>
    <w:rsid w:val="005E71CA"/>
    <w:rsid w:val="005F0B6A"/>
    <w:rsid w:val="005F0E14"/>
    <w:rsid w:val="005F1746"/>
    <w:rsid w:val="005F22EA"/>
    <w:rsid w:val="005F2ABF"/>
    <w:rsid w:val="005F5225"/>
    <w:rsid w:val="005F7654"/>
    <w:rsid w:val="005F786C"/>
    <w:rsid w:val="00603502"/>
    <w:rsid w:val="00605CBB"/>
    <w:rsid w:val="0060672E"/>
    <w:rsid w:val="00611C26"/>
    <w:rsid w:val="00614448"/>
    <w:rsid w:val="00614BBB"/>
    <w:rsid w:val="00622192"/>
    <w:rsid w:val="00624AE3"/>
    <w:rsid w:val="006268FA"/>
    <w:rsid w:val="0062702A"/>
    <w:rsid w:val="00632288"/>
    <w:rsid w:val="0063240B"/>
    <w:rsid w:val="00633658"/>
    <w:rsid w:val="006366D1"/>
    <w:rsid w:val="00636B95"/>
    <w:rsid w:val="00640FBF"/>
    <w:rsid w:val="00643124"/>
    <w:rsid w:val="0064465C"/>
    <w:rsid w:val="006468D3"/>
    <w:rsid w:val="00651379"/>
    <w:rsid w:val="006522AF"/>
    <w:rsid w:val="00663882"/>
    <w:rsid w:val="00663F8F"/>
    <w:rsid w:val="006648FB"/>
    <w:rsid w:val="00664C50"/>
    <w:rsid w:val="00666112"/>
    <w:rsid w:val="00666D28"/>
    <w:rsid w:val="00667BB0"/>
    <w:rsid w:val="00674DBB"/>
    <w:rsid w:val="00675D5C"/>
    <w:rsid w:val="006763E8"/>
    <w:rsid w:val="006823E9"/>
    <w:rsid w:val="00683666"/>
    <w:rsid w:val="00683C71"/>
    <w:rsid w:val="00686A5F"/>
    <w:rsid w:val="00691D79"/>
    <w:rsid w:val="00693FFA"/>
    <w:rsid w:val="00694114"/>
    <w:rsid w:val="0069484F"/>
    <w:rsid w:val="006967BC"/>
    <w:rsid w:val="006A2B6C"/>
    <w:rsid w:val="006A65F1"/>
    <w:rsid w:val="006B0B52"/>
    <w:rsid w:val="006B115B"/>
    <w:rsid w:val="006B122F"/>
    <w:rsid w:val="006B2532"/>
    <w:rsid w:val="006B2CC0"/>
    <w:rsid w:val="006B6229"/>
    <w:rsid w:val="006B7B36"/>
    <w:rsid w:val="006C0AC5"/>
    <w:rsid w:val="006C37B3"/>
    <w:rsid w:val="006C3D19"/>
    <w:rsid w:val="006C79EF"/>
    <w:rsid w:val="006D10FD"/>
    <w:rsid w:val="006D1B36"/>
    <w:rsid w:val="006D44A0"/>
    <w:rsid w:val="006E2EFF"/>
    <w:rsid w:val="006E45B7"/>
    <w:rsid w:val="006E4A1A"/>
    <w:rsid w:val="006E5DE3"/>
    <w:rsid w:val="006F1E21"/>
    <w:rsid w:val="006F2BBB"/>
    <w:rsid w:val="006F4649"/>
    <w:rsid w:val="006F73C4"/>
    <w:rsid w:val="006F7F30"/>
    <w:rsid w:val="007029B9"/>
    <w:rsid w:val="00702A50"/>
    <w:rsid w:val="00702E6F"/>
    <w:rsid w:val="00703D97"/>
    <w:rsid w:val="00704B12"/>
    <w:rsid w:val="00705DA5"/>
    <w:rsid w:val="007122CD"/>
    <w:rsid w:val="0071289E"/>
    <w:rsid w:val="00713AC8"/>
    <w:rsid w:val="00714D95"/>
    <w:rsid w:val="0071679C"/>
    <w:rsid w:val="007177E2"/>
    <w:rsid w:val="00723CAE"/>
    <w:rsid w:val="00723D7B"/>
    <w:rsid w:val="0072400A"/>
    <w:rsid w:val="00724DD1"/>
    <w:rsid w:val="00725B47"/>
    <w:rsid w:val="007315A1"/>
    <w:rsid w:val="00734804"/>
    <w:rsid w:val="00737061"/>
    <w:rsid w:val="007373FC"/>
    <w:rsid w:val="007376D9"/>
    <w:rsid w:val="00743236"/>
    <w:rsid w:val="00746289"/>
    <w:rsid w:val="00747759"/>
    <w:rsid w:val="007511AE"/>
    <w:rsid w:val="0075658C"/>
    <w:rsid w:val="00756DB6"/>
    <w:rsid w:val="00756E40"/>
    <w:rsid w:val="00760C9C"/>
    <w:rsid w:val="00761133"/>
    <w:rsid w:val="0076148F"/>
    <w:rsid w:val="0076175D"/>
    <w:rsid w:val="0076596C"/>
    <w:rsid w:val="00771033"/>
    <w:rsid w:val="00771FB6"/>
    <w:rsid w:val="00777A69"/>
    <w:rsid w:val="00777B0C"/>
    <w:rsid w:val="007806DF"/>
    <w:rsid w:val="007823EE"/>
    <w:rsid w:val="00782E9C"/>
    <w:rsid w:val="00786D00"/>
    <w:rsid w:val="00786F21"/>
    <w:rsid w:val="00791813"/>
    <w:rsid w:val="00793291"/>
    <w:rsid w:val="007B05BA"/>
    <w:rsid w:val="007B0868"/>
    <w:rsid w:val="007B2053"/>
    <w:rsid w:val="007B4C69"/>
    <w:rsid w:val="007B66B0"/>
    <w:rsid w:val="007B691F"/>
    <w:rsid w:val="007B6A1C"/>
    <w:rsid w:val="007C0667"/>
    <w:rsid w:val="007C08A4"/>
    <w:rsid w:val="007C3952"/>
    <w:rsid w:val="007C4B3C"/>
    <w:rsid w:val="007C556A"/>
    <w:rsid w:val="007C5EA4"/>
    <w:rsid w:val="007D0B4F"/>
    <w:rsid w:val="007D5EFA"/>
    <w:rsid w:val="007D74A2"/>
    <w:rsid w:val="007E0D6F"/>
    <w:rsid w:val="007E186E"/>
    <w:rsid w:val="007E1A67"/>
    <w:rsid w:val="007E2469"/>
    <w:rsid w:val="007E279C"/>
    <w:rsid w:val="007E2C59"/>
    <w:rsid w:val="007E68EF"/>
    <w:rsid w:val="007E72A2"/>
    <w:rsid w:val="007F1013"/>
    <w:rsid w:val="007F3548"/>
    <w:rsid w:val="007F57F5"/>
    <w:rsid w:val="007F5BE1"/>
    <w:rsid w:val="007F5BF9"/>
    <w:rsid w:val="007F5E93"/>
    <w:rsid w:val="007F7C65"/>
    <w:rsid w:val="0080663D"/>
    <w:rsid w:val="008133AA"/>
    <w:rsid w:val="00815253"/>
    <w:rsid w:val="008178E0"/>
    <w:rsid w:val="0082170E"/>
    <w:rsid w:val="008301EA"/>
    <w:rsid w:val="0083253E"/>
    <w:rsid w:val="00835047"/>
    <w:rsid w:val="00837F1D"/>
    <w:rsid w:val="0084040C"/>
    <w:rsid w:val="00842BBC"/>
    <w:rsid w:val="00851188"/>
    <w:rsid w:val="0085188F"/>
    <w:rsid w:val="00854AAC"/>
    <w:rsid w:val="00854B2E"/>
    <w:rsid w:val="00856748"/>
    <w:rsid w:val="00856A63"/>
    <w:rsid w:val="0085757B"/>
    <w:rsid w:val="0086095F"/>
    <w:rsid w:val="00860D39"/>
    <w:rsid w:val="00860DF5"/>
    <w:rsid w:val="00866641"/>
    <w:rsid w:val="008708ED"/>
    <w:rsid w:val="0087178F"/>
    <w:rsid w:val="00872BB4"/>
    <w:rsid w:val="008764B7"/>
    <w:rsid w:val="0087686C"/>
    <w:rsid w:val="00880831"/>
    <w:rsid w:val="008829C9"/>
    <w:rsid w:val="00883645"/>
    <w:rsid w:val="008854D4"/>
    <w:rsid w:val="00886A8A"/>
    <w:rsid w:val="008911C3"/>
    <w:rsid w:val="008A101B"/>
    <w:rsid w:val="008A3887"/>
    <w:rsid w:val="008A4DE8"/>
    <w:rsid w:val="008A5561"/>
    <w:rsid w:val="008A6806"/>
    <w:rsid w:val="008A69CC"/>
    <w:rsid w:val="008A69D8"/>
    <w:rsid w:val="008A7423"/>
    <w:rsid w:val="008A7FBD"/>
    <w:rsid w:val="008B0AA2"/>
    <w:rsid w:val="008B5D05"/>
    <w:rsid w:val="008C00F2"/>
    <w:rsid w:val="008C1059"/>
    <w:rsid w:val="008C4489"/>
    <w:rsid w:val="008C6028"/>
    <w:rsid w:val="008C76B6"/>
    <w:rsid w:val="008C7FF0"/>
    <w:rsid w:val="008D04BD"/>
    <w:rsid w:val="008D12CD"/>
    <w:rsid w:val="008D1E56"/>
    <w:rsid w:val="008D2A04"/>
    <w:rsid w:val="008D41F7"/>
    <w:rsid w:val="008D5CEA"/>
    <w:rsid w:val="008E2454"/>
    <w:rsid w:val="008E37A7"/>
    <w:rsid w:val="008E3AD3"/>
    <w:rsid w:val="008E3D09"/>
    <w:rsid w:val="008E41C3"/>
    <w:rsid w:val="008E4464"/>
    <w:rsid w:val="008E6BD5"/>
    <w:rsid w:val="008E70D4"/>
    <w:rsid w:val="008F0AB0"/>
    <w:rsid w:val="008F1FF5"/>
    <w:rsid w:val="008F2B64"/>
    <w:rsid w:val="008F598D"/>
    <w:rsid w:val="008F6069"/>
    <w:rsid w:val="008F62C6"/>
    <w:rsid w:val="00903483"/>
    <w:rsid w:val="00911745"/>
    <w:rsid w:val="00915CFB"/>
    <w:rsid w:val="00921FF4"/>
    <w:rsid w:val="009231F1"/>
    <w:rsid w:val="00924F7D"/>
    <w:rsid w:val="00932C33"/>
    <w:rsid w:val="00933C3E"/>
    <w:rsid w:val="009345E7"/>
    <w:rsid w:val="00937879"/>
    <w:rsid w:val="00942BBB"/>
    <w:rsid w:val="00944477"/>
    <w:rsid w:val="00946422"/>
    <w:rsid w:val="00953FFC"/>
    <w:rsid w:val="009600E7"/>
    <w:rsid w:val="009612DE"/>
    <w:rsid w:val="009615CD"/>
    <w:rsid w:val="0096536D"/>
    <w:rsid w:val="009656FB"/>
    <w:rsid w:val="00967F55"/>
    <w:rsid w:val="00974EA2"/>
    <w:rsid w:val="0097771F"/>
    <w:rsid w:val="00980A1B"/>
    <w:rsid w:val="00982040"/>
    <w:rsid w:val="00982CD4"/>
    <w:rsid w:val="00983B3B"/>
    <w:rsid w:val="0098425D"/>
    <w:rsid w:val="00990393"/>
    <w:rsid w:val="00991ED8"/>
    <w:rsid w:val="009943A0"/>
    <w:rsid w:val="009A2988"/>
    <w:rsid w:val="009A2D97"/>
    <w:rsid w:val="009A3E85"/>
    <w:rsid w:val="009A4708"/>
    <w:rsid w:val="009A5F62"/>
    <w:rsid w:val="009A7B72"/>
    <w:rsid w:val="009B2223"/>
    <w:rsid w:val="009B274D"/>
    <w:rsid w:val="009B2B75"/>
    <w:rsid w:val="009B3682"/>
    <w:rsid w:val="009B6377"/>
    <w:rsid w:val="009B6BD0"/>
    <w:rsid w:val="009B72F7"/>
    <w:rsid w:val="009C694B"/>
    <w:rsid w:val="009C74A8"/>
    <w:rsid w:val="009D0133"/>
    <w:rsid w:val="009D5372"/>
    <w:rsid w:val="009D6466"/>
    <w:rsid w:val="009D65E2"/>
    <w:rsid w:val="009E02E7"/>
    <w:rsid w:val="009E0EB4"/>
    <w:rsid w:val="009E27AC"/>
    <w:rsid w:val="009E27E8"/>
    <w:rsid w:val="009E2A36"/>
    <w:rsid w:val="009E47AE"/>
    <w:rsid w:val="009E534D"/>
    <w:rsid w:val="009E5F0E"/>
    <w:rsid w:val="009F1B3B"/>
    <w:rsid w:val="009F219A"/>
    <w:rsid w:val="009F283D"/>
    <w:rsid w:val="009F330E"/>
    <w:rsid w:val="009F5831"/>
    <w:rsid w:val="009F5DF3"/>
    <w:rsid w:val="009F7669"/>
    <w:rsid w:val="00A05735"/>
    <w:rsid w:val="00A0776F"/>
    <w:rsid w:val="00A07B21"/>
    <w:rsid w:val="00A10725"/>
    <w:rsid w:val="00A12C8D"/>
    <w:rsid w:val="00A1479C"/>
    <w:rsid w:val="00A204EB"/>
    <w:rsid w:val="00A20EE3"/>
    <w:rsid w:val="00A31E4E"/>
    <w:rsid w:val="00A32E47"/>
    <w:rsid w:val="00A33DE2"/>
    <w:rsid w:val="00A34679"/>
    <w:rsid w:val="00A350D1"/>
    <w:rsid w:val="00A402AD"/>
    <w:rsid w:val="00A4055C"/>
    <w:rsid w:val="00A41C16"/>
    <w:rsid w:val="00A4374C"/>
    <w:rsid w:val="00A44B4F"/>
    <w:rsid w:val="00A4693E"/>
    <w:rsid w:val="00A47140"/>
    <w:rsid w:val="00A4761D"/>
    <w:rsid w:val="00A47BF4"/>
    <w:rsid w:val="00A51917"/>
    <w:rsid w:val="00A530FA"/>
    <w:rsid w:val="00A543DF"/>
    <w:rsid w:val="00A54944"/>
    <w:rsid w:val="00A54C09"/>
    <w:rsid w:val="00A54DFE"/>
    <w:rsid w:val="00A56037"/>
    <w:rsid w:val="00A578F2"/>
    <w:rsid w:val="00A61069"/>
    <w:rsid w:val="00A6389A"/>
    <w:rsid w:val="00A64A82"/>
    <w:rsid w:val="00A8041A"/>
    <w:rsid w:val="00A82517"/>
    <w:rsid w:val="00A83C59"/>
    <w:rsid w:val="00A85CC4"/>
    <w:rsid w:val="00A86AAA"/>
    <w:rsid w:val="00A9063B"/>
    <w:rsid w:val="00A90804"/>
    <w:rsid w:val="00A9327D"/>
    <w:rsid w:val="00A95948"/>
    <w:rsid w:val="00A9613B"/>
    <w:rsid w:val="00A96A7A"/>
    <w:rsid w:val="00AA49E7"/>
    <w:rsid w:val="00AA4F41"/>
    <w:rsid w:val="00AA520A"/>
    <w:rsid w:val="00AA523C"/>
    <w:rsid w:val="00AA7471"/>
    <w:rsid w:val="00AA7D5D"/>
    <w:rsid w:val="00AB0D3A"/>
    <w:rsid w:val="00AB2388"/>
    <w:rsid w:val="00AB56F3"/>
    <w:rsid w:val="00AB6292"/>
    <w:rsid w:val="00AC5D09"/>
    <w:rsid w:val="00AC5EA1"/>
    <w:rsid w:val="00AC79DF"/>
    <w:rsid w:val="00AC7B10"/>
    <w:rsid w:val="00AD2D02"/>
    <w:rsid w:val="00AD3DBF"/>
    <w:rsid w:val="00AD5236"/>
    <w:rsid w:val="00AE1B0E"/>
    <w:rsid w:val="00AE533A"/>
    <w:rsid w:val="00AF0406"/>
    <w:rsid w:val="00AF2B20"/>
    <w:rsid w:val="00AF2CC9"/>
    <w:rsid w:val="00AF3A2D"/>
    <w:rsid w:val="00AF4FD7"/>
    <w:rsid w:val="00AF6467"/>
    <w:rsid w:val="00B040EF"/>
    <w:rsid w:val="00B057F2"/>
    <w:rsid w:val="00B06263"/>
    <w:rsid w:val="00B079AB"/>
    <w:rsid w:val="00B10114"/>
    <w:rsid w:val="00B14657"/>
    <w:rsid w:val="00B148D2"/>
    <w:rsid w:val="00B1508D"/>
    <w:rsid w:val="00B16668"/>
    <w:rsid w:val="00B2011B"/>
    <w:rsid w:val="00B20B6C"/>
    <w:rsid w:val="00B23131"/>
    <w:rsid w:val="00B2508B"/>
    <w:rsid w:val="00B25C66"/>
    <w:rsid w:val="00B25ECB"/>
    <w:rsid w:val="00B25F43"/>
    <w:rsid w:val="00B27056"/>
    <w:rsid w:val="00B30765"/>
    <w:rsid w:val="00B3078B"/>
    <w:rsid w:val="00B3112F"/>
    <w:rsid w:val="00B32943"/>
    <w:rsid w:val="00B32BFE"/>
    <w:rsid w:val="00B34356"/>
    <w:rsid w:val="00B36616"/>
    <w:rsid w:val="00B4166B"/>
    <w:rsid w:val="00B44D18"/>
    <w:rsid w:val="00B46A2D"/>
    <w:rsid w:val="00B5039F"/>
    <w:rsid w:val="00B524AE"/>
    <w:rsid w:val="00B55B75"/>
    <w:rsid w:val="00B56FD1"/>
    <w:rsid w:val="00B57570"/>
    <w:rsid w:val="00B57763"/>
    <w:rsid w:val="00B60520"/>
    <w:rsid w:val="00B6191F"/>
    <w:rsid w:val="00B6493D"/>
    <w:rsid w:val="00B65683"/>
    <w:rsid w:val="00B662B8"/>
    <w:rsid w:val="00B67D52"/>
    <w:rsid w:val="00B67ECD"/>
    <w:rsid w:val="00B73021"/>
    <w:rsid w:val="00B74944"/>
    <w:rsid w:val="00B80F50"/>
    <w:rsid w:val="00B84608"/>
    <w:rsid w:val="00B84AC4"/>
    <w:rsid w:val="00B8594A"/>
    <w:rsid w:val="00B91917"/>
    <w:rsid w:val="00B94787"/>
    <w:rsid w:val="00B97675"/>
    <w:rsid w:val="00B97E54"/>
    <w:rsid w:val="00BA008B"/>
    <w:rsid w:val="00BA2414"/>
    <w:rsid w:val="00BA2AAD"/>
    <w:rsid w:val="00BA3540"/>
    <w:rsid w:val="00BA4173"/>
    <w:rsid w:val="00BA4C0B"/>
    <w:rsid w:val="00BA71ED"/>
    <w:rsid w:val="00BB0E6D"/>
    <w:rsid w:val="00BB1F53"/>
    <w:rsid w:val="00BB3689"/>
    <w:rsid w:val="00BB5D4E"/>
    <w:rsid w:val="00BB78AA"/>
    <w:rsid w:val="00BC0F58"/>
    <w:rsid w:val="00BC1FE8"/>
    <w:rsid w:val="00BC24BC"/>
    <w:rsid w:val="00BC3468"/>
    <w:rsid w:val="00BC7501"/>
    <w:rsid w:val="00BD258A"/>
    <w:rsid w:val="00BD385A"/>
    <w:rsid w:val="00BD4A07"/>
    <w:rsid w:val="00BD57A5"/>
    <w:rsid w:val="00BE1403"/>
    <w:rsid w:val="00BE247D"/>
    <w:rsid w:val="00BE2EC1"/>
    <w:rsid w:val="00BE6BC7"/>
    <w:rsid w:val="00BE7C2E"/>
    <w:rsid w:val="00BF1651"/>
    <w:rsid w:val="00BF1C4C"/>
    <w:rsid w:val="00BF5824"/>
    <w:rsid w:val="00BF75A9"/>
    <w:rsid w:val="00C01159"/>
    <w:rsid w:val="00C02DF9"/>
    <w:rsid w:val="00C0301A"/>
    <w:rsid w:val="00C07E09"/>
    <w:rsid w:val="00C10F5F"/>
    <w:rsid w:val="00C12914"/>
    <w:rsid w:val="00C12CD5"/>
    <w:rsid w:val="00C1339B"/>
    <w:rsid w:val="00C1545B"/>
    <w:rsid w:val="00C15562"/>
    <w:rsid w:val="00C1633B"/>
    <w:rsid w:val="00C23279"/>
    <w:rsid w:val="00C23DFF"/>
    <w:rsid w:val="00C305A1"/>
    <w:rsid w:val="00C314CB"/>
    <w:rsid w:val="00C318C7"/>
    <w:rsid w:val="00C3337F"/>
    <w:rsid w:val="00C35717"/>
    <w:rsid w:val="00C40903"/>
    <w:rsid w:val="00C4619E"/>
    <w:rsid w:val="00C47190"/>
    <w:rsid w:val="00C511CC"/>
    <w:rsid w:val="00C5381B"/>
    <w:rsid w:val="00C5557B"/>
    <w:rsid w:val="00C61158"/>
    <w:rsid w:val="00C65E64"/>
    <w:rsid w:val="00C70964"/>
    <w:rsid w:val="00C70C4D"/>
    <w:rsid w:val="00C745F6"/>
    <w:rsid w:val="00C834C0"/>
    <w:rsid w:val="00C836B1"/>
    <w:rsid w:val="00C862C3"/>
    <w:rsid w:val="00C875A6"/>
    <w:rsid w:val="00C87B50"/>
    <w:rsid w:val="00C9111B"/>
    <w:rsid w:val="00C921B8"/>
    <w:rsid w:val="00C95F7D"/>
    <w:rsid w:val="00C97F47"/>
    <w:rsid w:val="00CA1520"/>
    <w:rsid w:val="00CA1574"/>
    <w:rsid w:val="00CA5E30"/>
    <w:rsid w:val="00CB2891"/>
    <w:rsid w:val="00CB38A4"/>
    <w:rsid w:val="00CB3B16"/>
    <w:rsid w:val="00CB3F42"/>
    <w:rsid w:val="00CB4412"/>
    <w:rsid w:val="00CB60F1"/>
    <w:rsid w:val="00CB7AA7"/>
    <w:rsid w:val="00CC2F53"/>
    <w:rsid w:val="00CC4E37"/>
    <w:rsid w:val="00CC77CA"/>
    <w:rsid w:val="00CD639A"/>
    <w:rsid w:val="00CE0CBF"/>
    <w:rsid w:val="00CE2380"/>
    <w:rsid w:val="00CE2F46"/>
    <w:rsid w:val="00CE6255"/>
    <w:rsid w:val="00CF13FB"/>
    <w:rsid w:val="00CF250C"/>
    <w:rsid w:val="00CF2954"/>
    <w:rsid w:val="00CF4C17"/>
    <w:rsid w:val="00D027DB"/>
    <w:rsid w:val="00D02E06"/>
    <w:rsid w:val="00D073C4"/>
    <w:rsid w:val="00D07438"/>
    <w:rsid w:val="00D102E0"/>
    <w:rsid w:val="00D12159"/>
    <w:rsid w:val="00D12E5C"/>
    <w:rsid w:val="00D131D0"/>
    <w:rsid w:val="00D14753"/>
    <w:rsid w:val="00D165C4"/>
    <w:rsid w:val="00D214A7"/>
    <w:rsid w:val="00D224FC"/>
    <w:rsid w:val="00D22D39"/>
    <w:rsid w:val="00D25456"/>
    <w:rsid w:val="00D30651"/>
    <w:rsid w:val="00D3307A"/>
    <w:rsid w:val="00D336A9"/>
    <w:rsid w:val="00D34271"/>
    <w:rsid w:val="00D3457F"/>
    <w:rsid w:val="00D34EF5"/>
    <w:rsid w:val="00D36883"/>
    <w:rsid w:val="00D37308"/>
    <w:rsid w:val="00D37ED8"/>
    <w:rsid w:val="00D43EC1"/>
    <w:rsid w:val="00D52773"/>
    <w:rsid w:val="00D55896"/>
    <w:rsid w:val="00D5744C"/>
    <w:rsid w:val="00D57A65"/>
    <w:rsid w:val="00D62C98"/>
    <w:rsid w:val="00D62D65"/>
    <w:rsid w:val="00D65731"/>
    <w:rsid w:val="00D6799C"/>
    <w:rsid w:val="00D70446"/>
    <w:rsid w:val="00D70488"/>
    <w:rsid w:val="00D71ED7"/>
    <w:rsid w:val="00D73E0A"/>
    <w:rsid w:val="00D759B2"/>
    <w:rsid w:val="00D7680D"/>
    <w:rsid w:val="00D800E2"/>
    <w:rsid w:val="00D83DCC"/>
    <w:rsid w:val="00D84A17"/>
    <w:rsid w:val="00D90AF4"/>
    <w:rsid w:val="00D9521C"/>
    <w:rsid w:val="00DA5CBA"/>
    <w:rsid w:val="00DA6119"/>
    <w:rsid w:val="00DB00BB"/>
    <w:rsid w:val="00DB2B56"/>
    <w:rsid w:val="00DB3403"/>
    <w:rsid w:val="00DB3D18"/>
    <w:rsid w:val="00DB491F"/>
    <w:rsid w:val="00DB4ABE"/>
    <w:rsid w:val="00DB51EB"/>
    <w:rsid w:val="00DC17DE"/>
    <w:rsid w:val="00DC1DE0"/>
    <w:rsid w:val="00DC43C7"/>
    <w:rsid w:val="00DC57BF"/>
    <w:rsid w:val="00DC5B4C"/>
    <w:rsid w:val="00DD0E15"/>
    <w:rsid w:val="00DD2A15"/>
    <w:rsid w:val="00DD3C2D"/>
    <w:rsid w:val="00DD7927"/>
    <w:rsid w:val="00DE65BE"/>
    <w:rsid w:val="00DF102B"/>
    <w:rsid w:val="00DF5EC5"/>
    <w:rsid w:val="00DF6880"/>
    <w:rsid w:val="00E007A4"/>
    <w:rsid w:val="00E016FD"/>
    <w:rsid w:val="00E01E7E"/>
    <w:rsid w:val="00E117EA"/>
    <w:rsid w:val="00E11C00"/>
    <w:rsid w:val="00E13589"/>
    <w:rsid w:val="00E13980"/>
    <w:rsid w:val="00E227C6"/>
    <w:rsid w:val="00E23116"/>
    <w:rsid w:val="00E236EC"/>
    <w:rsid w:val="00E23AD3"/>
    <w:rsid w:val="00E241B4"/>
    <w:rsid w:val="00E25B2B"/>
    <w:rsid w:val="00E265DE"/>
    <w:rsid w:val="00E27BEB"/>
    <w:rsid w:val="00E3221A"/>
    <w:rsid w:val="00E34476"/>
    <w:rsid w:val="00E3592B"/>
    <w:rsid w:val="00E35BED"/>
    <w:rsid w:val="00E37B8F"/>
    <w:rsid w:val="00E4167F"/>
    <w:rsid w:val="00E443F5"/>
    <w:rsid w:val="00E514E8"/>
    <w:rsid w:val="00E520F4"/>
    <w:rsid w:val="00E5460A"/>
    <w:rsid w:val="00E55558"/>
    <w:rsid w:val="00E60C28"/>
    <w:rsid w:val="00E61FDA"/>
    <w:rsid w:val="00E64572"/>
    <w:rsid w:val="00E64E0A"/>
    <w:rsid w:val="00E664DC"/>
    <w:rsid w:val="00E6690E"/>
    <w:rsid w:val="00E71743"/>
    <w:rsid w:val="00E7247C"/>
    <w:rsid w:val="00E7528C"/>
    <w:rsid w:val="00E7581D"/>
    <w:rsid w:val="00E816DE"/>
    <w:rsid w:val="00E836B6"/>
    <w:rsid w:val="00E85506"/>
    <w:rsid w:val="00E85E3C"/>
    <w:rsid w:val="00E862C2"/>
    <w:rsid w:val="00E93FF0"/>
    <w:rsid w:val="00E95DFF"/>
    <w:rsid w:val="00E97427"/>
    <w:rsid w:val="00EA025A"/>
    <w:rsid w:val="00EA02E5"/>
    <w:rsid w:val="00EA0F54"/>
    <w:rsid w:val="00EA15CE"/>
    <w:rsid w:val="00EA3332"/>
    <w:rsid w:val="00EA458D"/>
    <w:rsid w:val="00EA4666"/>
    <w:rsid w:val="00EB05B1"/>
    <w:rsid w:val="00EB1EC3"/>
    <w:rsid w:val="00EB2E52"/>
    <w:rsid w:val="00EB4A08"/>
    <w:rsid w:val="00EC1F46"/>
    <w:rsid w:val="00EC5789"/>
    <w:rsid w:val="00ED1A8F"/>
    <w:rsid w:val="00ED207D"/>
    <w:rsid w:val="00ED3D37"/>
    <w:rsid w:val="00ED3F86"/>
    <w:rsid w:val="00ED5C11"/>
    <w:rsid w:val="00ED7E38"/>
    <w:rsid w:val="00EE2714"/>
    <w:rsid w:val="00EE6F5D"/>
    <w:rsid w:val="00EE7725"/>
    <w:rsid w:val="00EE781E"/>
    <w:rsid w:val="00EE7C59"/>
    <w:rsid w:val="00EF0858"/>
    <w:rsid w:val="00EF239B"/>
    <w:rsid w:val="00EF29AA"/>
    <w:rsid w:val="00EF4591"/>
    <w:rsid w:val="00EF4BFF"/>
    <w:rsid w:val="00EF6A27"/>
    <w:rsid w:val="00F037D6"/>
    <w:rsid w:val="00F03AEE"/>
    <w:rsid w:val="00F03E9D"/>
    <w:rsid w:val="00F04FA7"/>
    <w:rsid w:val="00F1060A"/>
    <w:rsid w:val="00F11D9C"/>
    <w:rsid w:val="00F13054"/>
    <w:rsid w:val="00F136BD"/>
    <w:rsid w:val="00F13A2E"/>
    <w:rsid w:val="00F13DC5"/>
    <w:rsid w:val="00F15837"/>
    <w:rsid w:val="00F20C61"/>
    <w:rsid w:val="00F21337"/>
    <w:rsid w:val="00F263E2"/>
    <w:rsid w:val="00F278CD"/>
    <w:rsid w:val="00F340F1"/>
    <w:rsid w:val="00F35195"/>
    <w:rsid w:val="00F36350"/>
    <w:rsid w:val="00F4026D"/>
    <w:rsid w:val="00F40861"/>
    <w:rsid w:val="00F4517A"/>
    <w:rsid w:val="00F502DF"/>
    <w:rsid w:val="00F51526"/>
    <w:rsid w:val="00F523D1"/>
    <w:rsid w:val="00F62B10"/>
    <w:rsid w:val="00F63AF5"/>
    <w:rsid w:val="00F659E8"/>
    <w:rsid w:val="00F6605C"/>
    <w:rsid w:val="00F72374"/>
    <w:rsid w:val="00F755D6"/>
    <w:rsid w:val="00F7670C"/>
    <w:rsid w:val="00F874A3"/>
    <w:rsid w:val="00F929E5"/>
    <w:rsid w:val="00F94AC5"/>
    <w:rsid w:val="00F94F5C"/>
    <w:rsid w:val="00F96EB4"/>
    <w:rsid w:val="00FA197B"/>
    <w:rsid w:val="00FA3D3C"/>
    <w:rsid w:val="00FA44A8"/>
    <w:rsid w:val="00FA7522"/>
    <w:rsid w:val="00FB2A6D"/>
    <w:rsid w:val="00FB2E10"/>
    <w:rsid w:val="00FB3415"/>
    <w:rsid w:val="00FB39E8"/>
    <w:rsid w:val="00FB3B6E"/>
    <w:rsid w:val="00FB4B25"/>
    <w:rsid w:val="00FB4E5E"/>
    <w:rsid w:val="00FB4F79"/>
    <w:rsid w:val="00FB7615"/>
    <w:rsid w:val="00FB7DA1"/>
    <w:rsid w:val="00FC0F22"/>
    <w:rsid w:val="00FC401F"/>
    <w:rsid w:val="00FC4F0F"/>
    <w:rsid w:val="00FC50E3"/>
    <w:rsid w:val="00FC5BEE"/>
    <w:rsid w:val="00FD396E"/>
    <w:rsid w:val="00FD3A40"/>
    <w:rsid w:val="00FD48FB"/>
    <w:rsid w:val="00FD4A7F"/>
    <w:rsid w:val="00FD4BEE"/>
    <w:rsid w:val="00FD7151"/>
    <w:rsid w:val="00FD79AC"/>
    <w:rsid w:val="00FD7E5C"/>
    <w:rsid w:val="00FE098E"/>
    <w:rsid w:val="00FE0A44"/>
    <w:rsid w:val="00FE3644"/>
    <w:rsid w:val="00FE598B"/>
    <w:rsid w:val="00FF2B4A"/>
    <w:rsid w:val="00FF34BC"/>
    <w:rsid w:val="00FF6680"/>
    <w:rsid w:val="00FF7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C9C0"/>
  <w15:chartTrackingRefBased/>
  <w15:docId w15:val="{A02EA7FF-3F07-3242-AB89-36F7314F3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0C28"/>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6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3658"/>
    <w:rPr>
      <w:rFonts w:ascii="Times New Roman" w:hAnsi="Times New Roman" w:cs="Times New Roman"/>
      <w:sz w:val="18"/>
      <w:szCs w:val="18"/>
    </w:rPr>
  </w:style>
  <w:style w:type="paragraph" w:styleId="Header">
    <w:name w:val="header"/>
    <w:basedOn w:val="Normal"/>
    <w:link w:val="HeaderChar"/>
    <w:uiPriority w:val="99"/>
    <w:unhideWhenUsed/>
    <w:rsid w:val="00633658"/>
    <w:pPr>
      <w:tabs>
        <w:tab w:val="center" w:pos="4513"/>
        <w:tab w:val="right" w:pos="9026"/>
      </w:tabs>
    </w:pPr>
  </w:style>
  <w:style w:type="character" w:customStyle="1" w:styleId="HeaderChar">
    <w:name w:val="Header Char"/>
    <w:basedOn w:val="DefaultParagraphFont"/>
    <w:link w:val="Header"/>
    <w:uiPriority w:val="99"/>
    <w:rsid w:val="00633658"/>
  </w:style>
  <w:style w:type="paragraph" w:styleId="Footer">
    <w:name w:val="footer"/>
    <w:basedOn w:val="Normal"/>
    <w:link w:val="FooterChar"/>
    <w:uiPriority w:val="99"/>
    <w:unhideWhenUsed/>
    <w:rsid w:val="00633658"/>
    <w:pPr>
      <w:tabs>
        <w:tab w:val="center" w:pos="4513"/>
        <w:tab w:val="right" w:pos="9026"/>
      </w:tabs>
    </w:pPr>
  </w:style>
  <w:style w:type="character" w:customStyle="1" w:styleId="FooterChar">
    <w:name w:val="Footer Char"/>
    <w:basedOn w:val="DefaultParagraphFont"/>
    <w:link w:val="Footer"/>
    <w:uiPriority w:val="99"/>
    <w:rsid w:val="00633658"/>
  </w:style>
  <w:style w:type="character" w:styleId="Hyperlink">
    <w:name w:val="Hyperlink"/>
    <w:basedOn w:val="DefaultParagraphFont"/>
    <w:uiPriority w:val="99"/>
    <w:unhideWhenUsed/>
    <w:rsid w:val="002B06BE"/>
    <w:rPr>
      <w:color w:val="0563C1" w:themeColor="hyperlink"/>
      <w:u w:val="single"/>
    </w:rPr>
  </w:style>
  <w:style w:type="paragraph" w:customStyle="1" w:styleId="EndNoteBibliographyTitle">
    <w:name w:val="EndNote Bibliography Title"/>
    <w:basedOn w:val="Normal"/>
    <w:link w:val="EndNoteBibliographyTitleChar"/>
    <w:rsid w:val="00024141"/>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024141"/>
    <w:rPr>
      <w:rFonts w:ascii="Calibri" w:hAnsi="Calibri" w:cs="Calibri"/>
      <w:lang w:val="en-US"/>
    </w:rPr>
  </w:style>
  <w:style w:type="paragraph" w:customStyle="1" w:styleId="EndNoteBibliography">
    <w:name w:val="EndNote Bibliography"/>
    <w:basedOn w:val="Normal"/>
    <w:link w:val="EndNoteBibliographyChar"/>
    <w:rsid w:val="00024141"/>
    <w:rPr>
      <w:rFonts w:ascii="Calibri" w:hAnsi="Calibri" w:cs="Calibri"/>
      <w:lang w:val="en-US"/>
    </w:rPr>
  </w:style>
  <w:style w:type="character" w:customStyle="1" w:styleId="EndNoteBibliographyChar">
    <w:name w:val="EndNote Bibliography Char"/>
    <w:basedOn w:val="DefaultParagraphFont"/>
    <w:link w:val="EndNoteBibliography"/>
    <w:rsid w:val="00024141"/>
    <w:rPr>
      <w:rFonts w:ascii="Calibri" w:hAnsi="Calibri" w:cs="Calibri"/>
      <w:lang w:val="en-US"/>
    </w:rPr>
  </w:style>
  <w:style w:type="character" w:styleId="PageNumber">
    <w:name w:val="page number"/>
    <w:basedOn w:val="DefaultParagraphFont"/>
    <w:uiPriority w:val="99"/>
    <w:semiHidden/>
    <w:unhideWhenUsed/>
    <w:rsid w:val="00C70C4D"/>
  </w:style>
  <w:style w:type="character" w:customStyle="1" w:styleId="UnresolvedMention1">
    <w:name w:val="Unresolved Mention1"/>
    <w:basedOn w:val="DefaultParagraphFont"/>
    <w:uiPriority w:val="99"/>
    <w:semiHidden/>
    <w:unhideWhenUsed/>
    <w:rsid w:val="0064465C"/>
    <w:rPr>
      <w:color w:val="605E5C"/>
      <w:shd w:val="clear" w:color="auto" w:fill="E1DFDD"/>
    </w:rPr>
  </w:style>
  <w:style w:type="character" w:styleId="CommentReference">
    <w:name w:val="annotation reference"/>
    <w:basedOn w:val="DefaultParagraphFont"/>
    <w:uiPriority w:val="99"/>
    <w:semiHidden/>
    <w:unhideWhenUsed/>
    <w:rsid w:val="00AF4FD7"/>
    <w:rPr>
      <w:sz w:val="16"/>
      <w:szCs w:val="16"/>
    </w:rPr>
  </w:style>
  <w:style w:type="paragraph" w:styleId="CommentText">
    <w:name w:val="annotation text"/>
    <w:basedOn w:val="Normal"/>
    <w:link w:val="CommentTextChar"/>
    <w:uiPriority w:val="99"/>
    <w:semiHidden/>
    <w:unhideWhenUsed/>
    <w:rsid w:val="00AF4FD7"/>
    <w:rPr>
      <w:sz w:val="20"/>
      <w:szCs w:val="20"/>
    </w:rPr>
  </w:style>
  <w:style w:type="character" w:customStyle="1" w:styleId="CommentTextChar">
    <w:name w:val="Comment Text Char"/>
    <w:basedOn w:val="DefaultParagraphFont"/>
    <w:link w:val="CommentText"/>
    <w:uiPriority w:val="99"/>
    <w:semiHidden/>
    <w:rsid w:val="00AF4FD7"/>
    <w:rPr>
      <w:sz w:val="20"/>
      <w:szCs w:val="20"/>
    </w:rPr>
  </w:style>
  <w:style w:type="paragraph" w:styleId="CommentSubject">
    <w:name w:val="annotation subject"/>
    <w:basedOn w:val="CommentText"/>
    <w:next w:val="CommentText"/>
    <w:link w:val="CommentSubjectChar"/>
    <w:uiPriority w:val="99"/>
    <w:semiHidden/>
    <w:unhideWhenUsed/>
    <w:rsid w:val="00AF4FD7"/>
    <w:rPr>
      <w:b/>
      <w:bCs/>
    </w:rPr>
  </w:style>
  <w:style w:type="character" w:customStyle="1" w:styleId="CommentSubjectChar">
    <w:name w:val="Comment Subject Char"/>
    <w:basedOn w:val="CommentTextChar"/>
    <w:link w:val="CommentSubject"/>
    <w:uiPriority w:val="99"/>
    <w:semiHidden/>
    <w:rsid w:val="00AF4FD7"/>
    <w:rPr>
      <w:b/>
      <w:bCs/>
      <w:sz w:val="20"/>
      <w:szCs w:val="20"/>
    </w:rPr>
  </w:style>
  <w:style w:type="character" w:styleId="FollowedHyperlink">
    <w:name w:val="FollowedHyperlink"/>
    <w:basedOn w:val="DefaultParagraphFont"/>
    <w:uiPriority w:val="99"/>
    <w:semiHidden/>
    <w:unhideWhenUsed/>
    <w:rsid w:val="004A39D2"/>
    <w:rPr>
      <w:color w:val="954F72" w:themeColor="followedHyperlink"/>
      <w:u w:val="single"/>
    </w:rPr>
  </w:style>
  <w:style w:type="character" w:styleId="LineNumber">
    <w:name w:val="line number"/>
    <w:basedOn w:val="DefaultParagraphFont"/>
    <w:uiPriority w:val="99"/>
    <w:semiHidden/>
    <w:unhideWhenUsed/>
    <w:rsid w:val="00983B3B"/>
  </w:style>
  <w:style w:type="character" w:customStyle="1" w:styleId="authors-list-item">
    <w:name w:val="authors-list-item"/>
    <w:basedOn w:val="DefaultParagraphFont"/>
    <w:rsid w:val="00455692"/>
  </w:style>
  <w:style w:type="character" w:customStyle="1" w:styleId="comma">
    <w:name w:val="comma"/>
    <w:basedOn w:val="DefaultParagraphFont"/>
    <w:rsid w:val="00455692"/>
  </w:style>
  <w:style w:type="character" w:customStyle="1" w:styleId="author-sup-separator">
    <w:name w:val="author-sup-separator"/>
    <w:basedOn w:val="DefaultParagraphFont"/>
    <w:rsid w:val="00455692"/>
  </w:style>
  <w:style w:type="character" w:customStyle="1" w:styleId="Heading2Char">
    <w:name w:val="Heading 2 Char"/>
    <w:basedOn w:val="DefaultParagraphFont"/>
    <w:link w:val="Heading2"/>
    <w:uiPriority w:val="9"/>
    <w:rsid w:val="00E60C28"/>
    <w:rPr>
      <w:rFonts w:ascii="Times New Roman" w:eastAsia="Times New Roman" w:hAnsi="Times New Roman" w:cs="Times New Roman"/>
      <w:b/>
      <w:bCs/>
      <w:sz w:val="36"/>
      <w:szCs w:val="36"/>
      <w:lang w:eastAsia="en-GB"/>
    </w:rPr>
  </w:style>
  <w:style w:type="character" w:customStyle="1" w:styleId="cit">
    <w:name w:val="cit"/>
    <w:basedOn w:val="DefaultParagraphFont"/>
    <w:rsid w:val="00723CAE"/>
  </w:style>
  <w:style w:type="character" w:customStyle="1" w:styleId="labs-docsum-authors">
    <w:name w:val="labs-docsum-authors"/>
    <w:basedOn w:val="DefaultParagraphFont"/>
    <w:rsid w:val="00643124"/>
  </w:style>
  <w:style w:type="character" w:customStyle="1" w:styleId="fheading2">
    <w:name w:val="f_heading2"/>
    <w:basedOn w:val="DefaultParagraphFont"/>
    <w:rsid w:val="00813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9995">
      <w:bodyDiv w:val="1"/>
      <w:marLeft w:val="0"/>
      <w:marRight w:val="0"/>
      <w:marTop w:val="0"/>
      <w:marBottom w:val="0"/>
      <w:divBdr>
        <w:top w:val="none" w:sz="0" w:space="0" w:color="auto"/>
        <w:left w:val="none" w:sz="0" w:space="0" w:color="auto"/>
        <w:bottom w:val="none" w:sz="0" w:space="0" w:color="auto"/>
        <w:right w:val="none" w:sz="0" w:space="0" w:color="auto"/>
      </w:divBdr>
      <w:divsChild>
        <w:div w:id="1659846132">
          <w:marLeft w:val="0"/>
          <w:marRight w:val="0"/>
          <w:marTop w:val="0"/>
          <w:marBottom w:val="0"/>
          <w:divBdr>
            <w:top w:val="none" w:sz="0" w:space="0" w:color="auto"/>
            <w:left w:val="none" w:sz="0" w:space="0" w:color="auto"/>
            <w:bottom w:val="none" w:sz="0" w:space="0" w:color="auto"/>
            <w:right w:val="none" w:sz="0" w:space="0" w:color="auto"/>
          </w:divBdr>
          <w:divsChild>
            <w:div w:id="2118937834">
              <w:marLeft w:val="0"/>
              <w:marRight w:val="0"/>
              <w:marTop w:val="0"/>
              <w:marBottom w:val="0"/>
              <w:divBdr>
                <w:top w:val="none" w:sz="0" w:space="0" w:color="auto"/>
                <w:left w:val="none" w:sz="0" w:space="0" w:color="auto"/>
                <w:bottom w:val="none" w:sz="0" w:space="0" w:color="auto"/>
                <w:right w:val="none" w:sz="0" w:space="0" w:color="auto"/>
              </w:divBdr>
              <w:divsChild>
                <w:div w:id="1246307133">
                  <w:marLeft w:val="0"/>
                  <w:marRight w:val="0"/>
                  <w:marTop w:val="0"/>
                  <w:marBottom w:val="0"/>
                  <w:divBdr>
                    <w:top w:val="none" w:sz="0" w:space="0" w:color="auto"/>
                    <w:left w:val="none" w:sz="0" w:space="0" w:color="auto"/>
                    <w:bottom w:val="none" w:sz="0" w:space="0" w:color="auto"/>
                    <w:right w:val="none" w:sz="0" w:space="0" w:color="auto"/>
                  </w:divBdr>
                  <w:divsChild>
                    <w:div w:id="976031597">
                      <w:marLeft w:val="0"/>
                      <w:marRight w:val="0"/>
                      <w:marTop w:val="0"/>
                      <w:marBottom w:val="0"/>
                      <w:divBdr>
                        <w:top w:val="none" w:sz="0" w:space="0" w:color="auto"/>
                        <w:left w:val="none" w:sz="0" w:space="0" w:color="auto"/>
                        <w:bottom w:val="none" w:sz="0" w:space="0" w:color="auto"/>
                        <w:right w:val="none" w:sz="0" w:space="0" w:color="auto"/>
                      </w:divBdr>
                      <w:divsChild>
                        <w:div w:id="14110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703">
          <w:marLeft w:val="0"/>
          <w:marRight w:val="0"/>
          <w:marTop w:val="0"/>
          <w:marBottom w:val="0"/>
          <w:divBdr>
            <w:top w:val="none" w:sz="0" w:space="0" w:color="auto"/>
            <w:left w:val="none" w:sz="0" w:space="0" w:color="auto"/>
            <w:bottom w:val="none" w:sz="0" w:space="0" w:color="auto"/>
            <w:right w:val="none" w:sz="0" w:space="0" w:color="auto"/>
          </w:divBdr>
          <w:divsChild>
            <w:div w:id="308556590">
              <w:marLeft w:val="0"/>
              <w:marRight w:val="0"/>
              <w:marTop w:val="0"/>
              <w:marBottom w:val="0"/>
              <w:divBdr>
                <w:top w:val="none" w:sz="0" w:space="0" w:color="auto"/>
                <w:left w:val="none" w:sz="0" w:space="0" w:color="auto"/>
                <w:bottom w:val="none" w:sz="0" w:space="0" w:color="auto"/>
                <w:right w:val="none" w:sz="0" w:space="0" w:color="auto"/>
              </w:divBdr>
              <w:divsChild>
                <w:div w:id="14826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3044">
          <w:marLeft w:val="0"/>
          <w:marRight w:val="0"/>
          <w:marTop w:val="0"/>
          <w:marBottom w:val="0"/>
          <w:divBdr>
            <w:top w:val="none" w:sz="0" w:space="0" w:color="auto"/>
            <w:left w:val="none" w:sz="0" w:space="0" w:color="auto"/>
            <w:bottom w:val="none" w:sz="0" w:space="0" w:color="auto"/>
            <w:right w:val="none" w:sz="0" w:space="0" w:color="auto"/>
          </w:divBdr>
        </w:div>
        <w:div w:id="1738094711">
          <w:marLeft w:val="0"/>
          <w:marRight w:val="0"/>
          <w:marTop w:val="0"/>
          <w:marBottom w:val="0"/>
          <w:divBdr>
            <w:top w:val="none" w:sz="0" w:space="0" w:color="auto"/>
            <w:left w:val="none" w:sz="0" w:space="0" w:color="auto"/>
            <w:bottom w:val="none" w:sz="0" w:space="0" w:color="auto"/>
            <w:right w:val="none" w:sz="0" w:space="0" w:color="auto"/>
          </w:divBdr>
        </w:div>
        <w:div w:id="488256078">
          <w:marLeft w:val="0"/>
          <w:marRight w:val="0"/>
          <w:marTop w:val="0"/>
          <w:marBottom w:val="0"/>
          <w:divBdr>
            <w:top w:val="none" w:sz="0" w:space="0" w:color="auto"/>
            <w:left w:val="none" w:sz="0" w:space="0" w:color="auto"/>
            <w:bottom w:val="none" w:sz="0" w:space="0" w:color="auto"/>
            <w:right w:val="none" w:sz="0" w:space="0" w:color="auto"/>
          </w:divBdr>
          <w:divsChild>
            <w:div w:id="1123501909">
              <w:marLeft w:val="0"/>
              <w:marRight w:val="0"/>
              <w:marTop w:val="0"/>
              <w:marBottom w:val="0"/>
              <w:divBdr>
                <w:top w:val="none" w:sz="0" w:space="0" w:color="auto"/>
                <w:left w:val="none" w:sz="0" w:space="0" w:color="auto"/>
                <w:bottom w:val="none" w:sz="0" w:space="0" w:color="auto"/>
                <w:right w:val="none" w:sz="0" w:space="0" w:color="auto"/>
              </w:divBdr>
            </w:div>
          </w:divsChild>
        </w:div>
        <w:div w:id="1944805286">
          <w:marLeft w:val="0"/>
          <w:marRight w:val="0"/>
          <w:marTop w:val="0"/>
          <w:marBottom w:val="0"/>
          <w:divBdr>
            <w:top w:val="none" w:sz="0" w:space="0" w:color="auto"/>
            <w:left w:val="none" w:sz="0" w:space="0" w:color="auto"/>
            <w:bottom w:val="none" w:sz="0" w:space="0" w:color="auto"/>
            <w:right w:val="none" w:sz="0" w:space="0" w:color="auto"/>
          </w:divBdr>
        </w:div>
      </w:divsChild>
    </w:div>
    <w:div w:id="96562800">
      <w:bodyDiv w:val="1"/>
      <w:marLeft w:val="0"/>
      <w:marRight w:val="0"/>
      <w:marTop w:val="0"/>
      <w:marBottom w:val="0"/>
      <w:divBdr>
        <w:top w:val="none" w:sz="0" w:space="0" w:color="auto"/>
        <w:left w:val="none" w:sz="0" w:space="0" w:color="auto"/>
        <w:bottom w:val="none" w:sz="0" w:space="0" w:color="auto"/>
        <w:right w:val="none" w:sz="0" w:space="0" w:color="auto"/>
      </w:divBdr>
    </w:div>
    <w:div w:id="146359688">
      <w:bodyDiv w:val="1"/>
      <w:marLeft w:val="0"/>
      <w:marRight w:val="0"/>
      <w:marTop w:val="0"/>
      <w:marBottom w:val="0"/>
      <w:divBdr>
        <w:top w:val="none" w:sz="0" w:space="0" w:color="auto"/>
        <w:left w:val="none" w:sz="0" w:space="0" w:color="auto"/>
        <w:bottom w:val="none" w:sz="0" w:space="0" w:color="auto"/>
        <w:right w:val="none" w:sz="0" w:space="0" w:color="auto"/>
      </w:divBdr>
    </w:div>
    <w:div w:id="169880380">
      <w:bodyDiv w:val="1"/>
      <w:marLeft w:val="0"/>
      <w:marRight w:val="0"/>
      <w:marTop w:val="0"/>
      <w:marBottom w:val="0"/>
      <w:divBdr>
        <w:top w:val="none" w:sz="0" w:space="0" w:color="auto"/>
        <w:left w:val="none" w:sz="0" w:space="0" w:color="auto"/>
        <w:bottom w:val="none" w:sz="0" w:space="0" w:color="auto"/>
        <w:right w:val="none" w:sz="0" w:space="0" w:color="auto"/>
      </w:divBdr>
    </w:div>
    <w:div w:id="196435086">
      <w:bodyDiv w:val="1"/>
      <w:marLeft w:val="0"/>
      <w:marRight w:val="0"/>
      <w:marTop w:val="0"/>
      <w:marBottom w:val="0"/>
      <w:divBdr>
        <w:top w:val="none" w:sz="0" w:space="0" w:color="auto"/>
        <w:left w:val="none" w:sz="0" w:space="0" w:color="auto"/>
        <w:bottom w:val="none" w:sz="0" w:space="0" w:color="auto"/>
        <w:right w:val="none" w:sz="0" w:space="0" w:color="auto"/>
      </w:divBdr>
    </w:div>
    <w:div w:id="253707847">
      <w:bodyDiv w:val="1"/>
      <w:marLeft w:val="0"/>
      <w:marRight w:val="0"/>
      <w:marTop w:val="0"/>
      <w:marBottom w:val="0"/>
      <w:divBdr>
        <w:top w:val="none" w:sz="0" w:space="0" w:color="auto"/>
        <w:left w:val="none" w:sz="0" w:space="0" w:color="auto"/>
        <w:bottom w:val="none" w:sz="0" w:space="0" w:color="auto"/>
        <w:right w:val="none" w:sz="0" w:space="0" w:color="auto"/>
      </w:divBdr>
    </w:div>
    <w:div w:id="257758016">
      <w:bodyDiv w:val="1"/>
      <w:marLeft w:val="0"/>
      <w:marRight w:val="0"/>
      <w:marTop w:val="0"/>
      <w:marBottom w:val="0"/>
      <w:divBdr>
        <w:top w:val="none" w:sz="0" w:space="0" w:color="auto"/>
        <w:left w:val="none" w:sz="0" w:space="0" w:color="auto"/>
        <w:bottom w:val="none" w:sz="0" w:space="0" w:color="auto"/>
        <w:right w:val="none" w:sz="0" w:space="0" w:color="auto"/>
      </w:divBdr>
    </w:div>
    <w:div w:id="400641364">
      <w:bodyDiv w:val="1"/>
      <w:marLeft w:val="0"/>
      <w:marRight w:val="0"/>
      <w:marTop w:val="0"/>
      <w:marBottom w:val="0"/>
      <w:divBdr>
        <w:top w:val="none" w:sz="0" w:space="0" w:color="auto"/>
        <w:left w:val="none" w:sz="0" w:space="0" w:color="auto"/>
        <w:bottom w:val="none" w:sz="0" w:space="0" w:color="auto"/>
        <w:right w:val="none" w:sz="0" w:space="0" w:color="auto"/>
      </w:divBdr>
    </w:div>
    <w:div w:id="650331781">
      <w:bodyDiv w:val="1"/>
      <w:marLeft w:val="0"/>
      <w:marRight w:val="0"/>
      <w:marTop w:val="0"/>
      <w:marBottom w:val="0"/>
      <w:divBdr>
        <w:top w:val="none" w:sz="0" w:space="0" w:color="auto"/>
        <w:left w:val="none" w:sz="0" w:space="0" w:color="auto"/>
        <w:bottom w:val="none" w:sz="0" w:space="0" w:color="auto"/>
        <w:right w:val="none" w:sz="0" w:space="0" w:color="auto"/>
      </w:divBdr>
    </w:div>
    <w:div w:id="652023698">
      <w:bodyDiv w:val="1"/>
      <w:marLeft w:val="0"/>
      <w:marRight w:val="0"/>
      <w:marTop w:val="0"/>
      <w:marBottom w:val="0"/>
      <w:divBdr>
        <w:top w:val="none" w:sz="0" w:space="0" w:color="auto"/>
        <w:left w:val="none" w:sz="0" w:space="0" w:color="auto"/>
        <w:bottom w:val="none" w:sz="0" w:space="0" w:color="auto"/>
        <w:right w:val="none" w:sz="0" w:space="0" w:color="auto"/>
      </w:divBdr>
    </w:div>
    <w:div w:id="738407394">
      <w:bodyDiv w:val="1"/>
      <w:marLeft w:val="0"/>
      <w:marRight w:val="0"/>
      <w:marTop w:val="0"/>
      <w:marBottom w:val="0"/>
      <w:divBdr>
        <w:top w:val="none" w:sz="0" w:space="0" w:color="auto"/>
        <w:left w:val="none" w:sz="0" w:space="0" w:color="auto"/>
        <w:bottom w:val="none" w:sz="0" w:space="0" w:color="auto"/>
        <w:right w:val="none" w:sz="0" w:space="0" w:color="auto"/>
      </w:divBdr>
    </w:div>
    <w:div w:id="760023997">
      <w:bodyDiv w:val="1"/>
      <w:marLeft w:val="0"/>
      <w:marRight w:val="0"/>
      <w:marTop w:val="0"/>
      <w:marBottom w:val="0"/>
      <w:divBdr>
        <w:top w:val="none" w:sz="0" w:space="0" w:color="auto"/>
        <w:left w:val="none" w:sz="0" w:space="0" w:color="auto"/>
        <w:bottom w:val="none" w:sz="0" w:space="0" w:color="auto"/>
        <w:right w:val="none" w:sz="0" w:space="0" w:color="auto"/>
      </w:divBdr>
    </w:div>
    <w:div w:id="1043603535">
      <w:bodyDiv w:val="1"/>
      <w:marLeft w:val="0"/>
      <w:marRight w:val="0"/>
      <w:marTop w:val="0"/>
      <w:marBottom w:val="0"/>
      <w:divBdr>
        <w:top w:val="none" w:sz="0" w:space="0" w:color="auto"/>
        <w:left w:val="none" w:sz="0" w:space="0" w:color="auto"/>
        <w:bottom w:val="none" w:sz="0" w:space="0" w:color="auto"/>
        <w:right w:val="none" w:sz="0" w:space="0" w:color="auto"/>
      </w:divBdr>
    </w:div>
    <w:div w:id="1077244045">
      <w:bodyDiv w:val="1"/>
      <w:marLeft w:val="0"/>
      <w:marRight w:val="0"/>
      <w:marTop w:val="0"/>
      <w:marBottom w:val="0"/>
      <w:divBdr>
        <w:top w:val="none" w:sz="0" w:space="0" w:color="auto"/>
        <w:left w:val="none" w:sz="0" w:space="0" w:color="auto"/>
        <w:bottom w:val="none" w:sz="0" w:space="0" w:color="auto"/>
        <w:right w:val="none" w:sz="0" w:space="0" w:color="auto"/>
      </w:divBdr>
    </w:div>
    <w:div w:id="1175682038">
      <w:bodyDiv w:val="1"/>
      <w:marLeft w:val="0"/>
      <w:marRight w:val="0"/>
      <w:marTop w:val="0"/>
      <w:marBottom w:val="0"/>
      <w:divBdr>
        <w:top w:val="none" w:sz="0" w:space="0" w:color="auto"/>
        <w:left w:val="none" w:sz="0" w:space="0" w:color="auto"/>
        <w:bottom w:val="none" w:sz="0" w:space="0" w:color="auto"/>
        <w:right w:val="none" w:sz="0" w:space="0" w:color="auto"/>
      </w:divBdr>
    </w:div>
    <w:div w:id="1245333620">
      <w:bodyDiv w:val="1"/>
      <w:marLeft w:val="0"/>
      <w:marRight w:val="0"/>
      <w:marTop w:val="0"/>
      <w:marBottom w:val="0"/>
      <w:divBdr>
        <w:top w:val="none" w:sz="0" w:space="0" w:color="auto"/>
        <w:left w:val="none" w:sz="0" w:space="0" w:color="auto"/>
        <w:bottom w:val="none" w:sz="0" w:space="0" w:color="auto"/>
        <w:right w:val="none" w:sz="0" w:space="0" w:color="auto"/>
      </w:divBdr>
    </w:div>
    <w:div w:id="1262302229">
      <w:bodyDiv w:val="1"/>
      <w:marLeft w:val="0"/>
      <w:marRight w:val="0"/>
      <w:marTop w:val="0"/>
      <w:marBottom w:val="0"/>
      <w:divBdr>
        <w:top w:val="none" w:sz="0" w:space="0" w:color="auto"/>
        <w:left w:val="none" w:sz="0" w:space="0" w:color="auto"/>
        <w:bottom w:val="none" w:sz="0" w:space="0" w:color="auto"/>
        <w:right w:val="none" w:sz="0" w:space="0" w:color="auto"/>
      </w:divBdr>
    </w:div>
    <w:div w:id="1269897733">
      <w:bodyDiv w:val="1"/>
      <w:marLeft w:val="0"/>
      <w:marRight w:val="0"/>
      <w:marTop w:val="0"/>
      <w:marBottom w:val="0"/>
      <w:divBdr>
        <w:top w:val="none" w:sz="0" w:space="0" w:color="auto"/>
        <w:left w:val="none" w:sz="0" w:space="0" w:color="auto"/>
        <w:bottom w:val="none" w:sz="0" w:space="0" w:color="auto"/>
        <w:right w:val="none" w:sz="0" w:space="0" w:color="auto"/>
      </w:divBdr>
    </w:div>
    <w:div w:id="1397390008">
      <w:bodyDiv w:val="1"/>
      <w:marLeft w:val="0"/>
      <w:marRight w:val="0"/>
      <w:marTop w:val="0"/>
      <w:marBottom w:val="0"/>
      <w:divBdr>
        <w:top w:val="none" w:sz="0" w:space="0" w:color="auto"/>
        <w:left w:val="none" w:sz="0" w:space="0" w:color="auto"/>
        <w:bottom w:val="none" w:sz="0" w:space="0" w:color="auto"/>
        <w:right w:val="none" w:sz="0" w:space="0" w:color="auto"/>
      </w:divBdr>
    </w:div>
    <w:div w:id="1440225252">
      <w:bodyDiv w:val="1"/>
      <w:marLeft w:val="0"/>
      <w:marRight w:val="0"/>
      <w:marTop w:val="0"/>
      <w:marBottom w:val="0"/>
      <w:divBdr>
        <w:top w:val="none" w:sz="0" w:space="0" w:color="auto"/>
        <w:left w:val="none" w:sz="0" w:space="0" w:color="auto"/>
        <w:bottom w:val="none" w:sz="0" w:space="0" w:color="auto"/>
        <w:right w:val="none" w:sz="0" w:space="0" w:color="auto"/>
      </w:divBdr>
    </w:div>
    <w:div w:id="1592228747">
      <w:bodyDiv w:val="1"/>
      <w:marLeft w:val="0"/>
      <w:marRight w:val="0"/>
      <w:marTop w:val="0"/>
      <w:marBottom w:val="0"/>
      <w:divBdr>
        <w:top w:val="none" w:sz="0" w:space="0" w:color="auto"/>
        <w:left w:val="none" w:sz="0" w:space="0" w:color="auto"/>
        <w:bottom w:val="none" w:sz="0" w:space="0" w:color="auto"/>
        <w:right w:val="none" w:sz="0" w:space="0" w:color="auto"/>
      </w:divBdr>
    </w:div>
    <w:div w:id="1603411235">
      <w:bodyDiv w:val="1"/>
      <w:marLeft w:val="0"/>
      <w:marRight w:val="0"/>
      <w:marTop w:val="0"/>
      <w:marBottom w:val="0"/>
      <w:divBdr>
        <w:top w:val="none" w:sz="0" w:space="0" w:color="auto"/>
        <w:left w:val="none" w:sz="0" w:space="0" w:color="auto"/>
        <w:bottom w:val="none" w:sz="0" w:space="0" w:color="auto"/>
        <w:right w:val="none" w:sz="0" w:space="0" w:color="auto"/>
      </w:divBdr>
    </w:div>
    <w:div w:id="196674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s://pubmed.ncbi.nlm.nih.gov/?sort=date&amp;term=Payrastre+B&amp;cauthor_id=29902570" TargetMode="Externa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hyperlink" Target="https://pubmed.ncbi.nlm.nih.gov/?term=Jones+MR&amp;cauthor_id=32221338" TargetMode="External"/><Relationship Id="rId4" Type="http://schemas.openxmlformats.org/officeDocument/2006/relationships/footnotes" Target="footnotes.xml"/><Relationship Id="rId9" Type="http://schemas.openxmlformats.org/officeDocument/2006/relationships/hyperlink" Target="https://pubmed.ncbi.nlm.nih.gov/?term=Kvist+J&amp;cauthor_id=3222133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8939</Words>
  <Characters>50954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Burdge G.C.</dc:creator>
  <cp:keywords/>
  <dc:description/>
  <cp:lastModifiedBy>Graham Burdge</cp:lastModifiedBy>
  <cp:revision>2</cp:revision>
  <dcterms:created xsi:type="dcterms:W3CDTF">2020-10-30T09:07:00Z</dcterms:created>
  <dcterms:modified xsi:type="dcterms:W3CDTF">2020-10-30T09:07:00Z</dcterms:modified>
</cp:coreProperties>
</file>