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806C33" w14:textId="406722CF" w:rsidR="002A609B" w:rsidRDefault="00835125" w:rsidP="001F3744">
      <w:pPr>
        <w:spacing w:after="0" w:line="240" w:lineRule="auto"/>
        <w:contextualSpacing/>
        <w:jc w:val="center"/>
        <w:rPr>
          <w:rFonts w:ascii="Times New Roman" w:eastAsia="Times New Roman" w:hAnsi="Times New Roman" w:cs="Times New Roman"/>
          <w:b/>
          <w:bCs/>
          <w:sz w:val="32"/>
          <w:szCs w:val="32"/>
          <w:lang w:eastAsia="en-GB"/>
        </w:rPr>
      </w:pPr>
      <w:r w:rsidRPr="00C5370C">
        <w:rPr>
          <w:rFonts w:ascii="Times New Roman" w:eastAsia="Times New Roman" w:hAnsi="Times New Roman" w:cs="Times New Roman"/>
          <w:b/>
          <w:noProof/>
          <w:sz w:val="32"/>
          <w:szCs w:val="32"/>
        </w:rPr>
        <w:drawing>
          <wp:anchor distT="0" distB="0" distL="114300" distR="114300" simplePos="0" relativeHeight="251660800" behindDoc="1" locked="0" layoutInCell="1" allowOverlap="1" wp14:anchorId="4C7BF82D" wp14:editId="1CAFE79F">
            <wp:simplePos x="0" y="0"/>
            <wp:positionH relativeFrom="column">
              <wp:posOffset>4752975</wp:posOffset>
            </wp:positionH>
            <wp:positionV relativeFrom="paragraph">
              <wp:posOffset>-1400175</wp:posOffset>
            </wp:positionV>
            <wp:extent cx="1733550" cy="1733550"/>
            <wp:effectExtent l="0" t="0" r="0" b="0"/>
            <wp:wrapNone/>
            <wp:docPr id="3" name="Picture 3" descr="C:\Users\ar1248\Desktop\15391167_1280210382042290_16138374621423837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1248\Desktop\15391167_1280210382042290_1613837462142383747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E76" w:rsidRPr="00744E76">
        <w:rPr>
          <w:rFonts w:ascii="Times New Roman" w:eastAsia="Times New Roman" w:hAnsi="Times New Roman" w:cs="Times New Roman"/>
          <w:b/>
          <w:noProof/>
          <w:sz w:val="32"/>
          <w:szCs w:val="32"/>
        </w:rPr>
        <w:t>Supporting Indigenous and Non-Indigenous Research Partnerships</w:t>
      </w:r>
    </w:p>
    <w:p w14:paraId="3FA581CB" w14:textId="77777777" w:rsidR="002A609B" w:rsidRPr="00A43224" w:rsidRDefault="002A609B" w:rsidP="00E220A1">
      <w:pPr>
        <w:spacing w:after="0" w:line="240" w:lineRule="auto"/>
        <w:contextualSpacing/>
        <w:jc w:val="center"/>
        <w:rPr>
          <w:rFonts w:ascii="Times New Roman" w:eastAsia="Times New Roman" w:hAnsi="Times New Roman" w:cs="Times New Roman"/>
          <w:sz w:val="28"/>
          <w:szCs w:val="28"/>
          <w:lang w:eastAsia="en-GB"/>
        </w:rPr>
      </w:pPr>
    </w:p>
    <w:p w14:paraId="4167A60A" w14:textId="6DE57BC8" w:rsidR="001C4844" w:rsidRPr="001C4844" w:rsidRDefault="00835FFB" w:rsidP="00E220A1">
      <w:pPr>
        <w:spacing w:after="0" w:line="240" w:lineRule="auto"/>
        <w:contextualSpacing/>
        <w:jc w:val="center"/>
        <w:rPr>
          <w:rFonts w:ascii="Times New Roman" w:eastAsia="Times New Roman" w:hAnsi="Times New Roman" w:cs="Times New Roman"/>
          <w:sz w:val="28"/>
          <w:szCs w:val="28"/>
          <w:lang w:eastAsia="en-GB"/>
        </w:rPr>
      </w:pPr>
      <w:bookmarkStart w:id="0" w:name="_Hlk55650655"/>
      <w:r w:rsidRPr="00835FFB">
        <w:rPr>
          <w:rFonts w:ascii="Times New Roman" w:eastAsia="Times New Roman" w:hAnsi="Times New Roman" w:cs="Times New Roman"/>
          <w:sz w:val="28"/>
          <w:szCs w:val="28"/>
          <w:lang w:eastAsia="en-GB"/>
        </w:rPr>
        <w:t>Rosalind Edwards</w:t>
      </w:r>
    </w:p>
    <w:p w14:paraId="1E8B5F40" w14:textId="6FC065D3" w:rsidR="001F3744" w:rsidRDefault="00570189" w:rsidP="00E220A1">
      <w:pPr>
        <w:spacing w:after="0" w:line="240" w:lineRule="auto"/>
        <w:contextualSpacing/>
        <w:jc w:val="center"/>
        <w:rPr>
          <w:rFonts w:ascii="Times New Roman" w:eastAsia="Times New Roman" w:hAnsi="Times New Roman" w:cs="Times New Roman"/>
          <w:sz w:val="24"/>
          <w:szCs w:val="24"/>
          <w:lang w:eastAsia="en-GB"/>
        </w:rPr>
      </w:pPr>
      <w:r w:rsidRPr="00570189">
        <w:rPr>
          <w:rFonts w:ascii="Times New Roman" w:eastAsia="Times New Roman" w:hAnsi="Times New Roman" w:cs="Times New Roman"/>
          <w:sz w:val="24"/>
          <w:szCs w:val="24"/>
          <w:lang w:eastAsia="en-GB"/>
        </w:rPr>
        <w:t>SSPC</w:t>
      </w:r>
      <w:r>
        <w:rPr>
          <w:rFonts w:ascii="Times New Roman" w:eastAsia="Times New Roman" w:hAnsi="Times New Roman" w:cs="Times New Roman"/>
          <w:sz w:val="24"/>
          <w:szCs w:val="24"/>
          <w:lang w:eastAsia="en-GB"/>
        </w:rPr>
        <w:t xml:space="preserve">, </w:t>
      </w:r>
      <w:r w:rsidR="00835FFB" w:rsidRPr="00835FFB">
        <w:rPr>
          <w:rFonts w:ascii="Times New Roman" w:eastAsia="Times New Roman" w:hAnsi="Times New Roman" w:cs="Times New Roman"/>
          <w:sz w:val="24"/>
          <w:szCs w:val="24"/>
          <w:lang w:eastAsia="en-GB"/>
        </w:rPr>
        <w:t>University of Southampton</w:t>
      </w:r>
      <w:r w:rsidR="00835FFB">
        <w:rPr>
          <w:rFonts w:ascii="Times New Roman" w:eastAsia="Times New Roman" w:hAnsi="Times New Roman" w:cs="Times New Roman"/>
          <w:sz w:val="24"/>
          <w:szCs w:val="24"/>
          <w:lang w:eastAsia="en-GB"/>
        </w:rPr>
        <w:t>, United Kingdom</w:t>
      </w:r>
    </w:p>
    <w:p w14:paraId="284ECD83" w14:textId="6C694181" w:rsidR="00835FFB" w:rsidRDefault="00835FFB" w:rsidP="00E220A1">
      <w:pPr>
        <w:spacing w:after="0" w:line="240" w:lineRule="auto"/>
        <w:contextualSpacing/>
        <w:jc w:val="center"/>
        <w:rPr>
          <w:rFonts w:ascii="Times New Roman" w:eastAsia="Times New Roman" w:hAnsi="Times New Roman" w:cs="Times New Roman"/>
          <w:sz w:val="24"/>
          <w:szCs w:val="24"/>
          <w:lang w:eastAsia="en-GB"/>
        </w:rPr>
      </w:pPr>
    </w:p>
    <w:p w14:paraId="1D02EA5A" w14:textId="1A439F62" w:rsidR="00570189" w:rsidRDefault="00570189" w:rsidP="00E220A1">
      <w:pPr>
        <w:spacing w:after="0" w:line="240" w:lineRule="auto"/>
        <w:contextualSpacing/>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With</w:t>
      </w:r>
    </w:p>
    <w:p w14:paraId="2F462BFF" w14:textId="77777777" w:rsidR="00570189" w:rsidRDefault="00570189" w:rsidP="00E220A1">
      <w:pPr>
        <w:spacing w:after="0" w:line="240" w:lineRule="auto"/>
        <w:contextualSpacing/>
        <w:jc w:val="center"/>
        <w:rPr>
          <w:rFonts w:ascii="Times New Roman" w:eastAsia="Times New Roman" w:hAnsi="Times New Roman" w:cs="Times New Roman"/>
          <w:sz w:val="24"/>
          <w:szCs w:val="24"/>
          <w:lang w:eastAsia="en-GB"/>
        </w:rPr>
      </w:pPr>
    </w:p>
    <w:p w14:paraId="1CB7201A" w14:textId="27E94309" w:rsidR="001F3744" w:rsidRPr="001C4844" w:rsidRDefault="00570189" w:rsidP="001F3744">
      <w:pPr>
        <w:spacing w:after="0" w:line="240" w:lineRule="auto"/>
        <w:contextualSpacing/>
        <w:jc w:val="center"/>
        <w:rPr>
          <w:rFonts w:ascii="Times New Roman" w:eastAsia="Times New Roman" w:hAnsi="Times New Roman" w:cs="Times New Roman"/>
          <w:sz w:val="28"/>
          <w:szCs w:val="28"/>
          <w:lang w:eastAsia="en-GB"/>
        </w:rPr>
      </w:pPr>
      <w:r w:rsidRPr="00570189">
        <w:rPr>
          <w:rFonts w:ascii="Times New Roman" w:eastAsia="Times New Roman" w:hAnsi="Times New Roman" w:cs="Times New Roman"/>
          <w:sz w:val="28"/>
          <w:szCs w:val="28"/>
          <w:lang w:eastAsia="en-GB"/>
        </w:rPr>
        <w:t xml:space="preserve">Helen </w:t>
      </w:r>
      <w:proofErr w:type="spellStart"/>
      <w:r w:rsidRPr="00570189">
        <w:rPr>
          <w:rFonts w:ascii="Times New Roman" w:eastAsia="Times New Roman" w:hAnsi="Times New Roman" w:cs="Times New Roman"/>
          <w:sz w:val="28"/>
          <w:szCs w:val="28"/>
          <w:lang w:eastAsia="en-GB"/>
        </w:rPr>
        <w:t>Moewaka</w:t>
      </w:r>
      <w:proofErr w:type="spellEnd"/>
      <w:r w:rsidRPr="00570189">
        <w:rPr>
          <w:rFonts w:ascii="Times New Roman" w:eastAsia="Times New Roman" w:hAnsi="Times New Roman" w:cs="Times New Roman"/>
          <w:sz w:val="28"/>
          <w:szCs w:val="28"/>
          <w:lang w:eastAsia="en-GB"/>
        </w:rPr>
        <w:t xml:space="preserve"> Barnes</w:t>
      </w:r>
    </w:p>
    <w:bookmarkEnd w:id="0"/>
    <w:p w14:paraId="0294ACD5" w14:textId="510C7D91" w:rsidR="001F3744" w:rsidRDefault="00570189" w:rsidP="001F3744">
      <w:pPr>
        <w:spacing w:after="0" w:line="240" w:lineRule="auto"/>
        <w:contextualSpacing/>
        <w:jc w:val="center"/>
        <w:rPr>
          <w:rFonts w:ascii="Times New Roman" w:eastAsia="Times New Roman" w:hAnsi="Times New Roman" w:cs="Times New Roman"/>
          <w:sz w:val="24"/>
          <w:szCs w:val="24"/>
          <w:lang w:eastAsia="en-GB"/>
        </w:rPr>
      </w:pPr>
      <w:proofErr w:type="spellStart"/>
      <w:r w:rsidRPr="00570189">
        <w:rPr>
          <w:rFonts w:ascii="Times New Roman" w:eastAsia="Times New Roman" w:hAnsi="Times New Roman" w:cs="Times New Roman"/>
          <w:sz w:val="24"/>
          <w:szCs w:val="24"/>
          <w:lang w:eastAsia="en-GB"/>
        </w:rPr>
        <w:t>Whāriki</w:t>
      </w:r>
      <w:proofErr w:type="spellEnd"/>
      <w:r w:rsidRPr="00570189">
        <w:rPr>
          <w:rFonts w:ascii="Times New Roman" w:eastAsia="Times New Roman" w:hAnsi="Times New Roman" w:cs="Times New Roman"/>
          <w:sz w:val="24"/>
          <w:szCs w:val="24"/>
          <w:lang w:eastAsia="en-GB"/>
        </w:rPr>
        <w:t xml:space="preserve"> Research Centre, Massey University, Aotearoa/New Zealand</w:t>
      </w:r>
    </w:p>
    <w:p w14:paraId="330009C9" w14:textId="23843CA0" w:rsidR="00570189" w:rsidRDefault="00570189" w:rsidP="001F3744">
      <w:pPr>
        <w:spacing w:after="0" w:line="240" w:lineRule="auto"/>
        <w:contextualSpacing/>
        <w:jc w:val="center"/>
        <w:rPr>
          <w:rFonts w:ascii="Times New Roman" w:eastAsia="Times New Roman" w:hAnsi="Times New Roman" w:cs="Times New Roman"/>
          <w:sz w:val="24"/>
          <w:szCs w:val="24"/>
          <w:lang w:eastAsia="en-GB"/>
        </w:rPr>
      </w:pPr>
    </w:p>
    <w:p w14:paraId="31EEB76A" w14:textId="020A8B4C" w:rsidR="00570189" w:rsidRPr="001C4844" w:rsidRDefault="00570189" w:rsidP="00570189">
      <w:pPr>
        <w:spacing w:after="0" w:line="240" w:lineRule="auto"/>
        <w:contextualSpacing/>
        <w:jc w:val="center"/>
        <w:rPr>
          <w:rFonts w:ascii="Times New Roman" w:eastAsia="Times New Roman" w:hAnsi="Times New Roman" w:cs="Times New Roman"/>
          <w:sz w:val="28"/>
          <w:szCs w:val="28"/>
          <w:lang w:eastAsia="en-GB"/>
        </w:rPr>
      </w:pPr>
      <w:r w:rsidRPr="00570189">
        <w:rPr>
          <w:rFonts w:ascii="Times New Roman" w:eastAsia="Times New Roman" w:hAnsi="Times New Roman" w:cs="Times New Roman"/>
          <w:sz w:val="28"/>
          <w:szCs w:val="28"/>
          <w:lang w:eastAsia="en-GB"/>
        </w:rPr>
        <w:t>Deborah McGregor</w:t>
      </w:r>
    </w:p>
    <w:p w14:paraId="231684BB" w14:textId="43873457" w:rsidR="00570189" w:rsidRDefault="00570189" w:rsidP="00570189">
      <w:pPr>
        <w:spacing w:after="0" w:line="240" w:lineRule="auto"/>
        <w:contextualSpacing/>
        <w:jc w:val="center"/>
        <w:rPr>
          <w:rFonts w:ascii="Times New Roman" w:eastAsia="Times New Roman" w:hAnsi="Times New Roman" w:cs="Times New Roman"/>
          <w:sz w:val="24"/>
          <w:szCs w:val="24"/>
          <w:lang w:eastAsia="en-GB"/>
        </w:rPr>
      </w:pPr>
      <w:proofErr w:type="spellStart"/>
      <w:r w:rsidRPr="00570189">
        <w:rPr>
          <w:rFonts w:ascii="Times New Roman" w:eastAsia="Times New Roman" w:hAnsi="Times New Roman" w:cs="Times New Roman"/>
          <w:sz w:val="24"/>
          <w:szCs w:val="24"/>
          <w:lang w:eastAsia="en-GB"/>
        </w:rPr>
        <w:t>Osgoode</w:t>
      </w:r>
      <w:proofErr w:type="spellEnd"/>
      <w:r w:rsidRPr="00570189">
        <w:rPr>
          <w:rFonts w:ascii="Times New Roman" w:eastAsia="Times New Roman" w:hAnsi="Times New Roman" w:cs="Times New Roman"/>
          <w:sz w:val="24"/>
          <w:szCs w:val="24"/>
          <w:lang w:eastAsia="en-GB"/>
        </w:rPr>
        <w:t xml:space="preserve"> Hall </w:t>
      </w:r>
      <w:r>
        <w:rPr>
          <w:rFonts w:ascii="Times New Roman" w:eastAsia="Times New Roman" w:hAnsi="Times New Roman" w:cs="Times New Roman"/>
          <w:sz w:val="24"/>
          <w:szCs w:val="24"/>
          <w:lang w:eastAsia="en-GB"/>
        </w:rPr>
        <w:t>L</w:t>
      </w:r>
      <w:r w:rsidRPr="00570189">
        <w:rPr>
          <w:rFonts w:ascii="Times New Roman" w:eastAsia="Times New Roman" w:hAnsi="Times New Roman" w:cs="Times New Roman"/>
          <w:sz w:val="24"/>
          <w:szCs w:val="24"/>
          <w:lang w:eastAsia="en-GB"/>
        </w:rPr>
        <w:t xml:space="preserve">aw </w:t>
      </w:r>
      <w:r>
        <w:rPr>
          <w:rFonts w:ascii="Times New Roman" w:eastAsia="Times New Roman" w:hAnsi="Times New Roman" w:cs="Times New Roman"/>
          <w:sz w:val="24"/>
          <w:szCs w:val="24"/>
          <w:lang w:eastAsia="en-GB"/>
        </w:rPr>
        <w:t>F</w:t>
      </w:r>
      <w:r w:rsidRPr="00570189">
        <w:rPr>
          <w:rFonts w:ascii="Times New Roman" w:eastAsia="Times New Roman" w:hAnsi="Times New Roman" w:cs="Times New Roman"/>
          <w:sz w:val="24"/>
          <w:szCs w:val="24"/>
          <w:lang w:eastAsia="en-GB"/>
        </w:rPr>
        <w:t>aculty, York University, Canada</w:t>
      </w:r>
    </w:p>
    <w:p w14:paraId="04347B42" w14:textId="77777777" w:rsidR="00570189" w:rsidRDefault="00570189" w:rsidP="00570189">
      <w:pPr>
        <w:spacing w:after="0" w:line="240" w:lineRule="auto"/>
        <w:contextualSpacing/>
        <w:jc w:val="center"/>
        <w:rPr>
          <w:rFonts w:ascii="Times New Roman" w:eastAsia="Times New Roman" w:hAnsi="Times New Roman" w:cs="Times New Roman"/>
          <w:sz w:val="24"/>
          <w:szCs w:val="24"/>
          <w:lang w:eastAsia="en-GB"/>
        </w:rPr>
      </w:pPr>
    </w:p>
    <w:p w14:paraId="1A75702F" w14:textId="7296558D" w:rsidR="00570189" w:rsidRPr="001C4844" w:rsidRDefault="00570189" w:rsidP="00570189">
      <w:pPr>
        <w:spacing w:after="0" w:line="240" w:lineRule="auto"/>
        <w:contextualSpacing/>
        <w:jc w:val="center"/>
        <w:rPr>
          <w:rFonts w:ascii="Times New Roman" w:eastAsia="Times New Roman" w:hAnsi="Times New Roman" w:cs="Times New Roman"/>
          <w:sz w:val="28"/>
          <w:szCs w:val="28"/>
          <w:lang w:eastAsia="en-GB"/>
        </w:rPr>
      </w:pPr>
      <w:r w:rsidRPr="00570189">
        <w:rPr>
          <w:rFonts w:ascii="Times New Roman" w:eastAsia="Times New Roman" w:hAnsi="Times New Roman" w:cs="Times New Roman"/>
          <w:sz w:val="28"/>
          <w:szCs w:val="28"/>
          <w:lang w:eastAsia="en-GB"/>
        </w:rPr>
        <w:t>Tula Brannelly</w:t>
      </w:r>
    </w:p>
    <w:p w14:paraId="192779B9" w14:textId="0AF170EE" w:rsidR="00570189" w:rsidRDefault="00570189" w:rsidP="00570189">
      <w:pPr>
        <w:spacing w:after="0" w:line="240" w:lineRule="auto"/>
        <w:contextualSpacing/>
        <w:jc w:val="center"/>
        <w:rPr>
          <w:rFonts w:ascii="Times New Roman" w:eastAsia="Times New Roman" w:hAnsi="Times New Roman" w:cs="Times New Roman"/>
          <w:sz w:val="24"/>
          <w:szCs w:val="24"/>
          <w:lang w:eastAsia="en-GB"/>
        </w:rPr>
      </w:pPr>
      <w:r w:rsidRPr="00570189">
        <w:rPr>
          <w:rFonts w:ascii="Times New Roman" w:eastAsia="Times New Roman" w:hAnsi="Times New Roman" w:cs="Times New Roman"/>
          <w:sz w:val="24"/>
          <w:szCs w:val="24"/>
          <w:lang w:eastAsia="en-GB"/>
        </w:rPr>
        <w:t>Bournemouth University</w:t>
      </w:r>
      <w:r>
        <w:rPr>
          <w:rFonts w:ascii="Times New Roman" w:eastAsia="Times New Roman" w:hAnsi="Times New Roman" w:cs="Times New Roman"/>
          <w:sz w:val="24"/>
          <w:szCs w:val="24"/>
          <w:lang w:eastAsia="en-GB"/>
        </w:rPr>
        <w:t>, United Kingdom</w:t>
      </w:r>
    </w:p>
    <w:p w14:paraId="5027DB3A" w14:textId="77777777" w:rsidR="001717CC" w:rsidRDefault="001717CC" w:rsidP="000E4B0F">
      <w:pPr>
        <w:spacing w:after="0" w:line="240" w:lineRule="auto"/>
        <w:contextualSpacing/>
        <w:rPr>
          <w:rFonts w:ascii="Times New Roman" w:eastAsia="Times New Roman" w:hAnsi="Times New Roman" w:cs="Times New Roman"/>
          <w:sz w:val="24"/>
          <w:szCs w:val="24"/>
          <w:lang w:eastAsia="en-GB"/>
        </w:rPr>
      </w:pPr>
    </w:p>
    <w:p w14:paraId="133CEB1F" w14:textId="5DA73CFA" w:rsidR="006E6E89" w:rsidRPr="00C5370C" w:rsidRDefault="006E6E89" w:rsidP="00E220A1">
      <w:pPr>
        <w:spacing w:after="0" w:line="240" w:lineRule="auto"/>
        <w:ind w:left="720" w:right="720"/>
        <w:contextualSpacing/>
        <w:jc w:val="both"/>
        <w:outlineLvl w:val="0"/>
        <w:rPr>
          <w:rFonts w:ascii="Times New Roman" w:eastAsia="Times New Roman" w:hAnsi="Times New Roman" w:cs="Times New Roman"/>
          <w:i/>
          <w:sz w:val="24"/>
          <w:szCs w:val="24"/>
          <w:lang w:eastAsia="de-DE"/>
        </w:rPr>
      </w:pPr>
      <w:r w:rsidRPr="00C5370C">
        <w:rPr>
          <w:rFonts w:ascii="Times New Roman" w:eastAsia="Times New Roman" w:hAnsi="Times New Roman" w:cs="Times New Roman"/>
          <w:i/>
          <w:noProof/>
          <w:sz w:val="24"/>
          <w:szCs w:val="24"/>
        </w:rPr>
        <mc:AlternateContent>
          <mc:Choice Requires="wps">
            <w:drawing>
              <wp:anchor distT="0" distB="0" distL="114300" distR="114300" simplePos="0" relativeHeight="251657728" behindDoc="0" locked="0" layoutInCell="1" allowOverlap="1" wp14:anchorId="7AAA731C" wp14:editId="780EFEEA">
                <wp:simplePos x="0" y="0"/>
                <wp:positionH relativeFrom="column">
                  <wp:posOffset>443230</wp:posOffset>
                </wp:positionH>
                <wp:positionV relativeFrom="paragraph">
                  <wp:posOffset>151765</wp:posOffset>
                </wp:positionV>
                <wp:extent cx="4851400" cy="0"/>
                <wp:effectExtent l="10160" t="15240" r="15240" b="1333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1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60060" id="Straight Connector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1.95pt" to="416.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6Z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" strokeweight="1.5pt"/>
            </w:pict>
          </mc:Fallback>
        </mc:AlternateContent>
      </w:r>
    </w:p>
    <w:p w14:paraId="755637D8" w14:textId="77777777" w:rsidR="00D45D43" w:rsidRDefault="00107250" w:rsidP="001C4844">
      <w:pPr>
        <w:spacing w:after="0" w:line="240" w:lineRule="auto"/>
        <w:ind w:left="720" w:right="720"/>
        <w:contextualSpacing/>
        <w:jc w:val="both"/>
        <w:outlineLvl w:val="0"/>
        <w:rPr>
          <w:rFonts w:ascii="Times New Roman" w:eastAsia="Arial" w:hAnsi="Times New Roman" w:cs="Times New Roman"/>
          <w:bCs/>
          <w:i/>
          <w:iCs/>
          <w:color w:val="000000"/>
          <w:sz w:val="24"/>
          <w:szCs w:val="24"/>
        </w:rPr>
      </w:pPr>
      <w:r>
        <w:rPr>
          <w:rFonts w:ascii="Times New Roman" w:eastAsia="Arial" w:hAnsi="Times New Roman" w:cs="Times New Roman"/>
          <w:bCs/>
          <w:i/>
          <w:iCs/>
          <w:color w:val="000000"/>
          <w:sz w:val="24"/>
          <w:szCs w:val="24"/>
        </w:rPr>
        <w:t>Abstract</w:t>
      </w:r>
      <w:r w:rsidR="001C4844" w:rsidRPr="001C4844">
        <w:rPr>
          <w:rFonts w:ascii="Times New Roman" w:eastAsia="Arial" w:hAnsi="Times New Roman" w:cs="Times New Roman"/>
          <w:bCs/>
          <w:i/>
          <w:iCs/>
          <w:color w:val="000000"/>
          <w:sz w:val="24"/>
          <w:szCs w:val="24"/>
        </w:rPr>
        <w:t xml:space="preserve"> </w:t>
      </w:r>
    </w:p>
    <w:p w14:paraId="18C28A14" w14:textId="64239923" w:rsidR="00D45D43" w:rsidRPr="00D45D43" w:rsidRDefault="00D45D43" w:rsidP="00D45D43">
      <w:pPr>
        <w:ind w:left="720"/>
        <w:rPr>
          <w:rFonts w:ascii="Times New Roman" w:hAnsi="Times New Roman" w:cs="Times New Roman"/>
          <w:sz w:val="24"/>
          <w:szCs w:val="24"/>
        </w:rPr>
      </w:pPr>
      <w:r w:rsidRPr="00D45D43">
        <w:rPr>
          <w:rFonts w:ascii="Times New Roman" w:hAnsi="Times New Roman" w:cs="Times New Roman"/>
          <w:sz w:val="24"/>
          <w:szCs w:val="24"/>
        </w:rPr>
        <w:t xml:space="preserve">This commentary discusses the framing of the production of a series of online text-based and visual resources aimed at researchers embarking on Indigenous and non-Indigenous research partnerships, and in particular supporting non-Indigenous researchers to think about our/their methods, assumptions and </w:t>
      </w:r>
      <w:proofErr w:type="spellStart"/>
      <w:r w:rsidRPr="00D45D43">
        <w:rPr>
          <w:rFonts w:ascii="Times New Roman" w:hAnsi="Times New Roman" w:cs="Times New Roman"/>
          <w:sz w:val="24"/>
          <w:szCs w:val="24"/>
        </w:rPr>
        <w:t>behaviour</w:t>
      </w:r>
      <w:proofErr w:type="spellEnd"/>
      <w:r w:rsidRPr="00D45D43">
        <w:rPr>
          <w:rFonts w:ascii="Times New Roman" w:hAnsi="Times New Roman" w:cs="Times New Roman"/>
          <w:sz w:val="24"/>
          <w:szCs w:val="24"/>
        </w:rPr>
        <w:t xml:space="preserve">. We </w:t>
      </w:r>
      <w:r>
        <w:rPr>
          <w:rFonts w:ascii="Times New Roman" w:hAnsi="Times New Roman" w:cs="Times New Roman"/>
          <w:sz w:val="24"/>
          <w:szCs w:val="24"/>
        </w:rPr>
        <w:t>identify</w:t>
      </w:r>
      <w:r w:rsidRPr="00D45D43">
        <w:rPr>
          <w:rFonts w:ascii="Times New Roman" w:hAnsi="Times New Roman" w:cs="Times New Roman"/>
          <w:sz w:val="24"/>
          <w:szCs w:val="24"/>
        </w:rPr>
        <w:t xml:space="preserve"> the tension in mainstream funding for such </w:t>
      </w:r>
      <w:proofErr w:type="gramStart"/>
      <w:r w:rsidRPr="00D45D43">
        <w:rPr>
          <w:rFonts w:ascii="Times New Roman" w:hAnsi="Times New Roman" w:cs="Times New Roman"/>
          <w:sz w:val="24"/>
          <w:szCs w:val="24"/>
        </w:rPr>
        <w:t>partnerships, and</w:t>
      </w:r>
      <w:proofErr w:type="gramEnd"/>
      <w:r w:rsidRPr="00D45D43">
        <w:rPr>
          <w:rFonts w:ascii="Times New Roman" w:hAnsi="Times New Roman" w:cs="Times New Roman"/>
          <w:sz w:val="24"/>
          <w:szCs w:val="24"/>
        </w:rPr>
        <w:t xml:space="preserve"> discuss the implications of Northern epistemological claims to agendas and universality as against Southern epistemologies acknowledging diversity and challenging oppressions. </w:t>
      </w:r>
      <w:r>
        <w:rPr>
          <w:rFonts w:ascii="Times New Roman" w:hAnsi="Times New Roman" w:cs="Times New Roman"/>
          <w:sz w:val="24"/>
          <w:szCs w:val="24"/>
        </w:rPr>
        <w:t>We note the distinct bases for Indigenous methodologies.</w:t>
      </w:r>
      <w:r w:rsidRPr="00D45D43">
        <w:rPr>
          <w:rFonts w:ascii="Times New Roman" w:hAnsi="Times New Roman" w:cs="Times New Roman"/>
          <w:sz w:val="24"/>
          <w:szCs w:val="24"/>
        </w:rPr>
        <w:t xml:space="preserve"> Our commentary outlines and illustrates the online downloadable resources produced by our own Indigenous and </w:t>
      </w:r>
      <w:r>
        <w:rPr>
          <w:rFonts w:ascii="Times New Roman" w:hAnsi="Times New Roman" w:cs="Times New Roman"/>
          <w:sz w:val="24"/>
          <w:szCs w:val="24"/>
        </w:rPr>
        <w:t>n</w:t>
      </w:r>
      <w:r w:rsidRPr="00D45D43">
        <w:rPr>
          <w:rFonts w:ascii="Times New Roman" w:hAnsi="Times New Roman" w:cs="Times New Roman"/>
          <w:sz w:val="24"/>
          <w:szCs w:val="24"/>
        </w:rPr>
        <w:t xml:space="preserve">on-Indigenous research partnership, including a video/audio recording, a comic, and blog posts, addressing </w:t>
      </w:r>
      <w:r w:rsidR="0097465F">
        <w:rPr>
          <w:rFonts w:ascii="Times New Roman" w:hAnsi="Times New Roman" w:cs="Times New Roman"/>
          <w:sz w:val="24"/>
          <w:szCs w:val="24"/>
        </w:rPr>
        <w:t xml:space="preserve">decolonized </w:t>
      </w:r>
      <w:r w:rsidRPr="00D45D43">
        <w:rPr>
          <w:rFonts w:ascii="Times New Roman" w:hAnsi="Times New Roman" w:cs="Times New Roman"/>
          <w:sz w:val="24"/>
          <w:szCs w:val="24"/>
        </w:rPr>
        <w:t>collaborative practice.</w:t>
      </w:r>
    </w:p>
    <w:p w14:paraId="7419895B" w14:textId="21944422" w:rsidR="001C4844" w:rsidRDefault="001C4844" w:rsidP="001C4844">
      <w:pPr>
        <w:spacing w:after="0" w:line="240" w:lineRule="auto"/>
        <w:ind w:left="720" w:right="720"/>
        <w:contextualSpacing/>
        <w:jc w:val="both"/>
        <w:outlineLvl w:val="0"/>
        <w:rPr>
          <w:rFonts w:ascii="Times New Roman" w:eastAsia="Arial" w:hAnsi="Times New Roman" w:cs="Times New Roman"/>
          <w:bCs/>
          <w:i/>
          <w:iCs/>
          <w:color w:val="000000"/>
          <w:sz w:val="24"/>
          <w:szCs w:val="24"/>
        </w:rPr>
      </w:pPr>
      <w:r w:rsidRPr="001C4844">
        <w:rPr>
          <w:rFonts w:ascii="Times New Roman" w:eastAsia="Arial" w:hAnsi="Times New Roman" w:cs="Times New Roman"/>
          <w:bCs/>
          <w:i/>
          <w:iCs/>
          <w:color w:val="000000"/>
          <w:sz w:val="24"/>
          <w:szCs w:val="24"/>
        </w:rPr>
        <w:t>Keywords:</w:t>
      </w:r>
      <w:r w:rsidR="008F126A">
        <w:rPr>
          <w:rFonts w:ascii="Times New Roman" w:eastAsia="Arial" w:hAnsi="Times New Roman" w:cs="Times New Roman"/>
          <w:bCs/>
          <w:i/>
          <w:iCs/>
          <w:color w:val="000000"/>
          <w:sz w:val="24"/>
          <w:szCs w:val="24"/>
        </w:rPr>
        <w:t xml:space="preserve"> </w:t>
      </w:r>
    </w:p>
    <w:p w14:paraId="50069BED" w14:textId="3DAFA92B" w:rsidR="00D45D43" w:rsidRPr="00D45D43" w:rsidRDefault="00D45D43" w:rsidP="001C4844">
      <w:pPr>
        <w:spacing w:after="0" w:line="240" w:lineRule="auto"/>
        <w:ind w:left="720" w:right="720"/>
        <w:contextualSpacing/>
        <w:jc w:val="both"/>
        <w:outlineLvl w:val="0"/>
        <w:rPr>
          <w:rFonts w:ascii="Times New Roman" w:eastAsia="Arial" w:hAnsi="Times New Roman" w:cs="Times New Roman"/>
          <w:bCs/>
          <w:color w:val="000000"/>
          <w:sz w:val="24"/>
          <w:szCs w:val="24"/>
        </w:rPr>
      </w:pPr>
      <w:r w:rsidRPr="00D45D43">
        <w:rPr>
          <w:rFonts w:ascii="Times New Roman" w:eastAsia="Arial" w:hAnsi="Times New Roman" w:cs="Times New Roman"/>
          <w:bCs/>
          <w:color w:val="000000"/>
          <w:sz w:val="24"/>
          <w:szCs w:val="24"/>
        </w:rPr>
        <w:t xml:space="preserve">Indigenous and non-Indigenous research partnerships; </w:t>
      </w:r>
      <w:r>
        <w:rPr>
          <w:rFonts w:ascii="Times New Roman" w:eastAsia="Arial" w:hAnsi="Times New Roman" w:cs="Times New Roman"/>
          <w:bCs/>
          <w:color w:val="000000"/>
          <w:sz w:val="24"/>
          <w:szCs w:val="24"/>
        </w:rPr>
        <w:t xml:space="preserve">Northern epistemology; Southern epistemologies; Indigenous methodologies; </w:t>
      </w:r>
      <w:r w:rsidR="0097465F">
        <w:rPr>
          <w:rFonts w:ascii="Times New Roman" w:eastAsia="Arial" w:hAnsi="Times New Roman" w:cs="Times New Roman"/>
          <w:bCs/>
          <w:color w:val="000000"/>
          <w:sz w:val="24"/>
          <w:szCs w:val="24"/>
        </w:rPr>
        <w:t xml:space="preserve">decolonized </w:t>
      </w:r>
      <w:r>
        <w:rPr>
          <w:rFonts w:ascii="Times New Roman" w:eastAsia="Arial" w:hAnsi="Times New Roman" w:cs="Times New Roman"/>
          <w:bCs/>
          <w:color w:val="000000"/>
          <w:sz w:val="24"/>
          <w:szCs w:val="24"/>
        </w:rPr>
        <w:t>collaborative practice</w:t>
      </w:r>
    </w:p>
    <w:p w14:paraId="16199E55" w14:textId="2242A646" w:rsidR="00E86909" w:rsidRPr="00891D25" w:rsidRDefault="006E6E89" w:rsidP="00E220A1">
      <w:pPr>
        <w:spacing w:after="0" w:line="240" w:lineRule="auto"/>
        <w:ind w:left="720" w:right="720"/>
        <w:contextualSpacing/>
        <w:jc w:val="both"/>
        <w:outlineLvl w:val="0"/>
        <w:rPr>
          <w:rFonts w:ascii="Times New Roman" w:eastAsia="Times New Roman" w:hAnsi="Times New Roman" w:cs="Times New Roman"/>
          <w:sz w:val="24"/>
          <w:szCs w:val="24"/>
          <w:lang w:eastAsia="tr-TR"/>
        </w:rPr>
      </w:pPr>
      <w:r w:rsidRPr="00891D25">
        <w:rPr>
          <w:rFonts w:ascii="Times New Roman" w:eastAsia="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7256600D" wp14:editId="76AFB51A">
                <wp:simplePos x="0" y="0"/>
                <wp:positionH relativeFrom="column">
                  <wp:posOffset>457200</wp:posOffset>
                </wp:positionH>
                <wp:positionV relativeFrom="paragraph">
                  <wp:posOffset>55245</wp:posOffset>
                </wp:positionV>
                <wp:extent cx="4817110" cy="0"/>
                <wp:effectExtent l="14605" t="12065" r="16510" b="1651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1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97EC5" id="Straight Connector 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35pt" to="415.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" strokeweight="1.5pt"/>
            </w:pict>
          </mc:Fallback>
        </mc:AlternateContent>
      </w:r>
      <w:r w:rsidRPr="00891D25">
        <w:rPr>
          <w:rFonts w:ascii="Times New Roman" w:eastAsia="Times New Roman" w:hAnsi="Times New Roman" w:cs="Times New Roman"/>
          <w:sz w:val="24"/>
          <w:szCs w:val="24"/>
          <w:lang w:eastAsia="tr-TR"/>
        </w:rPr>
        <w:tab/>
      </w:r>
    </w:p>
    <w:p w14:paraId="081F6721" w14:textId="77777777"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In this commentary we will be discussing the context for and content of a series of online text-based, audio and visual resources we have developed that are aimed at researchers who are embarking on Indigenous and non-Indigenous research partnerships, with a particular reference to qualitative methods. </w:t>
      </w:r>
      <w:proofErr w:type="gramStart"/>
      <w:r w:rsidRPr="00570189">
        <w:rPr>
          <w:rFonts w:ascii="Times New Roman" w:eastAsia="Times New Roman" w:hAnsi="Times New Roman" w:cs="Times New Roman"/>
          <w:sz w:val="24"/>
          <w:szCs w:val="24"/>
          <w:lang w:val="en-GB" w:eastAsia="tr-TR"/>
        </w:rPr>
        <w:t>In particular, we</w:t>
      </w:r>
      <w:proofErr w:type="gramEnd"/>
      <w:r w:rsidRPr="00570189">
        <w:rPr>
          <w:rFonts w:ascii="Times New Roman" w:eastAsia="Times New Roman" w:hAnsi="Times New Roman" w:cs="Times New Roman"/>
          <w:sz w:val="24"/>
          <w:szCs w:val="24"/>
          <w:lang w:val="en-GB" w:eastAsia="tr-TR"/>
        </w:rPr>
        <w:t xml:space="preserve"> produced the resources to support non-Indigenous researchers to think about our/their methods, assumptions and behaviour, which can also be used in the teaching of research methods. The resources were generated as a key element of the UK Research and Innovation Collaboration project on Indigenous and non-Indigenous Research Partnership initiative: </w:t>
      </w:r>
      <w:hyperlink r:id="rId9" w:history="1">
        <w:r w:rsidRPr="00570189">
          <w:rPr>
            <w:rStyle w:val="Hyperlink"/>
            <w:rFonts w:ascii="Times New Roman" w:eastAsia="Times New Roman" w:hAnsi="Times New Roman" w:cs="Times New Roman"/>
            <w:sz w:val="24"/>
            <w:szCs w:val="24"/>
            <w:lang w:val="en-GB" w:eastAsia="tr-TR"/>
          </w:rPr>
          <w:t>https://www.indigenous.ncrm.ac.uk/</w:t>
        </w:r>
      </w:hyperlink>
      <w:r w:rsidRPr="00570189">
        <w:rPr>
          <w:rFonts w:ascii="Times New Roman" w:eastAsia="Times New Roman" w:hAnsi="Times New Roman" w:cs="Times New Roman"/>
          <w:sz w:val="24"/>
          <w:szCs w:val="24"/>
          <w:lang w:val="en-GB" w:eastAsia="tr-TR"/>
        </w:rPr>
        <w:t>.</w:t>
      </w:r>
    </w:p>
    <w:p w14:paraId="37C41CC1" w14:textId="59A5D927" w:rsid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The Partnership project built on existing international networking and prior collaborations between a team of non-Indigenous and Indigenous researchers. The team includes Ros Edwards, who facilitated the project in her role as a co-director of the UK’s </w:t>
      </w:r>
      <w:r w:rsidRPr="00570189">
        <w:rPr>
          <w:rFonts w:ascii="Times New Roman" w:eastAsia="Times New Roman" w:hAnsi="Times New Roman" w:cs="Times New Roman"/>
          <w:sz w:val="24"/>
          <w:szCs w:val="24"/>
          <w:lang w:val="en-GB" w:eastAsia="tr-TR"/>
        </w:rPr>
        <w:lastRenderedPageBreak/>
        <w:t>Economic and Social Research Council’s National Centre for Research Methods</w:t>
      </w:r>
      <w:r w:rsidRPr="00570189">
        <w:rPr>
          <w:rFonts w:ascii="Times New Roman" w:eastAsia="Times New Roman" w:hAnsi="Times New Roman" w:cs="Times New Roman"/>
          <w:sz w:val="24"/>
          <w:szCs w:val="24"/>
          <w:vertAlign w:val="superscript"/>
          <w:lang w:val="en-GB" w:eastAsia="tr-TR"/>
        </w:rPr>
        <w:footnoteReference w:id="1"/>
      </w:r>
      <w:r w:rsidRPr="00570189">
        <w:rPr>
          <w:rFonts w:ascii="Times New Roman" w:eastAsia="Times New Roman" w:hAnsi="Times New Roman" w:cs="Times New Roman"/>
          <w:sz w:val="24"/>
          <w:szCs w:val="24"/>
          <w:lang w:val="en-GB" w:eastAsia="tr-TR"/>
        </w:rPr>
        <w:t xml:space="preserve">; Helen </w:t>
      </w:r>
      <w:proofErr w:type="spellStart"/>
      <w:r w:rsidRPr="00570189">
        <w:rPr>
          <w:rFonts w:ascii="Times New Roman" w:eastAsia="Times New Roman" w:hAnsi="Times New Roman" w:cs="Times New Roman"/>
          <w:sz w:val="24"/>
          <w:szCs w:val="24"/>
          <w:lang w:val="en-GB" w:eastAsia="tr-TR"/>
        </w:rPr>
        <w:t>Moewaka</w:t>
      </w:r>
      <w:proofErr w:type="spellEnd"/>
      <w:r w:rsidRPr="00570189">
        <w:rPr>
          <w:rFonts w:ascii="Times New Roman" w:eastAsia="Times New Roman" w:hAnsi="Times New Roman" w:cs="Times New Roman"/>
          <w:sz w:val="24"/>
          <w:szCs w:val="24"/>
          <w:lang w:val="en-GB" w:eastAsia="tr-TR"/>
        </w:rPr>
        <w:t xml:space="preserve"> Barnes, who is director of the </w:t>
      </w:r>
      <w:proofErr w:type="spellStart"/>
      <w:r w:rsidRPr="00570189">
        <w:rPr>
          <w:rFonts w:ascii="Times New Roman" w:eastAsia="Times New Roman" w:hAnsi="Times New Roman" w:cs="Times New Roman"/>
          <w:sz w:val="24"/>
          <w:szCs w:val="24"/>
          <w:lang w:val="en-GB" w:eastAsia="tr-TR"/>
        </w:rPr>
        <w:t>Whāriki</w:t>
      </w:r>
      <w:proofErr w:type="spellEnd"/>
      <w:r w:rsidRPr="00570189">
        <w:rPr>
          <w:rFonts w:ascii="Times New Roman" w:eastAsia="Times New Roman" w:hAnsi="Times New Roman" w:cs="Times New Roman"/>
          <w:sz w:val="24"/>
          <w:szCs w:val="24"/>
          <w:lang w:val="en-GB" w:eastAsia="tr-TR"/>
        </w:rPr>
        <w:t xml:space="preserve"> research group at Massey University in New Zealand; Deborah McGregor, who holds a Canada Research Chair in Indigenous Environmental Justice at York University; and Tula Brannelly, at Bournemouth University UK, who has been involved in several Indigenous and non-Indigenous research partnership projects. This commentary is written from the perspective of Ros, but as integral members of the Partnership initiative, Helen, </w:t>
      </w:r>
      <w:proofErr w:type="gramStart"/>
      <w:r w:rsidRPr="00570189">
        <w:rPr>
          <w:rFonts w:ascii="Times New Roman" w:eastAsia="Times New Roman" w:hAnsi="Times New Roman" w:cs="Times New Roman"/>
          <w:sz w:val="24"/>
          <w:szCs w:val="24"/>
          <w:lang w:val="en-GB" w:eastAsia="tr-TR"/>
        </w:rPr>
        <w:t>Deborah</w:t>
      </w:r>
      <w:proofErr w:type="gramEnd"/>
      <w:r w:rsidRPr="00570189">
        <w:rPr>
          <w:rFonts w:ascii="Times New Roman" w:eastAsia="Times New Roman" w:hAnsi="Times New Roman" w:cs="Times New Roman"/>
          <w:sz w:val="24"/>
          <w:szCs w:val="24"/>
          <w:lang w:val="en-GB" w:eastAsia="tr-TR"/>
        </w:rPr>
        <w:t xml:space="preserve"> and Tula are co-authors. Other members of the Partnership team were Christine Garrington, a communications expert, and Olivia Hicks, a comic artist who produced the illustrations for the partnership resources, some of which, such as Figure 1, are included in this commentary.</w:t>
      </w:r>
    </w:p>
    <w:p w14:paraId="292F047D" w14:textId="002B5607" w:rsidR="00570189" w:rsidRDefault="00570189" w:rsidP="00570189">
      <w:pPr>
        <w:spacing w:after="0" w:line="240" w:lineRule="auto"/>
        <w:contextualSpacing/>
        <w:jc w:val="both"/>
        <w:rPr>
          <w:rFonts w:ascii="Times New Roman" w:eastAsia="Times New Roman" w:hAnsi="Times New Roman" w:cs="Times New Roman"/>
          <w:sz w:val="24"/>
          <w:szCs w:val="24"/>
          <w:lang w:val="en-GB" w:eastAsia="tr-TR"/>
        </w:rPr>
      </w:pPr>
    </w:p>
    <w:p w14:paraId="198FEAFD" w14:textId="5F4BAD63" w:rsidR="00077468" w:rsidRPr="00077468" w:rsidRDefault="00077468" w:rsidP="00570189">
      <w:pPr>
        <w:spacing w:after="0" w:line="240" w:lineRule="auto"/>
        <w:contextualSpacing/>
        <w:jc w:val="both"/>
        <w:rPr>
          <w:rFonts w:ascii="Times New Roman" w:eastAsia="Times New Roman" w:hAnsi="Times New Roman" w:cs="Times New Roman"/>
          <w:b/>
          <w:bCs/>
          <w:sz w:val="24"/>
          <w:szCs w:val="24"/>
          <w:lang w:val="en-GB" w:eastAsia="tr-TR"/>
        </w:rPr>
      </w:pPr>
      <w:r w:rsidRPr="00077468">
        <w:rPr>
          <w:rFonts w:ascii="Times New Roman" w:eastAsia="Times New Roman" w:hAnsi="Times New Roman" w:cs="Times New Roman"/>
          <w:b/>
          <w:bCs/>
          <w:sz w:val="24"/>
          <w:szCs w:val="24"/>
          <w:lang w:val="en-GB" w:eastAsia="tr-TR"/>
        </w:rPr>
        <w:t>Figure 1</w:t>
      </w:r>
    </w:p>
    <w:p w14:paraId="75479550" w14:textId="563822E9" w:rsidR="00077468" w:rsidRDefault="00077468" w:rsidP="00570189">
      <w:pPr>
        <w:spacing w:after="0" w:line="240" w:lineRule="auto"/>
        <w:contextualSpacing/>
        <w:jc w:val="both"/>
        <w:rPr>
          <w:rFonts w:ascii="Times New Roman" w:eastAsia="Times New Roman" w:hAnsi="Times New Roman" w:cs="Times New Roman"/>
          <w:sz w:val="24"/>
          <w:szCs w:val="24"/>
          <w:lang w:val="en-GB" w:eastAsia="tr-TR"/>
        </w:rPr>
      </w:pPr>
    </w:p>
    <w:p w14:paraId="42A0206F" w14:textId="4D6799E3" w:rsidR="00077468" w:rsidRPr="00077468" w:rsidRDefault="00077468" w:rsidP="00570189">
      <w:pPr>
        <w:spacing w:after="0" w:line="240" w:lineRule="auto"/>
        <w:contextualSpacing/>
        <w:jc w:val="both"/>
        <w:rPr>
          <w:rFonts w:ascii="Times New Roman" w:eastAsia="Times New Roman" w:hAnsi="Times New Roman" w:cs="Times New Roman"/>
          <w:i/>
          <w:iCs/>
          <w:sz w:val="24"/>
          <w:szCs w:val="24"/>
          <w:lang w:val="en-GB" w:eastAsia="tr-TR"/>
        </w:rPr>
      </w:pPr>
      <w:r w:rsidRPr="00570189">
        <w:rPr>
          <w:rFonts w:ascii="Times New Roman" w:eastAsia="Times New Roman" w:hAnsi="Times New Roman" w:cs="Times New Roman"/>
          <w:i/>
          <w:iCs/>
          <w:sz w:val="24"/>
          <w:szCs w:val="24"/>
          <w:lang w:val="en-GB" w:eastAsia="tr-TR"/>
        </w:rPr>
        <w:t xml:space="preserve">UK Research and Innovation Collaboration </w:t>
      </w:r>
      <w:r w:rsidRPr="00077468">
        <w:rPr>
          <w:rFonts w:ascii="Times New Roman" w:eastAsia="Times New Roman" w:hAnsi="Times New Roman" w:cs="Times New Roman"/>
          <w:i/>
          <w:iCs/>
          <w:sz w:val="24"/>
          <w:szCs w:val="24"/>
          <w:lang w:val="en-GB" w:eastAsia="tr-TR"/>
        </w:rPr>
        <w:t>P</w:t>
      </w:r>
      <w:r w:rsidRPr="00570189">
        <w:rPr>
          <w:rFonts w:ascii="Times New Roman" w:eastAsia="Times New Roman" w:hAnsi="Times New Roman" w:cs="Times New Roman"/>
          <w:i/>
          <w:iCs/>
          <w:sz w:val="24"/>
          <w:szCs w:val="24"/>
          <w:lang w:val="en-GB" w:eastAsia="tr-TR"/>
        </w:rPr>
        <w:t>roject on Indigenous and non-Indigenous Research Partnership</w:t>
      </w:r>
      <w:r w:rsidRPr="00077468">
        <w:rPr>
          <w:rFonts w:ascii="Times New Roman" w:eastAsia="Times New Roman" w:hAnsi="Times New Roman" w:cs="Times New Roman"/>
          <w:i/>
          <w:iCs/>
          <w:sz w:val="24"/>
          <w:szCs w:val="24"/>
          <w:lang w:val="en-GB" w:eastAsia="tr-TR"/>
        </w:rPr>
        <w:t xml:space="preserve"> Member Map</w:t>
      </w:r>
    </w:p>
    <w:p w14:paraId="1A8770C2" w14:textId="77777777" w:rsidR="00077468" w:rsidRDefault="00077468" w:rsidP="00570189">
      <w:pPr>
        <w:spacing w:after="0" w:line="240" w:lineRule="auto"/>
        <w:contextualSpacing/>
        <w:jc w:val="both"/>
        <w:rPr>
          <w:rFonts w:ascii="Times New Roman" w:eastAsia="Times New Roman" w:hAnsi="Times New Roman" w:cs="Times New Roman"/>
          <w:sz w:val="24"/>
          <w:szCs w:val="24"/>
          <w:lang w:val="en-GB" w:eastAsia="tr-TR"/>
        </w:rPr>
      </w:pPr>
    </w:p>
    <w:p w14:paraId="2BE800CE" w14:textId="5B25A35B" w:rsidR="00570189" w:rsidRPr="00570189" w:rsidRDefault="00570189" w:rsidP="00570189">
      <w:pPr>
        <w:spacing w:after="0" w:line="240" w:lineRule="auto"/>
        <w:contextualSpacing/>
        <w:jc w:val="center"/>
        <w:rPr>
          <w:rFonts w:ascii="Times New Roman" w:eastAsia="Times New Roman" w:hAnsi="Times New Roman" w:cs="Times New Roman"/>
          <w:sz w:val="24"/>
          <w:szCs w:val="24"/>
          <w:lang w:val="en-GB" w:eastAsia="tr-TR"/>
        </w:rPr>
      </w:pPr>
      <w:r>
        <w:rPr>
          <w:noProof/>
        </w:rPr>
        <w:drawing>
          <wp:inline distT="0" distB="0" distL="0" distR="0" wp14:anchorId="59E5C839" wp14:editId="26566321">
            <wp:extent cx="3492500" cy="1945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500" cy="1945640"/>
                    </a:xfrm>
                    <a:prstGeom prst="rect">
                      <a:avLst/>
                    </a:prstGeom>
                    <a:noFill/>
                    <a:ln>
                      <a:noFill/>
                    </a:ln>
                  </pic:spPr>
                </pic:pic>
              </a:graphicData>
            </a:graphic>
          </wp:inline>
        </w:drawing>
      </w:r>
    </w:p>
    <w:p w14:paraId="1FD22B61" w14:textId="77777777"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5CD6E740" w14:textId="58FD8D67" w:rsid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In this commentary we cover the funding, epistemological and collaborative framing for our project, before introducing some of the main audio, visual and textual resources we developed to support Indigenous and non-Indigenous research partnerships.</w:t>
      </w:r>
    </w:p>
    <w:p w14:paraId="47B138D5" w14:textId="77777777" w:rsidR="00077468" w:rsidRDefault="00077468" w:rsidP="00077468">
      <w:pPr>
        <w:spacing w:after="0" w:line="240" w:lineRule="auto"/>
        <w:contextualSpacing/>
        <w:jc w:val="both"/>
        <w:rPr>
          <w:rFonts w:ascii="Times New Roman" w:eastAsia="Times New Roman" w:hAnsi="Times New Roman" w:cs="Times New Roman"/>
          <w:sz w:val="24"/>
          <w:szCs w:val="24"/>
          <w:lang w:val="en-GB" w:eastAsia="tr-TR"/>
        </w:rPr>
      </w:pPr>
    </w:p>
    <w:p w14:paraId="3B72793D" w14:textId="6E0EC53A" w:rsidR="00570189" w:rsidRPr="00570189" w:rsidRDefault="00570189" w:rsidP="00077468">
      <w:pPr>
        <w:spacing w:after="0" w:line="240" w:lineRule="auto"/>
        <w:contextualSpacing/>
        <w:jc w:val="both"/>
        <w:rPr>
          <w:rFonts w:ascii="Times New Roman" w:eastAsia="Times New Roman" w:hAnsi="Times New Roman" w:cs="Times New Roman"/>
          <w:b/>
          <w:bCs/>
          <w:sz w:val="24"/>
          <w:szCs w:val="24"/>
          <w:lang w:val="en-GB" w:eastAsia="tr-TR"/>
        </w:rPr>
      </w:pPr>
      <w:r w:rsidRPr="00570189">
        <w:rPr>
          <w:rFonts w:ascii="Times New Roman" w:eastAsia="Times New Roman" w:hAnsi="Times New Roman" w:cs="Times New Roman"/>
          <w:b/>
          <w:bCs/>
          <w:sz w:val="24"/>
          <w:szCs w:val="24"/>
          <w:lang w:val="en-GB" w:eastAsia="tr-TR"/>
        </w:rPr>
        <w:t>Funding, research skills and colonisation</w:t>
      </w:r>
    </w:p>
    <w:p w14:paraId="0784057C" w14:textId="77777777" w:rsidR="00077468" w:rsidRDefault="00077468"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31A1DDB9" w14:textId="55CE9FA0"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The production of the Indigenous and non-Indigenous Research Partnership online resources was financed by UK Research and Innovation (UKRI: </w:t>
      </w:r>
      <w:hyperlink r:id="rId11" w:history="1">
        <w:r w:rsidRPr="00570189">
          <w:rPr>
            <w:rStyle w:val="Hyperlink"/>
            <w:rFonts w:ascii="Times New Roman" w:eastAsia="Times New Roman" w:hAnsi="Times New Roman" w:cs="Times New Roman"/>
            <w:sz w:val="24"/>
            <w:szCs w:val="24"/>
            <w:lang w:val="en-GB" w:eastAsia="tr-TR"/>
          </w:rPr>
          <w:t>https://www.ukri.org/</w:t>
        </w:r>
      </w:hyperlink>
      <w:r w:rsidRPr="00570189">
        <w:rPr>
          <w:rFonts w:ascii="Times New Roman" w:eastAsia="Times New Roman" w:hAnsi="Times New Roman" w:cs="Times New Roman"/>
          <w:sz w:val="24"/>
          <w:szCs w:val="24"/>
          <w:lang w:val="en-GB" w:eastAsia="tr-TR"/>
        </w:rPr>
        <w:t>). UKRI is a quasi-autonomous umbrella national funding agency, underwritten by the UK government, that works in partnership with universities, research organisations, businesses, charities and government to invest in and foster research and development</w:t>
      </w:r>
      <w:ins w:id="1" w:author="'Reviewer 2' ;)" w:date="2020-11-08T10:25:00Z">
        <w:r w:rsidR="008439B9">
          <w:rPr>
            <w:rFonts w:ascii="Times New Roman" w:eastAsia="Times New Roman" w:hAnsi="Times New Roman" w:cs="Times New Roman"/>
            <w:sz w:val="24"/>
            <w:szCs w:val="24"/>
            <w:lang w:val="en-GB" w:eastAsia="tr-TR"/>
          </w:rPr>
          <w:t>,</w:t>
        </w:r>
      </w:ins>
      <w:r w:rsidRPr="00570189">
        <w:rPr>
          <w:rFonts w:ascii="Times New Roman" w:eastAsia="Times New Roman" w:hAnsi="Times New Roman" w:cs="Times New Roman"/>
          <w:sz w:val="24"/>
          <w:szCs w:val="24"/>
          <w:lang w:val="en-GB" w:eastAsia="tr-TR"/>
        </w:rPr>
        <w:t xml:space="preserve"> and create a positive impact. Our team applied to UKRI for funding for our project under their International Collaboration scheme. The context for our project is the Global Challenges Research Fund (known as GCRF), which is part of the UK government’s Official Development Assistance (ODA) commitment.  The GCRF funding supports research partnerships between UK and developing country researchers to address a set of defined challenges faced by developing countries.</w:t>
      </w:r>
    </w:p>
    <w:p w14:paraId="29C3BD67" w14:textId="787BAFB1" w:rsid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At the time (2018), the GCRF aimed to </w:t>
      </w:r>
      <w:r w:rsidR="00077468">
        <w:rPr>
          <w:rFonts w:ascii="Times New Roman" w:eastAsia="Times New Roman" w:hAnsi="Times New Roman" w:cs="Times New Roman"/>
          <w:sz w:val="24"/>
          <w:szCs w:val="24"/>
          <w:lang w:val="en-GB" w:eastAsia="tr-TR"/>
        </w:rPr>
        <w:t>“</w:t>
      </w:r>
      <w:r w:rsidRPr="00570189">
        <w:rPr>
          <w:rFonts w:ascii="Times New Roman" w:eastAsia="Times New Roman" w:hAnsi="Times New Roman" w:cs="Times New Roman"/>
          <w:sz w:val="24"/>
          <w:szCs w:val="24"/>
          <w:lang w:val="en-GB" w:eastAsia="tr-TR"/>
        </w:rPr>
        <w:t>build a global community of researchers … to encourage and support new and existing partnerships.</w:t>
      </w:r>
      <w:r w:rsidR="00077468">
        <w:rPr>
          <w:rFonts w:ascii="Times New Roman" w:eastAsia="Times New Roman" w:hAnsi="Times New Roman" w:cs="Times New Roman"/>
          <w:sz w:val="24"/>
          <w:szCs w:val="24"/>
          <w:lang w:val="en-GB" w:eastAsia="tr-TR"/>
        </w:rPr>
        <w:t>”</w:t>
      </w:r>
      <w:r w:rsidRPr="00570189">
        <w:rPr>
          <w:rFonts w:ascii="Times New Roman" w:eastAsia="Times New Roman" w:hAnsi="Times New Roman" w:cs="Times New Roman"/>
          <w:sz w:val="24"/>
          <w:szCs w:val="24"/>
          <w:lang w:val="en-GB" w:eastAsia="tr-TR"/>
        </w:rPr>
        <w:t xml:space="preserve"> On the one hand, the criteria advisory document for the GCRF promoted what was referred to as </w:t>
      </w:r>
      <w:r w:rsidR="00077468">
        <w:rPr>
          <w:rFonts w:ascii="Times New Roman" w:eastAsia="Times New Roman" w:hAnsi="Times New Roman" w:cs="Times New Roman"/>
          <w:sz w:val="24"/>
          <w:szCs w:val="24"/>
          <w:lang w:val="en-GB" w:eastAsia="tr-TR"/>
        </w:rPr>
        <w:t>“</w:t>
      </w:r>
      <w:r w:rsidRPr="00570189">
        <w:rPr>
          <w:rFonts w:ascii="Times New Roman" w:eastAsia="Times New Roman" w:hAnsi="Times New Roman" w:cs="Times New Roman"/>
          <w:sz w:val="24"/>
          <w:szCs w:val="24"/>
          <w:lang w:val="en-GB" w:eastAsia="tr-TR"/>
        </w:rPr>
        <w:t>meaningful and equitable relationships</w:t>
      </w:r>
      <w:r w:rsidR="00077468">
        <w:rPr>
          <w:rFonts w:ascii="Times New Roman" w:eastAsia="Times New Roman" w:hAnsi="Times New Roman" w:cs="Times New Roman"/>
          <w:sz w:val="24"/>
          <w:szCs w:val="24"/>
          <w:lang w:val="en-GB" w:eastAsia="tr-TR"/>
        </w:rPr>
        <w:t>”</w:t>
      </w:r>
      <w:r w:rsidRPr="00570189">
        <w:rPr>
          <w:rFonts w:ascii="Times New Roman" w:eastAsia="Times New Roman" w:hAnsi="Times New Roman" w:cs="Times New Roman"/>
          <w:sz w:val="24"/>
          <w:szCs w:val="24"/>
          <w:lang w:val="en-GB" w:eastAsia="tr-TR"/>
        </w:rPr>
        <w:t xml:space="preserve"> and:</w:t>
      </w:r>
    </w:p>
    <w:p w14:paraId="3C102425" w14:textId="77777777" w:rsidR="00077468" w:rsidRPr="00570189" w:rsidRDefault="00077468"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5545DEED" w14:textId="2044EA18" w:rsidR="00570189" w:rsidRPr="00570189" w:rsidRDefault="00570189" w:rsidP="00077468">
      <w:pPr>
        <w:spacing w:after="0" w:line="240" w:lineRule="auto"/>
        <w:ind w:left="720" w:right="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equitable partnerships between researchers, practitioners, and </w:t>
      </w:r>
      <w:proofErr w:type="gramStart"/>
      <w:r w:rsidRPr="00570189">
        <w:rPr>
          <w:rFonts w:ascii="Times New Roman" w:eastAsia="Times New Roman" w:hAnsi="Times New Roman" w:cs="Times New Roman"/>
          <w:sz w:val="24"/>
          <w:szCs w:val="24"/>
          <w:lang w:val="en-GB" w:eastAsia="tr-TR"/>
        </w:rPr>
        <w:t>policy-makers</w:t>
      </w:r>
      <w:proofErr w:type="gramEnd"/>
      <w:r w:rsidRPr="00570189">
        <w:rPr>
          <w:rFonts w:ascii="Times New Roman" w:eastAsia="Times New Roman" w:hAnsi="Times New Roman" w:cs="Times New Roman"/>
          <w:sz w:val="24"/>
          <w:szCs w:val="24"/>
          <w:lang w:val="en-GB" w:eastAsia="tr-TR"/>
        </w:rPr>
        <w:t xml:space="preserve"> in both developed and developing countries that will aspire to be world leading</w:t>
      </w:r>
      <w:r w:rsidR="000728AC">
        <w:rPr>
          <w:rFonts w:ascii="Times New Roman" w:eastAsia="Times New Roman" w:hAnsi="Times New Roman" w:cs="Times New Roman"/>
          <w:sz w:val="24"/>
          <w:szCs w:val="24"/>
          <w:lang w:val="en-GB" w:eastAsia="tr-TR"/>
        </w:rPr>
        <w:t>.</w:t>
      </w:r>
    </w:p>
    <w:p w14:paraId="74860103" w14:textId="0F53CA3A" w:rsidR="00570189" w:rsidRPr="00570189" w:rsidRDefault="00570189" w:rsidP="00077468">
      <w:pPr>
        <w:spacing w:after="0" w:line="240" w:lineRule="auto"/>
        <w:ind w:left="720" w:right="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(UKRI 2017</w:t>
      </w:r>
      <w:r w:rsidR="000728AC">
        <w:rPr>
          <w:rFonts w:ascii="Times New Roman" w:eastAsia="Times New Roman" w:hAnsi="Times New Roman" w:cs="Times New Roman"/>
          <w:sz w:val="24"/>
          <w:szCs w:val="24"/>
          <w:lang w:val="en-GB" w:eastAsia="tr-TR"/>
        </w:rPr>
        <w:t>a</w:t>
      </w:r>
      <w:r w:rsidRPr="00570189">
        <w:rPr>
          <w:rFonts w:ascii="Times New Roman" w:eastAsia="Times New Roman" w:hAnsi="Times New Roman" w:cs="Times New Roman"/>
          <w:sz w:val="24"/>
          <w:szCs w:val="24"/>
          <w:lang w:val="en-GB" w:eastAsia="tr-TR"/>
        </w:rPr>
        <w:t>, unpaginated)</w:t>
      </w:r>
    </w:p>
    <w:p w14:paraId="53E1C4E7" w14:textId="0ED55C96" w:rsidR="00570189" w:rsidRPr="00570189" w:rsidRDefault="00570189" w:rsidP="00077468">
      <w:pPr>
        <w:spacing w:after="0" w:line="240" w:lineRule="auto"/>
        <w:ind w:left="720" w:right="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w:t>
      </w:r>
      <w:hyperlink r:id="rId12" w:history="1">
        <w:r w:rsidRPr="00570189">
          <w:rPr>
            <w:rStyle w:val="Hyperlink"/>
            <w:rFonts w:ascii="Times New Roman" w:eastAsia="Times New Roman" w:hAnsi="Times New Roman" w:cs="Times New Roman"/>
            <w:sz w:val="24"/>
            <w:szCs w:val="24"/>
            <w:lang w:val="en-GB" w:eastAsia="tr-TR"/>
          </w:rPr>
          <w:t>https://www.ukri.org/files/legacy/international/global-challenges-research-fundsagcriteria-pdf/</w:t>
        </w:r>
      </w:hyperlink>
      <w:r w:rsidRPr="00570189">
        <w:rPr>
          <w:rFonts w:ascii="Times New Roman" w:eastAsia="Times New Roman" w:hAnsi="Times New Roman" w:cs="Times New Roman"/>
          <w:sz w:val="24"/>
          <w:szCs w:val="24"/>
          <w:lang w:val="en-GB" w:eastAsia="tr-TR"/>
        </w:rPr>
        <w:t>)</w:t>
      </w:r>
    </w:p>
    <w:p w14:paraId="174BB2A7" w14:textId="77777777"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4E117740" w14:textId="364346EA" w:rsid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On the other hand, however, it was clear where the problem identification and solution expertise lay in this. The GCRF strategy document pre-defined what the UK considers the eponymous global challenges (notably sustainable development, poverty eradication and good governance) and states that:</w:t>
      </w:r>
    </w:p>
    <w:p w14:paraId="4E045C25" w14:textId="77777777" w:rsidR="008439B9" w:rsidRPr="00570189" w:rsidRDefault="008439B9"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0F18B023" w14:textId="77777777" w:rsidR="00570189" w:rsidRPr="00570189" w:rsidRDefault="00570189" w:rsidP="00077468">
      <w:pPr>
        <w:spacing w:after="0" w:line="240" w:lineRule="auto"/>
        <w:ind w:left="720" w:right="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The GCRF will allow UK research excellence to be deployed in a strategic way to generate solutions to the most significant and complex problems faced by developing countries while at the same time strengthening their research capability.</w:t>
      </w:r>
    </w:p>
    <w:p w14:paraId="4129F90B" w14:textId="77777777" w:rsidR="00570189" w:rsidRPr="00570189" w:rsidRDefault="00570189" w:rsidP="00077468">
      <w:pPr>
        <w:spacing w:after="0" w:line="240" w:lineRule="auto"/>
        <w:ind w:left="720" w:right="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(UKRI 2017b, unpaginated)</w:t>
      </w:r>
    </w:p>
    <w:p w14:paraId="0243FC08" w14:textId="77777777" w:rsidR="00570189" w:rsidRPr="00570189" w:rsidRDefault="00570189" w:rsidP="00077468">
      <w:pPr>
        <w:spacing w:after="0" w:line="240" w:lineRule="auto"/>
        <w:ind w:left="720" w:right="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w:t>
      </w:r>
      <w:hyperlink r:id="rId13" w:history="1">
        <w:r w:rsidRPr="00570189">
          <w:rPr>
            <w:rStyle w:val="Hyperlink"/>
            <w:rFonts w:ascii="Times New Roman" w:eastAsia="Times New Roman" w:hAnsi="Times New Roman" w:cs="Times New Roman"/>
            <w:sz w:val="24"/>
            <w:szCs w:val="24"/>
            <w:lang w:val="en-GB" w:eastAsia="tr-TR"/>
          </w:rPr>
          <w:t>https://www.ukri.org/files/legacy/research/gcrf-strategy-june-2017/</w:t>
        </w:r>
      </w:hyperlink>
      <w:r w:rsidRPr="00570189">
        <w:rPr>
          <w:rFonts w:ascii="Times New Roman" w:eastAsia="Times New Roman" w:hAnsi="Times New Roman" w:cs="Times New Roman"/>
          <w:sz w:val="24"/>
          <w:szCs w:val="24"/>
          <w:lang w:val="en-GB" w:eastAsia="tr-TR"/>
        </w:rPr>
        <w:t>)</w:t>
      </w:r>
    </w:p>
    <w:p w14:paraId="380C2EAF" w14:textId="77777777" w:rsidR="00077468" w:rsidRDefault="00077468"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05287B01" w14:textId="2A4D8D02"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Knowledge, expertise</w:t>
      </w:r>
      <w:r w:rsidR="000728AC">
        <w:rPr>
          <w:rFonts w:ascii="Times New Roman" w:eastAsia="Times New Roman" w:hAnsi="Times New Roman" w:cs="Times New Roman"/>
          <w:sz w:val="24"/>
          <w:szCs w:val="24"/>
          <w:lang w:val="en-GB" w:eastAsia="tr-TR"/>
        </w:rPr>
        <w:t>,</w:t>
      </w:r>
      <w:r w:rsidRPr="00570189">
        <w:rPr>
          <w:rFonts w:ascii="Times New Roman" w:eastAsia="Times New Roman" w:hAnsi="Times New Roman" w:cs="Times New Roman"/>
          <w:sz w:val="24"/>
          <w:szCs w:val="24"/>
          <w:lang w:val="en-GB" w:eastAsia="tr-TR"/>
        </w:rPr>
        <w:t xml:space="preserve"> and skills lie in the UK and in the dominant Euro-Western model of research then. This model has been challenged by the decolonisation movement and indigenous methodologies.</w:t>
      </w:r>
    </w:p>
    <w:p w14:paraId="7D037C66" w14:textId="77777777"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A context for the GCRF, and for the Indigenous and non-Indigenous research partnerships that our project is concerned with, is historical and ongoing colonisation. Historically there has been mainly Western migration to and settling on Indigenous lands. Settlers have ruled over and oppressed Indigenous peoples, appropriating and profiting from Indigenous people’s resources and knowledge, at the same time as denigrating Indigenous cultures and knowledge (Laidlaw &amp; Lester, 2015). Academic Indigenous and non-Indigenous research partnerships can perpetuate this exploitative relationship. It can be replicated in how the research focus gets defined and in relationships between Indigenous and non-Indigenous researchers on the research team.</w:t>
      </w:r>
    </w:p>
    <w:p w14:paraId="09C85E3E" w14:textId="77777777"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66D42B31" w14:textId="77777777" w:rsidR="00570189" w:rsidRPr="00570189" w:rsidRDefault="00570189" w:rsidP="00077468">
      <w:pPr>
        <w:spacing w:after="0" w:line="240" w:lineRule="auto"/>
        <w:contextualSpacing/>
        <w:jc w:val="both"/>
        <w:rPr>
          <w:rFonts w:ascii="Times New Roman" w:eastAsia="Times New Roman" w:hAnsi="Times New Roman" w:cs="Times New Roman"/>
          <w:b/>
          <w:bCs/>
          <w:sz w:val="24"/>
          <w:szCs w:val="24"/>
          <w:lang w:val="en-GB" w:eastAsia="tr-TR"/>
        </w:rPr>
      </w:pPr>
      <w:r w:rsidRPr="00570189">
        <w:rPr>
          <w:rFonts w:ascii="Times New Roman" w:eastAsia="Times New Roman" w:hAnsi="Times New Roman" w:cs="Times New Roman"/>
          <w:b/>
          <w:bCs/>
          <w:sz w:val="24"/>
          <w:szCs w:val="24"/>
          <w:lang w:val="en-GB" w:eastAsia="tr-TR"/>
        </w:rPr>
        <w:t>Northern and Southern epistemologies</w:t>
      </w:r>
    </w:p>
    <w:p w14:paraId="1D13B8DD" w14:textId="77777777" w:rsidR="00077468" w:rsidRDefault="00077468"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7489D941" w14:textId="29E6FA0E"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All research methodologies are grounded in the specificities of people’s world views – their epistemologies (e.g., Connell, 2007; Santos, 2014). What is referred to as Northern epistemology assigns authority uniquely to knowledge production that is founded in Euro-Western dominant social viewpoints and histories of colonialism. The Western academy sets the agenda and constructs the rules by which the world, including the worlds of Indigenous peoples, is theorised, </w:t>
      </w:r>
      <w:proofErr w:type="gramStart"/>
      <w:r w:rsidRPr="00570189">
        <w:rPr>
          <w:rFonts w:ascii="Times New Roman" w:eastAsia="Times New Roman" w:hAnsi="Times New Roman" w:cs="Times New Roman"/>
          <w:sz w:val="24"/>
          <w:szCs w:val="24"/>
          <w:lang w:val="en-GB" w:eastAsia="tr-TR"/>
        </w:rPr>
        <w:t>investigated</w:t>
      </w:r>
      <w:proofErr w:type="gramEnd"/>
      <w:r w:rsidRPr="00570189">
        <w:rPr>
          <w:rFonts w:ascii="Times New Roman" w:eastAsia="Times New Roman" w:hAnsi="Times New Roman" w:cs="Times New Roman"/>
          <w:sz w:val="24"/>
          <w:szCs w:val="24"/>
          <w:lang w:val="en-GB" w:eastAsia="tr-TR"/>
        </w:rPr>
        <w:t xml:space="preserve"> and judged. This dominant system determines what knowledge is, what are legitimate research questions and answers. It assumes that this version of what counts as knowledge and how it should best be formed applies universally. This epistemology originates within and sees from the global North point of view. But the imperial cultural paradigm and social process of the global North, from which claims of abstracted universality spring, is rendered invisible. Indigenous knowledge production methods are subordinated and rendered inferior.</w:t>
      </w:r>
    </w:p>
    <w:p w14:paraId="67608660" w14:textId="026050AA"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Southern epistemologies, however, are rooted in the societies and peoples of the global South. They detach what counts as knowledge, its production and how it</w:t>
      </w:r>
      <w:r w:rsidR="000728AC">
        <w:rPr>
          <w:rFonts w:ascii="Times New Roman" w:eastAsia="Times New Roman" w:hAnsi="Times New Roman" w:cs="Times New Roman"/>
          <w:sz w:val="24"/>
          <w:szCs w:val="24"/>
          <w:lang w:val="en-GB" w:eastAsia="tr-TR"/>
        </w:rPr>
        <w:t xml:space="preserve"> i</w:t>
      </w:r>
      <w:r w:rsidRPr="00570189">
        <w:rPr>
          <w:rFonts w:ascii="Times New Roman" w:eastAsia="Times New Roman" w:hAnsi="Times New Roman" w:cs="Times New Roman"/>
          <w:sz w:val="24"/>
          <w:szCs w:val="24"/>
          <w:lang w:val="en-GB" w:eastAsia="tr-TR"/>
        </w:rPr>
        <w:t xml:space="preserve">s used, from imperialism and challenge power structures. Southern epistemologies </w:t>
      </w:r>
      <w:bookmarkStart w:id="2" w:name="_Hlk19550019"/>
      <w:r w:rsidRPr="00570189">
        <w:rPr>
          <w:rFonts w:ascii="Times New Roman" w:eastAsia="Times New Roman" w:hAnsi="Times New Roman" w:cs="Times New Roman"/>
          <w:sz w:val="24"/>
          <w:szCs w:val="24"/>
          <w:lang w:val="en-GB" w:eastAsia="tr-TR"/>
        </w:rPr>
        <w:t>acknowledge diverse and evolving sets of knowledges and intellectual traditions</w:t>
      </w:r>
      <w:bookmarkEnd w:id="2"/>
      <w:r w:rsidRPr="00570189">
        <w:rPr>
          <w:rFonts w:ascii="Times New Roman" w:eastAsia="Times New Roman" w:hAnsi="Times New Roman" w:cs="Times New Roman"/>
          <w:sz w:val="24"/>
          <w:szCs w:val="24"/>
          <w:lang w:val="en-GB" w:eastAsia="tr-TR"/>
        </w:rPr>
        <w:t xml:space="preserve">. The methodologies associated with this </w:t>
      </w:r>
      <w:r w:rsidRPr="00570189">
        <w:rPr>
          <w:rFonts w:ascii="Times New Roman" w:eastAsia="Times New Roman" w:hAnsi="Times New Roman" w:cs="Times New Roman"/>
          <w:sz w:val="24"/>
          <w:szCs w:val="24"/>
          <w:lang w:val="en-GB" w:eastAsia="tr-TR"/>
        </w:rPr>
        <w:lastRenderedPageBreak/>
        <w:t xml:space="preserve">are contextualised and non-extractive ways of finding out about the world. Southern ways of thinking can advance plural conceptual and spiritual approaches to knowledge and ethical processes of inquiry. They do this </w:t>
      </w:r>
      <w:proofErr w:type="gramStart"/>
      <w:r w:rsidRPr="00570189">
        <w:rPr>
          <w:rFonts w:ascii="Times New Roman" w:eastAsia="Times New Roman" w:hAnsi="Times New Roman" w:cs="Times New Roman"/>
          <w:sz w:val="24"/>
          <w:szCs w:val="24"/>
          <w:lang w:val="en-GB" w:eastAsia="tr-TR"/>
        </w:rPr>
        <w:t>in order to</w:t>
      </w:r>
      <w:proofErr w:type="gramEnd"/>
      <w:r w:rsidRPr="00570189">
        <w:rPr>
          <w:rFonts w:ascii="Times New Roman" w:eastAsia="Times New Roman" w:hAnsi="Times New Roman" w:cs="Times New Roman"/>
          <w:sz w:val="24"/>
          <w:szCs w:val="24"/>
          <w:lang w:val="en-GB" w:eastAsia="tr-TR"/>
        </w:rPr>
        <w:t xml:space="preserve"> understand the constellation of oppressions and injustices stemming from colonialism; identify struggles and resistances to them; and address social and environmental process, relations and transformations.</w:t>
      </w:r>
    </w:p>
    <w:p w14:paraId="7D100323" w14:textId="77777777"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In order to create a space for valuing Southern epistemologies when we pursue Indigenous and non-Indigenous research partnerships, we need to work at decolonising both research and researchers, and ultimately universities as homes of knowledge and research (</w:t>
      </w:r>
      <w:proofErr w:type="spellStart"/>
      <w:r w:rsidRPr="00570189">
        <w:rPr>
          <w:rFonts w:ascii="Times New Roman" w:eastAsia="Times New Roman" w:hAnsi="Times New Roman" w:cs="Times New Roman"/>
          <w:sz w:val="24"/>
          <w:szCs w:val="24"/>
          <w:lang w:val="en-GB" w:eastAsia="tr-TR"/>
        </w:rPr>
        <w:t>Bhambra</w:t>
      </w:r>
      <w:proofErr w:type="spellEnd"/>
      <w:r w:rsidRPr="00570189">
        <w:rPr>
          <w:rFonts w:ascii="Times New Roman" w:eastAsia="Times New Roman" w:hAnsi="Times New Roman" w:cs="Times New Roman"/>
          <w:sz w:val="24"/>
          <w:szCs w:val="24"/>
          <w:lang w:val="en-GB" w:eastAsia="tr-TR"/>
        </w:rPr>
        <w:t xml:space="preserve"> et al., 2018). Decolonising research is about dismantling the distortions and erasures in global Northern epistemologies and methodologies, and its positioning of researchers, and </w:t>
      </w:r>
      <w:proofErr w:type="gramStart"/>
      <w:r w:rsidRPr="00570189">
        <w:rPr>
          <w:rFonts w:ascii="Times New Roman" w:eastAsia="Times New Roman" w:hAnsi="Times New Roman" w:cs="Times New Roman"/>
          <w:sz w:val="24"/>
          <w:szCs w:val="24"/>
          <w:lang w:val="en-GB" w:eastAsia="tr-TR"/>
        </w:rPr>
        <w:t>opening up</w:t>
      </w:r>
      <w:proofErr w:type="gramEnd"/>
      <w:r w:rsidRPr="00570189">
        <w:rPr>
          <w:rFonts w:ascii="Times New Roman" w:eastAsia="Times New Roman" w:hAnsi="Times New Roman" w:cs="Times New Roman"/>
          <w:sz w:val="24"/>
          <w:szCs w:val="24"/>
          <w:lang w:val="en-GB" w:eastAsia="tr-TR"/>
        </w:rPr>
        <w:t xml:space="preserve"> to forms of knowing beyond Euro-Western modes of research. Decolonising involves challenging our assumptions and our position, freeing ourselves from the underlying global Northern academic culture, and offering alternative ways of understanding the world and relating to Indigenous peoples.</w:t>
      </w:r>
    </w:p>
    <w:p w14:paraId="6A5555FD" w14:textId="77777777"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There is a growing and vibrant literature on Indigenous methodologies, for example Chilisa </w:t>
      </w:r>
      <w:proofErr w:type="spellStart"/>
      <w:r w:rsidRPr="00570189">
        <w:rPr>
          <w:rFonts w:ascii="Times New Roman" w:eastAsia="Times New Roman" w:hAnsi="Times New Roman" w:cs="Times New Roman"/>
          <w:sz w:val="24"/>
          <w:szCs w:val="24"/>
          <w:lang w:val="en-GB" w:eastAsia="tr-TR"/>
        </w:rPr>
        <w:t>Bagele</w:t>
      </w:r>
      <w:proofErr w:type="spellEnd"/>
      <w:r w:rsidRPr="00570189">
        <w:rPr>
          <w:rFonts w:ascii="Times New Roman" w:eastAsia="Times New Roman" w:hAnsi="Times New Roman" w:cs="Times New Roman"/>
          <w:sz w:val="24"/>
          <w:szCs w:val="24"/>
          <w:lang w:val="en-GB" w:eastAsia="tr-TR"/>
        </w:rPr>
        <w:t xml:space="preserve"> (2019); Deborah McGregor and colleagues (2018); Linda Tuhiwai Smith (2012); and Shawn Wilson (2008). Indigenous paradigms are richly diverse, running across the range of social, </w:t>
      </w:r>
      <w:proofErr w:type="gramStart"/>
      <w:r w:rsidRPr="00570189">
        <w:rPr>
          <w:rFonts w:ascii="Times New Roman" w:eastAsia="Times New Roman" w:hAnsi="Times New Roman" w:cs="Times New Roman"/>
          <w:sz w:val="24"/>
          <w:szCs w:val="24"/>
          <w:lang w:val="en-GB" w:eastAsia="tr-TR"/>
        </w:rPr>
        <w:t>behavioural</w:t>
      </w:r>
      <w:proofErr w:type="gramEnd"/>
      <w:r w:rsidRPr="00570189">
        <w:rPr>
          <w:rFonts w:ascii="Times New Roman" w:eastAsia="Times New Roman" w:hAnsi="Times New Roman" w:cs="Times New Roman"/>
          <w:sz w:val="24"/>
          <w:szCs w:val="24"/>
          <w:lang w:val="en-GB" w:eastAsia="tr-TR"/>
        </w:rPr>
        <w:t xml:space="preserve"> and natural sciences, and they embrace a variety of substantive issues. Notably, approaches span qualitative and quantitative research methods, but it is the case that there tends to be an emphasis on qualitative methods in the methodological literature, especially around storying. Interviews conducted within western modes of research, for example, are a different endeavour from what seems to be the same process of data creation enacted within an Indigenous methodological approach, such as yarning or talking circles. In an Indigenous knowledges paradigm one-to-one and group methods flow from a conversational method based on an oral story telling tradition (Chilisa, 2012; Kovach, 2010).</w:t>
      </w:r>
    </w:p>
    <w:p w14:paraId="66D0C9E9" w14:textId="18A7BE98" w:rsid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While there is no single Indigenous research paradigm, there are some common foundations in trusting relationships and transparent accountability, and an aim to fundamentally transform the whole nature of the research endeavour:</w:t>
      </w:r>
    </w:p>
    <w:p w14:paraId="76478B8E" w14:textId="77777777" w:rsidR="00077468" w:rsidRPr="00570189" w:rsidRDefault="00077468"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72DEEB46" w14:textId="59BEEB68" w:rsidR="00570189" w:rsidRPr="00570189" w:rsidRDefault="00570189" w:rsidP="00077468">
      <w:pPr>
        <w:spacing w:after="0" w:line="240" w:lineRule="auto"/>
        <w:ind w:left="720" w:right="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Thus it is not the method, </w:t>
      </w:r>
      <w:r w:rsidRPr="00570189">
        <w:rPr>
          <w:rFonts w:ascii="Times New Roman" w:eastAsia="Times New Roman" w:hAnsi="Times New Roman" w:cs="Times New Roman"/>
          <w:i/>
          <w:iCs/>
          <w:sz w:val="24"/>
          <w:szCs w:val="24"/>
          <w:lang w:val="en-GB" w:eastAsia="tr-TR"/>
        </w:rPr>
        <w:t>per se</w:t>
      </w:r>
      <w:r w:rsidRPr="00570189">
        <w:rPr>
          <w:rFonts w:ascii="Times New Roman" w:eastAsia="Times New Roman" w:hAnsi="Times New Roman" w:cs="Times New Roman"/>
          <w:sz w:val="24"/>
          <w:szCs w:val="24"/>
          <w:lang w:val="en-GB" w:eastAsia="tr-TR"/>
        </w:rPr>
        <w:t xml:space="preserve">, that is the determining characteristic of Indigenous methodologies, but rather the interplay (the relationship) between the method and paradigm and the extent to which the method, itself, is congruent with an Indigenous worldview ... when used in an Indigenous framework, a conversational method invokes several distinctive characteristics: </w:t>
      </w:r>
      <w:r w:rsidR="00077468">
        <w:rPr>
          <w:rFonts w:ascii="Times New Roman" w:eastAsia="Times New Roman" w:hAnsi="Times New Roman" w:cs="Times New Roman"/>
          <w:sz w:val="24"/>
          <w:szCs w:val="24"/>
          <w:lang w:val="en-GB" w:eastAsia="tr-TR"/>
        </w:rPr>
        <w:t>(</w:t>
      </w:r>
      <w:r w:rsidRPr="00570189">
        <w:rPr>
          <w:rFonts w:ascii="Times New Roman" w:eastAsia="Times New Roman" w:hAnsi="Times New Roman" w:cs="Times New Roman"/>
          <w:sz w:val="24"/>
          <w:szCs w:val="24"/>
          <w:lang w:val="en-GB" w:eastAsia="tr-TR"/>
        </w:rPr>
        <w:t xml:space="preserve">a) it is linked to a particular tribal epistemology (or knowledge) and situated within an Indigenous paradigm; </w:t>
      </w:r>
      <w:r w:rsidR="00077468">
        <w:rPr>
          <w:rFonts w:ascii="Times New Roman" w:eastAsia="Times New Roman" w:hAnsi="Times New Roman" w:cs="Times New Roman"/>
          <w:sz w:val="24"/>
          <w:szCs w:val="24"/>
          <w:lang w:val="en-GB" w:eastAsia="tr-TR"/>
        </w:rPr>
        <w:t>(</w:t>
      </w:r>
      <w:r w:rsidRPr="00570189">
        <w:rPr>
          <w:rFonts w:ascii="Times New Roman" w:eastAsia="Times New Roman" w:hAnsi="Times New Roman" w:cs="Times New Roman"/>
          <w:sz w:val="24"/>
          <w:szCs w:val="24"/>
          <w:lang w:val="en-GB" w:eastAsia="tr-TR"/>
        </w:rPr>
        <w:t xml:space="preserve">b) it is relational; </w:t>
      </w:r>
      <w:r w:rsidR="00077468">
        <w:rPr>
          <w:rFonts w:ascii="Times New Roman" w:eastAsia="Times New Roman" w:hAnsi="Times New Roman" w:cs="Times New Roman"/>
          <w:sz w:val="24"/>
          <w:szCs w:val="24"/>
          <w:lang w:val="en-GB" w:eastAsia="tr-TR"/>
        </w:rPr>
        <w:t>(</w:t>
      </w:r>
      <w:r w:rsidRPr="00570189">
        <w:rPr>
          <w:rFonts w:ascii="Times New Roman" w:eastAsia="Times New Roman" w:hAnsi="Times New Roman" w:cs="Times New Roman"/>
          <w:sz w:val="24"/>
          <w:szCs w:val="24"/>
          <w:lang w:val="en-GB" w:eastAsia="tr-TR"/>
        </w:rPr>
        <w:t xml:space="preserve">c) it is purposeful (most often involving a decolonizing aim); </w:t>
      </w:r>
      <w:r w:rsidR="00077468">
        <w:rPr>
          <w:rFonts w:ascii="Times New Roman" w:eastAsia="Times New Roman" w:hAnsi="Times New Roman" w:cs="Times New Roman"/>
          <w:sz w:val="24"/>
          <w:szCs w:val="24"/>
          <w:lang w:val="en-GB" w:eastAsia="tr-TR"/>
        </w:rPr>
        <w:t>(</w:t>
      </w:r>
      <w:r w:rsidRPr="00570189">
        <w:rPr>
          <w:rFonts w:ascii="Times New Roman" w:eastAsia="Times New Roman" w:hAnsi="Times New Roman" w:cs="Times New Roman"/>
          <w:sz w:val="24"/>
          <w:szCs w:val="24"/>
          <w:lang w:val="en-GB" w:eastAsia="tr-TR"/>
        </w:rPr>
        <w:t xml:space="preserve">d) it involves particular protocol as determined by the epistemology and/or place; </w:t>
      </w:r>
      <w:r w:rsidR="00077468">
        <w:rPr>
          <w:rFonts w:ascii="Times New Roman" w:eastAsia="Times New Roman" w:hAnsi="Times New Roman" w:cs="Times New Roman"/>
          <w:sz w:val="24"/>
          <w:szCs w:val="24"/>
          <w:lang w:val="en-GB" w:eastAsia="tr-TR"/>
        </w:rPr>
        <w:t>(</w:t>
      </w:r>
      <w:r w:rsidRPr="00570189">
        <w:rPr>
          <w:rFonts w:ascii="Times New Roman" w:eastAsia="Times New Roman" w:hAnsi="Times New Roman" w:cs="Times New Roman"/>
          <w:sz w:val="24"/>
          <w:szCs w:val="24"/>
          <w:lang w:val="en-GB" w:eastAsia="tr-TR"/>
        </w:rPr>
        <w:t xml:space="preserve">e) it involves an informality and flexibility; </w:t>
      </w:r>
      <w:r w:rsidR="00077468">
        <w:rPr>
          <w:rFonts w:ascii="Times New Roman" w:eastAsia="Times New Roman" w:hAnsi="Times New Roman" w:cs="Times New Roman"/>
          <w:sz w:val="24"/>
          <w:szCs w:val="24"/>
          <w:lang w:val="en-GB" w:eastAsia="tr-TR"/>
        </w:rPr>
        <w:t>(</w:t>
      </w:r>
      <w:r w:rsidRPr="00570189">
        <w:rPr>
          <w:rFonts w:ascii="Times New Roman" w:eastAsia="Times New Roman" w:hAnsi="Times New Roman" w:cs="Times New Roman"/>
          <w:sz w:val="24"/>
          <w:szCs w:val="24"/>
          <w:lang w:val="en-GB" w:eastAsia="tr-TR"/>
        </w:rPr>
        <w:t xml:space="preserve">f) it is collaborative and dialogic; and </w:t>
      </w:r>
      <w:r w:rsidR="00077468">
        <w:rPr>
          <w:rFonts w:ascii="Times New Roman" w:eastAsia="Times New Roman" w:hAnsi="Times New Roman" w:cs="Times New Roman"/>
          <w:sz w:val="24"/>
          <w:szCs w:val="24"/>
          <w:lang w:val="en-GB" w:eastAsia="tr-TR"/>
        </w:rPr>
        <w:t>(</w:t>
      </w:r>
      <w:r w:rsidRPr="00570189">
        <w:rPr>
          <w:rFonts w:ascii="Times New Roman" w:eastAsia="Times New Roman" w:hAnsi="Times New Roman" w:cs="Times New Roman"/>
          <w:sz w:val="24"/>
          <w:szCs w:val="24"/>
          <w:lang w:val="en-GB" w:eastAsia="tr-TR"/>
        </w:rPr>
        <w:t>g) it is reflexive</w:t>
      </w:r>
      <w:r w:rsidR="00077468">
        <w:rPr>
          <w:rFonts w:ascii="Times New Roman" w:eastAsia="Times New Roman" w:hAnsi="Times New Roman" w:cs="Times New Roman"/>
          <w:sz w:val="24"/>
          <w:szCs w:val="24"/>
          <w:lang w:val="en-GB" w:eastAsia="tr-TR"/>
        </w:rPr>
        <w:t>.</w:t>
      </w:r>
      <w:r w:rsidRPr="00570189">
        <w:rPr>
          <w:rFonts w:ascii="Times New Roman" w:eastAsia="Times New Roman" w:hAnsi="Times New Roman" w:cs="Times New Roman"/>
          <w:sz w:val="24"/>
          <w:szCs w:val="24"/>
          <w:lang w:val="en-GB" w:eastAsia="tr-TR"/>
        </w:rPr>
        <w:t xml:space="preserve"> (Kovach, 2010, p. 40/43)</w:t>
      </w:r>
    </w:p>
    <w:p w14:paraId="6CF4D164" w14:textId="77777777"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0711D800" w14:textId="77777777"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Margaret Kovach (2010) notes how preparation for research using what the dominant paradigms refer to as interviews may include western-based ideas about literature review, design of study etc., but that with Indigenous approaches there would also be preparations that were relational, such as participating in ceremonies, and clear planning for how the research and researcher will give back to the community. It is the latter that enables the method and research to become a transformative process. Western dominated mainstream research often aspires to be transformative in ways that are defined by powerful interests, such as government and business, as is evident in the Global Challenges Research Fund that I mentioned earlier. Indigenous research, though, aspires to critical, transformative and to benefit the community </w:t>
      </w:r>
      <w:r w:rsidRPr="00570189">
        <w:rPr>
          <w:rFonts w:ascii="Times New Roman" w:eastAsia="Times New Roman" w:hAnsi="Times New Roman" w:cs="Times New Roman"/>
          <w:sz w:val="24"/>
          <w:szCs w:val="24"/>
          <w:lang w:val="en-GB" w:eastAsia="tr-TR"/>
        </w:rPr>
        <w:lastRenderedPageBreak/>
        <w:t>or collective grouping as they define that themselves. Western dominated research is often challenged as being deficit based, identifying needs and risks, and attempting to solve social problems that are identified as challenges by governments, again as illustrated by the GCRF. Indigenous research, though, may aspire to questions or purposes concerned with well-being, self-determination, sovereignty, rights and so on.</w:t>
      </w:r>
    </w:p>
    <w:p w14:paraId="5298366A" w14:textId="77777777"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346C661D" w14:textId="77777777" w:rsidR="00570189" w:rsidRPr="00570189" w:rsidRDefault="00570189" w:rsidP="00077468">
      <w:pPr>
        <w:spacing w:after="0" w:line="240" w:lineRule="auto"/>
        <w:contextualSpacing/>
        <w:jc w:val="both"/>
        <w:rPr>
          <w:rFonts w:ascii="Times New Roman" w:eastAsia="Times New Roman" w:hAnsi="Times New Roman" w:cs="Times New Roman"/>
          <w:b/>
          <w:bCs/>
          <w:sz w:val="24"/>
          <w:szCs w:val="24"/>
          <w:lang w:val="en-GB" w:eastAsia="tr-TR"/>
        </w:rPr>
      </w:pPr>
      <w:r w:rsidRPr="00570189">
        <w:rPr>
          <w:rFonts w:ascii="Times New Roman" w:eastAsia="Times New Roman" w:hAnsi="Times New Roman" w:cs="Times New Roman"/>
          <w:b/>
          <w:bCs/>
          <w:sz w:val="24"/>
          <w:szCs w:val="24"/>
          <w:lang w:val="en-GB" w:eastAsia="tr-TR"/>
        </w:rPr>
        <w:t>Why collaborate?</w:t>
      </w:r>
    </w:p>
    <w:p w14:paraId="6C303D3E" w14:textId="77777777" w:rsidR="00077468" w:rsidRDefault="00077468"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3D9625B3" w14:textId="0C59CD93"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So, given the discussion above, why on earth would Indigenous researchers want to collaborate on research projects with non-Indigenous researchers? It is a question that Ros asked her Indigenous colleagues, </w:t>
      </w:r>
      <w:proofErr w:type="gramStart"/>
      <w:r w:rsidRPr="00570189">
        <w:rPr>
          <w:rFonts w:ascii="Times New Roman" w:eastAsia="Times New Roman" w:hAnsi="Times New Roman" w:cs="Times New Roman"/>
          <w:sz w:val="24"/>
          <w:szCs w:val="24"/>
          <w:lang w:val="en-GB" w:eastAsia="tr-TR"/>
        </w:rPr>
        <w:t>Helen</w:t>
      </w:r>
      <w:proofErr w:type="gramEnd"/>
      <w:r w:rsidRPr="00570189">
        <w:rPr>
          <w:rFonts w:ascii="Times New Roman" w:eastAsia="Times New Roman" w:hAnsi="Times New Roman" w:cs="Times New Roman"/>
          <w:sz w:val="24"/>
          <w:szCs w:val="24"/>
          <w:lang w:val="en-GB" w:eastAsia="tr-TR"/>
        </w:rPr>
        <w:t xml:space="preserve"> and Deborah. Ros could see the benefits to non-Indigenous researchers like herself and Tula. Research partnerships can involve non-Indigenous researchers in collegial and appropriate approaches to gaining knowledge about people’s lives. And this can give them a better understanding of a community’s needs and about how to meet those needs on the community’s own terms.</w:t>
      </w:r>
    </w:p>
    <w:p w14:paraId="44312296" w14:textId="5408B47D"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NZ" w:eastAsia="tr-TR"/>
        </w:rPr>
      </w:pPr>
      <w:r w:rsidRPr="00570189">
        <w:rPr>
          <w:rFonts w:ascii="Times New Roman" w:eastAsia="Times New Roman" w:hAnsi="Times New Roman" w:cs="Times New Roman"/>
          <w:sz w:val="24"/>
          <w:szCs w:val="24"/>
          <w:lang w:val="en-GB" w:eastAsia="tr-TR"/>
        </w:rPr>
        <w:t xml:space="preserve">For Indigenous researchers such as Helen and Deborah, research partnerships with trusted non-Indigenous researchers can provide supportive allies in addressing the contemporary challenges that face Indigenous peoples. Collaborations can help towards gaining respect for Indigenous approaches and knowledges. And crucially, it </w:t>
      </w:r>
      <w:r w:rsidRPr="00570189">
        <w:rPr>
          <w:rFonts w:ascii="Times New Roman" w:eastAsia="Times New Roman" w:hAnsi="Times New Roman" w:cs="Times New Roman"/>
          <w:sz w:val="24"/>
          <w:szCs w:val="24"/>
          <w:lang w:val="en-NZ" w:eastAsia="tr-TR"/>
        </w:rPr>
        <w:t xml:space="preserve">is also that the systemic issues Indigenous researchers address are not just Indigenous </w:t>
      </w:r>
      <w:r w:rsidR="000728AC">
        <w:rPr>
          <w:rFonts w:ascii="Times New Roman" w:eastAsia="Times New Roman" w:hAnsi="Times New Roman" w:cs="Times New Roman"/>
          <w:sz w:val="24"/>
          <w:szCs w:val="24"/>
          <w:lang w:val="en-NZ" w:eastAsia="tr-TR"/>
        </w:rPr>
        <w:t>“</w:t>
      </w:r>
      <w:r w:rsidRPr="00570189">
        <w:rPr>
          <w:rFonts w:ascii="Times New Roman" w:eastAsia="Times New Roman" w:hAnsi="Times New Roman" w:cs="Times New Roman"/>
          <w:sz w:val="24"/>
          <w:szCs w:val="24"/>
          <w:lang w:val="en-NZ" w:eastAsia="tr-TR"/>
        </w:rPr>
        <w:t>problems.</w:t>
      </w:r>
      <w:r w:rsidR="000728AC">
        <w:rPr>
          <w:rFonts w:ascii="Times New Roman" w:eastAsia="Times New Roman" w:hAnsi="Times New Roman" w:cs="Times New Roman"/>
          <w:sz w:val="24"/>
          <w:szCs w:val="24"/>
          <w:lang w:val="en-NZ" w:eastAsia="tr-TR"/>
        </w:rPr>
        <w:t>”</w:t>
      </w:r>
      <w:r w:rsidRPr="00570189">
        <w:rPr>
          <w:rFonts w:ascii="Times New Roman" w:eastAsia="Times New Roman" w:hAnsi="Times New Roman" w:cs="Times New Roman"/>
          <w:sz w:val="24"/>
          <w:szCs w:val="24"/>
          <w:lang w:val="en-NZ" w:eastAsia="tr-TR"/>
        </w:rPr>
        <w:t xml:space="preserve"> Non-indigenous researchers have accountabilities and an important role to play in addressing inequities and challenging colonisation.</w:t>
      </w:r>
    </w:p>
    <w:p w14:paraId="2C08B72D" w14:textId="77777777"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While Euro-Western researchers as non-Indigenous people cannot practice Indigenous methods, they may be in alliance with them. </w:t>
      </w:r>
      <w:proofErr w:type="gramStart"/>
      <w:r w:rsidRPr="00570189">
        <w:rPr>
          <w:rFonts w:ascii="Times New Roman" w:eastAsia="Times New Roman" w:hAnsi="Times New Roman" w:cs="Times New Roman"/>
          <w:sz w:val="24"/>
          <w:szCs w:val="24"/>
          <w:lang w:val="en-GB" w:eastAsia="tr-TR"/>
        </w:rPr>
        <w:t>In order for</w:t>
      </w:r>
      <w:proofErr w:type="gramEnd"/>
      <w:r w:rsidRPr="00570189">
        <w:rPr>
          <w:rFonts w:ascii="Times New Roman" w:eastAsia="Times New Roman" w:hAnsi="Times New Roman" w:cs="Times New Roman"/>
          <w:sz w:val="24"/>
          <w:szCs w:val="24"/>
          <w:lang w:val="en-GB" w:eastAsia="tr-TR"/>
        </w:rPr>
        <w:t xml:space="preserve"> this to be the case however, it is important for researchers to think about their expectations and practices across the whole research process. </w:t>
      </w:r>
      <w:proofErr w:type="gramStart"/>
      <w:r w:rsidRPr="00570189">
        <w:rPr>
          <w:rFonts w:ascii="Times New Roman" w:eastAsia="Times New Roman" w:hAnsi="Times New Roman" w:cs="Times New Roman"/>
          <w:sz w:val="24"/>
          <w:szCs w:val="24"/>
          <w:lang w:val="en-GB" w:eastAsia="tr-TR"/>
        </w:rPr>
        <w:t>This is why</w:t>
      </w:r>
      <w:proofErr w:type="gramEnd"/>
      <w:r w:rsidRPr="00570189">
        <w:rPr>
          <w:rFonts w:ascii="Times New Roman" w:eastAsia="Times New Roman" w:hAnsi="Times New Roman" w:cs="Times New Roman"/>
          <w:sz w:val="24"/>
          <w:szCs w:val="24"/>
          <w:lang w:val="en-GB" w:eastAsia="tr-TR"/>
        </w:rPr>
        <w:t xml:space="preserve"> we produced the Indigenous and non-Indigenous Research Partnerships project’s set of online text, audio and visual resources.</w:t>
      </w:r>
    </w:p>
    <w:p w14:paraId="503B19F1" w14:textId="77777777" w:rsidR="00077468" w:rsidRDefault="00077468" w:rsidP="00077468">
      <w:pPr>
        <w:spacing w:after="0" w:line="240" w:lineRule="auto"/>
        <w:contextualSpacing/>
        <w:jc w:val="both"/>
        <w:rPr>
          <w:rFonts w:ascii="Times New Roman" w:eastAsia="Times New Roman" w:hAnsi="Times New Roman" w:cs="Times New Roman"/>
          <w:sz w:val="24"/>
          <w:szCs w:val="24"/>
          <w:lang w:val="en-GB" w:eastAsia="tr-TR"/>
        </w:rPr>
      </w:pPr>
    </w:p>
    <w:p w14:paraId="6039FDB5" w14:textId="11AA603F" w:rsidR="00570189" w:rsidRPr="00570189" w:rsidRDefault="00570189" w:rsidP="00077468">
      <w:pPr>
        <w:spacing w:after="0" w:line="240" w:lineRule="auto"/>
        <w:contextualSpacing/>
        <w:jc w:val="both"/>
        <w:rPr>
          <w:rFonts w:ascii="Times New Roman" w:eastAsia="Times New Roman" w:hAnsi="Times New Roman" w:cs="Times New Roman"/>
          <w:b/>
          <w:bCs/>
          <w:sz w:val="24"/>
          <w:szCs w:val="24"/>
          <w:lang w:val="en-GB" w:eastAsia="tr-TR"/>
        </w:rPr>
      </w:pPr>
      <w:r w:rsidRPr="00570189">
        <w:rPr>
          <w:rFonts w:ascii="Times New Roman" w:eastAsia="Times New Roman" w:hAnsi="Times New Roman" w:cs="Times New Roman"/>
          <w:b/>
          <w:bCs/>
          <w:sz w:val="24"/>
          <w:szCs w:val="24"/>
          <w:lang w:val="en-GB" w:eastAsia="tr-TR"/>
        </w:rPr>
        <w:t>Indigenous and non-Indigenous research partnership resources</w:t>
      </w:r>
    </w:p>
    <w:p w14:paraId="07FDC368" w14:textId="77777777" w:rsidR="00077468" w:rsidRDefault="00077468"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2BC70330" w14:textId="065F1037"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The resources produced by the Indigenous and non-Indigenous Research Partnerships project are lodged on the project website: </w:t>
      </w:r>
      <w:hyperlink r:id="rId14" w:history="1">
        <w:r w:rsidRPr="00570189">
          <w:rPr>
            <w:rStyle w:val="Hyperlink"/>
            <w:rFonts w:ascii="Times New Roman" w:eastAsia="Times New Roman" w:hAnsi="Times New Roman" w:cs="Times New Roman"/>
            <w:sz w:val="24"/>
            <w:szCs w:val="24"/>
            <w:lang w:val="en-GB" w:eastAsia="tr-TR"/>
          </w:rPr>
          <w:t>https://www.indigenous.ncrm.ac.uk/about/</w:t>
        </w:r>
      </w:hyperlink>
      <w:r w:rsidRPr="00570189">
        <w:rPr>
          <w:rFonts w:ascii="Times New Roman" w:eastAsia="Times New Roman" w:hAnsi="Times New Roman" w:cs="Times New Roman"/>
          <w:sz w:val="24"/>
          <w:szCs w:val="24"/>
          <w:lang w:val="en-GB" w:eastAsia="tr-TR"/>
        </w:rPr>
        <w:t xml:space="preserve">. The resources do not provide a definitive blueprint.  Rather, our website introduces decolonising ways of understanding and researching, and a set of textual, </w:t>
      </w:r>
      <w:proofErr w:type="gramStart"/>
      <w:r w:rsidRPr="00570189">
        <w:rPr>
          <w:rFonts w:ascii="Times New Roman" w:eastAsia="Times New Roman" w:hAnsi="Times New Roman" w:cs="Times New Roman"/>
          <w:sz w:val="24"/>
          <w:szCs w:val="24"/>
          <w:lang w:val="en-GB" w:eastAsia="tr-TR"/>
        </w:rPr>
        <w:t>audio</w:t>
      </w:r>
      <w:proofErr w:type="gramEnd"/>
      <w:r w:rsidRPr="00570189">
        <w:rPr>
          <w:rFonts w:ascii="Times New Roman" w:eastAsia="Times New Roman" w:hAnsi="Times New Roman" w:cs="Times New Roman"/>
          <w:sz w:val="24"/>
          <w:szCs w:val="24"/>
          <w:lang w:val="en-GB" w:eastAsia="tr-TR"/>
        </w:rPr>
        <w:t xml:space="preserve"> and comic resources that can act as prompts to start thinking about the challenges and tensions in partnership working.  We run through some of the main audio, visual and textual resources and provide tasters in the rest of this commentary.</w:t>
      </w:r>
    </w:p>
    <w:p w14:paraId="0CD21AA3" w14:textId="2D3E33D1" w:rsid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One of key audio resources is an illustrated video/audio recording of our project team discussing good and bad practice in Indigenous and non-Indigenous research collaboration.  In the team conversation we cover:</w:t>
      </w:r>
    </w:p>
    <w:p w14:paraId="465693E5" w14:textId="77777777" w:rsidR="00077468" w:rsidRPr="00570189" w:rsidRDefault="00077468"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73549CA7" w14:textId="77777777" w:rsidR="00570189" w:rsidRPr="00570189" w:rsidRDefault="00570189" w:rsidP="00077468">
      <w:pPr>
        <w:numPr>
          <w:ilvl w:val="0"/>
          <w:numId w:val="23"/>
        </w:numPr>
        <w:spacing w:after="0" w:line="240" w:lineRule="auto"/>
        <w:ind w:left="720" w:right="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how non-Indigenous researchers will be stepping outside their comfort zone in working in partnership with non-Indigenous </w:t>
      </w:r>
      <w:proofErr w:type="gramStart"/>
      <w:r w:rsidRPr="00570189">
        <w:rPr>
          <w:rFonts w:ascii="Times New Roman" w:eastAsia="Times New Roman" w:hAnsi="Times New Roman" w:cs="Times New Roman"/>
          <w:sz w:val="24"/>
          <w:szCs w:val="24"/>
          <w:lang w:val="en-GB" w:eastAsia="tr-TR"/>
        </w:rPr>
        <w:t>researchers;</w:t>
      </w:r>
      <w:proofErr w:type="gramEnd"/>
    </w:p>
    <w:p w14:paraId="100AB0C7" w14:textId="77777777" w:rsidR="00570189" w:rsidRPr="00570189" w:rsidRDefault="00570189" w:rsidP="00077468">
      <w:pPr>
        <w:numPr>
          <w:ilvl w:val="0"/>
          <w:numId w:val="23"/>
        </w:numPr>
        <w:spacing w:after="0" w:line="240" w:lineRule="auto"/>
        <w:ind w:left="720" w:right="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the legacy of colonialism and how this continues to impact on the way research is undertaken on Indigenous </w:t>
      </w:r>
      <w:proofErr w:type="gramStart"/>
      <w:r w:rsidRPr="00570189">
        <w:rPr>
          <w:rFonts w:ascii="Times New Roman" w:eastAsia="Times New Roman" w:hAnsi="Times New Roman" w:cs="Times New Roman"/>
          <w:sz w:val="24"/>
          <w:szCs w:val="24"/>
          <w:lang w:val="en-GB" w:eastAsia="tr-TR"/>
        </w:rPr>
        <w:t>communities;</w:t>
      </w:r>
      <w:proofErr w:type="gramEnd"/>
    </w:p>
    <w:p w14:paraId="052C6A62" w14:textId="77777777" w:rsidR="00570189" w:rsidRPr="00570189" w:rsidRDefault="00570189" w:rsidP="00077468">
      <w:pPr>
        <w:numPr>
          <w:ilvl w:val="0"/>
          <w:numId w:val="23"/>
        </w:numPr>
        <w:spacing w:after="0" w:line="240" w:lineRule="auto"/>
        <w:ind w:left="720" w:right="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the dangers and risks inherent in researchers from predominantly Western backgrounds trying to enter into partnerships with Indigenous researchers and </w:t>
      </w:r>
      <w:proofErr w:type="gramStart"/>
      <w:r w:rsidRPr="00570189">
        <w:rPr>
          <w:rFonts w:ascii="Times New Roman" w:eastAsia="Times New Roman" w:hAnsi="Times New Roman" w:cs="Times New Roman"/>
          <w:sz w:val="24"/>
          <w:szCs w:val="24"/>
          <w:lang w:val="en-GB" w:eastAsia="tr-TR"/>
        </w:rPr>
        <w:t>peoples;</w:t>
      </w:r>
      <w:proofErr w:type="gramEnd"/>
    </w:p>
    <w:p w14:paraId="13F9EBE6" w14:textId="77777777" w:rsidR="00570189" w:rsidRPr="00570189" w:rsidRDefault="00570189" w:rsidP="00077468">
      <w:pPr>
        <w:numPr>
          <w:ilvl w:val="0"/>
          <w:numId w:val="23"/>
        </w:numPr>
        <w:spacing w:after="0" w:line="240" w:lineRule="auto"/>
        <w:ind w:left="720" w:right="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Indigenous researchers’ experiences of </w:t>
      </w:r>
      <w:proofErr w:type="gramStart"/>
      <w:r w:rsidRPr="00570189">
        <w:rPr>
          <w:rFonts w:ascii="Times New Roman" w:eastAsia="Times New Roman" w:hAnsi="Times New Roman" w:cs="Times New Roman"/>
          <w:sz w:val="24"/>
          <w:szCs w:val="24"/>
          <w:lang w:val="en-GB" w:eastAsia="tr-TR"/>
        </w:rPr>
        <w:t>this;</w:t>
      </w:r>
      <w:proofErr w:type="gramEnd"/>
    </w:p>
    <w:p w14:paraId="75DB962A" w14:textId="77777777" w:rsidR="00570189" w:rsidRPr="00570189" w:rsidRDefault="00570189" w:rsidP="00077468">
      <w:pPr>
        <w:numPr>
          <w:ilvl w:val="0"/>
          <w:numId w:val="23"/>
        </w:numPr>
        <w:spacing w:after="0" w:line="240" w:lineRule="auto"/>
        <w:ind w:left="720" w:right="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lastRenderedPageBreak/>
        <w:t xml:space="preserve">the lack of information on partnership working available to non-Indigenous </w:t>
      </w:r>
      <w:proofErr w:type="gramStart"/>
      <w:r w:rsidRPr="00570189">
        <w:rPr>
          <w:rFonts w:ascii="Times New Roman" w:eastAsia="Times New Roman" w:hAnsi="Times New Roman" w:cs="Times New Roman"/>
          <w:sz w:val="24"/>
          <w:szCs w:val="24"/>
          <w:lang w:val="en-GB" w:eastAsia="tr-TR"/>
        </w:rPr>
        <w:t>researchers;</w:t>
      </w:r>
      <w:proofErr w:type="gramEnd"/>
    </w:p>
    <w:p w14:paraId="041CD1A2" w14:textId="77777777" w:rsidR="00570189" w:rsidRPr="00570189" w:rsidRDefault="00570189" w:rsidP="00077468">
      <w:pPr>
        <w:numPr>
          <w:ilvl w:val="0"/>
          <w:numId w:val="23"/>
        </w:numPr>
        <w:spacing w:after="0" w:line="240" w:lineRule="auto"/>
        <w:ind w:left="720" w:right="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methods, approaches and what works and what </w:t>
      </w:r>
      <w:proofErr w:type="gramStart"/>
      <w:r w:rsidRPr="00570189">
        <w:rPr>
          <w:rFonts w:ascii="Times New Roman" w:eastAsia="Times New Roman" w:hAnsi="Times New Roman" w:cs="Times New Roman"/>
          <w:sz w:val="24"/>
          <w:szCs w:val="24"/>
          <w:lang w:val="en-GB" w:eastAsia="tr-TR"/>
        </w:rPr>
        <w:t>doesn’t</w:t>
      </w:r>
      <w:proofErr w:type="gramEnd"/>
      <w:r w:rsidRPr="00570189">
        <w:rPr>
          <w:rFonts w:ascii="Times New Roman" w:eastAsia="Times New Roman" w:hAnsi="Times New Roman" w:cs="Times New Roman"/>
          <w:sz w:val="24"/>
          <w:szCs w:val="24"/>
          <w:lang w:val="en-GB" w:eastAsia="tr-TR"/>
        </w:rPr>
        <w:t xml:space="preserve"> in an Indigenous context; and </w:t>
      </w:r>
    </w:p>
    <w:p w14:paraId="60A2D771" w14:textId="77777777" w:rsidR="00570189" w:rsidRPr="00570189" w:rsidRDefault="00570189" w:rsidP="00077468">
      <w:pPr>
        <w:numPr>
          <w:ilvl w:val="0"/>
          <w:numId w:val="23"/>
        </w:numPr>
        <w:spacing w:after="0" w:line="240" w:lineRule="auto"/>
        <w:ind w:left="720" w:right="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what good collaborations look like, how they start, evolve and lead to research that can benefit Indigenous communities.</w:t>
      </w:r>
    </w:p>
    <w:p w14:paraId="622FEE9A" w14:textId="77777777"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63E18101" w14:textId="5DE8BFA8" w:rsid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There is a transcript of the conversation available, and the following is an extract where Chris, our Communications producer, asks Ros and Helen about the risks involved in Indigenous and non-Indigenous research partnerships:</w:t>
      </w:r>
    </w:p>
    <w:p w14:paraId="450D8272" w14:textId="77777777" w:rsidR="00077468" w:rsidRPr="00570189" w:rsidRDefault="00077468"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19F2CEB6" w14:textId="3A6756C1" w:rsidR="006D4A87" w:rsidRDefault="00570189" w:rsidP="006D4A87">
      <w:pPr>
        <w:spacing w:after="0" w:line="240" w:lineRule="auto"/>
        <w:ind w:left="1440" w:hanging="144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Chris:</w:t>
      </w:r>
      <w:r w:rsidRPr="00570189">
        <w:rPr>
          <w:rFonts w:ascii="Times New Roman" w:eastAsia="Times New Roman" w:hAnsi="Times New Roman" w:cs="Times New Roman"/>
          <w:sz w:val="24"/>
          <w:szCs w:val="24"/>
          <w:lang w:val="en-GB" w:eastAsia="tr-TR"/>
        </w:rPr>
        <w:tab/>
        <w:t xml:space="preserve">I want to ask you all now really what you think, I mean, I think in some respects we’ve hinted at it already, but what the dangers are that are inherent in researchers from predominantly Western cultures and with Western academic research backgrounds trying to enter into partnership with indigenous researchers and peoples. I want to start off with </w:t>
      </w:r>
      <w:proofErr w:type="gramStart"/>
      <w:r w:rsidRPr="00570189">
        <w:rPr>
          <w:rFonts w:ascii="Times New Roman" w:eastAsia="Times New Roman" w:hAnsi="Times New Roman" w:cs="Times New Roman"/>
          <w:sz w:val="24"/>
          <w:szCs w:val="24"/>
          <w:lang w:val="en-GB" w:eastAsia="tr-TR"/>
        </w:rPr>
        <w:t>Ros, if</w:t>
      </w:r>
      <w:proofErr w:type="gramEnd"/>
      <w:r w:rsidRPr="00570189">
        <w:rPr>
          <w:rFonts w:ascii="Times New Roman" w:eastAsia="Times New Roman" w:hAnsi="Times New Roman" w:cs="Times New Roman"/>
          <w:sz w:val="24"/>
          <w:szCs w:val="24"/>
          <w:lang w:val="en-GB" w:eastAsia="tr-TR"/>
        </w:rPr>
        <w:t xml:space="preserve"> I may.</w:t>
      </w:r>
    </w:p>
    <w:p w14:paraId="29780467" w14:textId="77777777" w:rsidR="006D4A87" w:rsidRDefault="006D4A87" w:rsidP="006D4A87">
      <w:pPr>
        <w:spacing w:after="0" w:line="240" w:lineRule="auto"/>
        <w:ind w:left="1440" w:hanging="1440"/>
        <w:contextualSpacing/>
        <w:jc w:val="both"/>
        <w:rPr>
          <w:rFonts w:ascii="Times New Roman" w:eastAsia="Times New Roman" w:hAnsi="Times New Roman" w:cs="Times New Roman"/>
          <w:sz w:val="24"/>
          <w:szCs w:val="24"/>
          <w:lang w:val="en-GB" w:eastAsia="tr-TR"/>
        </w:rPr>
      </w:pPr>
    </w:p>
    <w:p w14:paraId="07B39C0D" w14:textId="7C4DB888" w:rsidR="00570189" w:rsidRDefault="00570189" w:rsidP="006D4A87">
      <w:pPr>
        <w:spacing w:after="0" w:line="240" w:lineRule="auto"/>
        <w:ind w:left="1440" w:hanging="144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Ros:</w:t>
      </w:r>
      <w:r w:rsidR="006D4A87">
        <w:rPr>
          <w:rFonts w:ascii="Times New Roman" w:eastAsia="Times New Roman" w:hAnsi="Times New Roman" w:cs="Times New Roman"/>
          <w:sz w:val="24"/>
          <w:szCs w:val="24"/>
          <w:lang w:val="en-GB" w:eastAsia="tr-TR"/>
        </w:rPr>
        <w:t xml:space="preserve"> </w:t>
      </w:r>
      <w:r w:rsidR="006D4A87">
        <w:rPr>
          <w:rFonts w:ascii="Times New Roman" w:eastAsia="Times New Roman" w:hAnsi="Times New Roman" w:cs="Times New Roman"/>
          <w:sz w:val="24"/>
          <w:szCs w:val="24"/>
          <w:lang w:val="en-GB" w:eastAsia="tr-TR"/>
        </w:rPr>
        <w:tab/>
      </w:r>
      <w:r w:rsidRPr="00570189">
        <w:rPr>
          <w:rFonts w:ascii="Times New Roman" w:eastAsia="Times New Roman" w:hAnsi="Times New Roman" w:cs="Times New Roman"/>
          <w:sz w:val="24"/>
          <w:szCs w:val="24"/>
          <w:lang w:val="en-GB" w:eastAsia="tr-TR"/>
        </w:rPr>
        <w:t xml:space="preserve">Well, obviously </w:t>
      </w:r>
      <w:proofErr w:type="gramStart"/>
      <w:r w:rsidRPr="00570189">
        <w:rPr>
          <w:rFonts w:ascii="Times New Roman" w:eastAsia="Times New Roman" w:hAnsi="Times New Roman" w:cs="Times New Roman"/>
          <w:sz w:val="24"/>
          <w:szCs w:val="24"/>
          <w:lang w:val="en-GB" w:eastAsia="tr-TR"/>
        </w:rPr>
        <w:t>I’m</w:t>
      </w:r>
      <w:proofErr w:type="gramEnd"/>
      <w:r w:rsidRPr="00570189">
        <w:rPr>
          <w:rFonts w:ascii="Times New Roman" w:eastAsia="Times New Roman" w:hAnsi="Times New Roman" w:cs="Times New Roman"/>
          <w:sz w:val="24"/>
          <w:szCs w:val="24"/>
          <w:lang w:val="en-GB" w:eastAsia="tr-TR"/>
        </w:rPr>
        <w:t xml:space="preserve"> talking from a non-indigenous perspective here about the risks. </w:t>
      </w:r>
      <w:proofErr w:type="gramStart"/>
      <w:r w:rsidRPr="00570189">
        <w:rPr>
          <w:rFonts w:ascii="Times New Roman" w:eastAsia="Times New Roman" w:hAnsi="Times New Roman" w:cs="Times New Roman"/>
          <w:sz w:val="24"/>
          <w:szCs w:val="24"/>
          <w:lang w:val="en-GB" w:eastAsia="tr-TR"/>
        </w:rPr>
        <w:t>So</w:t>
      </w:r>
      <w:proofErr w:type="gramEnd"/>
      <w:r w:rsidRPr="00570189">
        <w:rPr>
          <w:rFonts w:ascii="Times New Roman" w:eastAsia="Times New Roman" w:hAnsi="Times New Roman" w:cs="Times New Roman"/>
          <w:sz w:val="24"/>
          <w:szCs w:val="24"/>
          <w:lang w:val="en-GB" w:eastAsia="tr-TR"/>
        </w:rPr>
        <w:t xml:space="preserve"> I suppose actually some non-indigenous researchers may see it as a risk to themselves, as a risk to their expertise. It is a sort of expertise to open yourself up, if you like, rather than be asserting your authority. In collaborations, so if you are going to sort of be asserting yourself as the authoritative expert, then the biggest risk, I should imagine, is that you’re getting it very wrong and perpetuating the sort of misleading and deficit ideas that Helen and Deborah have been talking about. And even more importantly, </w:t>
      </w:r>
      <w:proofErr w:type="gramStart"/>
      <w:r w:rsidRPr="00570189">
        <w:rPr>
          <w:rFonts w:ascii="Times New Roman" w:eastAsia="Times New Roman" w:hAnsi="Times New Roman" w:cs="Times New Roman"/>
          <w:sz w:val="24"/>
          <w:szCs w:val="24"/>
          <w:lang w:val="en-GB" w:eastAsia="tr-TR"/>
        </w:rPr>
        <w:t>you’re</w:t>
      </w:r>
      <w:proofErr w:type="gramEnd"/>
      <w:r w:rsidRPr="00570189">
        <w:rPr>
          <w:rFonts w:ascii="Times New Roman" w:eastAsia="Times New Roman" w:hAnsi="Times New Roman" w:cs="Times New Roman"/>
          <w:sz w:val="24"/>
          <w:szCs w:val="24"/>
          <w:lang w:val="en-GB" w:eastAsia="tr-TR"/>
        </w:rPr>
        <w:t xml:space="preserve"> not actually going to be addressing the real issue that would help communities rectify and societies rectify inequalities. </w:t>
      </w:r>
    </w:p>
    <w:p w14:paraId="4CAD46CC" w14:textId="77777777" w:rsidR="006D4A87" w:rsidRPr="00570189" w:rsidRDefault="006D4A87" w:rsidP="006D4A87">
      <w:pPr>
        <w:spacing w:after="0" w:line="240" w:lineRule="auto"/>
        <w:ind w:left="1440" w:hanging="1440"/>
        <w:contextualSpacing/>
        <w:jc w:val="both"/>
        <w:rPr>
          <w:rFonts w:ascii="Times New Roman" w:eastAsia="Times New Roman" w:hAnsi="Times New Roman" w:cs="Times New Roman"/>
          <w:sz w:val="24"/>
          <w:szCs w:val="24"/>
          <w:lang w:val="en-GB" w:eastAsia="tr-TR"/>
        </w:rPr>
      </w:pPr>
    </w:p>
    <w:p w14:paraId="1076659C" w14:textId="77777777" w:rsidR="00570189" w:rsidRPr="00570189" w:rsidRDefault="00570189" w:rsidP="006D4A87">
      <w:pPr>
        <w:spacing w:after="0" w:line="240" w:lineRule="auto"/>
        <w:ind w:left="1440" w:hanging="144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Helen:</w:t>
      </w:r>
      <w:r w:rsidRPr="00570189">
        <w:rPr>
          <w:rFonts w:ascii="Times New Roman" w:eastAsia="Times New Roman" w:hAnsi="Times New Roman" w:cs="Times New Roman"/>
          <w:sz w:val="24"/>
          <w:szCs w:val="24"/>
          <w:lang w:val="en-GB" w:eastAsia="tr-TR"/>
        </w:rPr>
        <w:tab/>
        <w:t xml:space="preserve">One of the risks is that it’s simply a waste of time and money, and of course, most of our research would be public-funded, so if that money’s being spent on research that doesn’t make any difference, then that’s a risk to everybody. </w:t>
      </w:r>
      <w:proofErr w:type="gramStart"/>
      <w:r w:rsidRPr="00570189">
        <w:rPr>
          <w:rFonts w:ascii="Times New Roman" w:eastAsia="Times New Roman" w:hAnsi="Times New Roman" w:cs="Times New Roman"/>
          <w:sz w:val="24"/>
          <w:szCs w:val="24"/>
          <w:lang w:val="en-GB" w:eastAsia="tr-TR"/>
        </w:rPr>
        <w:t>It’s</w:t>
      </w:r>
      <w:proofErr w:type="gramEnd"/>
      <w:r w:rsidRPr="00570189">
        <w:rPr>
          <w:rFonts w:ascii="Times New Roman" w:eastAsia="Times New Roman" w:hAnsi="Times New Roman" w:cs="Times New Roman"/>
          <w:sz w:val="24"/>
          <w:szCs w:val="24"/>
          <w:lang w:val="en-GB" w:eastAsia="tr-TR"/>
        </w:rPr>
        <w:t xml:space="preserve"> a risk to the whole country. The other thing is I think </w:t>
      </w:r>
      <w:proofErr w:type="gramStart"/>
      <w:r w:rsidRPr="00570189">
        <w:rPr>
          <w:rFonts w:ascii="Times New Roman" w:eastAsia="Times New Roman" w:hAnsi="Times New Roman" w:cs="Times New Roman"/>
          <w:sz w:val="24"/>
          <w:szCs w:val="24"/>
          <w:lang w:val="en-GB" w:eastAsia="tr-TR"/>
        </w:rPr>
        <w:t>it’s</w:t>
      </w:r>
      <w:proofErr w:type="gramEnd"/>
      <w:r w:rsidRPr="00570189">
        <w:rPr>
          <w:rFonts w:ascii="Times New Roman" w:eastAsia="Times New Roman" w:hAnsi="Times New Roman" w:cs="Times New Roman"/>
          <w:sz w:val="24"/>
          <w:szCs w:val="24"/>
          <w:lang w:val="en-GB" w:eastAsia="tr-TR"/>
        </w:rPr>
        <w:t xml:space="preserve"> a risk to the wellbeing of the people involved if it’s not done well, and that damage is usually accrued to the indigenous people involved in the research. And, you know, </w:t>
      </w:r>
      <w:proofErr w:type="gramStart"/>
      <w:r w:rsidRPr="00570189">
        <w:rPr>
          <w:rFonts w:ascii="Times New Roman" w:eastAsia="Times New Roman" w:hAnsi="Times New Roman" w:cs="Times New Roman"/>
          <w:sz w:val="24"/>
          <w:szCs w:val="24"/>
          <w:lang w:val="en-GB" w:eastAsia="tr-TR"/>
        </w:rPr>
        <w:t>it’s</w:t>
      </w:r>
      <w:proofErr w:type="gramEnd"/>
      <w:r w:rsidRPr="00570189">
        <w:rPr>
          <w:rFonts w:ascii="Times New Roman" w:eastAsia="Times New Roman" w:hAnsi="Times New Roman" w:cs="Times New Roman"/>
          <w:sz w:val="24"/>
          <w:szCs w:val="24"/>
          <w:lang w:val="en-GB" w:eastAsia="tr-TR"/>
        </w:rPr>
        <w:t xml:space="preserve"> a risk that if we don’t make a difference, we often tend to actually make things worse. How you come to the relationship, how you position that power, how you position the relationships between indigenous and non-indigenous people and between the different knowledge systems, determines really very strongly how that research is going to be designed, how the processes are going to be, how the findings are going to be interpreted, through whose eyes and in what way? </w:t>
      </w:r>
      <w:proofErr w:type="gramStart"/>
      <w:r w:rsidRPr="00570189">
        <w:rPr>
          <w:rFonts w:ascii="Times New Roman" w:eastAsia="Times New Roman" w:hAnsi="Times New Roman" w:cs="Times New Roman"/>
          <w:sz w:val="24"/>
          <w:szCs w:val="24"/>
          <w:lang w:val="en-GB" w:eastAsia="tr-TR"/>
        </w:rPr>
        <w:t>So</w:t>
      </w:r>
      <w:proofErr w:type="gramEnd"/>
      <w:r w:rsidRPr="00570189">
        <w:rPr>
          <w:rFonts w:ascii="Times New Roman" w:eastAsia="Times New Roman" w:hAnsi="Times New Roman" w:cs="Times New Roman"/>
          <w:sz w:val="24"/>
          <w:szCs w:val="24"/>
          <w:lang w:val="en-GB" w:eastAsia="tr-TR"/>
        </w:rPr>
        <w:t xml:space="preserve"> is it going to be deficit-framing? Is it going to be positioning indigenous people as a problem who are being helped by non-indigenous people? And that kind of positioning often sees Māori, for example, as being the vulnerable population that we need to protect, we need to help them, we need to try and solve their problems. </w:t>
      </w:r>
      <w:proofErr w:type="gramStart"/>
      <w:r w:rsidRPr="00570189">
        <w:rPr>
          <w:rFonts w:ascii="Times New Roman" w:eastAsia="Times New Roman" w:hAnsi="Times New Roman" w:cs="Times New Roman"/>
          <w:sz w:val="24"/>
          <w:szCs w:val="24"/>
          <w:lang w:val="en-GB" w:eastAsia="tr-TR"/>
        </w:rPr>
        <w:t>So</w:t>
      </w:r>
      <w:proofErr w:type="gramEnd"/>
      <w:r w:rsidRPr="00570189">
        <w:rPr>
          <w:rFonts w:ascii="Times New Roman" w:eastAsia="Times New Roman" w:hAnsi="Times New Roman" w:cs="Times New Roman"/>
          <w:sz w:val="24"/>
          <w:szCs w:val="24"/>
          <w:lang w:val="en-GB" w:eastAsia="tr-TR"/>
        </w:rPr>
        <w:t xml:space="preserve"> it perpetuates power imbalances and it perpetuates stereotypes. You know, </w:t>
      </w:r>
      <w:proofErr w:type="gramStart"/>
      <w:r w:rsidRPr="00570189">
        <w:rPr>
          <w:rFonts w:ascii="Times New Roman" w:eastAsia="Times New Roman" w:hAnsi="Times New Roman" w:cs="Times New Roman"/>
          <w:sz w:val="24"/>
          <w:szCs w:val="24"/>
          <w:lang w:val="en-GB" w:eastAsia="tr-TR"/>
        </w:rPr>
        <w:t>we’re</w:t>
      </w:r>
      <w:proofErr w:type="gramEnd"/>
      <w:r w:rsidRPr="00570189">
        <w:rPr>
          <w:rFonts w:ascii="Times New Roman" w:eastAsia="Times New Roman" w:hAnsi="Times New Roman" w:cs="Times New Roman"/>
          <w:sz w:val="24"/>
          <w:szCs w:val="24"/>
          <w:lang w:val="en-GB" w:eastAsia="tr-TR"/>
        </w:rPr>
        <w:t xml:space="preserve"> not just people who are vulnerable and fragile and who need to be protected. To understand power, you have to understand and value both knowledge systems and the strengths that both groups bring to it, and if you don’t do that, you just perpetuate this idea of indigenous people as needing to be helped, and who don’t have the ability to determine our own lives. </w:t>
      </w:r>
    </w:p>
    <w:p w14:paraId="2924BEB5" w14:textId="77777777"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01B4DF9A" w14:textId="2E81D0A9" w:rsid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Another major resource is visual, in the form of a comic, for use in discussion about what effective collaboration could look like, vibrantly </w:t>
      </w:r>
      <w:proofErr w:type="gramStart"/>
      <w:r w:rsidRPr="00570189">
        <w:rPr>
          <w:rFonts w:ascii="Times New Roman" w:eastAsia="Times New Roman" w:hAnsi="Times New Roman" w:cs="Times New Roman"/>
          <w:sz w:val="24"/>
          <w:szCs w:val="24"/>
          <w:lang w:val="en-GB" w:eastAsia="tr-TR"/>
        </w:rPr>
        <w:t>drawn</w:t>
      </w:r>
      <w:proofErr w:type="gramEnd"/>
      <w:r w:rsidRPr="00570189">
        <w:rPr>
          <w:rFonts w:ascii="Times New Roman" w:eastAsia="Times New Roman" w:hAnsi="Times New Roman" w:cs="Times New Roman"/>
          <w:sz w:val="24"/>
          <w:szCs w:val="24"/>
          <w:lang w:val="en-GB" w:eastAsia="tr-TR"/>
        </w:rPr>
        <w:t xml:space="preserve"> and co-storied by our comic artist, Olivia. The narrative concerns researchers in the UK collaborating with an Indigenous Māori researcher in New Zealand learn that, to conduct good partnership research, they cannot rush the project without consulting with, listening to and respecting the knowledge and input of the Māori community, and how they go about doing this and working with their co-researcher. We provide some images of the cover and frames here (see Figures 2 and 3):</w:t>
      </w:r>
    </w:p>
    <w:p w14:paraId="1F70C922" w14:textId="44E0E06A" w:rsidR="006D4A87" w:rsidRDefault="006D4A87" w:rsidP="006D4A87">
      <w:pPr>
        <w:spacing w:after="0" w:line="240" w:lineRule="auto"/>
        <w:contextualSpacing/>
        <w:jc w:val="both"/>
        <w:rPr>
          <w:rFonts w:ascii="Times New Roman" w:eastAsia="Times New Roman" w:hAnsi="Times New Roman" w:cs="Times New Roman"/>
          <w:sz w:val="24"/>
          <w:szCs w:val="24"/>
          <w:lang w:val="en-GB" w:eastAsia="tr-TR"/>
        </w:rPr>
      </w:pPr>
    </w:p>
    <w:p w14:paraId="2FF37872" w14:textId="77777777" w:rsidR="00A91285" w:rsidRDefault="00A91285" w:rsidP="00A91285">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 xml:space="preserve">Finally, we have an ongoing series of blog posts where Indigenous and non-Indigenous researchers share their experiences. So </w:t>
      </w:r>
      <w:proofErr w:type="gramStart"/>
      <w:r w:rsidRPr="00570189">
        <w:rPr>
          <w:rFonts w:ascii="Times New Roman" w:eastAsia="Times New Roman" w:hAnsi="Times New Roman" w:cs="Times New Roman"/>
          <w:sz w:val="24"/>
          <w:szCs w:val="24"/>
          <w:lang w:val="en-GB" w:eastAsia="tr-TR"/>
        </w:rPr>
        <w:t>far</w:t>
      </w:r>
      <w:proofErr w:type="gramEnd"/>
      <w:r w:rsidRPr="00570189">
        <w:rPr>
          <w:rFonts w:ascii="Times New Roman" w:eastAsia="Times New Roman" w:hAnsi="Times New Roman" w:cs="Times New Roman"/>
          <w:sz w:val="24"/>
          <w:szCs w:val="24"/>
          <w:lang w:val="en-GB" w:eastAsia="tr-TR"/>
        </w:rPr>
        <w:t xml:space="preserve"> we have blogs on consent and accountability, ethics of writing, care-based approaches, rights-based frameworks, overviews of presentations, indigenous knowledges and intersectionality:</w:t>
      </w:r>
    </w:p>
    <w:p w14:paraId="2A606C81" w14:textId="77777777" w:rsidR="00A91285" w:rsidRDefault="00A91285" w:rsidP="00A91285">
      <w:pPr>
        <w:spacing w:after="0" w:line="240" w:lineRule="auto"/>
        <w:ind w:firstLine="720"/>
        <w:contextualSpacing/>
        <w:jc w:val="both"/>
        <w:rPr>
          <w:rFonts w:ascii="Times New Roman" w:eastAsia="Times New Roman" w:hAnsi="Times New Roman" w:cs="Times New Roman"/>
          <w:sz w:val="24"/>
          <w:szCs w:val="24"/>
          <w:lang w:val="en-GB" w:eastAsia="tr-TR"/>
        </w:rPr>
      </w:pPr>
    </w:p>
    <w:p w14:paraId="502F6874" w14:textId="77777777" w:rsidR="00A91285" w:rsidRPr="00570189" w:rsidRDefault="00A91285" w:rsidP="00A91285">
      <w:pPr>
        <w:spacing w:after="0" w:line="240" w:lineRule="auto"/>
        <w:ind w:firstLine="720"/>
        <w:contextualSpacing/>
        <w:jc w:val="both"/>
        <w:rPr>
          <w:rFonts w:ascii="Times New Roman" w:eastAsia="Times New Roman" w:hAnsi="Times New Roman" w:cs="Times New Roman"/>
          <w:sz w:val="24"/>
          <w:szCs w:val="24"/>
          <w:lang w:val="en-GB" w:eastAsia="tr-TR"/>
        </w:rPr>
      </w:pPr>
      <w:hyperlink r:id="rId15" w:history="1">
        <w:r w:rsidRPr="00570189">
          <w:rPr>
            <w:rStyle w:val="Hyperlink"/>
            <w:rFonts w:ascii="Times New Roman" w:eastAsia="Times New Roman" w:hAnsi="Times New Roman" w:cs="Times New Roman"/>
            <w:sz w:val="24"/>
            <w:szCs w:val="24"/>
            <w:lang w:val="en-GB" w:eastAsia="tr-TR"/>
          </w:rPr>
          <w:t>https://www.indigenous.ncrm.ac.uk/category/blog/</w:t>
        </w:r>
      </w:hyperlink>
      <w:r w:rsidRPr="00570189">
        <w:rPr>
          <w:rFonts w:ascii="Times New Roman" w:eastAsia="Times New Roman" w:hAnsi="Times New Roman" w:cs="Times New Roman"/>
          <w:sz w:val="24"/>
          <w:szCs w:val="24"/>
          <w:lang w:val="en-GB" w:eastAsia="tr-TR"/>
        </w:rPr>
        <w:t>.</w:t>
      </w:r>
    </w:p>
    <w:p w14:paraId="45C710F1" w14:textId="77777777" w:rsidR="00A91285" w:rsidRPr="00570189" w:rsidRDefault="00A91285" w:rsidP="00A91285">
      <w:pPr>
        <w:spacing w:after="0" w:line="240" w:lineRule="auto"/>
        <w:ind w:firstLine="720"/>
        <w:contextualSpacing/>
        <w:jc w:val="both"/>
        <w:rPr>
          <w:rFonts w:ascii="Times New Roman" w:eastAsia="Times New Roman" w:hAnsi="Times New Roman" w:cs="Times New Roman"/>
          <w:sz w:val="24"/>
          <w:szCs w:val="24"/>
          <w:lang w:val="en-GB" w:eastAsia="tr-TR"/>
        </w:rPr>
      </w:pPr>
    </w:p>
    <w:p w14:paraId="00E1CF7C" w14:textId="77777777" w:rsidR="00A91285" w:rsidRPr="00570189" w:rsidRDefault="00A91285" w:rsidP="00A91285">
      <w:pPr>
        <w:spacing w:after="0" w:line="240" w:lineRule="auto"/>
        <w:contextualSpacing/>
        <w:jc w:val="center"/>
        <w:rPr>
          <w:rFonts w:ascii="Times New Roman" w:eastAsia="Times New Roman" w:hAnsi="Times New Roman" w:cs="Times New Roman"/>
          <w:b/>
          <w:bCs/>
          <w:sz w:val="24"/>
          <w:szCs w:val="24"/>
          <w:lang w:val="en-GB" w:eastAsia="tr-TR"/>
        </w:rPr>
      </w:pPr>
      <w:r w:rsidRPr="00570189">
        <w:rPr>
          <w:rFonts w:ascii="Times New Roman" w:eastAsia="Times New Roman" w:hAnsi="Times New Roman" w:cs="Times New Roman"/>
          <w:b/>
          <w:bCs/>
          <w:sz w:val="24"/>
          <w:szCs w:val="24"/>
          <w:lang w:val="en-GB" w:eastAsia="tr-TR"/>
        </w:rPr>
        <w:t>Conclusion</w:t>
      </w:r>
    </w:p>
    <w:p w14:paraId="71E18B08" w14:textId="77777777" w:rsidR="00A91285" w:rsidRDefault="00A91285" w:rsidP="00A91285">
      <w:pPr>
        <w:spacing w:after="0" w:line="240" w:lineRule="auto"/>
        <w:ind w:firstLine="720"/>
        <w:contextualSpacing/>
        <w:jc w:val="both"/>
        <w:rPr>
          <w:rFonts w:ascii="Times New Roman" w:eastAsia="Times New Roman" w:hAnsi="Times New Roman" w:cs="Times New Roman"/>
          <w:sz w:val="24"/>
          <w:szCs w:val="24"/>
          <w:lang w:val="en-GB" w:eastAsia="tr-TR"/>
        </w:rPr>
      </w:pPr>
    </w:p>
    <w:p w14:paraId="749F9A94" w14:textId="77777777" w:rsidR="00A91285" w:rsidRPr="00570189" w:rsidRDefault="00A91285" w:rsidP="00A91285">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The provision of a range of resources to support Indigenous and non-Indigenous research partnerships is crucial in a context where research funding streams are encouraging non-Indigenous research-led projects investigating global challengers in partnership with Southern researchers. It is also vital where there is a burgeoning social research focus on Indigenous methodologies and experiences of Indigenous researchers.</w:t>
      </w:r>
    </w:p>
    <w:p w14:paraId="29FA2211" w14:textId="77777777" w:rsidR="00A91285" w:rsidRPr="00570189" w:rsidRDefault="00A91285" w:rsidP="00A91285">
      <w:pPr>
        <w:spacing w:after="0" w:line="240" w:lineRule="auto"/>
        <w:ind w:firstLine="720"/>
        <w:contextualSpacing/>
        <w:jc w:val="both"/>
        <w:rPr>
          <w:rFonts w:ascii="Times New Roman" w:eastAsia="Times New Roman" w:hAnsi="Times New Roman" w:cs="Times New Roman"/>
          <w:sz w:val="24"/>
          <w:szCs w:val="24"/>
          <w:lang w:val="en-GB" w:eastAsia="tr-TR"/>
        </w:rPr>
      </w:pPr>
      <w:r w:rsidRPr="00570189">
        <w:rPr>
          <w:rFonts w:ascii="Times New Roman" w:eastAsia="Times New Roman" w:hAnsi="Times New Roman" w:cs="Times New Roman"/>
          <w:sz w:val="24"/>
          <w:szCs w:val="24"/>
          <w:lang w:val="en-GB" w:eastAsia="tr-TR"/>
        </w:rPr>
        <w:t>Our project itself is a demonstration of collaborative development of knowledge of Indigenous and non-Indigenous methodologies and research practices.  Our Partnership project research team hope that this commentary has stimulated readers’ interest in the resources that our website provides.</w:t>
      </w:r>
    </w:p>
    <w:p w14:paraId="7BF9BB37" w14:textId="77777777" w:rsidR="00A91285" w:rsidRPr="008144D8" w:rsidRDefault="00A91285" w:rsidP="00A91285">
      <w:pPr>
        <w:spacing w:after="0" w:line="240" w:lineRule="auto"/>
        <w:ind w:firstLine="720"/>
        <w:contextualSpacing/>
        <w:jc w:val="both"/>
        <w:rPr>
          <w:rFonts w:ascii="Times New Roman" w:eastAsia="Times New Roman" w:hAnsi="Times New Roman" w:cs="Times New Roman"/>
          <w:bCs/>
          <w:sz w:val="24"/>
          <w:szCs w:val="24"/>
          <w:lang w:eastAsia="tr-TR"/>
        </w:rPr>
      </w:pPr>
    </w:p>
    <w:p w14:paraId="020E0BCB" w14:textId="36903367" w:rsidR="006D4A87" w:rsidRDefault="006D4A87" w:rsidP="006D4A87">
      <w:pPr>
        <w:spacing w:after="0" w:line="240" w:lineRule="auto"/>
        <w:contextualSpacing/>
        <w:jc w:val="both"/>
        <w:rPr>
          <w:rFonts w:ascii="Times New Roman" w:eastAsia="Times New Roman" w:hAnsi="Times New Roman" w:cs="Times New Roman"/>
          <w:sz w:val="24"/>
          <w:szCs w:val="24"/>
          <w:lang w:val="en-GB" w:eastAsia="tr-TR"/>
        </w:rPr>
      </w:pPr>
    </w:p>
    <w:p w14:paraId="5510CB29" w14:textId="004ECE72" w:rsidR="00A91285" w:rsidRDefault="00A91285" w:rsidP="006D4A87">
      <w:pPr>
        <w:spacing w:after="0" w:line="240" w:lineRule="auto"/>
        <w:contextualSpacing/>
        <w:jc w:val="both"/>
        <w:rPr>
          <w:rFonts w:ascii="Times New Roman" w:eastAsia="Times New Roman" w:hAnsi="Times New Roman" w:cs="Times New Roman"/>
          <w:sz w:val="24"/>
          <w:szCs w:val="24"/>
          <w:lang w:val="en-GB" w:eastAsia="tr-TR"/>
        </w:rPr>
      </w:pPr>
    </w:p>
    <w:p w14:paraId="6A52AA20" w14:textId="00558F1B" w:rsidR="00A91285" w:rsidRDefault="00A91285" w:rsidP="006D4A87">
      <w:pPr>
        <w:spacing w:after="0" w:line="240" w:lineRule="auto"/>
        <w:contextualSpacing/>
        <w:jc w:val="both"/>
        <w:rPr>
          <w:rFonts w:ascii="Times New Roman" w:eastAsia="Times New Roman" w:hAnsi="Times New Roman" w:cs="Times New Roman"/>
          <w:sz w:val="24"/>
          <w:szCs w:val="24"/>
          <w:lang w:val="en-GB" w:eastAsia="tr-TR"/>
        </w:rPr>
      </w:pPr>
    </w:p>
    <w:p w14:paraId="6D5FBBDF" w14:textId="0CB75BA5" w:rsidR="00A91285" w:rsidRDefault="00A91285" w:rsidP="006D4A87">
      <w:pPr>
        <w:spacing w:after="0" w:line="240" w:lineRule="auto"/>
        <w:contextualSpacing/>
        <w:jc w:val="both"/>
        <w:rPr>
          <w:rFonts w:ascii="Times New Roman" w:eastAsia="Times New Roman" w:hAnsi="Times New Roman" w:cs="Times New Roman"/>
          <w:sz w:val="24"/>
          <w:szCs w:val="24"/>
          <w:lang w:val="en-GB" w:eastAsia="tr-TR"/>
        </w:rPr>
      </w:pPr>
    </w:p>
    <w:p w14:paraId="71436D94" w14:textId="42CFC026" w:rsidR="00A91285" w:rsidRDefault="00A91285" w:rsidP="006D4A87">
      <w:pPr>
        <w:spacing w:after="0" w:line="240" w:lineRule="auto"/>
        <w:contextualSpacing/>
        <w:jc w:val="both"/>
        <w:rPr>
          <w:rFonts w:ascii="Times New Roman" w:eastAsia="Times New Roman" w:hAnsi="Times New Roman" w:cs="Times New Roman"/>
          <w:sz w:val="24"/>
          <w:szCs w:val="24"/>
          <w:lang w:val="en-GB" w:eastAsia="tr-TR"/>
        </w:rPr>
      </w:pPr>
    </w:p>
    <w:p w14:paraId="370B5589" w14:textId="48DD398B" w:rsidR="00A91285" w:rsidRDefault="00A91285" w:rsidP="006D4A87">
      <w:pPr>
        <w:spacing w:after="0" w:line="240" w:lineRule="auto"/>
        <w:contextualSpacing/>
        <w:jc w:val="both"/>
        <w:rPr>
          <w:rFonts w:ascii="Times New Roman" w:eastAsia="Times New Roman" w:hAnsi="Times New Roman" w:cs="Times New Roman"/>
          <w:sz w:val="24"/>
          <w:szCs w:val="24"/>
          <w:lang w:val="en-GB" w:eastAsia="tr-TR"/>
        </w:rPr>
      </w:pPr>
    </w:p>
    <w:p w14:paraId="69F55BFD" w14:textId="04D6F898" w:rsidR="00A91285" w:rsidRDefault="00A91285" w:rsidP="006D4A87">
      <w:pPr>
        <w:spacing w:after="0" w:line="240" w:lineRule="auto"/>
        <w:contextualSpacing/>
        <w:jc w:val="both"/>
        <w:rPr>
          <w:rFonts w:ascii="Times New Roman" w:eastAsia="Times New Roman" w:hAnsi="Times New Roman" w:cs="Times New Roman"/>
          <w:sz w:val="24"/>
          <w:szCs w:val="24"/>
          <w:lang w:val="en-GB" w:eastAsia="tr-TR"/>
        </w:rPr>
      </w:pPr>
    </w:p>
    <w:p w14:paraId="460B801D" w14:textId="423EA869" w:rsidR="00A91285" w:rsidRDefault="00A91285" w:rsidP="006D4A87">
      <w:pPr>
        <w:spacing w:after="0" w:line="240" w:lineRule="auto"/>
        <w:contextualSpacing/>
        <w:jc w:val="both"/>
        <w:rPr>
          <w:rFonts w:ascii="Times New Roman" w:eastAsia="Times New Roman" w:hAnsi="Times New Roman" w:cs="Times New Roman"/>
          <w:sz w:val="24"/>
          <w:szCs w:val="24"/>
          <w:lang w:val="en-GB" w:eastAsia="tr-TR"/>
        </w:rPr>
      </w:pPr>
    </w:p>
    <w:p w14:paraId="78CF8FBE" w14:textId="4DCA76CA" w:rsidR="00A91285" w:rsidRDefault="00A91285" w:rsidP="006D4A87">
      <w:pPr>
        <w:spacing w:after="0" w:line="240" w:lineRule="auto"/>
        <w:contextualSpacing/>
        <w:jc w:val="both"/>
        <w:rPr>
          <w:rFonts w:ascii="Times New Roman" w:eastAsia="Times New Roman" w:hAnsi="Times New Roman" w:cs="Times New Roman"/>
          <w:sz w:val="24"/>
          <w:szCs w:val="24"/>
          <w:lang w:val="en-GB" w:eastAsia="tr-TR"/>
        </w:rPr>
      </w:pPr>
    </w:p>
    <w:p w14:paraId="6B3C0C81" w14:textId="79B8AAFE" w:rsidR="00A91285" w:rsidRDefault="00A91285" w:rsidP="006D4A87">
      <w:pPr>
        <w:spacing w:after="0" w:line="240" w:lineRule="auto"/>
        <w:contextualSpacing/>
        <w:jc w:val="both"/>
        <w:rPr>
          <w:rFonts w:ascii="Times New Roman" w:eastAsia="Times New Roman" w:hAnsi="Times New Roman" w:cs="Times New Roman"/>
          <w:sz w:val="24"/>
          <w:szCs w:val="24"/>
          <w:lang w:val="en-GB" w:eastAsia="tr-TR"/>
        </w:rPr>
      </w:pPr>
    </w:p>
    <w:p w14:paraId="3C84D579" w14:textId="4EFE5EE5" w:rsidR="00A91285" w:rsidRDefault="00A91285" w:rsidP="006D4A87">
      <w:pPr>
        <w:spacing w:after="0" w:line="240" w:lineRule="auto"/>
        <w:contextualSpacing/>
        <w:jc w:val="both"/>
        <w:rPr>
          <w:rFonts w:ascii="Times New Roman" w:eastAsia="Times New Roman" w:hAnsi="Times New Roman" w:cs="Times New Roman"/>
          <w:sz w:val="24"/>
          <w:szCs w:val="24"/>
          <w:lang w:val="en-GB" w:eastAsia="tr-TR"/>
        </w:rPr>
      </w:pPr>
    </w:p>
    <w:p w14:paraId="0F8B4C2A" w14:textId="6DF599FB" w:rsidR="00A91285" w:rsidRDefault="00A91285" w:rsidP="006D4A87">
      <w:pPr>
        <w:spacing w:after="0" w:line="240" w:lineRule="auto"/>
        <w:contextualSpacing/>
        <w:jc w:val="both"/>
        <w:rPr>
          <w:rFonts w:ascii="Times New Roman" w:eastAsia="Times New Roman" w:hAnsi="Times New Roman" w:cs="Times New Roman"/>
          <w:sz w:val="24"/>
          <w:szCs w:val="24"/>
          <w:lang w:val="en-GB" w:eastAsia="tr-TR"/>
        </w:rPr>
      </w:pPr>
    </w:p>
    <w:p w14:paraId="02213144" w14:textId="4E6BB393" w:rsidR="00A91285" w:rsidRDefault="00A91285" w:rsidP="006D4A87">
      <w:pPr>
        <w:spacing w:after="0" w:line="240" w:lineRule="auto"/>
        <w:contextualSpacing/>
        <w:jc w:val="both"/>
        <w:rPr>
          <w:rFonts w:ascii="Times New Roman" w:eastAsia="Times New Roman" w:hAnsi="Times New Roman" w:cs="Times New Roman"/>
          <w:sz w:val="24"/>
          <w:szCs w:val="24"/>
          <w:lang w:val="en-GB" w:eastAsia="tr-TR"/>
        </w:rPr>
      </w:pPr>
    </w:p>
    <w:p w14:paraId="14D4FF40" w14:textId="4A50F37F" w:rsidR="00A91285" w:rsidRDefault="00A91285" w:rsidP="006D4A87">
      <w:pPr>
        <w:spacing w:after="0" w:line="240" w:lineRule="auto"/>
        <w:contextualSpacing/>
        <w:jc w:val="both"/>
        <w:rPr>
          <w:rFonts w:ascii="Times New Roman" w:eastAsia="Times New Roman" w:hAnsi="Times New Roman" w:cs="Times New Roman"/>
          <w:sz w:val="24"/>
          <w:szCs w:val="24"/>
          <w:lang w:val="en-GB" w:eastAsia="tr-TR"/>
        </w:rPr>
      </w:pPr>
    </w:p>
    <w:p w14:paraId="1E9A2049" w14:textId="19D55F7F" w:rsidR="00A91285" w:rsidRDefault="00A91285" w:rsidP="006D4A87">
      <w:pPr>
        <w:spacing w:after="0" w:line="240" w:lineRule="auto"/>
        <w:contextualSpacing/>
        <w:jc w:val="both"/>
        <w:rPr>
          <w:rFonts w:ascii="Times New Roman" w:eastAsia="Times New Roman" w:hAnsi="Times New Roman" w:cs="Times New Roman"/>
          <w:sz w:val="24"/>
          <w:szCs w:val="24"/>
          <w:lang w:val="en-GB" w:eastAsia="tr-TR"/>
        </w:rPr>
      </w:pPr>
    </w:p>
    <w:p w14:paraId="29BD4FD9" w14:textId="5EAD00F6" w:rsidR="00A91285" w:rsidRDefault="00A91285" w:rsidP="006D4A87">
      <w:pPr>
        <w:spacing w:after="0" w:line="240" w:lineRule="auto"/>
        <w:contextualSpacing/>
        <w:jc w:val="both"/>
        <w:rPr>
          <w:rFonts w:ascii="Times New Roman" w:eastAsia="Times New Roman" w:hAnsi="Times New Roman" w:cs="Times New Roman"/>
          <w:sz w:val="24"/>
          <w:szCs w:val="24"/>
          <w:lang w:val="en-GB" w:eastAsia="tr-TR"/>
        </w:rPr>
      </w:pPr>
    </w:p>
    <w:p w14:paraId="2E0AC1FF" w14:textId="77777777" w:rsidR="00A91285" w:rsidRDefault="00A91285" w:rsidP="006D4A87">
      <w:pPr>
        <w:spacing w:after="0" w:line="240" w:lineRule="auto"/>
        <w:contextualSpacing/>
        <w:jc w:val="both"/>
        <w:rPr>
          <w:rFonts w:ascii="Times New Roman" w:eastAsia="Times New Roman" w:hAnsi="Times New Roman" w:cs="Times New Roman"/>
          <w:sz w:val="24"/>
          <w:szCs w:val="24"/>
          <w:lang w:val="en-GB" w:eastAsia="tr-TR"/>
        </w:rPr>
      </w:pPr>
    </w:p>
    <w:p w14:paraId="0E7419EC" w14:textId="17132B9C" w:rsidR="006D4A87" w:rsidRDefault="006D4A87" w:rsidP="006D4A87">
      <w:pPr>
        <w:spacing w:after="0" w:line="240" w:lineRule="auto"/>
        <w:contextualSpacing/>
        <w:jc w:val="both"/>
        <w:rPr>
          <w:rFonts w:ascii="Times New Roman" w:eastAsia="Times New Roman" w:hAnsi="Times New Roman" w:cs="Times New Roman"/>
          <w:sz w:val="24"/>
          <w:szCs w:val="24"/>
          <w:lang w:val="en-GB" w:eastAsia="tr-TR"/>
        </w:rPr>
      </w:pPr>
    </w:p>
    <w:p w14:paraId="557CADFA" w14:textId="2B2B3367" w:rsidR="006D4A87" w:rsidRDefault="006D4A87" w:rsidP="006D4A87">
      <w:pPr>
        <w:spacing w:after="0" w:line="240" w:lineRule="auto"/>
        <w:contextualSpacing/>
        <w:jc w:val="both"/>
        <w:rPr>
          <w:rFonts w:ascii="Times New Roman" w:eastAsia="Times New Roman" w:hAnsi="Times New Roman" w:cs="Times New Roman"/>
          <w:sz w:val="24"/>
          <w:szCs w:val="24"/>
          <w:lang w:val="en-GB" w:eastAsia="tr-TR"/>
        </w:rPr>
      </w:pPr>
    </w:p>
    <w:p w14:paraId="335FB941" w14:textId="7A52CD59" w:rsidR="006D4A87" w:rsidRDefault="006D4A87" w:rsidP="006D4A87">
      <w:pPr>
        <w:spacing w:after="0" w:line="240" w:lineRule="auto"/>
        <w:contextualSpacing/>
        <w:jc w:val="both"/>
        <w:rPr>
          <w:rFonts w:ascii="Times New Roman" w:eastAsia="Times New Roman" w:hAnsi="Times New Roman" w:cs="Times New Roman"/>
          <w:sz w:val="24"/>
          <w:szCs w:val="24"/>
          <w:lang w:val="en-GB" w:eastAsia="tr-TR"/>
        </w:rPr>
      </w:pPr>
    </w:p>
    <w:p w14:paraId="559CCE42" w14:textId="49A99EE0" w:rsidR="006D4A87" w:rsidRPr="006D4A87" w:rsidRDefault="006D4A87" w:rsidP="006D4A87">
      <w:pPr>
        <w:spacing w:after="0" w:line="240" w:lineRule="auto"/>
        <w:contextualSpacing/>
        <w:jc w:val="both"/>
        <w:rPr>
          <w:rFonts w:ascii="Times New Roman" w:eastAsia="Times New Roman" w:hAnsi="Times New Roman" w:cs="Times New Roman"/>
          <w:b/>
          <w:bCs/>
          <w:sz w:val="24"/>
          <w:szCs w:val="24"/>
          <w:lang w:val="en-GB" w:eastAsia="tr-TR"/>
        </w:rPr>
      </w:pPr>
      <w:r w:rsidRPr="006D4A87">
        <w:rPr>
          <w:rFonts w:ascii="Times New Roman" w:eastAsia="Times New Roman" w:hAnsi="Times New Roman" w:cs="Times New Roman"/>
          <w:b/>
          <w:bCs/>
          <w:sz w:val="24"/>
          <w:szCs w:val="24"/>
          <w:lang w:val="en-GB" w:eastAsia="tr-TR"/>
        </w:rPr>
        <w:t>Figure 2</w:t>
      </w:r>
    </w:p>
    <w:p w14:paraId="0B40C17C" w14:textId="4E4B57CF" w:rsidR="006D4A87" w:rsidRDefault="006D4A87" w:rsidP="006D4A87">
      <w:pPr>
        <w:spacing w:after="0" w:line="240" w:lineRule="auto"/>
        <w:contextualSpacing/>
        <w:jc w:val="both"/>
        <w:rPr>
          <w:rFonts w:ascii="Times New Roman" w:eastAsia="Times New Roman" w:hAnsi="Times New Roman" w:cs="Times New Roman"/>
          <w:sz w:val="24"/>
          <w:szCs w:val="24"/>
          <w:lang w:val="en-GB" w:eastAsia="tr-TR"/>
        </w:rPr>
      </w:pPr>
    </w:p>
    <w:p w14:paraId="3B748F05" w14:textId="4031E4E2" w:rsidR="006D4A87" w:rsidRPr="006D4A87" w:rsidRDefault="006D4A87" w:rsidP="006D4A87">
      <w:pPr>
        <w:spacing w:after="0" w:line="240" w:lineRule="auto"/>
        <w:contextualSpacing/>
        <w:jc w:val="both"/>
        <w:rPr>
          <w:rFonts w:ascii="Times New Roman" w:eastAsia="Times New Roman" w:hAnsi="Times New Roman" w:cs="Times New Roman"/>
          <w:i/>
          <w:iCs/>
          <w:sz w:val="24"/>
          <w:szCs w:val="24"/>
          <w:lang w:val="en-GB" w:eastAsia="tr-TR"/>
        </w:rPr>
      </w:pPr>
      <w:r w:rsidRPr="006D4A87">
        <w:rPr>
          <w:rFonts w:ascii="Times New Roman" w:eastAsia="Times New Roman" w:hAnsi="Times New Roman" w:cs="Times New Roman"/>
          <w:i/>
          <w:iCs/>
          <w:sz w:val="24"/>
          <w:szCs w:val="24"/>
          <w:lang w:val="en-GB" w:eastAsia="tr-TR"/>
        </w:rPr>
        <w:lastRenderedPageBreak/>
        <w:t>Comic Cover</w:t>
      </w:r>
    </w:p>
    <w:p w14:paraId="3EB98A2F" w14:textId="6EF710A7" w:rsidR="006D4A87" w:rsidRDefault="006D4A87" w:rsidP="006D4A87">
      <w:pPr>
        <w:spacing w:after="0" w:line="240" w:lineRule="auto"/>
        <w:contextualSpacing/>
        <w:jc w:val="both"/>
        <w:rPr>
          <w:rFonts w:ascii="Times New Roman" w:eastAsia="Times New Roman" w:hAnsi="Times New Roman" w:cs="Times New Roman"/>
          <w:sz w:val="24"/>
          <w:szCs w:val="24"/>
          <w:lang w:val="en-GB" w:eastAsia="tr-TR"/>
        </w:rPr>
      </w:pPr>
    </w:p>
    <w:p w14:paraId="1746BFDF" w14:textId="3BE5D13A" w:rsidR="006D4A87" w:rsidRPr="00570189" w:rsidRDefault="006D4A87" w:rsidP="006D4A87">
      <w:pPr>
        <w:spacing w:after="0" w:line="240" w:lineRule="auto"/>
        <w:contextualSpacing/>
        <w:jc w:val="both"/>
        <w:rPr>
          <w:rFonts w:ascii="Times New Roman" w:eastAsia="Times New Roman" w:hAnsi="Times New Roman" w:cs="Times New Roman"/>
          <w:sz w:val="24"/>
          <w:szCs w:val="24"/>
          <w:lang w:val="en-GB" w:eastAsia="tr-TR"/>
        </w:rPr>
      </w:pPr>
      <w:r>
        <w:rPr>
          <w:noProof/>
        </w:rPr>
        <w:drawing>
          <wp:inline distT="0" distB="0" distL="0" distR="0" wp14:anchorId="621B2D79" wp14:editId="2A7E4855">
            <wp:extent cx="5731510" cy="80600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060055"/>
                    </a:xfrm>
                    <a:prstGeom prst="rect">
                      <a:avLst/>
                    </a:prstGeom>
                    <a:noFill/>
                    <a:ln>
                      <a:noFill/>
                    </a:ln>
                  </pic:spPr>
                </pic:pic>
              </a:graphicData>
            </a:graphic>
          </wp:inline>
        </w:drawing>
      </w:r>
    </w:p>
    <w:p w14:paraId="12F2D31E" w14:textId="06BC10E4" w:rsidR="00570189" w:rsidRPr="006D4A87" w:rsidRDefault="006D4A87" w:rsidP="006D4A87">
      <w:pPr>
        <w:spacing w:after="0" w:line="240" w:lineRule="auto"/>
        <w:contextualSpacing/>
        <w:jc w:val="both"/>
        <w:rPr>
          <w:rFonts w:ascii="Times New Roman" w:eastAsia="Times New Roman" w:hAnsi="Times New Roman" w:cs="Times New Roman"/>
          <w:b/>
          <w:bCs/>
          <w:sz w:val="24"/>
          <w:szCs w:val="24"/>
          <w:lang w:val="en-GB" w:eastAsia="tr-TR"/>
        </w:rPr>
      </w:pPr>
      <w:r w:rsidRPr="006D4A87">
        <w:rPr>
          <w:rFonts w:ascii="Times New Roman" w:eastAsia="Times New Roman" w:hAnsi="Times New Roman" w:cs="Times New Roman"/>
          <w:b/>
          <w:bCs/>
          <w:sz w:val="24"/>
          <w:szCs w:val="24"/>
          <w:lang w:val="en-GB" w:eastAsia="tr-TR"/>
        </w:rPr>
        <w:t>Figure 3</w:t>
      </w:r>
    </w:p>
    <w:p w14:paraId="6DB64CE8" w14:textId="05B155FF" w:rsidR="006D4A87" w:rsidRDefault="006D4A87" w:rsidP="006D4A87">
      <w:pPr>
        <w:spacing w:after="0" w:line="240" w:lineRule="auto"/>
        <w:contextualSpacing/>
        <w:jc w:val="both"/>
        <w:rPr>
          <w:rFonts w:ascii="Times New Roman" w:eastAsia="Times New Roman" w:hAnsi="Times New Roman" w:cs="Times New Roman"/>
          <w:sz w:val="24"/>
          <w:szCs w:val="24"/>
          <w:lang w:val="en-GB" w:eastAsia="tr-TR"/>
        </w:rPr>
      </w:pPr>
    </w:p>
    <w:p w14:paraId="7F3CD8E5" w14:textId="3818C4C8" w:rsidR="006D4A87" w:rsidRPr="006D4A87" w:rsidRDefault="006D4A87" w:rsidP="006D4A87">
      <w:pPr>
        <w:spacing w:after="0" w:line="240" w:lineRule="auto"/>
        <w:contextualSpacing/>
        <w:jc w:val="both"/>
        <w:rPr>
          <w:rFonts w:ascii="Times New Roman" w:eastAsia="Times New Roman" w:hAnsi="Times New Roman" w:cs="Times New Roman"/>
          <w:i/>
          <w:iCs/>
          <w:sz w:val="24"/>
          <w:szCs w:val="24"/>
          <w:lang w:val="en-GB" w:eastAsia="tr-TR"/>
        </w:rPr>
      </w:pPr>
      <w:r w:rsidRPr="006D4A87">
        <w:rPr>
          <w:rFonts w:ascii="Times New Roman" w:eastAsia="Times New Roman" w:hAnsi="Times New Roman" w:cs="Times New Roman"/>
          <w:i/>
          <w:iCs/>
          <w:sz w:val="24"/>
          <w:szCs w:val="24"/>
          <w:lang w:val="en-GB" w:eastAsia="tr-TR"/>
        </w:rPr>
        <w:lastRenderedPageBreak/>
        <w:t>Comic Frames</w:t>
      </w:r>
    </w:p>
    <w:p w14:paraId="1050F9E7" w14:textId="1E02A0FE" w:rsidR="006D4A87" w:rsidRPr="00570189" w:rsidRDefault="006D4A87" w:rsidP="006D4A87">
      <w:pPr>
        <w:spacing w:after="0" w:line="240" w:lineRule="auto"/>
        <w:contextualSpacing/>
        <w:jc w:val="both"/>
        <w:rPr>
          <w:rFonts w:ascii="Times New Roman" w:eastAsia="Times New Roman" w:hAnsi="Times New Roman" w:cs="Times New Roman"/>
          <w:sz w:val="24"/>
          <w:szCs w:val="24"/>
          <w:lang w:val="en-GB" w:eastAsia="tr-TR"/>
        </w:rPr>
      </w:pPr>
      <w:r w:rsidRPr="006D4A87">
        <w:rPr>
          <w:rFonts w:ascii="Times New Roman" w:eastAsia="Times New Roman" w:hAnsi="Times New Roman" w:cs="Times New Roman"/>
          <w:noProof/>
          <w:sz w:val="24"/>
          <w:szCs w:val="24"/>
          <w:lang w:val="en-GB" w:eastAsia="tr-TR"/>
        </w:rPr>
        <w:drawing>
          <wp:inline distT="0" distB="0" distL="0" distR="0" wp14:anchorId="625ECEE8" wp14:editId="74701B1C">
            <wp:extent cx="5731510" cy="803846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038465"/>
                    </a:xfrm>
                    <a:prstGeom prst="rect">
                      <a:avLst/>
                    </a:prstGeom>
                    <a:noFill/>
                    <a:ln>
                      <a:noFill/>
                    </a:ln>
                  </pic:spPr>
                </pic:pic>
              </a:graphicData>
            </a:graphic>
          </wp:inline>
        </w:drawing>
      </w:r>
    </w:p>
    <w:p w14:paraId="0899D3E9" w14:textId="55850340" w:rsidR="00570189" w:rsidRPr="00570189" w:rsidRDefault="00570189" w:rsidP="00570189">
      <w:pPr>
        <w:spacing w:after="0" w:line="240" w:lineRule="auto"/>
        <w:ind w:firstLine="720"/>
        <w:contextualSpacing/>
        <w:jc w:val="both"/>
        <w:rPr>
          <w:rFonts w:ascii="Times New Roman" w:eastAsia="Times New Roman" w:hAnsi="Times New Roman" w:cs="Times New Roman"/>
          <w:sz w:val="24"/>
          <w:szCs w:val="24"/>
          <w:lang w:val="en-GB" w:eastAsia="tr-TR"/>
        </w:rPr>
      </w:pPr>
    </w:p>
    <w:p w14:paraId="00A52A41" w14:textId="3F3C9178" w:rsidR="000876AF" w:rsidRPr="00891D25" w:rsidRDefault="006E6E89" w:rsidP="00E220A1">
      <w:pPr>
        <w:spacing w:after="0" w:line="240" w:lineRule="auto"/>
        <w:contextualSpacing/>
        <w:jc w:val="center"/>
        <w:rPr>
          <w:rFonts w:ascii="Times New Roman" w:eastAsia="Times New Roman" w:hAnsi="Times New Roman" w:cs="Times New Roman"/>
          <w:b/>
          <w:sz w:val="24"/>
          <w:szCs w:val="24"/>
          <w:lang w:eastAsia="tr-TR"/>
        </w:rPr>
      </w:pPr>
      <w:r w:rsidRPr="00891D25">
        <w:rPr>
          <w:rFonts w:ascii="Times New Roman" w:eastAsia="Times New Roman" w:hAnsi="Times New Roman" w:cs="Times New Roman"/>
          <w:b/>
          <w:sz w:val="24"/>
          <w:szCs w:val="24"/>
          <w:lang w:eastAsia="tr-TR"/>
        </w:rPr>
        <w:t>References</w:t>
      </w:r>
    </w:p>
    <w:p w14:paraId="086E370A" w14:textId="07423AC6" w:rsidR="003E773C" w:rsidRPr="00891D25" w:rsidRDefault="003E773C" w:rsidP="00E220A1">
      <w:pPr>
        <w:spacing w:after="0" w:line="240" w:lineRule="auto"/>
        <w:ind w:left="720" w:hanging="720"/>
        <w:contextualSpacing/>
        <w:jc w:val="both"/>
        <w:rPr>
          <w:rFonts w:ascii="Times New Roman" w:eastAsia="Times New Roman" w:hAnsi="Times New Roman" w:cs="Times New Roman"/>
          <w:b/>
          <w:sz w:val="24"/>
          <w:szCs w:val="24"/>
          <w:lang w:eastAsia="tr-TR"/>
        </w:rPr>
      </w:pPr>
    </w:p>
    <w:p w14:paraId="056C019D" w14:textId="58B0E323" w:rsidR="00570189" w:rsidRPr="00570189" w:rsidRDefault="00570189" w:rsidP="00570189">
      <w:pPr>
        <w:widowControl w:val="0"/>
        <w:spacing w:after="0" w:line="240" w:lineRule="auto"/>
        <w:ind w:left="720" w:hanging="720"/>
        <w:contextualSpacing/>
        <w:jc w:val="both"/>
        <w:rPr>
          <w:rFonts w:ascii="Times New Roman" w:eastAsia="Times New Roman" w:hAnsi="Times New Roman" w:cs="Times New Roman"/>
          <w:sz w:val="24"/>
          <w:szCs w:val="24"/>
          <w:lang w:val="en-GB"/>
        </w:rPr>
      </w:pPr>
      <w:r w:rsidRPr="00570189">
        <w:rPr>
          <w:rFonts w:ascii="Times New Roman" w:eastAsia="Times New Roman" w:hAnsi="Times New Roman" w:cs="Times New Roman"/>
          <w:sz w:val="24"/>
          <w:szCs w:val="24"/>
          <w:lang w:val="pt-PT"/>
        </w:rPr>
        <w:lastRenderedPageBreak/>
        <w:t>Bhambra, G.</w:t>
      </w:r>
      <w:r w:rsidR="006D4A87">
        <w:rPr>
          <w:rFonts w:ascii="Times New Roman" w:eastAsia="Times New Roman" w:hAnsi="Times New Roman" w:cs="Times New Roman"/>
          <w:sz w:val="24"/>
          <w:szCs w:val="24"/>
          <w:lang w:val="pt-PT"/>
        </w:rPr>
        <w:t xml:space="preserve"> </w:t>
      </w:r>
      <w:r w:rsidRPr="00570189">
        <w:rPr>
          <w:rFonts w:ascii="Times New Roman" w:eastAsia="Times New Roman" w:hAnsi="Times New Roman" w:cs="Times New Roman"/>
          <w:sz w:val="24"/>
          <w:szCs w:val="24"/>
          <w:lang w:val="pt-PT"/>
        </w:rPr>
        <w:t xml:space="preserve">K., Gebrial, D., &amp; </w:t>
      </w:r>
      <w:hyperlink r:id="rId18" w:history="1">
        <w:r w:rsidRPr="00570189">
          <w:rPr>
            <w:rStyle w:val="Hyperlink"/>
            <w:rFonts w:ascii="Times New Roman" w:eastAsia="Times New Roman" w:hAnsi="Times New Roman" w:cs="Times New Roman"/>
            <w:sz w:val="24"/>
            <w:szCs w:val="24"/>
            <w:lang w:val="pt-PT"/>
          </w:rPr>
          <w:t>Nişancıoğlu</w:t>
        </w:r>
      </w:hyperlink>
      <w:r w:rsidRPr="00570189">
        <w:rPr>
          <w:rFonts w:ascii="Times New Roman" w:eastAsia="Times New Roman" w:hAnsi="Times New Roman" w:cs="Times New Roman"/>
          <w:sz w:val="24"/>
          <w:szCs w:val="24"/>
          <w:lang w:val="pt-PT"/>
        </w:rPr>
        <w:t>, K. (</w:t>
      </w:r>
      <w:r w:rsidR="006D4A87">
        <w:rPr>
          <w:rFonts w:ascii="Times New Roman" w:eastAsia="Times New Roman" w:hAnsi="Times New Roman" w:cs="Times New Roman"/>
          <w:sz w:val="24"/>
          <w:szCs w:val="24"/>
          <w:lang w:val="pt-PT"/>
        </w:rPr>
        <w:t>E</w:t>
      </w:r>
      <w:r w:rsidRPr="00570189">
        <w:rPr>
          <w:rFonts w:ascii="Times New Roman" w:eastAsia="Times New Roman" w:hAnsi="Times New Roman" w:cs="Times New Roman"/>
          <w:sz w:val="24"/>
          <w:szCs w:val="24"/>
          <w:lang w:val="pt-PT"/>
        </w:rPr>
        <w:t xml:space="preserve">ds). </w:t>
      </w:r>
      <w:r w:rsidRPr="00570189">
        <w:rPr>
          <w:rFonts w:ascii="Times New Roman" w:eastAsia="Times New Roman" w:hAnsi="Times New Roman" w:cs="Times New Roman"/>
          <w:sz w:val="24"/>
          <w:szCs w:val="24"/>
        </w:rPr>
        <w:t xml:space="preserve">(2018). </w:t>
      </w:r>
      <w:r w:rsidRPr="00570189">
        <w:rPr>
          <w:rFonts w:ascii="Times New Roman" w:eastAsia="Times New Roman" w:hAnsi="Times New Roman" w:cs="Times New Roman"/>
          <w:i/>
          <w:iCs/>
          <w:sz w:val="24"/>
          <w:szCs w:val="24"/>
          <w:lang w:val="en-GB"/>
        </w:rPr>
        <w:t xml:space="preserve">Decolonising the </w:t>
      </w:r>
      <w:r w:rsidR="00870CBC">
        <w:rPr>
          <w:rFonts w:ascii="Times New Roman" w:eastAsia="Times New Roman" w:hAnsi="Times New Roman" w:cs="Times New Roman"/>
          <w:i/>
          <w:iCs/>
          <w:sz w:val="24"/>
          <w:szCs w:val="24"/>
          <w:lang w:val="en-GB"/>
        </w:rPr>
        <w:t>u</w:t>
      </w:r>
      <w:r w:rsidRPr="00570189">
        <w:rPr>
          <w:rFonts w:ascii="Times New Roman" w:eastAsia="Times New Roman" w:hAnsi="Times New Roman" w:cs="Times New Roman"/>
          <w:i/>
          <w:iCs/>
          <w:sz w:val="24"/>
          <w:szCs w:val="24"/>
          <w:lang w:val="en-GB"/>
        </w:rPr>
        <w:t>niversity</w:t>
      </w:r>
      <w:r w:rsidR="00870CBC">
        <w:rPr>
          <w:rFonts w:ascii="Times New Roman" w:eastAsia="Times New Roman" w:hAnsi="Times New Roman" w:cs="Times New Roman"/>
          <w:sz w:val="24"/>
          <w:szCs w:val="24"/>
          <w:lang w:val="en-GB"/>
        </w:rPr>
        <w:t xml:space="preserve">. </w:t>
      </w:r>
      <w:r w:rsidRPr="00570189">
        <w:rPr>
          <w:rFonts w:ascii="Times New Roman" w:eastAsia="Times New Roman" w:hAnsi="Times New Roman" w:cs="Times New Roman"/>
          <w:sz w:val="24"/>
          <w:szCs w:val="24"/>
          <w:lang w:val="en-GB"/>
        </w:rPr>
        <w:t>Pluto Press.</w:t>
      </w:r>
    </w:p>
    <w:p w14:paraId="1B86A261" w14:textId="36ECF634" w:rsidR="00570189" w:rsidRPr="00570189" w:rsidRDefault="00570189" w:rsidP="00570189">
      <w:pPr>
        <w:widowControl w:val="0"/>
        <w:spacing w:after="0" w:line="240" w:lineRule="auto"/>
        <w:ind w:left="720" w:hanging="720"/>
        <w:contextualSpacing/>
        <w:jc w:val="both"/>
        <w:rPr>
          <w:rFonts w:ascii="Times New Roman" w:eastAsia="Times New Roman" w:hAnsi="Times New Roman" w:cs="Times New Roman"/>
          <w:sz w:val="24"/>
          <w:szCs w:val="24"/>
          <w:lang w:val="en-GB"/>
        </w:rPr>
      </w:pPr>
      <w:r w:rsidRPr="00570189">
        <w:rPr>
          <w:rFonts w:ascii="Times New Roman" w:eastAsia="Times New Roman" w:hAnsi="Times New Roman" w:cs="Times New Roman"/>
          <w:sz w:val="24"/>
          <w:szCs w:val="24"/>
          <w:lang w:val="en-GB"/>
        </w:rPr>
        <w:t xml:space="preserve">Chilisa, B. (2019). </w:t>
      </w:r>
      <w:r w:rsidRPr="00570189">
        <w:rPr>
          <w:rFonts w:ascii="Times New Roman" w:eastAsia="Times New Roman" w:hAnsi="Times New Roman" w:cs="Times New Roman"/>
          <w:i/>
          <w:iCs/>
          <w:sz w:val="24"/>
          <w:szCs w:val="24"/>
          <w:lang w:val="en-GB"/>
        </w:rPr>
        <w:t xml:space="preserve">Indigenous </w:t>
      </w:r>
      <w:r w:rsidR="00870CBC">
        <w:rPr>
          <w:rFonts w:ascii="Times New Roman" w:eastAsia="Times New Roman" w:hAnsi="Times New Roman" w:cs="Times New Roman"/>
          <w:i/>
          <w:iCs/>
          <w:sz w:val="24"/>
          <w:szCs w:val="24"/>
          <w:lang w:val="en-GB"/>
        </w:rPr>
        <w:t>m</w:t>
      </w:r>
      <w:r w:rsidRPr="00570189">
        <w:rPr>
          <w:rFonts w:ascii="Times New Roman" w:eastAsia="Times New Roman" w:hAnsi="Times New Roman" w:cs="Times New Roman"/>
          <w:i/>
          <w:iCs/>
          <w:sz w:val="24"/>
          <w:szCs w:val="24"/>
          <w:lang w:val="en-GB"/>
        </w:rPr>
        <w:t xml:space="preserve">ethodologies </w:t>
      </w:r>
      <w:r w:rsidRPr="00570189">
        <w:rPr>
          <w:rFonts w:ascii="Times New Roman" w:eastAsia="Times New Roman" w:hAnsi="Times New Roman" w:cs="Times New Roman"/>
          <w:sz w:val="24"/>
          <w:szCs w:val="24"/>
          <w:lang w:val="en-GB"/>
        </w:rPr>
        <w:t>(2</w:t>
      </w:r>
      <w:r w:rsidRPr="00570189">
        <w:rPr>
          <w:rFonts w:ascii="Times New Roman" w:eastAsia="Times New Roman" w:hAnsi="Times New Roman" w:cs="Times New Roman"/>
          <w:sz w:val="24"/>
          <w:szCs w:val="24"/>
          <w:vertAlign w:val="superscript"/>
          <w:lang w:val="en-GB"/>
        </w:rPr>
        <w:t>nd</w:t>
      </w:r>
      <w:r w:rsidRPr="00570189">
        <w:rPr>
          <w:rFonts w:ascii="Times New Roman" w:eastAsia="Times New Roman" w:hAnsi="Times New Roman" w:cs="Times New Roman"/>
          <w:sz w:val="24"/>
          <w:szCs w:val="24"/>
          <w:lang w:val="en-GB"/>
        </w:rPr>
        <w:t xml:space="preserve"> ed</w:t>
      </w:r>
      <w:r w:rsidR="00870CBC">
        <w:rPr>
          <w:rFonts w:ascii="Times New Roman" w:eastAsia="Times New Roman" w:hAnsi="Times New Roman" w:cs="Times New Roman"/>
          <w:sz w:val="24"/>
          <w:szCs w:val="24"/>
          <w:lang w:val="en-GB"/>
        </w:rPr>
        <w:t>.</w:t>
      </w:r>
      <w:r w:rsidRPr="00570189">
        <w:rPr>
          <w:rFonts w:ascii="Times New Roman" w:eastAsia="Times New Roman" w:hAnsi="Times New Roman" w:cs="Times New Roman"/>
          <w:sz w:val="24"/>
          <w:szCs w:val="24"/>
          <w:lang w:val="en-GB"/>
        </w:rPr>
        <w:t>). Sage.</w:t>
      </w:r>
    </w:p>
    <w:p w14:paraId="17101B83" w14:textId="57862814" w:rsidR="00570189" w:rsidRPr="00570189" w:rsidRDefault="00570189" w:rsidP="00570189">
      <w:pPr>
        <w:widowControl w:val="0"/>
        <w:spacing w:after="0" w:line="240" w:lineRule="auto"/>
        <w:ind w:left="720" w:hanging="720"/>
        <w:contextualSpacing/>
        <w:jc w:val="both"/>
        <w:rPr>
          <w:rFonts w:ascii="Times New Roman" w:eastAsia="Times New Roman" w:hAnsi="Times New Roman" w:cs="Times New Roman"/>
          <w:sz w:val="24"/>
          <w:szCs w:val="24"/>
          <w:lang w:val="en-GB"/>
        </w:rPr>
      </w:pPr>
      <w:r w:rsidRPr="00570189">
        <w:rPr>
          <w:rFonts w:ascii="Times New Roman" w:eastAsia="Times New Roman" w:hAnsi="Times New Roman" w:cs="Times New Roman"/>
          <w:sz w:val="24"/>
          <w:szCs w:val="24"/>
          <w:lang w:val="en-GB"/>
        </w:rPr>
        <w:t>Connell, R.</w:t>
      </w:r>
      <w:r w:rsidR="00870CBC">
        <w:rPr>
          <w:rFonts w:ascii="Times New Roman" w:eastAsia="Times New Roman" w:hAnsi="Times New Roman" w:cs="Times New Roman"/>
          <w:sz w:val="24"/>
          <w:szCs w:val="24"/>
          <w:lang w:val="en-GB"/>
        </w:rPr>
        <w:t xml:space="preserve"> </w:t>
      </w:r>
      <w:r w:rsidRPr="00570189">
        <w:rPr>
          <w:rFonts w:ascii="Times New Roman" w:eastAsia="Times New Roman" w:hAnsi="Times New Roman" w:cs="Times New Roman"/>
          <w:sz w:val="24"/>
          <w:szCs w:val="24"/>
          <w:lang w:val="en-GB"/>
        </w:rPr>
        <w:t xml:space="preserve">W. (2007). </w:t>
      </w:r>
      <w:r w:rsidRPr="00570189">
        <w:rPr>
          <w:rFonts w:ascii="Times New Roman" w:eastAsia="Times New Roman" w:hAnsi="Times New Roman" w:cs="Times New Roman"/>
          <w:i/>
          <w:iCs/>
          <w:sz w:val="24"/>
          <w:szCs w:val="24"/>
          <w:lang w:val="en-GB"/>
        </w:rPr>
        <w:t xml:space="preserve">Southern </w:t>
      </w:r>
      <w:r w:rsidR="00870CBC">
        <w:rPr>
          <w:rFonts w:ascii="Times New Roman" w:eastAsia="Times New Roman" w:hAnsi="Times New Roman" w:cs="Times New Roman"/>
          <w:i/>
          <w:iCs/>
          <w:sz w:val="24"/>
          <w:szCs w:val="24"/>
          <w:lang w:val="en-GB"/>
        </w:rPr>
        <w:t>t</w:t>
      </w:r>
      <w:r w:rsidRPr="00570189">
        <w:rPr>
          <w:rFonts w:ascii="Times New Roman" w:eastAsia="Times New Roman" w:hAnsi="Times New Roman" w:cs="Times New Roman"/>
          <w:i/>
          <w:iCs/>
          <w:sz w:val="24"/>
          <w:szCs w:val="24"/>
          <w:lang w:val="en-GB"/>
        </w:rPr>
        <w:t xml:space="preserve">heory: Social </w:t>
      </w:r>
      <w:r w:rsidR="00870CBC" w:rsidRPr="00570189">
        <w:rPr>
          <w:rFonts w:ascii="Times New Roman" w:eastAsia="Times New Roman" w:hAnsi="Times New Roman" w:cs="Times New Roman"/>
          <w:i/>
          <w:iCs/>
          <w:sz w:val="24"/>
          <w:szCs w:val="24"/>
          <w:lang w:val="en-GB"/>
        </w:rPr>
        <w:t>science and the global dynamics of knowledge</w:t>
      </w:r>
      <w:r w:rsidRPr="00570189">
        <w:rPr>
          <w:rFonts w:ascii="Times New Roman" w:eastAsia="Times New Roman" w:hAnsi="Times New Roman" w:cs="Times New Roman"/>
          <w:sz w:val="24"/>
          <w:szCs w:val="24"/>
          <w:lang w:val="en-GB"/>
        </w:rPr>
        <w:t>. Polity Press.</w:t>
      </w:r>
    </w:p>
    <w:p w14:paraId="5FFC33E0" w14:textId="77777777" w:rsidR="00570189" w:rsidRPr="00570189" w:rsidRDefault="00570189" w:rsidP="00570189">
      <w:pPr>
        <w:widowControl w:val="0"/>
        <w:spacing w:after="0" w:line="240" w:lineRule="auto"/>
        <w:ind w:left="720" w:hanging="720"/>
        <w:contextualSpacing/>
        <w:jc w:val="both"/>
        <w:rPr>
          <w:rFonts w:ascii="Times New Roman" w:eastAsia="Times New Roman" w:hAnsi="Times New Roman" w:cs="Times New Roman"/>
          <w:sz w:val="24"/>
          <w:szCs w:val="24"/>
          <w:lang w:val="en-GB"/>
        </w:rPr>
      </w:pPr>
      <w:r w:rsidRPr="00570189">
        <w:rPr>
          <w:rFonts w:ascii="Times New Roman" w:eastAsia="Times New Roman" w:hAnsi="Times New Roman" w:cs="Times New Roman"/>
          <w:sz w:val="24"/>
          <w:szCs w:val="24"/>
          <w:lang w:val="en-GB"/>
        </w:rPr>
        <w:t xml:space="preserve">Kovach, M. (2010). Conversational method in Indigenous research. </w:t>
      </w:r>
      <w:r w:rsidRPr="00570189">
        <w:rPr>
          <w:rFonts w:ascii="Times New Roman" w:eastAsia="Times New Roman" w:hAnsi="Times New Roman" w:cs="Times New Roman"/>
          <w:i/>
          <w:iCs/>
          <w:sz w:val="24"/>
          <w:szCs w:val="24"/>
          <w:lang w:val="en-GB"/>
        </w:rPr>
        <w:t>First Peoples Child and Family Review</w:t>
      </w:r>
      <w:r w:rsidRPr="00570189">
        <w:rPr>
          <w:rFonts w:ascii="Times New Roman" w:eastAsia="Times New Roman" w:hAnsi="Times New Roman" w:cs="Times New Roman"/>
          <w:sz w:val="24"/>
          <w:szCs w:val="24"/>
          <w:lang w:val="en-GB"/>
        </w:rPr>
        <w:t xml:space="preserve">, 5(1), 40-48. </w:t>
      </w:r>
      <w:hyperlink r:id="rId19" w:history="1">
        <w:r w:rsidRPr="00570189">
          <w:rPr>
            <w:rStyle w:val="Hyperlink"/>
            <w:rFonts w:ascii="Times New Roman" w:eastAsia="Times New Roman" w:hAnsi="Times New Roman" w:cs="Times New Roman"/>
            <w:sz w:val="24"/>
            <w:szCs w:val="24"/>
            <w:lang w:val="en-GB"/>
          </w:rPr>
          <w:t>https://fpcfr.com/index.php/FPCFR/article/view/172</w:t>
        </w:r>
      </w:hyperlink>
      <w:r w:rsidRPr="00570189">
        <w:rPr>
          <w:rFonts w:ascii="Times New Roman" w:eastAsia="Times New Roman" w:hAnsi="Times New Roman" w:cs="Times New Roman"/>
          <w:sz w:val="24"/>
          <w:szCs w:val="24"/>
          <w:lang w:val="en-GB"/>
        </w:rPr>
        <w:t xml:space="preserve"> </w:t>
      </w:r>
    </w:p>
    <w:p w14:paraId="695EF68F" w14:textId="35ED820A" w:rsidR="00570189" w:rsidRPr="00570189" w:rsidRDefault="00570189" w:rsidP="00570189">
      <w:pPr>
        <w:widowControl w:val="0"/>
        <w:spacing w:after="0" w:line="240" w:lineRule="auto"/>
        <w:ind w:left="720" w:hanging="720"/>
        <w:contextualSpacing/>
        <w:jc w:val="both"/>
        <w:rPr>
          <w:rFonts w:ascii="Times New Roman" w:eastAsia="Times New Roman" w:hAnsi="Times New Roman" w:cs="Times New Roman"/>
          <w:sz w:val="24"/>
          <w:szCs w:val="24"/>
          <w:lang w:val="en-GB"/>
        </w:rPr>
      </w:pPr>
      <w:r w:rsidRPr="00570189">
        <w:rPr>
          <w:rFonts w:ascii="Times New Roman" w:eastAsia="Times New Roman" w:hAnsi="Times New Roman" w:cs="Times New Roman"/>
          <w:sz w:val="24"/>
          <w:szCs w:val="24"/>
          <w:lang w:val="en-GB"/>
        </w:rPr>
        <w:t>Laidlaw, Z.</w:t>
      </w:r>
      <w:r w:rsidR="00870CBC">
        <w:rPr>
          <w:rFonts w:ascii="Times New Roman" w:eastAsia="Times New Roman" w:hAnsi="Times New Roman" w:cs="Times New Roman"/>
          <w:sz w:val="24"/>
          <w:szCs w:val="24"/>
          <w:lang w:val="en-GB"/>
        </w:rPr>
        <w:t xml:space="preserve">, &amp; </w:t>
      </w:r>
      <w:r w:rsidRPr="00570189">
        <w:rPr>
          <w:rFonts w:ascii="Times New Roman" w:eastAsia="Times New Roman" w:hAnsi="Times New Roman" w:cs="Times New Roman"/>
          <w:sz w:val="24"/>
          <w:szCs w:val="24"/>
          <w:lang w:val="en-GB"/>
        </w:rPr>
        <w:t>Lester, A. (</w:t>
      </w:r>
      <w:r w:rsidR="00870CBC">
        <w:rPr>
          <w:rFonts w:ascii="Times New Roman" w:eastAsia="Times New Roman" w:hAnsi="Times New Roman" w:cs="Times New Roman"/>
          <w:sz w:val="24"/>
          <w:szCs w:val="24"/>
          <w:lang w:val="en-GB"/>
        </w:rPr>
        <w:t>E</w:t>
      </w:r>
      <w:r w:rsidRPr="00570189">
        <w:rPr>
          <w:rFonts w:ascii="Times New Roman" w:eastAsia="Times New Roman" w:hAnsi="Times New Roman" w:cs="Times New Roman"/>
          <w:sz w:val="24"/>
          <w:szCs w:val="24"/>
          <w:lang w:val="en-GB"/>
        </w:rPr>
        <w:t xml:space="preserve">ds). (2015). </w:t>
      </w:r>
      <w:r w:rsidRPr="00570189">
        <w:rPr>
          <w:rFonts w:ascii="Times New Roman" w:eastAsia="Times New Roman" w:hAnsi="Times New Roman" w:cs="Times New Roman"/>
          <w:i/>
          <w:iCs/>
          <w:sz w:val="24"/>
          <w:szCs w:val="24"/>
          <w:lang w:val="en-GB"/>
        </w:rPr>
        <w:t xml:space="preserve">Indigenous </w:t>
      </w:r>
      <w:r w:rsidR="00870CBC" w:rsidRPr="00570189">
        <w:rPr>
          <w:rFonts w:ascii="Times New Roman" w:eastAsia="Times New Roman" w:hAnsi="Times New Roman" w:cs="Times New Roman"/>
          <w:i/>
          <w:iCs/>
          <w:sz w:val="24"/>
          <w:szCs w:val="24"/>
          <w:lang w:val="en-GB"/>
        </w:rPr>
        <w:t>communities and settler colonialism</w:t>
      </w:r>
      <w:r w:rsidRPr="00570189">
        <w:rPr>
          <w:rFonts w:ascii="Times New Roman" w:eastAsia="Times New Roman" w:hAnsi="Times New Roman" w:cs="Times New Roman"/>
          <w:i/>
          <w:iCs/>
          <w:sz w:val="24"/>
          <w:szCs w:val="24"/>
          <w:lang w:val="en-GB"/>
        </w:rPr>
        <w:t xml:space="preserve">: Land </w:t>
      </w:r>
      <w:r w:rsidR="00870CBC" w:rsidRPr="00570189">
        <w:rPr>
          <w:rFonts w:ascii="Times New Roman" w:eastAsia="Times New Roman" w:hAnsi="Times New Roman" w:cs="Times New Roman"/>
          <w:i/>
          <w:iCs/>
          <w:sz w:val="24"/>
          <w:szCs w:val="24"/>
          <w:lang w:val="en-GB"/>
        </w:rPr>
        <w:t xml:space="preserve">holding, </w:t>
      </w:r>
      <w:proofErr w:type="gramStart"/>
      <w:r w:rsidR="00870CBC" w:rsidRPr="00570189">
        <w:rPr>
          <w:rFonts w:ascii="Times New Roman" w:eastAsia="Times New Roman" w:hAnsi="Times New Roman" w:cs="Times New Roman"/>
          <w:i/>
          <w:iCs/>
          <w:sz w:val="24"/>
          <w:szCs w:val="24"/>
          <w:lang w:val="en-GB"/>
        </w:rPr>
        <w:t>loss</w:t>
      </w:r>
      <w:proofErr w:type="gramEnd"/>
      <w:r w:rsidR="00870CBC" w:rsidRPr="00570189">
        <w:rPr>
          <w:rFonts w:ascii="Times New Roman" w:eastAsia="Times New Roman" w:hAnsi="Times New Roman" w:cs="Times New Roman"/>
          <w:i/>
          <w:iCs/>
          <w:sz w:val="24"/>
          <w:szCs w:val="24"/>
          <w:lang w:val="en-GB"/>
        </w:rPr>
        <w:t xml:space="preserve"> and survival in an interconnected world</w:t>
      </w:r>
      <w:r w:rsidRPr="00570189">
        <w:rPr>
          <w:rFonts w:ascii="Times New Roman" w:eastAsia="Times New Roman" w:hAnsi="Times New Roman" w:cs="Times New Roman"/>
          <w:sz w:val="24"/>
          <w:szCs w:val="24"/>
          <w:lang w:val="en-GB"/>
        </w:rPr>
        <w:t>. Palgrave Macmillan.</w:t>
      </w:r>
    </w:p>
    <w:p w14:paraId="7B25B226" w14:textId="16D0CA5E" w:rsidR="00570189" w:rsidRPr="00570189" w:rsidRDefault="00570189" w:rsidP="00570189">
      <w:pPr>
        <w:widowControl w:val="0"/>
        <w:spacing w:after="0" w:line="240" w:lineRule="auto"/>
        <w:ind w:left="720" w:hanging="720"/>
        <w:contextualSpacing/>
        <w:jc w:val="both"/>
        <w:rPr>
          <w:rFonts w:ascii="Times New Roman" w:eastAsia="Times New Roman" w:hAnsi="Times New Roman" w:cs="Times New Roman"/>
          <w:sz w:val="24"/>
          <w:szCs w:val="24"/>
          <w:lang w:val="en-GB"/>
        </w:rPr>
      </w:pPr>
      <w:r w:rsidRPr="00570189">
        <w:rPr>
          <w:rFonts w:ascii="Times New Roman" w:eastAsia="Times New Roman" w:hAnsi="Times New Roman" w:cs="Times New Roman"/>
          <w:sz w:val="24"/>
          <w:szCs w:val="24"/>
          <w:lang w:val="en-GB"/>
        </w:rPr>
        <w:t>McGregor, D., Restoule, J</w:t>
      </w:r>
      <w:r w:rsidR="00870CBC">
        <w:rPr>
          <w:rFonts w:ascii="Times New Roman" w:eastAsia="Times New Roman" w:hAnsi="Times New Roman" w:cs="Times New Roman"/>
          <w:sz w:val="24"/>
          <w:szCs w:val="24"/>
          <w:lang w:val="en-GB"/>
        </w:rPr>
        <w:t>.</w:t>
      </w:r>
      <w:r w:rsidRPr="00570189">
        <w:rPr>
          <w:rFonts w:ascii="Times New Roman" w:eastAsia="Times New Roman" w:hAnsi="Times New Roman" w:cs="Times New Roman"/>
          <w:sz w:val="24"/>
          <w:szCs w:val="24"/>
          <w:lang w:val="en-GB"/>
        </w:rPr>
        <w:t>-P., &amp; Johnson, R. (</w:t>
      </w:r>
      <w:r w:rsidR="00870CBC">
        <w:rPr>
          <w:rFonts w:ascii="Times New Roman" w:eastAsia="Times New Roman" w:hAnsi="Times New Roman" w:cs="Times New Roman"/>
          <w:sz w:val="24"/>
          <w:szCs w:val="24"/>
          <w:lang w:val="en-GB"/>
        </w:rPr>
        <w:t>E</w:t>
      </w:r>
      <w:r w:rsidRPr="00570189">
        <w:rPr>
          <w:rFonts w:ascii="Times New Roman" w:eastAsia="Times New Roman" w:hAnsi="Times New Roman" w:cs="Times New Roman"/>
          <w:sz w:val="24"/>
          <w:szCs w:val="24"/>
          <w:lang w:val="en-GB"/>
        </w:rPr>
        <w:t xml:space="preserve">ds). (2018). </w:t>
      </w:r>
      <w:r w:rsidRPr="00570189">
        <w:rPr>
          <w:rFonts w:ascii="Times New Roman" w:eastAsia="Times New Roman" w:hAnsi="Times New Roman" w:cs="Times New Roman"/>
          <w:i/>
          <w:iCs/>
          <w:sz w:val="24"/>
          <w:szCs w:val="24"/>
          <w:lang w:val="en-GB"/>
        </w:rPr>
        <w:t xml:space="preserve">Indigenous </w:t>
      </w:r>
      <w:r w:rsidR="00870CBC">
        <w:rPr>
          <w:rFonts w:ascii="Times New Roman" w:eastAsia="Times New Roman" w:hAnsi="Times New Roman" w:cs="Times New Roman"/>
          <w:i/>
          <w:iCs/>
          <w:sz w:val="24"/>
          <w:szCs w:val="24"/>
          <w:lang w:val="en-GB"/>
        </w:rPr>
        <w:t>r</w:t>
      </w:r>
      <w:r w:rsidRPr="00570189">
        <w:rPr>
          <w:rFonts w:ascii="Times New Roman" w:eastAsia="Times New Roman" w:hAnsi="Times New Roman" w:cs="Times New Roman"/>
          <w:i/>
          <w:iCs/>
          <w:sz w:val="24"/>
          <w:szCs w:val="24"/>
          <w:lang w:val="en-GB"/>
        </w:rPr>
        <w:t xml:space="preserve">esearch: Theories, </w:t>
      </w:r>
      <w:r w:rsidR="000728AC" w:rsidRPr="00570189">
        <w:rPr>
          <w:rFonts w:ascii="Times New Roman" w:eastAsia="Times New Roman" w:hAnsi="Times New Roman" w:cs="Times New Roman"/>
          <w:i/>
          <w:iCs/>
          <w:sz w:val="24"/>
          <w:szCs w:val="24"/>
          <w:lang w:val="en-GB"/>
        </w:rPr>
        <w:t>practices</w:t>
      </w:r>
      <w:r w:rsidR="000728AC">
        <w:rPr>
          <w:rFonts w:ascii="Times New Roman" w:eastAsia="Times New Roman" w:hAnsi="Times New Roman" w:cs="Times New Roman"/>
          <w:i/>
          <w:iCs/>
          <w:sz w:val="24"/>
          <w:szCs w:val="24"/>
          <w:lang w:val="en-GB"/>
        </w:rPr>
        <w:t>,</w:t>
      </w:r>
      <w:r w:rsidR="000728AC" w:rsidRPr="00570189">
        <w:rPr>
          <w:rFonts w:ascii="Times New Roman" w:eastAsia="Times New Roman" w:hAnsi="Times New Roman" w:cs="Times New Roman"/>
          <w:i/>
          <w:iCs/>
          <w:sz w:val="24"/>
          <w:szCs w:val="24"/>
          <w:lang w:val="en-GB"/>
        </w:rPr>
        <w:t xml:space="preserve"> and relationships</w:t>
      </w:r>
      <w:r w:rsidRPr="00570189">
        <w:rPr>
          <w:rFonts w:ascii="Times New Roman" w:eastAsia="Times New Roman" w:hAnsi="Times New Roman" w:cs="Times New Roman"/>
          <w:sz w:val="24"/>
          <w:szCs w:val="24"/>
          <w:lang w:val="en-GB"/>
        </w:rPr>
        <w:t>. Canadian Scholars Press.</w:t>
      </w:r>
    </w:p>
    <w:p w14:paraId="703052B7" w14:textId="7316F92E" w:rsidR="00570189" w:rsidRPr="00570189" w:rsidRDefault="00570189" w:rsidP="00570189">
      <w:pPr>
        <w:widowControl w:val="0"/>
        <w:spacing w:after="0" w:line="240" w:lineRule="auto"/>
        <w:ind w:left="720" w:hanging="720"/>
        <w:contextualSpacing/>
        <w:jc w:val="both"/>
        <w:rPr>
          <w:rFonts w:ascii="Times New Roman" w:eastAsia="Times New Roman" w:hAnsi="Times New Roman" w:cs="Times New Roman"/>
          <w:sz w:val="24"/>
          <w:szCs w:val="24"/>
          <w:lang w:val="en-GB"/>
        </w:rPr>
      </w:pPr>
      <w:r w:rsidRPr="00570189">
        <w:rPr>
          <w:rFonts w:ascii="Times New Roman" w:eastAsia="Times New Roman" w:hAnsi="Times New Roman" w:cs="Times New Roman"/>
          <w:sz w:val="24"/>
          <w:szCs w:val="24"/>
          <w:lang w:val="en-GB"/>
        </w:rPr>
        <w:t xml:space="preserve">Santos, B. de Sousa (2014). </w:t>
      </w:r>
      <w:r w:rsidRPr="00570189">
        <w:rPr>
          <w:rFonts w:ascii="Times New Roman" w:eastAsia="Times New Roman" w:hAnsi="Times New Roman" w:cs="Times New Roman"/>
          <w:i/>
          <w:iCs/>
          <w:sz w:val="24"/>
          <w:szCs w:val="24"/>
          <w:lang w:val="en-GB"/>
        </w:rPr>
        <w:t xml:space="preserve">Epistemologies of the </w:t>
      </w:r>
      <w:r w:rsidR="00870CBC">
        <w:rPr>
          <w:rFonts w:ascii="Times New Roman" w:eastAsia="Times New Roman" w:hAnsi="Times New Roman" w:cs="Times New Roman"/>
          <w:i/>
          <w:iCs/>
          <w:sz w:val="24"/>
          <w:szCs w:val="24"/>
          <w:lang w:val="en-GB"/>
        </w:rPr>
        <w:t>s</w:t>
      </w:r>
      <w:r w:rsidRPr="00570189">
        <w:rPr>
          <w:rFonts w:ascii="Times New Roman" w:eastAsia="Times New Roman" w:hAnsi="Times New Roman" w:cs="Times New Roman"/>
          <w:i/>
          <w:iCs/>
          <w:sz w:val="24"/>
          <w:szCs w:val="24"/>
          <w:lang w:val="en-GB"/>
        </w:rPr>
        <w:t xml:space="preserve">outh: Justice </w:t>
      </w:r>
      <w:r w:rsidR="00870CBC" w:rsidRPr="00570189">
        <w:rPr>
          <w:rFonts w:ascii="Times New Roman" w:eastAsia="Times New Roman" w:hAnsi="Times New Roman" w:cs="Times New Roman"/>
          <w:i/>
          <w:iCs/>
          <w:sz w:val="24"/>
          <w:szCs w:val="24"/>
          <w:lang w:val="en-GB"/>
        </w:rPr>
        <w:t xml:space="preserve">against </w:t>
      </w:r>
      <w:proofErr w:type="spellStart"/>
      <w:r w:rsidR="00870CBC" w:rsidRPr="00570189">
        <w:rPr>
          <w:rFonts w:ascii="Times New Roman" w:eastAsia="Times New Roman" w:hAnsi="Times New Roman" w:cs="Times New Roman"/>
          <w:i/>
          <w:iCs/>
          <w:sz w:val="24"/>
          <w:szCs w:val="24"/>
          <w:lang w:val="en-GB"/>
        </w:rPr>
        <w:t>epistemicide</w:t>
      </w:r>
      <w:proofErr w:type="spellEnd"/>
      <w:r w:rsidRPr="00570189">
        <w:rPr>
          <w:rFonts w:ascii="Times New Roman" w:eastAsia="Times New Roman" w:hAnsi="Times New Roman" w:cs="Times New Roman"/>
          <w:sz w:val="24"/>
          <w:szCs w:val="24"/>
          <w:lang w:val="en-GB"/>
        </w:rPr>
        <w:t>. Paradigm.</w:t>
      </w:r>
    </w:p>
    <w:p w14:paraId="08E21A83" w14:textId="22A49789" w:rsidR="00570189" w:rsidRPr="00570189" w:rsidRDefault="00570189" w:rsidP="00570189">
      <w:pPr>
        <w:widowControl w:val="0"/>
        <w:spacing w:after="0" w:line="240" w:lineRule="auto"/>
        <w:ind w:left="720" w:hanging="720"/>
        <w:contextualSpacing/>
        <w:jc w:val="both"/>
        <w:rPr>
          <w:rFonts w:ascii="Times New Roman" w:eastAsia="Times New Roman" w:hAnsi="Times New Roman" w:cs="Times New Roman"/>
          <w:sz w:val="24"/>
          <w:szCs w:val="24"/>
          <w:lang w:val="en-GB"/>
        </w:rPr>
      </w:pPr>
      <w:r w:rsidRPr="00570189">
        <w:rPr>
          <w:rFonts w:ascii="Times New Roman" w:eastAsia="Times New Roman" w:hAnsi="Times New Roman" w:cs="Times New Roman"/>
          <w:sz w:val="24"/>
          <w:szCs w:val="24"/>
          <w:lang w:val="en-GB"/>
        </w:rPr>
        <w:t xml:space="preserve">Smith, L. T. (2012). </w:t>
      </w:r>
      <w:r w:rsidRPr="00570189">
        <w:rPr>
          <w:rFonts w:ascii="Times New Roman" w:eastAsia="Times New Roman" w:hAnsi="Times New Roman" w:cs="Times New Roman"/>
          <w:i/>
          <w:iCs/>
          <w:sz w:val="24"/>
          <w:szCs w:val="24"/>
          <w:lang w:val="en-GB"/>
        </w:rPr>
        <w:t xml:space="preserve">Decolonising </w:t>
      </w:r>
      <w:r w:rsidR="00870CBC">
        <w:rPr>
          <w:rFonts w:ascii="Times New Roman" w:eastAsia="Times New Roman" w:hAnsi="Times New Roman" w:cs="Times New Roman"/>
          <w:i/>
          <w:iCs/>
          <w:sz w:val="24"/>
          <w:szCs w:val="24"/>
          <w:lang w:val="en-GB"/>
        </w:rPr>
        <w:t>m</w:t>
      </w:r>
      <w:r w:rsidRPr="00570189">
        <w:rPr>
          <w:rFonts w:ascii="Times New Roman" w:eastAsia="Times New Roman" w:hAnsi="Times New Roman" w:cs="Times New Roman"/>
          <w:i/>
          <w:iCs/>
          <w:sz w:val="24"/>
          <w:szCs w:val="24"/>
          <w:lang w:val="en-GB"/>
        </w:rPr>
        <w:t xml:space="preserve">ethodologies: Research and Indigenous </w:t>
      </w:r>
      <w:r w:rsidR="00870CBC">
        <w:rPr>
          <w:rFonts w:ascii="Times New Roman" w:eastAsia="Times New Roman" w:hAnsi="Times New Roman" w:cs="Times New Roman"/>
          <w:i/>
          <w:iCs/>
          <w:sz w:val="24"/>
          <w:szCs w:val="24"/>
          <w:lang w:val="en-GB"/>
        </w:rPr>
        <w:t>p</w:t>
      </w:r>
      <w:r w:rsidRPr="00570189">
        <w:rPr>
          <w:rFonts w:ascii="Times New Roman" w:eastAsia="Times New Roman" w:hAnsi="Times New Roman" w:cs="Times New Roman"/>
          <w:i/>
          <w:iCs/>
          <w:sz w:val="24"/>
          <w:szCs w:val="24"/>
          <w:lang w:val="en-GB"/>
        </w:rPr>
        <w:t xml:space="preserve">eoples </w:t>
      </w:r>
      <w:r w:rsidRPr="00570189">
        <w:rPr>
          <w:rFonts w:ascii="Times New Roman" w:eastAsia="Times New Roman" w:hAnsi="Times New Roman" w:cs="Times New Roman"/>
          <w:sz w:val="24"/>
          <w:szCs w:val="24"/>
          <w:lang w:val="en-GB"/>
        </w:rPr>
        <w:t>(2</w:t>
      </w:r>
      <w:r w:rsidRPr="00570189">
        <w:rPr>
          <w:rFonts w:ascii="Times New Roman" w:eastAsia="Times New Roman" w:hAnsi="Times New Roman" w:cs="Times New Roman"/>
          <w:sz w:val="24"/>
          <w:szCs w:val="24"/>
          <w:vertAlign w:val="superscript"/>
          <w:lang w:val="en-GB"/>
        </w:rPr>
        <w:t>nd</w:t>
      </w:r>
      <w:r w:rsidRPr="00570189">
        <w:rPr>
          <w:rFonts w:ascii="Times New Roman" w:eastAsia="Times New Roman" w:hAnsi="Times New Roman" w:cs="Times New Roman"/>
          <w:sz w:val="24"/>
          <w:szCs w:val="24"/>
          <w:lang w:val="en-GB"/>
        </w:rPr>
        <w:t xml:space="preserve"> ed</w:t>
      </w:r>
      <w:r w:rsidR="00870CBC">
        <w:rPr>
          <w:rFonts w:ascii="Times New Roman" w:eastAsia="Times New Roman" w:hAnsi="Times New Roman" w:cs="Times New Roman"/>
          <w:sz w:val="24"/>
          <w:szCs w:val="24"/>
          <w:lang w:val="en-GB"/>
        </w:rPr>
        <w:t>.</w:t>
      </w:r>
      <w:r w:rsidRPr="00570189">
        <w:rPr>
          <w:rFonts w:ascii="Times New Roman" w:eastAsia="Times New Roman" w:hAnsi="Times New Roman" w:cs="Times New Roman"/>
          <w:sz w:val="24"/>
          <w:szCs w:val="24"/>
          <w:lang w:val="en-GB"/>
        </w:rPr>
        <w:t>). Zed Books.</w:t>
      </w:r>
    </w:p>
    <w:p w14:paraId="651FD9F2" w14:textId="48B3B19D" w:rsidR="00570189" w:rsidRPr="00570189" w:rsidRDefault="00570189" w:rsidP="00570189">
      <w:pPr>
        <w:widowControl w:val="0"/>
        <w:spacing w:after="0" w:line="240" w:lineRule="auto"/>
        <w:ind w:left="720" w:hanging="720"/>
        <w:contextualSpacing/>
        <w:jc w:val="both"/>
        <w:rPr>
          <w:rFonts w:ascii="Times New Roman" w:eastAsia="Times New Roman" w:hAnsi="Times New Roman" w:cs="Times New Roman"/>
          <w:sz w:val="24"/>
          <w:szCs w:val="24"/>
          <w:lang w:val="en-GB"/>
        </w:rPr>
      </w:pPr>
      <w:r w:rsidRPr="00570189">
        <w:rPr>
          <w:rFonts w:ascii="Times New Roman" w:eastAsia="Times New Roman" w:hAnsi="Times New Roman" w:cs="Times New Roman"/>
          <w:sz w:val="24"/>
          <w:szCs w:val="24"/>
          <w:lang w:val="en-GB"/>
        </w:rPr>
        <w:t xml:space="preserve">UKRI (2017a). </w:t>
      </w:r>
      <w:r w:rsidRPr="00570189">
        <w:rPr>
          <w:rFonts w:ascii="Times New Roman" w:eastAsia="Times New Roman" w:hAnsi="Times New Roman" w:cs="Times New Roman"/>
          <w:i/>
          <w:iCs/>
          <w:sz w:val="24"/>
          <w:szCs w:val="24"/>
          <w:lang w:val="en-GB"/>
        </w:rPr>
        <w:t xml:space="preserve">Global Challenges Research Fund (GCRF) Strategic Advisory Group: Criteria for GCRF </w:t>
      </w:r>
      <w:r w:rsidR="00870CBC">
        <w:rPr>
          <w:rFonts w:ascii="Times New Roman" w:eastAsia="Times New Roman" w:hAnsi="Times New Roman" w:cs="Times New Roman"/>
          <w:i/>
          <w:iCs/>
          <w:sz w:val="24"/>
          <w:szCs w:val="24"/>
          <w:lang w:val="en-GB"/>
        </w:rPr>
        <w:t>f</w:t>
      </w:r>
      <w:r w:rsidRPr="00570189">
        <w:rPr>
          <w:rFonts w:ascii="Times New Roman" w:eastAsia="Times New Roman" w:hAnsi="Times New Roman" w:cs="Times New Roman"/>
          <w:i/>
          <w:iCs/>
          <w:sz w:val="24"/>
          <w:szCs w:val="24"/>
          <w:lang w:val="en-GB"/>
        </w:rPr>
        <w:t>unding</w:t>
      </w:r>
      <w:r w:rsidRPr="00570189">
        <w:rPr>
          <w:rFonts w:ascii="Times New Roman" w:eastAsia="Times New Roman" w:hAnsi="Times New Roman" w:cs="Times New Roman"/>
          <w:sz w:val="24"/>
          <w:szCs w:val="24"/>
          <w:lang w:val="en-GB"/>
        </w:rPr>
        <w:t xml:space="preserve">. </w:t>
      </w:r>
      <w:hyperlink r:id="rId20" w:history="1">
        <w:r w:rsidRPr="00570189">
          <w:rPr>
            <w:rStyle w:val="Hyperlink"/>
            <w:rFonts w:ascii="Times New Roman" w:eastAsia="Times New Roman" w:hAnsi="Times New Roman" w:cs="Times New Roman"/>
            <w:sz w:val="24"/>
            <w:szCs w:val="24"/>
            <w:lang w:val="en-GB"/>
          </w:rPr>
          <w:t>https://www.ukri.org/files/legacy/international/global-challenges-research-fundsagcriteria-pdf/</w:t>
        </w:r>
      </w:hyperlink>
    </w:p>
    <w:p w14:paraId="11F90843" w14:textId="77777777" w:rsidR="00570189" w:rsidRPr="00570189" w:rsidRDefault="00570189" w:rsidP="00570189">
      <w:pPr>
        <w:widowControl w:val="0"/>
        <w:spacing w:after="0" w:line="240" w:lineRule="auto"/>
        <w:ind w:left="720" w:hanging="720"/>
        <w:contextualSpacing/>
        <w:jc w:val="both"/>
        <w:rPr>
          <w:rFonts w:ascii="Times New Roman" w:eastAsia="Times New Roman" w:hAnsi="Times New Roman" w:cs="Times New Roman"/>
          <w:sz w:val="24"/>
          <w:szCs w:val="24"/>
          <w:lang w:val="en-GB"/>
        </w:rPr>
      </w:pPr>
      <w:r w:rsidRPr="00570189">
        <w:rPr>
          <w:rFonts w:ascii="Times New Roman" w:eastAsia="Times New Roman" w:hAnsi="Times New Roman" w:cs="Times New Roman"/>
          <w:sz w:val="24"/>
          <w:szCs w:val="24"/>
          <w:lang w:val="en-GB"/>
        </w:rPr>
        <w:t xml:space="preserve">UKRI (2017b). </w:t>
      </w:r>
      <w:r w:rsidRPr="00570189">
        <w:rPr>
          <w:rFonts w:ascii="Times New Roman" w:eastAsia="Times New Roman" w:hAnsi="Times New Roman" w:cs="Times New Roman"/>
          <w:i/>
          <w:iCs/>
          <w:sz w:val="24"/>
          <w:szCs w:val="24"/>
          <w:lang w:val="en-GB"/>
        </w:rPr>
        <w:t>UK Strategy for the Global Challenges Research Fund (GCRF)</w:t>
      </w:r>
      <w:r w:rsidRPr="00570189">
        <w:rPr>
          <w:rFonts w:ascii="Times New Roman" w:eastAsia="Times New Roman" w:hAnsi="Times New Roman" w:cs="Times New Roman"/>
          <w:sz w:val="24"/>
          <w:szCs w:val="24"/>
          <w:lang w:val="en-GB"/>
        </w:rPr>
        <w:t xml:space="preserve">. </w:t>
      </w:r>
      <w:hyperlink r:id="rId21" w:history="1">
        <w:r w:rsidRPr="00570189">
          <w:rPr>
            <w:rStyle w:val="Hyperlink"/>
            <w:rFonts w:ascii="Times New Roman" w:eastAsia="Times New Roman" w:hAnsi="Times New Roman" w:cs="Times New Roman"/>
            <w:sz w:val="24"/>
            <w:szCs w:val="24"/>
            <w:lang w:val="en-GB"/>
          </w:rPr>
          <w:t>https://www.ukri.org/files/legacy/research/gcrf-strategy-june-2017/</w:t>
        </w:r>
      </w:hyperlink>
    </w:p>
    <w:p w14:paraId="19BEA2AC" w14:textId="5F37B05E" w:rsidR="00570189" w:rsidRPr="00570189" w:rsidRDefault="00570189" w:rsidP="00570189">
      <w:pPr>
        <w:widowControl w:val="0"/>
        <w:spacing w:after="0" w:line="240" w:lineRule="auto"/>
        <w:ind w:left="720" w:hanging="720"/>
        <w:contextualSpacing/>
        <w:jc w:val="both"/>
        <w:rPr>
          <w:rFonts w:ascii="Times New Roman" w:eastAsia="Times New Roman" w:hAnsi="Times New Roman" w:cs="Times New Roman"/>
          <w:sz w:val="24"/>
          <w:szCs w:val="24"/>
          <w:lang w:val="en-GB"/>
        </w:rPr>
      </w:pPr>
      <w:r w:rsidRPr="00570189">
        <w:rPr>
          <w:rFonts w:ascii="Times New Roman" w:eastAsia="Times New Roman" w:hAnsi="Times New Roman" w:cs="Times New Roman"/>
          <w:sz w:val="24"/>
          <w:szCs w:val="24"/>
          <w:lang w:val="en-GB"/>
        </w:rPr>
        <w:t xml:space="preserve">Wilson, S. (2008). </w:t>
      </w:r>
      <w:r w:rsidRPr="00570189">
        <w:rPr>
          <w:rFonts w:ascii="Times New Roman" w:eastAsia="Times New Roman" w:hAnsi="Times New Roman" w:cs="Times New Roman"/>
          <w:i/>
          <w:iCs/>
          <w:sz w:val="24"/>
          <w:szCs w:val="24"/>
          <w:lang w:val="en-GB"/>
        </w:rPr>
        <w:t xml:space="preserve">Research is </w:t>
      </w:r>
      <w:r w:rsidR="00870CBC">
        <w:rPr>
          <w:rFonts w:ascii="Times New Roman" w:eastAsia="Times New Roman" w:hAnsi="Times New Roman" w:cs="Times New Roman"/>
          <w:i/>
          <w:iCs/>
          <w:sz w:val="24"/>
          <w:szCs w:val="24"/>
          <w:lang w:val="en-GB"/>
        </w:rPr>
        <w:t>c</w:t>
      </w:r>
      <w:r w:rsidRPr="00570189">
        <w:rPr>
          <w:rFonts w:ascii="Times New Roman" w:eastAsia="Times New Roman" w:hAnsi="Times New Roman" w:cs="Times New Roman"/>
          <w:i/>
          <w:iCs/>
          <w:sz w:val="24"/>
          <w:szCs w:val="24"/>
          <w:lang w:val="en-GB"/>
        </w:rPr>
        <w:t xml:space="preserve">eremony: Indigenous </w:t>
      </w:r>
      <w:r w:rsidR="00870CBC" w:rsidRPr="00570189">
        <w:rPr>
          <w:rFonts w:ascii="Times New Roman" w:eastAsia="Times New Roman" w:hAnsi="Times New Roman" w:cs="Times New Roman"/>
          <w:i/>
          <w:iCs/>
          <w:sz w:val="24"/>
          <w:szCs w:val="24"/>
          <w:lang w:val="en-GB"/>
        </w:rPr>
        <w:t>research methods</w:t>
      </w:r>
      <w:r w:rsidRPr="00570189">
        <w:rPr>
          <w:rFonts w:ascii="Times New Roman" w:eastAsia="Times New Roman" w:hAnsi="Times New Roman" w:cs="Times New Roman"/>
          <w:sz w:val="24"/>
          <w:szCs w:val="24"/>
          <w:lang w:val="en-GB"/>
        </w:rPr>
        <w:t>. Fernwood Publishing.</w:t>
      </w:r>
    </w:p>
    <w:p w14:paraId="4EC44B18" w14:textId="29282DA6" w:rsidR="001F3744" w:rsidRPr="001F3744" w:rsidRDefault="001F3744" w:rsidP="001F3744">
      <w:pPr>
        <w:widowControl w:val="0"/>
        <w:spacing w:after="0" w:line="240" w:lineRule="auto"/>
        <w:ind w:left="720" w:hanging="720"/>
        <w:contextualSpacing/>
        <w:jc w:val="both"/>
        <w:rPr>
          <w:rFonts w:ascii="Times New Roman" w:eastAsia="Times New Roman" w:hAnsi="Times New Roman" w:cs="Times New Roman"/>
          <w:b/>
          <w:bCs/>
          <w:sz w:val="24"/>
          <w:szCs w:val="24"/>
          <w:lang w:val="en-GB"/>
        </w:rPr>
      </w:pPr>
    </w:p>
    <w:p w14:paraId="6C9C26EB" w14:textId="3D8DE834" w:rsidR="00A76414" w:rsidRDefault="00A76414" w:rsidP="00A76414">
      <w:pPr>
        <w:widowControl w:val="0"/>
        <w:spacing w:after="0" w:line="240" w:lineRule="auto"/>
        <w:ind w:left="720" w:hanging="720"/>
        <w:contextualSpacing/>
        <w:jc w:val="both"/>
        <w:rPr>
          <w:rFonts w:ascii="Times New Roman" w:eastAsia="Times New Roman" w:hAnsi="Times New Roman" w:cs="Times New Roman"/>
          <w:sz w:val="24"/>
          <w:szCs w:val="24"/>
        </w:rPr>
      </w:pPr>
    </w:p>
    <w:p w14:paraId="493A1462" w14:textId="77777777" w:rsidR="000728AC" w:rsidRDefault="000728AC" w:rsidP="00E220A1">
      <w:pPr>
        <w:widowControl w:val="0"/>
        <w:spacing w:after="0" w:line="240" w:lineRule="auto"/>
        <w:contextualSpacing/>
        <w:jc w:val="center"/>
        <w:rPr>
          <w:rFonts w:ascii="Times New Roman" w:eastAsia="Times New Roman" w:hAnsi="Times New Roman" w:cs="Times New Roman"/>
          <w:b/>
          <w:sz w:val="24"/>
          <w:szCs w:val="24"/>
          <w:lang w:eastAsia="tr-TR"/>
        </w:rPr>
      </w:pPr>
    </w:p>
    <w:p w14:paraId="589839C7" w14:textId="77777777" w:rsidR="000728AC" w:rsidRDefault="000728AC" w:rsidP="00E220A1">
      <w:pPr>
        <w:widowControl w:val="0"/>
        <w:spacing w:after="0" w:line="240" w:lineRule="auto"/>
        <w:contextualSpacing/>
        <w:jc w:val="center"/>
        <w:rPr>
          <w:rFonts w:ascii="Times New Roman" w:eastAsia="Times New Roman" w:hAnsi="Times New Roman" w:cs="Times New Roman"/>
          <w:b/>
          <w:sz w:val="24"/>
          <w:szCs w:val="24"/>
          <w:lang w:eastAsia="tr-TR"/>
        </w:rPr>
      </w:pPr>
    </w:p>
    <w:p w14:paraId="4A51E8E4" w14:textId="77777777" w:rsidR="000728AC" w:rsidRDefault="000728AC" w:rsidP="00E220A1">
      <w:pPr>
        <w:widowControl w:val="0"/>
        <w:spacing w:after="0" w:line="240" w:lineRule="auto"/>
        <w:contextualSpacing/>
        <w:jc w:val="center"/>
        <w:rPr>
          <w:rFonts w:ascii="Times New Roman" w:eastAsia="Times New Roman" w:hAnsi="Times New Roman" w:cs="Times New Roman"/>
          <w:b/>
          <w:sz w:val="24"/>
          <w:szCs w:val="24"/>
          <w:lang w:eastAsia="tr-TR"/>
        </w:rPr>
      </w:pPr>
    </w:p>
    <w:p w14:paraId="602DB082" w14:textId="77777777" w:rsidR="000728AC" w:rsidRDefault="000728AC" w:rsidP="00E220A1">
      <w:pPr>
        <w:widowControl w:val="0"/>
        <w:spacing w:after="0" w:line="240" w:lineRule="auto"/>
        <w:contextualSpacing/>
        <w:jc w:val="center"/>
        <w:rPr>
          <w:rFonts w:ascii="Times New Roman" w:eastAsia="Times New Roman" w:hAnsi="Times New Roman" w:cs="Times New Roman"/>
          <w:b/>
          <w:sz w:val="24"/>
          <w:szCs w:val="24"/>
          <w:lang w:eastAsia="tr-TR"/>
        </w:rPr>
      </w:pPr>
    </w:p>
    <w:p w14:paraId="52A2BEAE" w14:textId="77777777" w:rsidR="000728AC" w:rsidRDefault="000728AC" w:rsidP="00E220A1">
      <w:pPr>
        <w:widowControl w:val="0"/>
        <w:spacing w:after="0" w:line="240" w:lineRule="auto"/>
        <w:contextualSpacing/>
        <w:jc w:val="center"/>
        <w:rPr>
          <w:rFonts w:ascii="Times New Roman" w:eastAsia="Times New Roman" w:hAnsi="Times New Roman" w:cs="Times New Roman"/>
          <w:b/>
          <w:sz w:val="24"/>
          <w:szCs w:val="24"/>
          <w:lang w:eastAsia="tr-TR"/>
        </w:rPr>
      </w:pPr>
    </w:p>
    <w:p w14:paraId="0CA70648" w14:textId="77777777" w:rsidR="000728AC" w:rsidRDefault="000728AC" w:rsidP="00E220A1">
      <w:pPr>
        <w:widowControl w:val="0"/>
        <w:spacing w:after="0" w:line="240" w:lineRule="auto"/>
        <w:contextualSpacing/>
        <w:jc w:val="center"/>
        <w:rPr>
          <w:rFonts w:ascii="Times New Roman" w:eastAsia="Times New Roman" w:hAnsi="Times New Roman" w:cs="Times New Roman"/>
          <w:b/>
          <w:sz w:val="24"/>
          <w:szCs w:val="24"/>
          <w:lang w:eastAsia="tr-TR"/>
        </w:rPr>
      </w:pPr>
    </w:p>
    <w:p w14:paraId="3C3B7AE2" w14:textId="487A088E" w:rsidR="006E6E89" w:rsidRPr="00891D25" w:rsidRDefault="000575F2" w:rsidP="00E220A1">
      <w:pPr>
        <w:widowControl w:val="0"/>
        <w:spacing w:after="0" w:line="240" w:lineRule="auto"/>
        <w:contextualSpacing/>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A</w:t>
      </w:r>
      <w:r w:rsidR="006E6E89" w:rsidRPr="00891D25">
        <w:rPr>
          <w:rFonts w:ascii="Times New Roman" w:eastAsia="Times New Roman" w:hAnsi="Times New Roman" w:cs="Times New Roman"/>
          <w:b/>
          <w:sz w:val="24"/>
          <w:szCs w:val="24"/>
          <w:lang w:eastAsia="tr-TR"/>
        </w:rPr>
        <w:t>uthor Note</w:t>
      </w:r>
    </w:p>
    <w:p w14:paraId="19C96395" w14:textId="3093F4E5" w:rsidR="008144D8" w:rsidRPr="008144D8" w:rsidRDefault="008144D8" w:rsidP="008144D8">
      <w:pPr>
        <w:spacing w:after="0" w:line="240" w:lineRule="auto"/>
        <w:ind w:firstLine="720"/>
        <w:contextualSpacing/>
        <w:jc w:val="both"/>
        <w:rPr>
          <w:rFonts w:ascii="Times New Roman" w:eastAsia="Times New Roman" w:hAnsi="Times New Roman" w:cs="Times New Roman"/>
          <w:b/>
          <w:sz w:val="24"/>
          <w:szCs w:val="24"/>
          <w:lang w:eastAsia="tr-TR"/>
        </w:rPr>
      </w:pPr>
      <w:r w:rsidRPr="008144D8">
        <w:rPr>
          <w:rFonts w:ascii="Times New Roman" w:eastAsia="Times New Roman" w:hAnsi="Times New Roman" w:cs="Times New Roman"/>
          <w:b/>
          <w:sz w:val="24"/>
          <w:szCs w:val="24"/>
          <w:lang w:eastAsia="tr-TR"/>
        </w:rPr>
        <w:t xml:space="preserve"> </w:t>
      </w:r>
    </w:p>
    <w:p w14:paraId="0AB4563D" w14:textId="3921A68E" w:rsidR="00570189" w:rsidRPr="00570189" w:rsidRDefault="00570189" w:rsidP="00570189">
      <w:pPr>
        <w:spacing w:after="0" w:line="240" w:lineRule="auto"/>
        <w:ind w:firstLine="720"/>
        <w:contextualSpacing/>
        <w:jc w:val="both"/>
        <w:rPr>
          <w:rFonts w:ascii="Times New Roman" w:eastAsia="Times New Roman" w:hAnsi="Times New Roman" w:cs="Times New Roman"/>
          <w:bCs/>
          <w:sz w:val="24"/>
          <w:szCs w:val="24"/>
          <w:lang w:val="en-GB" w:eastAsia="tr-TR"/>
        </w:rPr>
      </w:pPr>
      <w:r w:rsidRPr="00570189">
        <w:rPr>
          <w:rFonts w:ascii="Times New Roman" w:eastAsia="Times New Roman" w:hAnsi="Times New Roman" w:cs="Times New Roman"/>
          <w:bCs/>
          <w:sz w:val="24"/>
          <w:szCs w:val="24"/>
          <w:lang w:val="en-GB" w:eastAsia="tr-TR"/>
        </w:rPr>
        <w:t>Rosalind Edwards</w:t>
      </w:r>
      <w:r w:rsidR="002F59F5">
        <w:rPr>
          <w:rFonts w:ascii="Times New Roman" w:eastAsia="Times New Roman" w:hAnsi="Times New Roman" w:cs="Times New Roman"/>
          <w:bCs/>
          <w:sz w:val="24"/>
          <w:szCs w:val="24"/>
          <w:lang w:val="en-GB" w:eastAsia="tr-TR"/>
        </w:rPr>
        <w:t xml:space="preserve"> is</w:t>
      </w:r>
      <w:r w:rsidRPr="00570189">
        <w:rPr>
          <w:rFonts w:ascii="Times New Roman" w:eastAsia="Times New Roman" w:hAnsi="Times New Roman" w:cs="Times New Roman"/>
          <w:bCs/>
          <w:sz w:val="24"/>
          <w:szCs w:val="24"/>
          <w:lang w:val="en-GB" w:eastAsia="tr-TR"/>
        </w:rPr>
        <w:t xml:space="preserve"> Professor of Sociology, SSPC, University of Southampton, UK</w:t>
      </w:r>
      <w:r w:rsidR="00A12DEF">
        <w:rPr>
          <w:rFonts w:ascii="Times New Roman" w:eastAsia="Times New Roman" w:hAnsi="Times New Roman" w:cs="Times New Roman"/>
          <w:bCs/>
          <w:sz w:val="24"/>
          <w:szCs w:val="24"/>
          <w:lang w:val="en-GB" w:eastAsia="tr-TR"/>
        </w:rPr>
        <w:t xml:space="preserve">, a Fellow of the Academy of Social Sciences, and a founding and co-editor of the </w:t>
      </w:r>
      <w:r w:rsidR="00A12DEF" w:rsidRPr="00A12DEF">
        <w:rPr>
          <w:rFonts w:ascii="Times New Roman" w:eastAsia="Times New Roman" w:hAnsi="Times New Roman" w:cs="Times New Roman"/>
          <w:bCs/>
          <w:i/>
          <w:iCs/>
          <w:sz w:val="24"/>
          <w:szCs w:val="24"/>
          <w:lang w:val="en-GB" w:eastAsia="tr-TR"/>
        </w:rPr>
        <w:t>International Journal of Social Research Methodology</w:t>
      </w:r>
      <w:r w:rsidR="002F59F5">
        <w:rPr>
          <w:rFonts w:ascii="Times New Roman" w:eastAsia="Times New Roman" w:hAnsi="Times New Roman" w:cs="Times New Roman"/>
          <w:bCs/>
          <w:sz w:val="24"/>
          <w:szCs w:val="24"/>
          <w:lang w:val="en-GB" w:eastAsia="tr-TR"/>
        </w:rPr>
        <w:t xml:space="preserve">. She has researched and published widely in the fields of family </w:t>
      </w:r>
      <w:r w:rsidR="00A12DEF">
        <w:rPr>
          <w:rFonts w:ascii="Times New Roman" w:eastAsia="Times New Roman" w:hAnsi="Times New Roman" w:cs="Times New Roman"/>
          <w:bCs/>
          <w:sz w:val="24"/>
          <w:szCs w:val="24"/>
          <w:lang w:val="en-GB" w:eastAsia="tr-TR"/>
        </w:rPr>
        <w:t xml:space="preserve">life and policies, as well as studying and writing about </w:t>
      </w:r>
      <w:r w:rsidR="002F59F5">
        <w:rPr>
          <w:rFonts w:ascii="Times New Roman" w:eastAsia="Times New Roman" w:hAnsi="Times New Roman" w:cs="Times New Roman"/>
          <w:bCs/>
          <w:sz w:val="24"/>
          <w:szCs w:val="24"/>
          <w:lang w:val="en-GB" w:eastAsia="tr-TR"/>
        </w:rPr>
        <w:t>research methods.  Rosalind can be reached at</w:t>
      </w:r>
      <w:r w:rsidRPr="00570189">
        <w:rPr>
          <w:rFonts w:ascii="Times New Roman" w:eastAsia="Times New Roman" w:hAnsi="Times New Roman" w:cs="Times New Roman"/>
          <w:bCs/>
          <w:sz w:val="24"/>
          <w:szCs w:val="24"/>
          <w:lang w:val="en-GB" w:eastAsia="tr-TR"/>
        </w:rPr>
        <w:t xml:space="preserve"> </w:t>
      </w:r>
      <w:hyperlink r:id="rId22" w:tgtFrame="_blank" w:history="1">
        <w:r w:rsidRPr="00570189">
          <w:rPr>
            <w:rStyle w:val="Hyperlink"/>
            <w:rFonts w:ascii="Times New Roman" w:eastAsia="Times New Roman" w:hAnsi="Times New Roman" w:cs="Times New Roman"/>
            <w:bCs/>
            <w:sz w:val="24"/>
            <w:szCs w:val="24"/>
            <w:lang w:val="en-GB" w:eastAsia="tr-TR"/>
          </w:rPr>
          <w:t>r.s.edwards@soton.ac.uk</w:t>
        </w:r>
      </w:hyperlink>
      <w:ins w:id="3" w:author="'Reviewer 2' ;) " w:date="2020-11-08T11:00:00Z">
        <w:r w:rsidR="002F59F5">
          <w:rPr>
            <w:rStyle w:val="Hyperlink"/>
            <w:rFonts w:ascii="Times New Roman" w:eastAsia="Times New Roman" w:hAnsi="Times New Roman" w:cs="Times New Roman"/>
            <w:bCs/>
            <w:sz w:val="24"/>
            <w:szCs w:val="24"/>
            <w:lang w:val="en-GB" w:eastAsia="tr-TR"/>
          </w:rPr>
          <w:t>.</w:t>
        </w:r>
      </w:ins>
    </w:p>
    <w:p w14:paraId="435D0B5F" w14:textId="2C2240EE" w:rsidR="00570189" w:rsidRPr="00570189" w:rsidRDefault="00570189" w:rsidP="00570189">
      <w:pPr>
        <w:spacing w:after="0" w:line="240" w:lineRule="auto"/>
        <w:ind w:firstLine="720"/>
        <w:contextualSpacing/>
        <w:jc w:val="both"/>
        <w:rPr>
          <w:rFonts w:ascii="Times New Roman" w:eastAsia="Times New Roman" w:hAnsi="Times New Roman" w:cs="Times New Roman"/>
          <w:bCs/>
          <w:sz w:val="24"/>
          <w:szCs w:val="24"/>
          <w:lang w:val="en-GB" w:eastAsia="tr-TR"/>
        </w:rPr>
      </w:pPr>
      <w:r w:rsidRPr="00570189">
        <w:rPr>
          <w:rFonts w:ascii="Times New Roman" w:eastAsia="Times New Roman" w:hAnsi="Times New Roman" w:cs="Times New Roman"/>
          <w:bCs/>
          <w:sz w:val="24"/>
          <w:szCs w:val="24"/>
          <w:lang w:val="en-GB" w:eastAsia="tr-TR"/>
        </w:rPr>
        <w:t xml:space="preserve">Helen </w:t>
      </w:r>
      <w:proofErr w:type="spellStart"/>
      <w:r w:rsidRPr="00570189">
        <w:rPr>
          <w:rFonts w:ascii="Times New Roman" w:eastAsia="Times New Roman" w:hAnsi="Times New Roman" w:cs="Times New Roman"/>
          <w:bCs/>
          <w:sz w:val="24"/>
          <w:szCs w:val="24"/>
          <w:lang w:val="en-GB" w:eastAsia="tr-TR"/>
        </w:rPr>
        <w:t>Moewaka</w:t>
      </w:r>
      <w:proofErr w:type="spellEnd"/>
      <w:r w:rsidRPr="00570189">
        <w:rPr>
          <w:rFonts w:ascii="Times New Roman" w:eastAsia="Times New Roman" w:hAnsi="Times New Roman" w:cs="Times New Roman"/>
          <w:bCs/>
          <w:sz w:val="24"/>
          <w:szCs w:val="24"/>
          <w:lang w:val="en-GB" w:eastAsia="tr-TR"/>
        </w:rPr>
        <w:t xml:space="preserve"> </w:t>
      </w:r>
      <w:r w:rsidRPr="002F59F5">
        <w:rPr>
          <w:rFonts w:ascii="Times New Roman" w:eastAsia="Times New Roman" w:hAnsi="Times New Roman" w:cs="Times New Roman"/>
          <w:bCs/>
          <w:sz w:val="24"/>
          <w:szCs w:val="24"/>
          <w:lang w:val="en-GB" w:eastAsia="tr-TR"/>
        </w:rPr>
        <w:t>Barnes</w:t>
      </w:r>
      <w:r w:rsidR="002F59F5" w:rsidRPr="002F59F5">
        <w:rPr>
          <w:rFonts w:ascii="Times New Roman" w:hAnsi="Times New Roman" w:cs="Times New Roman"/>
          <w:color w:val="222222"/>
          <w:spacing w:val="5"/>
          <w:sz w:val="24"/>
          <w:szCs w:val="24"/>
          <w:shd w:val="clear" w:color="auto" w:fill="FCFCFC"/>
        </w:rPr>
        <w:t xml:space="preserve"> (</w:t>
      </w:r>
      <w:proofErr w:type="spellStart"/>
      <w:r w:rsidR="002F59F5" w:rsidRPr="002F59F5">
        <w:rPr>
          <w:rFonts w:ascii="Times New Roman" w:hAnsi="Times New Roman" w:cs="Times New Roman"/>
          <w:color w:val="222222"/>
          <w:spacing w:val="5"/>
          <w:sz w:val="24"/>
          <w:szCs w:val="24"/>
          <w:shd w:val="clear" w:color="auto" w:fill="FCFCFC"/>
        </w:rPr>
        <w:t>Te</w:t>
      </w:r>
      <w:proofErr w:type="spellEnd"/>
      <w:r w:rsidR="002F59F5" w:rsidRPr="002F59F5">
        <w:rPr>
          <w:rFonts w:ascii="Times New Roman" w:hAnsi="Times New Roman" w:cs="Times New Roman"/>
          <w:color w:val="222222"/>
          <w:spacing w:val="5"/>
          <w:sz w:val="24"/>
          <w:szCs w:val="24"/>
          <w:shd w:val="clear" w:color="auto" w:fill="FCFCFC"/>
        </w:rPr>
        <w:t xml:space="preserve"> </w:t>
      </w:r>
      <w:proofErr w:type="spellStart"/>
      <w:r w:rsidR="002F59F5" w:rsidRPr="002F59F5">
        <w:rPr>
          <w:rFonts w:ascii="Times New Roman" w:hAnsi="Times New Roman" w:cs="Times New Roman"/>
          <w:color w:val="222222"/>
          <w:spacing w:val="5"/>
          <w:sz w:val="24"/>
          <w:szCs w:val="24"/>
          <w:shd w:val="clear" w:color="auto" w:fill="FCFCFC"/>
        </w:rPr>
        <w:t>Kapotai</w:t>
      </w:r>
      <w:proofErr w:type="spellEnd"/>
      <w:r w:rsidR="002F59F5" w:rsidRPr="002F59F5">
        <w:rPr>
          <w:rFonts w:ascii="Times New Roman" w:hAnsi="Times New Roman" w:cs="Times New Roman"/>
          <w:color w:val="222222"/>
          <w:spacing w:val="5"/>
          <w:sz w:val="24"/>
          <w:szCs w:val="24"/>
          <w:shd w:val="clear" w:color="auto" w:fill="FCFCFC"/>
        </w:rPr>
        <w:t>, Ngapuhi-nui-tonu)</w:t>
      </w:r>
      <w:r w:rsidR="002F59F5" w:rsidRPr="002F59F5">
        <w:rPr>
          <w:rFonts w:ascii="Times New Roman" w:eastAsia="Times New Roman" w:hAnsi="Times New Roman" w:cs="Times New Roman"/>
          <w:bCs/>
          <w:sz w:val="24"/>
          <w:szCs w:val="24"/>
          <w:lang w:val="en-GB" w:eastAsia="tr-TR"/>
        </w:rPr>
        <w:t xml:space="preserve"> is</w:t>
      </w:r>
      <w:r w:rsidRPr="002F59F5">
        <w:rPr>
          <w:rFonts w:ascii="Times New Roman" w:eastAsia="Times New Roman" w:hAnsi="Times New Roman" w:cs="Times New Roman"/>
          <w:bCs/>
          <w:sz w:val="24"/>
          <w:szCs w:val="24"/>
          <w:lang w:val="en-GB" w:eastAsia="tr-TR"/>
        </w:rPr>
        <w:t xml:space="preserve"> </w:t>
      </w:r>
      <w:r w:rsidRPr="00570189">
        <w:rPr>
          <w:rFonts w:ascii="Times New Roman" w:eastAsia="Times New Roman" w:hAnsi="Times New Roman" w:cs="Times New Roman"/>
          <w:bCs/>
          <w:sz w:val="24"/>
          <w:szCs w:val="24"/>
          <w:lang w:val="en-GB" w:eastAsia="tr-TR"/>
        </w:rPr>
        <w:t xml:space="preserve">Professor and Director of </w:t>
      </w:r>
      <w:proofErr w:type="spellStart"/>
      <w:r w:rsidRPr="00570189">
        <w:rPr>
          <w:rFonts w:ascii="Times New Roman" w:eastAsia="Times New Roman" w:hAnsi="Times New Roman" w:cs="Times New Roman"/>
          <w:bCs/>
          <w:sz w:val="24"/>
          <w:szCs w:val="24"/>
          <w:lang w:val="en-GB" w:eastAsia="tr-TR"/>
        </w:rPr>
        <w:t>Whāriki</w:t>
      </w:r>
      <w:proofErr w:type="spellEnd"/>
      <w:r w:rsidRPr="00570189">
        <w:rPr>
          <w:rFonts w:ascii="Times New Roman" w:eastAsia="Times New Roman" w:hAnsi="Times New Roman" w:cs="Times New Roman"/>
          <w:bCs/>
          <w:sz w:val="24"/>
          <w:szCs w:val="24"/>
          <w:lang w:val="en-GB" w:eastAsia="tr-TR"/>
        </w:rPr>
        <w:t xml:space="preserve"> and Co-director of the SHORE and </w:t>
      </w:r>
      <w:proofErr w:type="spellStart"/>
      <w:r w:rsidRPr="00570189">
        <w:rPr>
          <w:rFonts w:ascii="Times New Roman" w:eastAsia="Times New Roman" w:hAnsi="Times New Roman" w:cs="Times New Roman"/>
          <w:bCs/>
          <w:sz w:val="24"/>
          <w:szCs w:val="24"/>
          <w:lang w:val="en-GB" w:eastAsia="tr-TR"/>
        </w:rPr>
        <w:t>Whariki</w:t>
      </w:r>
      <w:proofErr w:type="spellEnd"/>
      <w:r w:rsidRPr="00570189">
        <w:rPr>
          <w:rFonts w:ascii="Times New Roman" w:eastAsia="Times New Roman" w:hAnsi="Times New Roman" w:cs="Times New Roman"/>
          <w:bCs/>
          <w:sz w:val="24"/>
          <w:szCs w:val="24"/>
          <w:lang w:val="en-GB" w:eastAsia="tr-TR"/>
        </w:rPr>
        <w:t xml:space="preserve"> Research Centre, Massey University, Aotearoa/New Zealand</w:t>
      </w:r>
      <w:r w:rsidR="002F59F5">
        <w:rPr>
          <w:rFonts w:ascii="Times New Roman" w:eastAsia="Times New Roman" w:hAnsi="Times New Roman" w:cs="Times New Roman"/>
          <w:bCs/>
          <w:sz w:val="24"/>
          <w:szCs w:val="24"/>
          <w:lang w:val="en-GB" w:eastAsia="tr-TR"/>
        </w:rPr>
        <w:t xml:space="preserve">. </w:t>
      </w:r>
      <w:r w:rsidR="002F59F5" w:rsidRPr="002F59F5">
        <w:rPr>
          <w:rFonts w:ascii="Times New Roman" w:eastAsia="Times New Roman" w:hAnsi="Times New Roman" w:cs="Times New Roman"/>
          <w:bCs/>
          <w:sz w:val="24"/>
          <w:szCs w:val="24"/>
          <w:lang w:val="en-GB" w:eastAsia="tr-TR"/>
        </w:rPr>
        <w:t xml:space="preserve">She </w:t>
      </w:r>
      <w:r w:rsidR="002F59F5" w:rsidRPr="002F59F5">
        <w:rPr>
          <w:rFonts w:ascii="Times New Roman" w:hAnsi="Times New Roman" w:cs="Times New Roman"/>
          <w:color w:val="222222"/>
          <w:spacing w:val="5"/>
          <w:sz w:val="24"/>
          <w:szCs w:val="24"/>
          <w:shd w:val="clear" w:color="auto" w:fill="FCFCFC"/>
        </w:rPr>
        <w:t xml:space="preserve">has worked on research in many </w:t>
      </w:r>
      <w:proofErr w:type="gramStart"/>
      <w:r w:rsidR="002F59F5" w:rsidRPr="002F59F5">
        <w:rPr>
          <w:rFonts w:ascii="Times New Roman" w:hAnsi="Times New Roman" w:cs="Times New Roman"/>
          <w:color w:val="222222"/>
          <w:spacing w:val="5"/>
          <w:sz w:val="24"/>
          <w:szCs w:val="24"/>
          <w:shd w:val="clear" w:color="auto" w:fill="FCFCFC"/>
        </w:rPr>
        <w:t>areas;</w:t>
      </w:r>
      <w:proofErr w:type="gramEnd"/>
      <w:r w:rsidR="002F59F5" w:rsidRPr="002F59F5">
        <w:rPr>
          <w:rFonts w:ascii="Times New Roman" w:hAnsi="Times New Roman" w:cs="Times New Roman"/>
          <w:color w:val="222222"/>
          <w:spacing w:val="5"/>
          <w:sz w:val="24"/>
          <w:szCs w:val="24"/>
          <w:shd w:val="clear" w:color="auto" w:fill="FCFCFC"/>
        </w:rPr>
        <w:t xml:space="preserve"> more recently relationships between the health of people and the health of environments, sexual coercion, alcohol and youth well-being and identity. Her work is both qualitative and quantitative and she is also involved in developing research within Māori paradigms. Helen can be reached at</w:t>
      </w:r>
      <w:r w:rsidRPr="00570189">
        <w:rPr>
          <w:rFonts w:ascii="Times New Roman" w:eastAsia="Times New Roman" w:hAnsi="Times New Roman" w:cs="Times New Roman"/>
          <w:bCs/>
          <w:sz w:val="24"/>
          <w:szCs w:val="24"/>
          <w:lang w:val="en-GB" w:eastAsia="tr-TR"/>
        </w:rPr>
        <w:t xml:space="preserve"> </w:t>
      </w:r>
      <w:hyperlink r:id="rId23" w:tgtFrame="_blank" w:history="1">
        <w:r w:rsidRPr="00570189">
          <w:rPr>
            <w:rStyle w:val="Hyperlink"/>
            <w:rFonts w:ascii="Times New Roman" w:eastAsia="Times New Roman" w:hAnsi="Times New Roman" w:cs="Times New Roman"/>
            <w:bCs/>
            <w:sz w:val="24"/>
            <w:szCs w:val="24"/>
            <w:lang w:val="en-GB" w:eastAsia="tr-TR"/>
          </w:rPr>
          <w:t>h.moewakabarnes@massey.ac.nz</w:t>
        </w:r>
      </w:hyperlink>
    </w:p>
    <w:p w14:paraId="638A119A" w14:textId="54827729" w:rsidR="00570189" w:rsidRPr="00570189" w:rsidRDefault="00570189" w:rsidP="00570189">
      <w:pPr>
        <w:spacing w:after="0" w:line="240" w:lineRule="auto"/>
        <w:ind w:firstLine="720"/>
        <w:contextualSpacing/>
        <w:jc w:val="both"/>
        <w:rPr>
          <w:rFonts w:ascii="Times New Roman" w:eastAsia="Times New Roman" w:hAnsi="Times New Roman" w:cs="Times New Roman"/>
          <w:bCs/>
          <w:sz w:val="24"/>
          <w:szCs w:val="24"/>
          <w:lang w:val="en-GB" w:eastAsia="tr-TR"/>
        </w:rPr>
      </w:pPr>
      <w:r w:rsidRPr="00570189">
        <w:rPr>
          <w:rFonts w:ascii="Times New Roman" w:eastAsia="Times New Roman" w:hAnsi="Times New Roman" w:cs="Times New Roman"/>
          <w:bCs/>
          <w:sz w:val="24"/>
          <w:szCs w:val="24"/>
          <w:lang w:val="en-GB" w:eastAsia="tr-TR"/>
        </w:rPr>
        <w:t>Deborah McGregor</w:t>
      </w:r>
      <w:r w:rsidR="002F59F5">
        <w:rPr>
          <w:rFonts w:ascii="Times New Roman" w:eastAsia="Times New Roman" w:hAnsi="Times New Roman" w:cs="Times New Roman"/>
          <w:bCs/>
          <w:sz w:val="24"/>
          <w:szCs w:val="24"/>
          <w:lang w:val="en-GB" w:eastAsia="tr-TR"/>
        </w:rPr>
        <w:t xml:space="preserve"> is</w:t>
      </w:r>
      <w:r w:rsidRPr="00570189">
        <w:rPr>
          <w:rFonts w:ascii="Times New Roman" w:eastAsia="Times New Roman" w:hAnsi="Times New Roman" w:cs="Times New Roman"/>
          <w:bCs/>
          <w:sz w:val="24"/>
          <w:szCs w:val="24"/>
          <w:lang w:val="en-GB" w:eastAsia="tr-TR"/>
        </w:rPr>
        <w:t xml:space="preserve"> Canada Research Chair in Indigenous Environment Justice, </w:t>
      </w:r>
      <w:proofErr w:type="spellStart"/>
      <w:r w:rsidRPr="00A12DEF">
        <w:rPr>
          <w:rFonts w:ascii="Times New Roman" w:eastAsia="Times New Roman" w:hAnsi="Times New Roman" w:cs="Times New Roman"/>
          <w:bCs/>
          <w:sz w:val="24"/>
          <w:szCs w:val="24"/>
          <w:lang w:val="en-GB" w:eastAsia="tr-TR"/>
        </w:rPr>
        <w:t>Osgoode</w:t>
      </w:r>
      <w:proofErr w:type="spellEnd"/>
      <w:r w:rsidRPr="00A12DEF">
        <w:rPr>
          <w:rFonts w:ascii="Times New Roman" w:eastAsia="Times New Roman" w:hAnsi="Times New Roman" w:cs="Times New Roman"/>
          <w:bCs/>
          <w:sz w:val="24"/>
          <w:szCs w:val="24"/>
          <w:lang w:val="en-GB" w:eastAsia="tr-TR"/>
        </w:rPr>
        <w:t xml:space="preserve"> Hall law faculty, York University, Canada</w:t>
      </w:r>
      <w:r w:rsidR="002F59F5" w:rsidRPr="00A12DEF">
        <w:rPr>
          <w:rFonts w:ascii="Times New Roman" w:eastAsia="Times New Roman" w:hAnsi="Times New Roman" w:cs="Times New Roman"/>
          <w:bCs/>
          <w:sz w:val="24"/>
          <w:szCs w:val="24"/>
          <w:lang w:val="en-GB" w:eastAsia="tr-TR"/>
        </w:rPr>
        <w:t xml:space="preserve">. </w:t>
      </w:r>
      <w:r w:rsidR="00A12DEF" w:rsidRPr="00A12DEF">
        <w:rPr>
          <w:rFonts w:ascii="Times New Roman" w:eastAsia="Times New Roman" w:hAnsi="Times New Roman" w:cs="Times New Roman"/>
          <w:bCs/>
          <w:sz w:val="24"/>
          <w:szCs w:val="24"/>
          <w:lang w:val="en-GB" w:eastAsia="tr-TR"/>
        </w:rPr>
        <w:t xml:space="preserve">Her </w:t>
      </w:r>
      <w:r w:rsidR="002F59F5" w:rsidRPr="00A12DEF">
        <w:rPr>
          <w:rFonts w:ascii="Times New Roman" w:hAnsi="Times New Roman" w:cs="Times New Roman"/>
          <w:color w:val="333333"/>
          <w:sz w:val="24"/>
          <w:szCs w:val="24"/>
          <w:shd w:val="clear" w:color="auto" w:fill="FFFFFF"/>
        </w:rPr>
        <w:t>research has focused on Indigenous knowledge systems and their various applications in diverse contexts including water and environmental governance, environmental justice, forest policy and management, and sustainable development.</w:t>
      </w:r>
      <w:r w:rsidR="00A12DEF" w:rsidRPr="00A12DEF">
        <w:rPr>
          <w:rFonts w:ascii="Times New Roman" w:hAnsi="Times New Roman" w:cs="Times New Roman"/>
          <w:color w:val="333333"/>
          <w:sz w:val="24"/>
          <w:szCs w:val="24"/>
          <w:shd w:val="clear" w:color="auto" w:fill="FFFFFF"/>
        </w:rPr>
        <w:t xml:space="preserve"> Deborah</w:t>
      </w:r>
      <w:r w:rsidR="002F59F5" w:rsidRPr="00A12DEF">
        <w:rPr>
          <w:rFonts w:ascii="Times New Roman" w:eastAsia="Times New Roman" w:hAnsi="Times New Roman" w:cs="Times New Roman"/>
          <w:bCs/>
          <w:sz w:val="24"/>
          <w:szCs w:val="24"/>
          <w:lang w:val="en-GB" w:eastAsia="tr-TR"/>
        </w:rPr>
        <w:t xml:space="preserve"> can be reached at</w:t>
      </w:r>
      <w:r w:rsidRPr="00570189">
        <w:rPr>
          <w:rFonts w:ascii="Times New Roman" w:eastAsia="Times New Roman" w:hAnsi="Times New Roman" w:cs="Times New Roman"/>
          <w:bCs/>
          <w:sz w:val="24"/>
          <w:szCs w:val="24"/>
          <w:lang w:val="en-GB" w:eastAsia="tr-TR"/>
        </w:rPr>
        <w:t xml:space="preserve"> </w:t>
      </w:r>
      <w:hyperlink r:id="rId24" w:history="1">
        <w:r w:rsidRPr="00570189">
          <w:rPr>
            <w:rStyle w:val="Hyperlink"/>
            <w:rFonts w:ascii="Times New Roman" w:eastAsia="Times New Roman" w:hAnsi="Times New Roman" w:cs="Times New Roman"/>
            <w:bCs/>
            <w:sz w:val="24"/>
            <w:szCs w:val="24"/>
            <w:lang w:val="en-GB" w:eastAsia="tr-TR"/>
          </w:rPr>
          <w:t>dmcgregor@osgoode.yorku.ca</w:t>
        </w:r>
      </w:hyperlink>
    </w:p>
    <w:p w14:paraId="42D235D5" w14:textId="40877A6F" w:rsidR="00570189" w:rsidRPr="00A12DEF" w:rsidRDefault="00570189" w:rsidP="00570189">
      <w:pPr>
        <w:spacing w:after="0" w:line="240" w:lineRule="auto"/>
        <w:ind w:firstLine="720"/>
        <w:contextualSpacing/>
        <w:jc w:val="both"/>
        <w:rPr>
          <w:rFonts w:ascii="Times New Roman" w:eastAsia="Times New Roman" w:hAnsi="Times New Roman" w:cs="Times New Roman"/>
          <w:bCs/>
          <w:sz w:val="24"/>
          <w:szCs w:val="24"/>
          <w:lang w:val="en-GB" w:eastAsia="tr-TR"/>
        </w:rPr>
      </w:pPr>
      <w:r w:rsidRPr="00A12DEF">
        <w:rPr>
          <w:rFonts w:ascii="Times New Roman" w:eastAsia="Times New Roman" w:hAnsi="Times New Roman" w:cs="Times New Roman"/>
          <w:bCs/>
          <w:sz w:val="24"/>
          <w:szCs w:val="24"/>
          <w:lang w:val="en-GB" w:eastAsia="tr-TR"/>
        </w:rPr>
        <w:t>Tula Brannelly</w:t>
      </w:r>
      <w:r w:rsidR="002F59F5" w:rsidRPr="00A12DEF">
        <w:rPr>
          <w:rFonts w:ascii="Times New Roman" w:eastAsia="Times New Roman" w:hAnsi="Times New Roman" w:cs="Times New Roman"/>
          <w:bCs/>
          <w:sz w:val="24"/>
          <w:szCs w:val="24"/>
          <w:lang w:val="en-GB" w:eastAsia="tr-TR"/>
        </w:rPr>
        <w:t xml:space="preserve"> is a</w:t>
      </w:r>
      <w:r w:rsidRPr="00A12DEF">
        <w:rPr>
          <w:rFonts w:ascii="Times New Roman" w:eastAsia="Times New Roman" w:hAnsi="Times New Roman" w:cs="Times New Roman"/>
          <w:bCs/>
          <w:sz w:val="24"/>
          <w:szCs w:val="24"/>
          <w:lang w:val="en-GB" w:eastAsia="tr-TR"/>
        </w:rPr>
        <w:t xml:space="preserve"> </w:t>
      </w:r>
      <w:r w:rsidR="00A12DEF" w:rsidRPr="00A12DEF">
        <w:rPr>
          <w:rFonts w:ascii="Times New Roman" w:eastAsia="Times New Roman" w:hAnsi="Times New Roman" w:cs="Times New Roman"/>
          <w:bCs/>
          <w:sz w:val="24"/>
          <w:szCs w:val="24"/>
          <w:lang w:val="en-GB" w:eastAsia="tr-TR"/>
        </w:rPr>
        <w:t xml:space="preserve">Principal Academic </w:t>
      </w:r>
      <w:r w:rsidRPr="00A12DEF">
        <w:rPr>
          <w:rFonts w:ascii="Times New Roman" w:eastAsia="Times New Roman" w:hAnsi="Times New Roman" w:cs="Times New Roman"/>
          <w:bCs/>
          <w:sz w:val="24"/>
          <w:szCs w:val="24"/>
          <w:lang w:val="en-GB" w:eastAsia="tr-TR"/>
        </w:rPr>
        <w:t>in Mental Health, Bournemouth University, UK</w:t>
      </w:r>
      <w:r w:rsidR="002F59F5" w:rsidRPr="00A12DEF">
        <w:rPr>
          <w:rFonts w:ascii="Times New Roman" w:eastAsia="Times New Roman" w:hAnsi="Times New Roman" w:cs="Times New Roman"/>
          <w:bCs/>
          <w:sz w:val="24"/>
          <w:szCs w:val="24"/>
          <w:lang w:val="en-GB" w:eastAsia="tr-TR"/>
        </w:rPr>
        <w:t xml:space="preserve">. </w:t>
      </w:r>
      <w:r w:rsidR="00A12DEF" w:rsidRPr="00A12DEF">
        <w:rPr>
          <w:rFonts w:ascii="Times New Roman" w:eastAsia="Times New Roman" w:hAnsi="Times New Roman" w:cs="Times New Roman"/>
          <w:bCs/>
          <w:sz w:val="24"/>
          <w:szCs w:val="24"/>
          <w:lang w:val="en-GB" w:eastAsia="tr-TR"/>
        </w:rPr>
        <w:t>She</w:t>
      </w:r>
      <w:r w:rsidR="00A12DEF" w:rsidRPr="00A12DEF">
        <w:rPr>
          <w:rFonts w:ascii="Times New Roman" w:hAnsi="Times New Roman" w:cs="Times New Roman"/>
          <w:color w:val="565656"/>
          <w:sz w:val="24"/>
          <w:szCs w:val="24"/>
          <w:shd w:val="clear" w:color="auto" w:fill="FEFEFE"/>
        </w:rPr>
        <w:t xml:space="preserve"> has extensive experience in practice, </w:t>
      </w:r>
      <w:proofErr w:type="gramStart"/>
      <w:r w:rsidR="00A12DEF" w:rsidRPr="00A12DEF">
        <w:rPr>
          <w:rFonts w:ascii="Times New Roman" w:hAnsi="Times New Roman" w:cs="Times New Roman"/>
          <w:color w:val="565656"/>
          <w:sz w:val="24"/>
          <w:szCs w:val="24"/>
          <w:shd w:val="clear" w:color="auto" w:fill="FEFEFE"/>
        </w:rPr>
        <w:t>research</w:t>
      </w:r>
      <w:proofErr w:type="gramEnd"/>
      <w:r w:rsidR="00A12DEF" w:rsidRPr="00A12DEF">
        <w:rPr>
          <w:rFonts w:ascii="Times New Roman" w:hAnsi="Times New Roman" w:cs="Times New Roman"/>
          <w:color w:val="565656"/>
          <w:sz w:val="24"/>
          <w:szCs w:val="24"/>
          <w:shd w:val="clear" w:color="auto" w:fill="FEFEFE"/>
        </w:rPr>
        <w:t xml:space="preserve"> and education in mental health. Her </w:t>
      </w:r>
      <w:r w:rsidR="00A12DEF" w:rsidRPr="00A12DEF">
        <w:rPr>
          <w:rFonts w:ascii="Times New Roman" w:hAnsi="Times New Roman" w:cs="Times New Roman"/>
          <w:color w:val="565656"/>
          <w:sz w:val="24"/>
          <w:szCs w:val="24"/>
          <w:shd w:val="clear" w:color="auto" w:fill="FEFEFE"/>
        </w:rPr>
        <w:lastRenderedPageBreak/>
        <w:t xml:space="preserve">research interest is about the experiences of care and outcomes of service provision on </w:t>
      </w:r>
      <w:proofErr w:type="spellStart"/>
      <w:r w:rsidR="00A12DEF" w:rsidRPr="00A12DEF">
        <w:rPr>
          <w:rFonts w:ascii="Times New Roman" w:hAnsi="Times New Roman" w:cs="Times New Roman"/>
          <w:color w:val="565656"/>
          <w:sz w:val="24"/>
          <w:szCs w:val="24"/>
          <w:shd w:val="clear" w:color="auto" w:fill="FEFEFE"/>
        </w:rPr>
        <w:t>marginalised</w:t>
      </w:r>
      <w:proofErr w:type="spellEnd"/>
      <w:r w:rsidR="00A12DEF" w:rsidRPr="00A12DEF">
        <w:rPr>
          <w:rFonts w:ascii="Times New Roman" w:hAnsi="Times New Roman" w:cs="Times New Roman"/>
          <w:color w:val="565656"/>
          <w:sz w:val="24"/>
          <w:szCs w:val="24"/>
          <w:shd w:val="clear" w:color="auto" w:fill="FEFEFE"/>
        </w:rPr>
        <w:t xml:space="preserve"> populations, shaped by an interest in ethics and citizenship. </w:t>
      </w:r>
      <w:r w:rsidR="002F59F5" w:rsidRPr="00A12DEF">
        <w:rPr>
          <w:rFonts w:ascii="Times New Roman" w:eastAsia="Times New Roman" w:hAnsi="Times New Roman" w:cs="Times New Roman"/>
          <w:bCs/>
          <w:sz w:val="24"/>
          <w:szCs w:val="24"/>
          <w:lang w:val="en-GB" w:eastAsia="tr-TR"/>
        </w:rPr>
        <w:t>She can be reached at</w:t>
      </w:r>
      <w:r w:rsidRPr="00A12DEF">
        <w:rPr>
          <w:rFonts w:ascii="Times New Roman" w:eastAsia="Times New Roman" w:hAnsi="Times New Roman" w:cs="Times New Roman"/>
          <w:bCs/>
          <w:sz w:val="24"/>
          <w:szCs w:val="24"/>
          <w:lang w:val="en-GB" w:eastAsia="tr-TR"/>
        </w:rPr>
        <w:t xml:space="preserve"> </w:t>
      </w:r>
      <w:hyperlink r:id="rId25" w:tgtFrame="_blank" w:history="1">
        <w:r w:rsidRPr="00A12DEF">
          <w:rPr>
            <w:rStyle w:val="Hyperlink"/>
            <w:rFonts w:ascii="Times New Roman" w:eastAsia="Times New Roman" w:hAnsi="Times New Roman" w:cs="Times New Roman"/>
            <w:bCs/>
            <w:sz w:val="24"/>
            <w:szCs w:val="24"/>
            <w:lang w:val="en-GB" w:eastAsia="tr-TR"/>
          </w:rPr>
          <w:t>pbrannelly@bournemouth.ac.uk</w:t>
        </w:r>
      </w:hyperlink>
    </w:p>
    <w:p w14:paraId="07AFB34F" w14:textId="16FF016F" w:rsidR="001F3744" w:rsidRPr="001F3744" w:rsidRDefault="001F3744" w:rsidP="001F3744">
      <w:pPr>
        <w:spacing w:after="0" w:line="240" w:lineRule="auto"/>
        <w:ind w:firstLine="720"/>
        <w:contextualSpacing/>
        <w:jc w:val="both"/>
        <w:rPr>
          <w:rFonts w:ascii="Times New Roman" w:eastAsia="Times New Roman" w:hAnsi="Times New Roman" w:cs="Times New Roman"/>
          <w:bCs/>
          <w:sz w:val="24"/>
          <w:szCs w:val="24"/>
          <w:lang w:val="pt-PT" w:eastAsia="tr-TR"/>
        </w:rPr>
      </w:pPr>
    </w:p>
    <w:p w14:paraId="77872AAA" w14:textId="7FB8A25A" w:rsidR="008144D8" w:rsidRDefault="008144D8" w:rsidP="008144D8">
      <w:pPr>
        <w:spacing w:after="0" w:line="240" w:lineRule="auto"/>
        <w:ind w:firstLine="720"/>
        <w:contextualSpacing/>
        <w:jc w:val="both"/>
        <w:rPr>
          <w:rFonts w:ascii="Times New Roman" w:eastAsia="Times New Roman" w:hAnsi="Times New Roman" w:cs="Times New Roman"/>
          <w:b/>
          <w:sz w:val="24"/>
          <w:szCs w:val="24"/>
          <w:lang w:eastAsia="tr-TR"/>
        </w:rPr>
      </w:pPr>
      <w:r w:rsidRPr="008144D8">
        <w:rPr>
          <w:rFonts w:ascii="Times New Roman" w:eastAsia="Times New Roman" w:hAnsi="Times New Roman" w:cs="Times New Roman"/>
          <w:b/>
          <w:sz w:val="24"/>
          <w:szCs w:val="24"/>
          <w:lang w:eastAsia="tr-TR"/>
        </w:rPr>
        <w:t xml:space="preserve">Acknowledgements: </w:t>
      </w:r>
    </w:p>
    <w:p w14:paraId="69395F4A" w14:textId="77777777" w:rsidR="002F59F5" w:rsidRPr="008144D8" w:rsidRDefault="002F59F5" w:rsidP="008144D8">
      <w:pPr>
        <w:spacing w:after="0" w:line="240" w:lineRule="auto"/>
        <w:ind w:firstLine="720"/>
        <w:contextualSpacing/>
        <w:jc w:val="both"/>
        <w:rPr>
          <w:rFonts w:ascii="Times New Roman" w:eastAsia="Times New Roman" w:hAnsi="Times New Roman" w:cs="Times New Roman"/>
          <w:b/>
          <w:sz w:val="24"/>
          <w:szCs w:val="24"/>
          <w:lang w:eastAsia="tr-TR"/>
        </w:rPr>
      </w:pPr>
    </w:p>
    <w:p w14:paraId="3EA75249" w14:textId="528DA44F" w:rsidR="005A67C3" w:rsidRPr="00A12DEF" w:rsidRDefault="008439B9" w:rsidP="008F126A">
      <w:pPr>
        <w:spacing w:after="0" w:line="240" w:lineRule="auto"/>
        <w:ind w:firstLine="720"/>
        <w:contextualSpacing/>
        <w:jc w:val="both"/>
        <w:rPr>
          <w:rFonts w:ascii="Times New Roman" w:eastAsia="Times New Roman" w:hAnsi="Times New Roman" w:cs="Times New Roman"/>
          <w:color w:val="222222"/>
          <w:sz w:val="24"/>
          <w:szCs w:val="24"/>
          <w:lang w:eastAsia="en-CA"/>
        </w:rPr>
      </w:pPr>
      <w:r w:rsidRPr="00A12DEF">
        <w:rPr>
          <w:rFonts w:ascii="Times New Roman" w:hAnsi="Times New Roman" w:cs="Times New Roman"/>
          <w:sz w:val="24"/>
          <w:szCs w:val="24"/>
        </w:rPr>
        <w:t>The Indigenous and non-Indigenous Research Partnerships project discussed in this article was funded by UK Research and Innovation under the NCRM grant ES/L008351/1</w:t>
      </w:r>
      <w:r w:rsidR="008F126A" w:rsidRPr="00A12DEF">
        <w:rPr>
          <w:rFonts w:ascii="Times New Roman" w:eastAsia="Times New Roman" w:hAnsi="Times New Roman" w:cs="Times New Roman"/>
          <w:color w:val="222222"/>
          <w:sz w:val="24"/>
          <w:szCs w:val="24"/>
          <w:lang w:eastAsia="en-CA"/>
        </w:rPr>
        <w:t xml:space="preserve"> </w:t>
      </w:r>
    </w:p>
    <w:p w14:paraId="4E32B69F" w14:textId="77777777" w:rsidR="00804C4F" w:rsidRDefault="00804C4F" w:rsidP="00E220A1">
      <w:pPr>
        <w:spacing w:after="0" w:line="240" w:lineRule="auto"/>
        <w:ind w:firstLine="720"/>
        <w:contextualSpacing/>
        <w:jc w:val="both"/>
        <w:rPr>
          <w:rFonts w:ascii="Times New Roman" w:eastAsia="Times New Roman" w:hAnsi="Times New Roman" w:cs="Times New Roman"/>
          <w:color w:val="222222"/>
          <w:sz w:val="24"/>
          <w:szCs w:val="24"/>
          <w:lang w:eastAsia="en-CA"/>
        </w:rPr>
      </w:pPr>
    </w:p>
    <w:p w14:paraId="45919D37" w14:textId="39A64758" w:rsidR="008920E7" w:rsidRPr="00B2102A" w:rsidRDefault="00F91F9C" w:rsidP="001F3744">
      <w:pPr>
        <w:spacing w:after="0" w:line="240" w:lineRule="auto"/>
        <w:ind w:firstLine="720"/>
        <w:contextualSpacing/>
        <w:jc w:val="both"/>
        <w:rPr>
          <w:rFonts w:ascii="Times New Roman" w:eastAsia="Times New Roman" w:hAnsi="Times New Roman" w:cs="Times New Roman"/>
          <w:sz w:val="24"/>
          <w:szCs w:val="24"/>
          <w:lang w:eastAsia="tr-TR"/>
        </w:rPr>
      </w:pPr>
      <w:bookmarkStart w:id="4" w:name="_Hlk54445874"/>
      <w:r w:rsidRPr="00891D25">
        <w:rPr>
          <w:rFonts w:ascii="Times New Roman" w:eastAsia="Times New Roman" w:hAnsi="Times New Roman" w:cs="Times New Roman"/>
          <w:sz w:val="24"/>
          <w:szCs w:val="24"/>
          <w:lang w:eastAsia="tr-TR"/>
        </w:rPr>
        <w:t>Copyright 20</w:t>
      </w:r>
      <w:r w:rsidR="00613D55" w:rsidRPr="00891D25">
        <w:rPr>
          <w:rFonts w:ascii="Times New Roman" w:eastAsia="Times New Roman" w:hAnsi="Times New Roman" w:cs="Times New Roman"/>
          <w:sz w:val="24"/>
          <w:szCs w:val="24"/>
          <w:lang w:eastAsia="tr-TR"/>
        </w:rPr>
        <w:t>20</w:t>
      </w:r>
      <w:r w:rsidR="002A483E" w:rsidRPr="00891D25">
        <w:rPr>
          <w:rFonts w:ascii="Times New Roman" w:eastAsia="Times New Roman" w:hAnsi="Times New Roman" w:cs="Times New Roman"/>
          <w:sz w:val="24"/>
          <w:szCs w:val="24"/>
          <w:lang w:eastAsia="tr-TR"/>
        </w:rPr>
        <w:t>:</w:t>
      </w:r>
      <w:r w:rsidR="00107250">
        <w:rPr>
          <w:rFonts w:ascii="Times New Roman" w:eastAsia="Times New Roman" w:hAnsi="Times New Roman" w:cs="Times New Roman"/>
          <w:sz w:val="24"/>
          <w:szCs w:val="24"/>
          <w:lang w:eastAsia="tr-TR"/>
        </w:rPr>
        <w:t xml:space="preserve"> </w:t>
      </w:r>
      <w:r w:rsidR="00744E76" w:rsidRPr="00744E76">
        <w:rPr>
          <w:rFonts w:ascii="Times New Roman" w:eastAsia="Times New Roman" w:hAnsi="Times New Roman" w:cs="Times New Roman"/>
          <w:sz w:val="24"/>
          <w:szCs w:val="24"/>
          <w:lang w:eastAsia="tr-TR"/>
        </w:rPr>
        <w:t>Rosalind Edwards</w:t>
      </w:r>
      <w:r w:rsidR="00835FFB">
        <w:rPr>
          <w:rFonts w:ascii="Times New Roman" w:eastAsia="Times New Roman" w:hAnsi="Times New Roman" w:cs="Times New Roman"/>
          <w:sz w:val="24"/>
          <w:szCs w:val="24"/>
          <w:lang w:eastAsia="tr-TR"/>
        </w:rPr>
        <w:t xml:space="preserve"> </w:t>
      </w:r>
      <w:r w:rsidR="00580D3B" w:rsidRPr="00891D25">
        <w:rPr>
          <w:rFonts w:ascii="Times New Roman" w:hAnsi="Times New Roman" w:cs="Times New Roman"/>
          <w:bCs/>
          <w:sz w:val="24"/>
          <w:szCs w:val="24"/>
          <w:lang w:val="en"/>
        </w:rPr>
        <w:t>and</w:t>
      </w:r>
      <w:r w:rsidR="00580D3B" w:rsidRPr="00891D25">
        <w:rPr>
          <w:rFonts w:ascii="Times New Roman" w:hAnsi="Times New Roman" w:cs="Times New Roman"/>
          <w:sz w:val="24"/>
          <w:szCs w:val="24"/>
          <w:lang w:val="en"/>
        </w:rPr>
        <w:t xml:space="preserve"> </w:t>
      </w:r>
      <w:r w:rsidR="006E6E89" w:rsidRPr="00891D25">
        <w:rPr>
          <w:rFonts w:ascii="Times New Roman" w:eastAsia="Times New Roman" w:hAnsi="Times New Roman" w:cs="Times New Roman"/>
          <w:sz w:val="24"/>
          <w:szCs w:val="24"/>
          <w:lang w:eastAsia="tr-TR"/>
        </w:rPr>
        <w:t>Nova Southeastern Universi</w:t>
      </w:r>
      <w:r w:rsidR="009235D0" w:rsidRPr="00891D25">
        <w:rPr>
          <w:rFonts w:ascii="Times New Roman" w:eastAsia="Times New Roman" w:hAnsi="Times New Roman" w:cs="Times New Roman"/>
          <w:sz w:val="24"/>
          <w:szCs w:val="24"/>
          <w:lang w:eastAsia="tr-TR"/>
        </w:rPr>
        <w:t>ty.</w:t>
      </w:r>
    </w:p>
    <w:p w14:paraId="550E4A26" w14:textId="77777777" w:rsidR="00E86909" w:rsidRPr="00891D25" w:rsidRDefault="00E86909" w:rsidP="00E220A1">
      <w:pPr>
        <w:spacing w:after="0" w:line="240" w:lineRule="auto"/>
        <w:ind w:firstLine="720"/>
        <w:contextualSpacing/>
        <w:jc w:val="both"/>
        <w:rPr>
          <w:rFonts w:ascii="Times New Roman" w:eastAsia="Times New Roman" w:hAnsi="Times New Roman" w:cs="Times New Roman"/>
          <w:sz w:val="24"/>
          <w:szCs w:val="24"/>
          <w:lang w:eastAsia="tr-TR"/>
        </w:rPr>
      </w:pPr>
    </w:p>
    <w:p w14:paraId="58BEAFF7" w14:textId="77777777" w:rsidR="002536DF" w:rsidRPr="00891D25" w:rsidRDefault="002536DF" w:rsidP="00E220A1">
      <w:pPr>
        <w:spacing w:after="0" w:line="240" w:lineRule="auto"/>
        <w:contextualSpacing/>
        <w:jc w:val="center"/>
        <w:rPr>
          <w:rFonts w:ascii="Times New Roman" w:eastAsia="Times New Roman" w:hAnsi="Times New Roman" w:cs="Times New Roman"/>
          <w:b/>
          <w:sz w:val="24"/>
          <w:szCs w:val="24"/>
          <w:lang w:eastAsia="tr-TR"/>
        </w:rPr>
      </w:pPr>
      <w:r w:rsidRPr="00891D25">
        <w:rPr>
          <w:rFonts w:ascii="Times New Roman" w:eastAsia="Times New Roman" w:hAnsi="Times New Roman" w:cs="Times New Roman"/>
          <w:b/>
          <w:sz w:val="24"/>
          <w:szCs w:val="24"/>
          <w:lang w:eastAsia="tr-TR"/>
        </w:rPr>
        <w:t>Article Citation</w:t>
      </w:r>
    </w:p>
    <w:p w14:paraId="26717FDB" w14:textId="77777777" w:rsidR="002536DF" w:rsidRPr="00B2102A" w:rsidRDefault="002536DF" w:rsidP="00E220A1">
      <w:pPr>
        <w:spacing w:after="0" w:line="240" w:lineRule="auto"/>
        <w:contextualSpacing/>
        <w:jc w:val="both"/>
        <w:rPr>
          <w:rFonts w:ascii="Times New Roman" w:eastAsia="Times New Roman" w:hAnsi="Times New Roman" w:cs="Times New Roman"/>
          <w:sz w:val="24"/>
          <w:szCs w:val="24"/>
          <w:lang w:eastAsia="tr-TR"/>
        </w:rPr>
      </w:pPr>
    </w:p>
    <w:p w14:paraId="6B42C853" w14:textId="57144170" w:rsidR="00F267F3" w:rsidRDefault="00744E76" w:rsidP="00E220A1">
      <w:pPr>
        <w:pBdr>
          <w:bottom w:val="single" w:sz="12" w:space="1" w:color="auto"/>
        </w:pBdr>
        <w:spacing w:after="0" w:line="240" w:lineRule="auto"/>
        <w:ind w:left="720" w:hanging="720"/>
        <w:contextualSpacing/>
        <w:jc w:val="both"/>
        <w:rPr>
          <w:rFonts w:ascii="Times New Roman" w:eastAsia="Times New Roman" w:hAnsi="Times New Roman" w:cs="Times New Roman"/>
          <w:bCs/>
          <w:sz w:val="24"/>
          <w:szCs w:val="24"/>
          <w:lang w:val="de-DE" w:eastAsia="de-DE"/>
        </w:rPr>
      </w:pPr>
      <w:r w:rsidRPr="00744E76">
        <w:rPr>
          <w:rFonts w:ascii="Times New Roman" w:eastAsia="Times New Roman" w:hAnsi="Times New Roman" w:cs="Times New Roman"/>
          <w:iCs/>
          <w:sz w:val="24"/>
          <w:szCs w:val="24"/>
          <w:lang w:val="de-DE" w:eastAsia="de-DE"/>
        </w:rPr>
        <w:t xml:space="preserve">Edwards, </w:t>
      </w:r>
      <w:r>
        <w:rPr>
          <w:rFonts w:ascii="Times New Roman" w:eastAsia="Times New Roman" w:hAnsi="Times New Roman" w:cs="Times New Roman"/>
          <w:iCs/>
          <w:sz w:val="24"/>
          <w:szCs w:val="24"/>
          <w:lang w:val="de-DE" w:eastAsia="de-DE"/>
        </w:rPr>
        <w:t>R. (</w:t>
      </w:r>
      <w:r w:rsidRPr="00744E76">
        <w:rPr>
          <w:rFonts w:ascii="Times New Roman" w:eastAsia="Times New Roman" w:hAnsi="Times New Roman" w:cs="Times New Roman"/>
          <w:iCs/>
          <w:sz w:val="24"/>
          <w:szCs w:val="24"/>
          <w:lang w:val="de-DE" w:eastAsia="de-DE"/>
        </w:rPr>
        <w:t xml:space="preserve">with Moewaka Barnes, </w:t>
      </w:r>
      <w:r>
        <w:rPr>
          <w:rFonts w:ascii="Times New Roman" w:eastAsia="Times New Roman" w:hAnsi="Times New Roman" w:cs="Times New Roman"/>
          <w:iCs/>
          <w:sz w:val="24"/>
          <w:szCs w:val="24"/>
          <w:lang w:val="de-DE" w:eastAsia="de-DE"/>
        </w:rPr>
        <w:t xml:space="preserve">H., </w:t>
      </w:r>
      <w:r w:rsidRPr="00744E76">
        <w:rPr>
          <w:rFonts w:ascii="Times New Roman" w:eastAsia="Times New Roman" w:hAnsi="Times New Roman" w:cs="Times New Roman"/>
          <w:iCs/>
          <w:sz w:val="24"/>
          <w:szCs w:val="24"/>
          <w:lang w:val="de-DE" w:eastAsia="de-DE"/>
        </w:rPr>
        <w:t>McGregor</w:t>
      </w:r>
      <w:r>
        <w:rPr>
          <w:rFonts w:ascii="Times New Roman" w:eastAsia="Times New Roman" w:hAnsi="Times New Roman" w:cs="Times New Roman"/>
          <w:iCs/>
          <w:sz w:val="24"/>
          <w:szCs w:val="24"/>
          <w:lang w:val="de-DE" w:eastAsia="de-DE"/>
        </w:rPr>
        <w:t xml:space="preserve">, D., &amp; </w:t>
      </w:r>
      <w:r w:rsidRPr="00744E76">
        <w:rPr>
          <w:rFonts w:ascii="Times New Roman" w:eastAsia="Times New Roman" w:hAnsi="Times New Roman" w:cs="Times New Roman"/>
          <w:iCs/>
          <w:sz w:val="24"/>
          <w:szCs w:val="24"/>
          <w:lang w:val="de-DE" w:eastAsia="de-DE"/>
        </w:rPr>
        <w:t>Brannelly</w:t>
      </w:r>
      <w:r>
        <w:rPr>
          <w:rFonts w:ascii="Times New Roman" w:eastAsia="Times New Roman" w:hAnsi="Times New Roman" w:cs="Times New Roman"/>
          <w:iCs/>
          <w:sz w:val="24"/>
          <w:szCs w:val="24"/>
          <w:lang w:val="de-DE" w:eastAsia="de-DE"/>
        </w:rPr>
        <w:t>, T.).</w:t>
      </w:r>
      <w:r w:rsidR="003A5D0C">
        <w:rPr>
          <w:rFonts w:ascii="Times New Roman" w:eastAsia="Times New Roman" w:hAnsi="Times New Roman" w:cs="Times New Roman"/>
          <w:iCs/>
          <w:sz w:val="24"/>
          <w:szCs w:val="24"/>
          <w:lang w:val="de-DE" w:eastAsia="de-DE"/>
        </w:rPr>
        <w:t xml:space="preserve"> (2020). </w:t>
      </w:r>
      <w:r w:rsidRPr="00744E76">
        <w:rPr>
          <w:rFonts w:ascii="Times New Roman" w:eastAsia="Times New Roman" w:hAnsi="Times New Roman" w:cs="Times New Roman"/>
          <w:iCs/>
          <w:sz w:val="24"/>
          <w:szCs w:val="24"/>
          <w:lang w:val="de-DE" w:eastAsia="de-DE"/>
        </w:rPr>
        <w:t xml:space="preserve">Supporting </w:t>
      </w:r>
      <w:r w:rsidR="002F59F5">
        <w:rPr>
          <w:rFonts w:ascii="Times New Roman" w:eastAsia="Times New Roman" w:hAnsi="Times New Roman" w:cs="Times New Roman"/>
          <w:iCs/>
          <w:sz w:val="24"/>
          <w:szCs w:val="24"/>
          <w:lang w:val="de-DE" w:eastAsia="de-DE"/>
        </w:rPr>
        <w:t>I</w:t>
      </w:r>
      <w:r w:rsidRPr="00744E76">
        <w:rPr>
          <w:rFonts w:ascii="Times New Roman" w:eastAsia="Times New Roman" w:hAnsi="Times New Roman" w:cs="Times New Roman"/>
          <w:iCs/>
          <w:sz w:val="24"/>
          <w:szCs w:val="24"/>
          <w:lang w:val="de-DE" w:eastAsia="de-DE"/>
        </w:rPr>
        <w:t>ndigenous and non-</w:t>
      </w:r>
      <w:r w:rsidR="002F59F5">
        <w:rPr>
          <w:rFonts w:ascii="Times New Roman" w:eastAsia="Times New Roman" w:hAnsi="Times New Roman" w:cs="Times New Roman"/>
          <w:iCs/>
          <w:sz w:val="24"/>
          <w:szCs w:val="24"/>
          <w:lang w:val="de-DE" w:eastAsia="de-DE"/>
        </w:rPr>
        <w:t>I</w:t>
      </w:r>
      <w:r w:rsidRPr="00744E76">
        <w:rPr>
          <w:rFonts w:ascii="Times New Roman" w:eastAsia="Times New Roman" w:hAnsi="Times New Roman" w:cs="Times New Roman"/>
          <w:iCs/>
          <w:sz w:val="24"/>
          <w:szCs w:val="24"/>
          <w:lang w:val="de-DE" w:eastAsia="de-DE"/>
        </w:rPr>
        <w:t>ndigenous research partnerships</w:t>
      </w:r>
      <w:r w:rsidR="003A5D0C">
        <w:rPr>
          <w:rFonts w:ascii="Times New Roman" w:eastAsia="Times New Roman" w:hAnsi="Times New Roman" w:cs="Times New Roman"/>
          <w:iCs/>
          <w:sz w:val="24"/>
          <w:szCs w:val="24"/>
          <w:lang w:val="de-DE" w:eastAsia="de-DE"/>
        </w:rPr>
        <w:t xml:space="preserve">. </w:t>
      </w:r>
      <w:r w:rsidR="00071404">
        <w:rPr>
          <w:rFonts w:ascii="Times New Roman" w:eastAsia="Times New Roman" w:hAnsi="Times New Roman" w:cs="Times New Roman"/>
          <w:i/>
          <w:sz w:val="24"/>
          <w:szCs w:val="24"/>
          <w:lang w:val="de-DE" w:eastAsia="de-DE"/>
        </w:rPr>
        <w:t>T</w:t>
      </w:r>
      <w:r w:rsidR="00B2102A" w:rsidRPr="00B2102A">
        <w:rPr>
          <w:rFonts w:ascii="Times New Roman" w:eastAsia="Times New Roman" w:hAnsi="Times New Roman" w:cs="Times New Roman"/>
          <w:i/>
          <w:sz w:val="24"/>
          <w:szCs w:val="24"/>
          <w:lang w:val="de-DE" w:eastAsia="de-DE"/>
        </w:rPr>
        <w:t>he</w:t>
      </w:r>
      <w:r w:rsidR="00B2102A" w:rsidRPr="00891D25">
        <w:rPr>
          <w:rFonts w:ascii="Times New Roman" w:eastAsia="Times New Roman" w:hAnsi="Times New Roman" w:cs="Times New Roman"/>
          <w:bCs/>
          <w:i/>
          <w:sz w:val="24"/>
          <w:szCs w:val="24"/>
          <w:lang w:val="de-DE" w:eastAsia="de-DE"/>
        </w:rPr>
        <w:t xml:space="preserve"> </w:t>
      </w:r>
      <w:r w:rsidR="00762E89" w:rsidRPr="00891D25">
        <w:rPr>
          <w:rFonts w:ascii="Times New Roman" w:eastAsia="Times New Roman" w:hAnsi="Times New Roman" w:cs="Times New Roman"/>
          <w:bCs/>
          <w:i/>
          <w:sz w:val="24"/>
          <w:szCs w:val="24"/>
          <w:lang w:val="de-DE" w:eastAsia="de-DE"/>
        </w:rPr>
        <w:t xml:space="preserve">Qualitative Report, </w:t>
      </w:r>
      <w:r w:rsidR="001E3F3D" w:rsidRPr="00891D25">
        <w:rPr>
          <w:rFonts w:ascii="Times New Roman" w:eastAsia="Times New Roman" w:hAnsi="Times New Roman" w:cs="Times New Roman"/>
          <w:bCs/>
          <w:i/>
          <w:sz w:val="24"/>
          <w:szCs w:val="24"/>
          <w:lang w:val="de-DE" w:eastAsia="de-DE"/>
        </w:rPr>
        <w:t>2</w:t>
      </w:r>
      <w:r w:rsidR="006E3D1F" w:rsidRPr="00891D25">
        <w:rPr>
          <w:rFonts w:ascii="Times New Roman" w:eastAsia="Times New Roman" w:hAnsi="Times New Roman" w:cs="Times New Roman"/>
          <w:bCs/>
          <w:i/>
          <w:sz w:val="24"/>
          <w:szCs w:val="24"/>
          <w:lang w:val="de-DE" w:eastAsia="de-DE"/>
        </w:rPr>
        <w:t>5</w:t>
      </w:r>
      <w:r w:rsidR="00E86788" w:rsidRPr="00891D25">
        <w:rPr>
          <w:rFonts w:ascii="Times New Roman" w:eastAsia="Times New Roman" w:hAnsi="Times New Roman" w:cs="Times New Roman"/>
          <w:bCs/>
          <w:sz w:val="24"/>
          <w:szCs w:val="24"/>
          <w:lang w:val="de-DE" w:eastAsia="de-DE"/>
        </w:rPr>
        <w:t>(</w:t>
      </w:r>
      <w:r w:rsidR="00A55CBD">
        <w:rPr>
          <w:rFonts w:ascii="Times New Roman" w:eastAsia="Times New Roman" w:hAnsi="Times New Roman" w:cs="Times New Roman"/>
          <w:bCs/>
          <w:sz w:val="24"/>
          <w:szCs w:val="24"/>
          <w:lang w:val="de-DE" w:eastAsia="de-DE"/>
        </w:rPr>
        <w:t>1</w:t>
      </w:r>
      <w:r w:rsidR="001F3744">
        <w:rPr>
          <w:rFonts w:ascii="Times New Roman" w:eastAsia="Times New Roman" w:hAnsi="Times New Roman" w:cs="Times New Roman"/>
          <w:bCs/>
          <w:sz w:val="24"/>
          <w:szCs w:val="24"/>
          <w:lang w:val="de-DE" w:eastAsia="de-DE"/>
        </w:rPr>
        <w:t>3</w:t>
      </w:r>
      <w:r w:rsidR="00E86788" w:rsidRPr="00891D25">
        <w:rPr>
          <w:rFonts w:ascii="Times New Roman" w:eastAsia="Times New Roman" w:hAnsi="Times New Roman" w:cs="Times New Roman"/>
          <w:bCs/>
          <w:sz w:val="24"/>
          <w:szCs w:val="24"/>
          <w:lang w:val="de-DE" w:eastAsia="de-DE"/>
        </w:rPr>
        <w:t xml:space="preserve">), </w:t>
      </w:r>
      <w:r w:rsidR="00463B19">
        <w:rPr>
          <w:rFonts w:ascii="Times New Roman" w:eastAsia="Times New Roman" w:hAnsi="Times New Roman" w:cs="Times New Roman"/>
          <w:bCs/>
          <w:sz w:val="24"/>
          <w:szCs w:val="24"/>
          <w:lang w:val="de-DE" w:eastAsia="de-DE"/>
        </w:rPr>
        <w:t>xxxx-xxxx</w:t>
      </w:r>
      <w:r w:rsidR="002536DF" w:rsidRPr="00891D25">
        <w:rPr>
          <w:rFonts w:ascii="Times New Roman" w:eastAsia="Times New Roman" w:hAnsi="Times New Roman" w:cs="Times New Roman"/>
          <w:bCs/>
          <w:sz w:val="24"/>
          <w:szCs w:val="24"/>
          <w:lang w:val="de-DE" w:eastAsia="de-DE"/>
        </w:rPr>
        <w:t>.</w:t>
      </w:r>
      <w:r w:rsidR="002D7AF3">
        <w:rPr>
          <w:rFonts w:ascii="Times New Roman" w:eastAsia="Times New Roman" w:hAnsi="Times New Roman" w:cs="Times New Roman"/>
          <w:bCs/>
          <w:sz w:val="24"/>
          <w:szCs w:val="24"/>
          <w:lang w:val="de-DE" w:eastAsia="de-DE"/>
        </w:rPr>
        <w:t xml:space="preserve"> </w:t>
      </w:r>
    </w:p>
    <w:bookmarkEnd w:id="4"/>
    <w:p w14:paraId="2DA54BAF" w14:textId="77777777" w:rsidR="0049392E" w:rsidRPr="00891D25" w:rsidRDefault="0049392E" w:rsidP="00E220A1">
      <w:pPr>
        <w:pBdr>
          <w:bottom w:val="single" w:sz="12" w:space="1" w:color="auto"/>
        </w:pBdr>
        <w:spacing w:after="0" w:line="240" w:lineRule="auto"/>
        <w:ind w:left="720" w:hanging="720"/>
        <w:contextualSpacing/>
        <w:jc w:val="both"/>
        <w:rPr>
          <w:rFonts w:ascii="Times New Roman" w:eastAsia="Times New Roman" w:hAnsi="Times New Roman" w:cs="Times New Roman"/>
          <w:b/>
          <w:sz w:val="24"/>
          <w:szCs w:val="24"/>
          <w:lang w:eastAsia="de-DE"/>
        </w:rPr>
      </w:pPr>
    </w:p>
    <w:sectPr w:rsidR="0049392E" w:rsidRPr="00891D25" w:rsidSect="002D7AF3">
      <w:headerReference w:type="even" r:id="rId26"/>
      <w:headerReference w:type="default" r:id="rId27"/>
      <w:headerReference w:type="first" r:id="rId28"/>
      <w:pgSz w:w="11906" w:h="16838"/>
      <w:pgMar w:top="1440" w:right="1440" w:bottom="1440" w:left="1440" w:header="709" w:footer="709" w:gutter="0"/>
      <w:pgNumType w:start="304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28D84" w14:textId="77777777" w:rsidR="006707F5" w:rsidRDefault="006707F5">
      <w:pPr>
        <w:spacing w:after="0" w:line="240" w:lineRule="auto"/>
      </w:pPr>
      <w:r>
        <w:separator/>
      </w:r>
    </w:p>
  </w:endnote>
  <w:endnote w:type="continuationSeparator" w:id="0">
    <w:p w14:paraId="4F088974" w14:textId="77777777" w:rsidR="006707F5" w:rsidRDefault="00670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CDB21" w14:textId="77777777" w:rsidR="006707F5" w:rsidRDefault="006707F5">
      <w:pPr>
        <w:spacing w:after="0" w:line="240" w:lineRule="auto"/>
      </w:pPr>
      <w:r>
        <w:separator/>
      </w:r>
    </w:p>
  </w:footnote>
  <w:footnote w:type="continuationSeparator" w:id="0">
    <w:p w14:paraId="449616F8" w14:textId="77777777" w:rsidR="006707F5" w:rsidRDefault="006707F5">
      <w:pPr>
        <w:spacing w:after="0" w:line="240" w:lineRule="auto"/>
      </w:pPr>
      <w:r>
        <w:continuationSeparator/>
      </w:r>
    </w:p>
  </w:footnote>
  <w:footnote w:id="1">
    <w:p w14:paraId="4B0DC250" w14:textId="4FE6BA98" w:rsidR="00570189" w:rsidRPr="00570189" w:rsidRDefault="00570189" w:rsidP="00570189">
      <w:pPr>
        <w:pStyle w:val="FootnoteText"/>
        <w:jc w:val="both"/>
        <w:rPr>
          <w:rFonts w:ascii="Times New Roman" w:hAnsi="Times New Roman" w:cs="Times New Roman"/>
        </w:rPr>
      </w:pPr>
      <w:r w:rsidRPr="00570189">
        <w:rPr>
          <w:rStyle w:val="FootnoteReference"/>
          <w:rFonts w:ascii="Times New Roman" w:hAnsi="Times New Roman" w:cs="Times New Roman"/>
        </w:rPr>
        <w:footnoteRef/>
      </w:r>
      <w:r w:rsidRPr="00570189">
        <w:rPr>
          <w:rFonts w:ascii="Times New Roman" w:hAnsi="Times New Roman" w:cs="Times New Roman"/>
        </w:rPr>
        <w:t xml:space="preserve"> Ros was a co-director of NCRM from 2010 to 2019: </w:t>
      </w:r>
      <w:hyperlink r:id="rId1" w:history="1">
        <w:r w:rsidRPr="00570189">
          <w:rPr>
            <w:rFonts w:ascii="Times New Roman" w:hAnsi="Times New Roman" w:cs="Times New Roman"/>
            <w:color w:val="0000FF"/>
            <w:u w:val="single"/>
          </w:rPr>
          <w:t>https://www.ncrm.ac.uk/</w:t>
        </w:r>
      </w:hyperlink>
      <w:r w:rsidRPr="00570189">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46B1E" w14:textId="4C9B7AB1" w:rsidR="005423BF" w:rsidRPr="00E71373" w:rsidRDefault="005423BF" w:rsidP="00E71373">
    <w:pPr>
      <w:pStyle w:val="Header"/>
      <w:tabs>
        <w:tab w:val="right" w:pos="9070"/>
      </w:tabs>
      <w:rPr>
        <w:rFonts w:ascii="Times New Roman" w:hAnsi="Times New Roman" w:cs="Times New Roman"/>
        <w:i/>
        <w:sz w:val="20"/>
        <w:szCs w:val="20"/>
      </w:rPr>
    </w:pPr>
    <w:r w:rsidRPr="002428D9">
      <w:rPr>
        <w:rFonts w:ascii="Times New Roman" w:hAnsi="Times New Roman" w:cs="Times New Roman"/>
        <w:sz w:val="20"/>
        <w:szCs w:val="20"/>
      </w:rPr>
      <w:fldChar w:fldCharType="begin"/>
    </w:r>
    <w:r w:rsidRPr="002428D9">
      <w:rPr>
        <w:rFonts w:ascii="Times New Roman" w:hAnsi="Times New Roman" w:cs="Times New Roman"/>
        <w:sz w:val="20"/>
        <w:szCs w:val="20"/>
      </w:rPr>
      <w:instrText xml:space="preserve"> PAGE   \* MERGEFORMAT </w:instrText>
    </w:r>
    <w:r w:rsidRPr="002428D9">
      <w:rPr>
        <w:rFonts w:ascii="Times New Roman" w:hAnsi="Times New Roman" w:cs="Times New Roman"/>
        <w:sz w:val="20"/>
        <w:szCs w:val="20"/>
      </w:rPr>
      <w:fldChar w:fldCharType="separate"/>
    </w:r>
    <w:r>
      <w:rPr>
        <w:rFonts w:ascii="Times New Roman" w:hAnsi="Times New Roman" w:cs="Times New Roman"/>
        <w:noProof/>
        <w:sz w:val="20"/>
        <w:szCs w:val="20"/>
      </w:rPr>
      <w:t>1188</w:t>
    </w:r>
    <w:r w:rsidRPr="002428D9">
      <w:rPr>
        <w:rFonts w:ascii="Times New Roman" w:hAnsi="Times New Roman" w:cs="Times New Roman"/>
        <w:sz w:val="20"/>
        <w:szCs w:val="20"/>
      </w:rPr>
      <w:fldChar w:fldCharType="end"/>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i/>
        <w:sz w:val="20"/>
        <w:szCs w:val="20"/>
      </w:rPr>
      <w:t>The Qualitative Report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98B64" w14:textId="7E768585" w:rsidR="005423BF" w:rsidRDefault="00744E76">
    <w:r w:rsidRPr="00744E76">
      <w:rPr>
        <w:rFonts w:ascii="Times New Roman" w:hAnsi="Times New Roman" w:cs="Times New Roman"/>
        <w:i/>
        <w:iCs/>
        <w:sz w:val="20"/>
        <w:szCs w:val="20"/>
        <w:lang w:val="en-GB"/>
      </w:rPr>
      <w:t xml:space="preserve">Rosalind Edwards </w:t>
    </w:r>
    <w:r w:rsidR="00835FFB">
      <w:rPr>
        <w:rFonts w:ascii="Times New Roman" w:hAnsi="Times New Roman" w:cs="Times New Roman"/>
        <w:i/>
        <w:iCs/>
        <w:sz w:val="20"/>
        <w:szCs w:val="20"/>
        <w:lang w:val="en-GB"/>
      </w:rPr>
      <w:t>(</w:t>
    </w:r>
    <w:r w:rsidRPr="00744E76">
      <w:rPr>
        <w:rFonts w:ascii="Times New Roman" w:hAnsi="Times New Roman" w:cs="Times New Roman"/>
        <w:i/>
        <w:iCs/>
        <w:sz w:val="20"/>
        <w:szCs w:val="20"/>
        <w:lang w:val="en-GB"/>
      </w:rPr>
      <w:t xml:space="preserve">with Helen </w:t>
    </w:r>
    <w:proofErr w:type="spellStart"/>
    <w:r w:rsidRPr="00744E76">
      <w:rPr>
        <w:rFonts w:ascii="Times New Roman" w:hAnsi="Times New Roman" w:cs="Times New Roman"/>
        <w:i/>
        <w:iCs/>
        <w:sz w:val="20"/>
        <w:szCs w:val="20"/>
        <w:lang w:val="en-GB"/>
      </w:rPr>
      <w:t>Moewaka</w:t>
    </w:r>
    <w:proofErr w:type="spellEnd"/>
    <w:r w:rsidRPr="00744E76">
      <w:rPr>
        <w:rFonts w:ascii="Times New Roman" w:hAnsi="Times New Roman" w:cs="Times New Roman"/>
        <w:i/>
        <w:iCs/>
        <w:sz w:val="20"/>
        <w:szCs w:val="20"/>
        <w:lang w:val="en-GB"/>
      </w:rPr>
      <w:t xml:space="preserve"> Barnes, Deborah </w:t>
    </w:r>
    <w:proofErr w:type="gramStart"/>
    <w:r w:rsidRPr="00744E76">
      <w:rPr>
        <w:rFonts w:ascii="Times New Roman" w:hAnsi="Times New Roman" w:cs="Times New Roman"/>
        <w:i/>
        <w:iCs/>
        <w:sz w:val="20"/>
        <w:szCs w:val="20"/>
        <w:lang w:val="en-GB"/>
      </w:rPr>
      <w:t>McGregor</w:t>
    </w:r>
    <w:proofErr w:type="gramEnd"/>
    <w:r w:rsidRPr="00744E76">
      <w:rPr>
        <w:rFonts w:ascii="Times New Roman" w:hAnsi="Times New Roman" w:cs="Times New Roman"/>
        <w:i/>
        <w:iCs/>
        <w:sz w:val="20"/>
        <w:szCs w:val="20"/>
        <w:lang w:val="en-GB"/>
      </w:rPr>
      <w:t xml:space="preserve"> and Tula Brannelly</w:t>
    </w:r>
    <w:r w:rsidR="00835FFB">
      <w:rPr>
        <w:rFonts w:ascii="Times New Roman" w:hAnsi="Times New Roman" w:cs="Times New Roman"/>
        <w:i/>
        <w:iCs/>
        <w:sz w:val="20"/>
        <w:szCs w:val="20"/>
        <w:lang w:val="en-GB"/>
      </w:rPr>
      <w:t>)</w:t>
    </w:r>
    <w:r>
      <w:rPr>
        <w:rFonts w:ascii="Times New Roman" w:hAnsi="Times New Roman" w:cs="Times New Roman"/>
        <w:i/>
        <w:iCs/>
        <w:sz w:val="20"/>
        <w:szCs w:val="20"/>
        <w:lang w:val="en-GB"/>
      </w:rPr>
      <w:t xml:space="preserve"> </w:t>
    </w:r>
    <w:r w:rsidR="003A5D0C">
      <w:rPr>
        <w:rFonts w:ascii="Times New Roman" w:hAnsi="Times New Roman" w:cs="Times New Roman"/>
        <w:i/>
        <w:sz w:val="20"/>
        <w:szCs w:val="20"/>
      </w:rPr>
      <w:tab/>
    </w:r>
    <w:r w:rsidR="005423BF">
      <w:rPr>
        <w:rFonts w:ascii="Times New Roman" w:hAnsi="Times New Roman" w:cs="Times New Roman"/>
        <w:i/>
        <w:sz w:val="20"/>
        <w:szCs w:val="20"/>
      </w:rPr>
      <w:t xml:space="preserve">          </w:t>
    </w:r>
    <w:r w:rsidR="005423BF" w:rsidRPr="002428D9">
      <w:rPr>
        <w:rFonts w:ascii="Times New Roman" w:hAnsi="Times New Roman" w:cs="Times New Roman"/>
        <w:sz w:val="20"/>
        <w:szCs w:val="20"/>
      </w:rPr>
      <w:fldChar w:fldCharType="begin"/>
    </w:r>
    <w:r w:rsidR="005423BF" w:rsidRPr="002428D9">
      <w:rPr>
        <w:rFonts w:ascii="Times New Roman" w:hAnsi="Times New Roman" w:cs="Times New Roman"/>
        <w:sz w:val="20"/>
        <w:szCs w:val="20"/>
      </w:rPr>
      <w:instrText xml:space="preserve"> PAGE   \* MERGEFORMAT </w:instrText>
    </w:r>
    <w:r w:rsidR="005423BF" w:rsidRPr="002428D9">
      <w:rPr>
        <w:rFonts w:ascii="Times New Roman" w:hAnsi="Times New Roman" w:cs="Times New Roman"/>
        <w:sz w:val="20"/>
        <w:szCs w:val="20"/>
      </w:rPr>
      <w:fldChar w:fldCharType="separate"/>
    </w:r>
    <w:r w:rsidR="005423BF">
      <w:rPr>
        <w:rFonts w:ascii="Times New Roman" w:hAnsi="Times New Roman" w:cs="Times New Roman"/>
        <w:noProof/>
        <w:sz w:val="20"/>
        <w:szCs w:val="20"/>
      </w:rPr>
      <w:t>1187</w:t>
    </w:r>
    <w:r w:rsidR="005423BF" w:rsidRPr="002428D9">
      <w:rPr>
        <w:rFonts w:ascii="Times New Roman" w:hAnsi="Times New Roman" w:cs="Times New Roman"/>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2A4B6" w14:textId="5D6125BE" w:rsidR="005423BF" w:rsidRPr="004B515F" w:rsidRDefault="005423BF" w:rsidP="00B7366D">
    <w:pPr>
      <w:pStyle w:val="Header"/>
      <w:ind w:right="360"/>
      <w:rPr>
        <w:rFonts w:ascii="Times New Roman" w:hAnsi="Times New Roman"/>
        <w:sz w:val="20"/>
        <w:szCs w:val="20"/>
      </w:rPr>
    </w:pPr>
    <w:r w:rsidRPr="002B0F17">
      <w:rPr>
        <w:rFonts w:ascii="Times New Roman" w:hAnsi="Times New Roman"/>
        <w:i/>
        <w:sz w:val="20"/>
        <w:szCs w:val="20"/>
      </w:rPr>
      <w:t>The Qualitative Report</w:t>
    </w:r>
    <w:r>
      <w:rPr>
        <w:rFonts w:ascii="Times New Roman" w:hAnsi="Times New Roman"/>
        <w:sz w:val="20"/>
        <w:szCs w:val="20"/>
      </w:rPr>
      <w:t xml:space="preserve"> 2020 Volume 25</w:t>
    </w:r>
    <w:r w:rsidRPr="002B0F17">
      <w:rPr>
        <w:rFonts w:ascii="Times New Roman" w:hAnsi="Times New Roman"/>
        <w:sz w:val="20"/>
        <w:szCs w:val="20"/>
      </w:rPr>
      <w:t xml:space="preserve">, </w:t>
    </w:r>
    <w:r>
      <w:rPr>
        <w:rFonts w:ascii="Times New Roman" w:hAnsi="Times New Roman"/>
        <w:sz w:val="20"/>
        <w:szCs w:val="20"/>
      </w:rPr>
      <w:t xml:space="preserve">Number </w:t>
    </w:r>
    <w:r w:rsidR="00A55CBD">
      <w:rPr>
        <w:rFonts w:ascii="Times New Roman" w:hAnsi="Times New Roman"/>
        <w:sz w:val="20"/>
        <w:szCs w:val="20"/>
      </w:rPr>
      <w:t>1</w:t>
    </w:r>
    <w:r w:rsidR="001F3744">
      <w:rPr>
        <w:rFonts w:ascii="Times New Roman" w:hAnsi="Times New Roman"/>
        <w:sz w:val="20"/>
        <w:szCs w:val="20"/>
      </w:rPr>
      <w:t>3</w:t>
    </w:r>
    <w:r>
      <w:rPr>
        <w:rFonts w:ascii="Times New Roman" w:hAnsi="Times New Roman"/>
        <w:sz w:val="20"/>
        <w:szCs w:val="20"/>
      </w:rPr>
      <w:t xml:space="preserve">, Article </w:t>
    </w:r>
    <w:r w:rsidR="001F3744">
      <w:rPr>
        <w:rFonts w:ascii="Times New Roman" w:hAnsi="Times New Roman"/>
        <w:sz w:val="20"/>
        <w:szCs w:val="20"/>
      </w:rPr>
      <w:t>1</w:t>
    </w:r>
    <w:r w:rsidRPr="005033B8">
      <w:rPr>
        <w:rFonts w:ascii="Times New Roman" w:hAnsi="Times New Roman"/>
        <w:sz w:val="20"/>
        <w:szCs w:val="20"/>
      </w:rPr>
      <w:t xml:space="preserve">, </w:t>
    </w:r>
    <w:proofErr w:type="spellStart"/>
    <w:r>
      <w:rPr>
        <w:rFonts w:ascii="Times New Roman" w:hAnsi="Times New Roman"/>
        <w:sz w:val="20"/>
        <w:szCs w:val="20"/>
      </w:rPr>
      <w:t>xxxx-xxxx</w:t>
    </w:r>
    <w:proofErr w:type="spellEnd"/>
    <w:r>
      <w:rPr>
        <w:rFonts w:ascii="Times New Roman" w:hAnsi="Times New Roman"/>
        <w:sz w:val="20"/>
        <w:szCs w:val="20"/>
      </w:rPr>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EEA1114"/>
    <w:lvl w:ilvl="0">
      <w:start w:val="1"/>
      <w:numFmt w:val="bullet"/>
      <w:pStyle w:val="Niveldenota11"/>
      <w:lvlText w:val=""/>
      <w:lvlJc w:val="left"/>
      <w:pPr>
        <w:tabs>
          <w:tab w:val="num" w:pos="0"/>
        </w:tabs>
        <w:ind w:left="0" w:firstLine="0"/>
      </w:pPr>
      <w:rPr>
        <w:rFonts w:ascii="Symbol" w:hAnsi="Symbol" w:hint="default"/>
      </w:rPr>
    </w:lvl>
    <w:lvl w:ilvl="1">
      <w:start w:val="1"/>
      <w:numFmt w:val="bullet"/>
      <w:pStyle w:val="Niveldenota21"/>
      <w:lvlText w:val=""/>
      <w:lvlJc w:val="left"/>
      <w:pPr>
        <w:tabs>
          <w:tab w:val="num" w:pos="720"/>
        </w:tabs>
        <w:ind w:left="1080" w:hanging="360"/>
      </w:pPr>
      <w:rPr>
        <w:rFonts w:ascii="Symbol" w:hAnsi="Symbol" w:hint="default"/>
      </w:rPr>
    </w:lvl>
    <w:lvl w:ilvl="2">
      <w:start w:val="1"/>
      <w:numFmt w:val="bullet"/>
      <w:pStyle w:val="Niveldenota31"/>
      <w:lvlText w:val="o"/>
      <w:lvlJc w:val="left"/>
      <w:pPr>
        <w:tabs>
          <w:tab w:val="num" w:pos="1440"/>
        </w:tabs>
        <w:ind w:left="1800" w:hanging="360"/>
      </w:pPr>
      <w:rPr>
        <w:rFonts w:ascii="Courier New" w:hAnsi="Courier New" w:hint="default"/>
      </w:rPr>
    </w:lvl>
    <w:lvl w:ilvl="3">
      <w:start w:val="1"/>
      <w:numFmt w:val="bullet"/>
      <w:pStyle w:val="Niveldenota41"/>
      <w:lvlText w:val=""/>
      <w:lvlJc w:val="left"/>
      <w:pPr>
        <w:tabs>
          <w:tab w:val="num" w:pos="2160"/>
        </w:tabs>
        <w:ind w:left="2520" w:hanging="360"/>
      </w:pPr>
      <w:rPr>
        <w:rFonts w:ascii="Wingdings" w:hAnsi="Wingdings" w:hint="default"/>
      </w:rPr>
    </w:lvl>
    <w:lvl w:ilvl="4">
      <w:start w:val="1"/>
      <w:numFmt w:val="bullet"/>
      <w:pStyle w:val="Niveldenota51"/>
      <w:lvlText w:val=""/>
      <w:lvlJc w:val="left"/>
      <w:pPr>
        <w:tabs>
          <w:tab w:val="num" w:pos="2880"/>
        </w:tabs>
        <w:ind w:left="3240" w:hanging="360"/>
      </w:pPr>
      <w:rPr>
        <w:rFonts w:ascii="Wingdings" w:hAnsi="Wingdings" w:hint="default"/>
      </w:rPr>
    </w:lvl>
    <w:lvl w:ilvl="5">
      <w:start w:val="1"/>
      <w:numFmt w:val="bullet"/>
      <w:pStyle w:val="Niveldenota61"/>
      <w:lvlText w:val=""/>
      <w:lvlJc w:val="left"/>
      <w:pPr>
        <w:tabs>
          <w:tab w:val="num" w:pos="3600"/>
        </w:tabs>
        <w:ind w:left="3960" w:hanging="360"/>
      </w:pPr>
      <w:rPr>
        <w:rFonts w:ascii="Symbol" w:hAnsi="Symbol" w:hint="default"/>
      </w:rPr>
    </w:lvl>
    <w:lvl w:ilvl="6">
      <w:start w:val="1"/>
      <w:numFmt w:val="bullet"/>
      <w:pStyle w:val="Niveldenota71"/>
      <w:lvlText w:val="o"/>
      <w:lvlJc w:val="left"/>
      <w:pPr>
        <w:tabs>
          <w:tab w:val="num" w:pos="4320"/>
        </w:tabs>
        <w:ind w:left="4680" w:hanging="360"/>
      </w:pPr>
      <w:rPr>
        <w:rFonts w:ascii="Courier New" w:hAnsi="Courier New" w:hint="default"/>
      </w:rPr>
    </w:lvl>
    <w:lvl w:ilvl="7">
      <w:start w:val="1"/>
      <w:numFmt w:val="bullet"/>
      <w:pStyle w:val="Niveldenota81"/>
      <w:lvlText w:val=""/>
      <w:lvlJc w:val="left"/>
      <w:pPr>
        <w:tabs>
          <w:tab w:val="num" w:pos="5040"/>
        </w:tabs>
        <w:ind w:left="5400" w:hanging="360"/>
      </w:pPr>
      <w:rPr>
        <w:rFonts w:ascii="Wingdings" w:hAnsi="Wingdings" w:hint="default"/>
      </w:rPr>
    </w:lvl>
    <w:lvl w:ilvl="8">
      <w:start w:val="1"/>
      <w:numFmt w:val="bullet"/>
      <w:pStyle w:val="Niveldenota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10" w15:restartNumberingAfterBreak="0">
    <w:nsid w:val="0B2366C1"/>
    <w:multiLevelType w:val="hybridMultilevel"/>
    <w:tmpl w:val="9F46B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F26E9D"/>
    <w:multiLevelType w:val="hybridMultilevel"/>
    <w:tmpl w:val="96723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A0244"/>
    <w:multiLevelType w:val="hybridMultilevel"/>
    <w:tmpl w:val="31445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6F1CFB"/>
    <w:multiLevelType w:val="hybridMultilevel"/>
    <w:tmpl w:val="DC1EF402"/>
    <w:lvl w:ilvl="0" w:tplc="4C6083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A54FBA"/>
    <w:multiLevelType w:val="hybridMultilevel"/>
    <w:tmpl w:val="C8E44C94"/>
    <w:lvl w:ilvl="0" w:tplc="651C5C64">
      <w:start w:val="7"/>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D42842"/>
    <w:multiLevelType w:val="hybridMultilevel"/>
    <w:tmpl w:val="7CFAED82"/>
    <w:lvl w:ilvl="0" w:tplc="549A33E8">
      <w:start w:val="1"/>
      <w:numFmt w:val="decimal"/>
      <w:lvlText w:val="%1."/>
      <w:lvlJc w:val="left"/>
      <w:pPr>
        <w:ind w:left="720" w:hanging="360"/>
      </w:pPr>
      <w:rPr>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C6409C"/>
    <w:multiLevelType w:val="hybridMultilevel"/>
    <w:tmpl w:val="B9FA571C"/>
    <w:lvl w:ilvl="0" w:tplc="255240D6">
      <w:start w:val="1"/>
      <w:numFmt w:val="lowerRoman"/>
      <w:pStyle w:val="Heading3"/>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189603E"/>
    <w:multiLevelType w:val="multilevel"/>
    <w:tmpl w:val="F3FA876A"/>
    <w:lvl w:ilvl="0">
      <w:start w:val="1"/>
      <w:numFmt w:val="upperRoman"/>
      <w:pStyle w:val="Ttulo1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tulo21"/>
      <w:lvlText w:val="%2."/>
      <w:lvlJc w:val="left"/>
      <w:pPr>
        <w:tabs>
          <w:tab w:val="num" w:pos="2771"/>
        </w:tabs>
        <w:ind w:left="2699"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1"/>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tulo41"/>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76508BB"/>
    <w:multiLevelType w:val="hybridMultilevel"/>
    <w:tmpl w:val="7CFAED82"/>
    <w:lvl w:ilvl="0" w:tplc="549A33E8">
      <w:start w:val="1"/>
      <w:numFmt w:val="decimal"/>
      <w:lvlText w:val="%1."/>
      <w:lvlJc w:val="left"/>
      <w:pPr>
        <w:ind w:left="720" w:hanging="360"/>
      </w:pPr>
      <w:rPr>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324FA0"/>
    <w:multiLevelType w:val="hybridMultilevel"/>
    <w:tmpl w:val="0BCE3B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6"/>
  </w:num>
  <w:num w:numId="2">
    <w:abstractNumId w:val="17"/>
  </w:num>
  <w:num w:numId="3">
    <w:abstractNumId w:val="22"/>
  </w:num>
  <w:num w:numId="4">
    <w:abstractNumId w:val="21"/>
  </w:num>
  <w:num w:numId="5">
    <w:abstractNumId w:val="18"/>
  </w:num>
  <w:num w:numId="6">
    <w:abstractNumId w:val="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12"/>
  </w:num>
  <w:num w:numId="17">
    <w:abstractNumId w:val="20"/>
  </w:num>
  <w:num w:numId="18">
    <w:abstractNumId w:val="13"/>
  </w:num>
  <w:num w:numId="19">
    <w:abstractNumId w:val="15"/>
  </w:num>
  <w:num w:numId="20">
    <w:abstractNumId w:val="19"/>
  </w:num>
  <w:num w:numId="21">
    <w:abstractNumId w:val="11"/>
  </w:num>
  <w:num w:numId="22">
    <w:abstractNumId w:val="14"/>
  </w:num>
  <w:num w:numId="23">
    <w:abstractNumId w:val="1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eviewer 2' ;)">
    <w15:presenceInfo w15:providerId="None" w15:userId="'Reviewer 2' ;) "/>
  </w15:person>
  <w15:person w15:author="'Reviewer 2' ;) ">
    <w15:presenceInfo w15:providerId="None" w15:userId="'Reviewer 2' ;)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trackRevisions/>
  <w:defaultTabStop w:val="720"/>
  <w:evenAndOddHeaders/>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E89"/>
    <w:rsid w:val="00005826"/>
    <w:rsid w:val="000101DB"/>
    <w:rsid w:val="00012AEF"/>
    <w:rsid w:val="0001326A"/>
    <w:rsid w:val="0002025E"/>
    <w:rsid w:val="00020CFD"/>
    <w:rsid w:val="00022711"/>
    <w:rsid w:val="00027EA5"/>
    <w:rsid w:val="00027F2C"/>
    <w:rsid w:val="0003351A"/>
    <w:rsid w:val="00041E04"/>
    <w:rsid w:val="00042644"/>
    <w:rsid w:val="000441E0"/>
    <w:rsid w:val="00044AF7"/>
    <w:rsid w:val="00046E00"/>
    <w:rsid w:val="00047E66"/>
    <w:rsid w:val="000514DA"/>
    <w:rsid w:val="0005400D"/>
    <w:rsid w:val="00054CFA"/>
    <w:rsid w:val="00054D7B"/>
    <w:rsid w:val="00057131"/>
    <w:rsid w:val="000572E2"/>
    <w:rsid w:val="000575F2"/>
    <w:rsid w:val="00067CBE"/>
    <w:rsid w:val="00071404"/>
    <w:rsid w:val="00071B44"/>
    <w:rsid w:val="000720F2"/>
    <w:rsid w:val="000728AC"/>
    <w:rsid w:val="00072D88"/>
    <w:rsid w:val="00073734"/>
    <w:rsid w:val="0007680E"/>
    <w:rsid w:val="00077468"/>
    <w:rsid w:val="00080941"/>
    <w:rsid w:val="0008166E"/>
    <w:rsid w:val="000876AF"/>
    <w:rsid w:val="00091037"/>
    <w:rsid w:val="000930C4"/>
    <w:rsid w:val="00094267"/>
    <w:rsid w:val="0009471B"/>
    <w:rsid w:val="000948C2"/>
    <w:rsid w:val="000A031D"/>
    <w:rsid w:val="000A227D"/>
    <w:rsid w:val="000A549C"/>
    <w:rsid w:val="000A60B3"/>
    <w:rsid w:val="000A70CA"/>
    <w:rsid w:val="000B06CD"/>
    <w:rsid w:val="000B0C36"/>
    <w:rsid w:val="000B4C08"/>
    <w:rsid w:val="000C0354"/>
    <w:rsid w:val="000C380B"/>
    <w:rsid w:val="000D75F7"/>
    <w:rsid w:val="000D7802"/>
    <w:rsid w:val="000E11A7"/>
    <w:rsid w:val="000E3847"/>
    <w:rsid w:val="000E4B0F"/>
    <w:rsid w:val="000F3DAD"/>
    <w:rsid w:val="000F60AA"/>
    <w:rsid w:val="001033CB"/>
    <w:rsid w:val="00103D4A"/>
    <w:rsid w:val="00104B9A"/>
    <w:rsid w:val="00107250"/>
    <w:rsid w:val="0011578F"/>
    <w:rsid w:val="00115B9E"/>
    <w:rsid w:val="0012075A"/>
    <w:rsid w:val="001234B6"/>
    <w:rsid w:val="001267DA"/>
    <w:rsid w:val="001275DD"/>
    <w:rsid w:val="00131C78"/>
    <w:rsid w:val="0013407F"/>
    <w:rsid w:val="00136A30"/>
    <w:rsid w:val="001407DE"/>
    <w:rsid w:val="001428C7"/>
    <w:rsid w:val="001439F1"/>
    <w:rsid w:val="0014727F"/>
    <w:rsid w:val="0014793D"/>
    <w:rsid w:val="00150931"/>
    <w:rsid w:val="00153CEE"/>
    <w:rsid w:val="00165C02"/>
    <w:rsid w:val="001717CC"/>
    <w:rsid w:val="001730F9"/>
    <w:rsid w:val="0017388E"/>
    <w:rsid w:val="00174838"/>
    <w:rsid w:val="00176287"/>
    <w:rsid w:val="00182E69"/>
    <w:rsid w:val="001830FB"/>
    <w:rsid w:val="00186932"/>
    <w:rsid w:val="001876A9"/>
    <w:rsid w:val="00187CA0"/>
    <w:rsid w:val="001908AE"/>
    <w:rsid w:val="00194465"/>
    <w:rsid w:val="0019452F"/>
    <w:rsid w:val="00194F89"/>
    <w:rsid w:val="001958B2"/>
    <w:rsid w:val="001A1CB5"/>
    <w:rsid w:val="001A3FC9"/>
    <w:rsid w:val="001B024C"/>
    <w:rsid w:val="001B22CC"/>
    <w:rsid w:val="001B2B8C"/>
    <w:rsid w:val="001B5BC7"/>
    <w:rsid w:val="001B6B30"/>
    <w:rsid w:val="001B702A"/>
    <w:rsid w:val="001C08A4"/>
    <w:rsid w:val="001C13C2"/>
    <w:rsid w:val="001C1400"/>
    <w:rsid w:val="001C4844"/>
    <w:rsid w:val="001D113C"/>
    <w:rsid w:val="001E3F3D"/>
    <w:rsid w:val="001E3FE9"/>
    <w:rsid w:val="001E6268"/>
    <w:rsid w:val="001E6E93"/>
    <w:rsid w:val="001E7DE8"/>
    <w:rsid w:val="001F2EB0"/>
    <w:rsid w:val="001F3744"/>
    <w:rsid w:val="001F4BA7"/>
    <w:rsid w:val="001F60C2"/>
    <w:rsid w:val="001F65D0"/>
    <w:rsid w:val="001F6C75"/>
    <w:rsid w:val="0021257B"/>
    <w:rsid w:val="00213F5B"/>
    <w:rsid w:val="002145F5"/>
    <w:rsid w:val="00216945"/>
    <w:rsid w:val="00222216"/>
    <w:rsid w:val="0022234C"/>
    <w:rsid w:val="00222BA1"/>
    <w:rsid w:val="00230802"/>
    <w:rsid w:val="00231D8C"/>
    <w:rsid w:val="00237006"/>
    <w:rsid w:val="0024270D"/>
    <w:rsid w:val="002428D9"/>
    <w:rsid w:val="00245129"/>
    <w:rsid w:val="002456D0"/>
    <w:rsid w:val="00245A03"/>
    <w:rsid w:val="00251269"/>
    <w:rsid w:val="002536DF"/>
    <w:rsid w:val="00257375"/>
    <w:rsid w:val="00260A72"/>
    <w:rsid w:val="002617F2"/>
    <w:rsid w:val="00262108"/>
    <w:rsid w:val="002642EF"/>
    <w:rsid w:val="00265CD6"/>
    <w:rsid w:val="0027272B"/>
    <w:rsid w:val="00272A80"/>
    <w:rsid w:val="00275FB8"/>
    <w:rsid w:val="00276F20"/>
    <w:rsid w:val="00277086"/>
    <w:rsid w:val="00283D7A"/>
    <w:rsid w:val="00286317"/>
    <w:rsid w:val="00286796"/>
    <w:rsid w:val="0029002E"/>
    <w:rsid w:val="002944AC"/>
    <w:rsid w:val="002946CE"/>
    <w:rsid w:val="00297073"/>
    <w:rsid w:val="002A483E"/>
    <w:rsid w:val="002A609B"/>
    <w:rsid w:val="002A7C93"/>
    <w:rsid w:val="002B03CF"/>
    <w:rsid w:val="002B0F17"/>
    <w:rsid w:val="002B3D18"/>
    <w:rsid w:val="002B53F9"/>
    <w:rsid w:val="002C447D"/>
    <w:rsid w:val="002C4EB5"/>
    <w:rsid w:val="002C52C0"/>
    <w:rsid w:val="002C6B0B"/>
    <w:rsid w:val="002C7E14"/>
    <w:rsid w:val="002D35C1"/>
    <w:rsid w:val="002D40C1"/>
    <w:rsid w:val="002D441C"/>
    <w:rsid w:val="002D7AF3"/>
    <w:rsid w:val="002E0192"/>
    <w:rsid w:val="002E10BB"/>
    <w:rsid w:val="002E44CD"/>
    <w:rsid w:val="002E6A97"/>
    <w:rsid w:val="002F19F0"/>
    <w:rsid w:val="002F33B1"/>
    <w:rsid w:val="002F4649"/>
    <w:rsid w:val="002F4766"/>
    <w:rsid w:val="002F4FF0"/>
    <w:rsid w:val="002F59F5"/>
    <w:rsid w:val="002F5B16"/>
    <w:rsid w:val="00301C50"/>
    <w:rsid w:val="00301D20"/>
    <w:rsid w:val="0030431B"/>
    <w:rsid w:val="0030557E"/>
    <w:rsid w:val="003063E6"/>
    <w:rsid w:val="00306854"/>
    <w:rsid w:val="003119E7"/>
    <w:rsid w:val="00311CD2"/>
    <w:rsid w:val="00314DDE"/>
    <w:rsid w:val="00326AE4"/>
    <w:rsid w:val="00326B05"/>
    <w:rsid w:val="00326DC7"/>
    <w:rsid w:val="00327D8B"/>
    <w:rsid w:val="0033041F"/>
    <w:rsid w:val="0033574F"/>
    <w:rsid w:val="003414F4"/>
    <w:rsid w:val="0034182B"/>
    <w:rsid w:val="00343B00"/>
    <w:rsid w:val="0034483C"/>
    <w:rsid w:val="003469D3"/>
    <w:rsid w:val="00350C1D"/>
    <w:rsid w:val="00352C7B"/>
    <w:rsid w:val="00352CDF"/>
    <w:rsid w:val="00353B62"/>
    <w:rsid w:val="00357231"/>
    <w:rsid w:val="00363A7F"/>
    <w:rsid w:val="003653EB"/>
    <w:rsid w:val="00370F8B"/>
    <w:rsid w:val="0037209B"/>
    <w:rsid w:val="00373E95"/>
    <w:rsid w:val="00375E2B"/>
    <w:rsid w:val="00377106"/>
    <w:rsid w:val="0038160F"/>
    <w:rsid w:val="003833AA"/>
    <w:rsid w:val="00383636"/>
    <w:rsid w:val="00385FE9"/>
    <w:rsid w:val="00390D7A"/>
    <w:rsid w:val="00392C57"/>
    <w:rsid w:val="00393344"/>
    <w:rsid w:val="003940E4"/>
    <w:rsid w:val="00396B64"/>
    <w:rsid w:val="003972A0"/>
    <w:rsid w:val="003A3AA9"/>
    <w:rsid w:val="003A5D0C"/>
    <w:rsid w:val="003B0E99"/>
    <w:rsid w:val="003B614E"/>
    <w:rsid w:val="003B669B"/>
    <w:rsid w:val="003B7E09"/>
    <w:rsid w:val="003C03BC"/>
    <w:rsid w:val="003C08E6"/>
    <w:rsid w:val="003C3301"/>
    <w:rsid w:val="003C52F7"/>
    <w:rsid w:val="003C6851"/>
    <w:rsid w:val="003C791A"/>
    <w:rsid w:val="003D2332"/>
    <w:rsid w:val="003D33A1"/>
    <w:rsid w:val="003D5E15"/>
    <w:rsid w:val="003E7360"/>
    <w:rsid w:val="003E773C"/>
    <w:rsid w:val="003F3E3A"/>
    <w:rsid w:val="003F6051"/>
    <w:rsid w:val="003F60FD"/>
    <w:rsid w:val="003F615F"/>
    <w:rsid w:val="003F6AC1"/>
    <w:rsid w:val="003F7295"/>
    <w:rsid w:val="00400C4A"/>
    <w:rsid w:val="00410BF4"/>
    <w:rsid w:val="004136AE"/>
    <w:rsid w:val="004148E4"/>
    <w:rsid w:val="0041522B"/>
    <w:rsid w:val="00424C77"/>
    <w:rsid w:val="00425483"/>
    <w:rsid w:val="00425C4F"/>
    <w:rsid w:val="004265FB"/>
    <w:rsid w:val="00427EEF"/>
    <w:rsid w:val="00430501"/>
    <w:rsid w:val="00431E07"/>
    <w:rsid w:val="00433D14"/>
    <w:rsid w:val="0043587F"/>
    <w:rsid w:val="00437E49"/>
    <w:rsid w:val="00440729"/>
    <w:rsid w:val="00440F64"/>
    <w:rsid w:val="00443C26"/>
    <w:rsid w:val="0044543C"/>
    <w:rsid w:val="00445B52"/>
    <w:rsid w:val="00447665"/>
    <w:rsid w:val="004505D8"/>
    <w:rsid w:val="00456386"/>
    <w:rsid w:val="0046384A"/>
    <w:rsid w:val="00463B19"/>
    <w:rsid w:val="0046652D"/>
    <w:rsid w:val="00466559"/>
    <w:rsid w:val="0046703D"/>
    <w:rsid w:val="00473512"/>
    <w:rsid w:val="0047620F"/>
    <w:rsid w:val="00482E31"/>
    <w:rsid w:val="0048553C"/>
    <w:rsid w:val="00485992"/>
    <w:rsid w:val="00487020"/>
    <w:rsid w:val="0049012A"/>
    <w:rsid w:val="00491359"/>
    <w:rsid w:val="00491F3E"/>
    <w:rsid w:val="004922EB"/>
    <w:rsid w:val="0049392E"/>
    <w:rsid w:val="00496D07"/>
    <w:rsid w:val="004A0A5D"/>
    <w:rsid w:val="004A2089"/>
    <w:rsid w:val="004A49CE"/>
    <w:rsid w:val="004A5BCA"/>
    <w:rsid w:val="004B293E"/>
    <w:rsid w:val="004B2EC5"/>
    <w:rsid w:val="004B47F9"/>
    <w:rsid w:val="004B515F"/>
    <w:rsid w:val="004C1B1E"/>
    <w:rsid w:val="004C1B70"/>
    <w:rsid w:val="004C3471"/>
    <w:rsid w:val="004C4518"/>
    <w:rsid w:val="004C5F81"/>
    <w:rsid w:val="004D0974"/>
    <w:rsid w:val="004D467B"/>
    <w:rsid w:val="004D7959"/>
    <w:rsid w:val="004E08CF"/>
    <w:rsid w:val="004E2757"/>
    <w:rsid w:val="004E30A1"/>
    <w:rsid w:val="004E3B36"/>
    <w:rsid w:val="004E41E9"/>
    <w:rsid w:val="004E6768"/>
    <w:rsid w:val="004F04F0"/>
    <w:rsid w:val="004F34F1"/>
    <w:rsid w:val="004F6149"/>
    <w:rsid w:val="00501FB3"/>
    <w:rsid w:val="005033B8"/>
    <w:rsid w:val="00504185"/>
    <w:rsid w:val="00513B01"/>
    <w:rsid w:val="00513D60"/>
    <w:rsid w:val="00513DFE"/>
    <w:rsid w:val="0051432D"/>
    <w:rsid w:val="00524CC0"/>
    <w:rsid w:val="00525066"/>
    <w:rsid w:val="00536F82"/>
    <w:rsid w:val="00542298"/>
    <w:rsid w:val="005423BF"/>
    <w:rsid w:val="00544272"/>
    <w:rsid w:val="00544FC9"/>
    <w:rsid w:val="005461C2"/>
    <w:rsid w:val="00547CF2"/>
    <w:rsid w:val="0055091F"/>
    <w:rsid w:val="00551985"/>
    <w:rsid w:val="005524DD"/>
    <w:rsid w:val="0055326B"/>
    <w:rsid w:val="00554CD1"/>
    <w:rsid w:val="00561B07"/>
    <w:rsid w:val="00561DEB"/>
    <w:rsid w:val="005638CF"/>
    <w:rsid w:val="00563CCF"/>
    <w:rsid w:val="00565108"/>
    <w:rsid w:val="00565B04"/>
    <w:rsid w:val="00567462"/>
    <w:rsid w:val="00570189"/>
    <w:rsid w:val="00575F2E"/>
    <w:rsid w:val="00580D3B"/>
    <w:rsid w:val="00590510"/>
    <w:rsid w:val="00594129"/>
    <w:rsid w:val="005A15BC"/>
    <w:rsid w:val="005A1C67"/>
    <w:rsid w:val="005A1E9A"/>
    <w:rsid w:val="005A5967"/>
    <w:rsid w:val="005A59E6"/>
    <w:rsid w:val="005A67C3"/>
    <w:rsid w:val="005B0A47"/>
    <w:rsid w:val="005B7BC2"/>
    <w:rsid w:val="005C296C"/>
    <w:rsid w:val="005C35F8"/>
    <w:rsid w:val="005C4FA8"/>
    <w:rsid w:val="005C58B6"/>
    <w:rsid w:val="005C67F2"/>
    <w:rsid w:val="005D0016"/>
    <w:rsid w:val="005D00BB"/>
    <w:rsid w:val="005D0FA6"/>
    <w:rsid w:val="005D1D39"/>
    <w:rsid w:val="005D2D7D"/>
    <w:rsid w:val="005E5492"/>
    <w:rsid w:val="005E795D"/>
    <w:rsid w:val="005F079F"/>
    <w:rsid w:val="005F1044"/>
    <w:rsid w:val="005F2656"/>
    <w:rsid w:val="005F3458"/>
    <w:rsid w:val="005F4390"/>
    <w:rsid w:val="00602115"/>
    <w:rsid w:val="00605624"/>
    <w:rsid w:val="00606B14"/>
    <w:rsid w:val="0061116B"/>
    <w:rsid w:val="0061343C"/>
    <w:rsid w:val="00613D55"/>
    <w:rsid w:val="006145F7"/>
    <w:rsid w:val="00617A46"/>
    <w:rsid w:val="00622FB8"/>
    <w:rsid w:val="00623063"/>
    <w:rsid w:val="00625F40"/>
    <w:rsid w:val="00627FD3"/>
    <w:rsid w:val="006347B2"/>
    <w:rsid w:val="00635AAC"/>
    <w:rsid w:val="00642E12"/>
    <w:rsid w:val="00643506"/>
    <w:rsid w:val="006442B7"/>
    <w:rsid w:val="0064559F"/>
    <w:rsid w:val="00647B8F"/>
    <w:rsid w:val="00651A5E"/>
    <w:rsid w:val="00652C26"/>
    <w:rsid w:val="00654295"/>
    <w:rsid w:val="00656B93"/>
    <w:rsid w:val="00657CEB"/>
    <w:rsid w:val="0066047D"/>
    <w:rsid w:val="00662AB6"/>
    <w:rsid w:val="006630E0"/>
    <w:rsid w:val="00663C93"/>
    <w:rsid w:val="00665DB1"/>
    <w:rsid w:val="006670B2"/>
    <w:rsid w:val="006673D2"/>
    <w:rsid w:val="006707F5"/>
    <w:rsid w:val="00672296"/>
    <w:rsid w:val="00676065"/>
    <w:rsid w:val="00676EC7"/>
    <w:rsid w:val="00680784"/>
    <w:rsid w:val="00682DEE"/>
    <w:rsid w:val="00683B90"/>
    <w:rsid w:val="00684600"/>
    <w:rsid w:val="00684F47"/>
    <w:rsid w:val="00686C80"/>
    <w:rsid w:val="00686DD4"/>
    <w:rsid w:val="00687570"/>
    <w:rsid w:val="00692A7C"/>
    <w:rsid w:val="00694F93"/>
    <w:rsid w:val="006950B6"/>
    <w:rsid w:val="006A31C3"/>
    <w:rsid w:val="006A54F4"/>
    <w:rsid w:val="006A6144"/>
    <w:rsid w:val="006B69DA"/>
    <w:rsid w:val="006B7588"/>
    <w:rsid w:val="006C3101"/>
    <w:rsid w:val="006C464D"/>
    <w:rsid w:val="006C6C78"/>
    <w:rsid w:val="006D3EA7"/>
    <w:rsid w:val="006D4A87"/>
    <w:rsid w:val="006D6432"/>
    <w:rsid w:val="006D6FB6"/>
    <w:rsid w:val="006E2A1A"/>
    <w:rsid w:val="006E350F"/>
    <w:rsid w:val="006E3D1F"/>
    <w:rsid w:val="006E5E42"/>
    <w:rsid w:val="006E6E0A"/>
    <w:rsid w:val="006E6E89"/>
    <w:rsid w:val="006F0D19"/>
    <w:rsid w:val="006F1DE3"/>
    <w:rsid w:val="006F1FFB"/>
    <w:rsid w:val="006F2A1D"/>
    <w:rsid w:val="006F3E32"/>
    <w:rsid w:val="006F559B"/>
    <w:rsid w:val="006F56C9"/>
    <w:rsid w:val="006F6326"/>
    <w:rsid w:val="006F78F1"/>
    <w:rsid w:val="00700A37"/>
    <w:rsid w:val="00704080"/>
    <w:rsid w:val="00707B7C"/>
    <w:rsid w:val="007126FC"/>
    <w:rsid w:val="00713BB1"/>
    <w:rsid w:val="007146C8"/>
    <w:rsid w:val="007148C8"/>
    <w:rsid w:val="007153A9"/>
    <w:rsid w:val="00725F59"/>
    <w:rsid w:val="00731291"/>
    <w:rsid w:val="00734AF7"/>
    <w:rsid w:val="007404EC"/>
    <w:rsid w:val="00742C03"/>
    <w:rsid w:val="00744E76"/>
    <w:rsid w:val="00746101"/>
    <w:rsid w:val="00750881"/>
    <w:rsid w:val="00751AA2"/>
    <w:rsid w:val="00754E97"/>
    <w:rsid w:val="00755A31"/>
    <w:rsid w:val="00757593"/>
    <w:rsid w:val="00761384"/>
    <w:rsid w:val="007616E9"/>
    <w:rsid w:val="00762E89"/>
    <w:rsid w:val="00765C43"/>
    <w:rsid w:val="00766C62"/>
    <w:rsid w:val="00771EB1"/>
    <w:rsid w:val="007735A5"/>
    <w:rsid w:val="0078043C"/>
    <w:rsid w:val="00781365"/>
    <w:rsid w:val="00782B56"/>
    <w:rsid w:val="00783F27"/>
    <w:rsid w:val="00787C65"/>
    <w:rsid w:val="007904EC"/>
    <w:rsid w:val="00790645"/>
    <w:rsid w:val="00790F38"/>
    <w:rsid w:val="007A1E1D"/>
    <w:rsid w:val="007A2830"/>
    <w:rsid w:val="007A3F9E"/>
    <w:rsid w:val="007A5F79"/>
    <w:rsid w:val="007A6F16"/>
    <w:rsid w:val="007A77E7"/>
    <w:rsid w:val="007A7EBC"/>
    <w:rsid w:val="007B2498"/>
    <w:rsid w:val="007B3495"/>
    <w:rsid w:val="007B3A46"/>
    <w:rsid w:val="007B3A5F"/>
    <w:rsid w:val="007B5EE4"/>
    <w:rsid w:val="007B678B"/>
    <w:rsid w:val="007B7126"/>
    <w:rsid w:val="007B738A"/>
    <w:rsid w:val="007B7847"/>
    <w:rsid w:val="007C4084"/>
    <w:rsid w:val="007C51B9"/>
    <w:rsid w:val="007C6355"/>
    <w:rsid w:val="007D348A"/>
    <w:rsid w:val="007D54A7"/>
    <w:rsid w:val="007E05EA"/>
    <w:rsid w:val="007E10F4"/>
    <w:rsid w:val="007E1C3B"/>
    <w:rsid w:val="007E2984"/>
    <w:rsid w:val="007E3E6E"/>
    <w:rsid w:val="007E43B5"/>
    <w:rsid w:val="007E4D3B"/>
    <w:rsid w:val="007E7F0F"/>
    <w:rsid w:val="007F7243"/>
    <w:rsid w:val="007F736A"/>
    <w:rsid w:val="00803C74"/>
    <w:rsid w:val="00804C4F"/>
    <w:rsid w:val="00805496"/>
    <w:rsid w:val="008114AA"/>
    <w:rsid w:val="00813417"/>
    <w:rsid w:val="00814154"/>
    <w:rsid w:val="008144D8"/>
    <w:rsid w:val="00816ED5"/>
    <w:rsid w:val="00817D8B"/>
    <w:rsid w:val="00826851"/>
    <w:rsid w:val="008275DF"/>
    <w:rsid w:val="0083064A"/>
    <w:rsid w:val="00831A06"/>
    <w:rsid w:val="0083379F"/>
    <w:rsid w:val="00833A2E"/>
    <w:rsid w:val="00835125"/>
    <w:rsid w:val="00835604"/>
    <w:rsid w:val="00835FFB"/>
    <w:rsid w:val="00837723"/>
    <w:rsid w:val="00840A66"/>
    <w:rsid w:val="008439B9"/>
    <w:rsid w:val="00845D1F"/>
    <w:rsid w:val="008515E4"/>
    <w:rsid w:val="00857FE3"/>
    <w:rsid w:val="008605C9"/>
    <w:rsid w:val="008635F9"/>
    <w:rsid w:val="008644BE"/>
    <w:rsid w:val="008645CC"/>
    <w:rsid w:val="00864C22"/>
    <w:rsid w:val="008656AD"/>
    <w:rsid w:val="0086754A"/>
    <w:rsid w:val="008678DF"/>
    <w:rsid w:val="00870CBC"/>
    <w:rsid w:val="00874043"/>
    <w:rsid w:val="008743F8"/>
    <w:rsid w:val="00876BC8"/>
    <w:rsid w:val="00877DDE"/>
    <w:rsid w:val="0088062B"/>
    <w:rsid w:val="0088142A"/>
    <w:rsid w:val="0088589C"/>
    <w:rsid w:val="008861DA"/>
    <w:rsid w:val="008866FA"/>
    <w:rsid w:val="0088780C"/>
    <w:rsid w:val="008904CF"/>
    <w:rsid w:val="00891D25"/>
    <w:rsid w:val="008920E7"/>
    <w:rsid w:val="008926F4"/>
    <w:rsid w:val="00896E8B"/>
    <w:rsid w:val="0089735E"/>
    <w:rsid w:val="0089771A"/>
    <w:rsid w:val="008977D7"/>
    <w:rsid w:val="008A25AE"/>
    <w:rsid w:val="008A3027"/>
    <w:rsid w:val="008B06D6"/>
    <w:rsid w:val="008B16DD"/>
    <w:rsid w:val="008B3108"/>
    <w:rsid w:val="008B3F28"/>
    <w:rsid w:val="008B6901"/>
    <w:rsid w:val="008C0CAC"/>
    <w:rsid w:val="008C1DC7"/>
    <w:rsid w:val="008C7B77"/>
    <w:rsid w:val="008D4CA6"/>
    <w:rsid w:val="008D7252"/>
    <w:rsid w:val="008E2580"/>
    <w:rsid w:val="008E3C62"/>
    <w:rsid w:val="008E7425"/>
    <w:rsid w:val="008E7FC5"/>
    <w:rsid w:val="008F126A"/>
    <w:rsid w:val="008F16C7"/>
    <w:rsid w:val="008F29B7"/>
    <w:rsid w:val="008F55E5"/>
    <w:rsid w:val="008F591F"/>
    <w:rsid w:val="008F6B82"/>
    <w:rsid w:val="008F7899"/>
    <w:rsid w:val="009005E6"/>
    <w:rsid w:val="009009D3"/>
    <w:rsid w:val="00902F2C"/>
    <w:rsid w:val="00903D18"/>
    <w:rsid w:val="00904F6A"/>
    <w:rsid w:val="0090508C"/>
    <w:rsid w:val="00911E85"/>
    <w:rsid w:val="009140E2"/>
    <w:rsid w:val="00914B0D"/>
    <w:rsid w:val="00915C01"/>
    <w:rsid w:val="0092033D"/>
    <w:rsid w:val="00920BBC"/>
    <w:rsid w:val="009210BA"/>
    <w:rsid w:val="0092222E"/>
    <w:rsid w:val="009235D0"/>
    <w:rsid w:val="00923714"/>
    <w:rsid w:val="00923B40"/>
    <w:rsid w:val="009269AC"/>
    <w:rsid w:val="00926C3F"/>
    <w:rsid w:val="009316D8"/>
    <w:rsid w:val="0093357F"/>
    <w:rsid w:val="00935A1D"/>
    <w:rsid w:val="00935E39"/>
    <w:rsid w:val="009405F1"/>
    <w:rsid w:val="00941A92"/>
    <w:rsid w:val="00942A26"/>
    <w:rsid w:val="009453D8"/>
    <w:rsid w:val="00950386"/>
    <w:rsid w:val="00952C17"/>
    <w:rsid w:val="0095400A"/>
    <w:rsid w:val="00956E7A"/>
    <w:rsid w:val="009578C3"/>
    <w:rsid w:val="009637EB"/>
    <w:rsid w:val="00963E08"/>
    <w:rsid w:val="00965096"/>
    <w:rsid w:val="00971740"/>
    <w:rsid w:val="0097465F"/>
    <w:rsid w:val="00976257"/>
    <w:rsid w:val="00980EC0"/>
    <w:rsid w:val="00984286"/>
    <w:rsid w:val="00984ADA"/>
    <w:rsid w:val="00985745"/>
    <w:rsid w:val="00986ED0"/>
    <w:rsid w:val="00986F76"/>
    <w:rsid w:val="009908E7"/>
    <w:rsid w:val="00994393"/>
    <w:rsid w:val="009A0F2F"/>
    <w:rsid w:val="009A59B0"/>
    <w:rsid w:val="009A71EA"/>
    <w:rsid w:val="009B00FA"/>
    <w:rsid w:val="009B1430"/>
    <w:rsid w:val="009B752E"/>
    <w:rsid w:val="009C3EE0"/>
    <w:rsid w:val="009C54CE"/>
    <w:rsid w:val="009C6991"/>
    <w:rsid w:val="009C6F24"/>
    <w:rsid w:val="009C7B96"/>
    <w:rsid w:val="009C7D35"/>
    <w:rsid w:val="009D0444"/>
    <w:rsid w:val="009D1552"/>
    <w:rsid w:val="009D1D91"/>
    <w:rsid w:val="009D227E"/>
    <w:rsid w:val="009D2E85"/>
    <w:rsid w:val="009D3321"/>
    <w:rsid w:val="009D74B4"/>
    <w:rsid w:val="009D758F"/>
    <w:rsid w:val="009E0192"/>
    <w:rsid w:val="009E247A"/>
    <w:rsid w:val="009E2AC7"/>
    <w:rsid w:val="009E332C"/>
    <w:rsid w:val="009E7B99"/>
    <w:rsid w:val="009F030F"/>
    <w:rsid w:val="009F0522"/>
    <w:rsid w:val="009F27A9"/>
    <w:rsid w:val="009F3BD0"/>
    <w:rsid w:val="009F43F2"/>
    <w:rsid w:val="009F6097"/>
    <w:rsid w:val="00A02627"/>
    <w:rsid w:val="00A069F4"/>
    <w:rsid w:val="00A07110"/>
    <w:rsid w:val="00A103B9"/>
    <w:rsid w:val="00A10731"/>
    <w:rsid w:val="00A1165D"/>
    <w:rsid w:val="00A11C72"/>
    <w:rsid w:val="00A12DEF"/>
    <w:rsid w:val="00A13A2A"/>
    <w:rsid w:val="00A15A7D"/>
    <w:rsid w:val="00A168C6"/>
    <w:rsid w:val="00A173DB"/>
    <w:rsid w:val="00A206D5"/>
    <w:rsid w:val="00A22914"/>
    <w:rsid w:val="00A22E74"/>
    <w:rsid w:val="00A24E4B"/>
    <w:rsid w:val="00A26EBD"/>
    <w:rsid w:val="00A27441"/>
    <w:rsid w:val="00A353DA"/>
    <w:rsid w:val="00A3798B"/>
    <w:rsid w:val="00A37AC8"/>
    <w:rsid w:val="00A40D9A"/>
    <w:rsid w:val="00A4261C"/>
    <w:rsid w:val="00A42856"/>
    <w:rsid w:val="00A42EE1"/>
    <w:rsid w:val="00A43224"/>
    <w:rsid w:val="00A43D70"/>
    <w:rsid w:val="00A474B2"/>
    <w:rsid w:val="00A47543"/>
    <w:rsid w:val="00A55CBD"/>
    <w:rsid w:val="00A6018E"/>
    <w:rsid w:val="00A61A3E"/>
    <w:rsid w:val="00A61FB6"/>
    <w:rsid w:val="00A62ED0"/>
    <w:rsid w:val="00A65443"/>
    <w:rsid w:val="00A655A9"/>
    <w:rsid w:val="00A658DC"/>
    <w:rsid w:val="00A66AEA"/>
    <w:rsid w:val="00A71A34"/>
    <w:rsid w:val="00A71F43"/>
    <w:rsid w:val="00A74FB3"/>
    <w:rsid w:val="00A75216"/>
    <w:rsid w:val="00A76414"/>
    <w:rsid w:val="00A800E6"/>
    <w:rsid w:val="00A80A69"/>
    <w:rsid w:val="00A81045"/>
    <w:rsid w:val="00A86609"/>
    <w:rsid w:val="00A87989"/>
    <w:rsid w:val="00A90B62"/>
    <w:rsid w:val="00A91285"/>
    <w:rsid w:val="00A91B94"/>
    <w:rsid w:val="00A928FA"/>
    <w:rsid w:val="00A94759"/>
    <w:rsid w:val="00A9521C"/>
    <w:rsid w:val="00A9631D"/>
    <w:rsid w:val="00A9787E"/>
    <w:rsid w:val="00AA3AE5"/>
    <w:rsid w:val="00AA4D90"/>
    <w:rsid w:val="00AA4FB4"/>
    <w:rsid w:val="00AB072F"/>
    <w:rsid w:val="00AB21DC"/>
    <w:rsid w:val="00AB253D"/>
    <w:rsid w:val="00AB3A13"/>
    <w:rsid w:val="00AB444D"/>
    <w:rsid w:val="00AB71FE"/>
    <w:rsid w:val="00AC49BC"/>
    <w:rsid w:val="00AD1A00"/>
    <w:rsid w:val="00AD2BD5"/>
    <w:rsid w:val="00AD5F6A"/>
    <w:rsid w:val="00AF0E98"/>
    <w:rsid w:val="00AF2E54"/>
    <w:rsid w:val="00AF3E90"/>
    <w:rsid w:val="00AF6468"/>
    <w:rsid w:val="00AF6E99"/>
    <w:rsid w:val="00B0120C"/>
    <w:rsid w:val="00B01358"/>
    <w:rsid w:val="00B02063"/>
    <w:rsid w:val="00B04D17"/>
    <w:rsid w:val="00B074B3"/>
    <w:rsid w:val="00B11041"/>
    <w:rsid w:val="00B11B2A"/>
    <w:rsid w:val="00B12141"/>
    <w:rsid w:val="00B1328B"/>
    <w:rsid w:val="00B13B3C"/>
    <w:rsid w:val="00B1632A"/>
    <w:rsid w:val="00B16679"/>
    <w:rsid w:val="00B2102A"/>
    <w:rsid w:val="00B24A96"/>
    <w:rsid w:val="00B263A0"/>
    <w:rsid w:val="00B27D33"/>
    <w:rsid w:val="00B3013C"/>
    <w:rsid w:val="00B34BD2"/>
    <w:rsid w:val="00B34FEC"/>
    <w:rsid w:val="00B3528F"/>
    <w:rsid w:val="00B370F9"/>
    <w:rsid w:val="00B40653"/>
    <w:rsid w:val="00B41EB7"/>
    <w:rsid w:val="00B43B31"/>
    <w:rsid w:val="00B43C72"/>
    <w:rsid w:val="00B4770F"/>
    <w:rsid w:val="00B50A78"/>
    <w:rsid w:val="00B50DD2"/>
    <w:rsid w:val="00B53449"/>
    <w:rsid w:val="00B534A7"/>
    <w:rsid w:val="00B55EDA"/>
    <w:rsid w:val="00B56FA1"/>
    <w:rsid w:val="00B57302"/>
    <w:rsid w:val="00B57F9A"/>
    <w:rsid w:val="00B60259"/>
    <w:rsid w:val="00B61AE5"/>
    <w:rsid w:val="00B65374"/>
    <w:rsid w:val="00B65B0A"/>
    <w:rsid w:val="00B66BCF"/>
    <w:rsid w:val="00B7366D"/>
    <w:rsid w:val="00B73F8F"/>
    <w:rsid w:val="00B74DAC"/>
    <w:rsid w:val="00B762B0"/>
    <w:rsid w:val="00B76AB7"/>
    <w:rsid w:val="00B779D0"/>
    <w:rsid w:val="00B91F91"/>
    <w:rsid w:val="00B92191"/>
    <w:rsid w:val="00B94C0C"/>
    <w:rsid w:val="00B94C1B"/>
    <w:rsid w:val="00B9575C"/>
    <w:rsid w:val="00B95EA8"/>
    <w:rsid w:val="00B960F5"/>
    <w:rsid w:val="00BA4858"/>
    <w:rsid w:val="00BA4ABD"/>
    <w:rsid w:val="00BA57BD"/>
    <w:rsid w:val="00BB27E1"/>
    <w:rsid w:val="00BC2D33"/>
    <w:rsid w:val="00BC3224"/>
    <w:rsid w:val="00BC4CEB"/>
    <w:rsid w:val="00BD5FD7"/>
    <w:rsid w:val="00BF28DE"/>
    <w:rsid w:val="00BF3A2E"/>
    <w:rsid w:val="00BF795C"/>
    <w:rsid w:val="00C00F2D"/>
    <w:rsid w:val="00C01165"/>
    <w:rsid w:val="00C106AF"/>
    <w:rsid w:val="00C140E0"/>
    <w:rsid w:val="00C14A00"/>
    <w:rsid w:val="00C167C4"/>
    <w:rsid w:val="00C25C1A"/>
    <w:rsid w:val="00C2744D"/>
    <w:rsid w:val="00C3222E"/>
    <w:rsid w:val="00C349E1"/>
    <w:rsid w:val="00C37521"/>
    <w:rsid w:val="00C5020F"/>
    <w:rsid w:val="00C5029C"/>
    <w:rsid w:val="00C5370C"/>
    <w:rsid w:val="00C53ACC"/>
    <w:rsid w:val="00C605BD"/>
    <w:rsid w:val="00C61CDB"/>
    <w:rsid w:val="00C65898"/>
    <w:rsid w:val="00C663BF"/>
    <w:rsid w:val="00C72496"/>
    <w:rsid w:val="00C80AF4"/>
    <w:rsid w:val="00C85400"/>
    <w:rsid w:val="00C909FD"/>
    <w:rsid w:val="00C930EF"/>
    <w:rsid w:val="00C93841"/>
    <w:rsid w:val="00C93D15"/>
    <w:rsid w:val="00CA04FD"/>
    <w:rsid w:val="00CA063A"/>
    <w:rsid w:val="00CA0BEE"/>
    <w:rsid w:val="00CA4AB2"/>
    <w:rsid w:val="00CA4DC6"/>
    <w:rsid w:val="00CA4F09"/>
    <w:rsid w:val="00CA5F57"/>
    <w:rsid w:val="00CB0861"/>
    <w:rsid w:val="00CB155F"/>
    <w:rsid w:val="00CB2650"/>
    <w:rsid w:val="00CB3F54"/>
    <w:rsid w:val="00CB5F4F"/>
    <w:rsid w:val="00CC121C"/>
    <w:rsid w:val="00CC1EAB"/>
    <w:rsid w:val="00CC74C8"/>
    <w:rsid w:val="00CD086A"/>
    <w:rsid w:val="00CD1FD7"/>
    <w:rsid w:val="00CD4CB0"/>
    <w:rsid w:val="00CD5AA5"/>
    <w:rsid w:val="00CD6575"/>
    <w:rsid w:val="00CE14C7"/>
    <w:rsid w:val="00CE24E1"/>
    <w:rsid w:val="00CE2C68"/>
    <w:rsid w:val="00CE340D"/>
    <w:rsid w:val="00CE6AAF"/>
    <w:rsid w:val="00CF08FB"/>
    <w:rsid w:val="00CF4135"/>
    <w:rsid w:val="00CF46F1"/>
    <w:rsid w:val="00CF59C1"/>
    <w:rsid w:val="00D02F17"/>
    <w:rsid w:val="00D03201"/>
    <w:rsid w:val="00D05297"/>
    <w:rsid w:val="00D05E48"/>
    <w:rsid w:val="00D06CFE"/>
    <w:rsid w:val="00D170D2"/>
    <w:rsid w:val="00D22881"/>
    <w:rsid w:val="00D22E40"/>
    <w:rsid w:val="00D30438"/>
    <w:rsid w:val="00D353BD"/>
    <w:rsid w:val="00D35AA4"/>
    <w:rsid w:val="00D36D28"/>
    <w:rsid w:val="00D37AFF"/>
    <w:rsid w:val="00D432ED"/>
    <w:rsid w:val="00D45D43"/>
    <w:rsid w:val="00D5386F"/>
    <w:rsid w:val="00D561BF"/>
    <w:rsid w:val="00D61C1B"/>
    <w:rsid w:val="00D62313"/>
    <w:rsid w:val="00D72518"/>
    <w:rsid w:val="00D75882"/>
    <w:rsid w:val="00D7591E"/>
    <w:rsid w:val="00D77A74"/>
    <w:rsid w:val="00D86B25"/>
    <w:rsid w:val="00D873A6"/>
    <w:rsid w:val="00D876BB"/>
    <w:rsid w:val="00D94DDF"/>
    <w:rsid w:val="00DA1519"/>
    <w:rsid w:val="00DA250B"/>
    <w:rsid w:val="00DA540F"/>
    <w:rsid w:val="00DB2A00"/>
    <w:rsid w:val="00DB4A9F"/>
    <w:rsid w:val="00DC64EC"/>
    <w:rsid w:val="00DC66F0"/>
    <w:rsid w:val="00DC7AEA"/>
    <w:rsid w:val="00DC7C3C"/>
    <w:rsid w:val="00DD4527"/>
    <w:rsid w:val="00DD5EDA"/>
    <w:rsid w:val="00DD7054"/>
    <w:rsid w:val="00DE48BE"/>
    <w:rsid w:val="00DF019A"/>
    <w:rsid w:val="00DF0B3A"/>
    <w:rsid w:val="00DF1172"/>
    <w:rsid w:val="00DF1AE1"/>
    <w:rsid w:val="00DF4AB1"/>
    <w:rsid w:val="00DF4EA0"/>
    <w:rsid w:val="00E07603"/>
    <w:rsid w:val="00E07ACF"/>
    <w:rsid w:val="00E17A10"/>
    <w:rsid w:val="00E220A1"/>
    <w:rsid w:val="00E2316D"/>
    <w:rsid w:val="00E26E08"/>
    <w:rsid w:val="00E27147"/>
    <w:rsid w:val="00E3132A"/>
    <w:rsid w:val="00E32435"/>
    <w:rsid w:val="00E402C5"/>
    <w:rsid w:val="00E458C1"/>
    <w:rsid w:val="00E46923"/>
    <w:rsid w:val="00E50391"/>
    <w:rsid w:val="00E54492"/>
    <w:rsid w:val="00E55FD0"/>
    <w:rsid w:val="00E56B06"/>
    <w:rsid w:val="00E66F9C"/>
    <w:rsid w:val="00E673A6"/>
    <w:rsid w:val="00E71373"/>
    <w:rsid w:val="00E72B16"/>
    <w:rsid w:val="00E74478"/>
    <w:rsid w:val="00E772DA"/>
    <w:rsid w:val="00E77EFB"/>
    <w:rsid w:val="00E80A56"/>
    <w:rsid w:val="00E80CFD"/>
    <w:rsid w:val="00E81E08"/>
    <w:rsid w:val="00E846A6"/>
    <w:rsid w:val="00E86788"/>
    <w:rsid w:val="00E86909"/>
    <w:rsid w:val="00E86F65"/>
    <w:rsid w:val="00E87513"/>
    <w:rsid w:val="00E90CBB"/>
    <w:rsid w:val="00E93462"/>
    <w:rsid w:val="00E937BE"/>
    <w:rsid w:val="00E93F37"/>
    <w:rsid w:val="00E94478"/>
    <w:rsid w:val="00E973AC"/>
    <w:rsid w:val="00EB0883"/>
    <w:rsid w:val="00EB2E02"/>
    <w:rsid w:val="00EB3128"/>
    <w:rsid w:val="00EB426A"/>
    <w:rsid w:val="00EC0307"/>
    <w:rsid w:val="00EC0C61"/>
    <w:rsid w:val="00EC5382"/>
    <w:rsid w:val="00EC63E9"/>
    <w:rsid w:val="00EC70A9"/>
    <w:rsid w:val="00ED23B7"/>
    <w:rsid w:val="00ED35B7"/>
    <w:rsid w:val="00ED3F33"/>
    <w:rsid w:val="00ED5D69"/>
    <w:rsid w:val="00ED5E60"/>
    <w:rsid w:val="00EE523F"/>
    <w:rsid w:val="00EE66F1"/>
    <w:rsid w:val="00EE7018"/>
    <w:rsid w:val="00EF11F6"/>
    <w:rsid w:val="00EF52B7"/>
    <w:rsid w:val="00F01BDA"/>
    <w:rsid w:val="00F02457"/>
    <w:rsid w:val="00F036B8"/>
    <w:rsid w:val="00F166EB"/>
    <w:rsid w:val="00F167CA"/>
    <w:rsid w:val="00F22C6E"/>
    <w:rsid w:val="00F24306"/>
    <w:rsid w:val="00F25C89"/>
    <w:rsid w:val="00F267F3"/>
    <w:rsid w:val="00F33EE5"/>
    <w:rsid w:val="00F3545A"/>
    <w:rsid w:val="00F37285"/>
    <w:rsid w:val="00F428D3"/>
    <w:rsid w:val="00F438ED"/>
    <w:rsid w:val="00F4485C"/>
    <w:rsid w:val="00F4609D"/>
    <w:rsid w:val="00F50F98"/>
    <w:rsid w:val="00F51AF7"/>
    <w:rsid w:val="00F52583"/>
    <w:rsid w:val="00F56A76"/>
    <w:rsid w:val="00F57061"/>
    <w:rsid w:val="00F5797C"/>
    <w:rsid w:val="00F64D3C"/>
    <w:rsid w:val="00F65450"/>
    <w:rsid w:val="00F67DD0"/>
    <w:rsid w:val="00F77FEA"/>
    <w:rsid w:val="00F82AA0"/>
    <w:rsid w:val="00F91865"/>
    <w:rsid w:val="00F91F9C"/>
    <w:rsid w:val="00F9485D"/>
    <w:rsid w:val="00F96735"/>
    <w:rsid w:val="00FA1494"/>
    <w:rsid w:val="00FA1C11"/>
    <w:rsid w:val="00FA36BA"/>
    <w:rsid w:val="00FC17E0"/>
    <w:rsid w:val="00FC1A23"/>
    <w:rsid w:val="00FD0E4F"/>
    <w:rsid w:val="00FD1805"/>
    <w:rsid w:val="00FD1CDF"/>
    <w:rsid w:val="00FD2336"/>
    <w:rsid w:val="00FD3FCF"/>
    <w:rsid w:val="00FD5898"/>
    <w:rsid w:val="00FD5B1E"/>
    <w:rsid w:val="00FE30AD"/>
    <w:rsid w:val="00FE3EFC"/>
    <w:rsid w:val="00FE7C46"/>
    <w:rsid w:val="00FF11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8832B5"/>
  <w15:docId w15:val="{89CC23E1-C268-42E0-8B1E-7C96D05D4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2496"/>
    <w:pPr>
      <w:spacing w:before="360" w:after="120" w:line="240" w:lineRule="auto"/>
      <w:outlineLvl w:val="0"/>
    </w:pPr>
    <w:rPr>
      <w:rFonts w:eastAsiaTheme="minorEastAsia"/>
      <w:b/>
      <w:sz w:val="24"/>
      <w:szCs w:val="24"/>
      <w:lang w:val="en-TT" w:eastAsia="en-TT"/>
    </w:rPr>
  </w:style>
  <w:style w:type="paragraph" w:styleId="Heading2">
    <w:name w:val="heading 2"/>
    <w:basedOn w:val="Normal"/>
    <w:next w:val="Normal"/>
    <w:link w:val="Heading2Char"/>
    <w:unhideWhenUsed/>
    <w:qFormat/>
    <w:rsid w:val="00C72496"/>
    <w:pPr>
      <w:spacing w:after="0" w:line="240" w:lineRule="auto"/>
      <w:outlineLvl w:val="1"/>
    </w:pPr>
    <w:rPr>
      <w:rFonts w:eastAsiaTheme="minorEastAsia"/>
      <w:b/>
      <w:lang w:val="en-TT" w:eastAsia="en-TT"/>
    </w:rPr>
  </w:style>
  <w:style w:type="paragraph" w:styleId="Heading3">
    <w:name w:val="heading 3"/>
    <w:basedOn w:val="ListParagraph"/>
    <w:next w:val="Normal"/>
    <w:link w:val="Heading3Char"/>
    <w:unhideWhenUsed/>
    <w:qFormat/>
    <w:rsid w:val="00C72496"/>
    <w:pPr>
      <w:numPr>
        <w:numId w:val="1"/>
      </w:numPr>
      <w:spacing w:after="0" w:line="240" w:lineRule="auto"/>
      <w:outlineLvl w:val="2"/>
    </w:pPr>
    <w:rPr>
      <w:rFonts w:eastAsiaTheme="minorEastAsia"/>
      <w:b/>
      <w:i/>
      <w:lang w:val="en-TT" w:eastAsia="en-TT"/>
    </w:rPr>
  </w:style>
  <w:style w:type="paragraph" w:styleId="Heading4">
    <w:name w:val="heading 4"/>
    <w:basedOn w:val="Normal"/>
    <w:next w:val="Normal"/>
    <w:link w:val="Heading4Char"/>
    <w:unhideWhenUsed/>
    <w:qFormat/>
    <w:rsid w:val="000876A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DF117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41522B"/>
    <w:pPr>
      <w:keepNext/>
      <w:keepLines/>
      <w:spacing w:before="40"/>
      <w:outlineLvl w:val="5"/>
    </w:pPr>
    <w:rPr>
      <w:rFonts w:ascii="Calibri Light" w:eastAsia="DengXian Light" w:hAnsi="Calibri Light"/>
      <w:color w:val="1F4D78"/>
    </w:rPr>
  </w:style>
  <w:style w:type="paragraph" w:styleId="Heading7">
    <w:name w:val="heading 7"/>
    <w:basedOn w:val="Normal"/>
    <w:next w:val="Normal"/>
    <w:link w:val="Heading7Char"/>
    <w:uiPriority w:val="9"/>
    <w:qFormat/>
    <w:rsid w:val="0041522B"/>
    <w:pPr>
      <w:keepNext/>
      <w:keepLines/>
      <w:spacing w:before="40"/>
      <w:outlineLvl w:val="6"/>
    </w:pPr>
    <w:rPr>
      <w:rFonts w:ascii="Calibri Light" w:eastAsia="DengXian Light" w:hAnsi="Calibri Light"/>
      <w:i/>
      <w:iCs/>
      <w:color w:val="1F4D78"/>
    </w:rPr>
  </w:style>
  <w:style w:type="paragraph" w:styleId="Heading8">
    <w:name w:val="heading 8"/>
    <w:basedOn w:val="Normal"/>
    <w:next w:val="Normal"/>
    <w:link w:val="Heading8Char"/>
    <w:uiPriority w:val="9"/>
    <w:qFormat/>
    <w:rsid w:val="0041522B"/>
    <w:pPr>
      <w:keepNext/>
      <w:keepLines/>
      <w:spacing w:before="40"/>
      <w:outlineLvl w:val="7"/>
    </w:pPr>
    <w:rPr>
      <w:rFonts w:ascii="Calibri Light" w:eastAsia="DengXian Light" w:hAnsi="Calibri Light"/>
      <w:color w:val="272727"/>
      <w:szCs w:val="21"/>
    </w:rPr>
  </w:style>
  <w:style w:type="paragraph" w:styleId="Heading9">
    <w:name w:val="heading 9"/>
    <w:basedOn w:val="Normal"/>
    <w:next w:val="Normal"/>
    <w:link w:val="Heading9Char"/>
    <w:uiPriority w:val="9"/>
    <w:semiHidden/>
    <w:qFormat/>
    <w:rsid w:val="0041522B"/>
    <w:pPr>
      <w:keepNext/>
      <w:keepLines/>
      <w:spacing w:before="40"/>
      <w:outlineLvl w:val="8"/>
    </w:pPr>
    <w:rPr>
      <w:rFonts w:ascii="Calibri Light" w:eastAsia="DengXian Light" w:hAnsi="Calibri Light"/>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w:basedOn w:val="Normal"/>
    <w:link w:val="HeaderChar"/>
    <w:uiPriority w:val="99"/>
    <w:unhideWhenUsed/>
    <w:qFormat/>
    <w:rsid w:val="006E6E89"/>
    <w:pPr>
      <w:tabs>
        <w:tab w:val="center" w:pos="4680"/>
        <w:tab w:val="right" w:pos="9360"/>
      </w:tabs>
      <w:spacing w:after="0" w:line="240" w:lineRule="auto"/>
    </w:pPr>
  </w:style>
  <w:style w:type="character" w:customStyle="1" w:styleId="HeaderChar">
    <w:name w:val="Header Char"/>
    <w:aliases w:val=" Char Char"/>
    <w:basedOn w:val="DefaultParagraphFont"/>
    <w:link w:val="Header"/>
    <w:uiPriority w:val="99"/>
    <w:rsid w:val="006E6E89"/>
  </w:style>
  <w:style w:type="paragraph" w:styleId="Footer">
    <w:name w:val="footer"/>
    <w:aliases w:val=" Char1"/>
    <w:basedOn w:val="Normal"/>
    <w:link w:val="FooterChar"/>
    <w:uiPriority w:val="99"/>
    <w:unhideWhenUsed/>
    <w:rsid w:val="002B0F17"/>
    <w:pPr>
      <w:tabs>
        <w:tab w:val="center" w:pos="4680"/>
        <w:tab w:val="right" w:pos="9360"/>
      </w:tabs>
      <w:spacing w:after="0" w:line="240" w:lineRule="auto"/>
    </w:pPr>
  </w:style>
  <w:style w:type="character" w:customStyle="1" w:styleId="FooterChar">
    <w:name w:val="Footer Char"/>
    <w:aliases w:val=" Char1 Char"/>
    <w:basedOn w:val="DefaultParagraphFont"/>
    <w:link w:val="Footer"/>
    <w:uiPriority w:val="99"/>
    <w:rsid w:val="002B0F17"/>
  </w:style>
  <w:style w:type="character" w:styleId="CommentReference">
    <w:name w:val="annotation reference"/>
    <w:basedOn w:val="DefaultParagraphFont"/>
    <w:uiPriority w:val="99"/>
    <w:unhideWhenUsed/>
    <w:rsid w:val="002428D9"/>
    <w:rPr>
      <w:sz w:val="16"/>
      <w:szCs w:val="16"/>
    </w:rPr>
  </w:style>
  <w:style w:type="paragraph" w:styleId="CommentText">
    <w:name w:val="annotation text"/>
    <w:aliases w:val=" Char Char Char Char Char, Char Char Char Char Char Char, Char Char Char Char Char Char Char, Char Char Char Char Char Char Char Char Char Char Char Char Char Char Char Char Char Char Char C Char Char, Char Char Char Char, Char Char Char"/>
    <w:basedOn w:val="Normal"/>
    <w:link w:val="CommentTextChar"/>
    <w:unhideWhenUsed/>
    <w:rsid w:val="002428D9"/>
    <w:pPr>
      <w:spacing w:line="240" w:lineRule="auto"/>
    </w:pPr>
    <w:rPr>
      <w:sz w:val="20"/>
      <w:szCs w:val="20"/>
    </w:rPr>
  </w:style>
  <w:style w:type="character" w:customStyle="1" w:styleId="CommentTextChar">
    <w:name w:val="Comment Text Char"/>
    <w:aliases w:val=" Char Char Char Char Char Char1, Char Char Char Char Char Char Char1, Char Char Char Char Char Char Char Char, Char Char Char Char Char Char Char Char Char Char Char Char Char Char Char Char Char Char Char C Char Char Char"/>
    <w:basedOn w:val="DefaultParagraphFont"/>
    <w:link w:val="CommentText"/>
    <w:uiPriority w:val="99"/>
    <w:rsid w:val="002428D9"/>
    <w:rPr>
      <w:sz w:val="20"/>
      <w:szCs w:val="20"/>
    </w:rPr>
  </w:style>
  <w:style w:type="paragraph" w:styleId="CommentSubject">
    <w:name w:val="annotation subject"/>
    <w:basedOn w:val="CommentText"/>
    <w:next w:val="CommentText"/>
    <w:link w:val="CommentSubjectChar"/>
    <w:uiPriority w:val="99"/>
    <w:semiHidden/>
    <w:unhideWhenUsed/>
    <w:rsid w:val="002428D9"/>
    <w:rPr>
      <w:b/>
      <w:bCs/>
    </w:rPr>
  </w:style>
  <w:style w:type="character" w:customStyle="1" w:styleId="CommentSubjectChar">
    <w:name w:val="Comment Subject Char"/>
    <w:basedOn w:val="CommentTextChar"/>
    <w:link w:val="CommentSubject"/>
    <w:uiPriority w:val="99"/>
    <w:semiHidden/>
    <w:rsid w:val="002428D9"/>
    <w:rPr>
      <w:b/>
      <w:bCs/>
      <w:sz w:val="20"/>
      <w:szCs w:val="20"/>
    </w:rPr>
  </w:style>
  <w:style w:type="paragraph" w:styleId="BalloonText">
    <w:name w:val="Balloon Text"/>
    <w:basedOn w:val="Normal"/>
    <w:link w:val="BalloonTextChar"/>
    <w:uiPriority w:val="99"/>
    <w:semiHidden/>
    <w:unhideWhenUsed/>
    <w:rsid w:val="002428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28D9"/>
    <w:rPr>
      <w:rFonts w:ascii="Segoe UI" w:hAnsi="Segoe UI" w:cs="Segoe UI"/>
      <w:sz w:val="18"/>
      <w:szCs w:val="18"/>
    </w:rPr>
  </w:style>
  <w:style w:type="character" w:styleId="Hyperlink">
    <w:name w:val="Hyperlink"/>
    <w:basedOn w:val="DefaultParagraphFont"/>
    <w:uiPriority w:val="99"/>
    <w:unhideWhenUsed/>
    <w:rsid w:val="00B95EA8"/>
    <w:rPr>
      <w:color w:val="0563C1" w:themeColor="hyperlink"/>
      <w:u w:val="single"/>
    </w:rPr>
  </w:style>
  <w:style w:type="paragraph" w:styleId="EndnoteText">
    <w:name w:val="endnote text"/>
    <w:basedOn w:val="Normal"/>
    <w:link w:val="EndnoteTextChar"/>
    <w:uiPriority w:val="99"/>
    <w:unhideWhenUsed/>
    <w:qFormat/>
    <w:rsid w:val="00B95EA8"/>
    <w:pPr>
      <w:spacing w:after="0" w:line="240" w:lineRule="auto"/>
    </w:pPr>
    <w:rPr>
      <w:rFonts w:eastAsiaTheme="minorEastAsia"/>
      <w:sz w:val="24"/>
      <w:szCs w:val="24"/>
    </w:rPr>
  </w:style>
  <w:style w:type="character" w:customStyle="1" w:styleId="EndnoteTextChar">
    <w:name w:val="Endnote Text Char"/>
    <w:basedOn w:val="DefaultParagraphFont"/>
    <w:link w:val="EndnoteText"/>
    <w:uiPriority w:val="99"/>
    <w:rsid w:val="00B95EA8"/>
    <w:rPr>
      <w:rFonts w:eastAsiaTheme="minorEastAsia"/>
      <w:sz w:val="24"/>
      <w:szCs w:val="24"/>
    </w:rPr>
  </w:style>
  <w:style w:type="character" w:styleId="EndnoteReference">
    <w:name w:val="endnote reference"/>
    <w:basedOn w:val="DefaultParagraphFont"/>
    <w:uiPriority w:val="99"/>
    <w:unhideWhenUsed/>
    <w:rsid w:val="00B95EA8"/>
    <w:rPr>
      <w:vertAlign w:val="superscript"/>
    </w:rPr>
  </w:style>
  <w:style w:type="paragraph" w:styleId="ListParagraph">
    <w:name w:val="List Paragraph"/>
    <w:aliases w:val="Body of text"/>
    <w:basedOn w:val="Normal"/>
    <w:link w:val="ListParagraphChar"/>
    <w:uiPriority w:val="34"/>
    <w:qFormat/>
    <w:rsid w:val="00986F76"/>
    <w:pPr>
      <w:ind w:left="720"/>
      <w:contextualSpacing/>
    </w:pPr>
  </w:style>
  <w:style w:type="paragraph" w:styleId="FootnoteText">
    <w:name w:val="footnote text"/>
    <w:basedOn w:val="Normal"/>
    <w:link w:val="FootnoteTextChar"/>
    <w:uiPriority w:val="99"/>
    <w:unhideWhenUsed/>
    <w:rsid w:val="001428C7"/>
    <w:pPr>
      <w:spacing w:after="0" w:line="240" w:lineRule="auto"/>
    </w:pPr>
    <w:rPr>
      <w:sz w:val="20"/>
      <w:szCs w:val="20"/>
    </w:rPr>
  </w:style>
  <w:style w:type="character" w:customStyle="1" w:styleId="FootnoteTextChar">
    <w:name w:val="Footnote Text Char"/>
    <w:basedOn w:val="DefaultParagraphFont"/>
    <w:link w:val="FootnoteText"/>
    <w:uiPriority w:val="99"/>
    <w:rsid w:val="001428C7"/>
    <w:rPr>
      <w:sz w:val="20"/>
      <w:szCs w:val="20"/>
    </w:rPr>
  </w:style>
  <w:style w:type="character" w:styleId="FootnoteReference">
    <w:name w:val="footnote reference"/>
    <w:basedOn w:val="DefaultParagraphFont"/>
    <w:unhideWhenUsed/>
    <w:qFormat/>
    <w:rsid w:val="001428C7"/>
    <w:rPr>
      <w:vertAlign w:val="superscript"/>
    </w:rPr>
  </w:style>
  <w:style w:type="character" w:customStyle="1" w:styleId="Heading1Char">
    <w:name w:val="Heading 1 Char"/>
    <w:basedOn w:val="DefaultParagraphFont"/>
    <w:link w:val="Heading1"/>
    <w:uiPriority w:val="9"/>
    <w:rsid w:val="00C72496"/>
    <w:rPr>
      <w:rFonts w:eastAsiaTheme="minorEastAsia"/>
      <w:b/>
      <w:sz w:val="24"/>
      <w:szCs w:val="24"/>
      <w:lang w:val="en-TT" w:eastAsia="en-TT"/>
    </w:rPr>
  </w:style>
  <w:style w:type="character" w:customStyle="1" w:styleId="Heading2Char">
    <w:name w:val="Heading 2 Char"/>
    <w:basedOn w:val="DefaultParagraphFont"/>
    <w:link w:val="Heading2"/>
    <w:uiPriority w:val="9"/>
    <w:rsid w:val="00C72496"/>
    <w:rPr>
      <w:rFonts w:eastAsiaTheme="minorEastAsia"/>
      <w:b/>
      <w:lang w:val="en-TT" w:eastAsia="en-TT"/>
    </w:rPr>
  </w:style>
  <w:style w:type="character" w:customStyle="1" w:styleId="Heading3Char">
    <w:name w:val="Heading 3 Char"/>
    <w:basedOn w:val="DefaultParagraphFont"/>
    <w:link w:val="Heading3"/>
    <w:rsid w:val="00C72496"/>
    <w:rPr>
      <w:rFonts w:eastAsiaTheme="minorEastAsia"/>
      <w:b/>
      <w:i/>
      <w:lang w:val="en-TT" w:eastAsia="en-TT"/>
    </w:rPr>
  </w:style>
  <w:style w:type="paragraph" w:styleId="NoSpacing">
    <w:name w:val="No Spacing"/>
    <w:aliases w:val="No Indent"/>
    <w:link w:val="NoSpacingChar"/>
    <w:uiPriority w:val="1"/>
    <w:qFormat/>
    <w:rsid w:val="00C72496"/>
    <w:pPr>
      <w:spacing w:after="0" w:line="240" w:lineRule="auto"/>
    </w:pPr>
    <w:rPr>
      <w:rFonts w:eastAsiaTheme="minorEastAsia"/>
      <w:lang w:val="en-TT" w:eastAsia="en-TT"/>
    </w:rPr>
  </w:style>
  <w:style w:type="character" w:customStyle="1" w:styleId="authors">
    <w:name w:val="authors"/>
    <w:basedOn w:val="DefaultParagraphFont"/>
    <w:rsid w:val="00C72496"/>
  </w:style>
  <w:style w:type="paragraph" w:customStyle="1" w:styleId="Articletext">
    <w:name w:val="Article text"/>
    <w:basedOn w:val="Normal"/>
    <w:link w:val="ArticletextChar"/>
    <w:qFormat/>
    <w:rsid w:val="00C72496"/>
    <w:pPr>
      <w:spacing w:after="120" w:line="240" w:lineRule="auto"/>
      <w:ind w:left="720"/>
    </w:pPr>
    <w:rPr>
      <w:rFonts w:ascii="Arial Narrow" w:eastAsia="Times New Roman" w:hAnsi="Arial Narrow" w:cs="Calibri"/>
    </w:rPr>
  </w:style>
  <w:style w:type="character" w:customStyle="1" w:styleId="ArticletextChar">
    <w:name w:val="Article text Char"/>
    <w:basedOn w:val="DefaultParagraphFont"/>
    <w:link w:val="Articletext"/>
    <w:rsid w:val="00C72496"/>
    <w:rPr>
      <w:rFonts w:ascii="Arial Narrow" w:eastAsia="Times New Roman" w:hAnsi="Arial Narrow" w:cs="Calibri"/>
    </w:rPr>
  </w:style>
  <w:style w:type="paragraph" w:styleId="Bibliography">
    <w:name w:val="Bibliography"/>
    <w:basedOn w:val="Normal"/>
    <w:next w:val="Normal"/>
    <w:uiPriority w:val="37"/>
    <w:unhideWhenUsed/>
    <w:qFormat/>
    <w:rsid w:val="00D94DDF"/>
  </w:style>
  <w:style w:type="character" w:customStyle="1" w:styleId="st">
    <w:name w:val="st"/>
    <w:basedOn w:val="DefaultParagraphFont"/>
    <w:rsid w:val="00D94DDF"/>
  </w:style>
  <w:style w:type="character" w:styleId="Emphasis">
    <w:name w:val="Emphasis"/>
    <w:basedOn w:val="DefaultParagraphFont"/>
    <w:uiPriority w:val="20"/>
    <w:qFormat/>
    <w:rsid w:val="00D94DDF"/>
    <w:rPr>
      <w:i/>
      <w:iCs/>
    </w:rPr>
  </w:style>
  <w:style w:type="character" w:customStyle="1" w:styleId="medium-font">
    <w:name w:val="medium-font"/>
    <w:rsid w:val="002536DF"/>
  </w:style>
  <w:style w:type="character" w:styleId="Strong">
    <w:name w:val="Strong"/>
    <w:uiPriority w:val="22"/>
    <w:qFormat/>
    <w:rsid w:val="002536DF"/>
    <w:rPr>
      <w:b/>
      <w:bCs/>
    </w:rPr>
  </w:style>
  <w:style w:type="paragraph" w:customStyle="1" w:styleId="body-paragraph">
    <w:name w:val="body-paragraph"/>
    <w:basedOn w:val="Normal"/>
    <w:rsid w:val="00D561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561B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PageNumber">
    <w:name w:val="page number"/>
    <w:basedOn w:val="DefaultParagraphFont"/>
    <w:unhideWhenUsed/>
    <w:rsid w:val="001730F9"/>
  </w:style>
  <w:style w:type="paragraph" w:styleId="BodyText">
    <w:name w:val="Body Text"/>
    <w:basedOn w:val="Normal"/>
    <w:link w:val="BodyTextChar"/>
    <w:uiPriority w:val="99"/>
    <w:unhideWhenUsed/>
    <w:qFormat/>
    <w:rsid w:val="00E86909"/>
    <w:pPr>
      <w:spacing w:after="120" w:line="240" w:lineRule="auto"/>
    </w:pPr>
    <w:rPr>
      <w:rFonts w:eastAsiaTheme="minorEastAsia"/>
      <w:sz w:val="24"/>
      <w:szCs w:val="24"/>
    </w:rPr>
  </w:style>
  <w:style w:type="character" w:customStyle="1" w:styleId="BodyTextChar">
    <w:name w:val="Body Text Char"/>
    <w:basedOn w:val="DefaultParagraphFont"/>
    <w:link w:val="BodyText"/>
    <w:uiPriority w:val="99"/>
    <w:rsid w:val="00E86909"/>
    <w:rPr>
      <w:rFonts w:eastAsiaTheme="minorEastAsia"/>
      <w:sz w:val="24"/>
      <w:szCs w:val="24"/>
    </w:rPr>
  </w:style>
  <w:style w:type="paragraph" w:customStyle="1" w:styleId="Ttulo11">
    <w:name w:val="Título 11"/>
    <w:basedOn w:val="Normal"/>
    <w:next w:val="Normal"/>
    <w:qFormat/>
    <w:rsid w:val="00E86909"/>
    <w:pPr>
      <w:keepNext/>
      <w:keepLines/>
      <w:numPr>
        <w:numId w:val="2"/>
      </w:numPr>
      <w:tabs>
        <w:tab w:val="left" w:pos="216"/>
      </w:tabs>
      <w:spacing w:before="160" w:after="80" w:line="240" w:lineRule="auto"/>
      <w:jc w:val="center"/>
      <w:outlineLvl w:val="0"/>
    </w:pPr>
    <w:rPr>
      <w:rFonts w:ascii="Times New Roman" w:eastAsia="SimSun" w:hAnsi="Times New Roman" w:cs="Times New Roman"/>
      <w:smallCaps/>
      <w:noProof/>
      <w:sz w:val="20"/>
      <w:szCs w:val="20"/>
    </w:rPr>
  </w:style>
  <w:style w:type="paragraph" w:customStyle="1" w:styleId="Ttulo21">
    <w:name w:val="Título 21"/>
    <w:basedOn w:val="Normal"/>
    <w:next w:val="Normal"/>
    <w:qFormat/>
    <w:rsid w:val="00E86909"/>
    <w:pPr>
      <w:keepNext/>
      <w:keepLines/>
      <w:numPr>
        <w:ilvl w:val="1"/>
        <w:numId w:val="2"/>
      </w:numPr>
      <w:spacing w:before="120" w:after="60" w:line="240" w:lineRule="auto"/>
      <w:outlineLvl w:val="1"/>
    </w:pPr>
    <w:rPr>
      <w:rFonts w:ascii="Times New Roman" w:eastAsia="SimSun" w:hAnsi="Times New Roman" w:cs="Times New Roman"/>
      <w:i/>
      <w:iCs/>
      <w:noProof/>
      <w:sz w:val="20"/>
      <w:szCs w:val="20"/>
    </w:rPr>
  </w:style>
  <w:style w:type="paragraph" w:customStyle="1" w:styleId="Ttulo31">
    <w:name w:val="Título 31"/>
    <w:basedOn w:val="Normal"/>
    <w:next w:val="Normal"/>
    <w:qFormat/>
    <w:rsid w:val="00E86909"/>
    <w:pPr>
      <w:numPr>
        <w:ilvl w:val="2"/>
        <w:numId w:val="2"/>
      </w:numPr>
      <w:spacing w:after="0" w:line="240" w:lineRule="exact"/>
      <w:jc w:val="both"/>
      <w:outlineLvl w:val="2"/>
    </w:pPr>
    <w:rPr>
      <w:rFonts w:ascii="Times New Roman" w:eastAsia="SimSun" w:hAnsi="Times New Roman" w:cs="Times New Roman"/>
      <w:i/>
      <w:iCs/>
      <w:noProof/>
      <w:sz w:val="20"/>
      <w:szCs w:val="20"/>
    </w:rPr>
  </w:style>
  <w:style w:type="paragraph" w:customStyle="1" w:styleId="Ttulo41">
    <w:name w:val="Título 41"/>
    <w:basedOn w:val="Normal"/>
    <w:next w:val="Normal"/>
    <w:qFormat/>
    <w:rsid w:val="00E86909"/>
    <w:pPr>
      <w:numPr>
        <w:ilvl w:val="3"/>
        <w:numId w:val="2"/>
      </w:numPr>
      <w:spacing w:before="40" w:after="40" w:line="240" w:lineRule="auto"/>
      <w:jc w:val="both"/>
      <w:outlineLvl w:val="3"/>
    </w:pPr>
    <w:rPr>
      <w:rFonts w:ascii="Times New Roman" w:eastAsia="SimSun" w:hAnsi="Times New Roman" w:cs="Times New Roman"/>
      <w:i/>
      <w:iCs/>
      <w:noProof/>
      <w:sz w:val="20"/>
      <w:szCs w:val="20"/>
    </w:rPr>
  </w:style>
  <w:style w:type="paragraph" w:customStyle="1" w:styleId="tablecolhead">
    <w:name w:val="table col head"/>
    <w:basedOn w:val="Normal"/>
    <w:rsid w:val="00E86909"/>
    <w:pPr>
      <w:spacing w:after="0" w:line="240" w:lineRule="auto"/>
      <w:jc w:val="center"/>
    </w:pPr>
    <w:rPr>
      <w:rFonts w:ascii="Times New Roman" w:eastAsia="SimSun" w:hAnsi="Times New Roman" w:cs="Times New Roman"/>
      <w:b/>
      <w:bCs/>
      <w:sz w:val="16"/>
      <w:szCs w:val="16"/>
    </w:rPr>
  </w:style>
  <w:style w:type="paragraph" w:customStyle="1" w:styleId="tablecopy">
    <w:name w:val="table copy"/>
    <w:rsid w:val="00E86909"/>
    <w:pPr>
      <w:spacing w:after="0" w:line="240" w:lineRule="auto"/>
      <w:jc w:val="both"/>
    </w:pPr>
    <w:rPr>
      <w:rFonts w:ascii="Times New Roman" w:eastAsia="SimSun" w:hAnsi="Times New Roman" w:cs="Times New Roman"/>
      <w:noProof/>
      <w:sz w:val="16"/>
      <w:szCs w:val="16"/>
    </w:rPr>
  </w:style>
  <w:style w:type="paragraph" w:customStyle="1" w:styleId="tablehead">
    <w:name w:val="table head"/>
    <w:rsid w:val="00E86909"/>
    <w:pPr>
      <w:numPr>
        <w:numId w:val="3"/>
      </w:numPr>
      <w:spacing w:before="240" w:after="120" w:line="216" w:lineRule="auto"/>
      <w:jc w:val="center"/>
    </w:pPr>
    <w:rPr>
      <w:rFonts w:ascii="Times New Roman" w:eastAsia="SimSun" w:hAnsi="Times New Roman" w:cs="Times New Roman"/>
      <w:smallCaps/>
      <w:noProof/>
      <w:sz w:val="16"/>
      <w:szCs w:val="16"/>
    </w:rPr>
  </w:style>
  <w:style w:type="character" w:customStyle="1" w:styleId="hps">
    <w:name w:val="hps"/>
    <w:basedOn w:val="DefaultParagraphFont"/>
    <w:rsid w:val="00E86909"/>
  </w:style>
  <w:style w:type="paragraph" w:customStyle="1" w:styleId="figurecaption">
    <w:name w:val="figure caption"/>
    <w:rsid w:val="00E86909"/>
    <w:pPr>
      <w:numPr>
        <w:numId w:val="4"/>
      </w:numPr>
      <w:spacing w:before="80" w:after="200" w:line="240" w:lineRule="auto"/>
      <w:jc w:val="center"/>
    </w:pPr>
    <w:rPr>
      <w:rFonts w:ascii="Times New Roman" w:eastAsia="SimSun" w:hAnsi="Times New Roman" w:cs="Times New Roman"/>
      <w:noProof/>
      <w:sz w:val="16"/>
      <w:szCs w:val="16"/>
    </w:rPr>
  </w:style>
  <w:style w:type="paragraph" w:customStyle="1" w:styleId="references">
    <w:name w:val="references"/>
    <w:rsid w:val="00E86909"/>
    <w:pPr>
      <w:numPr>
        <w:numId w:val="5"/>
      </w:numPr>
      <w:spacing w:after="50" w:line="180" w:lineRule="exact"/>
      <w:jc w:val="both"/>
    </w:pPr>
    <w:rPr>
      <w:rFonts w:ascii="Times New Roman" w:eastAsia="MS Mincho" w:hAnsi="Times New Roman" w:cs="Times New Roman"/>
      <w:noProof/>
      <w:sz w:val="16"/>
      <w:szCs w:val="16"/>
    </w:rPr>
  </w:style>
  <w:style w:type="paragraph" w:styleId="NormalWeb">
    <w:name w:val="Normal (Web)"/>
    <w:basedOn w:val="Normal"/>
    <w:uiPriority w:val="99"/>
    <w:unhideWhenUsed/>
    <w:rsid w:val="00E86909"/>
    <w:pPr>
      <w:spacing w:after="0"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7F7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nalid">
    <w:name w:val="final_id"/>
    <w:basedOn w:val="Normal"/>
    <w:rsid w:val="007F72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tracttitle">
    <w:name w:val="abstract_title"/>
    <w:basedOn w:val="DefaultParagraphFont"/>
    <w:rsid w:val="007F7243"/>
  </w:style>
  <w:style w:type="paragraph" w:customStyle="1" w:styleId="author">
    <w:name w:val="author"/>
    <w:basedOn w:val="Normal"/>
    <w:rsid w:val="007F7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authors">
    <w:name w:val="co_authors"/>
    <w:basedOn w:val="Normal"/>
    <w:rsid w:val="007F7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stype">
    <w:name w:val="pres_type"/>
    <w:basedOn w:val="Normal"/>
    <w:rsid w:val="007F7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category">
    <w:name w:val="subcategory"/>
    <w:basedOn w:val="Normal"/>
    <w:rsid w:val="007F7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stractbody">
    <w:name w:val="abstract_body"/>
    <w:basedOn w:val="Normal"/>
    <w:rsid w:val="007F7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stracthistory">
    <w:name w:val="abstract_history"/>
    <w:basedOn w:val="Normal"/>
    <w:rsid w:val="007F7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closures">
    <w:name w:val="disclosures"/>
    <w:basedOn w:val="Normal"/>
    <w:rsid w:val="007F7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AText">
    <w:name w:val="APA Text"/>
    <w:basedOn w:val="Normal"/>
    <w:link w:val="APATextChar"/>
    <w:qFormat/>
    <w:rsid w:val="007F7243"/>
    <w:pPr>
      <w:shd w:val="clear" w:color="auto" w:fill="FFFFFF"/>
      <w:tabs>
        <w:tab w:val="left" w:pos="720"/>
      </w:tabs>
      <w:spacing w:after="0" w:line="480" w:lineRule="auto"/>
      <w:ind w:firstLine="720"/>
    </w:pPr>
    <w:rPr>
      <w:rFonts w:ascii="Times New Roman" w:eastAsia="Calibri" w:hAnsi="Times New Roman" w:cs="Times New Roman"/>
      <w:sz w:val="24"/>
      <w:szCs w:val="24"/>
    </w:rPr>
  </w:style>
  <w:style w:type="character" w:customStyle="1" w:styleId="APATextChar">
    <w:name w:val="APA Text Char"/>
    <w:link w:val="APAText"/>
    <w:rsid w:val="007F7243"/>
    <w:rPr>
      <w:rFonts w:ascii="Times New Roman" w:eastAsia="Calibri" w:hAnsi="Times New Roman" w:cs="Times New Roman"/>
      <w:sz w:val="24"/>
      <w:szCs w:val="24"/>
      <w:shd w:val="clear" w:color="auto" w:fill="FFFFFF"/>
    </w:rPr>
  </w:style>
  <w:style w:type="paragraph" w:customStyle="1" w:styleId="byline">
    <w:name w:val="byline"/>
    <w:basedOn w:val="Normal"/>
    <w:rsid w:val="007F72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7F7243"/>
  </w:style>
  <w:style w:type="paragraph" w:customStyle="1" w:styleId="self-citation">
    <w:name w:val="self-citation"/>
    <w:basedOn w:val="Normal"/>
    <w:rsid w:val="007F72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kciteavail">
    <w:name w:val="bk_cite_avail"/>
    <w:basedOn w:val="DefaultParagraphFont"/>
    <w:rsid w:val="007F7243"/>
  </w:style>
  <w:style w:type="paragraph" w:styleId="Revision">
    <w:name w:val="Revision"/>
    <w:hidden/>
    <w:uiPriority w:val="99"/>
    <w:rsid w:val="007F7243"/>
    <w:pPr>
      <w:spacing w:after="0" w:line="240" w:lineRule="auto"/>
    </w:pPr>
    <w:rPr>
      <w:rFonts w:ascii="Arial" w:hAnsi="Arial"/>
      <w:sz w:val="24"/>
    </w:rPr>
  </w:style>
  <w:style w:type="paragraph" w:customStyle="1" w:styleId="EndNoteBibliographyTitle">
    <w:name w:val="EndNote Bibliography Title"/>
    <w:basedOn w:val="Normal"/>
    <w:link w:val="EndNoteBibliographyTitleChar"/>
    <w:rsid w:val="007F7243"/>
    <w:pPr>
      <w:spacing w:after="0" w:line="276" w:lineRule="auto"/>
      <w:jc w:val="center"/>
    </w:pPr>
    <w:rPr>
      <w:rFonts w:ascii="Arial" w:hAnsi="Arial" w:cs="Arial"/>
      <w:noProof/>
      <w:sz w:val="24"/>
    </w:rPr>
  </w:style>
  <w:style w:type="character" w:customStyle="1" w:styleId="EndNoteBibliographyTitleChar">
    <w:name w:val="EndNote Bibliography Title Char"/>
    <w:basedOn w:val="DefaultParagraphFont"/>
    <w:link w:val="EndNoteBibliographyTitle"/>
    <w:rsid w:val="007F7243"/>
    <w:rPr>
      <w:rFonts w:ascii="Arial" w:hAnsi="Arial" w:cs="Arial"/>
      <w:noProof/>
      <w:sz w:val="24"/>
    </w:rPr>
  </w:style>
  <w:style w:type="paragraph" w:customStyle="1" w:styleId="EndNoteBibliography">
    <w:name w:val="EndNote Bibliography"/>
    <w:basedOn w:val="Normal"/>
    <w:link w:val="EndNoteBibliographyChar"/>
    <w:rsid w:val="007F7243"/>
    <w:pPr>
      <w:spacing w:after="200" w:line="240" w:lineRule="auto"/>
    </w:pPr>
    <w:rPr>
      <w:rFonts w:ascii="Arial" w:hAnsi="Arial" w:cs="Arial"/>
      <w:noProof/>
      <w:sz w:val="24"/>
    </w:rPr>
  </w:style>
  <w:style w:type="character" w:customStyle="1" w:styleId="EndNoteBibliographyChar">
    <w:name w:val="EndNote Bibliography Char"/>
    <w:basedOn w:val="DefaultParagraphFont"/>
    <w:link w:val="EndNoteBibliography"/>
    <w:rsid w:val="007F7243"/>
    <w:rPr>
      <w:rFonts w:ascii="Arial" w:hAnsi="Arial" w:cs="Arial"/>
      <w:noProof/>
      <w:sz w:val="24"/>
    </w:rPr>
  </w:style>
  <w:style w:type="character" w:styleId="FollowedHyperlink">
    <w:name w:val="FollowedHyperlink"/>
    <w:basedOn w:val="DefaultParagraphFont"/>
    <w:uiPriority w:val="99"/>
    <w:unhideWhenUsed/>
    <w:rsid w:val="007F7243"/>
    <w:rPr>
      <w:color w:val="954F72" w:themeColor="followedHyperlink"/>
      <w:u w:val="single"/>
    </w:rPr>
  </w:style>
  <w:style w:type="character" w:customStyle="1" w:styleId="Mention1">
    <w:name w:val="Mention1"/>
    <w:basedOn w:val="DefaultParagraphFont"/>
    <w:uiPriority w:val="99"/>
    <w:semiHidden/>
    <w:unhideWhenUsed/>
    <w:rsid w:val="000876AF"/>
    <w:rPr>
      <w:color w:val="2B579A"/>
      <w:shd w:val="clear" w:color="auto" w:fill="E6E6E6"/>
    </w:rPr>
  </w:style>
  <w:style w:type="character" w:customStyle="1" w:styleId="Heading4Char">
    <w:name w:val="Heading 4 Char"/>
    <w:basedOn w:val="DefaultParagraphFont"/>
    <w:link w:val="Heading4"/>
    <w:rsid w:val="000876AF"/>
    <w:rPr>
      <w:rFonts w:asciiTheme="majorHAnsi" w:eastAsiaTheme="majorEastAsia" w:hAnsiTheme="majorHAnsi" w:cstheme="majorBidi"/>
      <w:i/>
      <w:iCs/>
      <w:color w:val="2E74B5" w:themeColor="accent1" w:themeShade="BF"/>
    </w:rPr>
  </w:style>
  <w:style w:type="character" w:customStyle="1" w:styleId="Mention2">
    <w:name w:val="Mention2"/>
    <w:basedOn w:val="DefaultParagraphFont"/>
    <w:uiPriority w:val="99"/>
    <w:semiHidden/>
    <w:unhideWhenUsed/>
    <w:rsid w:val="000572E2"/>
    <w:rPr>
      <w:color w:val="2B579A"/>
      <w:shd w:val="clear" w:color="auto" w:fill="E6E6E6"/>
    </w:rPr>
  </w:style>
  <w:style w:type="character" w:styleId="UnresolvedMention">
    <w:name w:val="Unresolved Mention"/>
    <w:basedOn w:val="DefaultParagraphFont"/>
    <w:uiPriority w:val="99"/>
    <w:unhideWhenUsed/>
    <w:rsid w:val="00904F6A"/>
    <w:rPr>
      <w:color w:val="605E5C"/>
      <w:shd w:val="clear" w:color="auto" w:fill="E1DFDD"/>
    </w:rPr>
  </w:style>
  <w:style w:type="paragraph" w:customStyle="1" w:styleId="TableParagraph">
    <w:name w:val="Table Paragraph"/>
    <w:basedOn w:val="Normal"/>
    <w:uiPriority w:val="1"/>
    <w:qFormat/>
    <w:rsid w:val="006B7588"/>
    <w:pPr>
      <w:widowControl w:val="0"/>
      <w:spacing w:after="0" w:line="240" w:lineRule="auto"/>
    </w:pPr>
  </w:style>
  <w:style w:type="paragraph" w:styleId="BodyText3">
    <w:name w:val="Body Text 3"/>
    <w:basedOn w:val="Normal"/>
    <w:link w:val="BodyText3Char"/>
    <w:uiPriority w:val="99"/>
    <w:rsid w:val="004E6768"/>
    <w:pPr>
      <w:spacing w:after="0" w:line="240" w:lineRule="auto"/>
    </w:pPr>
    <w:rPr>
      <w:rFonts w:ascii="Times New Roman" w:eastAsia="Times New Roman" w:hAnsi="Times New Roman" w:cs="Times New Roman"/>
      <w:sz w:val="24"/>
      <w:szCs w:val="24"/>
      <w:lang w:val="en-AU"/>
    </w:rPr>
  </w:style>
  <w:style w:type="character" w:customStyle="1" w:styleId="BodyText3Char">
    <w:name w:val="Body Text 3 Char"/>
    <w:basedOn w:val="DefaultParagraphFont"/>
    <w:link w:val="BodyText3"/>
    <w:uiPriority w:val="99"/>
    <w:rsid w:val="004E6768"/>
    <w:rPr>
      <w:rFonts w:ascii="Times New Roman" w:eastAsia="Times New Roman" w:hAnsi="Times New Roman" w:cs="Times New Roman"/>
      <w:sz w:val="24"/>
      <w:szCs w:val="24"/>
      <w:lang w:val="en-AU"/>
    </w:rPr>
  </w:style>
  <w:style w:type="character" w:customStyle="1" w:styleId="fontstyle01">
    <w:name w:val="fontstyle01"/>
    <w:rsid w:val="004E6768"/>
    <w:rPr>
      <w:rFonts w:ascii="Times New Roman" w:hAnsi="Times New Roman" w:cs="Times New Roman" w:hint="default"/>
      <w:b w:val="0"/>
      <w:bCs w:val="0"/>
      <w:i w:val="0"/>
      <w:iCs w:val="0"/>
      <w:color w:val="000000"/>
      <w:sz w:val="24"/>
      <w:szCs w:val="24"/>
    </w:rPr>
  </w:style>
  <w:style w:type="paragraph" w:styleId="BodyTextIndent">
    <w:name w:val="Body Text Indent"/>
    <w:basedOn w:val="Normal"/>
    <w:link w:val="BodyTextIndentChar"/>
    <w:unhideWhenUsed/>
    <w:rsid w:val="004E6768"/>
    <w:pPr>
      <w:spacing w:after="120" w:line="360" w:lineRule="auto"/>
      <w:ind w:left="360" w:hanging="357"/>
      <w:jc w:val="both"/>
    </w:pPr>
    <w:rPr>
      <w:rFonts w:ascii="Calibri" w:eastAsia="Calibri" w:hAnsi="Calibri" w:cs="Arial"/>
    </w:rPr>
  </w:style>
  <w:style w:type="character" w:customStyle="1" w:styleId="BodyTextIndentChar">
    <w:name w:val="Body Text Indent Char"/>
    <w:basedOn w:val="DefaultParagraphFont"/>
    <w:link w:val="BodyTextIndent"/>
    <w:rsid w:val="004E6768"/>
    <w:rPr>
      <w:rFonts w:ascii="Calibri" w:eastAsia="Calibri" w:hAnsi="Calibri" w:cs="Arial"/>
    </w:rPr>
  </w:style>
  <w:style w:type="paragraph" w:styleId="BodyText2">
    <w:name w:val="Body Text 2"/>
    <w:basedOn w:val="Normal"/>
    <w:link w:val="BodyText2Char"/>
    <w:uiPriority w:val="99"/>
    <w:unhideWhenUsed/>
    <w:rsid w:val="004E6768"/>
    <w:pPr>
      <w:spacing w:after="120" w:line="480" w:lineRule="auto"/>
      <w:ind w:left="714" w:hanging="357"/>
      <w:jc w:val="both"/>
    </w:pPr>
    <w:rPr>
      <w:rFonts w:ascii="Calibri" w:eastAsia="Calibri" w:hAnsi="Calibri" w:cs="Arial"/>
    </w:rPr>
  </w:style>
  <w:style w:type="character" w:customStyle="1" w:styleId="BodyText2Char">
    <w:name w:val="Body Text 2 Char"/>
    <w:basedOn w:val="DefaultParagraphFont"/>
    <w:link w:val="BodyText2"/>
    <w:uiPriority w:val="99"/>
    <w:rsid w:val="004E6768"/>
    <w:rPr>
      <w:rFonts w:ascii="Calibri" w:eastAsia="Calibri" w:hAnsi="Calibri" w:cs="Arial"/>
    </w:rPr>
  </w:style>
  <w:style w:type="paragraph" w:styleId="HTMLPreformatted">
    <w:name w:val="HTML Preformatted"/>
    <w:basedOn w:val="Normal"/>
    <w:link w:val="HTMLPreformattedChar"/>
    <w:uiPriority w:val="99"/>
    <w:unhideWhenUsed/>
    <w:rsid w:val="004E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AU"/>
    </w:rPr>
  </w:style>
  <w:style w:type="character" w:customStyle="1" w:styleId="HTMLPreformattedChar">
    <w:name w:val="HTML Preformatted Char"/>
    <w:basedOn w:val="DefaultParagraphFont"/>
    <w:link w:val="HTMLPreformatted"/>
    <w:uiPriority w:val="99"/>
    <w:rsid w:val="004E6768"/>
    <w:rPr>
      <w:rFonts w:ascii="Courier New" w:eastAsia="Times New Roman" w:hAnsi="Courier New" w:cs="Times New Roman"/>
      <w:sz w:val="20"/>
      <w:szCs w:val="20"/>
      <w:lang w:val="en-AU"/>
    </w:rPr>
  </w:style>
  <w:style w:type="character" w:customStyle="1" w:styleId="ListParagraphChar">
    <w:name w:val="List Paragraph Char"/>
    <w:aliases w:val="Body of text Char"/>
    <w:link w:val="ListParagraph"/>
    <w:uiPriority w:val="34"/>
    <w:locked/>
    <w:rsid w:val="004E6768"/>
  </w:style>
  <w:style w:type="paragraph" w:styleId="DocumentMap">
    <w:name w:val="Document Map"/>
    <w:basedOn w:val="Normal"/>
    <w:link w:val="DocumentMapChar"/>
    <w:uiPriority w:val="99"/>
    <w:semiHidden/>
    <w:unhideWhenUsed/>
    <w:rsid w:val="004E6768"/>
    <w:pPr>
      <w:spacing w:after="0" w:line="240" w:lineRule="auto"/>
    </w:pPr>
    <w:rPr>
      <w:rFonts w:ascii="Times New Roman" w:eastAsia="Times New Roman" w:hAnsi="Times New Roman" w:cs="Times New Roman"/>
      <w:sz w:val="24"/>
      <w:szCs w:val="24"/>
      <w:lang w:val="en-AU"/>
    </w:rPr>
  </w:style>
  <w:style w:type="character" w:customStyle="1" w:styleId="DocumentMapChar">
    <w:name w:val="Document Map Char"/>
    <w:basedOn w:val="DefaultParagraphFont"/>
    <w:link w:val="DocumentMap"/>
    <w:uiPriority w:val="99"/>
    <w:semiHidden/>
    <w:rsid w:val="004E6768"/>
    <w:rPr>
      <w:rFonts w:ascii="Times New Roman" w:eastAsia="Times New Roman" w:hAnsi="Times New Roman" w:cs="Times New Roman"/>
      <w:sz w:val="24"/>
      <w:szCs w:val="24"/>
      <w:lang w:val="en-AU"/>
    </w:rPr>
  </w:style>
  <w:style w:type="paragraph" w:customStyle="1" w:styleId="nova-e-listitem">
    <w:name w:val="nova-e-list__item"/>
    <w:basedOn w:val="Normal"/>
    <w:rsid w:val="00C349E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3B0E99"/>
  </w:style>
  <w:style w:type="paragraph" w:customStyle="1" w:styleId="Niveldenota11">
    <w:name w:val="Nivel de nota 11"/>
    <w:basedOn w:val="Normal"/>
    <w:uiPriority w:val="99"/>
    <w:unhideWhenUsed/>
    <w:rsid w:val="003B0E99"/>
    <w:pPr>
      <w:keepNext/>
      <w:numPr>
        <w:numId w:val="6"/>
      </w:numPr>
      <w:tabs>
        <w:tab w:val="clear" w:pos="0"/>
      </w:tabs>
      <w:spacing w:after="0" w:line="240" w:lineRule="auto"/>
      <w:ind w:left="720" w:hanging="720"/>
      <w:contextualSpacing/>
      <w:outlineLvl w:val="0"/>
    </w:pPr>
    <w:rPr>
      <w:rFonts w:ascii="Verdana" w:eastAsia="MS Mincho" w:hAnsi="Verdana"/>
      <w:sz w:val="24"/>
      <w:szCs w:val="24"/>
      <w:lang w:val="es-ES_tradnl" w:eastAsia="es-ES"/>
    </w:rPr>
  </w:style>
  <w:style w:type="paragraph" w:customStyle="1" w:styleId="Niveldenota21">
    <w:name w:val="Nivel de nota 21"/>
    <w:basedOn w:val="Normal"/>
    <w:uiPriority w:val="99"/>
    <w:unhideWhenUsed/>
    <w:rsid w:val="003B0E99"/>
    <w:pPr>
      <w:keepNext/>
      <w:numPr>
        <w:ilvl w:val="1"/>
        <w:numId w:val="6"/>
      </w:numPr>
      <w:tabs>
        <w:tab w:val="clear" w:pos="720"/>
      </w:tabs>
      <w:spacing w:after="0" w:line="240" w:lineRule="auto"/>
      <w:contextualSpacing/>
      <w:outlineLvl w:val="1"/>
    </w:pPr>
    <w:rPr>
      <w:rFonts w:ascii="Verdana" w:eastAsia="MS Mincho" w:hAnsi="Verdana"/>
      <w:sz w:val="24"/>
      <w:szCs w:val="24"/>
      <w:lang w:val="es-ES_tradnl" w:eastAsia="es-ES"/>
    </w:rPr>
  </w:style>
  <w:style w:type="paragraph" w:customStyle="1" w:styleId="Niveldenota31">
    <w:name w:val="Nivel de nota 31"/>
    <w:basedOn w:val="Normal"/>
    <w:uiPriority w:val="99"/>
    <w:semiHidden/>
    <w:unhideWhenUsed/>
    <w:rsid w:val="003B0E99"/>
    <w:pPr>
      <w:keepNext/>
      <w:numPr>
        <w:ilvl w:val="2"/>
        <w:numId w:val="6"/>
      </w:numPr>
      <w:tabs>
        <w:tab w:val="clear" w:pos="1440"/>
      </w:tabs>
      <w:spacing w:after="0" w:line="240" w:lineRule="auto"/>
      <w:ind w:hanging="180"/>
      <w:contextualSpacing/>
      <w:outlineLvl w:val="2"/>
    </w:pPr>
    <w:rPr>
      <w:rFonts w:ascii="Verdana" w:eastAsia="MS Mincho" w:hAnsi="Verdana"/>
      <w:sz w:val="24"/>
      <w:szCs w:val="24"/>
      <w:lang w:val="es-ES_tradnl" w:eastAsia="es-ES"/>
    </w:rPr>
  </w:style>
  <w:style w:type="paragraph" w:customStyle="1" w:styleId="Niveldenota41">
    <w:name w:val="Nivel de nota 41"/>
    <w:basedOn w:val="Normal"/>
    <w:uiPriority w:val="99"/>
    <w:semiHidden/>
    <w:unhideWhenUsed/>
    <w:rsid w:val="003B0E99"/>
    <w:pPr>
      <w:keepNext/>
      <w:numPr>
        <w:ilvl w:val="3"/>
        <w:numId w:val="6"/>
      </w:numPr>
      <w:tabs>
        <w:tab w:val="clear" w:pos="2160"/>
      </w:tabs>
      <w:spacing w:after="0" w:line="240" w:lineRule="auto"/>
      <w:contextualSpacing/>
      <w:outlineLvl w:val="3"/>
    </w:pPr>
    <w:rPr>
      <w:rFonts w:ascii="Verdana" w:eastAsia="MS Mincho" w:hAnsi="Verdana"/>
      <w:sz w:val="24"/>
      <w:szCs w:val="24"/>
      <w:lang w:val="es-ES_tradnl" w:eastAsia="es-ES"/>
    </w:rPr>
  </w:style>
  <w:style w:type="paragraph" w:customStyle="1" w:styleId="Niveldenota51">
    <w:name w:val="Nivel de nota 51"/>
    <w:basedOn w:val="Normal"/>
    <w:uiPriority w:val="99"/>
    <w:semiHidden/>
    <w:unhideWhenUsed/>
    <w:rsid w:val="003B0E99"/>
    <w:pPr>
      <w:keepNext/>
      <w:numPr>
        <w:ilvl w:val="4"/>
        <w:numId w:val="6"/>
      </w:numPr>
      <w:tabs>
        <w:tab w:val="clear" w:pos="2880"/>
      </w:tabs>
      <w:spacing w:after="0" w:line="240" w:lineRule="auto"/>
      <w:contextualSpacing/>
      <w:outlineLvl w:val="4"/>
    </w:pPr>
    <w:rPr>
      <w:rFonts w:ascii="Verdana" w:eastAsia="MS Mincho" w:hAnsi="Verdana"/>
      <w:sz w:val="24"/>
      <w:szCs w:val="24"/>
      <w:lang w:val="es-ES_tradnl" w:eastAsia="es-ES"/>
    </w:rPr>
  </w:style>
  <w:style w:type="paragraph" w:customStyle="1" w:styleId="Niveldenota61">
    <w:name w:val="Nivel de nota 61"/>
    <w:basedOn w:val="Normal"/>
    <w:uiPriority w:val="99"/>
    <w:semiHidden/>
    <w:unhideWhenUsed/>
    <w:rsid w:val="003B0E99"/>
    <w:pPr>
      <w:keepNext/>
      <w:numPr>
        <w:ilvl w:val="5"/>
        <w:numId w:val="6"/>
      </w:numPr>
      <w:tabs>
        <w:tab w:val="clear" w:pos="3600"/>
      </w:tabs>
      <w:spacing w:after="0" w:line="240" w:lineRule="auto"/>
      <w:ind w:hanging="180"/>
      <w:contextualSpacing/>
      <w:outlineLvl w:val="5"/>
    </w:pPr>
    <w:rPr>
      <w:rFonts w:ascii="Verdana" w:eastAsia="MS Mincho" w:hAnsi="Verdana"/>
      <w:sz w:val="24"/>
      <w:szCs w:val="24"/>
      <w:lang w:val="es-ES_tradnl" w:eastAsia="es-ES"/>
    </w:rPr>
  </w:style>
  <w:style w:type="paragraph" w:customStyle="1" w:styleId="Niveldenota71">
    <w:name w:val="Nivel de nota 71"/>
    <w:basedOn w:val="Normal"/>
    <w:uiPriority w:val="99"/>
    <w:semiHidden/>
    <w:unhideWhenUsed/>
    <w:rsid w:val="003B0E99"/>
    <w:pPr>
      <w:keepNext/>
      <w:numPr>
        <w:ilvl w:val="6"/>
        <w:numId w:val="6"/>
      </w:numPr>
      <w:tabs>
        <w:tab w:val="clear" w:pos="4320"/>
      </w:tabs>
      <w:spacing w:after="0" w:line="240" w:lineRule="auto"/>
      <w:contextualSpacing/>
      <w:outlineLvl w:val="6"/>
    </w:pPr>
    <w:rPr>
      <w:rFonts w:ascii="Verdana" w:eastAsia="MS Mincho" w:hAnsi="Verdana"/>
      <w:sz w:val="24"/>
      <w:szCs w:val="24"/>
      <w:lang w:val="es-ES_tradnl" w:eastAsia="es-ES"/>
    </w:rPr>
  </w:style>
  <w:style w:type="paragraph" w:customStyle="1" w:styleId="Niveldenota81">
    <w:name w:val="Nivel de nota 81"/>
    <w:basedOn w:val="Normal"/>
    <w:uiPriority w:val="99"/>
    <w:semiHidden/>
    <w:unhideWhenUsed/>
    <w:rsid w:val="003B0E99"/>
    <w:pPr>
      <w:keepNext/>
      <w:numPr>
        <w:ilvl w:val="7"/>
        <w:numId w:val="6"/>
      </w:numPr>
      <w:tabs>
        <w:tab w:val="clear" w:pos="5040"/>
      </w:tabs>
      <w:spacing w:after="0" w:line="240" w:lineRule="auto"/>
      <w:contextualSpacing/>
      <w:outlineLvl w:val="7"/>
    </w:pPr>
    <w:rPr>
      <w:rFonts w:ascii="Verdana" w:eastAsia="MS Mincho" w:hAnsi="Verdana"/>
      <w:sz w:val="24"/>
      <w:szCs w:val="24"/>
      <w:lang w:val="es-ES_tradnl" w:eastAsia="es-ES"/>
    </w:rPr>
  </w:style>
  <w:style w:type="paragraph" w:customStyle="1" w:styleId="Niveldenota91">
    <w:name w:val="Nivel de nota 91"/>
    <w:basedOn w:val="Normal"/>
    <w:uiPriority w:val="99"/>
    <w:semiHidden/>
    <w:unhideWhenUsed/>
    <w:rsid w:val="003B0E99"/>
    <w:pPr>
      <w:keepNext/>
      <w:numPr>
        <w:ilvl w:val="8"/>
        <w:numId w:val="6"/>
      </w:numPr>
      <w:tabs>
        <w:tab w:val="clear" w:pos="5760"/>
      </w:tabs>
      <w:spacing w:after="0" w:line="240" w:lineRule="auto"/>
      <w:ind w:hanging="180"/>
      <w:contextualSpacing/>
      <w:outlineLvl w:val="8"/>
    </w:pPr>
    <w:rPr>
      <w:rFonts w:ascii="Verdana" w:eastAsia="MS Mincho" w:hAnsi="Verdana"/>
      <w:sz w:val="24"/>
      <w:szCs w:val="24"/>
      <w:lang w:val="es-ES_tradnl" w:eastAsia="es-ES"/>
    </w:rPr>
  </w:style>
  <w:style w:type="table" w:customStyle="1" w:styleId="Listaclara1">
    <w:name w:val="Lista clara1"/>
    <w:basedOn w:val="TableNormal"/>
    <w:next w:val="LightList"/>
    <w:uiPriority w:val="61"/>
    <w:rsid w:val="003B0E99"/>
    <w:pPr>
      <w:spacing w:after="0" w:line="240" w:lineRule="auto"/>
    </w:pPr>
    <w:rPr>
      <w:rFonts w:eastAsia="MS Mincho"/>
      <w:sz w:val="24"/>
      <w:szCs w:val="24"/>
      <w:lang w:val="es-ES_tradnl" w:eastAsia="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
    <w:name w:val="Light List1"/>
    <w:basedOn w:val="TableNormal"/>
    <w:next w:val="LightList"/>
    <w:uiPriority w:val="61"/>
    <w:semiHidden/>
    <w:unhideWhenUsed/>
    <w:rsid w:val="003B0E99"/>
    <w:pPr>
      <w:spacing w:after="0" w:line="240" w:lineRule="auto"/>
    </w:pPr>
    <w:rPr>
      <w:sz w:val="24"/>
      <w:szCs w:val="24"/>
      <w:lang w:val="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DefaultParagraphFont"/>
    <w:rsid w:val="003B0E99"/>
  </w:style>
  <w:style w:type="table" w:styleId="LightList">
    <w:name w:val="Light List"/>
    <w:basedOn w:val="TableNormal"/>
    <w:uiPriority w:val="61"/>
    <w:semiHidden/>
    <w:unhideWhenUsed/>
    <w:rsid w:val="003B0E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msonormal">
    <w:name w:val="x_msonormal"/>
    <w:basedOn w:val="Normal"/>
    <w:rsid w:val="00952C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rsid w:val="00952C17"/>
    <w:rPr>
      <w:color w:val="808080"/>
      <w:shd w:val="clear" w:color="auto" w:fill="E6E6E6"/>
    </w:rPr>
  </w:style>
  <w:style w:type="paragraph" w:customStyle="1" w:styleId="CHAPTERTITLE">
    <w:name w:val="CHAPTER TITLE"/>
    <w:basedOn w:val="Normal"/>
    <w:autoRedefine/>
    <w:rsid w:val="002A483E"/>
    <w:pPr>
      <w:widowControl w:val="0"/>
      <w:spacing w:after="0" w:line="240" w:lineRule="auto"/>
      <w:contextualSpacing/>
      <w:jc w:val="center"/>
    </w:pPr>
    <w:rPr>
      <w:rFonts w:ascii="Times New Roman" w:eastAsia="Times New Roman" w:hAnsi="Times New Roman" w:cs="Times New Roman"/>
      <w:b/>
      <w:bCs/>
      <w:sz w:val="24"/>
      <w:szCs w:val="24"/>
    </w:rPr>
  </w:style>
  <w:style w:type="character" w:customStyle="1" w:styleId="NoSpacingChar">
    <w:name w:val="No Spacing Char"/>
    <w:aliases w:val="No Indent Char"/>
    <w:basedOn w:val="DefaultParagraphFont"/>
    <w:link w:val="NoSpacing"/>
    <w:uiPriority w:val="1"/>
    <w:rsid w:val="00CF4135"/>
    <w:rPr>
      <w:rFonts w:eastAsiaTheme="minorEastAsia"/>
      <w:lang w:val="en-TT" w:eastAsia="en-TT"/>
    </w:rPr>
  </w:style>
  <w:style w:type="paragraph" w:styleId="Subtitle">
    <w:name w:val="Subtitle"/>
    <w:basedOn w:val="Normal"/>
    <w:next w:val="Normal"/>
    <w:link w:val="SubtitleChar"/>
    <w:qFormat/>
    <w:rsid w:val="00CF4135"/>
    <w:pPr>
      <w:numPr>
        <w:ilvl w:val="1"/>
      </w:numPr>
      <w:spacing w:after="200" w:line="276" w:lineRule="auto"/>
    </w:pPr>
    <w:rPr>
      <w:rFonts w:asciiTheme="majorHAnsi" w:eastAsiaTheme="majorEastAsia" w:hAnsiTheme="majorHAnsi" w:cstheme="majorBidi"/>
      <w:i/>
      <w:iCs/>
      <w:color w:val="5B9BD5" w:themeColor="accent1"/>
      <w:spacing w:val="15"/>
      <w:sz w:val="24"/>
      <w:szCs w:val="24"/>
      <w:lang w:val="en-GB"/>
    </w:rPr>
  </w:style>
  <w:style w:type="character" w:customStyle="1" w:styleId="SubtitleChar">
    <w:name w:val="Subtitle Char"/>
    <w:basedOn w:val="DefaultParagraphFont"/>
    <w:link w:val="Subtitle"/>
    <w:rsid w:val="00CF4135"/>
    <w:rPr>
      <w:rFonts w:asciiTheme="majorHAnsi" w:eastAsiaTheme="majorEastAsia" w:hAnsiTheme="majorHAnsi" w:cstheme="majorBidi"/>
      <w:i/>
      <w:iCs/>
      <w:color w:val="5B9BD5" w:themeColor="accent1"/>
      <w:spacing w:val="15"/>
      <w:sz w:val="24"/>
      <w:szCs w:val="24"/>
      <w:lang w:val="en-GB"/>
    </w:rPr>
  </w:style>
  <w:style w:type="character" w:customStyle="1" w:styleId="selectable">
    <w:name w:val="selectable"/>
    <w:basedOn w:val="DefaultParagraphFont"/>
    <w:rsid w:val="00CF4135"/>
  </w:style>
  <w:style w:type="character" w:customStyle="1" w:styleId="addmd">
    <w:name w:val="addmd"/>
    <w:basedOn w:val="DefaultParagraphFont"/>
    <w:rsid w:val="00CF4135"/>
  </w:style>
  <w:style w:type="character" w:customStyle="1" w:styleId="UnresolvedMention2">
    <w:name w:val="Unresolved Mention2"/>
    <w:basedOn w:val="DefaultParagraphFont"/>
    <w:uiPriority w:val="99"/>
    <w:semiHidden/>
    <w:unhideWhenUsed/>
    <w:rsid w:val="00CF4135"/>
    <w:rPr>
      <w:color w:val="605E5C"/>
      <w:shd w:val="clear" w:color="auto" w:fill="E1DFDD"/>
    </w:rPr>
  </w:style>
  <w:style w:type="character" w:customStyle="1" w:styleId="Heading5Char">
    <w:name w:val="Heading 5 Char"/>
    <w:basedOn w:val="DefaultParagraphFont"/>
    <w:link w:val="Heading5"/>
    <w:rsid w:val="00DF1172"/>
    <w:rPr>
      <w:rFonts w:asciiTheme="majorHAnsi" w:eastAsiaTheme="majorEastAsia" w:hAnsiTheme="majorHAnsi" w:cstheme="majorBidi"/>
      <w:color w:val="2E74B5" w:themeColor="accent1" w:themeShade="BF"/>
    </w:rPr>
  </w:style>
  <w:style w:type="paragraph" w:styleId="Title">
    <w:name w:val="Title"/>
    <w:basedOn w:val="Normal"/>
    <w:next w:val="Normal"/>
    <w:link w:val="TitleChar"/>
    <w:qFormat/>
    <w:rsid w:val="00DF1172"/>
    <w:pPr>
      <w:spacing w:beforeAutospacing="1" w:after="0" w:afterAutospacing="1" w:line="240" w:lineRule="auto"/>
      <w:ind w:firstLine="720"/>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rsid w:val="00DF1172"/>
    <w:rPr>
      <w:rFonts w:ascii="Calibri Light" w:eastAsia="Times New Roman" w:hAnsi="Calibri Light" w:cs="Times New Roman"/>
      <w:spacing w:val="-10"/>
      <w:kern w:val="28"/>
      <w:sz w:val="56"/>
      <w:szCs w:val="56"/>
    </w:rPr>
  </w:style>
  <w:style w:type="paragraph" w:styleId="Caption">
    <w:name w:val="caption"/>
    <w:basedOn w:val="Normal"/>
    <w:next w:val="Normal"/>
    <w:uiPriority w:val="35"/>
    <w:unhideWhenUsed/>
    <w:qFormat/>
    <w:rsid w:val="00DF1172"/>
    <w:pPr>
      <w:spacing w:beforeAutospacing="1" w:after="200" w:afterAutospacing="1" w:line="240" w:lineRule="auto"/>
      <w:ind w:firstLine="720"/>
    </w:pPr>
    <w:rPr>
      <w:rFonts w:ascii="Times New Roman" w:eastAsia="Calibri" w:hAnsi="Times New Roman" w:cs="Times New Roman"/>
      <w:i/>
      <w:iCs/>
      <w:color w:val="44546A"/>
      <w:sz w:val="18"/>
      <w:szCs w:val="18"/>
    </w:rPr>
  </w:style>
  <w:style w:type="paragraph" w:styleId="TOCHeading">
    <w:name w:val="TOC Heading"/>
    <w:basedOn w:val="Heading1"/>
    <w:next w:val="Normal"/>
    <w:uiPriority w:val="39"/>
    <w:unhideWhenUsed/>
    <w:qFormat/>
    <w:rsid w:val="00DF1172"/>
    <w:pPr>
      <w:keepNext/>
      <w:keepLines/>
      <w:spacing w:before="240" w:after="0" w:line="259" w:lineRule="auto"/>
      <w:jc w:val="center"/>
      <w:outlineLvl w:val="9"/>
    </w:pPr>
    <w:rPr>
      <w:rFonts w:ascii="Times New Roman" w:eastAsia="Times New Roman" w:hAnsi="Times New Roman" w:cs="Times New Roman"/>
      <w:caps/>
      <w:szCs w:val="32"/>
      <w:lang w:val="en-US" w:eastAsia="en-US"/>
    </w:rPr>
  </w:style>
  <w:style w:type="paragraph" w:styleId="TOC1">
    <w:name w:val="toc 1"/>
    <w:basedOn w:val="Normal"/>
    <w:next w:val="Normal"/>
    <w:autoRedefine/>
    <w:uiPriority w:val="39"/>
    <w:unhideWhenUsed/>
    <w:qFormat/>
    <w:rsid w:val="00DF1172"/>
    <w:pPr>
      <w:spacing w:before="100" w:beforeAutospacing="1" w:after="100" w:afterAutospacing="1" w:line="480" w:lineRule="auto"/>
      <w:ind w:firstLine="720"/>
    </w:pPr>
    <w:rPr>
      <w:rFonts w:ascii="Times New Roman" w:eastAsia="Calibri" w:hAnsi="Times New Roman" w:cs="Times New Roman"/>
      <w:sz w:val="24"/>
      <w:szCs w:val="24"/>
    </w:rPr>
  </w:style>
  <w:style w:type="paragraph" w:styleId="TOC2">
    <w:name w:val="toc 2"/>
    <w:basedOn w:val="Normal"/>
    <w:next w:val="Normal"/>
    <w:link w:val="TOC2Char"/>
    <w:autoRedefine/>
    <w:uiPriority w:val="39"/>
    <w:unhideWhenUsed/>
    <w:qFormat/>
    <w:rsid w:val="00DF1172"/>
    <w:pPr>
      <w:spacing w:before="100" w:beforeAutospacing="1" w:after="100" w:afterAutospacing="1" w:line="480" w:lineRule="auto"/>
      <w:ind w:left="240" w:firstLine="720"/>
    </w:pPr>
    <w:rPr>
      <w:rFonts w:ascii="Times New Roman" w:eastAsia="Calibri" w:hAnsi="Times New Roman" w:cs="Times New Roman"/>
      <w:sz w:val="24"/>
      <w:szCs w:val="24"/>
    </w:rPr>
  </w:style>
  <w:style w:type="character" w:customStyle="1" w:styleId="TOC2Char">
    <w:name w:val="TOC 2 Char"/>
    <w:basedOn w:val="DefaultParagraphFont"/>
    <w:link w:val="TOC2"/>
    <w:uiPriority w:val="39"/>
    <w:rsid w:val="00DF1172"/>
    <w:rPr>
      <w:rFonts w:ascii="Times New Roman" w:eastAsia="Calibri" w:hAnsi="Times New Roman" w:cs="Times New Roman"/>
      <w:sz w:val="24"/>
      <w:szCs w:val="24"/>
    </w:rPr>
  </w:style>
  <w:style w:type="paragraph" w:styleId="TableofFigures">
    <w:name w:val="table of figures"/>
    <w:basedOn w:val="Normal"/>
    <w:next w:val="Normal"/>
    <w:uiPriority w:val="99"/>
    <w:unhideWhenUsed/>
    <w:rsid w:val="00DF1172"/>
    <w:pPr>
      <w:spacing w:before="100" w:beforeAutospacing="1" w:after="0" w:afterAutospacing="1" w:line="480" w:lineRule="auto"/>
      <w:ind w:firstLine="720"/>
    </w:pPr>
    <w:rPr>
      <w:rFonts w:ascii="Times New Roman" w:eastAsia="Calibri" w:hAnsi="Times New Roman" w:cs="Times New Roman"/>
      <w:sz w:val="24"/>
      <w:szCs w:val="24"/>
    </w:rPr>
  </w:style>
  <w:style w:type="paragraph" w:customStyle="1" w:styleId="APALevel0">
    <w:name w:val="APA Level 0"/>
    <w:basedOn w:val="Normal"/>
    <w:qFormat/>
    <w:rsid w:val="00DF1172"/>
    <w:pPr>
      <w:spacing w:after="0" w:line="240" w:lineRule="auto"/>
      <w:ind w:firstLine="720"/>
      <w:jc w:val="center"/>
      <w:outlineLvl w:val="0"/>
    </w:pPr>
    <w:rPr>
      <w:rFonts w:ascii="Times New Roman" w:eastAsia="Calibri" w:hAnsi="Times New Roman" w:cs="Times New Roman"/>
      <w:sz w:val="24"/>
      <w:szCs w:val="24"/>
    </w:rPr>
  </w:style>
  <w:style w:type="paragraph" w:customStyle="1" w:styleId="APALevel1">
    <w:name w:val="APA Level 1"/>
    <w:basedOn w:val="Normal"/>
    <w:rsid w:val="00DF1172"/>
    <w:pPr>
      <w:spacing w:after="0" w:line="240" w:lineRule="auto"/>
      <w:ind w:firstLine="720"/>
      <w:jc w:val="center"/>
    </w:pPr>
    <w:rPr>
      <w:rFonts w:ascii="Times New Roman" w:eastAsia="Calibri" w:hAnsi="Times New Roman" w:cs="Times New Roman"/>
      <w:b/>
      <w:sz w:val="24"/>
      <w:szCs w:val="24"/>
    </w:rPr>
  </w:style>
  <w:style w:type="paragraph" w:styleId="TOC3">
    <w:name w:val="toc 3"/>
    <w:basedOn w:val="Normal"/>
    <w:next w:val="Normal"/>
    <w:autoRedefine/>
    <w:uiPriority w:val="39"/>
    <w:unhideWhenUsed/>
    <w:qFormat/>
    <w:rsid w:val="00DF1172"/>
    <w:pPr>
      <w:spacing w:after="100" w:line="240" w:lineRule="auto"/>
      <w:ind w:left="440" w:firstLine="720"/>
    </w:pPr>
    <w:rPr>
      <w:rFonts w:ascii="Times New Roman" w:eastAsia="Times New Roman" w:hAnsi="Times New Roman" w:cs="Times New Roman"/>
      <w:sz w:val="24"/>
      <w:szCs w:val="24"/>
      <w:lang w:eastAsia="ja-JP"/>
    </w:rPr>
  </w:style>
  <w:style w:type="paragraph" w:customStyle="1" w:styleId="TNRTOC">
    <w:name w:val="TNR_TOC"/>
    <w:basedOn w:val="TOC2"/>
    <w:link w:val="TNRTOCChar"/>
    <w:qFormat/>
    <w:rsid w:val="00DF1172"/>
    <w:pPr>
      <w:tabs>
        <w:tab w:val="right" w:leader="dot" w:pos="8630"/>
      </w:tabs>
      <w:spacing w:before="0" w:beforeAutospacing="0" w:after="0" w:afterAutospacing="0"/>
      <w:ind w:left="220"/>
    </w:pPr>
  </w:style>
  <w:style w:type="character" w:customStyle="1" w:styleId="TNRTOCChar">
    <w:name w:val="TNR_TOC Char"/>
    <w:basedOn w:val="TOC2Char"/>
    <w:link w:val="TNRTOC"/>
    <w:rsid w:val="00DF1172"/>
    <w:rPr>
      <w:rFonts w:ascii="Times New Roman" w:eastAsia="Calibri" w:hAnsi="Times New Roman" w:cs="Times New Roman"/>
      <w:sz w:val="24"/>
      <w:szCs w:val="24"/>
    </w:rPr>
  </w:style>
  <w:style w:type="paragraph" w:customStyle="1" w:styleId="APALevel2">
    <w:name w:val="APA Level 2"/>
    <w:basedOn w:val="APALevel1"/>
    <w:rsid w:val="00DF1172"/>
    <w:pPr>
      <w:spacing w:line="480" w:lineRule="auto"/>
      <w:jc w:val="left"/>
    </w:pPr>
  </w:style>
  <w:style w:type="paragraph" w:customStyle="1" w:styleId="InsideAddress">
    <w:name w:val="Inside Address"/>
    <w:basedOn w:val="Normal"/>
    <w:rsid w:val="00DF1172"/>
    <w:pPr>
      <w:spacing w:after="0" w:line="240" w:lineRule="auto"/>
      <w:ind w:firstLine="720"/>
    </w:pPr>
    <w:rPr>
      <w:rFonts w:ascii="Arial" w:eastAsia="Times New Roman" w:hAnsi="Arial" w:cs="Times New Roman"/>
      <w:sz w:val="24"/>
      <w:szCs w:val="24"/>
    </w:rPr>
  </w:style>
  <w:style w:type="character" w:customStyle="1" w:styleId="screenreader-only">
    <w:name w:val="screenreader-only"/>
    <w:basedOn w:val="DefaultParagraphFont"/>
    <w:rsid w:val="00DF1172"/>
  </w:style>
  <w:style w:type="paragraph" w:customStyle="1" w:styleId="TitlePageContent">
    <w:name w:val="Title Page Content"/>
    <w:basedOn w:val="Normal"/>
    <w:link w:val="TitlePageContentChar"/>
    <w:qFormat/>
    <w:rsid w:val="00DF1172"/>
    <w:pPr>
      <w:spacing w:after="0" w:line="240" w:lineRule="auto"/>
      <w:ind w:firstLine="720"/>
      <w:jc w:val="center"/>
    </w:pPr>
    <w:rPr>
      <w:rFonts w:ascii="Times New Roman" w:eastAsia="Calibri" w:hAnsi="Times New Roman" w:cs="Times New Roman"/>
      <w:sz w:val="24"/>
      <w:szCs w:val="24"/>
    </w:rPr>
  </w:style>
  <w:style w:type="character" w:customStyle="1" w:styleId="TitlePageContentChar">
    <w:name w:val="Title Page Content Char"/>
    <w:basedOn w:val="DefaultParagraphFont"/>
    <w:link w:val="TitlePageContent"/>
    <w:rsid w:val="00DF1172"/>
    <w:rPr>
      <w:rFonts w:ascii="Times New Roman" w:eastAsia="Calibri" w:hAnsi="Times New Roman" w:cs="Times New Roman"/>
      <w:sz w:val="24"/>
      <w:szCs w:val="24"/>
    </w:rPr>
  </w:style>
  <w:style w:type="paragraph" w:customStyle="1" w:styleId="PreliminaryHeading1">
    <w:name w:val="Preliminary Heading 1"/>
    <w:basedOn w:val="Normal"/>
    <w:link w:val="PreliminaryHeading1Char"/>
    <w:qFormat/>
    <w:rsid w:val="00DF1172"/>
    <w:pPr>
      <w:spacing w:after="0" w:line="240" w:lineRule="auto"/>
      <w:jc w:val="center"/>
    </w:pPr>
    <w:rPr>
      <w:rFonts w:ascii="Times New Roman" w:eastAsia="Calibri" w:hAnsi="Times New Roman" w:cs="Times New Roman"/>
      <w:sz w:val="24"/>
      <w:szCs w:val="24"/>
    </w:rPr>
  </w:style>
  <w:style w:type="character" w:customStyle="1" w:styleId="PreliminaryHeading1Char">
    <w:name w:val="Preliminary Heading 1 Char"/>
    <w:basedOn w:val="DefaultParagraphFont"/>
    <w:link w:val="PreliminaryHeading1"/>
    <w:rsid w:val="00DF1172"/>
    <w:rPr>
      <w:rFonts w:ascii="Times New Roman" w:eastAsia="Calibri" w:hAnsi="Times New Roman" w:cs="Times New Roman"/>
      <w:sz w:val="24"/>
      <w:szCs w:val="24"/>
    </w:rPr>
  </w:style>
  <w:style w:type="paragraph" w:customStyle="1" w:styleId="Preliminaryheading2">
    <w:name w:val="Preliminary heading 2"/>
    <w:basedOn w:val="Normal"/>
    <w:link w:val="Preliminaryheading2Char"/>
    <w:qFormat/>
    <w:rsid w:val="00DF1172"/>
    <w:pPr>
      <w:spacing w:after="0" w:line="240" w:lineRule="auto"/>
    </w:pPr>
    <w:rPr>
      <w:rFonts w:ascii="Times New Roman" w:eastAsia="Calibri" w:hAnsi="Times New Roman" w:cs="Times New Roman"/>
      <w:sz w:val="24"/>
      <w:szCs w:val="24"/>
    </w:rPr>
  </w:style>
  <w:style w:type="character" w:customStyle="1" w:styleId="Preliminaryheading2Char">
    <w:name w:val="Preliminary heading 2 Char"/>
    <w:basedOn w:val="DefaultParagraphFont"/>
    <w:link w:val="Preliminaryheading2"/>
    <w:rsid w:val="00DF1172"/>
    <w:rPr>
      <w:rFonts w:ascii="Times New Roman" w:eastAsia="Calibri" w:hAnsi="Times New Roman" w:cs="Times New Roman"/>
      <w:sz w:val="24"/>
      <w:szCs w:val="24"/>
    </w:rPr>
  </w:style>
  <w:style w:type="table" w:customStyle="1" w:styleId="Calendar2">
    <w:name w:val="Calendar 2"/>
    <w:basedOn w:val="TableNormal"/>
    <w:uiPriority w:val="99"/>
    <w:qFormat/>
    <w:rsid w:val="00DF1172"/>
    <w:pPr>
      <w:spacing w:after="0" w:line="240" w:lineRule="auto"/>
      <w:jc w:val="center"/>
    </w:pPr>
    <w:rPr>
      <w:rFonts w:ascii="Calibri" w:eastAsia="Times New Roman" w:hAnsi="Calibri" w:cs="Arial"/>
      <w:sz w:val="28"/>
      <w:lang w:eastAsia="ja-JP"/>
    </w:rPr>
    <w:tblPr>
      <w:tblBorders>
        <w:insideV w:val="single" w:sz="4" w:space="0" w:color="8EAADB"/>
      </w:tblBorders>
    </w:tblPr>
    <w:tblStylePr w:type="firstRow">
      <w:rPr>
        <w:rFonts w:ascii="Calibri Light" w:hAnsi="Calibri Light"/>
        <w:b w:val="0"/>
        <w:i w:val="0"/>
        <w:caps/>
        <w:smallCaps w:val="0"/>
        <w:color w:val="4472C4"/>
        <w:spacing w:val="20"/>
        <w:sz w:val="32"/>
      </w:rPr>
      <w:tblPr/>
      <w:tcPr>
        <w:tcBorders>
          <w:top w:val="nil"/>
          <w:left w:val="nil"/>
          <w:bottom w:val="nil"/>
          <w:right w:val="nil"/>
          <w:insideH w:val="nil"/>
          <w:insideV w:val="nil"/>
          <w:tl2br w:val="nil"/>
          <w:tr2bl w:val="nil"/>
        </w:tcBorders>
      </w:tcPr>
    </w:tblStylePr>
  </w:style>
  <w:style w:type="paragraph" w:customStyle="1" w:styleId="Articletitle">
    <w:name w:val="Article title"/>
    <w:basedOn w:val="Normal"/>
    <w:next w:val="Normal"/>
    <w:qFormat/>
    <w:rsid w:val="00DF1172"/>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qFormat/>
    <w:rsid w:val="00DF1172"/>
    <w:pPr>
      <w:spacing w:before="240" w:after="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DF1172"/>
    <w:pPr>
      <w:spacing w:before="240" w:after="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DF1172"/>
    <w:pPr>
      <w:spacing w:before="240" w:after="0" w:line="360" w:lineRule="auto"/>
    </w:pPr>
    <w:rPr>
      <w:rFonts w:ascii="Times New Roman" w:eastAsia="Times New Roman" w:hAnsi="Times New Roman" w:cs="Times New Roman"/>
      <w:sz w:val="24"/>
      <w:szCs w:val="24"/>
      <w:lang w:val="en-GB" w:eastAsia="en-GB"/>
    </w:rPr>
  </w:style>
  <w:style w:type="character" w:customStyle="1" w:styleId="EndNoteBibliographyTegn">
    <w:name w:val="EndNote Bibliography Tegn"/>
    <w:rsid w:val="00561DEB"/>
    <w:rPr>
      <w:rFonts w:ascii="Calibri" w:eastAsia="DengXian" w:hAnsi="Calibri" w:cs="Calibri"/>
      <w:noProof/>
      <w:kern w:val="24"/>
      <w:szCs w:val="24"/>
      <w:lang w:val="en-US" w:eastAsia="ja-JP"/>
    </w:rPr>
  </w:style>
  <w:style w:type="character" w:customStyle="1" w:styleId="Heading6Char">
    <w:name w:val="Heading 6 Char"/>
    <w:basedOn w:val="DefaultParagraphFont"/>
    <w:link w:val="Heading6"/>
    <w:rsid w:val="0041522B"/>
    <w:rPr>
      <w:rFonts w:ascii="Calibri Light" w:eastAsia="DengXian Light" w:hAnsi="Calibri Light"/>
      <w:color w:val="1F4D78"/>
    </w:rPr>
  </w:style>
  <w:style w:type="character" w:customStyle="1" w:styleId="Heading7Char">
    <w:name w:val="Heading 7 Char"/>
    <w:basedOn w:val="DefaultParagraphFont"/>
    <w:link w:val="Heading7"/>
    <w:uiPriority w:val="9"/>
    <w:rsid w:val="0041522B"/>
    <w:rPr>
      <w:rFonts w:ascii="Calibri Light" w:eastAsia="DengXian Light" w:hAnsi="Calibri Light"/>
      <w:i/>
      <w:iCs/>
      <w:color w:val="1F4D78"/>
    </w:rPr>
  </w:style>
  <w:style w:type="character" w:customStyle="1" w:styleId="Heading8Char">
    <w:name w:val="Heading 8 Char"/>
    <w:basedOn w:val="DefaultParagraphFont"/>
    <w:link w:val="Heading8"/>
    <w:uiPriority w:val="9"/>
    <w:rsid w:val="0041522B"/>
    <w:rPr>
      <w:rFonts w:ascii="Calibri Light" w:eastAsia="DengXian Light" w:hAnsi="Calibri Light"/>
      <w:color w:val="272727"/>
      <w:szCs w:val="21"/>
    </w:rPr>
  </w:style>
  <w:style w:type="character" w:customStyle="1" w:styleId="Heading9Char">
    <w:name w:val="Heading 9 Char"/>
    <w:basedOn w:val="DefaultParagraphFont"/>
    <w:link w:val="Heading9"/>
    <w:uiPriority w:val="9"/>
    <w:semiHidden/>
    <w:rsid w:val="0041522B"/>
    <w:rPr>
      <w:rFonts w:ascii="Calibri Light" w:eastAsia="DengXian Light" w:hAnsi="Calibri Light"/>
      <w:i/>
      <w:iCs/>
      <w:color w:val="272727"/>
      <w:szCs w:val="21"/>
    </w:rPr>
  </w:style>
  <w:style w:type="character" w:customStyle="1" w:styleId="EndNoteBibliographyTitleTegn">
    <w:name w:val="EndNote Bibliography Title Tegn"/>
    <w:rsid w:val="0041522B"/>
    <w:rPr>
      <w:rFonts w:ascii="Calibri" w:eastAsia="DengXian" w:hAnsi="Calibri" w:cs="Calibri"/>
      <w:noProof/>
      <w:kern w:val="24"/>
      <w:szCs w:val="24"/>
      <w:lang w:val="en-US" w:eastAsia="ja-JP"/>
    </w:rPr>
  </w:style>
  <w:style w:type="character" w:customStyle="1" w:styleId="Ulstomtale1">
    <w:name w:val="Uløst omtale1"/>
    <w:uiPriority w:val="99"/>
    <w:semiHidden/>
    <w:unhideWhenUsed/>
    <w:rsid w:val="0041522B"/>
    <w:rPr>
      <w:color w:val="605E5C"/>
      <w:shd w:val="clear" w:color="auto" w:fill="E1DFDD"/>
    </w:rPr>
  </w:style>
  <w:style w:type="character" w:customStyle="1" w:styleId="Ulstomtale2">
    <w:name w:val="Uløst omtale2"/>
    <w:uiPriority w:val="99"/>
    <w:semiHidden/>
    <w:unhideWhenUsed/>
    <w:rsid w:val="0041522B"/>
    <w:rPr>
      <w:color w:val="605E5C"/>
      <w:shd w:val="clear" w:color="auto" w:fill="E1DFDD"/>
    </w:rPr>
  </w:style>
  <w:style w:type="table" w:customStyle="1" w:styleId="Tabellrutenett1">
    <w:name w:val="Tabellrutenett1"/>
    <w:basedOn w:val="TableNormal"/>
    <w:next w:val="TableGrid"/>
    <w:uiPriority w:val="39"/>
    <w:rsid w:val="0041522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kobling1">
    <w:name w:val="Hyperkobling1"/>
    <w:uiPriority w:val="99"/>
    <w:unhideWhenUsed/>
    <w:rsid w:val="0041522B"/>
    <w:rPr>
      <w:color w:val="0563C1"/>
      <w:u w:val="single"/>
    </w:rPr>
  </w:style>
  <w:style w:type="table" w:customStyle="1" w:styleId="Tabellrutenett2">
    <w:name w:val="Tabellrutenett2"/>
    <w:basedOn w:val="TableNormal"/>
    <w:next w:val="TableGrid"/>
    <w:uiPriority w:val="39"/>
    <w:rsid w:val="0041522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1">
    <w:name w:val="Tabellrutenett11"/>
    <w:basedOn w:val="TableNormal"/>
    <w:next w:val="TableGrid"/>
    <w:uiPriority w:val="39"/>
    <w:rsid w:val="0041522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qFormat/>
    <w:rsid w:val="0041522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eastAsia="Arial" w:hAnsi="Arial" w:cs="Times New Roman"/>
      <w:sz w:val="24"/>
      <w:szCs w:val="20"/>
      <w:lang w:val="nb-NO" w:eastAsia="zh-CN"/>
    </w:rPr>
  </w:style>
  <w:style w:type="paragraph" w:customStyle="1" w:styleId="SectionTitle">
    <w:name w:val="Section Title"/>
    <w:basedOn w:val="Normal"/>
    <w:uiPriority w:val="2"/>
    <w:qFormat/>
    <w:rsid w:val="0041522B"/>
    <w:pPr>
      <w:pageBreakBefore/>
      <w:jc w:val="center"/>
      <w:outlineLvl w:val="0"/>
    </w:pPr>
    <w:rPr>
      <w:rFonts w:ascii="Calibri Light" w:eastAsia="DengXian Light" w:hAnsi="Calibri Light"/>
    </w:rPr>
  </w:style>
  <w:style w:type="character" w:styleId="PlaceholderText">
    <w:name w:val="Placeholder Text"/>
    <w:uiPriority w:val="99"/>
    <w:semiHidden/>
    <w:rsid w:val="0041522B"/>
    <w:rPr>
      <w:color w:val="404040"/>
    </w:rPr>
  </w:style>
  <w:style w:type="paragraph" w:styleId="BlockText">
    <w:name w:val="Block Text"/>
    <w:basedOn w:val="Normal"/>
    <w:uiPriority w:val="99"/>
    <w:unhideWhenUsed/>
    <w:rsid w:val="0041522B"/>
    <w:pPr>
      <w:pBdr>
        <w:top w:val="single" w:sz="2" w:space="10" w:color="595959" w:shadow="1"/>
        <w:left w:val="single" w:sz="2" w:space="10" w:color="595959" w:shadow="1"/>
        <w:bottom w:val="single" w:sz="2" w:space="10" w:color="595959" w:shadow="1"/>
        <w:right w:val="single" w:sz="2" w:space="10" w:color="595959" w:shadow="1"/>
      </w:pBdr>
      <w:ind w:left="1152" w:right="1152"/>
    </w:pPr>
    <w:rPr>
      <w:i/>
      <w:iCs/>
      <w:color w:val="595959"/>
    </w:rPr>
  </w:style>
  <w:style w:type="paragraph" w:styleId="BodyTextFirstIndent">
    <w:name w:val="Body Text First Indent"/>
    <w:basedOn w:val="BodyText"/>
    <w:link w:val="BodyTextFirstIndentChar"/>
    <w:uiPriority w:val="99"/>
    <w:semiHidden/>
    <w:unhideWhenUsed/>
    <w:rsid w:val="0041522B"/>
    <w:pPr>
      <w:spacing w:after="0" w:line="259" w:lineRule="auto"/>
    </w:pPr>
    <w:rPr>
      <w:rFonts w:eastAsiaTheme="minorHAnsi"/>
      <w:sz w:val="22"/>
      <w:szCs w:val="22"/>
    </w:rPr>
  </w:style>
  <w:style w:type="character" w:customStyle="1" w:styleId="BodyTextFirstIndentChar">
    <w:name w:val="Body Text First Indent Char"/>
    <w:basedOn w:val="BodyTextChar"/>
    <w:link w:val="BodyTextFirstIndent"/>
    <w:uiPriority w:val="99"/>
    <w:semiHidden/>
    <w:rsid w:val="0041522B"/>
    <w:rPr>
      <w:rFonts w:eastAsiaTheme="minorEastAsia"/>
      <w:sz w:val="24"/>
      <w:szCs w:val="24"/>
    </w:rPr>
  </w:style>
  <w:style w:type="paragraph" w:styleId="BodyTextFirstIndent2">
    <w:name w:val="Body Text First Indent 2"/>
    <w:basedOn w:val="BodyTextIndent"/>
    <w:link w:val="BodyTextFirstIndent2Char"/>
    <w:uiPriority w:val="99"/>
    <w:semiHidden/>
    <w:unhideWhenUsed/>
    <w:rsid w:val="0041522B"/>
    <w:pPr>
      <w:spacing w:after="0" w:line="259" w:lineRule="auto"/>
      <w:ind w:firstLine="0"/>
      <w:jc w:val="left"/>
    </w:pPr>
    <w:rPr>
      <w:rFonts w:asciiTheme="minorHAnsi" w:eastAsiaTheme="minorHAnsi" w:hAnsiTheme="minorHAnsi" w:cstheme="minorBidi"/>
    </w:rPr>
  </w:style>
  <w:style w:type="character" w:customStyle="1" w:styleId="BodyTextFirstIndent2Char">
    <w:name w:val="Body Text First Indent 2 Char"/>
    <w:basedOn w:val="BodyTextIndentChar"/>
    <w:link w:val="BodyTextFirstIndent2"/>
    <w:uiPriority w:val="99"/>
    <w:semiHidden/>
    <w:rsid w:val="0041522B"/>
    <w:rPr>
      <w:rFonts w:ascii="Calibri" w:eastAsia="Calibri" w:hAnsi="Calibri" w:cs="Arial"/>
    </w:rPr>
  </w:style>
  <w:style w:type="paragraph" w:styleId="BodyTextIndent2">
    <w:name w:val="Body Text Indent 2"/>
    <w:basedOn w:val="Normal"/>
    <w:link w:val="BodyTextIndent2Char"/>
    <w:uiPriority w:val="99"/>
    <w:semiHidden/>
    <w:unhideWhenUsed/>
    <w:rsid w:val="0041522B"/>
    <w:pPr>
      <w:spacing w:after="120"/>
      <w:ind w:left="360"/>
    </w:pPr>
  </w:style>
  <w:style w:type="character" w:customStyle="1" w:styleId="BodyTextIndent2Char">
    <w:name w:val="Body Text Indent 2 Char"/>
    <w:basedOn w:val="DefaultParagraphFont"/>
    <w:link w:val="BodyTextIndent2"/>
    <w:uiPriority w:val="99"/>
    <w:semiHidden/>
    <w:rsid w:val="0041522B"/>
  </w:style>
  <w:style w:type="paragraph" w:styleId="BodyTextIndent3">
    <w:name w:val="Body Text Indent 3"/>
    <w:basedOn w:val="Normal"/>
    <w:link w:val="BodyTextIndent3Char"/>
    <w:uiPriority w:val="99"/>
    <w:unhideWhenUsed/>
    <w:rsid w:val="0041522B"/>
    <w:pPr>
      <w:spacing w:after="120"/>
      <w:ind w:left="360"/>
    </w:pPr>
    <w:rPr>
      <w:szCs w:val="16"/>
    </w:rPr>
  </w:style>
  <w:style w:type="character" w:customStyle="1" w:styleId="BodyTextIndent3Char">
    <w:name w:val="Body Text Indent 3 Char"/>
    <w:basedOn w:val="DefaultParagraphFont"/>
    <w:link w:val="BodyTextIndent3"/>
    <w:uiPriority w:val="99"/>
    <w:rsid w:val="0041522B"/>
    <w:rPr>
      <w:szCs w:val="16"/>
    </w:rPr>
  </w:style>
  <w:style w:type="paragraph" w:styleId="Closing">
    <w:name w:val="Closing"/>
    <w:basedOn w:val="Normal"/>
    <w:link w:val="ClosingChar"/>
    <w:uiPriority w:val="99"/>
    <w:semiHidden/>
    <w:unhideWhenUsed/>
    <w:rsid w:val="0041522B"/>
    <w:pPr>
      <w:spacing w:line="240" w:lineRule="auto"/>
      <w:ind w:left="4320"/>
    </w:pPr>
  </w:style>
  <w:style w:type="character" w:customStyle="1" w:styleId="ClosingChar">
    <w:name w:val="Closing Char"/>
    <w:basedOn w:val="DefaultParagraphFont"/>
    <w:link w:val="Closing"/>
    <w:uiPriority w:val="99"/>
    <w:semiHidden/>
    <w:rsid w:val="0041522B"/>
  </w:style>
  <w:style w:type="paragraph" w:styleId="Date">
    <w:name w:val="Date"/>
    <w:basedOn w:val="Normal"/>
    <w:next w:val="Normal"/>
    <w:link w:val="DateChar"/>
    <w:uiPriority w:val="99"/>
    <w:semiHidden/>
    <w:unhideWhenUsed/>
    <w:rsid w:val="0041522B"/>
  </w:style>
  <w:style w:type="character" w:customStyle="1" w:styleId="DateChar">
    <w:name w:val="Date Char"/>
    <w:basedOn w:val="DefaultParagraphFont"/>
    <w:link w:val="Date"/>
    <w:uiPriority w:val="99"/>
    <w:semiHidden/>
    <w:rsid w:val="0041522B"/>
  </w:style>
  <w:style w:type="paragraph" w:styleId="E-mailSignature">
    <w:name w:val="E-mail Signature"/>
    <w:basedOn w:val="Normal"/>
    <w:link w:val="E-mailSignatureChar"/>
    <w:uiPriority w:val="99"/>
    <w:semiHidden/>
    <w:unhideWhenUsed/>
    <w:rsid w:val="0041522B"/>
    <w:pPr>
      <w:spacing w:line="240" w:lineRule="auto"/>
    </w:pPr>
  </w:style>
  <w:style w:type="character" w:customStyle="1" w:styleId="E-mailSignatureChar">
    <w:name w:val="E-mail Signature Char"/>
    <w:basedOn w:val="DefaultParagraphFont"/>
    <w:link w:val="E-mailSignature"/>
    <w:uiPriority w:val="99"/>
    <w:semiHidden/>
    <w:rsid w:val="0041522B"/>
  </w:style>
  <w:style w:type="paragraph" w:styleId="EnvelopeAddress">
    <w:name w:val="envelope address"/>
    <w:basedOn w:val="Normal"/>
    <w:uiPriority w:val="99"/>
    <w:semiHidden/>
    <w:unhideWhenUsed/>
    <w:rsid w:val="0041522B"/>
    <w:pPr>
      <w:framePr w:w="7920" w:h="1980" w:hRule="exact" w:hSpace="180" w:wrap="auto" w:hAnchor="page" w:xAlign="center" w:yAlign="bottom"/>
      <w:spacing w:line="240" w:lineRule="auto"/>
      <w:ind w:left="2880"/>
    </w:pPr>
    <w:rPr>
      <w:rFonts w:ascii="Calibri Light" w:eastAsia="DengXian Light" w:hAnsi="Calibri Light"/>
    </w:rPr>
  </w:style>
  <w:style w:type="paragraph" w:styleId="EnvelopeReturn">
    <w:name w:val="envelope return"/>
    <w:basedOn w:val="Normal"/>
    <w:uiPriority w:val="99"/>
    <w:semiHidden/>
    <w:unhideWhenUsed/>
    <w:rsid w:val="0041522B"/>
    <w:pPr>
      <w:spacing w:line="240" w:lineRule="auto"/>
    </w:pPr>
    <w:rPr>
      <w:rFonts w:ascii="Calibri Light" w:eastAsia="DengXian Light" w:hAnsi="Calibri Light"/>
      <w:szCs w:val="20"/>
    </w:rPr>
  </w:style>
  <w:style w:type="table" w:styleId="TableGridLight">
    <w:name w:val="Grid Table Light"/>
    <w:basedOn w:val="TableNormal"/>
    <w:uiPriority w:val="40"/>
    <w:rsid w:val="0041522B"/>
    <w:pPr>
      <w:spacing w:after="0" w:line="240" w:lineRule="auto"/>
      <w:ind w:firstLine="720"/>
    </w:pPr>
    <w:rPr>
      <w:rFonts w:ascii="Calibri" w:eastAsia="DengXian" w:hAnsi="Calibri" w:cs="Times New Roman"/>
      <w:sz w:val="24"/>
      <w:szCs w:val="24"/>
      <w:lang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TMLAddress">
    <w:name w:val="HTML Address"/>
    <w:basedOn w:val="Normal"/>
    <w:link w:val="HTMLAddressChar"/>
    <w:uiPriority w:val="99"/>
    <w:semiHidden/>
    <w:unhideWhenUsed/>
    <w:rsid w:val="0041522B"/>
    <w:pPr>
      <w:spacing w:line="240" w:lineRule="auto"/>
    </w:pPr>
    <w:rPr>
      <w:i/>
      <w:iCs/>
    </w:rPr>
  </w:style>
  <w:style w:type="character" w:customStyle="1" w:styleId="HTMLAddressChar">
    <w:name w:val="HTML Address Char"/>
    <w:basedOn w:val="DefaultParagraphFont"/>
    <w:link w:val="HTMLAddress"/>
    <w:uiPriority w:val="99"/>
    <w:semiHidden/>
    <w:rsid w:val="0041522B"/>
    <w:rPr>
      <w:i/>
      <w:iCs/>
    </w:rPr>
  </w:style>
  <w:style w:type="paragraph" w:styleId="Index1">
    <w:name w:val="index 1"/>
    <w:basedOn w:val="Normal"/>
    <w:next w:val="Normal"/>
    <w:autoRedefine/>
    <w:uiPriority w:val="99"/>
    <w:semiHidden/>
    <w:unhideWhenUsed/>
    <w:rsid w:val="0041522B"/>
    <w:pPr>
      <w:spacing w:line="240" w:lineRule="auto"/>
      <w:ind w:left="240"/>
    </w:pPr>
  </w:style>
  <w:style w:type="paragraph" w:styleId="Index2">
    <w:name w:val="index 2"/>
    <w:basedOn w:val="Normal"/>
    <w:next w:val="Normal"/>
    <w:autoRedefine/>
    <w:uiPriority w:val="99"/>
    <w:semiHidden/>
    <w:unhideWhenUsed/>
    <w:rsid w:val="0041522B"/>
    <w:pPr>
      <w:spacing w:line="240" w:lineRule="auto"/>
      <w:ind w:left="480"/>
    </w:pPr>
  </w:style>
  <w:style w:type="paragraph" w:styleId="Index3">
    <w:name w:val="index 3"/>
    <w:basedOn w:val="Normal"/>
    <w:next w:val="Normal"/>
    <w:autoRedefine/>
    <w:uiPriority w:val="99"/>
    <w:semiHidden/>
    <w:unhideWhenUsed/>
    <w:rsid w:val="0041522B"/>
    <w:pPr>
      <w:spacing w:line="240" w:lineRule="auto"/>
      <w:ind w:left="720"/>
    </w:pPr>
  </w:style>
  <w:style w:type="paragraph" w:styleId="Index4">
    <w:name w:val="index 4"/>
    <w:basedOn w:val="Normal"/>
    <w:next w:val="Normal"/>
    <w:autoRedefine/>
    <w:uiPriority w:val="99"/>
    <w:semiHidden/>
    <w:unhideWhenUsed/>
    <w:rsid w:val="0041522B"/>
    <w:pPr>
      <w:spacing w:line="240" w:lineRule="auto"/>
      <w:ind w:left="960"/>
    </w:pPr>
  </w:style>
  <w:style w:type="paragraph" w:styleId="Index5">
    <w:name w:val="index 5"/>
    <w:basedOn w:val="Normal"/>
    <w:next w:val="Normal"/>
    <w:autoRedefine/>
    <w:uiPriority w:val="99"/>
    <w:semiHidden/>
    <w:unhideWhenUsed/>
    <w:rsid w:val="0041522B"/>
    <w:pPr>
      <w:spacing w:line="240" w:lineRule="auto"/>
      <w:ind w:left="1200"/>
    </w:pPr>
  </w:style>
  <w:style w:type="paragraph" w:styleId="Index6">
    <w:name w:val="index 6"/>
    <w:basedOn w:val="Normal"/>
    <w:next w:val="Normal"/>
    <w:autoRedefine/>
    <w:uiPriority w:val="99"/>
    <w:semiHidden/>
    <w:unhideWhenUsed/>
    <w:rsid w:val="0041522B"/>
    <w:pPr>
      <w:spacing w:line="240" w:lineRule="auto"/>
      <w:ind w:left="1440"/>
    </w:pPr>
  </w:style>
  <w:style w:type="paragraph" w:styleId="Index7">
    <w:name w:val="index 7"/>
    <w:basedOn w:val="Normal"/>
    <w:next w:val="Normal"/>
    <w:autoRedefine/>
    <w:uiPriority w:val="99"/>
    <w:semiHidden/>
    <w:unhideWhenUsed/>
    <w:rsid w:val="0041522B"/>
    <w:pPr>
      <w:spacing w:line="240" w:lineRule="auto"/>
      <w:ind w:left="1680"/>
    </w:pPr>
  </w:style>
  <w:style w:type="paragraph" w:styleId="Index8">
    <w:name w:val="index 8"/>
    <w:basedOn w:val="Normal"/>
    <w:next w:val="Normal"/>
    <w:autoRedefine/>
    <w:uiPriority w:val="99"/>
    <w:semiHidden/>
    <w:unhideWhenUsed/>
    <w:rsid w:val="0041522B"/>
    <w:pPr>
      <w:spacing w:line="240" w:lineRule="auto"/>
      <w:ind w:left="1920"/>
    </w:pPr>
  </w:style>
  <w:style w:type="paragraph" w:styleId="Index9">
    <w:name w:val="index 9"/>
    <w:basedOn w:val="Normal"/>
    <w:next w:val="Normal"/>
    <w:autoRedefine/>
    <w:uiPriority w:val="99"/>
    <w:semiHidden/>
    <w:unhideWhenUsed/>
    <w:rsid w:val="0041522B"/>
    <w:pPr>
      <w:spacing w:line="240" w:lineRule="auto"/>
      <w:ind w:left="2160"/>
    </w:pPr>
  </w:style>
  <w:style w:type="paragraph" w:styleId="IndexHeading">
    <w:name w:val="index heading"/>
    <w:basedOn w:val="Normal"/>
    <w:next w:val="Index1"/>
    <w:uiPriority w:val="99"/>
    <w:semiHidden/>
    <w:unhideWhenUsed/>
    <w:rsid w:val="0041522B"/>
    <w:rPr>
      <w:rFonts w:ascii="Calibri Light" w:eastAsia="DengXian Light" w:hAnsi="Calibri Light"/>
      <w:b/>
      <w:bCs/>
    </w:rPr>
  </w:style>
  <w:style w:type="paragraph" w:styleId="IntenseQuote">
    <w:name w:val="Intense Quote"/>
    <w:basedOn w:val="Normal"/>
    <w:next w:val="Normal"/>
    <w:link w:val="IntenseQuoteChar"/>
    <w:uiPriority w:val="30"/>
    <w:unhideWhenUsed/>
    <w:qFormat/>
    <w:rsid w:val="0041522B"/>
    <w:pPr>
      <w:pBdr>
        <w:top w:val="single" w:sz="4" w:space="10" w:color="404040"/>
        <w:bottom w:val="single" w:sz="4" w:space="10" w:color="404040"/>
      </w:pBdr>
      <w:spacing w:before="360" w:after="360"/>
      <w:ind w:left="864" w:right="864"/>
      <w:jc w:val="center"/>
    </w:pPr>
    <w:rPr>
      <w:i/>
      <w:iCs/>
      <w:color w:val="404040"/>
    </w:rPr>
  </w:style>
  <w:style w:type="character" w:customStyle="1" w:styleId="IntenseQuoteChar">
    <w:name w:val="Intense Quote Char"/>
    <w:basedOn w:val="DefaultParagraphFont"/>
    <w:link w:val="IntenseQuote"/>
    <w:uiPriority w:val="30"/>
    <w:rsid w:val="0041522B"/>
    <w:rPr>
      <w:i/>
      <w:iCs/>
      <w:color w:val="404040"/>
    </w:rPr>
  </w:style>
  <w:style w:type="paragraph" w:styleId="List">
    <w:name w:val="List"/>
    <w:basedOn w:val="Normal"/>
    <w:uiPriority w:val="99"/>
    <w:semiHidden/>
    <w:unhideWhenUsed/>
    <w:rsid w:val="0041522B"/>
    <w:pPr>
      <w:ind w:left="360"/>
      <w:contextualSpacing/>
    </w:pPr>
  </w:style>
  <w:style w:type="paragraph" w:styleId="List2">
    <w:name w:val="List 2"/>
    <w:basedOn w:val="Normal"/>
    <w:uiPriority w:val="99"/>
    <w:semiHidden/>
    <w:unhideWhenUsed/>
    <w:rsid w:val="0041522B"/>
    <w:pPr>
      <w:ind w:left="720"/>
      <w:contextualSpacing/>
    </w:pPr>
  </w:style>
  <w:style w:type="paragraph" w:styleId="List3">
    <w:name w:val="List 3"/>
    <w:basedOn w:val="Normal"/>
    <w:uiPriority w:val="99"/>
    <w:semiHidden/>
    <w:unhideWhenUsed/>
    <w:rsid w:val="0041522B"/>
    <w:pPr>
      <w:ind w:left="1080"/>
      <w:contextualSpacing/>
    </w:pPr>
  </w:style>
  <w:style w:type="paragraph" w:styleId="List4">
    <w:name w:val="List 4"/>
    <w:basedOn w:val="Normal"/>
    <w:uiPriority w:val="99"/>
    <w:semiHidden/>
    <w:unhideWhenUsed/>
    <w:rsid w:val="0041522B"/>
    <w:pPr>
      <w:ind w:left="1440"/>
      <w:contextualSpacing/>
    </w:pPr>
  </w:style>
  <w:style w:type="paragraph" w:styleId="List5">
    <w:name w:val="List 5"/>
    <w:basedOn w:val="Normal"/>
    <w:uiPriority w:val="99"/>
    <w:semiHidden/>
    <w:unhideWhenUsed/>
    <w:rsid w:val="0041522B"/>
    <w:pPr>
      <w:ind w:left="1800"/>
      <w:contextualSpacing/>
    </w:pPr>
  </w:style>
  <w:style w:type="paragraph" w:styleId="ListBullet">
    <w:name w:val="List Bullet"/>
    <w:basedOn w:val="Normal"/>
    <w:uiPriority w:val="99"/>
    <w:unhideWhenUsed/>
    <w:qFormat/>
    <w:rsid w:val="0041522B"/>
    <w:pPr>
      <w:tabs>
        <w:tab w:val="num" w:pos="1080"/>
      </w:tabs>
      <w:ind w:left="1080" w:hanging="360"/>
      <w:contextualSpacing/>
    </w:pPr>
  </w:style>
  <w:style w:type="paragraph" w:styleId="ListBullet2">
    <w:name w:val="List Bullet 2"/>
    <w:basedOn w:val="Normal"/>
    <w:uiPriority w:val="99"/>
    <w:semiHidden/>
    <w:unhideWhenUsed/>
    <w:rsid w:val="0041522B"/>
    <w:pPr>
      <w:numPr>
        <w:numId w:val="7"/>
      </w:numPr>
      <w:ind w:firstLine="0"/>
      <w:contextualSpacing/>
    </w:pPr>
  </w:style>
  <w:style w:type="paragraph" w:styleId="ListBullet3">
    <w:name w:val="List Bullet 3"/>
    <w:basedOn w:val="Normal"/>
    <w:uiPriority w:val="99"/>
    <w:semiHidden/>
    <w:unhideWhenUsed/>
    <w:rsid w:val="0041522B"/>
    <w:pPr>
      <w:numPr>
        <w:numId w:val="8"/>
      </w:numPr>
      <w:ind w:firstLine="0"/>
      <w:contextualSpacing/>
    </w:pPr>
  </w:style>
  <w:style w:type="paragraph" w:styleId="ListBullet4">
    <w:name w:val="List Bullet 4"/>
    <w:basedOn w:val="Normal"/>
    <w:uiPriority w:val="99"/>
    <w:semiHidden/>
    <w:unhideWhenUsed/>
    <w:rsid w:val="0041522B"/>
    <w:pPr>
      <w:numPr>
        <w:numId w:val="9"/>
      </w:numPr>
      <w:ind w:firstLine="0"/>
      <w:contextualSpacing/>
    </w:pPr>
  </w:style>
  <w:style w:type="paragraph" w:styleId="ListBullet5">
    <w:name w:val="List Bullet 5"/>
    <w:basedOn w:val="Normal"/>
    <w:uiPriority w:val="99"/>
    <w:semiHidden/>
    <w:unhideWhenUsed/>
    <w:rsid w:val="0041522B"/>
    <w:pPr>
      <w:numPr>
        <w:numId w:val="10"/>
      </w:numPr>
      <w:ind w:firstLine="0"/>
      <w:contextualSpacing/>
    </w:pPr>
  </w:style>
  <w:style w:type="paragraph" w:styleId="ListContinue">
    <w:name w:val="List Continue"/>
    <w:basedOn w:val="Normal"/>
    <w:uiPriority w:val="99"/>
    <w:semiHidden/>
    <w:unhideWhenUsed/>
    <w:rsid w:val="0041522B"/>
    <w:pPr>
      <w:spacing w:after="120"/>
      <w:ind w:left="360"/>
      <w:contextualSpacing/>
    </w:pPr>
  </w:style>
  <w:style w:type="paragraph" w:styleId="ListContinue2">
    <w:name w:val="List Continue 2"/>
    <w:basedOn w:val="Normal"/>
    <w:uiPriority w:val="99"/>
    <w:semiHidden/>
    <w:unhideWhenUsed/>
    <w:rsid w:val="0041522B"/>
    <w:pPr>
      <w:spacing w:after="120"/>
      <w:ind w:left="720"/>
      <w:contextualSpacing/>
    </w:pPr>
  </w:style>
  <w:style w:type="paragraph" w:styleId="ListContinue3">
    <w:name w:val="List Continue 3"/>
    <w:basedOn w:val="Normal"/>
    <w:uiPriority w:val="99"/>
    <w:semiHidden/>
    <w:unhideWhenUsed/>
    <w:rsid w:val="0041522B"/>
    <w:pPr>
      <w:spacing w:after="120"/>
      <w:ind w:left="1080"/>
      <w:contextualSpacing/>
    </w:pPr>
  </w:style>
  <w:style w:type="paragraph" w:styleId="ListContinue4">
    <w:name w:val="List Continue 4"/>
    <w:basedOn w:val="Normal"/>
    <w:uiPriority w:val="99"/>
    <w:semiHidden/>
    <w:unhideWhenUsed/>
    <w:rsid w:val="0041522B"/>
    <w:pPr>
      <w:spacing w:after="120"/>
      <w:ind w:left="1440"/>
      <w:contextualSpacing/>
    </w:pPr>
  </w:style>
  <w:style w:type="paragraph" w:styleId="ListContinue5">
    <w:name w:val="List Continue 5"/>
    <w:basedOn w:val="Normal"/>
    <w:uiPriority w:val="99"/>
    <w:semiHidden/>
    <w:unhideWhenUsed/>
    <w:rsid w:val="0041522B"/>
    <w:pPr>
      <w:spacing w:after="120"/>
      <w:ind w:left="1800"/>
      <w:contextualSpacing/>
    </w:pPr>
  </w:style>
  <w:style w:type="paragraph" w:styleId="ListNumber">
    <w:name w:val="List Number"/>
    <w:basedOn w:val="Normal"/>
    <w:uiPriority w:val="9"/>
    <w:unhideWhenUsed/>
    <w:qFormat/>
    <w:rsid w:val="0041522B"/>
    <w:pPr>
      <w:numPr>
        <w:numId w:val="11"/>
      </w:numPr>
      <w:contextualSpacing/>
    </w:pPr>
  </w:style>
  <w:style w:type="paragraph" w:styleId="ListNumber2">
    <w:name w:val="List Number 2"/>
    <w:basedOn w:val="Normal"/>
    <w:uiPriority w:val="99"/>
    <w:semiHidden/>
    <w:unhideWhenUsed/>
    <w:rsid w:val="0041522B"/>
    <w:pPr>
      <w:numPr>
        <w:numId w:val="12"/>
      </w:numPr>
      <w:ind w:firstLine="0"/>
      <w:contextualSpacing/>
    </w:pPr>
  </w:style>
  <w:style w:type="paragraph" w:styleId="ListNumber3">
    <w:name w:val="List Number 3"/>
    <w:basedOn w:val="Normal"/>
    <w:uiPriority w:val="99"/>
    <w:semiHidden/>
    <w:unhideWhenUsed/>
    <w:rsid w:val="0041522B"/>
    <w:pPr>
      <w:numPr>
        <w:numId w:val="13"/>
      </w:numPr>
      <w:ind w:firstLine="0"/>
      <w:contextualSpacing/>
    </w:pPr>
  </w:style>
  <w:style w:type="paragraph" w:styleId="ListNumber4">
    <w:name w:val="List Number 4"/>
    <w:basedOn w:val="Normal"/>
    <w:uiPriority w:val="99"/>
    <w:semiHidden/>
    <w:unhideWhenUsed/>
    <w:rsid w:val="0041522B"/>
    <w:pPr>
      <w:numPr>
        <w:numId w:val="14"/>
      </w:numPr>
      <w:ind w:firstLine="0"/>
      <w:contextualSpacing/>
    </w:pPr>
  </w:style>
  <w:style w:type="paragraph" w:styleId="ListNumber5">
    <w:name w:val="List Number 5"/>
    <w:basedOn w:val="Normal"/>
    <w:uiPriority w:val="99"/>
    <w:semiHidden/>
    <w:unhideWhenUsed/>
    <w:rsid w:val="0041522B"/>
    <w:pPr>
      <w:numPr>
        <w:numId w:val="15"/>
      </w:numPr>
      <w:ind w:firstLine="0"/>
      <w:contextualSpacing/>
    </w:pPr>
  </w:style>
  <w:style w:type="paragraph" w:styleId="MacroText">
    <w:name w:val="macro"/>
    <w:link w:val="MacroTextChar"/>
    <w:uiPriority w:val="99"/>
    <w:semiHidden/>
    <w:unhideWhenUsed/>
    <w:rsid w:val="0041522B"/>
    <w:pPr>
      <w:tabs>
        <w:tab w:val="left" w:pos="480"/>
        <w:tab w:val="left" w:pos="960"/>
        <w:tab w:val="left" w:pos="1440"/>
        <w:tab w:val="left" w:pos="1920"/>
        <w:tab w:val="left" w:pos="2400"/>
        <w:tab w:val="left" w:pos="2880"/>
        <w:tab w:val="left" w:pos="3360"/>
        <w:tab w:val="left" w:pos="3840"/>
        <w:tab w:val="left" w:pos="4320"/>
      </w:tabs>
      <w:spacing w:after="0" w:line="480" w:lineRule="auto"/>
    </w:pPr>
    <w:rPr>
      <w:rFonts w:ascii="Consolas" w:eastAsia="DengXian" w:hAnsi="Consolas" w:cs="Consolas"/>
      <w:kern w:val="24"/>
      <w:szCs w:val="20"/>
      <w:lang w:eastAsia="ja-JP"/>
    </w:rPr>
  </w:style>
  <w:style w:type="character" w:customStyle="1" w:styleId="MacroTextChar">
    <w:name w:val="Macro Text Char"/>
    <w:basedOn w:val="DefaultParagraphFont"/>
    <w:link w:val="MacroText"/>
    <w:uiPriority w:val="99"/>
    <w:semiHidden/>
    <w:rsid w:val="0041522B"/>
    <w:rPr>
      <w:rFonts w:ascii="Consolas" w:eastAsia="DengXian" w:hAnsi="Consolas" w:cs="Consolas"/>
      <w:kern w:val="24"/>
      <w:szCs w:val="20"/>
      <w:lang w:eastAsia="ja-JP"/>
    </w:rPr>
  </w:style>
  <w:style w:type="paragraph" w:styleId="MessageHeader">
    <w:name w:val="Message Header"/>
    <w:basedOn w:val="Normal"/>
    <w:link w:val="MessageHeaderChar"/>
    <w:uiPriority w:val="99"/>
    <w:semiHidden/>
    <w:unhideWhenUsed/>
    <w:rsid w:val="0041522B"/>
    <w:pPr>
      <w:pBdr>
        <w:top w:val="single" w:sz="6" w:space="1" w:color="auto"/>
        <w:left w:val="single" w:sz="6" w:space="1" w:color="auto"/>
        <w:bottom w:val="single" w:sz="6" w:space="1" w:color="auto"/>
        <w:right w:val="single" w:sz="6" w:space="1" w:color="auto"/>
      </w:pBdr>
      <w:shd w:val="pct20" w:color="auto" w:fill="auto"/>
      <w:spacing w:line="240" w:lineRule="auto"/>
      <w:ind w:left="1080"/>
    </w:pPr>
    <w:rPr>
      <w:rFonts w:ascii="Calibri Light" w:eastAsia="DengXian Light" w:hAnsi="Calibri Light"/>
    </w:rPr>
  </w:style>
  <w:style w:type="character" w:customStyle="1" w:styleId="MessageHeaderChar">
    <w:name w:val="Message Header Char"/>
    <w:basedOn w:val="DefaultParagraphFont"/>
    <w:link w:val="MessageHeader"/>
    <w:uiPriority w:val="99"/>
    <w:semiHidden/>
    <w:rsid w:val="0041522B"/>
    <w:rPr>
      <w:rFonts w:ascii="Calibri Light" w:eastAsia="DengXian Light" w:hAnsi="Calibri Light"/>
      <w:shd w:val="pct20" w:color="auto" w:fill="auto"/>
    </w:rPr>
  </w:style>
  <w:style w:type="paragraph" w:styleId="NormalIndent">
    <w:name w:val="Normal Indent"/>
    <w:basedOn w:val="Normal"/>
    <w:uiPriority w:val="99"/>
    <w:semiHidden/>
    <w:unhideWhenUsed/>
    <w:rsid w:val="0041522B"/>
    <w:pPr>
      <w:ind w:left="720"/>
    </w:pPr>
  </w:style>
  <w:style w:type="paragraph" w:styleId="NoteHeading">
    <w:name w:val="Note Heading"/>
    <w:basedOn w:val="Normal"/>
    <w:next w:val="Normal"/>
    <w:link w:val="NoteHeadingChar"/>
    <w:uiPriority w:val="99"/>
    <w:semiHidden/>
    <w:unhideWhenUsed/>
    <w:rsid w:val="0041522B"/>
    <w:pPr>
      <w:spacing w:line="240" w:lineRule="auto"/>
    </w:pPr>
  </w:style>
  <w:style w:type="character" w:customStyle="1" w:styleId="NoteHeadingChar">
    <w:name w:val="Note Heading Char"/>
    <w:basedOn w:val="DefaultParagraphFont"/>
    <w:link w:val="NoteHeading"/>
    <w:uiPriority w:val="99"/>
    <w:semiHidden/>
    <w:rsid w:val="0041522B"/>
  </w:style>
  <w:style w:type="paragraph" w:styleId="PlainText">
    <w:name w:val="Plain Text"/>
    <w:basedOn w:val="Normal"/>
    <w:link w:val="PlainTextChar"/>
    <w:unhideWhenUsed/>
    <w:rsid w:val="0041522B"/>
    <w:pPr>
      <w:spacing w:line="240" w:lineRule="auto"/>
    </w:pPr>
    <w:rPr>
      <w:rFonts w:ascii="Consolas" w:hAnsi="Consolas" w:cs="Consolas"/>
      <w:szCs w:val="21"/>
    </w:rPr>
  </w:style>
  <w:style w:type="character" w:customStyle="1" w:styleId="PlainTextChar">
    <w:name w:val="Plain Text Char"/>
    <w:basedOn w:val="DefaultParagraphFont"/>
    <w:link w:val="PlainText"/>
    <w:rsid w:val="0041522B"/>
    <w:rPr>
      <w:rFonts w:ascii="Consolas" w:hAnsi="Consolas" w:cs="Consolas"/>
      <w:szCs w:val="21"/>
    </w:rPr>
  </w:style>
  <w:style w:type="paragraph" w:styleId="Quote">
    <w:name w:val="Quote"/>
    <w:basedOn w:val="Normal"/>
    <w:next w:val="Normal"/>
    <w:link w:val="QuoteChar"/>
    <w:uiPriority w:val="29"/>
    <w:unhideWhenUsed/>
    <w:qFormat/>
    <w:rsid w:val="0041522B"/>
    <w:pPr>
      <w:spacing w:before="200"/>
      <w:ind w:left="864" w:right="864"/>
      <w:jc w:val="center"/>
    </w:pPr>
    <w:rPr>
      <w:i/>
      <w:iCs/>
      <w:color w:val="404040"/>
    </w:rPr>
  </w:style>
  <w:style w:type="character" w:customStyle="1" w:styleId="QuoteChar">
    <w:name w:val="Quote Char"/>
    <w:basedOn w:val="DefaultParagraphFont"/>
    <w:link w:val="Quote"/>
    <w:uiPriority w:val="29"/>
    <w:rsid w:val="0041522B"/>
    <w:rPr>
      <w:i/>
      <w:iCs/>
      <w:color w:val="404040"/>
    </w:rPr>
  </w:style>
  <w:style w:type="paragraph" w:styleId="Salutation">
    <w:name w:val="Salutation"/>
    <w:basedOn w:val="Normal"/>
    <w:next w:val="Normal"/>
    <w:link w:val="SalutationChar"/>
    <w:uiPriority w:val="99"/>
    <w:semiHidden/>
    <w:unhideWhenUsed/>
    <w:rsid w:val="0041522B"/>
  </w:style>
  <w:style w:type="character" w:customStyle="1" w:styleId="SalutationChar">
    <w:name w:val="Salutation Char"/>
    <w:basedOn w:val="DefaultParagraphFont"/>
    <w:link w:val="Salutation"/>
    <w:uiPriority w:val="99"/>
    <w:semiHidden/>
    <w:rsid w:val="0041522B"/>
  </w:style>
  <w:style w:type="paragraph" w:styleId="Signature">
    <w:name w:val="Signature"/>
    <w:basedOn w:val="Normal"/>
    <w:link w:val="SignatureChar"/>
    <w:uiPriority w:val="99"/>
    <w:semiHidden/>
    <w:unhideWhenUsed/>
    <w:rsid w:val="0041522B"/>
    <w:pPr>
      <w:spacing w:line="240" w:lineRule="auto"/>
      <w:ind w:left="4320"/>
    </w:pPr>
  </w:style>
  <w:style w:type="character" w:customStyle="1" w:styleId="SignatureChar">
    <w:name w:val="Signature Char"/>
    <w:basedOn w:val="DefaultParagraphFont"/>
    <w:link w:val="Signature"/>
    <w:uiPriority w:val="99"/>
    <w:semiHidden/>
    <w:rsid w:val="0041522B"/>
  </w:style>
  <w:style w:type="paragraph" w:styleId="TableofAuthorities">
    <w:name w:val="table of authorities"/>
    <w:basedOn w:val="Normal"/>
    <w:next w:val="Normal"/>
    <w:uiPriority w:val="99"/>
    <w:semiHidden/>
    <w:unhideWhenUsed/>
    <w:rsid w:val="0041522B"/>
    <w:pPr>
      <w:ind w:left="240"/>
    </w:pPr>
  </w:style>
  <w:style w:type="paragraph" w:styleId="TOAHeading">
    <w:name w:val="toa heading"/>
    <w:basedOn w:val="Normal"/>
    <w:next w:val="Normal"/>
    <w:uiPriority w:val="99"/>
    <w:semiHidden/>
    <w:unhideWhenUsed/>
    <w:rsid w:val="0041522B"/>
    <w:pPr>
      <w:spacing w:before="120"/>
    </w:pPr>
    <w:rPr>
      <w:rFonts w:ascii="Calibri Light" w:eastAsia="DengXian Light" w:hAnsi="Calibri Light"/>
      <w:b/>
      <w:bCs/>
    </w:rPr>
  </w:style>
  <w:style w:type="paragraph" w:styleId="TOC4">
    <w:name w:val="toc 4"/>
    <w:basedOn w:val="Normal"/>
    <w:next w:val="Normal"/>
    <w:autoRedefine/>
    <w:uiPriority w:val="39"/>
    <w:unhideWhenUsed/>
    <w:rsid w:val="0041522B"/>
    <w:pPr>
      <w:spacing w:after="100"/>
      <w:ind w:left="720"/>
    </w:pPr>
  </w:style>
  <w:style w:type="paragraph" w:styleId="TOC5">
    <w:name w:val="toc 5"/>
    <w:basedOn w:val="Normal"/>
    <w:next w:val="Normal"/>
    <w:autoRedefine/>
    <w:uiPriority w:val="39"/>
    <w:unhideWhenUsed/>
    <w:rsid w:val="0041522B"/>
    <w:pPr>
      <w:spacing w:after="100"/>
      <w:ind w:left="960"/>
    </w:pPr>
  </w:style>
  <w:style w:type="paragraph" w:styleId="TOC6">
    <w:name w:val="toc 6"/>
    <w:basedOn w:val="Normal"/>
    <w:next w:val="Normal"/>
    <w:autoRedefine/>
    <w:uiPriority w:val="39"/>
    <w:unhideWhenUsed/>
    <w:rsid w:val="0041522B"/>
    <w:pPr>
      <w:spacing w:after="100"/>
      <w:ind w:left="1200"/>
    </w:pPr>
  </w:style>
  <w:style w:type="paragraph" w:styleId="TOC7">
    <w:name w:val="toc 7"/>
    <w:basedOn w:val="Normal"/>
    <w:next w:val="Normal"/>
    <w:autoRedefine/>
    <w:uiPriority w:val="39"/>
    <w:unhideWhenUsed/>
    <w:rsid w:val="0041522B"/>
    <w:pPr>
      <w:spacing w:after="100"/>
      <w:ind w:left="1440"/>
    </w:pPr>
  </w:style>
  <w:style w:type="paragraph" w:styleId="TOC8">
    <w:name w:val="toc 8"/>
    <w:basedOn w:val="Normal"/>
    <w:next w:val="Normal"/>
    <w:autoRedefine/>
    <w:uiPriority w:val="39"/>
    <w:unhideWhenUsed/>
    <w:rsid w:val="0041522B"/>
    <w:pPr>
      <w:spacing w:after="100"/>
      <w:ind w:left="1680"/>
    </w:pPr>
  </w:style>
  <w:style w:type="paragraph" w:styleId="TOC9">
    <w:name w:val="toc 9"/>
    <w:basedOn w:val="Normal"/>
    <w:next w:val="Normal"/>
    <w:autoRedefine/>
    <w:uiPriority w:val="39"/>
    <w:unhideWhenUsed/>
    <w:rsid w:val="0041522B"/>
    <w:pPr>
      <w:spacing w:after="100"/>
      <w:ind w:left="1920"/>
    </w:pPr>
  </w:style>
  <w:style w:type="table" w:customStyle="1" w:styleId="APAReport">
    <w:name w:val="APA Report"/>
    <w:basedOn w:val="TableNormal"/>
    <w:uiPriority w:val="99"/>
    <w:rsid w:val="0041522B"/>
    <w:pPr>
      <w:spacing w:after="0" w:line="240" w:lineRule="auto"/>
    </w:pPr>
    <w:rPr>
      <w:rFonts w:ascii="Calibri" w:eastAsia="DengXian" w:hAnsi="Calibri" w:cs="Times New Roman"/>
      <w:sz w:val="24"/>
      <w:szCs w:val="24"/>
      <w:lang w:eastAsia="ja-JP"/>
    </w:rPr>
    <w:tblPr>
      <w:tblBorders>
        <w:top w:val="single" w:sz="12" w:space="0" w:color="auto"/>
        <w:bottom w:val="single" w:sz="12" w:space="0" w:color="auto"/>
      </w:tblBorders>
    </w:tblPr>
    <w:tblStylePr w:type="firstRow">
      <w:rPr>
        <w:rFonts w:ascii="Calibri Light" w:hAnsi="Calibri Light"/>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41522B"/>
    <w:pPr>
      <w:spacing w:before="240"/>
      <w:contextualSpacing/>
    </w:pPr>
  </w:style>
  <w:style w:type="table" w:styleId="PlainTable1">
    <w:name w:val="Plain Table 1"/>
    <w:basedOn w:val="TableNormal"/>
    <w:uiPriority w:val="41"/>
    <w:rsid w:val="0041522B"/>
    <w:pPr>
      <w:spacing w:after="0" w:line="240" w:lineRule="auto"/>
      <w:ind w:firstLine="720"/>
    </w:pPr>
    <w:rPr>
      <w:rFonts w:ascii="Calibri" w:eastAsia="DengXian" w:hAnsi="Calibri" w:cs="Times New Roman"/>
      <w:sz w:val="24"/>
      <w:szCs w:val="24"/>
      <w:lang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Code">
    <w:name w:val="HTML Code"/>
    <w:uiPriority w:val="99"/>
    <w:semiHidden/>
    <w:unhideWhenUsed/>
    <w:rsid w:val="0041522B"/>
    <w:rPr>
      <w:rFonts w:ascii="Consolas" w:hAnsi="Consolas"/>
      <w:sz w:val="22"/>
      <w:szCs w:val="20"/>
    </w:rPr>
  </w:style>
  <w:style w:type="character" w:styleId="HTMLKeyboard">
    <w:name w:val="HTML Keyboard"/>
    <w:uiPriority w:val="99"/>
    <w:semiHidden/>
    <w:unhideWhenUsed/>
    <w:rsid w:val="0041522B"/>
    <w:rPr>
      <w:rFonts w:ascii="Consolas" w:hAnsi="Consolas"/>
      <w:sz w:val="22"/>
      <w:szCs w:val="20"/>
    </w:rPr>
  </w:style>
  <w:style w:type="character" w:styleId="HTMLTypewriter">
    <w:name w:val="HTML Typewriter"/>
    <w:unhideWhenUsed/>
    <w:rsid w:val="0041522B"/>
    <w:rPr>
      <w:rFonts w:ascii="Consolas" w:hAnsi="Consolas"/>
      <w:sz w:val="22"/>
      <w:szCs w:val="20"/>
    </w:rPr>
  </w:style>
  <w:style w:type="character" w:styleId="IntenseEmphasis">
    <w:name w:val="Intense Emphasis"/>
    <w:uiPriority w:val="21"/>
    <w:unhideWhenUsed/>
    <w:qFormat/>
    <w:rsid w:val="0041522B"/>
    <w:rPr>
      <w:i/>
      <w:iCs/>
      <w:color w:val="0F263C"/>
    </w:rPr>
  </w:style>
  <w:style w:type="character" w:styleId="IntenseReference">
    <w:name w:val="Intense Reference"/>
    <w:uiPriority w:val="32"/>
    <w:unhideWhenUsed/>
    <w:qFormat/>
    <w:rsid w:val="0041522B"/>
    <w:rPr>
      <w:b/>
      <w:bCs/>
      <w:caps w:val="0"/>
      <w:smallCaps/>
      <w:color w:val="595959"/>
      <w:spacing w:val="5"/>
    </w:rPr>
  </w:style>
  <w:style w:type="paragraph" w:customStyle="1" w:styleId="Title2">
    <w:name w:val="Title 2"/>
    <w:basedOn w:val="Normal"/>
    <w:uiPriority w:val="1"/>
    <w:qFormat/>
    <w:rsid w:val="0041522B"/>
    <w:pPr>
      <w:jc w:val="center"/>
    </w:pPr>
  </w:style>
  <w:style w:type="character" w:customStyle="1" w:styleId="Ulstomtale3">
    <w:name w:val="Uløst omtale3"/>
    <w:uiPriority w:val="99"/>
    <w:semiHidden/>
    <w:unhideWhenUsed/>
    <w:rsid w:val="0041522B"/>
    <w:rPr>
      <w:color w:val="605E5C"/>
      <w:shd w:val="clear" w:color="auto" w:fill="E1DFDD"/>
    </w:rPr>
  </w:style>
  <w:style w:type="character" w:styleId="LineNumber">
    <w:name w:val="line number"/>
    <w:basedOn w:val="DefaultParagraphFont"/>
    <w:uiPriority w:val="99"/>
    <w:semiHidden/>
    <w:unhideWhenUsed/>
    <w:rsid w:val="0041522B"/>
  </w:style>
  <w:style w:type="character" w:customStyle="1" w:styleId="text">
    <w:name w:val="text"/>
    <w:basedOn w:val="DefaultParagraphFont"/>
    <w:rsid w:val="001A1CB5"/>
  </w:style>
  <w:style w:type="numbering" w:customStyle="1" w:styleId="NoList2">
    <w:name w:val="No List2"/>
    <w:next w:val="NoList"/>
    <w:uiPriority w:val="99"/>
    <w:semiHidden/>
    <w:unhideWhenUsed/>
    <w:rsid w:val="003F60FD"/>
  </w:style>
  <w:style w:type="table" w:customStyle="1" w:styleId="TableGrid1">
    <w:name w:val="Table Grid1"/>
    <w:basedOn w:val="TableNormal"/>
    <w:next w:val="TableGrid"/>
    <w:uiPriority w:val="39"/>
    <w:rsid w:val="003F60FD"/>
    <w:pPr>
      <w:pBdr>
        <w:top w:val="nil"/>
        <w:left w:val="nil"/>
        <w:bottom w:val="nil"/>
        <w:right w:val="nil"/>
        <w:between w:val="nil"/>
      </w:pBdr>
      <w:spacing w:after="0" w:line="240" w:lineRule="auto"/>
    </w:pPr>
    <w:rPr>
      <w:rFonts w:ascii="Times New Roman" w:eastAsia="Arial"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3F60FD"/>
    <w:rPr>
      <w:i/>
      <w:iCs/>
      <w:color w:val="404040"/>
    </w:rPr>
  </w:style>
  <w:style w:type="character" w:customStyle="1" w:styleId="UnresolvedMention3">
    <w:name w:val="Unresolved Mention3"/>
    <w:basedOn w:val="DefaultParagraphFont"/>
    <w:uiPriority w:val="99"/>
    <w:semiHidden/>
    <w:unhideWhenUsed/>
    <w:rsid w:val="003F60FD"/>
    <w:rPr>
      <w:color w:val="605E5C"/>
      <w:shd w:val="clear" w:color="auto" w:fill="E1DFDD"/>
    </w:rPr>
  </w:style>
  <w:style w:type="character" w:customStyle="1" w:styleId="UnresolvedMention4">
    <w:name w:val="Unresolved Mention4"/>
    <w:basedOn w:val="DefaultParagraphFont"/>
    <w:uiPriority w:val="99"/>
    <w:semiHidden/>
    <w:unhideWhenUsed/>
    <w:rsid w:val="003F60FD"/>
    <w:rPr>
      <w:color w:val="605E5C"/>
      <w:shd w:val="clear" w:color="auto" w:fill="E1DFDD"/>
    </w:rPr>
  </w:style>
  <w:style w:type="character" w:customStyle="1" w:styleId="apple-tab-span">
    <w:name w:val="apple-tab-span"/>
    <w:basedOn w:val="DefaultParagraphFont"/>
    <w:rsid w:val="003F60FD"/>
  </w:style>
  <w:style w:type="character" w:customStyle="1" w:styleId="ilfuvdna6bn">
    <w:name w:val="ilfuvd na6bn"/>
    <w:basedOn w:val="DefaultParagraphFont"/>
    <w:rsid w:val="003F60FD"/>
  </w:style>
  <w:style w:type="character" w:customStyle="1" w:styleId="uiqtextrenderedqtext">
    <w:name w:val="ui_qtext_rendered_qtext"/>
    <w:basedOn w:val="DefaultParagraphFont"/>
    <w:rsid w:val="003F60FD"/>
  </w:style>
  <w:style w:type="paragraph" w:customStyle="1" w:styleId="heading30">
    <w:name w:val="heading3"/>
    <w:basedOn w:val="Normal"/>
    <w:rsid w:val="003F60FD"/>
    <w:pPr>
      <w:pBdr>
        <w:top w:val="nil"/>
        <w:left w:val="nil"/>
        <w:bottom w:val="nil"/>
        <w:right w:val="nil"/>
        <w:between w:val="nil"/>
      </w:pBdr>
      <w:spacing w:after="0" w:line="480" w:lineRule="auto"/>
      <w:ind w:firstLine="720"/>
    </w:pPr>
    <w:rPr>
      <w:rFonts w:ascii="Times New Roman" w:eastAsia="Arial" w:hAnsi="Times New Roman" w:cs="Times New Roman"/>
      <w:color w:val="000000"/>
      <w:sz w:val="24"/>
      <w:szCs w:val="24"/>
    </w:rPr>
  </w:style>
  <w:style w:type="character" w:customStyle="1" w:styleId="UnresolvedMention5">
    <w:name w:val="Unresolved Mention5"/>
    <w:basedOn w:val="DefaultParagraphFont"/>
    <w:uiPriority w:val="99"/>
    <w:semiHidden/>
    <w:unhideWhenUsed/>
    <w:rsid w:val="003F60FD"/>
    <w:rPr>
      <w:color w:val="605E5C"/>
      <w:shd w:val="clear" w:color="auto" w:fill="E1DFDD"/>
    </w:rPr>
  </w:style>
  <w:style w:type="character" w:styleId="SubtleEmphasis">
    <w:name w:val="Subtle Emphasis"/>
    <w:basedOn w:val="DefaultParagraphFont"/>
    <w:uiPriority w:val="19"/>
    <w:qFormat/>
    <w:rsid w:val="003F60FD"/>
    <w:rPr>
      <w:i/>
      <w:iCs/>
      <w:color w:val="404040" w:themeColor="text1" w:themeTint="BF"/>
    </w:rPr>
  </w:style>
  <w:style w:type="paragraph" w:customStyle="1" w:styleId="Heading">
    <w:name w:val="Heading"/>
    <w:basedOn w:val="NoSpacing"/>
    <w:link w:val="HeadingChar"/>
    <w:qFormat/>
    <w:rsid w:val="00041E04"/>
    <w:pPr>
      <w:jc w:val="center"/>
    </w:pPr>
    <w:rPr>
      <w:rFonts w:ascii="Times New Roman" w:eastAsia="Calibri" w:hAnsi="Times New Roman" w:cs="Times New Roman"/>
      <w:sz w:val="24"/>
      <w:szCs w:val="24"/>
      <w:lang w:val="en-AU" w:eastAsia="en-AU"/>
    </w:rPr>
  </w:style>
  <w:style w:type="character" w:customStyle="1" w:styleId="HeadingChar">
    <w:name w:val="Heading Char"/>
    <w:basedOn w:val="NoSpacingChar"/>
    <w:link w:val="Heading"/>
    <w:rsid w:val="00041E04"/>
    <w:rPr>
      <w:rFonts w:ascii="Times New Roman" w:eastAsia="Calibri" w:hAnsi="Times New Roman" w:cs="Times New Roman"/>
      <w:sz w:val="24"/>
      <w:szCs w:val="24"/>
      <w:lang w:val="en-AU" w:eastAsia="en-AU"/>
    </w:rPr>
  </w:style>
  <w:style w:type="numbering" w:customStyle="1" w:styleId="NoList3">
    <w:name w:val="No List3"/>
    <w:next w:val="NoList"/>
    <w:uiPriority w:val="99"/>
    <w:semiHidden/>
    <w:unhideWhenUsed/>
    <w:rsid w:val="003833AA"/>
  </w:style>
  <w:style w:type="character" w:customStyle="1" w:styleId="medium-normal">
    <w:name w:val="medium-normal"/>
    <w:basedOn w:val="DefaultParagraphFont"/>
    <w:rsid w:val="003833AA"/>
  </w:style>
  <w:style w:type="table" w:customStyle="1" w:styleId="TableGrid2">
    <w:name w:val="Table Grid2"/>
    <w:basedOn w:val="TableNormal"/>
    <w:next w:val="TableGrid"/>
    <w:uiPriority w:val="59"/>
    <w:rsid w:val="003833AA"/>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3833AA"/>
    <w:pPr>
      <w:spacing w:after="0" w:line="240" w:lineRule="auto"/>
    </w:pPr>
    <w:rPr>
      <w:rFonts w:ascii="Times New Roman" w:hAnsi="Times New Roman"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PAReference">
    <w:name w:val="APA Reference"/>
    <w:basedOn w:val="Normal"/>
    <w:rsid w:val="003833AA"/>
    <w:pPr>
      <w:overflowPunct w:val="0"/>
      <w:autoSpaceDE w:val="0"/>
      <w:autoSpaceDN w:val="0"/>
      <w:adjustRightInd w:val="0"/>
      <w:spacing w:after="0" w:line="480" w:lineRule="auto"/>
      <w:ind w:left="720" w:hanging="720"/>
      <w:textAlignment w:val="baseline"/>
    </w:pPr>
    <w:rPr>
      <w:rFonts w:ascii="Times New Roman" w:eastAsia="MS Mincho" w:hAnsi="Times New Roman" w:cs="Times New Roman"/>
      <w:sz w:val="24"/>
      <w:szCs w:val="20"/>
    </w:rPr>
  </w:style>
  <w:style w:type="character" w:customStyle="1" w:styleId="Hypertext">
    <w:name w:val="Hypertext"/>
    <w:rsid w:val="003833AA"/>
    <w:rPr>
      <w:b/>
      <w:bCs/>
      <w:color w:val="008000"/>
      <w:u w:val="single"/>
    </w:rPr>
  </w:style>
  <w:style w:type="paragraph" w:customStyle="1" w:styleId="Reference">
    <w:name w:val="Reference"/>
    <w:basedOn w:val="Normal"/>
    <w:rsid w:val="003833AA"/>
    <w:pPr>
      <w:spacing w:before="120" w:after="120" w:line="480" w:lineRule="auto"/>
      <w:ind w:left="720" w:hanging="720"/>
    </w:pPr>
    <w:rPr>
      <w:rFonts w:ascii="Times New Roman" w:eastAsia="MS Mincho" w:hAnsi="Times New Roman" w:cs="Times New Roman"/>
      <w:sz w:val="24"/>
      <w:szCs w:val="20"/>
    </w:rPr>
  </w:style>
  <w:style w:type="character" w:customStyle="1" w:styleId="med3">
    <w:name w:val="med3"/>
    <w:basedOn w:val="DefaultParagraphFont"/>
    <w:rsid w:val="003833AA"/>
    <w:rPr>
      <w:sz w:val="29"/>
      <w:szCs w:val="29"/>
    </w:rPr>
  </w:style>
  <w:style w:type="character" w:customStyle="1" w:styleId="lrg5">
    <w:name w:val="lrg5"/>
    <w:basedOn w:val="DefaultParagraphFont"/>
    <w:rsid w:val="003833AA"/>
    <w:rPr>
      <w:sz w:val="36"/>
      <w:szCs w:val="36"/>
    </w:rPr>
  </w:style>
  <w:style w:type="paragraph" w:customStyle="1" w:styleId="Para">
    <w:name w:val="Para"/>
    <w:link w:val="ParaChar"/>
    <w:qFormat/>
    <w:rsid w:val="003833AA"/>
    <w:pPr>
      <w:spacing w:after="120" w:line="240" w:lineRule="auto"/>
      <w:ind w:left="720" w:firstLine="720"/>
    </w:pPr>
    <w:rPr>
      <w:rFonts w:ascii="Times New Roman" w:eastAsia="Times New Roman" w:hAnsi="Times New Roman" w:cs="Times New Roman"/>
      <w:snapToGrid w:val="0"/>
      <w:sz w:val="26"/>
      <w:szCs w:val="20"/>
    </w:rPr>
  </w:style>
  <w:style w:type="character" w:customStyle="1" w:styleId="cit-auth3">
    <w:name w:val="cit-auth3"/>
    <w:basedOn w:val="DefaultParagraphFont"/>
    <w:rsid w:val="003833AA"/>
  </w:style>
  <w:style w:type="character" w:customStyle="1" w:styleId="site-title">
    <w:name w:val="site-title"/>
    <w:basedOn w:val="DefaultParagraphFont"/>
    <w:rsid w:val="003833AA"/>
  </w:style>
  <w:style w:type="character" w:customStyle="1" w:styleId="cit-print-date">
    <w:name w:val="cit-print-date"/>
    <w:basedOn w:val="DefaultParagraphFont"/>
    <w:rsid w:val="003833AA"/>
  </w:style>
  <w:style w:type="character" w:customStyle="1" w:styleId="cit-vol">
    <w:name w:val="cit-vol"/>
    <w:basedOn w:val="DefaultParagraphFont"/>
    <w:rsid w:val="003833AA"/>
  </w:style>
  <w:style w:type="character" w:customStyle="1" w:styleId="cit-sep2">
    <w:name w:val="cit-sep2"/>
    <w:basedOn w:val="DefaultParagraphFont"/>
    <w:rsid w:val="003833AA"/>
  </w:style>
  <w:style w:type="character" w:customStyle="1" w:styleId="cit-first-page">
    <w:name w:val="cit-first-page"/>
    <w:basedOn w:val="DefaultParagraphFont"/>
    <w:rsid w:val="003833AA"/>
  </w:style>
  <w:style w:type="character" w:customStyle="1" w:styleId="cit-last-page2">
    <w:name w:val="cit-last-page2"/>
    <w:basedOn w:val="DefaultParagraphFont"/>
    <w:rsid w:val="003833AA"/>
  </w:style>
  <w:style w:type="character" w:customStyle="1" w:styleId="cit-doi2">
    <w:name w:val="cit-doi2"/>
    <w:basedOn w:val="DefaultParagraphFont"/>
    <w:rsid w:val="003833AA"/>
  </w:style>
  <w:style w:type="character" w:customStyle="1" w:styleId="nlmstring-name">
    <w:name w:val="nlm_string-name"/>
    <w:basedOn w:val="DefaultParagraphFont"/>
    <w:rsid w:val="003833AA"/>
  </w:style>
  <w:style w:type="character" w:customStyle="1" w:styleId="slug-metadata-note3">
    <w:name w:val="slug-metadata-note3"/>
    <w:basedOn w:val="DefaultParagraphFont"/>
    <w:rsid w:val="003833AA"/>
    <w:rPr>
      <w:vanish w:val="0"/>
      <w:webHidden w:val="0"/>
      <w:specVanish w:val="0"/>
    </w:rPr>
  </w:style>
  <w:style w:type="character" w:customStyle="1" w:styleId="slug-doi">
    <w:name w:val="slug-doi"/>
    <w:basedOn w:val="DefaultParagraphFont"/>
    <w:rsid w:val="003833AA"/>
  </w:style>
  <w:style w:type="character" w:customStyle="1" w:styleId="citation">
    <w:name w:val="citation"/>
    <w:basedOn w:val="DefaultParagraphFont"/>
    <w:rsid w:val="003833AA"/>
  </w:style>
  <w:style w:type="character" w:customStyle="1" w:styleId="printonly">
    <w:name w:val="printonly"/>
    <w:basedOn w:val="DefaultParagraphFont"/>
    <w:rsid w:val="003833AA"/>
  </w:style>
  <w:style w:type="character" w:customStyle="1" w:styleId="reference-accessdate">
    <w:name w:val="reference-accessdate"/>
    <w:basedOn w:val="DefaultParagraphFont"/>
    <w:rsid w:val="003833AA"/>
  </w:style>
  <w:style w:type="character" w:customStyle="1" w:styleId="apple-style-span">
    <w:name w:val="apple-style-span"/>
    <w:basedOn w:val="DefaultParagraphFont"/>
    <w:rsid w:val="003833AA"/>
  </w:style>
  <w:style w:type="character" w:customStyle="1" w:styleId="cit-vol2">
    <w:name w:val="cit-vol2"/>
    <w:basedOn w:val="DefaultParagraphFont"/>
    <w:rsid w:val="003833AA"/>
  </w:style>
  <w:style w:type="character" w:customStyle="1" w:styleId="cit-ahead-of-print-date">
    <w:name w:val="cit-ahead-of-print-date"/>
    <w:basedOn w:val="DefaultParagraphFont"/>
    <w:rsid w:val="003833AA"/>
  </w:style>
  <w:style w:type="character" w:customStyle="1" w:styleId="cit-doi3">
    <w:name w:val="cit-doi3"/>
    <w:basedOn w:val="DefaultParagraphFont"/>
    <w:rsid w:val="003833AA"/>
  </w:style>
  <w:style w:type="paragraph" w:customStyle="1" w:styleId="APA">
    <w:name w:val="APA"/>
    <w:basedOn w:val="BodyText"/>
    <w:rsid w:val="003833AA"/>
    <w:pPr>
      <w:spacing w:after="0" w:line="480" w:lineRule="auto"/>
      <w:ind w:firstLine="720"/>
    </w:pPr>
    <w:rPr>
      <w:rFonts w:ascii="Times New Roman" w:eastAsia="Calibri" w:hAnsi="Times New Roman" w:cs="Times New Roman"/>
      <w:szCs w:val="22"/>
    </w:rPr>
  </w:style>
  <w:style w:type="paragraph" w:customStyle="1" w:styleId="Citation0">
    <w:name w:val="Citation"/>
    <w:basedOn w:val="List"/>
    <w:rsid w:val="003833AA"/>
    <w:pPr>
      <w:spacing w:after="0" w:line="480" w:lineRule="auto"/>
      <w:ind w:left="173" w:hanging="173"/>
      <w:contextualSpacing w:val="0"/>
    </w:pPr>
    <w:rPr>
      <w:rFonts w:ascii="Times New Roman" w:eastAsia="MS Mincho" w:hAnsi="Times New Roman" w:cs="Times New Roman"/>
      <w:sz w:val="24"/>
      <w:szCs w:val="20"/>
    </w:rPr>
  </w:style>
  <w:style w:type="character" w:customStyle="1" w:styleId="surname">
    <w:name w:val="surname"/>
    <w:basedOn w:val="DefaultParagraphFont"/>
    <w:qFormat/>
    <w:rsid w:val="003833AA"/>
  </w:style>
  <w:style w:type="character" w:customStyle="1" w:styleId="forename">
    <w:name w:val="forename"/>
    <w:basedOn w:val="DefaultParagraphFont"/>
    <w:qFormat/>
    <w:rsid w:val="003833AA"/>
  </w:style>
  <w:style w:type="character" w:customStyle="1" w:styleId="Date1">
    <w:name w:val="Date1"/>
    <w:basedOn w:val="DefaultParagraphFont"/>
    <w:qFormat/>
    <w:rsid w:val="003833AA"/>
  </w:style>
  <w:style w:type="character" w:customStyle="1" w:styleId="booktitle">
    <w:name w:val="booktitle"/>
    <w:basedOn w:val="DefaultParagraphFont"/>
    <w:qFormat/>
    <w:rsid w:val="003833AA"/>
  </w:style>
  <w:style w:type="character" w:customStyle="1" w:styleId="publisher">
    <w:name w:val="publisher"/>
    <w:basedOn w:val="DefaultParagraphFont"/>
    <w:qFormat/>
    <w:rsid w:val="003833AA"/>
  </w:style>
  <w:style w:type="character" w:customStyle="1" w:styleId="placeofpub">
    <w:name w:val="place of pub."/>
    <w:basedOn w:val="DefaultParagraphFont"/>
    <w:qFormat/>
    <w:rsid w:val="003833AA"/>
  </w:style>
  <w:style w:type="character" w:customStyle="1" w:styleId="Table">
    <w:name w:val="Table"/>
    <w:basedOn w:val="DefaultParagraphFont"/>
    <w:qFormat/>
    <w:rsid w:val="003833AA"/>
  </w:style>
  <w:style w:type="character" w:customStyle="1" w:styleId="authorx">
    <w:name w:val="authorx"/>
    <w:basedOn w:val="DefaultParagraphFont"/>
    <w:qFormat/>
    <w:rsid w:val="003833AA"/>
  </w:style>
  <w:style w:type="paragraph" w:customStyle="1" w:styleId="standardparagraph">
    <w:name w:val="standard paragraph"/>
    <w:rsid w:val="003833AA"/>
    <w:pPr>
      <w:overflowPunct w:val="0"/>
      <w:autoSpaceDE w:val="0"/>
      <w:autoSpaceDN w:val="0"/>
      <w:adjustRightInd w:val="0"/>
      <w:spacing w:after="0" w:line="480" w:lineRule="exact"/>
      <w:ind w:firstLine="600"/>
      <w:textAlignment w:val="baseline"/>
    </w:pPr>
    <w:rPr>
      <w:rFonts w:ascii="Times New Roman" w:eastAsia="Times New Roman" w:hAnsi="Times New Roman" w:cs="Times New Roman"/>
      <w:sz w:val="24"/>
      <w:szCs w:val="20"/>
    </w:rPr>
  </w:style>
  <w:style w:type="character" w:customStyle="1" w:styleId="ParaChar">
    <w:name w:val="Para Char"/>
    <w:basedOn w:val="DefaultParagraphFont"/>
    <w:link w:val="Para"/>
    <w:rsid w:val="003833AA"/>
    <w:rPr>
      <w:rFonts w:ascii="Times New Roman" w:eastAsia="Times New Roman" w:hAnsi="Times New Roman" w:cs="Times New Roman"/>
      <w:snapToGrid w:val="0"/>
      <w:sz w:val="26"/>
      <w:szCs w:val="20"/>
    </w:rPr>
  </w:style>
  <w:style w:type="paragraph" w:customStyle="1" w:styleId="Normal1">
    <w:name w:val="Normal1"/>
    <w:rsid w:val="00C5370C"/>
    <w:pPr>
      <w:spacing w:after="200" w:line="276" w:lineRule="auto"/>
    </w:pPr>
    <w:rPr>
      <w:rFonts w:ascii="Cambria" w:eastAsia="Cambria" w:hAnsi="Cambria" w:cs="Cambria"/>
      <w:lang w:eastAsia="en-CA"/>
    </w:rPr>
  </w:style>
  <w:style w:type="paragraph" w:customStyle="1" w:styleId="ColorfulShading-Accent11">
    <w:name w:val="Colorful Shading - Accent 11"/>
    <w:hidden/>
    <w:uiPriority w:val="71"/>
    <w:semiHidden/>
    <w:rsid w:val="00804C4F"/>
    <w:pPr>
      <w:spacing w:after="0" w:line="240" w:lineRule="auto"/>
    </w:pPr>
    <w:rPr>
      <w:rFonts w:ascii="Times New Roman" w:eastAsia="Times New Roman" w:hAnsi="Times New Roman" w:cs="Times New Roman"/>
      <w:sz w:val="24"/>
      <w:szCs w:val="24"/>
    </w:rPr>
  </w:style>
  <w:style w:type="paragraph" w:customStyle="1" w:styleId="ColorfulShading-Accent12">
    <w:name w:val="Colorful Shading - Accent 12"/>
    <w:hidden/>
    <w:uiPriority w:val="62"/>
    <w:unhideWhenUsed/>
    <w:rsid w:val="00804C4F"/>
    <w:pPr>
      <w:spacing w:after="0" w:line="240" w:lineRule="auto"/>
    </w:pPr>
    <w:rPr>
      <w:rFonts w:ascii="Times New Roman" w:eastAsia="Times New Roman" w:hAnsi="Times New Roman" w:cs="Times New Roman"/>
      <w:sz w:val="24"/>
      <w:szCs w:val="24"/>
    </w:rPr>
  </w:style>
  <w:style w:type="character" w:customStyle="1" w:styleId="tgc">
    <w:name w:val="_tgc"/>
    <w:basedOn w:val="DefaultParagraphFont"/>
    <w:rsid w:val="00AB21DC"/>
  </w:style>
  <w:style w:type="character" w:styleId="Mention">
    <w:name w:val="Mention"/>
    <w:basedOn w:val="DefaultParagraphFont"/>
    <w:uiPriority w:val="99"/>
    <w:semiHidden/>
    <w:unhideWhenUsed/>
    <w:rsid w:val="00AB21DC"/>
    <w:rPr>
      <w:color w:val="2B579A"/>
      <w:shd w:val="clear" w:color="auto" w:fill="E6E6E6"/>
    </w:rPr>
  </w:style>
  <w:style w:type="table" w:styleId="PlainTable2">
    <w:name w:val="Plain Table 2"/>
    <w:basedOn w:val="TableNormal"/>
    <w:uiPriority w:val="99"/>
    <w:rsid w:val="005A67C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ersonname">
    <w:name w:val="person_name"/>
    <w:basedOn w:val="DefaultParagraphFont"/>
    <w:rsid w:val="005A67C3"/>
  </w:style>
  <w:style w:type="character" w:customStyle="1" w:styleId="nlmarticle-title">
    <w:name w:val="nlm_article-title"/>
    <w:basedOn w:val="DefaultParagraphFont"/>
    <w:rsid w:val="005A67C3"/>
  </w:style>
  <w:style w:type="character" w:customStyle="1" w:styleId="contribdegrees">
    <w:name w:val="contribdegrees"/>
    <w:basedOn w:val="DefaultParagraphFont"/>
    <w:rsid w:val="005A67C3"/>
  </w:style>
  <w:style w:type="character" w:customStyle="1" w:styleId="overlay">
    <w:name w:val="overlay"/>
    <w:basedOn w:val="DefaultParagraphFont"/>
    <w:rsid w:val="005A67C3"/>
  </w:style>
  <w:style w:type="character" w:customStyle="1" w:styleId="heading0">
    <w:name w:val="heading"/>
    <w:basedOn w:val="DefaultParagraphFont"/>
    <w:rsid w:val="005A67C3"/>
  </w:style>
  <w:style w:type="character" w:customStyle="1" w:styleId="corr-email">
    <w:name w:val="corr-email"/>
    <w:basedOn w:val="DefaultParagraphFont"/>
    <w:rsid w:val="005A67C3"/>
  </w:style>
  <w:style w:type="character" w:customStyle="1" w:styleId="a-size-large">
    <w:name w:val="a-size-large"/>
    <w:basedOn w:val="DefaultParagraphFont"/>
    <w:rsid w:val="005A67C3"/>
  </w:style>
  <w:style w:type="table" w:styleId="PlainTable4">
    <w:name w:val="Plain Table 4"/>
    <w:basedOn w:val="TableNormal"/>
    <w:uiPriority w:val="44"/>
    <w:rsid w:val="005A67C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008144D8"/>
  </w:style>
  <w:style w:type="paragraph" w:customStyle="1" w:styleId="paragraph">
    <w:name w:val="paragraph"/>
    <w:basedOn w:val="Normal"/>
    <w:rsid w:val="008144D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024338">
      <w:bodyDiv w:val="1"/>
      <w:marLeft w:val="0"/>
      <w:marRight w:val="0"/>
      <w:marTop w:val="0"/>
      <w:marBottom w:val="0"/>
      <w:divBdr>
        <w:top w:val="none" w:sz="0" w:space="0" w:color="auto"/>
        <w:left w:val="none" w:sz="0" w:space="0" w:color="auto"/>
        <w:bottom w:val="none" w:sz="0" w:space="0" w:color="auto"/>
        <w:right w:val="none" w:sz="0" w:space="0" w:color="auto"/>
      </w:divBdr>
    </w:div>
    <w:div w:id="332032441">
      <w:bodyDiv w:val="1"/>
      <w:marLeft w:val="0"/>
      <w:marRight w:val="0"/>
      <w:marTop w:val="0"/>
      <w:marBottom w:val="0"/>
      <w:divBdr>
        <w:top w:val="none" w:sz="0" w:space="0" w:color="auto"/>
        <w:left w:val="none" w:sz="0" w:space="0" w:color="auto"/>
        <w:bottom w:val="none" w:sz="0" w:space="0" w:color="auto"/>
        <w:right w:val="none" w:sz="0" w:space="0" w:color="auto"/>
      </w:divBdr>
    </w:div>
    <w:div w:id="479153072">
      <w:bodyDiv w:val="1"/>
      <w:marLeft w:val="0"/>
      <w:marRight w:val="0"/>
      <w:marTop w:val="0"/>
      <w:marBottom w:val="0"/>
      <w:divBdr>
        <w:top w:val="none" w:sz="0" w:space="0" w:color="auto"/>
        <w:left w:val="none" w:sz="0" w:space="0" w:color="auto"/>
        <w:bottom w:val="none" w:sz="0" w:space="0" w:color="auto"/>
        <w:right w:val="none" w:sz="0" w:space="0" w:color="auto"/>
      </w:divBdr>
    </w:div>
    <w:div w:id="712000707">
      <w:bodyDiv w:val="1"/>
      <w:marLeft w:val="0"/>
      <w:marRight w:val="0"/>
      <w:marTop w:val="0"/>
      <w:marBottom w:val="0"/>
      <w:divBdr>
        <w:top w:val="none" w:sz="0" w:space="0" w:color="auto"/>
        <w:left w:val="none" w:sz="0" w:space="0" w:color="auto"/>
        <w:bottom w:val="none" w:sz="0" w:space="0" w:color="auto"/>
        <w:right w:val="none" w:sz="0" w:space="0" w:color="auto"/>
      </w:divBdr>
      <w:divsChild>
        <w:div w:id="1376009521">
          <w:marLeft w:val="0"/>
          <w:marRight w:val="0"/>
          <w:marTop w:val="0"/>
          <w:marBottom w:val="0"/>
          <w:divBdr>
            <w:top w:val="none" w:sz="0" w:space="0" w:color="auto"/>
            <w:left w:val="none" w:sz="0" w:space="0" w:color="auto"/>
            <w:bottom w:val="none" w:sz="0" w:space="0" w:color="auto"/>
            <w:right w:val="none" w:sz="0" w:space="0" w:color="auto"/>
          </w:divBdr>
          <w:divsChild>
            <w:div w:id="1349141040">
              <w:marLeft w:val="0"/>
              <w:marRight w:val="0"/>
              <w:marTop w:val="0"/>
              <w:marBottom w:val="0"/>
              <w:divBdr>
                <w:top w:val="none" w:sz="0" w:space="0" w:color="auto"/>
                <w:left w:val="none" w:sz="0" w:space="0" w:color="auto"/>
                <w:bottom w:val="none" w:sz="0" w:space="0" w:color="auto"/>
                <w:right w:val="none" w:sz="0" w:space="0" w:color="auto"/>
              </w:divBdr>
              <w:divsChild>
                <w:div w:id="31464529">
                  <w:marLeft w:val="0"/>
                  <w:marRight w:val="0"/>
                  <w:marTop w:val="0"/>
                  <w:marBottom w:val="0"/>
                  <w:divBdr>
                    <w:top w:val="none" w:sz="0" w:space="0" w:color="auto"/>
                    <w:left w:val="none" w:sz="0" w:space="0" w:color="auto"/>
                    <w:bottom w:val="none" w:sz="0" w:space="0" w:color="auto"/>
                    <w:right w:val="none" w:sz="0" w:space="0" w:color="auto"/>
                  </w:divBdr>
                  <w:divsChild>
                    <w:div w:id="59370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7537">
      <w:bodyDiv w:val="1"/>
      <w:marLeft w:val="0"/>
      <w:marRight w:val="0"/>
      <w:marTop w:val="0"/>
      <w:marBottom w:val="0"/>
      <w:divBdr>
        <w:top w:val="none" w:sz="0" w:space="0" w:color="auto"/>
        <w:left w:val="none" w:sz="0" w:space="0" w:color="auto"/>
        <w:bottom w:val="none" w:sz="0" w:space="0" w:color="auto"/>
        <w:right w:val="none" w:sz="0" w:space="0" w:color="auto"/>
      </w:divBdr>
      <w:divsChild>
        <w:div w:id="1436513016">
          <w:marLeft w:val="0"/>
          <w:marRight w:val="0"/>
          <w:marTop w:val="0"/>
          <w:marBottom w:val="0"/>
          <w:divBdr>
            <w:top w:val="none" w:sz="0" w:space="0" w:color="auto"/>
            <w:left w:val="none" w:sz="0" w:space="0" w:color="auto"/>
            <w:bottom w:val="none" w:sz="0" w:space="0" w:color="auto"/>
            <w:right w:val="none" w:sz="0" w:space="0" w:color="auto"/>
          </w:divBdr>
          <w:divsChild>
            <w:div w:id="928539203">
              <w:marLeft w:val="0"/>
              <w:marRight w:val="0"/>
              <w:marTop w:val="0"/>
              <w:marBottom w:val="0"/>
              <w:divBdr>
                <w:top w:val="none" w:sz="0" w:space="0" w:color="auto"/>
                <w:left w:val="none" w:sz="0" w:space="0" w:color="auto"/>
                <w:bottom w:val="none" w:sz="0" w:space="0" w:color="auto"/>
                <w:right w:val="none" w:sz="0" w:space="0" w:color="auto"/>
              </w:divBdr>
              <w:divsChild>
                <w:div w:id="1503274995">
                  <w:marLeft w:val="0"/>
                  <w:marRight w:val="0"/>
                  <w:marTop w:val="0"/>
                  <w:marBottom w:val="0"/>
                  <w:divBdr>
                    <w:top w:val="none" w:sz="0" w:space="0" w:color="auto"/>
                    <w:left w:val="none" w:sz="0" w:space="0" w:color="auto"/>
                    <w:bottom w:val="none" w:sz="0" w:space="0" w:color="auto"/>
                    <w:right w:val="none" w:sz="0" w:space="0" w:color="auto"/>
                  </w:divBdr>
                  <w:divsChild>
                    <w:div w:id="10571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949233">
      <w:bodyDiv w:val="1"/>
      <w:marLeft w:val="0"/>
      <w:marRight w:val="0"/>
      <w:marTop w:val="0"/>
      <w:marBottom w:val="0"/>
      <w:divBdr>
        <w:top w:val="none" w:sz="0" w:space="0" w:color="auto"/>
        <w:left w:val="none" w:sz="0" w:space="0" w:color="auto"/>
        <w:bottom w:val="none" w:sz="0" w:space="0" w:color="auto"/>
        <w:right w:val="none" w:sz="0" w:space="0" w:color="auto"/>
      </w:divBdr>
      <w:divsChild>
        <w:div w:id="1043940138">
          <w:marLeft w:val="0"/>
          <w:marRight w:val="0"/>
          <w:marTop w:val="0"/>
          <w:marBottom w:val="0"/>
          <w:divBdr>
            <w:top w:val="none" w:sz="0" w:space="0" w:color="auto"/>
            <w:left w:val="none" w:sz="0" w:space="0" w:color="auto"/>
            <w:bottom w:val="none" w:sz="0" w:space="0" w:color="auto"/>
            <w:right w:val="none" w:sz="0" w:space="0" w:color="auto"/>
          </w:divBdr>
          <w:divsChild>
            <w:div w:id="96872388">
              <w:marLeft w:val="0"/>
              <w:marRight w:val="0"/>
              <w:marTop w:val="0"/>
              <w:marBottom w:val="0"/>
              <w:divBdr>
                <w:top w:val="none" w:sz="0" w:space="0" w:color="auto"/>
                <w:left w:val="none" w:sz="0" w:space="0" w:color="auto"/>
                <w:bottom w:val="none" w:sz="0" w:space="0" w:color="auto"/>
                <w:right w:val="none" w:sz="0" w:space="0" w:color="auto"/>
              </w:divBdr>
            </w:div>
            <w:div w:id="207491440">
              <w:marLeft w:val="0"/>
              <w:marRight w:val="0"/>
              <w:marTop w:val="0"/>
              <w:marBottom w:val="0"/>
              <w:divBdr>
                <w:top w:val="none" w:sz="0" w:space="0" w:color="auto"/>
                <w:left w:val="none" w:sz="0" w:space="0" w:color="auto"/>
                <w:bottom w:val="none" w:sz="0" w:space="0" w:color="auto"/>
                <w:right w:val="none" w:sz="0" w:space="0" w:color="auto"/>
              </w:divBdr>
            </w:div>
            <w:div w:id="273293502">
              <w:marLeft w:val="0"/>
              <w:marRight w:val="0"/>
              <w:marTop w:val="0"/>
              <w:marBottom w:val="0"/>
              <w:divBdr>
                <w:top w:val="none" w:sz="0" w:space="0" w:color="auto"/>
                <w:left w:val="none" w:sz="0" w:space="0" w:color="auto"/>
                <w:bottom w:val="none" w:sz="0" w:space="0" w:color="auto"/>
                <w:right w:val="none" w:sz="0" w:space="0" w:color="auto"/>
              </w:divBdr>
            </w:div>
            <w:div w:id="691032134">
              <w:marLeft w:val="0"/>
              <w:marRight w:val="0"/>
              <w:marTop w:val="0"/>
              <w:marBottom w:val="0"/>
              <w:divBdr>
                <w:top w:val="none" w:sz="0" w:space="0" w:color="auto"/>
                <w:left w:val="none" w:sz="0" w:space="0" w:color="auto"/>
                <w:bottom w:val="none" w:sz="0" w:space="0" w:color="auto"/>
                <w:right w:val="none" w:sz="0" w:space="0" w:color="auto"/>
              </w:divBdr>
            </w:div>
            <w:div w:id="889417711">
              <w:marLeft w:val="0"/>
              <w:marRight w:val="0"/>
              <w:marTop w:val="0"/>
              <w:marBottom w:val="0"/>
              <w:divBdr>
                <w:top w:val="none" w:sz="0" w:space="0" w:color="auto"/>
                <w:left w:val="none" w:sz="0" w:space="0" w:color="auto"/>
                <w:bottom w:val="none" w:sz="0" w:space="0" w:color="auto"/>
                <w:right w:val="none" w:sz="0" w:space="0" w:color="auto"/>
              </w:divBdr>
            </w:div>
            <w:div w:id="1469587354">
              <w:marLeft w:val="0"/>
              <w:marRight w:val="0"/>
              <w:marTop w:val="0"/>
              <w:marBottom w:val="0"/>
              <w:divBdr>
                <w:top w:val="none" w:sz="0" w:space="0" w:color="auto"/>
                <w:left w:val="none" w:sz="0" w:space="0" w:color="auto"/>
                <w:bottom w:val="none" w:sz="0" w:space="0" w:color="auto"/>
                <w:right w:val="none" w:sz="0" w:space="0" w:color="auto"/>
              </w:divBdr>
            </w:div>
            <w:div w:id="2054186025">
              <w:marLeft w:val="0"/>
              <w:marRight w:val="0"/>
              <w:marTop w:val="0"/>
              <w:marBottom w:val="0"/>
              <w:divBdr>
                <w:top w:val="none" w:sz="0" w:space="0" w:color="auto"/>
                <w:left w:val="none" w:sz="0" w:space="0" w:color="auto"/>
                <w:bottom w:val="none" w:sz="0" w:space="0" w:color="auto"/>
                <w:right w:val="none" w:sz="0" w:space="0" w:color="auto"/>
              </w:divBdr>
            </w:div>
            <w:div w:id="349719227">
              <w:marLeft w:val="0"/>
              <w:marRight w:val="0"/>
              <w:marTop w:val="0"/>
              <w:marBottom w:val="0"/>
              <w:divBdr>
                <w:top w:val="none" w:sz="0" w:space="0" w:color="auto"/>
                <w:left w:val="none" w:sz="0" w:space="0" w:color="auto"/>
                <w:bottom w:val="none" w:sz="0" w:space="0" w:color="auto"/>
                <w:right w:val="none" w:sz="0" w:space="0" w:color="auto"/>
              </w:divBdr>
            </w:div>
            <w:div w:id="75521610">
              <w:marLeft w:val="0"/>
              <w:marRight w:val="0"/>
              <w:marTop w:val="0"/>
              <w:marBottom w:val="0"/>
              <w:divBdr>
                <w:top w:val="none" w:sz="0" w:space="0" w:color="auto"/>
                <w:left w:val="none" w:sz="0" w:space="0" w:color="auto"/>
                <w:bottom w:val="none" w:sz="0" w:space="0" w:color="auto"/>
                <w:right w:val="none" w:sz="0" w:space="0" w:color="auto"/>
              </w:divBdr>
            </w:div>
            <w:div w:id="1606379127">
              <w:marLeft w:val="0"/>
              <w:marRight w:val="0"/>
              <w:marTop w:val="0"/>
              <w:marBottom w:val="0"/>
              <w:divBdr>
                <w:top w:val="none" w:sz="0" w:space="0" w:color="auto"/>
                <w:left w:val="none" w:sz="0" w:space="0" w:color="auto"/>
                <w:bottom w:val="none" w:sz="0" w:space="0" w:color="auto"/>
                <w:right w:val="none" w:sz="0" w:space="0" w:color="auto"/>
              </w:divBdr>
            </w:div>
            <w:div w:id="149055032">
              <w:marLeft w:val="0"/>
              <w:marRight w:val="0"/>
              <w:marTop w:val="0"/>
              <w:marBottom w:val="0"/>
              <w:divBdr>
                <w:top w:val="none" w:sz="0" w:space="0" w:color="auto"/>
                <w:left w:val="none" w:sz="0" w:space="0" w:color="auto"/>
                <w:bottom w:val="none" w:sz="0" w:space="0" w:color="auto"/>
                <w:right w:val="none" w:sz="0" w:space="0" w:color="auto"/>
              </w:divBdr>
            </w:div>
            <w:div w:id="407265063">
              <w:marLeft w:val="0"/>
              <w:marRight w:val="0"/>
              <w:marTop w:val="0"/>
              <w:marBottom w:val="0"/>
              <w:divBdr>
                <w:top w:val="none" w:sz="0" w:space="0" w:color="auto"/>
                <w:left w:val="none" w:sz="0" w:space="0" w:color="auto"/>
                <w:bottom w:val="none" w:sz="0" w:space="0" w:color="auto"/>
                <w:right w:val="none" w:sz="0" w:space="0" w:color="auto"/>
              </w:divBdr>
            </w:div>
            <w:div w:id="2019231770">
              <w:marLeft w:val="0"/>
              <w:marRight w:val="0"/>
              <w:marTop w:val="0"/>
              <w:marBottom w:val="0"/>
              <w:divBdr>
                <w:top w:val="none" w:sz="0" w:space="0" w:color="auto"/>
                <w:left w:val="none" w:sz="0" w:space="0" w:color="auto"/>
                <w:bottom w:val="none" w:sz="0" w:space="0" w:color="auto"/>
                <w:right w:val="none" w:sz="0" w:space="0" w:color="auto"/>
              </w:divBdr>
            </w:div>
            <w:div w:id="1749384117">
              <w:marLeft w:val="0"/>
              <w:marRight w:val="0"/>
              <w:marTop w:val="0"/>
              <w:marBottom w:val="0"/>
              <w:divBdr>
                <w:top w:val="none" w:sz="0" w:space="0" w:color="auto"/>
                <w:left w:val="none" w:sz="0" w:space="0" w:color="auto"/>
                <w:bottom w:val="none" w:sz="0" w:space="0" w:color="auto"/>
                <w:right w:val="none" w:sz="0" w:space="0" w:color="auto"/>
              </w:divBdr>
            </w:div>
            <w:div w:id="1948611615">
              <w:marLeft w:val="0"/>
              <w:marRight w:val="0"/>
              <w:marTop w:val="0"/>
              <w:marBottom w:val="0"/>
              <w:divBdr>
                <w:top w:val="none" w:sz="0" w:space="0" w:color="auto"/>
                <w:left w:val="none" w:sz="0" w:space="0" w:color="auto"/>
                <w:bottom w:val="none" w:sz="0" w:space="0" w:color="auto"/>
                <w:right w:val="none" w:sz="0" w:space="0" w:color="auto"/>
              </w:divBdr>
            </w:div>
            <w:div w:id="1863543622">
              <w:marLeft w:val="0"/>
              <w:marRight w:val="0"/>
              <w:marTop w:val="0"/>
              <w:marBottom w:val="0"/>
              <w:divBdr>
                <w:top w:val="none" w:sz="0" w:space="0" w:color="auto"/>
                <w:left w:val="none" w:sz="0" w:space="0" w:color="auto"/>
                <w:bottom w:val="none" w:sz="0" w:space="0" w:color="auto"/>
                <w:right w:val="none" w:sz="0" w:space="0" w:color="auto"/>
              </w:divBdr>
            </w:div>
            <w:div w:id="2076514095">
              <w:marLeft w:val="0"/>
              <w:marRight w:val="0"/>
              <w:marTop w:val="0"/>
              <w:marBottom w:val="0"/>
              <w:divBdr>
                <w:top w:val="none" w:sz="0" w:space="0" w:color="auto"/>
                <w:left w:val="none" w:sz="0" w:space="0" w:color="auto"/>
                <w:bottom w:val="none" w:sz="0" w:space="0" w:color="auto"/>
                <w:right w:val="none" w:sz="0" w:space="0" w:color="auto"/>
              </w:divBdr>
            </w:div>
            <w:div w:id="1844855282">
              <w:marLeft w:val="0"/>
              <w:marRight w:val="0"/>
              <w:marTop w:val="0"/>
              <w:marBottom w:val="0"/>
              <w:divBdr>
                <w:top w:val="none" w:sz="0" w:space="0" w:color="auto"/>
                <w:left w:val="none" w:sz="0" w:space="0" w:color="auto"/>
                <w:bottom w:val="none" w:sz="0" w:space="0" w:color="auto"/>
                <w:right w:val="none" w:sz="0" w:space="0" w:color="auto"/>
              </w:divBdr>
            </w:div>
            <w:div w:id="197819307">
              <w:marLeft w:val="0"/>
              <w:marRight w:val="0"/>
              <w:marTop w:val="0"/>
              <w:marBottom w:val="0"/>
              <w:divBdr>
                <w:top w:val="none" w:sz="0" w:space="0" w:color="auto"/>
                <w:left w:val="none" w:sz="0" w:space="0" w:color="auto"/>
                <w:bottom w:val="none" w:sz="0" w:space="0" w:color="auto"/>
                <w:right w:val="none" w:sz="0" w:space="0" w:color="auto"/>
              </w:divBdr>
            </w:div>
            <w:div w:id="1997144669">
              <w:marLeft w:val="0"/>
              <w:marRight w:val="0"/>
              <w:marTop w:val="0"/>
              <w:marBottom w:val="0"/>
              <w:divBdr>
                <w:top w:val="none" w:sz="0" w:space="0" w:color="auto"/>
                <w:left w:val="none" w:sz="0" w:space="0" w:color="auto"/>
                <w:bottom w:val="none" w:sz="0" w:space="0" w:color="auto"/>
                <w:right w:val="none" w:sz="0" w:space="0" w:color="auto"/>
              </w:divBdr>
            </w:div>
            <w:div w:id="1106194818">
              <w:marLeft w:val="0"/>
              <w:marRight w:val="0"/>
              <w:marTop w:val="0"/>
              <w:marBottom w:val="0"/>
              <w:divBdr>
                <w:top w:val="none" w:sz="0" w:space="0" w:color="auto"/>
                <w:left w:val="none" w:sz="0" w:space="0" w:color="auto"/>
                <w:bottom w:val="none" w:sz="0" w:space="0" w:color="auto"/>
                <w:right w:val="none" w:sz="0" w:space="0" w:color="auto"/>
              </w:divBdr>
            </w:div>
            <w:div w:id="1632903889">
              <w:marLeft w:val="0"/>
              <w:marRight w:val="0"/>
              <w:marTop w:val="0"/>
              <w:marBottom w:val="0"/>
              <w:divBdr>
                <w:top w:val="none" w:sz="0" w:space="0" w:color="auto"/>
                <w:left w:val="none" w:sz="0" w:space="0" w:color="auto"/>
                <w:bottom w:val="none" w:sz="0" w:space="0" w:color="auto"/>
                <w:right w:val="none" w:sz="0" w:space="0" w:color="auto"/>
              </w:divBdr>
            </w:div>
            <w:div w:id="971204907">
              <w:marLeft w:val="0"/>
              <w:marRight w:val="0"/>
              <w:marTop w:val="0"/>
              <w:marBottom w:val="0"/>
              <w:divBdr>
                <w:top w:val="none" w:sz="0" w:space="0" w:color="auto"/>
                <w:left w:val="none" w:sz="0" w:space="0" w:color="auto"/>
                <w:bottom w:val="none" w:sz="0" w:space="0" w:color="auto"/>
                <w:right w:val="none" w:sz="0" w:space="0" w:color="auto"/>
              </w:divBdr>
            </w:div>
            <w:div w:id="1070806326">
              <w:marLeft w:val="0"/>
              <w:marRight w:val="0"/>
              <w:marTop w:val="0"/>
              <w:marBottom w:val="0"/>
              <w:divBdr>
                <w:top w:val="none" w:sz="0" w:space="0" w:color="auto"/>
                <w:left w:val="none" w:sz="0" w:space="0" w:color="auto"/>
                <w:bottom w:val="none" w:sz="0" w:space="0" w:color="auto"/>
                <w:right w:val="none" w:sz="0" w:space="0" w:color="auto"/>
              </w:divBdr>
            </w:div>
            <w:div w:id="1846674834">
              <w:marLeft w:val="0"/>
              <w:marRight w:val="0"/>
              <w:marTop w:val="0"/>
              <w:marBottom w:val="0"/>
              <w:divBdr>
                <w:top w:val="none" w:sz="0" w:space="0" w:color="auto"/>
                <w:left w:val="none" w:sz="0" w:space="0" w:color="auto"/>
                <w:bottom w:val="none" w:sz="0" w:space="0" w:color="auto"/>
                <w:right w:val="none" w:sz="0" w:space="0" w:color="auto"/>
              </w:divBdr>
            </w:div>
            <w:div w:id="888305957">
              <w:marLeft w:val="0"/>
              <w:marRight w:val="0"/>
              <w:marTop w:val="0"/>
              <w:marBottom w:val="0"/>
              <w:divBdr>
                <w:top w:val="none" w:sz="0" w:space="0" w:color="auto"/>
                <w:left w:val="none" w:sz="0" w:space="0" w:color="auto"/>
                <w:bottom w:val="none" w:sz="0" w:space="0" w:color="auto"/>
                <w:right w:val="none" w:sz="0" w:space="0" w:color="auto"/>
              </w:divBdr>
            </w:div>
            <w:div w:id="816649188">
              <w:marLeft w:val="0"/>
              <w:marRight w:val="0"/>
              <w:marTop w:val="0"/>
              <w:marBottom w:val="0"/>
              <w:divBdr>
                <w:top w:val="none" w:sz="0" w:space="0" w:color="auto"/>
                <w:left w:val="none" w:sz="0" w:space="0" w:color="auto"/>
                <w:bottom w:val="none" w:sz="0" w:space="0" w:color="auto"/>
                <w:right w:val="none" w:sz="0" w:space="0" w:color="auto"/>
              </w:divBdr>
            </w:div>
            <w:div w:id="772945532">
              <w:marLeft w:val="0"/>
              <w:marRight w:val="0"/>
              <w:marTop w:val="0"/>
              <w:marBottom w:val="0"/>
              <w:divBdr>
                <w:top w:val="none" w:sz="0" w:space="0" w:color="auto"/>
                <w:left w:val="none" w:sz="0" w:space="0" w:color="auto"/>
                <w:bottom w:val="none" w:sz="0" w:space="0" w:color="auto"/>
                <w:right w:val="none" w:sz="0" w:space="0" w:color="auto"/>
              </w:divBdr>
            </w:div>
            <w:div w:id="1161892021">
              <w:marLeft w:val="0"/>
              <w:marRight w:val="0"/>
              <w:marTop w:val="0"/>
              <w:marBottom w:val="0"/>
              <w:divBdr>
                <w:top w:val="none" w:sz="0" w:space="0" w:color="auto"/>
                <w:left w:val="none" w:sz="0" w:space="0" w:color="auto"/>
                <w:bottom w:val="none" w:sz="0" w:space="0" w:color="auto"/>
                <w:right w:val="none" w:sz="0" w:space="0" w:color="auto"/>
              </w:divBdr>
            </w:div>
            <w:div w:id="1771854728">
              <w:marLeft w:val="0"/>
              <w:marRight w:val="0"/>
              <w:marTop w:val="0"/>
              <w:marBottom w:val="0"/>
              <w:divBdr>
                <w:top w:val="none" w:sz="0" w:space="0" w:color="auto"/>
                <w:left w:val="none" w:sz="0" w:space="0" w:color="auto"/>
                <w:bottom w:val="none" w:sz="0" w:space="0" w:color="auto"/>
                <w:right w:val="none" w:sz="0" w:space="0" w:color="auto"/>
              </w:divBdr>
            </w:div>
            <w:div w:id="95831502">
              <w:marLeft w:val="0"/>
              <w:marRight w:val="0"/>
              <w:marTop w:val="0"/>
              <w:marBottom w:val="0"/>
              <w:divBdr>
                <w:top w:val="none" w:sz="0" w:space="0" w:color="auto"/>
                <w:left w:val="none" w:sz="0" w:space="0" w:color="auto"/>
                <w:bottom w:val="none" w:sz="0" w:space="0" w:color="auto"/>
                <w:right w:val="none" w:sz="0" w:space="0" w:color="auto"/>
              </w:divBdr>
            </w:div>
            <w:div w:id="49770844">
              <w:marLeft w:val="0"/>
              <w:marRight w:val="0"/>
              <w:marTop w:val="0"/>
              <w:marBottom w:val="0"/>
              <w:divBdr>
                <w:top w:val="none" w:sz="0" w:space="0" w:color="auto"/>
                <w:left w:val="none" w:sz="0" w:space="0" w:color="auto"/>
                <w:bottom w:val="none" w:sz="0" w:space="0" w:color="auto"/>
                <w:right w:val="none" w:sz="0" w:space="0" w:color="auto"/>
              </w:divBdr>
            </w:div>
            <w:div w:id="207108084">
              <w:marLeft w:val="0"/>
              <w:marRight w:val="0"/>
              <w:marTop w:val="0"/>
              <w:marBottom w:val="0"/>
              <w:divBdr>
                <w:top w:val="none" w:sz="0" w:space="0" w:color="auto"/>
                <w:left w:val="none" w:sz="0" w:space="0" w:color="auto"/>
                <w:bottom w:val="none" w:sz="0" w:space="0" w:color="auto"/>
                <w:right w:val="none" w:sz="0" w:space="0" w:color="auto"/>
              </w:divBdr>
            </w:div>
            <w:div w:id="291596680">
              <w:marLeft w:val="0"/>
              <w:marRight w:val="0"/>
              <w:marTop w:val="0"/>
              <w:marBottom w:val="0"/>
              <w:divBdr>
                <w:top w:val="none" w:sz="0" w:space="0" w:color="auto"/>
                <w:left w:val="none" w:sz="0" w:space="0" w:color="auto"/>
                <w:bottom w:val="none" w:sz="0" w:space="0" w:color="auto"/>
                <w:right w:val="none" w:sz="0" w:space="0" w:color="auto"/>
              </w:divBdr>
            </w:div>
            <w:div w:id="836463954">
              <w:marLeft w:val="0"/>
              <w:marRight w:val="0"/>
              <w:marTop w:val="0"/>
              <w:marBottom w:val="0"/>
              <w:divBdr>
                <w:top w:val="none" w:sz="0" w:space="0" w:color="auto"/>
                <w:left w:val="none" w:sz="0" w:space="0" w:color="auto"/>
                <w:bottom w:val="none" w:sz="0" w:space="0" w:color="auto"/>
                <w:right w:val="none" w:sz="0" w:space="0" w:color="auto"/>
              </w:divBdr>
            </w:div>
            <w:div w:id="81531722">
              <w:marLeft w:val="0"/>
              <w:marRight w:val="0"/>
              <w:marTop w:val="0"/>
              <w:marBottom w:val="0"/>
              <w:divBdr>
                <w:top w:val="none" w:sz="0" w:space="0" w:color="auto"/>
                <w:left w:val="none" w:sz="0" w:space="0" w:color="auto"/>
                <w:bottom w:val="none" w:sz="0" w:space="0" w:color="auto"/>
                <w:right w:val="none" w:sz="0" w:space="0" w:color="auto"/>
              </w:divBdr>
            </w:div>
            <w:div w:id="302582818">
              <w:marLeft w:val="0"/>
              <w:marRight w:val="0"/>
              <w:marTop w:val="0"/>
              <w:marBottom w:val="0"/>
              <w:divBdr>
                <w:top w:val="none" w:sz="0" w:space="0" w:color="auto"/>
                <w:left w:val="none" w:sz="0" w:space="0" w:color="auto"/>
                <w:bottom w:val="none" w:sz="0" w:space="0" w:color="auto"/>
                <w:right w:val="none" w:sz="0" w:space="0" w:color="auto"/>
              </w:divBdr>
            </w:div>
            <w:div w:id="1906599206">
              <w:marLeft w:val="0"/>
              <w:marRight w:val="0"/>
              <w:marTop w:val="0"/>
              <w:marBottom w:val="0"/>
              <w:divBdr>
                <w:top w:val="none" w:sz="0" w:space="0" w:color="auto"/>
                <w:left w:val="none" w:sz="0" w:space="0" w:color="auto"/>
                <w:bottom w:val="none" w:sz="0" w:space="0" w:color="auto"/>
                <w:right w:val="none" w:sz="0" w:space="0" w:color="auto"/>
              </w:divBdr>
            </w:div>
            <w:div w:id="2097431975">
              <w:marLeft w:val="0"/>
              <w:marRight w:val="0"/>
              <w:marTop w:val="0"/>
              <w:marBottom w:val="0"/>
              <w:divBdr>
                <w:top w:val="none" w:sz="0" w:space="0" w:color="auto"/>
                <w:left w:val="none" w:sz="0" w:space="0" w:color="auto"/>
                <w:bottom w:val="none" w:sz="0" w:space="0" w:color="auto"/>
                <w:right w:val="none" w:sz="0" w:space="0" w:color="auto"/>
              </w:divBdr>
            </w:div>
            <w:div w:id="1105423735">
              <w:marLeft w:val="0"/>
              <w:marRight w:val="0"/>
              <w:marTop w:val="0"/>
              <w:marBottom w:val="0"/>
              <w:divBdr>
                <w:top w:val="none" w:sz="0" w:space="0" w:color="auto"/>
                <w:left w:val="none" w:sz="0" w:space="0" w:color="auto"/>
                <w:bottom w:val="none" w:sz="0" w:space="0" w:color="auto"/>
                <w:right w:val="none" w:sz="0" w:space="0" w:color="auto"/>
              </w:divBdr>
            </w:div>
            <w:div w:id="394285234">
              <w:marLeft w:val="0"/>
              <w:marRight w:val="0"/>
              <w:marTop w:val="0"/>
              <w:marBottom w:val="0"/>
              <w:divBdr>
                <w:top w:val="none" w:sz="0" w:space="0" w:color="auto"/>
                <w:left w:val="none" w:sz="0" w:space="0" w:color="auto"/>
                <w:bottom w:val="none" w:sz="0" w:space="0" w:color="auto"/>
                <w:right w:val="none" w:sz="0" w:space="0" w:color="auto"/>
              </w:divBdr>
            </w:div>
            <w:div w:id="1313364592">
              <w:marLeft w:val="0"/>
              <w:marRight w:val="0"/>
              <w:marTop w:val="0"/>
              <w:marBottom w:val="0"/>
              <w:divBdr>
                <w:top w:val="none" w:sz="0" w:space="0" w:color="auto"/>
                <w:left w:val="none" w:sz="0" w:space="0" w:color="auto"/>
                <w:bottom w:val="none" w:sz="0" w:space="0" w:color="auto"/>
                <w:right w:val="none" w:sz="0" w:space="0" w:color="auto"/>
              </w:divBdr>
            </w:div>
            <w:div w:id="597327662">
              <w:marLeft w:val="0"/>
              <w:marRight w:val="0"/>
              <w:marTop w:val="0"/>
              <w:marBottom w:val="0"/>
              <w:divBdr>
                <w:top w:val="none" w:sz="0" w:space="0" w:color="auto"/>
                <w:left w:val="none" w:sz="0" w:space="0" w:color="auto"/>
                <w:bottom w:val="none" w:sz="0" w:space="0" w:color="auto"/>
                <w:right w:val="none" w:sz="0" w:space="0" w:color="auto"/>
              </w:divBdr>
            </w:div>
            <w:div w:id="935480336">
              <w:marLeft w:val="0"/>
              <w:marRight w:val="0"/>
              <w:marTop w:val="0"/>
              <w:marBottom w:val="0"/>
              <w:divBdr>
                <w:top w:val="none" w:sz="0" w:space="0" w:color="auto"/>
                <w:left w:val="none" w:sz="0" w:space="0" w:color="auto"/>
                <w:bottom w:val="none" w:sz="0" w:space="0" w:color="auto"/>
                <w:right w:val="none" w:sz="0" w:space="0" w:color="auto"/>
              </w:divBdr>
            </w:div>
            <w:div w:id="589966994">
              <w:marLeft w:val="0"/>
              <w:marRight w:val="0"/>
              <w:marTop w:val="0"/>
              <w:marBottom w:val="0"/>
              <w:divBdr>
                <w:top w:val="none" w:sz="0" w:space="0" w:color="auto"/>
                <w:left w:val="none" w:sz="0" w:space="0" w:color="auto"/>
                <w:bottom w:val="none" w:sz="0" w:space="0" w:color="auto"/>
                <w:right w:val="none" w:sz="0" w:space="0" w:color="auto"/>
              </w:divBdr>
            </w:div>
            <w:div w:id="795832168">
              <w:marLeft w:val="0"/>
              <w:marRight w:val="0"/>
              <w:marTop w:val="0"/>
              <w:marBottom w:val="0"/>
              <w:divBdr>
                <w:top w:val="none" w:sz="0" w:space="0" w:color="auto"/>
                <w:left w:val="none" w:sz="0" w:space="0" w:color="auto"/>
                <w:bottom w:val="none" w:sz="0" w:space="0" w:color="auto"/>
                <w:right w:val="none" w:sz="0" w:space="0" w:color="auto"/>
              </w:divBdr>
            </w:div>
            <w:div w:id="558830679">
              <w:marLeft w:val="0"/>
              <w:marRight w:val="0"/>
              <w:marTop w:val="0"/>
              <w:marBottom w:val="0"/>
              <w:divBdr>
                <w:top w:val="none" w:sz="0" w:space="0" w:color="auto"/>
                <w:left w:val="none" w:sz="0" w:space="0" w:color="auto"/>
                <w:bottom w:val="none" w:sz="0" w:space="0" w:color="auto"/>
                <w:right w:val="none" w:sz="0" w:space="0" w:color="auto"/>
              </w:divBdr>
            </w:div>
            <w:div w:id="1232351915">
              <w:marLeft w:val="0"/>
              <w:marRight w:val="0"/>
              <w:marTop w:val="0"/>
              <w:marBottom w:val="0"/>
              <w:divBdr>
                <w:top w:val="none" w:sz="0" w:space="0" w:color="auto"/>
                <w:left w:val="none" w:sz="0" w:space="0" w:color="auto"/>
                <w:bottom w:val="none" w:sz="0" w:space="0" w:color="auto"/>
                <w:right w:val="none" w:sz="0" w:space="0" w:color="auto"/>
              </w:divBdr>
            </w:div>
            <w:div w:id="1573394901">
              <w:marLeft w:val="0"/>
              <w:marRight w:val="0"/>
              <w:marTop w:val="0"/>
              <w:marBottom w:val="0"/>
              <w:divBdr>
                <w:top w:val="none" w:sz="0" w:space="0" w:color="auto"/>
                <w:left w:val="none" w:sz="0" w:space="0" w:color="auto"/>
                <w:bottom w:val="none" w:sz="0" w:space="0" w:color="auto"/>
                <w:right w:val="none" w:sz="0" w:space="0" w:color="auto"/>
              </w:divBdr>
            </w:div>
            <w:div w:id="23213922">
              <w:marLeft w:val="0"/>
              <w:marRight w:val="0"/>
              <w:marTop w:val="0"/>
              <w:marBottom w:val="0"/>
              <w:divBdr>
                <w:top w:val="none" w:sz="0" w:space="0" w:color="auto"/>
                <w:left w:val="none" w:sz="0" w:space="0" w:color="auto"/>
                <w:bottom w:val="none" w:sz="0" w:space="0" w:color="auto"/>
                <w:right w:val="none" w:sz="0" w:space="0" w:color="auto"/>
              </w:divBdr>
            </w:div>
            <w:div w:id="825511368">
              <w:marLeft w:val="0"/>
              <w:marRight w:val="0"/>
              <w:marTop w:val="0"/>
              <w:marBottom w:val="0"/>
              <w:divBdr>
                <w:top w:val="none" w:sz="0" w:space="0" w:color="auto"/>
                <w:left w:val="none" w:sz="0" w:space="0" w:color="auto"/>
                <w:bottom w:val="none" w:sz="0" w:space="0" w:color="auto"/>
                <w:right w:val="none" w:sz="0" w:space="0" w:color="auto"/>
              </w:divBdr>
            </w:div>
            <w:div w:id="477384251">
              <w:marLeft w:val="0"/>
              <w:marRight w:val="0"/>
              <w:marTop w:val="0"/>
              <w:marBottom w:val="0"/>
              <w:divBdr>
                <w:top w:val="none" w:sz="0" w:space="0" w:color="auto"/>
                <w:left w:val="none" w:sz="0" w:space="0" w:color="auto"/>
                <w:bottom w:val="none" w:sz="0" w:space="0" w:color="auto"/>
                <w:right w:val="none" w:sz="0" w:space="0" w:color="auto"/>
              </w:divBdr>
            </w:div>
            <w:div w:id="1189874201">
              <w:marLeft w:val="0"/>
              <w:marRight w:val="0"/>
              <w:marTop w:val="0"/>
              <w:marBottom w:val="0"/>
              <w:divBdr>
                <w:top w:val="none" w:sz="0" w:space="0" w:color="auto"/>
                <w:left w:val="none" w:sz="0" w:space="0" w:color="auto"/>
                <w:bottom w:val="none" w:sz="0" w:space="0" w:color="auto"/>
                <w:right w:val="none" w:sz="0" w:space="0" w:color="auto"/>
              </w:divBdr>
            </w:div>
            <w:div w:id="1871643777">
              <w:marLeft w:val="0"/>
              <w:marRight w:val="0"/>
              <w:marTop w:val="0"/>
              <w:marBottom w:val="0"/>
              <w:divBdr>
                <w:top w:val="none" w:sz="0" w:space="0" w:color="auto"/>
                <w:left w:val="none" w:sz="0" w:space="0" w:color="auto"/>
                <w:bottom w:val="none" w:sz="0" w:space="0" w:color="auto"/>
                <w:right w:val="none" w:sz="0" w:space="0" w:color="auto"/>
              </w:divBdr>
            </w:div>
            <w:div w:id="1527937773">
              <w:marLeft w:val="0"/>
              <w:marRight w:val="0"/>
              <w:marTop w:val="0"/>
              <w:marBottom w:val="0"/>
              <w:divBdr>
                <w:top w:val="none" w:sz="0" w:space="0" w:color="auto"/>
                <w:left w:val="none" w:sz="0" w:space="0" w:color="auto"/>
                <w:bottom w:val="none" w:sz="0" w:space="0" w:color="auto"/>
                <w:right w:val="none" w:sz="0" w:space="0" w:color="auto"/>
              </w:divBdr>
            </w:div>
            <w:div w:id="9114774">
              <w:marLeft w:val="0"/>
              <w:marRight w:val="0"/>
              <w:marTop w:val="0"/>
              <w:marBottom w:val="0"/>
              <w:divBdr>
                <w:top w:val="none" w:sz="0" w:space="0" w:color="auto"/>
                <w:left w:val="none" w:sz="0" w:space="0" w:color="auto"/>
                <w:bottom w:val="none" w:sz="0" w:space="0" w:color="auto"/>
                <w:right w:val="none" w:sz="0" w:space="0" w:color="auto"/>
              </w:divBdr>
            </w:div>
            <w:div w:id="1533883645">
              <w:marLeft w:val="0"/>
              <w:marRight w:val="0"/>
              <w:marTop w:val="0"/>
              <w:marBottom w:val="0"/>
              <w:divBdr>
                <w:top w:val="none" w:sz="0" w:space="0" w:color="auto"/>
                <w:left w:val="none" w:sz="0" w:space="0" w:color="auto"/>
                <w:bottom w:val="none" w:sz="0" w:space="0" w:color="auto"/>
                <w:right w:val="none" w:sz="0" w:space="0" w:color="auto"/>
              </w:divBdr>
            </w:div>
            <w:div w:id="1569924072">
              <w:marLeft w:val="0"/>
              <w:marRight w:val="0"/>
              <w:marTop w:val="0"/>
              <w:marBottom w:val="0"/>
              <w:divBdr>
                <w:top w:val="none" w:sz="0" w:space="0" w:color="auto"/>
                <w:left w:val="none" w:sz="0" w:space="0" w:color="auto"/>
                <w:bottom w:val="none" w:sz="0" w:space="0" w:color="auto"/>
                <w:right w:val="none" w:sz="0" w:space="0" w:color="auto"/>
              </w:divBdr>
            </w:div>
            <w:div w:id="358162117">
              <w:marLeft w:val="0"/>
              <w:marRight w:val="0"/>
              <w:marTop w:val="0"/>
              <w:marBottom w:val="0"/>
              <w:divBdr>
                <w:top w:val="none" w:sz="0" w:space="0" w:color="auto"/>
                <w:left w:val="none" w:sz="0" w:space="0" w:color="auto"/>
                <w:bottom w:val="none" w:sz="0" w:space="0" w:color="auto"/>
                <w:right w:val="none" w:sz="0" w:space="0" w:color="auto"/>
              </w:divBdr>
            </w:div>
            <w:div w:id="1860386244">
              <w:marLeft w:val="0"/>
              <w:marRight w:val="0"/>
              <w:marTop w:val="0"/>
              <w:marBottom w:val="0"/>
              <w:divBdr>
                <w:top w:val="none" w:sz="0" w:space="0" w:color="auto"/>
                <w:left w:val="none" w:sz="0" w:space="0" w:color="auto"/>
                <w:bottom w:val="none" w:sz="0" w:space="0" w:color="auto"/>
                <w:right w:val="none" w:sz="0" w:space="0" w:color="auto"/>
              </w:divBdr>
            </w:div>
            <w:div w:id="815756815">
              <w:marLeft w:val="0"/>
              <w:marRight w:val="0"/>
              <w:marTop w:val="0"/>
              <w:marBottom w:val="0"/>
              <w:divBdr>
                <w:top w:val="none" w:sz="0" w:space="0" w:color="auto"/>
                <w:left w:val="none" w:sz="0" w:space="0" w:color="auto"/>
                <w:bottom w:val="none" w:sz="0" w:space="0" w:color="auto"/>
                <w:right w:val="none" w:sz="0" w:space="0" w:color="auto"/>
              </w:divBdr>
            </w:div>
            <w:div w:id="922834334">
              <w:marLeft w:val="0"/>
              <w:marRight w:val="0"/>
              <w:marTop w:val="0"/>
              <w:marBottom w:val="0"/>
              <w:divBdr>
                <w:top w:val="none" w:sz="0" w:space="0" w:color="auto"/>
                <w:left w:val="none" w:sz="0" w:space="0" w:color="auto"/>
                <w:bottom w:val="none" w:sz="0" w:space="0" w:color="auto"/>
                <w:right w:val="none" w:sz="0" w:space="0" w:color="auto"/>
              </w:divBdr>
            </w:div>
            <w:div w:id="718238397">
              <w:marLeft w:val="0"/>
              <w:marRight w:val="0"/>
              <w:marTop w:val="0"/>
              <w:marBottom w:val="0"/>
              <w:divBdr>
                <w:top w:val="none" w:sz="0" w:space="0" w:color="auto"/>
                <w:left w:val="none" w:sz="0" w:space="0" w:color="auto"/>
                <w:bottom w:val="none" w:sz="0" w:space="0" w:color="auto"/>
                <w:right w:val="none" w:sz="0" w:space="0" w:color="auto"/>
              </w:divBdr>
            </w:div>
            <w:div w:id="2018266897">
              <w:marLeft w:val="0"/>
              <w:marRight w:val="0"/>
              <w:marTop w:val="0"/>
              <w:marBottom w:val="0"/>
              <w:divBdr>
                <w:top w:val="none" w:sz="0" w:space="0" w:color="auto"/>
                <w:left w:val="none" w:sz="0" w:space="0" w:color="auto"/>
                <w:bottom w:val="none" w:sz="0" w:space="0" w:color="auto"/>
                <w:right w:val="none" w:sz="0" w:space="0" w:color="auto"/>
              </w:divBdr>
            </w:div>
            <w:div w:id="1640574157">
              <w:marLeft w:val="0"/>
              <w:marRight w:val="0"/>
              <w:marTop w:val="0"/>
              <w:marBottom w:val="0"/>
              <w:divBdr>
                <w:top w:val="none" w:sz="0" w:space="0" w:color="auto"/>
                <w:left w:val="none" w:sz="0" w:space="0" w:color="auto"/>
                <w:bottom w:val="none" w:sz="0" w:space="0" w:color="auto"/>
                <w:right w:val="none" w:sz="0" w:space="0" w:color="auto"/>
              </w:divBdr>
            </w:div>
            <w:div w:id="944506202">
              <w:marLeft w:val="0"/>
              <w:marRight w:val="0"/>
              <w:marTop w:val="0"/>
              <w:marBottom w:val="0"/>
              <w:divBdr>
                <w:top w:val="none" w:sz="0" w:space="0" w:color="auto"/>
                <w:left w:val="none" w:sz="0" w:space="0" w:color="auto"/>
                <w:bottom w:val="none" w:sz="0" w:space="0" w:color="auto"/>
                <w:right w:val="none" w:sz="0" w:space="0" w:color="auto"/>
              </w:divBdr>
            </w:div>
            <w:div w:id="1776824077">
              <w:marLeft w:val="0"/>
              <w:marRight w:val="0"/>
              <w:marTop w:val="0"/>
              <w:marBottom w:val="0"/>
              <w:divBdr>
                <w:top w:val="none" w:sz="0" w:space="0" w:color="auto"/>
                <w:left w:val="none" w:sz="0" w:space="0" w:color="auto"/>
                <w:bottom w:val="none" w:sz="0" w:space="0" w:color="auto"/>
                <w:right w:val="none" w:sz="0" w:space="0" w:color="auto"/>
              </w:divBdr>
            </w:div>
            <w:div w:id="273295383">
              <w:marLeft w:val="0"/>
              <w:marRight w:val="0"/>
              <w:marTop w:val="0"/>
              <w:marBottom w:val="0"/>
              <w:divBdr>
                <w:top w:val="none" w:sz="0" w:space="0" w:color="auto"/>
                <w:left w:val="none" w:sz="0" w:space="0" w:color="auto"/>
                <w:bottom w:val="none" w:sz="0" w:space="0" w:color="auto"/>
                <w:right w:val="none" w:sz="0" w:space="0" w:color="auto"/>
              </w:divBdr>
            </w:div>
            <w:div w:id="260333274">
              <w:marLeft w:val="0"/>
              <w:marRight w:val="0"/>
              <w:marTop w:val="0"/>
              <w:marBottom w:val="0"/>
              <w:divBdr>
                <w:top w:val="none" w:sz="0" w:space="0" w:color="auto"/>
                <w:left w:val="none" w:sz="0" w:space="0" w:color="auto"/>
                <w:bottom w:val="none" w:sz="0" w:space="0" w:color="auto"/>
                <w:right w:val="none" w:sz="0" w:space="0" w:color="auto"/>
              </w:divBdr>
            </w:div>
            <w:div w:id="1826126790">
              <w:marLeft w:val="0"/>
              <w:marRight w:val="0"/>
              <w:marTop w:val="0"/>
              <w:marBottom w:val="0"/>
              <w:divBdr>
                <w:top w:val="none" w:sz="0" w:space="0" w:color="auto"/>
                <w:left w:val="none" w:sz="0" w:space="0" w:color="auto"/>
                <w:bottom w:val="none" w:sz="0" w:space="0" w:color="auto"/>
                <w:right w:val="none" w:sz="0" w:space="0" w:color="auto"/>
              </w:divBdr>
            </w:div>
            <w:div w:id="2059626726">
              <w:marLeft w:val="0"/>
              <w:marRight w:val="0"/>
              <w:marTop w:val="0"/>
              <w:marBottom w:val="0"/>
              <w:divBdr>
                <w:top w:val="none" w:sz="0" w:space="0" w:color="auto"/>
                <w:left w:val="none" w:sz="0" w:space="0" w:color="auto"/>
                <w:bottom w:val="none" w:sz="0" w:space="0" w:color="auto"/>
                <w:right w:val="none" w:sz="0" w:space="0" w:color="auto"/>
              </w:divBdr>
            </w:div>
            <w:div w:id="1829051537">
              <w:marLeft w:val="0"/>
              <w:marRight w:val="0"/>
              <w:marTop w:val="0"/>
              <w:marBottom w:val="0"/>
              <w:divBdr>
                <w:top w:val="none" w:sz="0" w:space="0" w:color="auto"/>
                <w:left w:val="none" w:sz="0" w:space="0" w:color="auto"/>
                <w:bottom w:val="none" w:sz="0" w:space="0" w:color="auto"/>
                <w:right w:val="none" w:sz="0" w:space="0" w:color="auto"/>
              </w:divBdr>
            </w:div>
            <w:div w:id="2137678249">
              <w:marLeft w:val="0"/>
              <w:marRight w:val="0"/>
              <w:marTop w:val="0"/>
              <w:marBottom w:val="0"/>
              <w:divBdr>
                <w:top w:val="none" w:sz="0" w:space="0" w:color="auto"/>
                <w:left w:val="none" w:sz="0" w:space="0" w:color="auto"/>
                <w:bottom w:val="none" w:sz="0" w:space="0" w:color="auto"/>
                <w:right w:val="none" w:sz="0" w:space="0" w:color="auto"/>
              </w:divBdr>
            </w:div>
            <w:div w:id="1033308841">
              <w:marLeft w:val="0"/>
              <w:marRight w:val="0"/>
              <w:marTop w:val="0"/>
              <w:marBottom w:val="0"/>
              <w:divBdr>
                <w:top w:val="none" w:sz="0" w:space="0" w:color="auto"/>
                <w:left w:val="none" w:sz="0" w:space="0" w:color="auto"/>
                <w:bottom w:val="none" w:sz="0" w:space="0" w:color="auto"/>
                <w:right w:val="none" w:sz="0" w:space="0" w:color="auto"/>
              </w:divBdr>
            </w:div>
            <w:div w:id="1886676003">
              <w:marLeft w:val="0"/>
              <w:marRight w:val="0"/>
              <w:marTop w:val="0"/>
              <w:marBottom w:val="0"/>
              <w:divBdr>
                <w:top w:val="none" w:sz="0" w:space="0" w:color="auto"/>
                <w:left w:val="none" w:sz="0" w:space="0" w:color="auto"/>
                <w:bottom w:val="none" w:sz="0" w:space="0" w:color="auto"/>
                <w:right w:val="none" w:sz="0" w:space="0" w:color="auto"/>
              </w:divBdr>
            </w:div>
            <w:div w:id="955988915">
              <w:marLeft w:val="0"/>
              <w:marRight w:val="0"/>
              <w:marTop w:val="0"/>
              <w:marBottom w:val="0"/>
              <w:divBdr>
                <w:top w:val="none" w:sz="0" w:space="0" w:color="auto"/>
                <w:left w:val="none" w:sz="0" w:space="0" w:color="auto"/>
                <w:bottom w:val="none" w:sz="0" w:space="0" w:color="auto"/>
                <w:right w:val="none" w:sz="0" w:space="0" w:color="auto"/>
              </w:divBdr>
            </w:div>
            <w:div w:id="1770544142">
              <w:marLeft w:val="0"/>
              <w:marRight w:val="0"/>
              <w:marTop w:val="0"/>
              <w:marBottom w:val="0"/>
              <w:divBdr>
                <w:top w:val="none" w:sz="0" w:space="0" w:color="auto"/>
                <w:left w:val="none" w:sz="0" w:space="0" w:color="auto"/>
                <w:bottom w:val="none" w:sz="0" w:space="0" w:color="auto"/>
                <w:right w:val="none" w:sz="0" w:space="0" w:color="auto"/>
              </w:divBdr>
            </w:div>
            <w:div w:id="702247919">
              <w:marLeft w:val="0"/>
              <w:marRight w:val="0"/>
              <w:marTop w:val="0"/>
              <w:marBottom w:val="0"/>
              <w:divBdr>
                <w:top w:val="none" w:sz="0" w:space="0" w:color="auto"/>
                <w:left w:val="none" w:sz="0" w:space="0" w:color="auto"/>
                <w:bottom w:val="none" w:sz="0" w:space="0" w:color="auto"/>
                <w:right w:val="none" w:sz="0" w:space="0" w:color="auto"/>
              </w:divBdr>
            </w:div>
            <w:div w:id="1041590705">
              <w:marLeft w:val="0"/>
              <w:marRight w:val="0"/>
              <w:marTop w:val="0"/>
              <w:marBottom w:val="0"/>
              <w:divBdr>
                <w:top w:val="none" w:sz="0" w:space="0" w:color="auto"/>
                <w:left w:val="none" w:sz="0" w:space="0" w:color="auto"/>
                <w:bottom w:val="none" w:sz="0" w:space="0" w:color="auto"/>
                <w:right w:val="none" w:sz="0" w:space="0" w:color="auto"/>
              </w:divBdr>
            </w:div>
            <w:div w:id="1442384000">
              <w:marLeft w:val="0"/>
              <w:marRight w:val="0"/>
              <w:marTop w:val="0"/>
              <w:marBottom w:val="0"/>
              <w:divBdr>
                <w:top w:val="none" w:sz="0" w:space="0" w:color="auto"/>
                <w:left w:val="none" w:sz="0" w:space="0" w:color="auto"/>
                <w:bottom w:val="none" w:sz="0" w:space="0" w:color="auto"/>
                <w:right w:val="none" w:sz="0" w:space="0" w:color="auto"/>
              </w:divBdr>
            </w:div>
            <w:div w:id="852844337">
              <w:marLeft w:val="0"/>
              <w:marRight w:val="0"/>
              <w:marTop w:val="0"/>
              <w:marBottom w:val="0"/>
              <w:divBdr>
                <w:top w:val="none" w:sz="0" w:space="0" w:color="auto"/>
                <w:left w:val="none" w:sz="0" w:space="0" w:color="auto"/>
                <w:bottom w:val="none" w:sz="0" w:space="0" w:color="auto"/>
                <w:right w:val="none" w:sz="0" w:space="0" w:color="auto"/>
              </w:divBdr>
            </w:div>
            <w:div w:id="156380560">
              <w:marLeft w:val="0"/>
              <w:marRight w:val="0"/>
              <w:marTop w:val="0"/>
              <w:marBottom w:val="0"/>
              <w:divBdr>
                <w:top w:val="none" w:sz="0" w:space="0" w:color="auto"/>
                <w:left w:val="none" w:sz="0" w:space="0" w:color="auto"/>
                <w:bottom w:val="none" w:sz="0" w:space="0" w:color="auto"/>
                <w:right w:val="none" w:sz="0" w:space="0" w:color="auto"/>
              </w:divBdr>
            </w:div>
            <w:div w:id="114375169">
              <w:marLeft w:val="0"/>
              <w:marRight w:val="0"/>
              <w:marTop w:val="0"/>
              <w:marBottom w:val="0"/>
              <w:divBdr>
                <w:top w:val="none" w:sz="0" w:space="0" w:color="auto"/>
                <w:left w:val="none" w:sz="0" w:space="0" w:color="auto"/>
                <w:bottom w:val="none" w:sz="0" w:space="0" w:color="auto"/>
                <w:right w:val="none" w:sz="0" w:space="0" w:color="auto"/>
              </w:divBdr>
            </w:div>
            <w:div w:id="1615672100">
              <w:marLeft w:val="0"/>
              <w:marRight w:val="0"/>
              <w:marTop w:val="0"/>
              <w:marBottom w:val="0"/>
              <w:divBdr>
                <w:top w:val="none" w:sz="0" w:space="0" w:color="auto"/>
                <w:left w:val="none" w:sz="0" w:space="0" w:color="auto"/>
                <w:bottom w:val="none" w:sz="0" w:space="0" w:color="auto"/>
                <w:right w:val="none" w:sz="0" w:space="0" w:color="auto"/>
              </w:divBdr>
            </w:div>
            <w:div w:id="25984258">
              <w:marLeft w:val="0"/>
              <w:marRight w:val="0"/>
              <w:marTop w:val="0"/>
              <w:marBottom w:val="0"/>
              <w:divBdr>
                <w:top w:val="none" w:sz="0" w:space="0" w:color="auto"/>
                <w:left w:val="none" w:sz="0" w:space="0" w:color="auto"/>
                <w:bottom w:val="none" w:sz="0" w:space="0" w:color="auto"/>
                <w:right w:val="none" w:sz="0" w:space="0" w:color="auto"/>
              </w:divBdr>
            </w:div>
            <w:div w:id="1825537771">
              <w:marLeft w:val="0"/>
              <w:marRight w:val="0"/>
              <w:marTop w:val="0"/>
              <w:marBottom w:val="0"/>
              <w:divBdr>
                <w:top w:val="none" w:sz="0" w:space="0" w:color="auto"/>
                <w:left w:val="none" w:sz="0" w:space="0" w:color="auto"/>
                <w:bottom w:val="none" w:sz="0" w:space="0" w:color="auto"/>
                <w:right w:val="none" w:sz="0" w:space="0" w:color="auto"/>
              </w:divBdr>
            </w:div>
            <w:div w:id="558248576">
              <w:marLeft w:val="0"/>
              <w:marRight w:val="0"/>
              <w:marTop w:val="0"/>
              <w:marBottom w:val="0"/>
              <w:divBdr>
                <w:top w:val="none" w:sz="0" w:space="0" w:color="auto"/>
                <w:left w:val="none" w:sz="0" w:space="0" w:color="auto"/>
                <w:bottom w:val="none" w:sz="0" w:space="0" w:color="auto"/>
                <w:right w:val="none" w:sz="0" w:space="0" w:color="auto"/>
              </w:divBdr>
            </w:div>
            <w:div w:id="1586064109">
              <w:marLeft w:val="0"/>
              <w:marRight w:val="0"/>
              <w:marTop w:val="0"/>
              <w:marBottom w:val="0"/>
              <w:divBdr>
                <w:top w:val="none" w:sz="0" w:space="0" w:color="auto"/>
                <w:left w:val="none" w:sz="0" w:space="0" w:color="auto"/>
                <w:bottom w:val="none" w:sz="0" w:space="0" w:color="auto"/>
                <w:right w:val="none" w:sz="0" w:space="0" w:color="auto"/>
              </w:divBdr>
            </w:div>
            <w:div w:id="754476103">
              <w:marLeft w:val="0"/>
              <w:marRight w:val="0"/>
              <w:marTop w:val="0"/>
              <w:marBottom w:val="0"/>
              <w:divBdr>
                <w:top w:val="none" w:sz="0" w:space="0" w:color="auto"/>
                <w:left w:val="none" w:sz="0" w:space="0" w:color="auto"/>
                <w:bottom w:val="none" w:sz="0" w:space="0" w:color="auto"/>
                <w:right w:val="none" w:sz="0" w:space="0" w:color="auto"/>
              </w:divBdr>
            </w:div>
            <w:div w:id="506597992">
              <w:marLeft w:val="0"/>
              <w:marRight w:val="0"/>
              <w:marTop w:val="0"/>
              <w:marBottom w:val="0"/>
              <w:divBdr>
                <w:top w:val="none" w:sz="0" w:space="0" w:color="auto"/>
                <w:left w:val="none" w:sz="0" w:space="0" w:color="auto"/>
                <w:bottom w:val="none" w:sz="0" w:space="0" w:color="auto"/>
                <w:right w:val="none" w:sz="0" w:space="0" w:color="auto"/>
              </w:divBdr>
            </w:div>
            <w:div w:id="750203113">
              <w:marLeft w:val="0"/>
              <w:marRight w:val="0"/>
              <w:marTop w:val="0"/>
              <w:marBottom w:val="0"/>
              <w:divBdr>
                <w:top w:val="none" w:sz="0" w:space="0" w:color="auto"/>
                <w:left w:val="none" w:sz="0" w:space="0" w:color="auto"/>
                <w:bottom w:val="none" w:sz="0" w:space="0" w:color="auto"/>
                <w:right w:val="none" w:sz="0" w:space="0" w:color="auto"/>
              </w:divBdr>
            </w:div>
            <w:div w:id="1777141622">
              <w:marLeft w:val="0"/>
              <w:marRight w:val="0"/>
              <w:marTop w:val="0"/>
              <w:marBottom w:val="0"/>
              <w:divBdr>
                <w:top w:val="none" w:sz="0" w:space="0" w:color="auto"/>
                <w:left w:val="none" w:sz="0" w:space="0" w:color="auto"/>
                <w:bottom w:val="none" w:sz="0" w:space="0" w:color="auto"/>
                <w:right w:val="none" w:sz="0" w:space="0" w:color="auto"/>
              </w:divBdr>
            </w:div>
            <w:div w:id="866914093">
              <w:marLeft w:val="0"/>
              <w:marRight w:val="0"/>
              <w:marTop w:val="0"/>
              <w:marBottom w:val="0"/>
              <w:divBdr>
                <w:top w:val="none" w:sz="0" w:space="0" w:color="auto"/>
                <w:left w:val="none" w:sz="0" w:space="0" w:color="auto"/>
                <w:bottom w:val="none" w:sz="0" w:space="0" w:color="auto"/>
                <w:right w:val="none" w:sz="0" w:space="0" w:color="auto"/>
              </w:divBdr>
            </w:div>
            <w:div w:id="1085801633">
              <w:marLeft w:val="0"/>
              <w:marRight w:val="0"/>
              <w:marTop w:val="0"/>
              <w:marBottom w:val="0"/>
              <w:divBdr>
                <w:top w:val="none" w:sz="0" w:space="0" w:color="auto"/>
                <w:left w:val="none" w:sz="0" w:space="0" w:color="auto"/>
                <w:bottom w:val="none" w:sz="0" w:space="0" w:color="auto"/>
                <w:right w:val="none" w:sz="0" w:space="0" w:color="auto"/>
              </w:divBdr>
            </w:div>
            <w:div w:id="759570032">
              <w:marLeft w:val="0"/>
              <w:marRight w:val="0"/>
              <w:marTop w:val="0"/>
              <w:marBottom w:val="0"/>
              <w:divBdr>
                <w:top w:val="none" w:sz="0" w:space="0" w:color="auto"/>
                <w:left w:val="none" w:sz="0" w:space="0" w:color="auto"/>
                <w:bottom w:val="none" w:sz="0" w:space="0" w:color="auto"/>
                <w:right w:val="none" w:sz="0" w:space="0" w:color="auto"/>
              </w:divBdr>
            </w:div>
            <w:div w:id="1264387497">
              <w:marLeft w:val="0"/>
              <w:marRight w:val="0"/>
              <w:marTop w:val="0"/>
              <w:marBottom w:val="0"/>
              <w:divBdr>
                <w:top w:val="none" w:sz="0" w:space="0" w:color="auto"/>
                <w:left w:val="none" w:sz="0" w:space="0" w:color="auto"/>
                <w:bottom w:val="none" w:sz="0" w:space="0" w:color="auto"/>
                <w:right w:val="none" w:sz="0" w:space="0" w:color="auto"/>
              </w:divBdr>
            </w:div>
            <w:div w:id="1085152223">
              <w:marLeft w:val="0"/>
              <w:marRight w:val="0"/>
              <w:marTop w:val="0"/>
              <w:marBottom w:val="0"/>
              <w:divBdr>
                <w:top w:val="none" w:sz="0" w:space="0" w:color="auto"/>
                <w:left w:val="none" w:sz="0" w:space="0" w:color="auto"/>
                <w:bottom w:val="none" w:sz="0" w:space="0" w:color="auto"/>
                <w:right w:val="none" w:sz="0" w:space="0" w:color="auto"/>
              </w:divBdr>
            </w:div>
            <w:div w:id="1440830612">
              <w:marLeft w:val="0"/>
              <w:marRight w:val="0"/>
              <w:marTop w:val="0"/>
              <w:marBottom w:val="0"/>
              <w:divBdr>
                <w:top w:val="none" w:sz="0" w:space="0" w:color="auto"/>
                <w:left w:val="none" w:sz="0" w:space="0" w:color="auto"/>
                <w:bottom w:val="none" w:sz="0" w:space="0" w:color="auto"/>
                <w:right w:val="none" w:sz="0" w:space="0" w:color="auto"/>
              </w:divBdr>
            </w:div>
            <w:div w:id="1307783288">
              <w:marLeft w:val="0"/>
              <w:marRight w:val="0"/>
              <w:marTop w:val="0"/>
              <w:marBottom w:val="0"/>
              <w:divBdr>
                <w:top w:val="none" w:sz="0" w:space="0" w:color="auto"/>
                <w:left w:val="none" w:sz="0" w:space="0" w:color="auto"/>
                <w:bottom w:val="none" w:sz="0" w:space="0" w:color="auto"/>
                <w:right w:val="none" w:sz="0" w:space="0" w:color="auto"/>
              </w:divBdr>
            </w:div>
            <w:div w:id="235868968">
              <w:marLeft w:val="0"/>
              <w:marRight w:val="0"/>
              <w:marTop w:val="0"/>
              <w:marBottom w:val="0"/>
              <w:divBdr>
                <w:top w:val="none" w:sz="0" w:space="0" w:color="auto"/>
                <w:left w:val="none" w:sz="0" w:space="0" w:color="auto"/>
                <w:bottom w:val="none" w:sz="0" w:space="0" w:color="auto"/>
                <w:right w:val="none" w:sz="0" w:space="0" w:color="auto"/>
              </w:divBdr>
            </w:div>
            <w:div w:id="1667856924">
              <w:marLeft w:val="0"/>
              <w:marRight w:val="0"/>
              <w:marTop w:val="0"/>
              <w:marBottom w:val="0"/>
              <w:divBdr>
                <w:top w:val="none" w:sz="0" w:space="0" w:color="auto"/>
                <w:left w:val="none" w:sz="0" w:space="0" w:color="auto"/>
                <w:bottom w:val="none" w:sz="0" w:space="0" w:color="auto"/>
                <w:right w:val="none" w:sz="0" w:space="0" w:color="auto"/>
              </w:divBdr>
            </w:div>
            <w:div w:id="681587275">
              <w:marLeft w:val="0"/>
              <w:marRight w:val="0"/>
              <w:marTop w:val="0"/>
              <w:marBottom w:val="0"/>
              <w:divBdr>
                <w:top w:val="none" w:sz="0" w:space="0" w:color="auto"/>
                <w:left w:val="none" w:sz="0" w:space="0" w:color="auto"/>
                <w:bottom w:val="none" w:sz="0" w:space="0" w:color="auto"/>
                <w:right w:val="none" w:sz="0" w:space="0" w:color="auto"/>
              </w:divBdr>
            </w:div>
            <w:div w:id="2068606657">
              <w:marLeft w:val="0"/>
              <w:marRight w:val="0"/>
              <w:marTop w:val="0"/>
              <w:marBottom w:val="0"/>
              <w:divBdr>
                <w:top w:val="none" w:sz="0" w:space="0" w:color="auto"/>
                <w:left w:val="none" w:sz="0" w:space="0" w:color="auto"/>
                <w:bottom w:val="none" w:sz="0" w:space="0" w:color="auto"/>
                <w:right w:val="none" w:sz="0" w:space="0" w:color="auto"/>
              </w:divBdr>
            </w:div>
            <w:div w:id="462619899">
              <w:marLeft w:val="0"/>
              <w:marRight w:val="0"/>
              <w:marTop w:val="0"/>
              <w:marBottom w:val="0"/>
              <w:divBdr>
                <w:top w:val="none" w:sz="0" w:space="0" w:color="auto"/>
                <w:left w:val="none" w:sz="0" w:space="0" w:color="auto"/>
                <w:bottom w:val="none" w:sz="0" w:space="0" w:color="auto"/>
                <w:right w:val="none" w:sz="0" w:space="0" w:color="auto"/>
              </w:divBdr>
            </w:div>
            <w:div w:id="491868761">
              <w:marLeft w:val="0"/>
              <w:marRight w:val="0"/>
              <w:marTop w:val="0"/>
              <w:marBottom w:val="0"/>
              <w:divBdr>
                <w:top w:val="none" w:sz="0" w:space="0" w:color="auto"/>
                <w:left w:val="none" w:sz="0" w:space="0" w:color="auto"/>
                <w:bottom w:val="none" w:sz="0" w:space="0" w:color="auto"/>
                <w:right w:val="none" w:sz="0" w:space="0" w:color="auto"/>
              </w:divBdr>
            </w:div>
            <w:div w:id="1366176031">
              <w:marLeft w:val="0"/>
              <w:marRight w:val="0"/>
              <w:marTop w:val="0"/>
              <w:marBottom w:val="0"/>
              <w:divBdr>
                <w:top w:val="none" w:sz="0" w:space="0" w:color="auto"/>
                <w:left w:val="none" w:sz="0" w:space="0" w:color="auto"/>
                <w:bottom w:val="none" w:sz="0" w:space="0" w:color="auto"/>
                <w:right w:val="none" w:sz="0" w:space="0" w:color="auto"/>
              </w:divBdr>
            </w:div>
            <w:div w:id="24403488">
              <w:marLeft w:val="0"/>
              <w:marRight w:val="0"/>
              <w:marTop w:val="0"/>
              <w:marBottom w:val="0"/>
              <w:divBdr>
                <w:top w:val="none" w:sz="0" w:space="0" w:color="auto"/>
                <w:left w:val="none" w:sz="0" w:space="0" w:color="auto"/>
                <w:bottom w:val="none" w:sz="0" w:space="0" w:color="auto"/>
                <w:right w:val="none" w:sz="0" w:space="0" w:color="auto"/>
              </w:divBdr>
            </w:div>
            <w:div w:id="169368471">
              <w:marLeft w:val="0"/>
              <w:marRight w:val="0"/>
              <w:marTop w:val="0"/>
              <w:marBottom w:val="0"/>
              <w:divBdr>
                <w:top w:val="none" w:sz="0" w:space="0" w:color="auto"/>
                <w:left w:val="none" w:sz="0" w:space="0" w:color="auto"/>
                <w:bottom w:val="none" w:sz="0" w:space="0" w:color="auto"/>
                <w:right w:val="none" w:sz="0" w:space="0" w:color="auto"/>
              </w:divBdr>
            </w:div>
            <w:div w:id="1516459315">
              <w:marLeft w:val="0"/>
              <w:marRight w:val="0"/>
              <w:marTop w:val="0"/>
              <w:marBottom w:val="0"/>
              <w:divBdr>
                <w:top w:val="none" w:sz="0" w:space="0" w:color="auto"/>
                <w:left w:val="none" w:sz="0" w:space="0" w:color="auto"/>
                <w:bottom w:val="none" w:sz="0" w:space="0" w:color="auto"/>
                <w:right w:val="none" w:sz="0" w:space="0" w:color="auto"/>
              </w:divBdr>
            </w:div>
            <w:div w:id="859048748">
              <w:marLeft w:val="0"/>
              <w:marRight w:val="0"/>
              <w:marTop w:val="0"/>
              <w:marBottom w:val="0"/>
              <w:divBdr>
                <w:top w:val="none" w:sz="0" w:space="0" w:color="auto"/>
                <w:left w:val="none" w:sz="0" w:space="0" w:color="auto"/>
                <w:bottom w:val="none" w:sz="0" w:space="0" w:color="auto"/>
                <w:right w:val="none" w:sz="0" w:space="0" w:color="auto"/>
              </w:divBdr>
            </w:div>
            <w:div w:id="650914742">
              <w:marLeft w:val="0"/>
              <w:marRight w:val="0"/>
              <w:marTop w:val="0"/>
              <w:marBottom w:val="0"/>
              <w:divBdr>
                <w:top w:val="none" w:sz="0" w:space="0" w:color="auto"/>
                <w:left w:val="none" w:sz="0" w:space="0" w:color="auto"/>
                <w:bottom w:val="none" w:sz="0" w:space="0" w:color="auto"/>
                <w:right w:val="none" w:sz="0" w:space="0" w:color="auto"/>
              </w:divBdr>
            </w:div>
            <w:div w:id="2064676285">
              <w:marLeft w:val="0"/>
              <w:marRight w:val="0"/>
              <w:marTop w:val="0"/>
              <w:marBottom w:val="0"/>
              <w:divBdr>
                <w:top w:val="none" w:sz="0" w:space="0" w:color="auto"/>
                <w:left w:val="none" w:sz="0" w:space="0" w:color="auto"/>
                <w:bottom w:val="none" w:sz="0" w:space="0" w:color="auto"/>
                <w:right w:val="none" w:sz="0" w:space="0" w:color="auto"/>
              </w:divBdr>
            </w:div>
            <w:div w:id="253709631">
              <w:marLeft w:val="0"/>
              <w:marRight w:val="0"/>
              <w:marTop w:val="0"/>
              <w:marBottom w:val="0"/>
              <w:divBdr>
                <w:top w:val="none" w:sz="0" w:space="0" w:color="auto"/>
                <w:left w:val="none" w:sz="0" w:space="0" w:color="auto"/>
                <w:bottom w:val="none" w:sz="0" w:space="0" w:color="auto"/>
                <w:right w:val="none" w:sz="0" w:space="0" w:color="auto"/>
              </w:divBdr>
            </w:div>
            <w:div w:id="2142262842">
              <w:marLeft w:val="0"/>
              <w:marRight w:val="0"/>
              <w:marTop w:val="0"/>
              <w:marBottom w:val="0"/>
              <w:divBdr>
                <w:top w:val="none" w:sz="0" w:space="0" w:color="auto"/>
                <w:left w:val="none" w:sz="0" w:space="0" w:color="auto"/>
                <w:bottom w:val="none" w:sz="0" w:space="0" w:color="auto"/>
                <w:right w:val="none" w:sz="0" w:space="0" w:color="auto"/>
              </w:divBdr>
            </w:div>
            <w:div w:id="134613000">
              <w:marLeft w:val="0"/>
              <w:marRight w:val="0"/>
              <w:marTop w:val="0"/>
              <w:marBottom w:val="0"/>
              <w:divBdr>
                <w:top w:val="none" w:sz="0" w:space="0" w:color="auto"/>
                <w:left w:val="none" w:sz="0" w:space="0" w:color="auto"/>
                <w:bottom w:val="none" w:sz="0" w:space="0" w:color="auto"/>
                <w:right w:val="none" w:sz="0" w:space="0" w:color="auto"/>
              </w:divBdr>
            </w:div>
            <w:div w:id="800074894">
              <w:marLeft w:val="0"/>
              <w:marRight w:val="0"/>
              <w:marTop w:val="0"/>
              <w:marBottom w:val="0"/>
              <w:divBdr>
                <w:top w:val="none" w:sz="0" w:space="0" w:color="auto"/>
                <w:left w:val="none" w:sz="0" w:space="0" w:color="auto"/>
                <w:bottom w:val="none" w:sz="0" w:space="0" w:color="auto"/>
                <w:right w:val="none" w:sz="0" w:space="0" w:color="auto"/>
              </w:divBdr>
            </w:div>
            <w:div w:id="1562055201">
              <w:marLeft w:val="0"/>
              <w:marRight w:val="0"/>
              <w:marTop w:val="0"/>
              <w:marBottom w:val="0"/>
              <w:divBdr>
                <w:top w:val="none" w:sz="0" w:space="0" w:color="auto"/>
                <w:left w:val="none" w:sz="0" w:space="0" w:color="auto"/>
                <w:bottom w:val="none" w:sz="0" w:space="0" w:color="auto"/>
                <w:right w:val="none" w:sz="0" w:space="0" w:color="auto"/>
              </w:divBdr>
            </w:div>
            <w:div w:id="329407354">
              <w:marLeft w:val="0"/>
              <w:marRight w:val="0"/>
              <w:marTop w:val="0"/>
              <w:marBottom w:val="0"/>
              <w:divBdr>
                <w:top w:val="none" w:sz="0" w:space="0" w:color="auto"/>
                <w:left w:val="none" w:sz="0" w:space="0" w:color="auto"/>
                <w:bottom w:val="none" w:sz="0" w:space="0" w:color="auto"/>
                <w:right w:val="none" w:sz="0" w:space="0" w:color="auto"/>
              </w:divBdr>
            </w:div>
            <w:div w:id="1819107906">
              <w:marLeft w:val="0"/>
              <w:marRight w:val="0"/>
              <w:marTop w:val="0"/>
              <w:marBottom w:val="0"/>
              <w:divBdr>
                <w:top w:val="none" w:sz="0" w:space="0" w:color="auto"/>
                <w:left w:val="none" w:sz="0" w:space="0" w:color="auto"/>
                <w:bottom w:val="none" w:sz="0" w:space="0" w:color="auto"/>
                <w:right w:val="none" w:sz="0" w:space="0" w:color="auto"/>
              </w:divBdr>
            </w:div>
            <w:div w:id="365716520">
              <w:marLeft w:val="0"/>
              <w:marRight w:val="0"/>
              <w:marTop w:val="0"/>
              <w:marBottom w:val="0"/>
              <w:divBdr>
                <w:top w:val="none" w:sz="0" w:space="0" w:color="auto"/>
                <w:left w:val="none" w:sz="0" w:space="0" w:color="auto"/>
                <w:bottom w:val="none" w:sz="0" w:space="0" w:color="auto"/>
                <w:right w:val="none" w:sz="0" w:space="0" w:color="auto"/>
              </w:divBdr>
            </w:div>
            <w:div w:id="26493674">
              <w:marLeft w:val="0"/>
              <w:marRight w:val="0"/>
              <w:marTop w:val="0"/>
              <w:marBottom w:val="0"/>
              <w:divBdr>
                <w:top w:val="none" w:sz="0" w:space="0" w:color="auto"/>
                <w:left w:val="none" w:sz="0" w:space="0" w:color="auto"/>
                <w:bottom w:val="none" w:sz="0" w:space="0" w:color="auto"/>
                <w:right w:val="none" w:sz="0" w:space="0" w:color="auto"/>
              </w:divBdr>
            </w:div>
            <w:div w:id="756680896">
              <w:marLeft w:val="0"/>
              <w:marRight w:val="0"/>
              <w:marTop w:val="0"/>
              <w:marBottom w:val="0"/>
              <w:divBdr>
                <w:top w:val="none" w:sz="0" w:space="0" w:color="auto"/>
                <w:left w:val="none" w:sz="0" w:space="0" w:color="auto"/>
                <w:bottom w:val="none" w:sz="0" w:space="0" w:color="auto"/>
                <w:right w:val="none" w:sz="0" w:space="0" w:color="auto"/>
              </w:divBdr>
            </w:div>
            <w:div w:id="939601080">
              <w:marLeft w:val="0"/>
              <w:marRight w:val="0"/>
              <w:marTop w:val="0"/>
              <w:marBottom w:val="0"/>
              <w:divBdr>
                <w:top w:val="none" w:sz="0" w:space="0" w:color="auto"/>
                <w:left w:val="none" w:sz="0" w:space="0" w:color="auto"/>
                <w:bottom w:val="none" w:sz="0" w:space="0" w:color="auto"/>
                <w:right w:val="none" w:sz="0" w:space="0" w:color="auto"/>
              </w:divBdr>
            </w:div>
            <w:div w:id="477111996">
              <w:marLeft w:val="0"/>
              <w:marRight w:val="0"/>
              <w:marTop w:val="0"/>
              <w:marBottom w:val="0"/>
              <w:divBdr>
                <w:top w:val="none" w:sz="0" w:space="0" w:color="auto"/>
                <w:left w:val="none" w:sz="0" w:space="0" w:color="auto"/>
                <w:bottom w:val="none" w:sz="0" w:space="0" w:color="auto"/>
                <w:right w:val="none" w:sz="0" w:space="0" w:color="auto"/>
              </w:divBdr>
            </w:div>
            <w:div w:id="40982629">
              <w:marLeft w:val="0"/>
              <w:marRight w:val="0"/>
              <w:marTop w:val="0"/>
              <w:marBottom w:val="0"/>
              <w:divBdr>
                <w:top w:val="none" w:sz="0" w:space="0" w:color="auto"/>
                <w:left w:val="none" w:sz="0" w:space="0" w:color="auto"/>
                <w:bottom w:val="none" w:sz="0" w:space="0" w:color="auto"/>
                <w:right w:val="none" w:sz="0" w:space="0" w:color="auto"/>
              </w:divBdr>
            </w:div>
            <w:div w:id="993140263">
              <w:marLeft w:val="0"/>
              <w:marRight w:val="0"/>
              <w:marTop w:val="0"/>
              <w:marBottom w:val="0"/>
              <w:divBdr>
                <w:top w:val="none" w:sz="0" w:space="0" w:color="auto"/>
                <w:left w:val="none" w:sz="0" w:space="0" w:color="auto"/>
                <w:bottom w:val="none" w:sz="0" w:space="0" w:color="auto"/>
                <w:right w:val="none" w:sz="0" w:space="0" w:color="auto"/>
              </w:divBdr>
            </w:div>
            <w:div w:id="1240214838">
              <w:marLeft w:val="0"/>
              <w:marRight w:val="0"/>
              <w:marTop w:val="0"/>
              <w:marBottom w:val="0"/>
              <w:divBdr>
                <w:top w:val="none" w:sz="0" w:space="0" w:color="auto"/>
                <w:left w:val="none" w:sz="0" w:space="0" w:color="auto"/>
                <w:bottom w:val="none" w:sz="0" w:space="0" w:color="auto"/>
                <w:right w:val="none" w:sz="0" w:space="0" w:color="auto"/>
              </w:divBdr>
            </w:div>
            <w:div w:id="19939950">
              <w:marLeft w:val="0"/>
              <w:marRight w:val="0"/>
              <w:marTop w:val="0"/>
              <w:marBottom w:val="0"/>
              <w:divBdr>
                <w:top w:val="none" w:sz="0" w:space="0" w:color="auto"/>
                <w:left w:val="none" w:sz="0" w:space="0" w:color="auto"/>
                <w:bottom w:val="none" w:sz="0" w:space="0" w:color="auto"/>
                <w:right w:val="none" w:sz="0" w:space="0" w:color="auto"/>
              </w:divBdr>
            </w:div>
            <w:div w:id="501706533">
              <w:marLeft w:val="0"/>
              <w:marRight w:val="0"/>
              <w:marTop w:val="0"/>
              <w:marBottom w:val="0"/>
              <w:divBdr>
                <w:top w:val="none" w:sz="0" w:space="0" w:color="auto"/>
                <w:left w:val="none" w:sz="0" w:space="0" w:color="auto"/>
                <w:bottom w:val="none" w:sz="0" w:space="0" w:color="auto"/>
                <w:right w:val="none" w:sz="0" w:space="0" w:color="auto"/>
              </w:divBdr>
            </w:div>
            <w:div w:id="270864806">
              <w:marLeft w:val="0"/>
              <w:marRight w:val="0"/>
              <w:marTop w:val="0"/>
              <w:marBottom w:val="0"/>
              <w:divBdr>
                <w:top w:val="none" w:sz="0" w:space="0" w:color="auto"/>
                <w:left w:val="none" w:sz="0" w:space="0" w:color="auto"/>
                <w:bottom w:val="none" w:sz="0" w:space="0" w:color="auto"/>
                <w:right w:val="none" w:sz="0" w:space="0" w:color="auto"/>
              </w:divBdr>
            </w:div>
            <w:div w:id="174617366">
              <w:marLeft w:val="0"/>
              <w:marRight w:val="0"/>
              <w:marTop w:val="0"/>
              <w:marBottom w:val="0"/>
              <w:divBdr>
                <w:top w:val="none" w:sz="0" w:space="0" w:color="auto"/>
                <w:left w:val="none" w:sz="0" w:space="0" w:color="auto"/>
                <w:bottom w:val="none" w:sz="0" w:space="0" w:color="auto"/>
                <w:right w:val="none" w:sz="0" w:space="0" w:color="auto"/>
              </w:divBdr>
            </w:div>
            <w:div w:id="767849259">
              <w:marLeft w:val="0"/>
              <w:marRight w:val="0"/>
              <w:marTop w:val="0"/>
              <w:marBottom w:val="0"/>
              <w:divBdr>
                <w:top w:val="none" w:sz="0" w:space="0" w:color="auto"/>
                <w:left w:val="none" w:sz="0" w:space="0" w:color="auto"/>
                <w:bottom w:val="none" w:sz="0" w:space="0" w:color="auto"/>
                <w:right w:val="none" w:sz="0" w:space="0" w:color="auto"/>
              </w:divBdr>
            </w:div>
            <w:div w:id="1466586240">
              <w:marLeft w:val="0"/>
              <w:marRight w:val="0"/>
              <w:marTop w:val="0"/>
              <w:marBottom w:val="0"/>
              <w:divBdr>
                <w:top w:val="none" w:sz="0" w:space="0" w:color="auto"/>
                <w:left w:val="none" w:sz="0" w:space="0" w:color="auto"/>
                <w:bottom w:val="none" w:sz="0" w:space="0" w:color="auto"/>
                <w:right w:val="none" w:sz="0" w:space="0" w:color="auto"/>
              </w:divBdr>
            </w:div>
            <w:div w:id="1647318996">
              <w:marLeft w:val="0"/>
              <w:marRight w:val="0"/>
              <w:marTop w:val="0"/>
              <w:marBottom w:val="0"/>
              <w:divBdr>
                <w:top w:val="none" w:sz="0" w:space="0" w:color="auto"/>
                <w:left w:val="none" w:sz="0" w:space="0" w:color="auto"/>
                <w:bottom w:val="none" w:sz="0" w:space="0" w:color="auto"/>
                <w:right w:val="none" w:sz="0" w:space="0" w:color="auto"/>
              </w:divBdr>
            </w:div>
            <w:div w:id="723722337">
              <w:marLeft w:val="0"/>
              <w:marRight w:val="0"/>
              <w:marTop w:val="0"/>
              <w:marBottom w:val="0"/>
              <w:divBdr>
                <w:top w:val="none" w:sz="0" w:space="0" w:color="auto"/>
                <w:left w:val="none" w:sz="0" w:space="0" w:color="auto"/>
                <w:bottom w:val="none" w:sz="0" w:space="0" w:color="auto"/>
                <w:right w:val="none" w:sz="0" w:space="0" w:color="auto"/>
              </w:divBdr>
            </w:div>
            <w:div w:id="1026295498">
              <w:marLeft w:val="0"/>
              <w:marRight w:val="0"/>
              <w:marTop w:val="0"/>
              <w:marBottom w:val="0"/>
              <w:divBdr>
                <w:top w:val="none" w:sz="0" w:space="0" w:color="auto"/>
                <w:left w:val="none" w:sz="0" w:space="0" w:color="auto"/>
                <w:bottom w:val="none" w:sz="0" w:space="0" w:color="auto"/>
                <w:right w:val="none" w:sz="0" w:space="0" w:color="auto"/>
              </w:divBdr>
            </w:div>
            <w:div w:id="2117868335">
              <w:marLeft w:val="0"/>
              <w:marRight w:val="0"/>
              <w:marTop w:val="0"/>
              <w:marBottom w:val="0"/>
              <w:divBdr>
                <w:top w:val="none" w:sz="0" w:space="0" w:color="auto"/>
                <w:left w:val="none" w:sz="0" w:space="0" w:color="auto"/>
                <w:bottom w:val="none" w:sz="0" w:space="0" w:color="auto"/>
                <w:right w:val="none" w:sz="0" w:space="0" w:color="auto"/>
              </w:divBdr>
            </w:div>
            <w:div w:id="1627731540">
              <w:marLeft w:val="0"/>
              <w:marRight w:val="0"/>
              <w:marTop w:val="0"/>
              <w:marBottom w:val="0"/>
              <w:divBdr>
                <w:top w:val="none" w:sz="0" w:space="0" w:color="auto"/>
                <w:left w:val="none" w:sz="0" w:space="0" w:color="auto"/>
                <w:bottom w:val="none" w:sz="0" w:space="0" w:color="auto"/>
                <w:right w:val="none" w:sz="0" w:space="0" w:color="auto"/>
              </w:divBdr>
            </w:div>
            <w:div w:id="974682926">
              <w:marLeft w:val="0"/>
              <w:marRight w:val="0"/>
              <w:marTop w:val="0"/>
              <w:marBottom w:val="0"/>
              <w:divBdr>
                <w:top w:val="none" w:sz="0" w:space="0" w:color="auto"/>
                <w:left w:val="none" w:sz="0" w:space="0" w:color="auto"/>
                <w:bottom w:val="none" w:sz="0" w:space="0" w:color="auto"/>
                <w:right w:val="none" w:sz="0" w:space="0" w:color="auto"/>
              </w:divBdr>
            </w:div>
            <w:div w:id="949354798">
              <w:marLeft w:val="0"/>
              <w:marRight w:val="0"/>
              <w:marTop w:val="0"/>
              <w:marBottom w:val="0"/>
              <w:divBdr>
                <w:top w:val="none" w:sz="0" w:space="0" w:color="auto"/>
                <w:left w:val="none" w:sz="0" w:space="0" w:color="auto"/>
                <w:bottom w:val="none" w:sz="0" w:space="0" w:color="auto"/>
                <w:right w:val="none" w:sz="0" w:space="0" w:color="auto"/>
              </w:divBdr>
            </w:div>
            <w:div w:id="1460681267">
              <w:marLeft w:val="0"/>
              <w:marRight w:val="0"/>
              <w:marTop w:val="0"/>
              <w:marBottom w:val="0"/>
              <w:divBdr>
                <w:top w:val="none" w:sz="0" w:space="0" w:color="auto"/>
                <w:left w:val="none" w:sz="0" w:space="0" w:color="auto"/>
                <w:bottom w:val="none" w:sz="0" w:space="0" w:color="auto"/>
                <w:right w:val="none" w:sz="0" w:space="0" w:color="auto"/>
              </w:divBdr>
            </w:div>
            <w:div w:id="1111389041">
              <w:marLeft w:val="0"/>
              <w:marRight w:val="0"/>
              <w:marTop w:val="0"/>
              <w:marBottom w:val="0"/>
              <w:divBdr>
                <w:top w:val="none" w:sz="0" w:space="0" w:color="auto"/>
                <w:left w:val="none" w:sz="0" w:space="0" w:color="auto"/>
                <w:bottom w:val="none" w:sz="0" w:space="0" w:color="auto"/>
                <w:right w:val="none" w:sz="0" w:space="0" w:color="auto"/>
              </w:divBdr>
            </w:div>
            <w:div w:id="1828205530">
              <w:marLeft w:val="0"/>
              <w:marRight w:val="0"/>
              <w:marTop w:val="0"/>
              <w:marBottom w:val="0"/>
              <w:divBdr>
                <w:top w:val="none" w:sz="0" w:space="0" w:color="auto"/>
                <w:left w:val="none" w:sz="0" w:space="0" w:color="auto"/>
                <w:bottom w:val="none" w:sz="0" w:space="0" w:color="auto"/>
                <w:right w:val="none" w:sz="0" w:space="0" w:color="auto"/>
              </w:divBdr>
            </w:div>
            <w:div w:id="1026446960">
              <w:marLeft w:val="0"/>
              <w:marRight w:val="0"/>
              <w:marTop w:val="0"/>
              <w:marBottom w:val="0"/>
              <w:divBdr>
                <w:top w:val="none" w:sz="0" w:space="0" w:color="auto"/>
                <w:left w:val="none" w:sz="0" w:space="0" w:color="auto"/>
                <w:bottom w:val="none" w:sz="0" w:space="0" w:color="auto"/>
                <w:right w:val="none" w:sz="0" w:space="0" w:color="auto"/>
              </w:divBdr>
            </w:div>
            <w:div w:id="615329973">
              <w:marLeft w:val="0"/>
              <w:marRight w:val="0"/>
              <w:marTop w:val="0"/>
              <w:marBottom w:val="0"/>
              <w:divBdr>
                <w:top w:val="none" w:sz="0" w:space="0" w:color="auto"/>
                <w:left w:val="none" w:sz="0" w:space="0" w:color="auto"/>
                <w:bottom w:val="none" w:sz="0" w:space="0" w:color="auto"/>
                <w:right w:val="none" w:sz="0" w:space="0" w:color="auto"/>
              </w:divBdr>
            </w:div>
            <w:div w:id="704065495">
              <w:marLeft w:val="0"/>
              <w:marRight w:val="0"/>
              <w:marTop w:val="0"/>
              <w:marBottom w:val="0"/>
              <w:divBdr>
                <w:top w:val="none" w:sz="0" w:space="0" w:color="auto"/>
                <w:left w:val="none" w:sz="0" w:space="0" w:color="auto"/>
                <w:bottom w:val="none" w:sz="0" w:space="0" w:color="auto"/>
                <w:right w:val="none" w:sz="0" w:space="0" w:color="auto"/>
              </w:divBdr>
            </w:div>
            <w:div w:id="1533420014">
              <w:marLeft w:val="0"/>
              <w:marRight w:val="0"/>
              <w:marTop w:val="0"/>
              <w:marBottom w:val="0"/>
              <w:divBdr>
                <w:top w:val="none" w:sz="0" w:space="0" w:color="auto"/>
                <w:left w:val="none" w:sz="0" w:space="0" w:color="auto"/>
                <w:bottom w:val="none" w:sz="0" w:space="0" w:color="auto"/>
                <w:right w:val="none" w:sz="0" w:space="0" w:color="auto"/>
              </w:divBdr>
            </w:div>
            <w:div w:id="888882707">
              <w:marLeft w:val="0"/>
              <w:marRight w:val="0"/>
              <w:marTop w:val="0"/>
              <w:marBottom w:val="0"/>
              <w:divBdr>
                <w:top w:val="none" w:sz="0" w:space="0" w:color="auto"/>
                <w:left w:val="none" w:sz="0" w:space="0" w:color="auto"/>
                <w:bottom w:val="none" w:sz="0" w:space="0" w:color="auto"/>
                <w:right w:val="none" w:sz="0" w:space="0" w:color="auto"/>
              </w:divBdr>
            </w:div>
            <w:div w:id="1693651356">
              <w:marLeft w:val="0"/>
              <w:marRight w:val="0"/>
              <w:marTop w:val="0"/>
              <w:marBottom w:val="0"/>
              <w:divBdr>
                <w:top w:val="none" w:sz="0" w:space="0" w:color="auto"/>
                <w:left w:val="none" w:sz="0" w:space="0" w:color="auto"/>
                <w:bottom w:val="none" w:sz="0" w:space="0" w:color="auto"/>
                <w:right w:val="none" w:sz="0" w:space="0" w:color="auto"/>
              </w:divBdr>
            </w:div>
            <w:div w:id="356539359">
              <w:marLeft w:val="0"/>
              <w:marRight w:val="0"/>
              <w:marTop w:val="0"/>
              <w:marBottom w:val="0"/>
              <w:divBdr>
                <w:top w:val="none" w:sz="0" w:space="0" w:color="auto"/>
                <w:left w:val="none" w:sz="0" w:space="0" w:color="auto"/>
                <w:bottom w:val="none" w:sz="0" w:space="0" w:color="auto"/>
                <w:right w:val="none" w:sz="0" w:space="0" w:color="auto"/>
              </w:divBdr>
            </w:div>
            <w:div w:id="555359893">
              <w:marLeft w:val="0"/>
              <w:marRight w:val="0"/>
              <w:marTop w:val="0"/>
              <w:marBottom w:val="0"/>
              <w:divBdr>
                <w:top w:val="none" w:sz="0" w:space="0" w:color="auto"/>
                <w:left w:val="none" w:sz="0" w:space="0" w:color="auto"/>
                <w:bottom w:val="none" w:sz="0" w:space="0" w:color="auto"/>
                <w:right w:val="none" w:sz="0" w:space="0" w:color="auto"/>
              </w:divBdr>
            </w:div>
            <w:div w:id="1015111453">
              <w:marLeft w:val="0"/>
              <w:marRight w:val="0"/>
              <w:marTop w:val="0"/>
              <w:marBottom w:val="0"/>
              <w:divBdr>
                <w:top w:val="none" w:sz="0" w:space="0" w:color="auto"/>
                <w:left w:val="none" w:sz="0" w:space="0" w:color="auto"/>
                <w:bottom w:val="none" w:sz="0" w:space="0" w:color="auto"/>
                <w:right w:val="none" w:sz="0" w:space="0" w:color="auto"/>
              </w:divBdr>
            </w:div>
            <w:div w:id="254944912">
              <w:marLeft w:val="0"/>
              <w:marRight w:val="0"/>
              <w:marTop w:val="0"/>
              <w:marBottom w:val="0"/>
              <w:divBdr>
                <w:top w:val="none" w:sz="0" w:space="0" w:color="auto"/>
                <w:left w:val="none" w:sz="0" w:space="0" w:color="auto"/>
                <w:bottom w:val="none" w:sz="0" w:space="0" w:color="auto"/>
                <w:right w:val="none" w:sz="0" w:space="0" w:color="auto"/>
              </w:divBdr>
            </w:div>
            <w:div w:id="2043288287">
              <w:marLeft w:val="0"/>
              <w:marRight w:val="0"/>
              <w:marTop w:val="0"/>
              <w:marBottom w:val="0"/>
              <w:divBdr>
                <w:top w:val="none" w:sz="0" w:space="0" w:color="auto"/>
                <w:left w:val="none" w:sz="0" w:space="0" w:color="auto"/>
                <w:bottom w:val="none" w:sz="0" w:space="0" w:color="auto"/>
                <w:right w:val="none" w:sz="0" w:space="0" w:color="auto"/>
              </w:divBdr>
            </w:div>
            <w:div w:id="1869176167">
              <w:marLeft w:val="0"/>
              <w:marRight w:val="0"/>
              <w:marTop w:val="0"/>
              <w:marBottom w:val="0"/>
              <w:divBdr>
                <w:top w:val="none" w:sz="0" w:space="0" w:color="auto"/>
                <w:left w:val="none" w:sz="0" w:space="0" w:color="auto"/>
                <w:bottom w:val="none" w:sz="0" w:space="0" w:color="auto"/>
                <w:right w:val="none" w:sz="0" w:space="0" w:color="auto"/>
              </w:divBdr>
            </w:div>
            <w:div w:id="1328704801">
              <w:marLeft w:val="0"/>
              <w:marRight w:val="0"/>
              <w:marTop w:val="0"/>
              <w:marBottom w:val="0"/>
              <w:divBdr>
                <w:top w:val="none" w:sz="0" w:space="0" w:color="auto"/>
                <w:left w:val="none" w:sz="0" w:space="0" w:color="auto"/>
                <w:bottom w:val="none" w:sz="0" w:space="0" w:color="auto"/>
                <w:right w:val="none" w:sz="0" w:space="0" w:color="auto"/>
              </w:divBdr>
            </w:div>
            <w:div w:id="87682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55579">
      <w:bodyDiv w:val="1"/>
      <w:marLeft w:val="0"/>
      <w:marRight w:val="0"/>
      <w:marTop w:val="0"/>
      <w:marBottom w:val="0"/>
      <w:divBdr>
        <w:top w:val="none" w:sz="0" w:space="0" w:color="auto"/>
        <w:left w:val="none" w:sz="0" w:space="0" w:color="auto"/>
        <w:bottom w:val="none" w:sz="0" w:space="0" w:color="auto"/>
        <w:right w:val="none" w:sz="0" w:space="0" w:color="auto"/>
      </w:divBdr>
    </w:div>
    <w:div w:id="198261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kri.org/files/legacy/research/gcrf-strategy-june-2017/" TargetMode="External"/><Relationship Id="rId18" Type="http://schemas.openxmlformats.org/officeDocument/2006/relationships/hyperlink" Target="https://www.plutobooks.com/author/kerem-nisancol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ukri.org/files/legacy/research/gcrf-strategy-june-2017/" TargetMode="External"/><Relationship Id="rId7" Type="http://schemas.openxmlformats.org/officeDocument/2006/relationships/endnotes" Target="endnotes.xml"/><Relationship Id="rId12" Type="http://schemas.openxmlformats.org/officeDocument/2006/relationships/hyperlink" Target="https://www.ukri.org/files/legacy/international/global-challenges-research-fundsagcriteria-pdf/" TargetMode="External"/><Relationship Id="rId17" Type="http://schemas.openxmlformats.org/officeDocument/2006/relationships/image" Target="media/image4.emf"/><Relationship Id="rId25" Type="http://schemas.openxmlformats.org/officeDocument/2006/relationships/hyperlink" Target="mailto:pbrannelly@bournemouth.ac.uk"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ukri.org/files/legacy/international/global-challenges-research-fundsagcriteria-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kri.org/" TargetMode="External"/><Relationship Id="rId24" Type="http://schemas.openxmlformats.org/officeDocument/2006/relationships/hyperlink" Target="mailto:dmcgregor@osgoode.yorku.ca" TargetMode="External"/><Relationship Id="rId5" Type="http://schemas.openxmlformats.org/officeDocument/2006/relationships/webSettings" Target="webSettings.xml"/><Relationship Id="rId15" Type="http://schemas.openxmlformats.org/officeDocument/2006/relationships/hyperlink" Target="https://www.indigenous.ncrm.ac.uk/category/blog/" TargetMode="External"/><Relationship Id="rId23" Type="http://schemas.openxmlformats.org/officeDocument/2006/relationships/hyperlink" Target="mailto:h.moewakabarnes@massey.ac.nz" TargetMode="External"/><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s://fpcfr.com/index.php/FPCFR/article/view/17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digenous.ncrm.ac.uk/" TargetMode="External"/><Relationship Id="rId14" Type="http://schemas.openxmlformats.org/officeDocument/2006/relationships/hyperlink" Target="https://www.indigenous.ncrm.ac.uk/about/" TargetMode="External"/><Relationship Id="rId22" Type="http://schemas.openxmlformats.org/officeDocument/2006/relationships/hyperlink" Target="mailto:r.s.edwards@soton.ac.uk" TargetMode="External"/><Relationship Id="rId27" Type="http://schemas.openxmlformats.org/officeDocument/2006/relationships/header" Target="header2.xml"/><Relationship Id="rId30"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ncr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D4740-F0E9-40C8-9BBE-EDB51D10C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3759</Words>
  <Characters>21431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Nova Southeastern University</Company>
  <LinksUpToDate>false</LinksUpToDate>
  <CharactersWithSpaces>25140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Humanservices</dc:creator>
  <cp:lastModifiedBy>'Reviewer 2' ;) </cp:lastModifiedBy>
  <cp:revision>2</cp:revision>
  <cp:lastPrinted>2020-08-15T14:32:00Z</cp:lastPrinted>
  <dcterms:created xsi:type="dcterms:W3CDTF">2020-11-09T09:08:00Z</dcterms:created>
  <dcterms:modified xsi:type="dcterms:W3CDTF">2020-11-09T09:08:00Z</dcterms:modified>
</cp:coreProperties>
</file>