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76F04B" w14:textId="77777777" w:rsidR="006669A6" w:rsidRPr="006669A6" w:rsidRDefault="006669A6" w:rsidP="006669A6">
      <w:pPr>
        <w:contextualSpacing/>
        <w:jc w:val="center"/>
        <w:rPr>
          <w:rFonts w:ascii="Times" w:hAnsi="Times" w:cs="Calibri"/>
          <w:bCs/>
          <w:color w:val="000000"/>
          <w:shd w:val="clear" w:color="auto" w:fill="FFFFFF"/>
        </w:rPr>
      </w:pPr>
      <w:r w:rsidRPr="006669A6">
        <w:rPr>
          <w:rFonts w:ascii="Times" w:hAnsi="Times" w:cs="Calibri"/>
          <w:bCs/>
          <w:color w:val="000000"/>
          <w:shd w:val="clear" w:color="auto" w:fill="FFFFFF"/>
        </w:rPr>
        <w:t>Title</w:t>
      </w:r>
    </w:p>
    <w:p w14:paraId="39ED4B5B" w14:textId="7706A087" w:rsidR="009C7AFC" w:rsidRDefault="009C7AFC" w:rsidP="003362A9">
      <w:pPr>
        <w:contextualSpacing/>
        <w:rPr>
          <w:rFonts w:ascii="Times" w:hAnsi="Times" w:cs="Calibri"/>
          <w:b/>
          <w:bCs/>
          <w:color w:val="000000"/>
          <w:shd w:val="clear" w:color="auto" w:fill="FFFFFF"/>
        </w:rPr>
      </w:pPr>
      <w:r w:rsidRPr="00641C01">
        <w:rPr>
          <w:rFonts w:ascii="Times" w:hAnsi="Times" w:cs="Calibri"/>
          <w:b/>
          <w:bCs/>
          <w:color w:val="000000"/>
          <w:shd w:val="clear" w:color="auto" w:fill="FFFFFF"/>
        </w:rPr>
        <w:t xml:space="preserve">Analytical considerations and plans </w:t>
      </w:r>
      <w:r w:rsidR="00E324C9">
        <w:rPr>
          <w:rFonts w:ascii="Times" w:hAnsi="Times" w:cs="Calibri"/>
          <w:b/>
          <w:bCs/>
          <w:color w:val="000000"/>
          <w:shd w:val="clear" w:color="auto" w:fill="FFFFFF"/>
        </w:rPr>
        <w:t>to</w:t>
      </w:r>
      <w:r w:rsidR="00E324C9" w:rsidRPr="00641C01">
        <w:rPr>
          <w:rFonts w:ascii="Times" w:hAnsi="Times" w:cs="Calibri"/>
          <w:b/>
          <w:bCs/>
          <w:color w:val="000000"/>
          <w:shd w:val="clear" w:color="auto" w:fill="FFFFFF"/>
        </w:rPr>
        <w:t xml:space="preserve"> standardi</w:t>
      </w:r>
      <w:r w:rsidR="00E324C9">
        <w:rPr>
          <w:rFonts w:ascii="Times" w:hAnsi="Times" w:cs="Calibri"/>
          <w:b/>
          <w:bCs/>
          <w:color w:val="000000"/>
          <w:shd w:val="clear" w:color="auto" w:fill="FFFFFF"/>
        </w:rPr>
        <w:t>ze</w:t>
      </w:r>
      <w:r w:rsidR="00E324C9" w:rsidRPr="00641C01">
        <w:rPr>
          <w:rFonts w:ascii="Times" w:hAnsi="Times" w:cs="Calibri"/>
          <w:b/>
          <w:bCs/>
          <w:color w:val="000000"/>
          <w:shd w:val="clear" w:color="auto" w:fill="FFFFFF"/>
        </w:rPr>
        <w:t xml:space="preserve"> </w:t>
      </w:r>
      <w:r w:rsidRPr="00641C01">
        <w:rPr>
          <w:rFonts w:ascii="Times" w:hAnsi="Times" w:cs="Calibri"/>
          <w:b/>
          <w:bCs/>
          <w:color w:val="000000"/>
          <w:shd w:val="clear" w:color="auto" w:fill="FFFFFF"/>
        </w:rPr>
        <w:t xml:space="preserve">or </w:t>
      </w:r>
      <w:r w:rsidR="00E324C9" w:rsidRPr="00641C01">
        <w:rPr>
          <w:rFonts w:ascii="Times" w:hAnsi="Times" w:cs="Calibri"/>
          <w:b/>
          <w:bCs/>
          <w:color w:val="000000"/>
          <w:shd w:val="clear" w:color="auto" w:fill="FFFFFF"/>
        </w:rPr>
        <w:t>harmoniz</w:t>
      </w:r>
      <w:r w:rsidR="00E324C9">
        <w:rPr>
          <w:rFonts w:ascii="Times" w:hAnsi="Times" w:cs="Calibri"/>
          <w:b/>
          <w:bCs/>
          <w:color w:val="000000"/>
          <w:shd w:val="clear" w:color="auto" w:fill="FFFFFF"/>
        </w:rPr>
        <w:t>e</w:t>
      </w:r>
      <w:r w:rsidR="00E324C9" w:rsidRPr="00641C01">
        <w:rPr>
          <w:rFonts w:ascii="Times" w:hAnsi="Times" w:cs="Calibri"/>
          <w:b/>
          <w:bCs/>
          <w:color w:val="000000"/>
          <w:shd w:val="clear" w:color="auto" w:fill="FFFFFF"/>
        </w:rPr>
        <w:t xml:space="preserve"> </w:t>
      </w:r>
      <w:r w:rsidRPr="00641C01">
        <w:rPr>
          <w:rFonts w:ascii="Times" w:hAnsi="Times" w:cs="Calibri"/>
          <w:b/>
          <w:bCs/>
          <w:color w:val="000000"/>
          <w:shd w:val="clear" w:color="auto" w:fill="FFFFFF"/>
        </w:rPr>
        <w:t>assays for the reference bon</w:t>
      </w:r>
      <w:r w:rsidR="006669A6">
        <w:rPr>
          <w:rFonts w:ascii="Times" w:hAnsi="Times" w:cs="Calibri"/>
          <w:b/>
          <w:bCs/>
          <w:color w:val="000000"/>
          <w:shd w:val="clear" w:color="auto" w:fill="FFFFFF"/>
        </w:rPr>
        <w:t xml:space="preserve">e turnover markers </w:t>
      </w:r>
      <w:r w:rsidR="00C865F9">
        <w:rPr>
          <w:rFonts w:ascii="Times" w:hAnsi="Times" w:cs="Calibri"/>
          <w:b/>
          <w:bCs/>
          <w:color w:val="000000"/>
          <w:shd w:val="clear" w:color="auto" w:fill="FFFFFF"/>
        </w:rPr>
        <w:t>PINP</w:t>
      </w:r>
      <w:r w:rsidR="006669A6">
        <w:rPr>
          <w:rFonts w:ascii="Times" w:hAnsi="Times" w:cs="Calibri"/>
          <w:b/>
          <w:bCs/>
          <w:color w:val="000000"/>
          <w:shd w:val="clear" w:color="auto" w:fill="FFFFFF"/>
        </w:rPr>
        <w:t xml:space="preserve"> and </w:t>
      </w:r>
      <w:r w:rsidR="004148BF" w:rsidRPr="004148BF">
        <w:rPr>
          <w:rFonts w:ascii="Times" w:hAnsi="Times"/>
          <w:b/>
          <w:bCs/>
        </w:rPr>
        <w:t>β</w:t>
      </w:r>
      <w:r w:rsidR="00200C6B">
        <w:rPr>
          <w:rFonts w:ascii="Times" w:hAnsi="Times" w:cs="Calibri"/>
          <w:b/>
          <w:bCs/>
          <w:color w:val="000000"/>
          <w:shd w:val="clear" w:color="auto" w:fill="FFFFFF"/>
        </w:rPr>
        <w:t>-CTX</w:t>
      </w:r>
      <w:r w:rsidR="003C1CCE">
        <w:rPr>
          <w:rFonts w:ascii="Times" w:hAnsi="Times" w:cs="Calibri"/>
          <w:b/>
          <w:bCs/>
          <w:color w:val="000000"/>
          <w:shd w:val="clear" w:color="auto" w:fill="FFFFFF"/>
        </w:rPr>
        <w:t xml:space="preserve"> in blood</w:t>
      </w:r>
    </w:p>
    <w:p w14:paraId="5F70C14A" w14:textId="77777777" w:rsidR="006669A6" w:rsidRDefault="006669A6" w:rsidP="003362A9">
      <w:pPr>
        <w:contextualSpacing/>
        <w:rPr>
          <w:rFonts w:ascii="Times" w:hAnsi="Times" w:cs="Calibri"/>
          <w:b/>
          <w:bCs/>
          <w:color w:val="000000"/>
          <w:shd w:val="clear" w:color="auto" w:fill="FFFFFF"/>
        </w:rPr>
      </w:pPr>
    </w:p>
    <w:p w14:paraId="03B42EEB" w14:textId="77777777" w:rsidR="006669A6" w:rsidRPr="00641C01" w:rsidRDefault="006669A6" w:rsidP="003362A9">
      <w:pPr>
        <w:contextualSpacing/>
        <w:rPr>
          <w:rFonts w:ascii="Times" w:hAnsi="Times"/>
          <w:b/>
          <w:bCs/>
        </w:rPr>
      </w:pPr>
    </w:p>
    <w:p w14:paraId="3278AA97" w14:textId="77777777" w:rsidR="006669A6" w:rsidRPr="006669A6" w:rsidRDefault="006669A6" w:rsidP="006669A6">
      <w:pPr>
        <w:contextualSpacing/>
        <w:jc w:val="center"/>
        <w:rPr>
          <w:rFonts w:ascii="Times" w:hAnsi="Times"/>
          <w:bCs/>
        </w:rPr>
      </w:pPr>
      <w:r w:rsidRPr="006669A6">
        <w:rPr>
          <w:rFonts w:ascii="Times" w:hAnsi="Times"/>
          <w:bCs/>
        </w:rPr>
        <w:t>Authors</w:t>
      </w:r>
    </w:p>
    <w:p w14:paraId="5E3F19DB" w14:textId="4A4CD035" w:rsidR="00AE27A8" w:rsidRPr="00AE27A8" w:rsidRDefault="006669A6" w:rsidP="00AE27A8">
      <w:pPr>
        <w:contextualSpacing/>
        <w:rPr>
          <w:rFonts w:ascii="Times" w:hAnsi="Times"/>
          <w:b/>
          <w:bCs/>
        </w:rPr>
      </w:pPr>
      <w:r w:rsidRPr="006669A6">
        <w:rPr>
          <w:rFonts w:ascii="Times" w:hAnsi="Times"/>
          <w:b/>
          <w:bCs/>
        </w:rPr>
        <w:t>Harjit P Bhattoa</w:t>
      </w:r>
      <w:r w:rsidRPr="006669A6">
        <w:rPr>
          <w:rFonts w:ascii="Times" w:hAnsi="Times"/>
          <w:b/>
          <w:bCs/>
          <w:vertAlign w:val="superscript"/>
        </w:rPr>
        <w:t>1</w:t>
      </w:r>
      <w:r w:rsidRPr="006669A6">
        <w:rPr>
          <w:rFonts w:ascii="Times" w:hAnsi="Times"/>
          <w:b/>
          <w:bCs/>
        </w:rPr>
        <w:t xml:space="preserve">, </w:t>
      </w:r>
      <w:r>
        <w:rPr>
          <w:rFonts w:ascii="Times" w:hAnsi="Times"/>
          <w:b/>
          <w:bCs/>
        </w:rPr>
        <w:t>Etienne Cavalier</w:t>
      </w:r>
      <w:r w:rsidRPr="006669A6">
        <w:rPr>
          <w:rFonts w:ascii="Times" w:hAnsi="Times"/>
          <w:b/>
          <w:bCs/>
          <w:vertAlign w:val="superscript"/>
        </w:rPr>
        <w:t>2</w:t>
      </w:r>
      <w:r>
        <w:rPr>
          <w:rFonts w:ascii="Times" w:hAnsi="Times"/>
          <w:b/>
          <w:bCs/>
        </w:rPr>
        <w:t xml:space="preserve">, </w:t>
      </w:r>
      <w:r w:rsidRPr="006669A6">
        <w:rPr>
          <w:rFonts w:ascii="Times" w:hAnsi="Times"/>
          <w:b/>
          <w:bCs/>
        </w:rPr>
        <w:t>Richard Eastell</w:t>
      </w:r>
      <w:r w:rsidRPr="006669A6">
        <w:rPr>
          <w:rFonts w:ascii="Times" w:hAnsi="Times"/>
          <w:b/>
          <w:bCs/>
          <w:vertAlign w:val="superscript"/>
        </w:rPr>
        <w:t>3</w:t>
      </w:r>
      <w:r w:rsidRPr="006669A6">
        <w:rPr>
          <w:rFonts w:ascii="Times" w:hAnsi="Times"/>
          <w:b/>
          <w:bCs/>
        </w:rPr>
        <w:t>, Annemieke C Heijboer</w:t>
      </w:r>
      <w:r w:rsidRPr="006669A6">
        <w:rPr>
          <w:rFonts w:ascii="Times" w:hAnsi="Times"/>
          <w:b/>
          <w:bCs/>
          <w:vertAlign w:val="superscript"/>
        </w:rPr>
        <w:t>4</w:t>
      </w:r>
      <w:r w:rsidRPr="006669A6">
        <w:rPr>
          <w:rFonts w:ascii="Times" w:hAnsi="Times"/>
          <w:b/>
          <w:bCs/>
        </w:rPr>
        <w:t>, Niklas R Jørgensen</w:t>
      </w:r>
      <w:r w:rsidRPr="006669A6">
        <w:rPr>
          <w:rFonts w:ascii="Times" w:hAnsi="Times"/>
          <w:b/>
          <w:bCs/>
          <w:vertAlign w:val="superscript"/>
        </w:rPr>
        <w:t>5,6</w:t>
      </w:r>
      <w:r w:rsidRPr="006669A6">
        <w:rPr>
          <w:rFonts w:ascii="Times" w:hAnsi="Times"/>
          <w:b/>
          <w:bCs/>
        </w:rPr>
        <w:t>, Konstantinos Makris</w:t>
      </w:r>
      <w:r w:rsidRPr="006669A6">
        <w:rPr>
          <w:rFonts w:ascii="Times" w:hAnsi="Times"/>
          <w:b/>
          <w:bCs/>
          <w:vertAlign w:val="superscript"/>
        </w:rPr>
        <w:t>7,8</w:t>
      </w:r>
      <w:r w:rsidRPr="006669A6">
        <w:rPr>
          <w:rFonts w:ascii="Times" w:hAnsi="Times"/>
          <w:b/>
          <w:bCs/>
        </w:rPr>
        <w:t xml:space="preserve">, Candice </w:t>
      </w:r>
      <w:r w:rsidR="00EC7D5E">
        <w:rPr>
          <w:rFonts w:ascii="Times" w:hAnsi="Times"/>
          <w:b/>
          <w:bCs/>
        </w:rPr>
        <w:t xml:space="preserve">Z. </w:t>
      </w:r>
      <w:r w:rsidRPr="006669A6">
        <w:rPr>
          <w:rFonts w:ascii="Times" w:hAnsi="Times"/>
          <w:b/>
          <w:bCs/>
        </w:rPr>
        <w:t>Ulmer</w:t>
      </w:r>
      <w:r w:rsidRPr="006669A6">
        <w:rPr>
          <w:rFonts w:ascii="Times" w:hAnsi="Times"/>
          <w:b/>
          <w:bCs/>
          <w:vertAlign w:val="superscript"/>
        </w:rPr>
        <w:t>9</w:t>
      </w:r>
      <w:r w:rsidRPr="006669A6">
        <w:rPr>
          <w:rFonts w:ascii="Times" w:hAnsi="Times"/>
          <w:b/>
          <w:bCs/>
        </w:rPr>
        <w:t xml:space="preserve">, </w:t>
      </w:r>
      <w:r w:rsidR="000B3488" w:rsidRPr="000B3488">
        <w:rPr>
          <w:rFonts w:ascii="Times" w:hAnsi="Times"/>
          <w:b/>
          <w:bCs/>
        </w:rPr>
        <w:t>John A Kanis</w:t>
      </w:r>
      <w:r w:rsidR="000B3488" w:rsidRPr="000B3488">
        <w:rPr>
          <w:rFonts w:ascii="Times" w:hAnsi="Times"/>
          <w:b/>
          <w:bCs/>
          <w:vertAlign w:val="superscript"/>
        </w:rPr>
        <w:t>10</w:t>
      </w:r>
      <w:r w:rsidR="000B3488" w:rsidRPr="000B3488">
        <w:rPr>
          <w:rFonts w:ascii="Times" w:hAnsi="Times"/>
          <w:b/>
          <w:bCs/>
        </w:rPr>
        <w:t>, Cyrus Cooper</w:t>
      </w:r>
      <w:r w:rsidR="000B3488" w:rsidRPr="000B3488">
        <w:rPr>
          <w:rFonts w:ascii="Times" w:hAnsi="Times"/>
          <w:b/>
          <w:bCs/>
          <w:vertAlign w:val="superscript"/>
        </w:rPr>
        <w:t>11</w:t>
      </w:r>
      <w:r w:rsidR="000B3488" w:rsidRPr="000B3488">
        <w:rPr>
          <w:rFonts w:ascii="Times" w:hAnsi="Times"/>
          <w:b/>
          <w:bCs/>
        </w:rPr>
        <w:t xml:space="preserve">, Stuart </w:t>
      </w:r>
      <w:r w:rsidR="00B0600F">
        <w:rPr>
          <w:rFonts w:ascii="Times" w:hAnsi="Times"/>
          <w:b/>
          <w:bCs/>
        </w:rPr>
        <w:t xml:space="preserve">L. </w:t>
      </w:r>
      <w:r w:rsidR="000B3488" w:rsidRPr="000B3488">
        <w:rPr>
          <w:rFonts w:ascii="Times" w:hAnsi="Times"/>
          <w:b/>
          <w:bCs/>
        </w:rPr>
        <w:t>Silverman</w:t>
      </w:r>
      <w:r w:rsidR="000B3488" w:rsidRPr="000B3488">
        <w:rPr>
          <w:rFonts w:ascii="Times" w:hAnsi="Times"/>
          <w:b/>
          <w:bCs/>
          <w:vertAlign w:val="superscript"/>
        </w:rPr>
        <w:t>12</w:t>
      </w:r>
      <w:r w:rsidR="000B3488" w:rsidRPr="000B3488">
        <w:rPr>
          <w:rFonts w:ascii="Times" w:hAnsi="Times"/>
          <w:b/>
          <w:bCs/>
        </w:rPr>
        <w:t xml:space="preserve">, </w:t>
      </w:r>
      <w:r w:rsidRPr="006669A6">
        <w:rPr>
          <w:rFonts w:ascii="Times" w:hAnsi="Times"/>
          <w:b/>
          <w:bCs/>
        </w:rPr>
        <w:t>Samuel D Vasikaran</w:t>
      </w:r>
      <w:r w:rsidRPr="000B3488">
        <w:rPr>
          <w:rFonts w:ascii="Times" w:hAnsi="Times"/>
          <w:b/>
          <w:bCs/>
          <w:vertAlign w:val="superscript"/>
        </w:rPr>
        <w:t>1</w:t>
      </w:r>
      <w:r w:rsidR="000B3488" w:rsidRPr="000B3488">
        <w:rPr>
          <w:rFonts w:ascii="Times" w:hAnsi="Times"/>
          <w:b/>
          <w:bCs/>
          <w:vertAlign w:val="superscript"/>
        </w:rPr>
        <w:t>3</w:t>
      </w:r>
      <w:r>
        <w:rPr>
          <w:rFonts w:ascii="Times" w:hAnsi="Times"/>
          <w:b/>
          <w:bCs/>
        </w:rPr>
        <w:t>*</w:t>
      </w:r>
      <w:r w:rsidR="00AE27A8">
        <w:rPr>
          <w:rFonts w:ascii="Times" w:hAnsi="Times"/>
          <w:b/>
          <w:bCs/>
        </w:rPr>
        <w:t xml:space="preserve"> </w:t>
      </w:r>
      <w:r w:rsidR="00AE27A8" w:rsidRPr="00AE27A8">
        <w:rPr>
          <w:rFonts w:ascii="Times" w:hAnsi="Times"/>
          <w:b/>
          <w:bCs/>
        </w:rPr>
        <w:t xml:space="preserve">on behalf of the </w:t>
      </w:r>
      <w:bookmarkStart w:id="0" w:name="_GoBack"/>
      <w:r w:rsidR="00AE27A8" w:rsidRPr="00AE27A8">
        <w:rPr>
          <w:rFonts w:ascii="Times" w:hAnsi="Times"/>
          <w:b/>
          <w:bCs/>
        </w:rPr>
        <w:t>IFCC</w:t>
      </w:r>
      <w:r w:rsidR="009C12D9">
        <w:rPr>
          <w:rFonts w:ascii="Times" w:hAnsi="Times"/>
          <w:b/>
          <w:bCs/>
        </w:rPr>
        <w:t>-IOF</w:t>
      </w:r>
      <w:r w:rsidR="00AE27A8" w:rsidRPr="00AE27A8">
        <w:rPr>
          <w:rFonts w:ascii="Times" w:hAnsi="Times"/>
          <w:b/>
          <w:bCs/>
        </w:rPr>
        <w:t xml:space="preserve"> Committee for Bone Metabolism</w:t>
      </w:r>
      <w:r w:rsidR="00AE27A8">
        <w:rPr>
          <w:rFonts w:ascii="Times" w:hAnsi="Times"/>
          <w:b/>
          <w:bCs/>
        </w:rPr>
        <w:t>.</w:t>
      </w:r>
    </w:p>
    <w:bookmarkEnd w:id="0"/>
    <w:p w14:paraId="5A3525B1" w14:textId="35CFBF33" w:rsidR="006669A6" w:rsidRPr="006669A6" w:rsidRDefault="006669A6" w:rsidP="006669A6">
      <w:pPr>
        <w:contextualSpacing/>
        <w:rPr>
          <w:rFonts w:ascii="Times" w:hAnsi="Times"/>
          <w:b/>
          <w:bCs/>
        </w:rPr>
      </w:pPr>
    </w:p>
    <w:p w14:paraId="43F3D20A" w14:textId="77777777" w:rsidR="006669A6" w:rsidRPr="006669A6" w:rsidRDefault="006669A6" w:rsidP="006669A6">
      <w:pPr>
        <w:contextualSpacing/>
        <w:rPr>
          <w:rFonts w:ascii="Times" w:hAnsi="Times"/>
          <w:b/>
          <w:bCs/>
        </w:rPr>
      </w:pPr>
      <w:r w:rsidRPr="006669A6">
        <w:rPr>
          <w:rFonts w:ascii="Times" w:hAnsi="Times"/>
          <w:b/>
          <w:bCs/>
        </w:rPr>
        <w:t xml:space="preserve"> </w:t>
      </w:r>
    </w:p>
    <w:p w14:paraId="7BCDA232" w14:textId="77777777" w:rsidR="006669A6" w:rsidRPr="006669A6" w:rsidRDefault="006669A6" w:rsidP="006669A6">
      <w:pPr>
        <w:pStyle w:val="ListParagraph"/>
        <w:numPr>
          <w:ilvl w:val="0"/>
          <w:numId w:val="4"/>
        </w:numPr>
        <w:rPr>
          <w:rFonts w:ascii="Times" w:hAnsi="Times"/>
          <w:bCs/>
        </w:rPr>
      </w:pPr>
      <w:r w:rsidRPr="006669A6">
        <w:rPr>
          <w:rFonts w:ascii="Times" w:hAnsi="Times"/>
          <w:bCs/>
        </w:rPr>
        <w:t>Department of Laboratory Medicine, Faculty of Medicine, University of Debrecen, Debrecen, Hungary</w:t>
      </w:r>
    </w:p>
    <w:p w14:paraId="639D4107" w14:textId="77777777" w:rsidR="0070459B" w:rsidRPr="006669A6" w:rsidRDefault="0070459B" w:rsidP="0070459B">
      <w:pPr>
        <w:pStyle w:val="ListParagraph"/>
        <w:numPr>
          <w:ilvl w:val="0"/>
          <w:numId w:val="4"/>
        </w:numPr>
        <w:rPr>
          <w:rFonts w:ascii="Times" w:hAnsi="Times"/>
          <w:bCs/>
        </w:rPr>
      </w:pPr>
      <w:r w:rsidRPr="006669A6">
        <w:rPr>
          <w:rFonts w:ascii="Times" w:hAnsi="Times"/>
          <w:bCs/>
        </w:rPr>
        <w:t xml:space="preserve">Department of Clinical Chemistry, University of Liège, CHU </w:t>
      </w:r>
      <w:r>
        <w:rPr>
          <w:rFonts w:ascii="Times" w:hAnsi="Times"/>
          <w:bCs/>
        </w:rPr>
        <w:t>de Liège</w:t>
      </w:r>
      <w:r w:rsidRPr="006669A6">
        <w:rPr>
          <w:rFonts w:ascii="Times" w:hAnsi="Times"/>
          <w:bCs/>
        </w:rPr>
        <w:t>, Domaine du Sart-Tilman, B-4000 Liège, Belgium</w:t>
      </w:r>
    </w:p>
    <w:p w14:paraId="5D9433CF" w14:textId="77777777" w:rsidR="006669A6" w:rsidRPr="006669A6" w:rsidRDefault="006669A6" w:rsidP="006669A6">
      <w:pPr>
        <w:pStyle w:val="ListParagraph"/>
        <w:numPr>
          <w:ilvl w:val="0"/>
          <w:numId w:val="4"/>
        </w:numPr>
        <w:rPr>
          <w:rFonts w:ascii="Times" w:hAnsi="Times"/>
          <w:bCs/>
        </w:rPr>
      </w:pPr>
      <w:r w:rsidRPr="006669A6">
        <w:rPr>
          <w:rFonts w:ascii="Times" w:hAnsi="Times"/>
          <w:bCs/>
        </w:rPr>
        <w:t xml:space="preserve">Mellanby Centre for Bone Research, University of Sheffield, Sheffield, UK </w:t>
      </w:r>
    </w:p>
    <w:p w14:paraId="19948164" w14:textId="77777777" w:rsidR="006669A6" w:rsidRPr="006669A6" w:rsidRDefault="006669A6" w:rsidP="006669A6">
      <w:pPr>
        <w:pStyle w:val="ListParagraph"/>
        <w:numPr>
          <w:ilvl w:val="0"/>
          <w:numId w:val="4"/>
        </w:numPr>
        <w:rPr>
          <w:rFonts w:ascii="Times" w:hAnsi="Times"/>
          <w:bCs/>
        </w:rPr>
      </w:pPr>
      <w:r w:rsidRPr="006669A6">
        <w:rPr>
          <w:rFonts w:ascii="Times" w:hAnsi="Times"/>
          <w:bCs/>
        </w:rPr>
        <w:t>Department of Clinical Chemistry, Endocrine Laboratory, Amsterdam Gastroenterology &amp; Metabolism, Vrije Universiteit Amsterdam and University of Amsterdam, Amsterdam UMC, Amsterdam, Netherlands</w:t>
      </w:r>
    </w:p>
    <w:p w14:paraId="71349019" w14:textId="77777777" w:rsidR="006669A6" w:rsidRPr="006669A6" w:rsidRDefault="006669A6" w:rsidP="006669A6">
      <w:pPr>
        <w:pStyle w:val="ListParagraph"/>
        <w:numPr>
          <w:ilvl w:val="0"/>
          <w:numId w:val="4"/>
        </w:numPr>
        <w:rPr>
          <w:rFonts w:ascii="Times" w:hAnsi="Times"/>
          <w:bCs/>
        </w:rPr>
      </w:pPr>
      <w:r w:rsidRPr="006669A6">
        <w:rPr>
          <w:rFonts w:ascii="Times" w:hAnsi="Times"/>
          <w:bCs/>
        </w:rPr>
        <w:t xml:space="preserve">Department of Clinical Biochemistry, Rigshospitalet, DK-2600 Glostrup, Denmark </w:t>
      </w:r>
    </w:p>
    <w:p w14:paraId="6925E21C" w14:textId="77777777" w:rsidR="00505EF1" w:rsidRDefault="00505EF1" w:rsidP="006669A6">
      <w:pPr>
        <w:pStyle w:val="ListParagraph"/>
        <w:numPr>
          <w:ilvl w:val="0"/>
          <w:numId w:val="4"/>
        </w:numPr>
        <w:rPr>
          <w:rFonts w:ascii="Times" w:hAnsi="Times"/>
          <w:bCs/>
        </w:rPr>
      </w:pPr>
      <w:r>
        <w:rPr>
          <w:rFonts w:ascii="Times" w:hAnsi="Times"/>
          <w:bCs/>
        </w:rPr>
        <w:t>Department of Clinical Medicine, Faculty of Health and Medical Sciences, University of Copenhagen, DK-2200 Copenhagen N, Denmark</w:t>
      </w:r>
    </w:p>
    <w:p w14:paraId="0BD763F5" w14:textId="6D603C90" w:rsidR="006669A6" w:rsidRPr="006669A6" w:rsidRDefault="006669A6" w:rsidP="006669A6">
      <w:pPr>
        <w:pStyle w:val="ListParagraph"/>
        <w:numPr>
          <w:ilvl w:val="0"/>
          <w:numId w:val="4"/>
        </w:numPr>
        <w:rPr>
          <w:rFonts w:ascii="Times" w:hAnsi="Times"/>
          <w:bCs/>
        </w:rPr>
      </w:pPr>
      <w:r w:rsidRPr="006669A6">
        <w:rPr>
          <w:rFonts w:ascii="Times" w:hAnsi="Times"/>
          <w:bCs/>
        </w:rPr>
        <w:t>Clinical Biochemistry Department, KAT General Hospital, 14561 Athens, Greece</w:t>
      </w:r>
    </w:p>
    <w:p w14:paraId="61227449" w14:textId="77777777" w:rsidR="006669A6" w:rsidRPr="006669A6" w:rsidRDefault="006669A6" w:rsidP="006669A6">
      <w:pPr>
        <w:pStyle w:val="ListParagraph"/>
        <w:numPr>
          <w:ilvl w:val="0"/>
          <w:numId w:val="4"/>
        </w:numPr>
        <w:rPr>
          <w:rFonts w:ascii="Times" w:hAnsi="Times"/>
          <w:bCs/>
        </w:rPr>
      </w:pPr>
      <w:r w:rsidRPr="006669A6">
        <w:rPr>
          <w:rFonts w:ascii="Times" w:hAnsi="Times"/>
          <w:bCs/>
        </w:rPr>
        <w:t>Laboratory for Research of the Musculoskeletal System “Th. Garofalidis”, Medical School, University of Athens, Athens, Greece</w:t>
      </w:r>
    </w:p>
    <w:p w14:paraId="01D3FCE6" w14:textId="022175CD" w:rsidR="006669A6" w:rsidRDefault="006669A6" w:rsidP="006669A6">
      <w:pPr>
        <w:pStyle w:val="ListParagraph"/>
        <w:numPr>
          <w:ilvl w:val="0"/>
          <w:numId w:val="4"/>
        </w:numPr>
        <w:rPr>
          <w:rFonts w:ascii="Times" w:hAnsi="Times"/>
          <w:bCs/>
        </w:rPr>
      </w:pPr>
      <w:r w:rsidRPr="006669A6">
        <w:rPr>
          <w:rFonts w:ascii="Times" w:hAnsi="Times"/>
          <w:bCs/>
        </w:rPr>
        <w:t>Clinical Chemistry Branch, Division of Laboratory Sciences, National Center for Environmental Health, Centers for Disease Control and Prevention, Atlanta, GA, USA</w:t>
      </w:r>
    </w:p>
    <w:p w14:paraId="7D3428CF" w14:textId="3F264D11" w:rsidR="000B3488" w:rsidRDefault="000B3488" w:rsidP="000B3488">
      <w:pPr>
        <w:pStyle w:val="ListParagraph"/>
        <w:numPr>
          <w:ilvl w:val="0"/>
          <w:numId w:val="4"/>
        </w:numPr>
      </w:pPr>
      <w:r>
        <w:t>Centre for Metabolic Bone Diseases, University of Sheffield Medical School, Sheffield, UK</w:t>
      </w:r>
      <w:r w:rsidR="00B46F83">
        <w:t xml:space="preserve"> and </w:t>
      </w:r>
      <w:r w:rsidR="00A72D05" w:rsidRPr="00A72D05">
        <w:t>Mary McKillop Institute for Health Research, Australian Catholic University, Melbourne, Australia</w:t>
      </w:r>
    </w:p>
    <w:p w14:paraId="550E89BB" w14:textId="37AD16D3" w:rsidR="000B3488" w:rsidRDefault="000B3488" w:rsidP="000B3488">
      <w:pPr>
        <w:pStyle w:val="ListParagraph"/>
        <w:numPr>
          <w:ilvl w:val="0"/>
          <w:numId w:val="4"/>
        </w:numPr>
      </w:pPr>
      <w:r>
        <w:t>The MRC Epidemiology Resource Centre, Southampton General Hospital, University of Southampton, Southampton, UK</w:t>
      </w:r>
    </w:p>
    <w:p w14:paraId="579C7F6B" w14:textId="465C2726" w:rsidR="000B3488" w:rsidRPr="000B3488" w:rsidRDefault="000B3488" w:rsidP="000B3488">
      <w:pPr>
        <w:pStyle w:val="ListParagraph"/>
        <w:numPr>
          <w:ilvl w:val="0"/>
          <w:numId w:val="4"/>
        </w:numPr>
      </w:pPr>
      <w:r w:rsidRPr="00F72DB0">
        <w:t>Cedars-Sinai Medical Center and UCLA School of Medicine</w:t>
      </w:r>
      <w:r>
        <w:t>, Beverly Hills, CA, USA</w:t>
      </w:r>
    </w:p>
    <w:p w14:paraId="3C99B801" w14:textId="77777777" w:rsidR="006669A6" w:rsidRPr="006669A6" w:rsidRDefault="006669A6" w:rsidP="006669A6">
      <w:pPr>
        <w:pStyle w:val="ListParagraph"/>
        <w:numPr>
          <w:ilvl w:val="0"/>
          <w:numId w:val="4"/>
        </w:numPr>
        <w:rPr>
          <w:rFonts w:ascii="Times" w:hAnsi="Times"/>
          <w:bCs/>
        </w:rPr>
      </w:pPr>
      <w:r w:rsidRPr="006669A6">
        <w:rPr>
          <w:rFonts w:ascii="Times" w:hAnsi="Times"/>
          <w:bCs/>
        </w:rPr>
        <w:t>PathWest Laboratory Medicine, Fiona Stanley Hospital, Murdoch, WA, Australia</w:t>
      </w:r>
    </w:p>
    <w:p w14:paraId="7034DDE6" w14:textId="77777777" w:rsidR="006669A6" w:rsidRPr="006669A6" w:rsidRDefault="006669A6" w:rsidP="006669A6">
      <w:pPr>
        <w:rPr>
          <w:rFonts w:ascii="Times" w:hAnsi="Times"/>
          <w:bCs/>
        </w:rPr>
      </w:pPr>
    </w:p>
    <w:p w14:paraId="3731A1BD" w14:textId="77777777" w:rsidR="006669A6" w:rsidRPr="006669A6" w:rsidRDefault="006669A6" w:rsidP="006669A6">
      <w:pPr>
        <w:rPr>
          <w:rFonts w:ascii="Times" w:hAnsi="Times"/>
          <w:bCs/>
        </w:rPr>
      </w:pPr>
    </w:p>
    <w:p w14:paraId="061699C5" w14:textId="77777777" w:rsidR="006669A6" w:rsidRDefault="006669A6" w:rsidP="006669A6">
      <w:pPr>
        <w:rPr>
          <w:rFonts w:ascii="Times" w:hAnsi="Times"/>
          <w:bCs/>
        </w:rPr>
      </w:pPr>
      <w:r w:rsidRPr="00F818FB">
        <w:rPr>
          <w:rFonts w:ascii="Times" w:hAnsi="Times"/>
          <w:b/>
          <w:bCs/>
        </w:rPr>
        <w:t xml:space="preserve">*For correspondence: </w:t>
      </w:r>
      <w:r w:rsidR="00DE1E4B">
        <w:fldChar w:fldCharType="begin"/>
      </w:r>
      <w:r w:rsidR="00DE1E4B">
        <w:instrText xml:space="preserve"> HYPERLINK "mailto:samuel.vasikaran@health.wa.gov.au" </w:instrText>
      </w:r>
      <w:r w:rsidR="00DE1E4B">
        <w:fldChar w:fldCharType="separate"/>
      </w:r>
      <w:r w:rsidR="00F818FB" w:rsidRPr="00607964">
        <w:rPr>
          <w:rStyle w:val="Hyperlink"/>
          <w:rFonts w:ascii="Times" w:hAnsi="Times"/>
          <w:bCs/>
        </w:rPr>
        <w:t>samuel.vasikaran@health.wa.gov.au</w:t>
      </w:r>
      <w:r w:rsidR="00DE1E4B">
        <w:rPr>
          <w:rStyle w:val="Hyperlink"/>
          <w:rFonts w:ascii="Times" w:hAnsi="Times"/>
          <w:bCs/>
        </w:rPr>
        <w:fldChar w:fldCharType="end"/>
      </w:r>
    </w:p>
    <w:p w14:paraId="2C15C055" w14:textId="77777777" w:rsidR="00F818FB" w:rsidRDefault="00F818FB" w:rsidP="006669A6">
      <w:pPr>
        <w:rPr>
          <w:rFonts w:ascii="Times" w:hAnsi="Times"/>
          <w:bCs/>
        </w:rPr>
      </w:pPr>
    </w:p>
    <w:p w14:paraId="59804555" w14:textId="77777777" w:rsidR="00F818FB" w:rsidRDefault="00F818FB" w:rsidP="006669A6">
      <w:pPr>
        <w:rPr>
          <w:rFonts w:ascii="Times" w:hAnsi="Times"/>
          <w:bCs/>
        </w:rPr>
      </w:pPr>
    </w:p>
    <w:p w14:paraId="28F0C085" w14:textId="77777777" w:rsidR="00F818FB" w:rsidRPr="00F818FB" w:rsidRDefault="00F818FB" w:rsidP="00F818FB">
      <w:pPr>
        <w:rPr>
          <w:rFonts w:ascii="Times" w:hAnsi="Times"/>
          <w:b/>
          <w:bCs/>
        </w:rPr>
      </w:pPr>
      <w:r w:rsidRPr="00F818FB">
        <w:rPr>
          <w:rFonts w:ascii="Times" w:hAnsi="Times"/>
          <w:b/>
          <w:bCs/>
        </w:rPr>
        <w:t>Key Words:</w:t>
      </w:r>
    </w:p>
    <w:p w14:paraId="371684B6" w14:textId="544958C6" w:rsidR="00F818FB" w:rsidRPr="006669A6" w:rsidRDefault="00F818FB" w:rsidP="00F818FB">
      <w:pPr>
        <w:rPr>
          <w:rFonts w:ascii="Times" w:hAnsi="Times"/>
          <w:bCs/>
        </w:rPr>
      </w:pPr>
      <w:r w:rsidRPr="00F818FB">
        <w:rPr>
          <w:rFonts w:ascii="Times" w:hAnsi="Times"/>
          <w:bCs/>
        </w:rPr>
        <w:t xml:space="preserve">Procollagen type I N-propeptide, </w:t>
      </w:r>
      <w:r w:rsidR="00C865F9">
        <w:rPr>
          <w:rFonts w:ascii="Times" w:hAnsi="Times"/>
          <w:bCs/>
        </w:rPr>
        <w:t>PINP</w:t>
      </w:r>
      <w:r w:rsidRPr="00F818FB">
        <w:rPr>
          <w:rFonts w:ascii="Times" w:hAnsi="Times"/>
          <w:bCs/>
        </w:rPr>
        <w:t>, C-terminal telopeptide of type I collagen</w:t>
      </w:r>
      <w:r>
        <w:rPr>
          <w:rFonts w:ascii="Times" w:hAnsi="Times"/>
          <w:bCs/>
        </w:rPr>
        <w:t xml:space="preserve">, </w:t>
      </w:r>
      <w:r w:rsidR="00FB4861" w:rsidRPr="00FB4861">
        <w:rPr>
          <w:rFonts w:ascii="Times" w:hAnsi="Times"/>
          <w:bCs/>
        </w:rPr>
        <w:t>β</w:t>
      </w:r>
      <w:r w:rsidR="00FB4861">
        <w:rPr>
          <w:rFonts w:ascii="Times" w:hAnsi="Times"/>
          <w:bCs/>
        </w:rPr>
        <w:t>-</w:t>
      </w:r>
      <w:r w:rsidRPr="00F818FB">
        <w:rPr>
          <w:rFonts w:ascii="Times" w:hAnsi="Times"/>
          <w:bCs/>
        </w:rPr>
        <w:t xml:space="preserve">CTX, bone turnover markers, </w:t>
      </w:r>
      <w:r w:rsidR="006D6431">
        <w:rPr>
          <w:rFonts w:ascii="Times" w:hAnsi="Times"/>
          <w:bCs/>
        </w:rPr>
        <w:t xml:space="preserve">bone formation, bone resorption, </w:t>
      </w:r>
      <w:r>
        <w:rPr>
          <w:rFonts w:ascii="Times" w:hAnsi="Times"/>
          <w:bCs/>
        </w:rPr>
        <w:t>standardization</w:t>
      </w:r>
      <w:r w:rsidRPr="00F818FB">
        <w:rPr>
          <w:rFonts w:ascii="Times" w:hAnsi="Times"/>
          <w:bCs/>
        </w:rPr>
        <w:t>, harmonization</w:t>
      </w:r>
    </w:p>
    <w:p w14:paraId="75EDFE26" w14:textId="77777777" w:rsidR="006669A6" w:rsidRDefault="006669A6" w:rsidP="003362A9">
      <w:pPr>
        <w:contextualSpacing/>
        <w:rPr>
          <w:rFonts w:ascii="Times" w:hAnsi="Times"/>
          <w:b/>
          <w:bCs/>
        </w:rPr>
      </w:pPr>
    </w:p>
    <w:p w14:paraId="463BF54F" w14:textId="77777777" w:rsidR="006669A6" w:rsidRDefault="006669A6">
      <w:pPr>
        <w:spacing w:after="200" w:line="276" w:lineRule="auto"/>
        <w:rPr>
          <w:rFonts w:ascii="Times" w:hAnsi="Times"/>
          <w:b/>
          <w:bCs/>
        </w:rPr>
      </w:pPr>
      <w:r>
        <w:rPr>
          <w:rFonts w:ascii="Times" w:hAnsi="Times"/>
          <w:b/>
          <w:bCs/>
        </w:rPr>
        <w:br w:type="page"/>
      </w:r>
    </w:p>
    <w:p w14:paraId="053EBB22" w14:textId="77777777" w:rsidR="009C7AFC" w:rsidRPr="007657DA" w:rsidRDefault="009C7AFC" w:rsidP="003362A9">
      <w:pPr>
        <w:contextualSpacing/>
        <w:rPr>
          <w:rFonts w:ascii="Times" w:hAnsi="Times"/>
          <w:b/>
          <w:bCs/>
        </w:rPr>
      </w:pPr>
      <w:r w:rsidRPr="007657DA">
        <w:rPr>
          <w:rFonts w:ascii="Times" w:hAnsi="Times"/>
          <w:b/>
          <w:bCs/>
        </w:rPr>
        <w:lastRenderedPageBreak/>
        <w:t>Abstract:</w:t>
      </w:r>
    </w:p>
    <w:p w14:paraId="529DBC40" w14:textId="77777777" w:rsidR="009C7AFC" w:rsidRPr="007657DA" w:rsidRDefault="009C7AFC" w:rsidP="003362A9">
      <w:pPr>
        <w:contextualSpacing/>
        <w:rPr>
          <w:rFonts w:ascii="Times" w:hAnsi="Times"/>
        </w:rPr>
      </w:pPr>
    </w:p>
    <w:p w14:paraId="084BC63C" w14:textId="002CC129" w:rsidR="006669A6" w:rsidRPr="0002446B" w:rsidRDefault="008A6574">
      <w:pPr>
        <w:spacing w:after="200" w:line="276" w:lineRule="auto"/>
        <w:rPr>
          <w:rFonts w:ascii="Times" w:hAnsi="Times"/>
          <w:bCs/>
        </w:rPr>
      </w:pPr>
      <w:r>
        <w:rPr>
          <w:rFonts w:ascii="Times" w:hAnsi="Times"/>
          <w:bCs/>
        </w:rPr>
        <w:t>P</w:t>
      </w:r>
      <w:r w:rsidRPr="008A6574">
        <w:rPr>
          <w:rFonts w:ascii="Times" w:hAnsi="Times"/>
          <w:bCs/>
        </w:rPr>
        <w:t>rocollagen type I N-propeptide (</w:t>
      </w:r>
      <w:r w:rsidR="00C865F9">
        <w:rPr>
          <w:rFonts w:ascii="Times" w:hAnsi="Times"/>
          <w:bCs/>
        </w:rPr>
        <w:t>PINP</w:t>
      </w:r>
      <w:r w:rsidRPr="008A6574">
        <w:rPr>
          <w:rFonts w:ascii="Times" w:hAnsi="Times"/>
          <w:bCs/>
        </w:rPr>
        <w:t>) and the C-terminal telopeptide of type I collagen (</w:t>
      </w:r>
      <w:r w:rsidR="00FB4861" w:rsidRPr="00FB4861">
        <w:rPr>
          <w:rFonts w:ascii="Times" w:hAnsi="Times"/>
          <w:bCs/>
        </w:rPr>
        <w:t>β-</w:t>
      </w:r>
      <w:r w:rsidRPr="008A6574">
        <w:rPr>
          <w:rFonts w:ascii="Times" w:hAnsi="Times"/>
          <w:bCs/>
        </w:rPr>
        <w:t xml:space="preserve">CTX) in blood </w:t>
      </w:r>
      <w:r>
        <w:rPr>
          <w:rFonts w:ascii="Times" w:hAnsi="Times"/>
          <w:bCs/>
        </w:rPr>
        <w:t>have been designated as reference bone t</w:t>
      </w:r>
      <w:r w:rsidR="00455055">
        <w:rPr>
          <w:rFonts w:ascii="Times" w:hAnsi="Times"/>
          <w:bCs/>
        </w:rPr>
        <w:t>urnover markers in osteoporosis</w:t>
      </w:r>
      <w:r>
        <w:rPr>
          <w:rFonts w:ascii="Times" w:hAnsi="Times"/>
          <w:bCs/>
        </w:rPr>
        <w:t xml:space="preserve"> </w:t>
      </w:r>
      <w:r w:rsidR="00455055">
        <w:rPr>
          <w:rFonts w:ascii="Times" w:hAnsi="Times"/>
          <w:bCs/>
        </w:rPr>
        <w:t xml:space="preserve">by the </w:t>
      </w:r>
      <w:r w:rsidR="00455055" w:rsidRPr="0002446B">
        <w:rPr>
          <w:rFonts w:ascii="Times" w:hAnsi="Times"/>
          <w:bCs/>
        </w:rPr>
        <w:t xml:space="preserve">International Osteoporosis Foundation </w:t>
      </w:r>
      <w:r w:rsidR="00455055">
        <w:rPr>
          <w:rFonts w:ascii="Times" w:hAnsi="Times"/>
          <w:bCs/>
        </w:rPr>
        <w:t xml:space="preserve">(IOF) and </w:t>
      </w:r>
      <w:r w:rsidR="0002446B" w:rsidRPr="0002446B">
        <w:rPr>
          <w:rFonts w:ascii="Times" w:hAnsi="Times"/>
          <w:bCs/>
        </w:rPr>
        <w:t xml:space="preserve">International Federation of Clinical Chemistry and Laboratory Medicine </w:t>
      </w:r>
      <w:r>
        <w:rPr>
          <w:rFonts w:ascii="Times" w:hAnsi="Times"/>
          <w:bCs/>
        </w:rPr>
        <w:t>(IFCC)</w:t>
      </w:r>
      <w:r w:rsidR="00455055">
        <w:rPr>
          <w:rFonts w:ascii="Times" w:hAnsi="Times"/>
          <w:bCs/>
        </w:rPr>
        <w:t>. The IFCC</w:t>
      </w:r>
      <w:r w:rsidR="0002446B" w:rsidRPr="0002446B">
        <w:rPr>
          <w:rFonts w:ascii="Times" w:hAnsi="Times"/>
          <w:bCs/>
        </w:rPr>
        <w:t xml:space="preserve"> Committee on Bone Metabolism </w:t>
      </w:r>
      <w:r>
        <w:rPr>
          <w:rFonts w:ascii="Times" w:hAnsi="Times"/>
          <w:bCs/>
        </w:rPr>
        <w:t xml:space="preserve">(C-BM) </w:t>
      </w:r>
      <w:r w:rsidR="003B474F">
        <w:rPr>
          <w:rFonts w:ascii="Times" w:hAnsi="Times"/>
          <w:bCs/>
        </w:rPr>
        <w:t xml:space="preserve">has examined current commercial assays and </w:t>
      </w:r>
      <w:r>
        <w:rPr>
          <w:rFonts w:ascii="Times" w:hAnsi="Times"/>
          <w:bCs/>
        </w:rPr>
        <w:t>performed a multicentre study to examine</w:t>
      </w:r>
      <w:r w:rsidRPr="008A6574">
        <w:rPr>
          <w:rFonts w:ascii="Times" w:hAnsi="Times"/>
          <w:bCs/>
        </w:rPr>
        <w:t xml:space="preserve"> the agreement between assays for </w:t>
      </w:r>
      <w:r w:rsidR="00C865F9">
        <w:rPr>
          <w:rFonts w:ascii="Times" w:hAnsi="Times"/>
          <w:bCs/>
        </w:rPr>
        <w:t>PINP</w:t>
      </w:r>
      <w:r w:rsidRPr="008A6574">
        <w:rPr>
          <w:rFonts w:ascii="Times" w:hAnsi="Times"/>
          <w:bCs/>
        </w:rPr>
        <w:t xml:space="preserve"> </w:t>
      </w:r>
      <w:r>
        <w:rPr>
          <w:rFonts w:ascii="Times" w:hAnsi="Times"/>
          <w:bCs/>
        </w:rPr>
        <w:t xml:space="preserve">and </w:t>
      </w:r>
      <w:r w:rsidR="00FB4861" w:rsidRPr="00FB4861">
        <w:rPr>
          <w:rFonts w:ascii="Times" w:hAnsi="Times"/>
          <w:bCs/>
        </w:rPr>
        <w:t>β-</w:t>
      </w:r>
      <w:r w:rsidR="003C1CCE">
        <w:rPr>
          <w:rFonts w:ascii="Times" w:hAnsi="Times"/>
          <w:bCs/>
        </w:rPr>
        <w:t>CTX</w:t>
      </w:r>
      <w:r>
        <w:rPr>
          <w:rFonts w:ascii="Times" w:hAnsi="Times"/>
          <w:bCs/>
        </w:rPr>
        <w:t xml:space="preserve"> </w:t>
      </w:r>
      <w:r w:rsidRPr="008A6574">
        <w:rPr>
          <w:rFonts w:ascii="Times" w:hAnsi="Times"/>
          <w:bCs/>
        </w:rPr>
        <w:t xml:space="preserve">in serum and plasma. </w:t>
      </w:r>
      <w:r>
        <w:rPr>
          <w:rFonts w:ascii="Times" w:hAnsi="Times"/>
          <w:bCs/>
        </w:rPr>
        <w:t>The results of these studies will inform our work towards</w:t>
      </w:r>
      <w:r w:rsidR="0002446B" w:rsidRPr="0002446B">
        <w:rPr>
          <w:rFonts w:ascii="Times" w:hAnsi="Times"/>
          <w:bCs/>
        </w:rPr>
        <w:t xml:space="preserve"> </w:t>
      </w:r>
      <w:r w:rsidR="00211A88">
        <w:rPr>
          <w:rFonts w:ascii="Times" w:hAnsi="Times"/>
          <w:bCs/>
        </w:rPr>
        <w:t xml:space="preserve">the </w:t>
      </w:r>
      <w:r w:rsidR="0002446B" w:rsidRPr="0002446B">
        <w:rPr>
          <w:rFonts w:ascii="Times" w:hAnsi="Times"/>
          <w:bCs/>
        </w:rPr>
        <w:t xml:space="preserve">harmonization of </w:t>
      </w:r>
      <w:r w:rsidR="00C865F9">
        <w:rPr>
          <w:rFonts w:ascii="Times" w:hAnsi="Times"/>
          <w:bCs/>
        </w:rPr>
        <w:t>PINP</w:t>
      </w:r>
      <w:r w:rsidR="0002446B" w:rsidRPr="0002446B">
        <w:rPr>
          <w:rFonts w:ascii="Times" w:hAnsi="Times"/>
          <w:bCs/>
        </w:rPr>
        <w:t xml:space="preserve"> assays </w:t>
      </w:r>
      <w:r>
        <w:rPr>
          <w:rFonts w:ascii="Times" w:hAnsi="Times"/>
          <w:bCs/>
        </w:rPr>
        <w:t>and the standardi</w:t>
      </w:r>
      <w:r w:rsidR="004F7664">
        <w:rPr>
          <w:rFonts w:ascii="Times" w:hAnsi="Times"/>
          <w:bCs/>
        </w:rPr>
        <w:t>z</w:t>
      </w:r>
      <w:r>
        <w:rPr>
          <w:rFonts w:ascii="Times" w:hAnsi="Times"/>
          <w:bCs/>
        </w:rPr>
        <w:t xml:space="preserve">ation of </w:t>
      </w:r>
      <w:r w:rsidR="00FB4861" w:rsidRPr="00FB4861">
        <w:rPr>
          <w:rFonts w:ascii="Times" w:hAnsi="Times"/>
          <w:bCs/>
        </w:rPr>
        <w:t>β-</w:t>
      </w:r>
      <w:r>
        <w:rPr>
          <w:rFonts w:ascii="Times" w:hAnsi="Times"/>
          <w:bCs/>
        </w:rPr>
        <w:t>CTX assays in blood</w:t>
      </w:r>
      <w:r w:rsidR="003B474F">
        <w:rPr>
          <w:rFonts w:ascii="Times" w:hAnsi="Times"/>
          <w:bCs/>
        </w:rPr>
        <w:t xml:space="preserve">, with the development of </w:t>
      </w:r>
      <w:r w:rsidRPr="008A6574">
        <w:rPr>
          <w:rFonts w:ascii="Times" w:hAnsi="Times"/>
          <w:bCs/>
        </w:rPr>
        <w:t xml:space="preserve">common calibrators and reference </w:t>
      </w:r>
      <w:r w:rsidR="003B474F">
        <w:rPr>
          <w:rFonts w:ascii="Times" w:hAnsi="Times"/>
          <w:bCs/>
        </w:rPr>
        <w:t>measurement procedures</w:t>
      </w:r>
      <w:r w:rsidRPr="008A6574">
        <w:rPr>
          <w:rFonts w:ascii="Times" w:hAnsi="Times"/>
          <w:bCs/>
        </w:rPr>
        <w:t xml:space="preserve"> </w:t>
      </w:r>
      <w:r>
        <w:rPr>
          <w:rFonts w:ascii="Times" w:hAnsi="Times"/>
          <w:bCs/>
        </w:rPr>
        <w:t>in collaboration with the reagent manufacturing indu</w:t>
      </w:r>
      <w:r w:rsidR="00065D90">
        <w:rPr>
          <w:rFonts w:ascii="Times" w:hAnsi="Times"/>
          <w:bCs/>
        </w:rPr>
        <w:t>s</w:t>
      </w:r>
      <w:r>
        <w:rPr>
          <w:rFonts w:ascii="Times" w:hAnsi="Times"/>
          <w:bCs/>
        </w:rPr>
        <w:t xml:space="preserve">try. </w:t>
      </w:r>
      <w:r w:rsidR="003B474F">
        <w:rPr>
          <w:rFonts w:ascii="Times" w:hAnsi="Times"/>
          <w:bCs/>
        </w:rPr>
        <w:t>Succes</w:t>
      </w:r>
      <w:r w:rsidR="00065D90">
        <w:rPr>
          <w:rFonts w:ascii="Times" w:hAnsi="Times"/>
          <w:bCs/>
        </w:rPr>
        <w:t>s</w:t>
      </w:r>
      <w:r w:rsidR="003B474F">
        <w:rPr>
          <w:rFonts w:ascii="Times" w:hAnsi="Times"/>
          <w:bCs/>
        </w:rPr>
        <w:t>ful ac</w:t>
      </w:r>
      <w:r w:rsidR="00065D90">
        <w:rPr>
          <w:rFonts w:ascii="Times" w:hAnsi="Times"/>
          <w:bCs/>
        </w:rPr>
        <w:t>h</w:t>
      </w:r>
      <w:r w:rsidR="003B474F">
        <w:rPr>
          <w:rFonts w:ascii="Times" w:hAnsi="Times"/>
          <w:bCs/>
        </w:rPr>
        <w:t>iev</w:t>
      </w:r>
      <w:r w:rsidR="00065D90">
        <w:rPr>
          <w:rFonts w:ascii="Times" w:hAnsi="Times"/>
          <w:bCs/>
        </w:rPr>
        <w:t>e</w:t>
      </w:r>
      <w:r w:rsidR="003B474F">
        <w:rPr>
          <w:rFonts w:ascii="Times" w:hAnsi="Times"/>
          <w:bCs/>
        </w:rPr>
        <w:t>ment of these goals will help develop universally acceptable practice guidelines for the management of osteoporosis with the inclusion of common reference intervals</w:t>
      </w:r>
      <w:r w:rsidR="003C1CCE">
        <w:rPr>
          <w:rFonts w:ascii="Times" w:hAnsi="Times"/>
          <w:bCs/>
        </w:rPr>
        <w:t xml:space="preserve"> and</w:t>
      </w:r>
      <w:r w:rsidR="003B474F">
        <w:rPr>
          <w:rFonts w:ascii="Times" w:hAnsi="Times"/>
          <w:bCs/>
        </w:rPr>
        <w:t xml:space="preserve"> treatment targets</w:t>
      </w:r>
      <w:r w:rsidR="003C1CCE">
        <w:rPr>
          <w:rFonts w:ascii="Times" w:hAnsi="Times"/>
          <w:bCs/>
        </w:rPr>
        <w:t xml:space="preserve"> for </w:t>
      </w:r>
      <w:r w:rsidR="00C865F9">
        <w:rPr>
          <w:rFonts w:ascii="Times" w:hAnsi="Times"/>
          <w:bCs/>
        </w:rPr>
        <w:t>PINP</w:t>
      </w:r>
      <w:r w:rsidR="003C1CCE">
        <w:rPr>
          <w:rFonts w:ascii="Times" w:hAnsi="Times"/>
          <w:bCs/>
        </w:rPr>
        <w:t xml:space="preserve"> and</w:t>
      </w:r>
      <w:r w:rsidR="003B474F">
        <w:rPr>
          <w:rFonts w:ascii="Times" w:hAnsi="Times"/>
          <w:bCs/>
        </w:rPr>
        <w:t xml:space="preserve"> </w:t>
      </w:r>
      <w:r w:rsidR="005D45EC">
        <w:rPr>
          <w:rFonts w:ascii="Times" w:hAnsi="Times" w:cs="Times"/>
          <w:bCs/>
        </w:rPr>
        <w:t>β</w:t>
      </w:r>
      <w:r w:rsidR="005D45EC">
        <w:rPr>
          <w:rFonts w:ascii="Times" w:hAnsi="Times"/>
          <w:bCs/>
        </w:rPr>
        <w:t>-CTX</w:t>
      </w:r>
      <w:r w:rsidR="003C1CCE">
        <w:rPr>
          <w:rFonts w:ascii="Times" w:hAnsi="Times"/>
          <w:bCs/>
        </w:rPr>
        <w:t>.</w:t>
      </w:r>
      <w:r w:rsidR="006669A6" w:rsidRPr="0002446B">
        <w:rPr>
          <w:rFonts w:ascii="Times" w:hAnsi="Times"/>
          <w:bCs/>
        </w:rPr>
        <w:br w:type="page"/>
      </w:r>
    </w:p>
    <w:p w14:paraId="5E009D3F" w14:textId="77777777" w:rsidR="006D6431" w:rsidRDefault="006D6431" w:rsidP="003362A9">
      <w:pPr>
        <w:contextualSpacing/>
        <w:rPr>
          <w:rFonts w:ascii="Times" w:hAnsi="Times"/>
          <w:b/>
          <w:bCs/>
        </w:rPr>
      </w:pPr>
      <w:r>
        <w:rPr>
          <w:rFonts w:ascii="Times" w:hAnsi="Times"/>
          <w:b/>
          <w:bCs/>
        </w:rPr>
        <w:lastRenderedPageBreak/>
        <w:t>Introduction</w:t>
      </w:r>
    </w:p>
    <w:p w14:paraId="589D7598" w14:textId="77777777" w:rsidR="006D6431" w:rsidRDefault="006D6431" w:rsidP="003362A9">
      <w:pPr>
        <w:contextualSpacing/>
        <w:rPr>
          <w:rFonts w:ascii="Times" w:hAnsi="Times"/>
          <w:b/>
          <w:bCs/>
        </w:rPr>
      </w:pPr>
    </w:p>
    <w:p w14:paraId="2BB51DCA" w14:textId="35A70F6F" w:rsidR="00C174D6" w:rsidRPr="00C174D6" w:rsidRDefault="00C174D6" w:rsidP="00942E01">
      <w:pPr>
        <w:contextualSpacing/>
        <w:jc w:val="both"/>
        <w:rPr>
          <w:rFonts w:ascii="Times" w:hAnsi="Times"/>
          <w:bCs/>
        </w:rPr>
      </w:pPr>
      <w:r w:rsidRPr="00C174D6">
        <w:rPr>
          <w:rFonts w:ascii="Times" w:hAnsi="Times"/>
          <w:bCs/>
        </w:rPr>
        <w:t xml:space="preserve">Osteoporosis is a disease characterized by low bone mass and micro-architectural deterioration of bone tissue, leading to an increased risk of fracture with associated </w:t>
      </w:r>
      <w:r>
        <w:rPr>
          <w:rFonts w:ascii="Times" w:hAnsi="Times"/>
          <w:bCs/>
        </w:rPr>
        <w:t>morbidity and mortality [1]. It constitutes a</w:t>
      </w:r>
      <w:r w:rsidRPr="00C174D6">
        <w:rPr>
          <w:rFonts w:ascii="Times" w:hAnsi="Times"/>
          <w:bCs/>
        </w:rPr>
        <w:t xml:space="preserve"> major </w:t>
      </w:r>
      <w:r>
        <w:rPr>
          <w:rFonts w:ascii="Times" w:hAnsi="Times"/>
          <w:bCs/>
        </w:rPr>
        <w:t xml:space="preserve">global </w:t>
      </w:r>
      <w:r w:rsidRPr="00C174D6">
        <w:rPr>
          <w:rFonts w:ascii="Times" w:hAnsi="Times"/>
          <w:bCs/>
        </w:rPr>
        <w:t xml:space="preserve">public health burden </w:t>
      </w:r>
      <w:r>
        <w:rPr>
          <w:rFonts w:ascii="Times" w:hAnsi="Times"/>
          <w:bCs/>
        </w:rPr>
        <w:t xml:space="preserve">with increasing </w:t>
      </w:r>
      <w:r w:rsidRPr="00C174D6">
        <w:rPr>
          <w:rFonts w:ascii="Times" w:hAnsi="Times"/>
          <w:bCs/>
        </w:rPr>
        <w:t xml:space="preserve">prevalence </w:t>
      </w:r>
      <w:r w:rsidR="003C1CCE">
        <w:rPr>
          <w:rFonts w:ascii="Times" w:hAnsi="Times"/>
          <w:bCs/>
        </w:rPr>
        <w:t xml:space="preserve">and morbidity </w:t>
      </w:r>
      <w:r>
        <w:rPr>
          <w:rFonts w:ascii="Times" w:hAnsi="Times"/>
          <w:bCs/>
        </w:rPr>
        <w:t>worldwide</w:t>
      </w:r>
      <w:r w:rsidRPr="00C174D6">
        <w:rPr>
          <w:rFonts w:ascii="Times" w:hAnsi="Times"/>
          <w:bCs/>
        </w:rPr>
        <w:t xml:space="preserve"> [2]. </w:t>
      </w:r>
      <w:r w:rsidR="005464D9">
        <w:rPr>
          <w:rFonts w:ascii="Times" w:hAnsi="Times"/>
          <w:bCs/>
        </w:rPr>
        <w:t>M</w:t>
      </w:r>
      <w:r>
        <w:rPr>
          <w:rFonts w:ascii="Times" w:hAnsi="Times"/>
          <w:bCs/>
        </w:rPr>
        <w:t xml:space="preserve">ethods for the identification of </w:t>
      </w:r>
      <w:r w:rsidR="006E3A53">
        <w:rPr>
          <w:rFonts w:ascii="Times" w:hAnsi="Times"/>
          <w:bCs/>
        </w:rPr>
        <w:t>at-risk patients</w:t>
      </w:r>
      <w:r>
        <w:rPr>
          <w:rFonts w:ascii="Times" w:hAnsi="Times"/>
          <w:bCs/>
        </w:rPr>
        <w:t xml:space="preserve"> and </w:t>
      </w:r>
      <w:r w:rsidR="005464D9">
        <w:rPr>
          <w:rFonts w:ascii="Times" w:hAnsi="Times"/>
          <w:bCs/>
        </w:rPr>
        <w:t xml:space="preserve">the </w:t>
      </w:r>
      <w:r>
        <w:rPr>
          <w:rFonts w:ascii="Times" w:hAnsi="Times"/>
          <w:bCs/>
        </w:rPr>
        <w:t>diagnosis of osteop</w:t>
      </w:r>
      <w:r w:rsidR="00505EF1">
        <w:rPr>
          <w:rFonts w:ascii="Times" w:hAnsi="Times"/>
          <w:bCs/>
        </w:rPr>
        <w:t>o</w:t>
      </w:r>
      <w:r>
        <w:rPr>
          <w:rFonts w:ascii="Times" w:hAnsi="Times"/>
          <w:bCs/>
        </w:rPr>
        <w:t>rosis are widely recognized</w:t>
      </w:r>
      <w:r w:rsidR="00942E01">
        <w:rPr>
          <w:rFonts w:ascii="Times" w:hAnsi="Times"/>
          <w:bCs/>
        </w:rPr>
        <w:t>,</w:t>
      </w:r>
      <w:r>
        <w:rPr>
          <w:rFonts w:ascii="Times" w:hAnsi="Times"/>
          <w:bCs/>
        </w:rPr>
        <w:t xml:space="preserve"> and effective treatments </w:t>
      </w:r>
      <w:r w:rsidR="00211A88">
        <w:rPr>
          <w:rFonts w:ascii="Times" w:hAnsi="Times"/>
          <w:bCs/>
        </w:rPr>
        <w:t xml:space="preserve">are </w:t>
      </w:r>
      <w:r>
        <w:rPr>
          <w:rFonts w:ascii="Times" w:hAnsi="Times"/>
          <w:bCs/>
        </w:rPr>
        <w:t xml:space="preserve">available </w:t>
      </w:r>
      <w:r w:rsidR="006E3A53">
        <w:rPr>
          <w:rFonts w:ascii="Times" w:hAnsi="Times"/>
          <w:bCs/>
        </w:rPr>
        <w:t xml:space="preserve">to reduce the risk of fractures </w:t>
      </w:r>
      <w:r w:rsidRPr="00C174D6">
        <w:rPr>
          <w:rFonts w:ascii="Times" w:hAnsi="Times"/>
          <w:bCs/>
        </w:rPr>
        <w:t>[3</w:t>
      </w:r>
      <w:r w:rsidR="00F3762D">
        <w:rPr>
          <w:rFonts w:ascii="Times" w:hAnsi="Times"/>
          <w:bCs/>
        </w:rPr>
        <w:t>-5</w:t>
      </w:r>
      <w:r w:rsidRPr="00C174D6">
        <w:rPr>
          <w:rFonts w:ascii="Times" w:hAnsi="Times"/>
          <w:bCs/>
        </w:rPr>
        <w:t xml:space="preserve">]. </w:t>
      </w:r>
      <w:r>
        <w:rPr>
          <w:rFonts w:ascii="Times" w:hAnsi="Times"/>
          <w:bCs/>
        </w:rPr>
        <w:t>B</w:t>
      </w:r>
      <w:r w:rsidRPr="00C174D6">
        <w:rPr>
          <w:rFonts w:ascii="Times" w:hAnsi="Times"/>
          <w:bCs/>
        </w:rPr>
        <w:t xml:space="preserve">one turnover </w:t>
      </w:r>
      <w:r>
        <w:rPr>
          <w:rFonts w:ascii="Times" w:hAnsi="Times"/>
          <w:bCs/>
        </w:rPr>
        <w:t xml:space="preserve">markers in blood and urine are useful tools in monitoring treatment effects and </w:t>
      </w:r>
      <w:r w:rsidRPr="00C174D6">
        <w:rPr>
          <w:rFonts w:ascii="Times" w:hAnsi="Times"/>
          <w:bCs/>
        </w:rPr>
        <w:t xml:space="preserve">may be useful </w:t>
      </w:r>
      <w:r>
        <w:rPr>
          <w:rFonts w:ascii="Times" w:hAnsi="Times"/>
          <w:bCs/>
        </w:rPr>
        <w:t xml:space="preserve">for </w:t>
      </w:r>
      <w:r w:rsidRPr="00C174D6">
        <w:rPr>
          <w:rFonts w:ascii="Times" w:hAnsi="Times"/>
          <w:bCs/>
        </w:rPr>
        <w:t>improving treatment</w:t>
      </w:r>
      <w:r>
        <w:rPr>
          <w:rFonts w:ascii="Times" w:hAnsi="Times"/>
          <w:bCs/>
        </w:rPr>
        <w:t xml:space="preserve"> adherence</w:t>
      </w:r>
      <w:r w:rsidR="003C1CCE">
        <w:rPr>
          <w:rFonts w:ascii="Times" w:hAnsi="Times"/>
          <w:bCs/>
        </w:rPr>
        <w:t xml:space="preserve">, and therefore, outcomes </w:t>
      </w:r>
      <w:r w:rsidRPr="00C174D6">
        <w:rPr>
          <w:rFonts w:ascii="Times" w:hAnsi="Times"/>
          <w:bCs/>
        </w:rPr>
        <w:t>[</w:t>
      </w:r>
      <w:r w:rsidR="00D27450">
        <w:rPr>
          <w:rFonts w:ascii="Times" w:hAnsi="Times"/>
          <w:bCs/>
        </w:rPr>
        <w:t>6</w:t>
      </w:r>
      <w:r w:rsidR="0067036A">
        <w:rPr>
          <w:rFonts w:ascii="Times" w:hAnsi="Times"/>
          <w:bCs/>
        </w:rPr>
        <w:t>-8</w:t>
      </w:r>
      <w:r w:rsidRPr="00C174D6">
        <w:rPr>
          <w:rFonts w:ascii="Times" w:hAnsi="Times"/>
          <w:bCs/>
        </w:rPr>
        <w:t xml:space="preserve">]. The </w:t>
      </w:r>
      <w:r w:rsidR="00455055">
        <w:rPr>
          <w:rFonts w:ascii="Times" w:hAnsi="Times"/>
          <w:bCs/>
        </w:rPr>
        <w:t xml:space="preserve">IOF-IFCC </w:t>
      </w:r>
      <w:r w:rsidRPr="00C174D6">
        <w:rPr>
          <w:rFonts w:ascii="Times" w:hAnsi="Times"/>
          <w:bCs/>
        </w:rPr>
        <w:t xml:space="preserve">Joint Working Group on Bone Marker Standards (WG-BMS) recommended </w:t>
      </w:r>
      <w:r w:rsidR="00C865F9">
        <w:rPr>
          <w:rFonts w:ascii="Times" w:hAnsi="Times"/>
          <w:bCs/>
        </w:rPr>
        <w:t>PINP</w:t>
      </w:r>
      <w:r w:rsidRPr="00C174D6">
        <w:rPr>
          <w:rFonts w:ascii="Times" w:hAnsi="Times"/>
          <w:bCs/>
        </w:rPr>
        <w:t xml:space="preserve"> and </w:t>
      </w:r>
      <w:r w:rsidR="00FB4861" w:rsidRPr="00FB4861">
        <w:rPr>
          <w:rFonts w:ascii="Times" w:hAnsi="Times"/>
          <w:bCs/>
        </w:rPr>
        <w:t>β-</w:t>
      </w:r>
      <w:r w:rsidRPr="00C174D6">
        <w:rPr>
          <w:rFonts w:ascii="Times" w:hAnsi="Times"/>
          <w:bCs/>
        </w:rPr>
        <w:t>CTX</w:t>
      </w:r>
      <w:r w:rsidR="005464D9">
        <w:rPr>
          <w:rFonts w:ascii="Times" w:hAnsi="Times"/>
          <w:bCs/>
        </w:rPr>
        <w:t xml:space="preserve"> </w:t>
      </w:r>
      <w:r w:rsidRPr="00C174D6">
        <w:rPr>
          <w:rFonts w:ascii="Times" w:hAnsi="Times"/>
          <w:bCs/>
        </w:rPr>
        <w:t xml:space="preserve">be used as </w:t>
      </w:r>
      <w:r w:rsidR="006E3A53">
        <w:rPr>
          <w:rFonts w:ascii="Times" w:hAnsi="Times"/>
          <w:bCs/>
        </w:rPr>
        <w:t xml:space="preserve">blood </w:t>
      </w:r>
      <w:r w:rsidRPr="00C174D6">
        <w:rPr>
          <w:rFonts w:ascii="Times" w:hAnsi="Times"/>
          <w:bCs/>
        </w:rPr>
        <w:t xml:space="preserve">reference markers for </w:t>
      </w:r>
      <w:r>
        <w:rPr>
          <w:rFonts w:ascii="Times" w:hAnsi="Times"/>
          <w:bCs/>
        </w:rPr>
        <w:t>bone formation and bone resorption</w:t>
      </w:r>
      <w:r w:rsidR="00065D90">
        <w:rPr>
          <w:rFonts w:ascii="Times" w:hAnsi="Times"/>
          <w:bCs/>
        </w:rPr>
        <w:t>,</w:t>
      </w:r>
      <w:r>
        <w:rPr>
          <w:rFonts w:ascii="Times" w:hAnsi="Times"/>
          <w:bCs/>
        </w:rPr>
        <w:t xml:space="preserve"> respectively</w:t>
      </w:r>
      <w:r w:rsidR="00211A88">
        <w:rPr>
          <w:rFonts w:ascii="Times" w:hAnsi="Times"/>
          <w:bCs/>
        </w:rPr>
        <w:t>,</w:t>
      </w:r>
      <w:r>
        <w:rPr>
          <w:rFonts w:ascii="Times" w:hAnsi="Times"/>
          <w:bCs/>
        </w:rPr>
        <w:t xml:space="preserve"> in osteoporosis </w:t>
      </w:r>
      <w:r w:rsidRPr="00C174D6">
        <w:rPr>
          <w:rFonts w:ascii="Times" w:hAnsi="Times"/>
          <w:bCs/>
        </w:rPr>
        <w:t>[</w:t>
      </w:r>
      <w:r w:rsidR="0067036A">
        <w:rPr>
          <w:rFonts w:ascii="Times" w:hAnsi="Times"/>
          <w:bCs/>
        </w:rPr>
        <w:t>9</w:t>
      </w:r>
      <w:r w:rsidRPr="00C174D6">
        <w:rPr>
          <w:rFonts w:ascii="Times" w:hAnsi="Times"/>
          <w:bCs/>
        </w:rPr>
        <w:t xml:space="preserve">]. </w:t>
      </w:r>
      <w:r>
        <w:rPr>
          <w:rFonts w:ascii="Times" w:hAnsi="Times"/>
          <w:bCs/>
        </w:rPr>
        <w:t xml:space="preserve">However, </w:t>
      </w:r>
      <w:r w:rsidR="005464D9">
        <w:rPr>
          <w:rFonts w:ascii="Times" w:hAnsi="Times"/>
          <w:bCs/>
        </w:rPr>
        <w:t xml:space="preserve">it was also recognized that </w:t>
      </w:r>
      <w:r w:rsidR="003F2484">
        <w:rPr>
          <w:rFonts w:ascii="Times" w:hAnsi="Times"/>
          <w:bCs/>
        </w:rPr>
        <w:t>due to inter-method</w:t>
      </w:r>
      <w:r>
        <w:rPr>
          <w:rFonts w:ascii="Times" w:hAnsi="Times"/>
          <w:bCs/>
        </w:rPr>
        <w:t xml:space="preserve"> variation, </w:t>
      </w:r>
      <w:r w:rsidR="00211A88">
        <w:rPr>
          <w:rFonts w:ascii="Times" w:hAnsi="Times"/>
          <w:bCs/>
        </w:rPr>
        <w:t xml:space="preserve">the </w:t>
      </w:r>
      <w:r w:rsidRPr="00C174D6">
        <w:rPr>
          <w:rFonts w:ascii="Times" w:hAnsi="Times"/>
          <w:bCs/>
        </w:rPr>
        <w:t xml:space="preserve">standardization or harmonization of commercial assays </w:t>
      </w:r>
      <w:r w:rsidR="005464D9">
        <w:rPr>
          <w:rFonts w:ascii="Times" w:hAnsi="Times"/>
          <w:bCs/>
        </w:rPr>
        <w:t>would need to be achieved in order for these assays to be widely</w:t>
      </w:r>
      <w:r w:rsidR="006E3A53">
        <w:rPr>
          <w:rFonts w:ascii="Times" w:hAnsi="Times"/>
          <w:bCs/>
        </w:rPr>
        <w:t xml:space="preserve"> used</w:t>
      </w:r>
      <w:r w:rsidR="005464D9">
        <w:rPr>
          <w:rFonts w:ascii="Times" w:hAnsi="Times"/>
          <w:bCs/>
        </w:rPr>
        <w:t xml:space="preserve"> and interchangeably </w:t>
      </w:r>
      <w:r w:rsidR="00211A88">
        <w:rPr>
          <w:rFonts w:ascii="Times" w:hAnsi="Times"/>
          <w:bCs/>
        </w:rPr>
        <w:t xml:space="preserve">employed </w:t>
      </w:r>
      <w:r w:rsidR="005464D9">
        <w:rPr>
          <w:rFonts w:ascii="Times" w:hAnsi="Times"/>
          <w:bCs/>
        </w:rPr>
        <w:t>in clinical practice as well as in research studies [</w:t>
      </w:r>
      <w:r w:rsidR="0067036A">
        <w:rPr>
          <w:rFonts w:ascii="Times" w:hAnsi="Times"/>
          <w:bCs/>
        </w:rPr>
        <w:t>9</w:t>
      </w:r>
      <w:r w:rsidR="005464D9">
        <w:rPr>
          <w:rFonts w:ascii="Times" w:hAnsi="Times"/>
          <w:bCs/>
        </w:rPr>
        <w:t>]</w:t>
      </w:r>
      <w:r w:rsidRPr="00C174D6">
        <w:rPr>
          <w:rFonts w:ascii="Times" w:hAnsi="Times"/>
          <w:bCs/>
        </w:rPr>
        <w:t xml:space="preserve">. This </w:t>
      </w:r>
      <w:r w:rsidR="005464D9">
        <w:rPr>
          <w:rFonts w:ascii="Times" w:hAnsi="Times"/>
          <w:bCs/>
        </w:rPr>
        <w:t xml:space="preserve">narrative review describes the current status of </w:t>
      </w:r>
      <w:r w:rsidR="00455055">
        <w:rPr>
          <w:rFonts w:ascii="Times" w:hAnsi="Times"/>
          <w:bCs/>
        </w:rPr>
        <w:t>assays</w:t>
      </w:r>
      <w:r w:rsidR="005464D9">
        <w:rPr>
          <w:rFonts w:ascii="Times" w:hAnsi="Times"/>
          <w:bCs/>
        </w:rPr>
        <w:t xml:space="preserve"> </w:t>
      </w:r>
      <w:r w:rsidR="00455055">
        <w:rPr>
          <w:rFonts w:ascii="Times" w:hAnsi="Times"/>
          <w:bCs/>
        </w:rPr>
        <w:t>for</w:t>
      </w:r>
      <w:r w:rsidR="005464D9">
        <w:rPr>
          <w:rFonts w:ascii="Times" w:hAnsi="Times"/>
          <w:bCs/>
        </w:rPr>
        <w:t xml:space="preserve"> </w:t>
      </w:r>
      <w:r w:rsidR="00C865F9">
        <w:rPr>
          <w:rFonts w:ascii="Times" w:hAnsi="Times"/>
          <w:bCs/>
        </w:rPr>
        <w:t>PINP</w:t>
      </w:r>
      <w:r w:rsidR="005464D9">
        <w:rPr>
          <w:rFonts w:ascii="Times" w:hAnsi="Times"/>
          <w:bCs/>
        </w:rPr>
        <w:t xml:space="preserve"> and </w:t>
      </w:r>
      <w:r w:rsidR="00FB4861" w:rsidRPr="00FB4861">
        <w:rPr>
          <w:rFonts w:ascii="Times" w:hAnsi="Times"/>
          <w:bCs/>
        </w:rPr>
        <w:t>β-</w:t>
      </w:r>
      <w:r w:rsidR="005464D9">
        <w:rPr>
          <w:rFonts w:ascii="Times" w:hAnsi="Times"/>
          <w:bCs/>
        </w:rPr>
        <w:t xml:space="preserve">CTX in blood, </w:t>
      </w:r>
      <w:r w:rsidR="006D2769">
        <w:rPr>
          <w:rFonts w:ascii="Times" w:hAnsi="Times"/>
          <w:bCs/>
        </w:rPr>
        <w:t xml:space="preserve">as well as </w:t>
      </w:r>
      <w:r w:rsidR="005464D9">
        <w:rPr>
          <w:rFonts w:ascii="Times" w:hAnsi="Times"/>
          <w:bCs/>
        </w:rPr>
        <w:t xml:space="preserve">the plans for and progress </w:t>
      </w:r>
      <w:r w:rsidR="00806531">
        <w:rPr>
          <w:rFonts w:ascii="Times" w:hAnsi="Times"/>
          <w:bCs/>
        </w:rPr>
        <w:t>toward</w:t>
      </w:r>
      <w:r w:rsidR="006E3A53">
        <w:rPr>
          <w:rFonts w:ascii="Times" w:hAnsi="Times"/>
          <w:bCs/>
        </w:rPr>
        <w:t>s</w:t>
      </w:r>
      <w:r w:rsidR="005464D9">
        <w:rPr>
          <w:rFonts w:ascii="Times" w:hAnsi="Times"/>
          <w:bCs/>
        </w:rPr>
        <w:t xml:space="preserve"> the achievement of harmonization or standardization of commercial assays for </w:t>
      </w:r>
      <w:r w:rsidR="00C865F9">
        <w:rPr>
          <w:rFonts w:ascii="Times" w:hAnsi="Times"/>
          <w:bCs/>
        </w:rPr>
        <w:t>PINP</w:t>
      </w:r>
      <w:r w:rsidR="005464D9">
        <w:rPr>
          <w:rFonts w:ascii="Times" w:hAnsi="Times"/>
          <w:bCs/>
        </w:rPr>
        <w:t xml:space="preserve"> and </w:t>
      </w:r>
      <w:r w:rsidR="00FB4861" w:rsidRPr="00FB4861">
        <w:rPr>
          <w:rFonts w:ascii="Times" w:hAnsi="Times"/>
          <w:bCs/>
        </w:rPr>
        <w:t>β-</w:t>
      </w:r>
      <w:r w:rsidR="005464D9">
        <w:rPr>
          <w:rFonts w:ascii="Times" w:hAnsi="Times"/>
          <w:bCs/>
        </w:rPr>
        <w:t xml:space="preserve">CTX </w:t>
      </w:r>
      <w:r w:rsidR="00455055">
        <w:rPr>
          <w:rFonts w:ascii="Times" w:hAnsi="Times"/>
          <w:bCs/>
        </w:rPr>
        <w:t>undertaken by IFCC C-BM</w:t>
      </w:r>
      <w:r w:rsidRPr="00C174D6">
        <w:rPr>
          <w:rFonts w:ascii="Times" w:hAnsi="Times"/>
          <w:bCs/>
        </w:rPr>
        <w:t>.</w:t>
      </w:r>
    </w:p>
    <w:p w14:paraId="5E44927E" w14:textId="77777777" w:rsidR="00C174D6" w:rsidRPr="00C174D6" w:rsidRDefault="00C174D6" w:rsidP="00942E01">
      <w:pPr>
        <w:contextualSpacing/>
        <w:jc w:val="both"/>
        <w:rPr>
          <w:rFonts w:ascii="Times" w:hAnsi="Times"/>
          <w:bCs/>
        </w:rPr>
      </w:pPr>
    </w:p>
    <w:p w14:paraId="07B4C9E3" w14:textId="6507DDEE" w:rsidR="009C7AFC" w:rsidRPr="007657DA" w:rsidRDefault="009C7AFC" w:rsidP="00942E01">
      <w:pPr>
        <w:contextualSpacing/>
        <w:jc w:val="both"/>
        <w:rPr>
          <w:rFonts w:ascii="Times" w:hAnsi="Times"/>
          <w:b/>
          <w:bCs/>
        </w:rPr>
      </w:pPr>
      <w:r w:rsidRPr="007657DA">
        <w:rPr>
          <w:rFonts w:ascii="Times" w:hAnsi="Times"/>
          <w:b/>
          <w:bCs/>
        </w:rPr>
        <w:t>Struc</w:t>
      </w:r>
      <w:r w:rsidR="00D210C0">
        <w:rPr>
          <w:rFonts w:ascii="Times" w:hAnsi="Times"/>
          <w:b/>
          <w:bCs/>
        </w:rPr>
        <w:t xml:space="preserve">tures of </w:t>
      </w:r>
      <w:r w:rsidR="00C865F9">
        <w:rPr>
          <w:rFonts w:ascii="Times" w:hAnsi="Times"/>
          <w:b/>
          <w:bCs/>
        </w:rPr>
        <w:t>PINP</w:t>
      </w:r>
      <w:r w:rsidR="00D210C0">
        <w:rPr>
          <w:rFonts w:ascii="Times" w:hAnsi="Times"/>
          <w:b/>
          <w:bCs/>
        </w:rPr>
        <w:t xml:space="preserve"> and </w:t>
      </w:r>
      <w:r w:rsidR="00FB4861" w:rsidRPr="00FB4861">
        <w:rPr>
          <w:rFonts w:ascii="Times" w:hAnsi="Times"/>
          <w:b/>
          <w:bCs/>
        </w:rPr>
        <w:t>β-</w:t>
      </w:r>
      <w:r w:rsidR="00D210C0">
        <w:rPr>
          <w:rFonts w:ascii="Times" w:hAnsi="Times"/>
          <w:b/>
          <w:bCs/>
        </w:rPr>
        <w:t>CTX molecules</w:t>
      </w:r>
    </w:p>
    <w:p w14:paraId="3DB1C256" w14:textId="77777777" w:rsidR="009C7AFC" w:rsidRPr="007657DA" w:rsidRDefault="009C7AFC" w:rsidP="00942E01">
      <w:pPr>
        <w:contextualSpacing/>
        <w:jc w:val="both"/>
        <w:rPr>
          <w:rFonts w:ascii="Times" w:hAnsi="Times"/>
        </w:rPr>
      </w:pPr>
    </w:p>
    <w:p w14:paraId="677931E9" w14:textId="33B43400" w:rsidR="009C7AFC" w:rsidRDefault="009C7AFC" w:rsidP="00942E01">
      <w:pPr>
        <w:contextualSpacing/>
        <w:jc w:val="both"/>
        <w:rPr>
          <w:rFonts w:ascii="Times" w:hAnsi="Times"/>
        </w:rPr>
      </w:pPr>
      <w:r w:rsidRPr="007657DA">
        <w:rPr>
          <w:rFonts w:ascii="Times" w:hAnsi="Times"/>
          <w:lang w:val="en-GB"/>
        </w:rPr>
        <w:t xml:space="preserve">The organic compartment of the bone is constituted mainly by </w:t>
      </w:r>
      <w:r w:rsidR="006E3A53" w:rsidRPr="007657DA">
        <w:rPr>
          <w:rFonts w:ascii="Times" w:hAnsi="Times"/>
          <w:lang w:val="en-GB"/>
        </w:rPr>
        <w:t>osteoblast</w:t>
      </w:r>
      <w:r w:rsidR="006E3A53">
        <w:rPr>
          <w:rFonts w:ascii="Times" w:hAnsi="Times"/>
          <w:lang w:val="en-GB"/>
        </w:rPr>
        <w:t>-</w:t>
      </w:r>
      <w:r w:rsidRPr="007657DA">
        <w:rPr>
          <w:rFonts w:ascii="Times" w:hAnsi="Times"/>
          <w:lang w:val="en-GB"/>
        </w:rPr>
        <w:t xml:space="preserve">produced collagen, the main structural protein being type I collagen. Collagens are characterized by repeating sequences of </w:t>
      </w:r>
      <w:r w:rsidR="006E3A53">
        <w:rPr>
          <w:rFonts w:ascii="Times" w:hAnsi="Times"/>
          <w:lang w:val="en-GB"/>
        </w:rPr>
        <w:t>g</w:t>
      </w:r>
      <w:r w:rsidR="006E3A53" w:rsidRPr="007657DA">
        <w:rPr>
          <w:rFonts w:ascii="Times" w:hAnsi="Times"/>
          <w:lang w:val="en-GB"/>
        </w:rPr>
        <w:t>lycine</w:t>
      </w:r>
      <w:r w:rsidRPr="007657DA">
        <w:rPr>
          <w:rFonts w:ascii="Times" w:hAnsi="Times"/>
          <w:lang w:val="en-GB"/>
        </w:rPr>
        <w:t>-</w:t>
      </w:r>
      <w:r w:rsidR="006E3A53">
        <w:rPr>
          <w:rFonts w:ascii="Times" w:hAnsi="Times"/>
          <w:lang w:val="en-GB"/>
        </w:rPr>
        <w:t>p</w:t>
      </w:r>
      <w:r w:rsidR="006E3A53" w:rsidRPr="007657DA">
        <w:rPr>
          <w:rFonts w:ascii="Times" w:hAnsi="Times"/>
          <w:lang w:val="en-GB"/>
        </w:rPr>
        <w:t>roline</w:t>
      </w:r>
      <w:r w:rsidRPr="007657DA">
        <w:rPr>
          <w:rFonts w:ascii="Times" w:hAnsi="Times"/>
          <w:lang w:val="en-GB"/>
        </w:rPr>
        <w:t>-</w:t>
      </w:r>
      <w:r w:rsidR="006E3A53">
        <w:rPr>
          <w:rFonts w:ascii="Times" w:hAnsi="Times"/>
          <w:lang w:val="en-GB"/>
        </w:rPr>
        <w:t>h</w:t>
      </w:r>
      <w:r w:rsidR="006E3A53" w:rsidRPr="007657DA">
        <w:rPr>
          <w:rFonts w:ascii="Times" w:hAnsi="Times"/>
          <w:lang w:val="en-GB"/>
        </w:rPr>
        <w:t xml:space="preserve">ydroxyproline </w:t>
      </w:r>
      <w:r w:rsidRPr="007657DA">
        <w:rPr>
          <w:rFonts w:ascii="Times" w:hAnsi="Times"/>
          <w:lang w:val="en-GB"/>
        </w:rPr>
        <w:t xml:space="preserve">in domains of triple-helical conformation, with type I collagen having two </w:t>
      </w:r>
      <w:r w:rsidRPr="007657DA">
        <w:rPr>
          <w:rFonts w:ascii="Times" w:hAnsi="Times"/>
          <w:lang w:val="en-GB"/>
        </w:rPr>
        <w:sym w:font="Symbol" w:char="F061"/>
      </w:r>
      <w:r w:rsidRPr="007657DA">
        <w:rPr>
          <w:rFonts w:ascii="Times" w:hAnsi="Times"/>
          <w:lang w:val="en-GB"/>
        </w:rPr>
        <w:t xml:space="preserve">1 and one </w:t>
      </w:r>
      <w:r w:rsidRPr="007657DA">
        <w:rPr>
          <w:rFonts w:ascii="Times" w:hAnsi="Times"/>
          <w:lang w:val="en-GB"/>
        </w:rPr>
        <w:sym w:font="Symbol" w:char="F061"/>
      </w:r>
      <w:r w:rsidRPr="007657DA">
        <w:rPr>
          <w:rFonts w:ascii="Times" w:hAnsi="Times"/>
          <w:lang w:val="en-GB"/>
        </w:rPr>
        <w:t>2 chains. Intracellularly, the translated polypeptide, i.e., the pre-pro-</w:t>
      </w:r>
      <w:r w:rsidRPr="007657DA">
        <w:rPr>
          <w:rFonts w:ascii="Times" w:hAnsi="Times"/>
          <w:lang w:val="en-GB"/>
        </w:rPr>
        <w:sym w:font="Symbol" w:char="F061"/>
      </w:r>
      <w:r w:rsidRPr="007657DA">
        <w:rPr>
          <w:rFonts w:ascii="Times" w:hAnsi="Times"/>
          <w:lang w:val="en-GB"/>
        </w:rPr>
        <w:t xml:space="preserve">-chain contains a signal sequence and amino (N)- and carboxyl (C)-terminal propeptide extensions </w:t>
      </w:r>
      <w:r w:rsidRPr="006C5A28">
        <w:t>[</w:t>
      </w:r>
      <w:r w:rsidR="0067036A">
        <w:t>10</w:t>
      </w:r>
      <w:r w:rsidRPr="006C5A28">
        <w:t>]</w:t>
      </w:r>
      <w:r w:rsidRPr="007657DA">
        <w:rPr>
          <w:rFonts w:ascii="Times" w:hAnsi="Times"/>
          <w:lang w:val="en-GB"/>
        </w:rPr>
        <w:t>. Once secreted</w:t>
      </w:r>
      <w:r w:rsidR="006E3A53">
        <w:rPr>
          <w:rFonts w:ascii="Times" w:hAnsi="Times"/>
          <w:lang w:val="en-GB"/>
        </w:rPr>
        <w:t>,</w:t>
      </w:r>
      <w:r w:rsidRPr="007657DA">
        <w:rPr>
          <w:rFonts w:ascii="Times" w:hAnsi="Times"/>
          <w:lang w:val="en-GB"/>
        </w:rPr>
        <w:t xml:space="preserve"> the N- and C-terminal </w:t>
      </w:r>
      <w:proofErr w:type="spellStart"/>
      <w:r w:rsidRPr="007657DA">
        <w:rPr>
          <w:rFonts w:ascii="Times" w:hAnsi="Times"/>
          <w:lang w:val="en-GB"/>
        </w:rPr>
        <w:t>propeptides</w:t>
      </w:r>
      <w:proofErr w:type="spellEnd"/>
      <w:r w:rsidRPr="007657DA">
        <w:rPr>
          <w:rFonts w:ascii="Times" w:hAnsi="Times"/>
          <w:lang w:val="en-GB"/>
        </w:rPr>
        <w:t xml:space="preserve"> are cleaved by specific peptidases, and these enter </w:t>
      </w:r>
      <w:r w:rsidR="006B03AD">
        <w:rPr>
          <w:rFonts w:ascii="Times" w:hAnsi="Times"/>
          <w:lang w:val="en-GB"/>
        </w:rPr>
        <w:t>the</w:t>
      </w:r>
      <w:r w:rsidRPr="007657DA">
        <w:rPr>
          <w:rFonts w:ascii="Times" w:hAnsi="Times"/>
          <w:lang w:val="en-GB"/>
        </w:rPr>
        <w:t xml:space="preserve"> circulation </w:t>
      </w:r>
      <w:r w:rsidRPr="006C5A28">
        <w:t>[</w:t>
      </w:r>
      <w:r w:rsidR="0067036A">
        <w:t>11</w:t>
      </w:r>
      <w:r w:rsidRPr="006C5A28">
        <w:t>]</w:t>
      </w:r>
      <w:r w:rsidRPr="007657DA">
        <w:rPr>
          <w:rFonts w:ascii="Times" w:hAnsi="Times"/>
        </w:rPr>
        <w:t>.</w:t>
      </w:r>
    </w:p>
    <w:p w14:paraId="2F7C9B3A" w14:textId="77777777" w:rsidR="00942E01" w:rsidRPr="007657DA" w:rsidRDefault="00942E01" w:rsidP="00942E01">
      <w:pPr>
        <w:contextualSpacing/>
        <w:jc w:val="both"/>
        <w:rPr>
          <w:rFonts w:ascii="Times" w:hAnsi="Times"/>
        </w:rPr>
      </w:pPr>
    </w:p>
    <w:p w14:paraId="5A5BC2E8" w14:textId="233BA8DC" w:rsidR="009C7AFC" w:rsidRDefault="009C7AFC" w:rsidP="00942E01">
      <w:pPr>
        <w:contextualSpacing/>
        <w:jc w:val="both"/>
        <w:rPr>
          <w:rFonts w:ascii="Times" w:hAnsi="Times"/>
        </w:rPr>
      </w:pPr>
      <w:r w:rsidRPr="007657DA">
        <w:rPr>
          <w:rFonts w:ascii="Times" w:hAnsi="Times"/>
        </w:rPr>
        <w:t xml:space="preserve">During bone resorption, osteoclasts resorb bone by </w:t>
      </w:r>
      <w:r w:rsidR="006E3A53">
        <w:rPr>
          <w:rFonts w:ascii="Times" w:hAnsi="Times"/>
        </w:rPr>
        <w:t xml:space="preserve">the </w:t>
      </w:r>
      <w:r w:rsidRPr="007657DA">
        <w:rPr>
          <w:rFonts w:ascii="Times" w:hAnsi="Times"/>
        </w:rPr>
        <w:t>secretion of acid and proteases</w:t>
      </w:r>
      <w:r w:rsidR="009C5B31">
        <w:rPr>
          <w:rFonts w:ascii="Times" w:hAnsi="Times"/>
        </w:rPr>
        <w:t xml:space="preserve"> and</w:t>
      </w:r>
      <w:r w:rsidRPr="007657DA">
        <w:rPr>
          <w:rFonts w:ascii="Times" w:hAnsi="Times"/>
        </w:rPr>
        <w:t xml:space="preserve"> digest mature typ</w:t>
      </w:r>
      <w:r w:rsidR="009C5B31">
        <w:rPr>
          <w:rFonts w:ascii="Times" w:hAnsi="Times"/>
        </w:rPr>
        <w:t>e I collagen into fragments</w:t>
      </w:r>
      <w:r w:rsidR="00CD20E7">
        <w:rPr>
          <w:rFonts w:ascii="Times" w:hAnsi="Times"/>
        </w:rPr>
        <w:t xml:space="preserve"> which may contain</w:t>
      </w:r>
      <w:r w:rsidR="006B03AD">
        <w:rPr>
          <w:rFonts w:ascii="Times" w:hAnsi="Times"/>
        </w:rPr>
        <w:t xml:space="preserve"> pyridinium</w:t>
      </w:r>
      <w:r w:rsidRPr="007657DA">
        <w:rPr>
          <w:rFonts w:ascii="Times" w:hAnsi="Times"/>
        </w:rPr>
        <w:t xml:space="preserve"> cross-links</w:t>
      </w:r>
      <w:r w:rsidR="00CD20E7">
        <w:rPr>
          <w:rFonts w:ascii="Times" w:hAnsi="Times"/>
        </w:rPr>
        <w:t xml:space="preserve"> or the</w:t>
      </w:r>
      <w:r w:rsidRPr="007657DA">
        <w:rPr>
          <w:rFonts w:ascii="Times" w:hAnsi="Times"/>
        </w:rPr>
        <w:t xml:space="preserve"> N- and C-telopeptide domains </w:t>
      </w:r>
      <w:r w:rsidRPr="006C5A28">
        <w:t>[</w:t>
      </w:r>
      <w:r w:rsidR="0067036A">
        <w:t>12</w:t>
      </w:r>
      <w:r w:rsidRPr="006C5A28">
        <w:t>]</w:t>
      </w:r>
      <w:r w:rsidRPr="007657DA">
        <w:rPr>
          <w:rFonts w:ascii="Times" w:hAnsi="Times"/>
        </w:rPr>
        <w:t>.</w:t>
      </w:r>
      <w:r w:rsidR="00CD20E7">
        <w:rPr>
          <w:rFonts w:ascii="Times" w:hAnsi="Times"/>
        </w:rPr>
        <w:t xml:space="preserve"> These fragments enter the circulation and are excreted in urine</w:t>
      </w:r>
      <w:r w:rsidR="006B03AD">
        <w:rPr>
          <w:rFonts w:ascii="Times" w:hAnsi="Times"/>
        </w:rPr>
        <w:t xml:space="preserve"> </w:t>
      </w:r>
      <w:r w:rsidR="006B03AD" w:rsidRPr="0058128C">
        <w:rPr>
          <w:rFonts w:ascii="Times" w:hAnsi="Times"/>
          <w:b/>
          <w:lang w:val="en-GB"/>
        </w:rPr>
        <w:t>(</w:t>
      </w:r>
      <w:r w:rsidR="006B03AD" w:rsidRPr="005E3322">
        <w:rPr>
          <w:rFonts w:ascii="Times" w:hAnsi="Times"/>
          <w:bCs/>
          <w:lang w:val="en-GB"/>
        </w:rPr>
        <w:t>Figure</w:t>
      </w:r>
      <w:r w:rsidR="00201E1A">
        <w:rPr>
          <w:rFonts w:ascii="Times" w:hAnsi="Times"/>
          <w:b/>
          <w:lang w:val="en-GB"/>
        </w:rPr>
        <w:t xml:space="preserve"> 1</w:t>
      </w:r>
      <w:r w:rsidR="006B03AD" w:rsidRPr="0058128C">
        <w:rPr>
          <w:rFonts w:ascii="Times" w:hAnsi="Times"/>
          <w:b/>
          <w:lang w:val="en-GB"/>
        </w:rPr>
        <w:t>)</w:t>
      </w:r>
      <w:r w:rsidR="00CD20E7">
        <w:rPr>
          <w:rFonts w:ascii="Times" w:hAnsi="Times"/>
        </w:rPr>
        <w:t>.</w:t>
      </w:r>
    </w:p>
    <w:p w14:paraId="0D511906" w14:textId="77777777" w:rsidR="00942E01" w:rsidRPr="007657DA" w:rsidRDefault="00942E01" w:rsidP="00942E01">
      <w:pPr>
        <w:contextualSpacing/>
        <w:jc w:val="both"/>
        <w:rPr>
          <w:rFonts w:ascii="Times" w:hAnsi="Times"/>
        </w:rPr>
      </w:pPr>
    </w:p>
    <w:p w14:paraId="7B39AD61" w14:textId="5449844C" w:rsidR="009C7AFC" w:rsidRPr="007657DA" w:rsidRDefault="002F44C9" w:rsidP="00942E01">
      <w:pPr>
        <w:contextualSpacing/>
        <w:jc w:val="both"/>
        <w:rPr>
          <w:rFonts w:ascii="Times" w:hAnsi="Times"/>
        </w:rPr>
      </w:pPr>
      <w:r>
        <w:rPr>
          <w:rFonts w:ascii="Times" w:hAnsi="Times"/>
          <w:lang w:val="en-GB"/>
        </w:rPr>
        <w:t xml:space="preserve">The </w:t>
      </w:r>
      <w:r w:rsidR="00D739AA">
        <w:rPr>
          <w:rFonts w:ascii="Times" w:hAnsi="Times"/>
          <w:lang w:val="en-GB"/>
        </w:rPr>
        <w:t>two</w:t>
      </w:r>
      <w:r>
        <w:rPr>
          <w:rFonts w:ascii="Times" w:hAnsi="Times"/>
          <w:lang w:val="en-GB"/>
        </w:rPr>
        <w:t xml:space="preserve"> bone markers </w:t>
      </w:r>
      <w:r w:rsidR="00D739AA">
        <w:rPr>
          <w:rFonts w:ascii="Times" w:hAnsi="Times"/>
          <w:lang w:val="en-GB"/>
        </w:rPr>
        <w:t>designated as reference markers in osteoporosis</w:t>
      </w:r>
      <w:r>
        <w:rPr>
          <w:rFonts w:ascii="Times" w:hAnsi="Times"/>
          <w:lang w:val="en-GB"/>
        </w:rPr>
        <w:t xml:space="preserve"> </w:t>
      </w:r>
      <w:r w:rsidR="007545B9">
        <w:rPr>
          <w:rFonts w:ascii="Times" w:hAnsi="Times"/>
          <w:lang w:val="en-GB"/>
        </w:rPr>
        <w:t xml:space="preserve">as mentioned above </w:t>
      </w:r>
      <w:r>
        <w:rPr>
          <w:rFonts w:ascii="Times" w:hAnsi="Times"/>
          <w:lang w:val="en-GB"/>
        </w:rPr>
        <w:t>are the N</w:t>
      </w:r>
      <w:r w:rsidRPr="002F44C9">
        <w:rPr>
          <w:rFonts w:ascii="Times" w:hAnsi="Times"/>
          <w:lang w:val="en-GB"/>
        </w:rPr>
        <w:t>-terminal propeptide</w:t>
      </w:r>
      <w:r>
        <w:rPr>
          <w:rFonts w:ascii="Times" w:hAnsi="Times"/>
          <w:lang w:val="en-GB"/>
        </w:rPr>
        <w:t xml:space="preserve"> (</w:t>
      </w:r>
      <w:r w:rsidR="00C865F9">
        <w:rPr>
          <w:rFonts w:ascii="Times" w:hAnsi="Times"/>
          <w:lang w:val="en-GB"/>
        </w:rPr>
        <w:t>PINP</w:t>
      </w:r>
      <w:r>
        <w:rPr>
          <w:rFonts w:ascii="Times" w:hAnsi="Times"/>
          <w:lang w:val="en-GB"/>
        </w:rPr>
        <w:t>)</w:t>
      </w:r>
      <w:r w:rsidR="006E3A53">
        <w:rPr>
          <w:rFonts w:ascii="Times" w:hAnsi="Times"/>
          <w:lang w:val="en-GB"/>
        </w:rPr>
        <w:t>, which is</w:t>
      </w:r>
      <w:r>
        <w:rPr>
          <w:rFonts w:ascii="Times" w:hAnsi="Times"/>
          <w:lang w:val="en-GB"/>
        </w:rPr>
        <w:t xml:space="preserve"> </w:t>
      </w:r>
      <w:r w:rsidR="00CD20E7">
        <w:rPr>
          <w:rFonts w:ascii="Times" w:hAnsi="Times"/>
          <w:lang w:val="en-GB"/>
        </w:rPr>
        <w:t>cleaved and released</w:t>
      </w:r>
      <w:r>
        <w:rPr>
          <w:rFonts w:ascii="Times" w:hAnsi="Times"/>
          <w:lang w:val="en-GB"/>
        </w:rPr>
        <w:t xml:space="preserve"> during bone formation, and the </w:t>
      </w:r>
      <w:r w:rsidRPr="002F44C9">
        <w:rPr>
          <w:rFonts w:ascii="Times" w:hAnsi="Times"/>
          <w:lang w:val="en-GB"/>
        </w:rPr>
        <w:t>C-telopeptide</w:t>
      </w:r>
      <w:r>
        <w:rPr>
          <w:rFonts w:ascii="Times" w:hAnsi="Times"/>
          <w:lang w:val="en-GB"/>
        </w:rPr>
        <w:t xml:space="preserve"> (</w:t>
      </w:r>
      <w:r w:rsidRPr="002F44C9">
        <w:rPr>
          <w:rFonts w:ascii="Times" w:hAnsi="Times"/>
          <w:lang w:val="en-GB"/>
        </w:rPr>
        <w:t>β-</w:t>
      </w:r>
      <w:r>
        <w:rPr>
          <w:rFonts w:ascii="Times" w:hAnsi="Times"/>
          <w:lang w:val="en-GB"/>
        </w:rPr>
        <w:t>CTX)</w:t>
      </w:r>
      <w:r w:rsidR="006E3A53">
        <w:rPr>
          <w:rFonts w:ascii="Times" w:hAnsi="Times"/>
          <w:lang w:val="en-GB"/>
        </w:rPr>
        <w:t>, which is</w:t>
      </w:r>
      <w:r>
        <w:rPr>
          <w:rFonts w:ascii="Times" w:hAnsi="Times"/>
          <w:lang w:val="en-GB"/>
        </w:rPr>
        <w:t xml:space="preserve"> released during bone resorption </w:t>
      </w:r>
      <w:r w:rsidR="00D739AA">
        <w:rPr>
          <w:rFonts w:ascii="Times" w:hAnsi="Times"/>
          <w:lang w:val="en-GB"/>
        </w:rPr>
        <w:t>[</w:t>
      </w:r>
      <w:r w:rsidR="0067036A">
        <w:rPr>
          <w:rFonts w:ascii="Times" w:hAnsi="Times"/>
          <w:lang w:val="en-GB"/>
        </w:rPr>
        <w:t>9</w:t>
      </w:r>
      <w:r w:rsidR="00D739AA">
        <w:rPr>
          <w:rFonts w:ascii="Times" w:hAnsi="Times"/>
          <w:lang w:val="en-GB"/>
        </w:rPr>
        <w:t>]</w:t>
      </w:r>
      <w:r>
        <w:rPr>
          <w:rFonts w:ascii="Times" w:hAnsi="Times"/>
          <w:lang w:val="en-GB"/>
        </w:rPr>
        <w:t>.</w:t>
      </w:r>
    </w:p>
    <w:p w14:paraId="6EBD56E6" w14:textId="77777777" w:rsidR="006E3A53" w:rsidRDefault="006E3A53" w:rsidP="00942E01">
      <w:pPr>
        <w:contextualSpacing/>
        <w:jc w:val="both"/>
        <w:rPr>
          <w:rFonts w:ascii="Times" w:hAnsi="Times"/>
          <w:b/>
          <w:bCs/>
        </w:rPr>
      </w:pPr>
    </w:p>
    <w:p w14:paraId="70BBAEB6" w14:textId="77777777" w:rsidR="009C7AFC" w:rsidRDefault="009C7AFC" w:rsidP="00942E01">
      <w:pPr>
        <w:contextualSpacing/>
        <w:jc w:val="both"/>
        <w:rPr>
          <w:rFonts w:ascii="Times" w:hAnsi="Times"/>
          <w:b/>
          <w:bCs/>
        </w:rPr>
      </w:pPr>
      <w:r w:rsidRPr="007657DA">
        <w:rPr>
          <w:rFonts w:ascii="Times" w:hAnsi="Times"/>
          <w:b/>
          <w:bCs/>
        </w:rPr>
        <w:t xml:space="preserve">Current commercial assays and their descriptions </w:t>
      </w:r>
      <w:r w:rsidR="00D210C0">
        <w:rPr>
          <w:rFonts w:ascii="Times" w:hAnsi="Times"/>
          <w:b/>
          <w:bCs/>
        </w:rPr>
        <w:t>and performance characteristics</w:t>
      </w:r>
      <w:r w:rsidRPr="007657DA">
        <w:rPr>
          <w:rFonts w:ascii="Times" w:hAnsi="Times"/>
          <w:b/>
          <w:bCs/>
        </w:rPr>
        <w:t xml:space="preserve"> </w:t>
      </w:r>
    </w:p>
    <w:p w14:paraId="6B2A7161" w14:textId="77777777" w:rsidR="007642C3" w:rsidRDefault="007642C3" w:rsidP="00942E01">
      <w:pPr>
        <w:contextualSpacing/>
        <w:jc w:val="both"/>
        <w:rPr>
          <w:rFonts w:ascii="Times" w:hAnsi="Times"/>
          <w:b/>
          <w:bCs/>
        </w:rPr>
      </w:pPr>
    </w:p>
    <w:p w14:paraId="564C7A6B" w14:textId="23653007" w:rsidR="007642C3" w:rsidRPr="007657DA" w:rsidRDefault="00C865F9" w:rsidP="00942E01">
      <w:pPr>
        <w:contextualSpacing/>
        <w:jc w:val="both"/>
        <w:rPr>
          <w:rFonts w:ascii="Times" w:hAnsi="Times"/>
          <w:b/>
          <w:bCs/>
        </w:rPr>
      </w:pPr>
      <w:r>
        <w:rPr>
          <w:rFonts w:ascii="Times" w:hAnsi="Times"/>
          <w:b/>
          <w:bCs/>
        </w:rPr>
        <w:t>PINP</w:t>
      </w:r>
      <w:r w:rsidR="007642C3">
        <w:rPr>
          <w:rFonts w:ascii="Times" w:hAnsi="Times"/>
          <w:b/>
          <w:bCs/>
        </w:rPr>
        <w:t xml:space="preserve"> assays</w:t>
      </w:r>
    </w:p>
    <w:p w14:paraId="4F012F2A" w14:textId="77777777" w:rsidR="009C7AFC" w:rsidRPr="007657DA" w:rsidRDefault="009C7AFC" w:rsidP="00942E01">
      <w:pPr>
        <w:contextualSpacing/>
        <w:jc w:val="both"/>
        <w:rPr>
          <w:rFonts w:ascii="Times" w:hAnsi="Times"/>
          <w:b/>
          <w:bCs/>
        </w:rPr>
      </w:pPr>
    </w:p>
    <w:p w14:paraId="7B7B455B" w14:textId="562B08FC" w:rsidR="009C7AFC" w:rsidRDefault="00C865F9" w:rsidP="00942E01">
      <w:pPr>
        <w:contextualSpacing/>
        <w:jc w:val="both"/>
        <w:rPr>
          <w:rFonts w:ascii="Times" w:hAnsi="Times"/>
          <w:lang w:val="en-GB"/>
        </w:rPr>
      </w:pPr>
      <w:r>
        <w:rPr>
          <w:rFonts w:ascii="Times" w:hAnsi="Times" w:cs="Segoe UI"/>
          <w:color w:val="212121"/>
          <w:shd w:val="clear" w:color="auto" w:fill="FFFFFF"/>
        </w:rPr>
        <w:t>PINP</w:t>
      </w:r>
      <w:r w:rsidR="009C7AFC" w:rsidRPr="007657DA">
        <w:rPr>
          <w:rFonts w:ascii="Times" w:hAnsi="Times" w:cs="Segoe UI"/>
          <w:color w:val="212121"/>
          <w:shd w:val="clear" w:color="auto" w:fill="FFFFFF"/>
        </w:rPr>
        <w:t xml:space="preserve"> was first isolated from amniotic fluid and was referred to as fetal antigen 2, prior to its identification as a homomer of </w:t>
      </w:r>
      <w:r w:rsidR="009C7AFC" w:rsidRPr="007657DA">
        <w:rPr>
          <w:rFonts w:ascii="Times" w:hAnsi="Times"/>
          <w:lang w:val="en-GB"/>
        </w:rPr>
        <w:sym w:font="Symbol" w:char="F061"/>
      </w:r>
      <w:r w:rsidR="009C7AFC" w:rsidRPr="007657DA">
        <w:rPr>
          <w:rFonts w:ascii="Times" w:hAnsi="Times"/>
          <w:lang w:val="en-GB"/>
        </w:rPr>
        <w:t xml:space="preserve">1 chains of </w:t>
      </w:r>
      <w:r>
        <w:rPr>
          <w:rFonts w:ascii="Times" w:hAnsi="Times"/>
          <w:lang w:val="en-GB"/>
        </w:rPr>
        <w:t>PINP</w:t>
      </w:r>
      <w:r w:rsidR="009C7AFC" w:rsidRPr="007657DA">
        <w:rPr>
          <w:rFonts w:ascii="Times" w:hAnsi="Times"/>
          <w:lang w:val="en-GB"/>
        </w:rPr>
        <w:t xml:space="preserve"> </w:t>
      </w:r>
      <w:r w:rsidR="009C7AFC" w:rsidRPr="006C5A28">
        <w:t>[</w:t>
      </w:r>
      <w:r w:rsidR="0067036A">
        <w:t>13</w:t>
      </w:r>
      <w:r w:rsidR="009C7AFC" w:rsidRPr="006C5A28">
        <w:t>]</w:t>
      </w:r>
      <w:r w:rsidR="009C7AFC" w:rsidRPr="007657DA">
        <w:rPr>
          <w:rFonts w:ascii="Times" w:hAnsi="Times"/>
          <w:lang w:val="en-GB"/>
        </w:rPr>
        <w:t xml:space="preserve">. Polyclonal antibodies formed the basis for the </w:t>
      </w:r>
      <w:r w:rsidR="003F2484">
        <w:rPr>
          <w:rFonts w:ascii="Times" w:hAnsi="Times"/>
          <w:lang w:val="en-GB"/>
        </w:rPr>
        <w:t xml:space="preserve">first </w:t>
      </w:r>
      <w:r>
        <w:rPr>
          <w:rFonts w:ascii="Times" w:hAnsi="Times"/>
          <w:lang w:val="en-GB"/>
        </w:rPr>
        <w:t>PINP</w:t>
      </w:r>
      <w:r w:rsidR="009C7AFC" w:rsidRPr="007657DA">
        <w:rPr>
          <w:rFonts w:ascii="Times" w:hAnsi="Times"/>
          <w:lang w:val="en-GB"/>
        </w:rPr>
        <w:t xml:space="preserve"> enzyme-linked immunosorbent assay </w:t>
      </w:r>
      <w:r w:rsidR="003F2484">
        <w:rPr>
          <w:rFonts w:ascii="Times" w:hAnsi="Times"/>
          <w:lang w:val="en-GB"/>
        </w:rPr>
        <w:t xml:space="preserve">(ELISA) </w:t>
      </w:r>
      <w:r w:rsidR="009C7AFC" w:rsidRPr="007657DA">
        <w:rPr>
          <w:rFonts w:ascii="Times" w:hAnsi="Times"/>
          <w:lang w:val="en-GB"/>
        </w:rPr>
        <w:t>and radioimmunoassay</w:t>
      </w:r>
      <w:r w:rsidR="009C7AFC">
        <w:rPr>
          <w:rFonts w:ascii="Times" w:hAnsi="Times"/>
          <w:lang w:val="en-GB"/>
        </w:rPr>
        <w:t xml:space="preserve"> </w:t>
      </w:r>
      <w:r w:rsidR="003F2484">
        <w:rPr>
          <w:rFonts w:ascii="Times" w:hAnsi="Times"/>
          <w:lang w:val="en-GB"/>
        </w:rPr>
        <w:t xml:space="preserve">(RIA) </w:t>
      </w:r>
      <w:r w:rsidR="009C7AFC" w:rsidRPr="006C5A28">
        <w:t>[</w:t>
      </w:r>
      <w:r w:rsidR="0067036A">
        <w:t>14</w:t>
      </w:r>
      <w:r w:rsidR="009C7AFC">
        <w:t>-</w:t>
      </w:r>
      <w:r w:rsidR="0067036A">
        <w:t>17</w:t>
      </w:r>
      <w:r w:rsidR="009C7AFC" w:rsidRPr="006C5A28">
        <w:t>]</w:t>
      </w:r>
      <w:r w:rsidR="009C7AFC" w:rsidRPr="007657DA">
        <w:rPr>
          <w:rFonts w:ascii="Times" w:hAnsi="Times"/>
          <w:lang w:val="en-GB"/>
        </w:rPr>
        <w:t>. The anti-</w:t>
      </w:r>
      <w:r>
        <w:rPr>
          <w:rFonts w:ascii="Times" w:hAnsi="Times"/>
          <w:lang w:val="en-GB"/>
        </w:rPr>
        <w:t>PINP</w:t>
      </w:r>
      <w:r w:rsidR="009C7AFC" w:rsidRPr="007657DA">
        <w:rPr>
          <w:rFonts w:ascii="Times" w:hAnsi="Times"/>
          <w:lang w:val="en-GB"/>
        </w:rPr>
        <w:t xml:space="preserve"> antibodies recognize two molecular forms of </w:t>
      </w:r>
      <w:r>
        <w:rPr>
          <w:rFonts w:ascii="Times" w:hAnsi="Times"/>
          <w:lang w:val="en-GB"/>
        </w:rPr>
        <w:t>PINP</w:t>
      </w:r>
      <w:r w:rsidR="009C7AFC" w:rsidRPr="007657DA">
        <w:rPr>
          <w:rFonts w:ascii="Times" w:hAnsi="Times"/>
          <w:lang w:val="en-GB"/>
        </w:rPr>
        <w:t xml:space="preserve"> in th</w:t>
      </w:r>
      <w:r w:rsidR="003F2484">
        <w:rPr>
          <w:rFonts w:ascii="Times" w:hAnsi="Times"/>
          <w:lang w:val="en-GB"/>
        </w:rPr>
        <w:t>is ELISA</w:t>
      </w:r>
      <w:r w:rsidR="009C7AFC" w:rsidRPr="007657DA">
        <w:rPr>
          <w:rFonts w:ascii="Times" w:hAnsi="Times"/>
          <w:lang w:val="en-GB"/>
        </w:rPr>
        <w:t xml:space="preserve">, but only the high molecular weight form is recognized by the </w:t>
      </w:r>
      <w:r w:rsidR="009C7AFC" w:rsidRPr="007657DA">
        <w:rPr>
          <w:rFonts w:ascii="Times" w:hAnsi="Times"/>
          <w:vertAlign w:val="superscript"/>
          <w:lang w:val="en-GB"/>
        </w:rPr>
        <w:t>125</w:t>
      </w:r>
      <w:r w:rsidR="009C7AFC" w:rsidRPr="007657DA">
        <w:rPr>
          <w:rFonts w:ascii="Times" w:hAnsi="Times"/>
          <w:lang w:val="en-GB"/>
        </w:rPr>
        <w:t>I-labe</w:t>
      </w:r>
      <w:r w:rsidR="0075381D">
        <w:rPr>
          <w:rFonts w:ascii="Times" w:hAnsi="Times"/>
          <w:lang w:val="en-GB"/>
        </w:rPr>
        <w:t>lled anti-</w:t>
      </w:r>
      <w:r>
        <w:rPr>
          <w:rFonts w:ascii="Times" w:hAnsi="Times"/>
          <w:lang w:val="en-GB"/>
        </w:rPr>
        <w:t>PINP</w:t>
      </w:r>
      <w:r w:rsidR="0075381D">
        <w:rPr>
          <w:rFonts w:ascii="Times" w:hAnsi="Times"/>
          <w:lang w:val="en-GB"/>
        </w:rPr>
        <w:t xml:space="preserve"> antibodies in this</w:t>
      </w:r>
      <w:r w:rsidR="009C7AFC" w:rsidRPr="007657DA">
        <w:rPr>
          <w:rFonts w:ascii="Times" w:hAnsi="Times"/>
          <w:lang w:val="en-GB"/>
        </w:rPr>
        <w:t xml:space="preserve"> RIA </w:t>
      </w:r>
      <w:r w:rsidR="009C7AFC" w:rsidRPr="006C5A28">
        <w:t>[</w:t>
      </w:r>
      <w:r w:rsidR="0067036A">
        <w:t>18</w:t>
      </w:r>
      <w:r w:rsidR="009C7AFC" w:rsidRPr="006C5A28">
        <w:t>]</w:t>
      </w:r>
      <w:r w:rsidR="009C7AFC" w:rsidRPr="007657DA">
        <w:rPr>
          <w:rFonts w:ascii="Times" w:hAnsi="Times"/>
          <w:lang w:val="en-GB"/>
        </w:rPr>
        <w:t xml:space="preserve">. Pertaining to assay technology, it has since been </w:t>
      </w:r>
      <w:r w:rsidR="002F44C9" w:rsidRPr="007657DA">
        <w:rPr>
          <w:rFonts w:ascii="Times" w:hAnsi="Times"/>
          <w:lang w:val="en-GB"/>
        </w:rPr>
        <w:t>re</w:t>
      </w:r>
      <w:r w:rsidR="002F44C9">
        <w:rPr>
          <w:rFonts w:ascii="Times" w:hAnsi="Times"/>
          <w:lang w:val="en-GB"/>
        </w:rPr>
        <w:t>cognized</w:t>
      </w:r>
      <w:r w:rsidR="002F44C9" w:rsidRPr="007657DA">
        <w:rPr>
          <w:rFonts w:ascii="Times" w:hAnsi="Times"/>
          <w:lang w:val="en-GB"/>
        </w:rPr>
        <w:t xml:space="preserve"> </w:t>
      </w:r>
      <w:r w:rsidR="009C7AFC" w:rsidRPr="007657DA">
        <w:rPr>
          <w:rFonts w:ascii="Times" w:hAnsi="Times"/>
          <w:lang w:val="en-GB"/>
        </w:rPr>
        <w:t xml:space="preserve">that the thermal stability of soluble collagen is low, and the high molecular weight form of </w:t>
      </w:r>
      <w:r>
        <w:rPr>
          <w:rFonts w:ascii="Times" w:hAnsi="Times"/>
          <w:lang w:val="en-GB"/>
        </w:rPr>
        <w:t>PINP</w:t>
      </w:r>
      <w:r w:rsidR="009C7AFC" w:rsidRPr="007657DA">
        <w:rPr>
          <w:rFonts w:ascii="Times" w:hAnsi="Times"/>
          <w:lang w:val="en-GB"/>
        </w:rPr>
        <w:t xml:space="preserve"> are the intact </w:t>
      </w:r>
      <w:r w:rsidR="009C7AFC" w:rsidRPr="007657DA">
        <w:rPr>
          <w:rFonts w:ascii="Times" w:hAnsi="Times"/>
          <w:lang w:val="en-GB"/>
        </w:rPr>
        <w:sym w:font="Symbol" w:char="F061"/>
      </w:r>
      <w:r w:rsidR="009C7AFC" w:rsidRPr="007657DA">
        <w:rPr>
          <w:rFonts w:ascii="Times" w:hAnsi="Times"/>
          <w:lang w:val="en-GB"/>
        </w:rPr>
        <w:t xml:space="preserve">1 chains in a trimeric moiety and the low molecular weight form the monomer </w:t>
      </w:r>
      <w:r w:rsidR="009C7AFC" w:rsidRPr="006C5A28">
        <w:lastRenderedPageBreak/>
        <w:t>[</w:t>
      </w:r>
      <w:r w:rsidR="0067036A" w:rsidRPr="006C5A28">
        <w:t>1</w:t>
      </w:r>
      <w:r w:rsidR="0067036A">
        <w:t>9</w:t>
      </w:r>
      <w:r w:rsidR="009C7AFC" w:rsidRPr="006C5A28">
        <w:t>]</w:t>
      </w:r>
      <w:r w:rsidR="009C7AFC" w:rsidRPr="007657DA">
        <w:rPr>
          <w:rFonts w:ascii="Times" w:hAnsi="Times"/>
          <w:lang w:val="en-GB"/>
        </w:rPr>
        <w:t xml:space="preserve">. Assays that measure the trimeric form are named intact </w:t>
      </w:r>
      <w:r>
        <w:rPr>
          <w:rFonts w:ascii="Times" w:hAnsi="Times"/>
          <w:lang w:val="en-GB"/>
        </w:rPr>
        <w:t>PINP</w:t>
      </w:r>
      <w:r w:rsidR="009C7AFC" w:rsidRPr="007657DA">
        <w:rPr>
          <w:rFonts w:ascii="Times" w:hAnsi="Times"/>
          <w:lang w:val="en-GB"/>
        </w:rPr>
        <w:t xml:space="preserve"> assays and those that measure trimeric and monomeric forms are termed total </w:t>
      </w:r>
      <w:r>
        <w:rPr>
          <w:rFonts w:ascii="Times" w:hAnsi="Times"/>
          <w:lang w:val="en-GB"/>
        </w:rPr>
        <w:t>PINP</w:t>
      </w:r>
      <w:r w:rsidR="009C7AFC" w:rsidRPr="007657DA">
        <w:rPr>
          <w:rFonts w:ascii="Times" w:hAnsi="Times"/>
          <w:lang w:val="en-GB"/>
        </w:rPr>
        <w:t xml:space="preserve"> assays.</w:t>
      </w:r>
    </w:p>
    <w:p w14:paraId="4320B1DD" w14:textId="77777777" w:rsidR="00942E01" w:rsidRPr="007657DA" w:rsidRDefault="00942E01" w:rsidP="00942E01">
      <w:pPr>
        <w:contextualSpacing/>
        <w:jc w:val="both"/>
        <w:rPr>
          <w:rFonts w:ascii="Times" w:hAnsi="Times"/>
        </w:rPr>
      </w:pPr>
    </w:p>
    <w:p w14:paraId="58544439" w14:textId="6383E3E3" w:rsidR="009C7AFC" w:rsidRDefault="009C7AFC" w:rsidP="00942E01">
      <w:pPr>
        <w:contextualSpacing/>
        <w:jc w:val="both"/>
        <w:rPr>
          <w:rFonts w:ascii="Times" w:hAnsi="Times"/>
          <w:lang w:val="en-GB"/>
        </w:rPr>
      </w:pPr>
      <w:r w:rsidRPr="007657DA">
        <w:rPr>
          <w:rFonts w:ascii="Times" w:hAnsi="Times"/>
          <w:lang w:val="en-GB"/>
        </w:rPr>
        <w:t>Presently there are four commercially available assay</w:t>
      </w:r>
      <w:r w:rsidR="00942E01">
        <w:rPr>
          <w:rFonts w:ascii="Times" w:hAnsi="Times"/>
          <w:lang w:val="en-GB"/>
        </w:rPr>
        <w:t>s</w:t>
      </w:r>
      <w:r w:rsidRPr="007657DA">
        <w:rPr>
          <w:rFonts w:ascii="Times" w:hAnsi="Times"/>
          <w:lang w:val="en-GB"/>
        </w:rPr>
        <w:t xml:space="preserve"> for the measurement of serum </w:t>
      </w:r>
      <w:r w:rsidR="00C865F9">
        <w:rPr>
          <w:rFonts w:ascii="Times" w:hAnsi="Times"/>
          <w:lang w:val="en-GB"/>
        </w:rPr>
        <w:t>PINP</w:t>
      </w:r>
      <w:r w:rsidRPr="007657DA">
        <w:rPr>
          <w:rFonts w:ascii="Times" w:hAnsi="Times"/>
          <w:lang w:val="en-GB"/>
        </w:rPr>
        <w:t xml:space="preserve">. Table 1 summarizes the key characteristics of the four commercially available assays for serum </w:t>
      </w:r>
      <w:r w:rsidR="00C865F9">
        <w:rPr>
          <w:rFonts w:ascii="Times" w:hAnsi="Times"/>
          <w:lang w:val="en-GB"/>
        </w:rPr>
        <w:t>PINP</w:t>
      </w:r>
      <w:r w:rsidR="003F2484" w:rsidRPr="003F2484">
        <w:rPr>
          <w:rFonts w:ascii="Times" w:hAnsi="Times"/>
          <w:lang w:val="en-GB"/>
        </w:rPr>
        <w:t xml:space="preserve"> and table 2 shows some analytical performance data of these methods</w:t>
      </w:r>
      <w:r w:rsidRPr="007657DA">
        <w:rPr>
          <w:rFonts w:ascii="Times" w:hAnsi="Times"/>
          <w:lang w:val="en-GB"/>
        </w:rPr>
        <w:t>.</w:t>
      </w:r>
    </w:p>
    <w:p w14:paraId="33CA2FDA" w14:textId="77777777" w:rsidR="003362A9" w:rsidRDefault="003362A9" w:rsidP="003362A9">
      <w:pPr>
        <w:contextualSpacing/>
        <w:rPr>
          <w:rFonts w:ascii="Times" w:hAnsi="Times"/>
          <w:lang w:val="en-GB"/>
        </w:rPr>
      </w:pPr>
    </w:p>
    <w:p w14:paraId="6E9A7C4F" w14:textId="55CA621E" w:rsidR="003362A9" w:rsidRDefault="003362A9" w:rsidP="003362A9">
      <w:pPr>
        <w:contextualSpacing/>
        <w:rPr>
          <w:rFonts w:ascii="Times" w:hAnsi="Times"/>
          <w:lang w:val="en-GB"/>
        </w:rPr>
      </w:pPr>
      <w:r w:rsidRPr="002B4C51">
        <w:rPr>
          <w:rFonts w:ascii="Times" w:hAnsi="Times"/>
          <w:b/>
          <w:lang w:val="en-GB"/>
        </w:rPr>
        <w:t>Table 1.</w:t>
      </w:r>
      <w:r w:rsidRPr="007657DA">
        <w:rPr>
          <w:rFonts w:ascii="Times" w:hAnsi="Times"/>
          <w:lang w:val="en-GB"/>
        </w:rPr>
        <w:t xml:space="preserve"> Key characteristics of four commercially available assays for serum </w:t>
      </w:r>
      <w:r>
        <w:rPr>
          <w:rFonts w:ascii="Times" w:hAnsi="Times"/>
          <w:lang w:val="en-GB"/>
        </w:rPr>
        <w:t>N-</w:t>
      </w:r>
      <w:r w:rsidRPr="007657DA">
        <w:rPr>
          <w:rFonts w:ascii="Times" w:hAnsi="Times"/>
          <w:lang w:val="en-GB"/>
        </w:rPr>
        <w:t>terminal propeptide of type I collagen (</w:t>
      </w:r>
      <w:r w:rsidR="00C865F9">
        <w:rPr>
          <w:rFonts w:ascii="Times" w:hAnsi="Times"/>
          <w:lang w:val="en-GB"/>
        </w:rPr>
        <w:t>PINP</w:t>
      </w:r>
      <w:r w:rsidRPr="007657DA">
        <w:rPr>
          <w:rFonts w:ascii="Times" w:hAnsi="Times"/>
          <w:lang w:val="en-GB"/>
        </w:rPr>
        <w:t xml:space="preserve">). </w:t>
      </w:r>
    </w:p>
    <w:p w14:paraId="379FD2CB" w14:textId="77777777" w:rsidR="002B4C51" w:rsidRPr="007657DA" w:rsidRDefault="002B4C51" w:rsidP="00D429D9">
      <w:pPr>
        <w:contextualSpacing/>
        <w:jc w:val="center"/>
        <w:rPr>
          <w:rFonts w:ascii="Times" w:hAnsi="Times"/>
          <w:lang w:val="en-GB"/>
        </w:rPr>
      </w:pPr>
    </w:p>
    <w:tbl>
      <w:tblPr>
        <w:tblStyle w:val="TableGrid"/>
        <w:tblW w:w="10206" w:type="dxa"/>
        <w:tblInd w:w="-459" w:type="dxa"/>
        <w:tblLook w:val="04A0" w:firstRow="1" w:lastRow="0" w:firstColumn="1" w:lastColumn="0" w:noHBand="0" w:noVBand="1"/>
      </w:tblPr>
      <w:tblGrid>
        <w:gridCol w:w="3119"/>
        <w:gridCol w:w="4252"/>
        <w:gridCol w:w="1418"/>
        <w:gridCol w:w="1417"/>
      </w:tblGrid>
      <w:tr w:rsidR="003362A9" w:rsidRPr="007657DA" w14:paraId="592277F9" w14:textId="77777777" w:rsidTr="003362A9">
        <w:tc>
          <w:tcPr>
            <w:tcW w:w="3119" w:type="dxa"/>
          </w:tcPr>
          <w:p w14:paraId="09668566" w14:textId="77777777" w:rsidR="003362A9" w:rsidRPr="007657DA" w:rsidRDefault="003362A9" w:rsidP="00126316">
            <w:pPr>
              <w:spacing w:after="120"/>
              <w:rPr>
                <w:rFonts w:ascii="Times" w:hAnsi="Times"/>
                <w:lang w:val="en-GB"/>
              </w:rPr>
            </w:pPr>
            <w:r w:rsidRPr="007657DA">
              <w:rPr>
                <w:rFonts w:ascii="Times" w:hAnsi="Times"/>
                <w:lang w:val="en-GB"/>
              </w:rPr>
              <w:t>Manufacturer</w:t>
            </w:r>
          </w:p>
        </w:tc>
        <w:tc>
          <w:tcPr>
            <w:tcW w:w="4252" w:type="dxa"/>
          </w:tcPr>
          <w:p w14:paraId="3D1850C1" w14:textId="77777777" w:rsidR="003362A9" w:rsidRPr="007657DA" w:rsidRDefault="003362A9" w:rsidP="00126316">
            <w:pPr>
              <w:spacing w:after="120"/>
              <w:rPr>
                <w:rFonts w:ascii="Times" w:hAnsi="Times"/>
                <w:lang w:val="en-GB"/>
              </w:rPr>
            </w:pPr>
            <w:r w:rsidRPr="007657DA">
              <w:rPr>
                <w:rFonts w:ascii="Times" w:hAnsi="Times"/>
                <w:lang w:val="en-GB"/>
              </w:rPr>
              <w:t>Methodology</w:t>
            </w:r>
          </w:p>
        </w:tc>
        <w:tc>
          <w:tcPr>
            <w:tcW w:w="1418" w:type="dxa"/>
          </w:tcPr>
          <w:p w14:paraId="68DEC684" w14:textId="77777777" w:rsidR="003362A9" w:rsidRPr="007657DA" w:rsidRDefault="003362A9" w:rsidP="00126316">
            <w:pPr>
              <w:spacing w:after="120"/>
              <w:rPr>
                <w:rFonts w:ascii="Times" w:hAnsi="Times"/>
                <w:lang w:val="en-GB"/>
              </w:rPr>
            </w:pPr>
            <w:r w:rsidRPr="007657DA">
              <w:rPr>
                <w:rFonts w:ascii="Times" w:hAnsi="Times"/>
                <w:lang w:val="en-GB"/>
              </w:rPr>
              <w:t>Measurand</w:t>
            </w:r>
          </w:p>
        </w:tc>
        <w:tc>
          <w:tcPr>
            <w:tcW w:w="1417" w:type="dxa"/>
          </w:tcPr>
          <w:p w14:paraId="45729DF4" w14:textId="77777777" w:rsidR="003362A9" w:rsidRPr="007657DA" w:rsidRDefault="003362A9" w:rsidP="00126316">
            <w:pPr>
              <w:spacing w:after="120"/>
              <w:rPr>
                <w:rFonts w:ascii="Times" w:hAnsi="Times"/>
                <w:lang w:val="en-GB"/>
              </w:rPr>
            </w:pPr>
            <w:r w:rsidRPr="007657DA">
              <w:rPr>
                <w:rFonts w:ascii="Times" w:hAnsi="Times"/>
                <w:lang w:val="en-GB"/>
              </w:rPr>
              <w:t>Analytics</w:t>
            </w:r>
          </w:p>
        </w:tc>
      </w:tr>
      <w:tr w:rsidR="003362A9" w:rsidRPr="007657DA" w14:paraId="5FA0E043" w14:textId="77777777" w:rsidTr="003362A9">
        <w:tc>
          <w:tcPr>
            <w:tcW w:w="3119" w:type="dxa"/>
          </w:tcPr>
          <w:p w14:paraId="1A617F99" w14:textId="6AE46EA0" w:rsidR="003362A9" w:rsidRPr="007657DA" w:rsidRDefault="003362A9" w:rsidP="00126316">
            <w:pPr>
              <w:spacing w:after="120"/>
              <w:rPr>
                <w:rFonts w:ascii="Times" w:hAnsi="Times"/>
                <w:lang w:val="en-GB"/>
              </w:rPr>
            </w:pPr>
            <w:r w:rsidRPr="007657DA">
              <w:rPr>
                <w:rFonts w:ascii="Times" w:hAnsi="Times"/>
                <w:lang w:val="en-GB"/>
              </w:rPr>
              <w:t xml:space="preserve">Orion </w:t>
            </w:r>
            <w:proofErr w:type="spellStart"/>
            <w:r w:rsidRPr="007657DA">
              <w:rPr>
                <w:rFonts w:ascii="Times" w:hAnsi="Times"/>
                <w:lang w:val="en-GB"/>
              </w:rPr>
              <w:t>Diagnostica</w:t>
            </w:r>
            <w:proofErr w:type="spellEnd"/>
            <w:r w:rsidRPr="007657DA">
              <w:rPr>
                <w:rFonts w:ascii="Times" w:hAnsi="Times"/>
                <w:lang w:val="en-GB"/>
              </w:rPr>
              <w:t>, Finland</w:t>
            </w:r>
          </w:p>
        </w:tc>
        <w:tc>
          <w:tcPr>
            <w:tcW w:w="4252" w:type="dxa"/>
          </w:tcPr>
          <w:p w14:paraId="2968D8E4" w14:textId="77777777" w:rsidR="003362A9" w:rsidRPr="007657DA" w:rsidRDefault="003362A9" w:rsidP="00126316">
            <w:pPr>
              <w:spacing w:after="120"/>
              <w:rPr>
                <w:rFonts w:ascii="Times" w:hAnsi="Times"/>
                <w:lang w:val="en-GB"/>
              </w:rPr>
            </w:pPr>
            <w:r w:rsidRPr="007657DA">
              <w:rPr>
                <w:rFonts w:ascii="Times" w:hAnsi="Times"/>
                <w:lang w:val="en-GB"/>
              </w:rPr>
              <w:t>Radioimmunoassay</w:t>
            </w:r>
          </w:p>
        </w:tc>
        <w:tc>
          <w:tcPr>
            <w:tcW w:w="1418" w:type="dxa"/>
          </w:tcPr>
          <w:p w14:paraId="3655612B" w14:textId="5022ECE4" w:rsidR="003362A9" w:rsidRPr="007657DA" w:rsidRDefault="003362A9" w:rsidP="00126316">
            <w:pPr>
              <w:spacing w:after="120"/>
              <w:rPr>
                <w:rFonts w:ascii="Times" w:hAnsi="Times"/>
                <w:lang w:val="en-GB"/>
              </w:rPr>
            </w:pPr>
            <w:r w:rsidRPr="007657DA">
              <w:rPr>
                <w:rFonts w:ascii="Times" w:hAnsi="Times"/>
                <w:lang w:val="en-GB"/>
              </w:rPr>
              <w:t xml:space="preserve">Intact </w:t>
            </w:r>
            <w:r w:rsidR="00C865F9">
              <w:rPr>
                <w:rFonts w:ascii="Times" w:hAnsi="Times"/>
                <w:lang w:val="en-GB"/>
              </w:rPr>
              <w:t>PINP</w:t>
            </w:r>
          </w:p>
        </w:tc>
        <w:tc>
          <w:tcPr>
            <w:tcW w:w="1417" w:type="dxa"/>
          </w:tcPr>
          <w:p w14:paraId="047D8D42" w14:textId="77777777" w:rsidR="003362A9" w:rsidRPr="007657DA" w:rsidRDefault="003362A9" w:rsidP="00126316">
            <w:pPr>
              <w:spacing w:after="120"/>
              <w:rPr>
                <w:rFonts w:ascii="Times" w:hAnsi="Times"/>
                <w:lang w:val="en-GB"/>
              </w:rPr>
            </w:pPr>
            <w:r w:rsidRPr="007657DA">
              <w:rPr>
                <w:rFonts w:ascii="Times" w:hAnsi="Times"/>
                <w:lang w:val="en-GB"/>
              </w:rPr>
              <w:t>Manual</w:t>
            </w:r>
          </w:p>
        </w:tc>
      </w:tr>
      <w:tr w:rsidR="003362A9" w:rsidRPr="007657DA" w14:paraId="4D7345A7" w14:textId="77777777" w:rsidTr="003362A9">
        <w:tc>
          <w:tcPr>
            <w:tcW w:w="3119" w:type="dxa"/>
          </w:tcPr>
          <w:p w14:paraId="39C84887" w14:textId="5F462A6C" w:rsidR="003362A9" w:rsidRPr="007657DA" w:rsidRDefault="003362A9" w:rsidP="00126316">
            <w:pPr>
              <w:spacing w:after="120"/>
              <w:rPr>
                <w:rFonts w:ascii="Times" w:hAnsi="Times"/>
                <w:lang w:val="en-GB"/>
              </w:rPr>
            </w:pPr>
            <w:r w:rsidRPr="007657DA">
              <w:rPr>
                <w:rFonts w:ascii="Times" w:hAnsi="Times"/>
                <w:lang w:val="en-GB"/>
              </w:rPr>
              <w:t>Immunodiagnostics Systems (IDS), UK</w:t>
            </w:r>
          </w:p>
        </w:tc>
        <w:tc>
          <w:tcPr>
            <w:tcW w:w="4252" w:type="dxa"/>
          </w:tcPr>
          <w:p w14:paraId="539322E2" w14:textId="77777777" w:rsidR="003362A9" w:rsidRPr="007657DA" w:rsidRDefault="003362A9" w:rsidP="00126316">
            <w:pPr>
              <w:spacing w:after="120"/>
              <w:rPr>
                <w:rFonts w:ascii="Times" w:hAnsi="Times"/>
                <w:lang w:val="en-GB"/>
              </w:rPr>
            </w:pPr>
            <w:r w:rsidRPr="007657DA">
              <w:rPr>
                <w:rFonts w:ascii="Times" w:hAnsi="Times"/>
                <w:lang w:val="en-GB"/>
              </w:rPr>
              <w:t>Chemiluminescence immunoassay</w:t>
            </w:r>
          </w:p>
        </w:tc>
        <w:tc>
          <w:tcPr>
            <w:tcW w:w="1418" w:type="dxa"/>
          </w:tcPr>
          <w:p w14:paraId="4EAE08A6" w14:textId="66E6D86B" w:rsidR="003362A9" w:rsidRPr="007657DA" w:rsidRDefault="003362A9" w:rsidP="00126316">
            <w:pPr>
              <w:spacing w:after="120"/>
              <w:rPr>
                <w:rFonts w:ascii="Times" w:hAnsi="Times"/>
                <w:lang w:val="en-GB"/>
              </w:rPr>
            </w:pPr>
            <w:r w:rsidRPr="007657DA">
              <w:rPr>
                <w:rFonts w:ascii="Times" w:hAnsi="Times"/>
                <w:lang w:val="en-GB"/>
              </w:rPr>
              <w:t xml:space="preserve">Intact </w:t>
            </w:r>
            <w:r w:rsidR="00C865F9">
              <w:rPr>
                <w:rFonts w:ascii="Times" w:hAnsi="Times"/>
                <w:lang w:val="en-GB"/>
              </w:rPr>
              <w:t>PINP</w:t>
            </w:r>
          </w:p>
        </w:tc>
        <w:tc>
          <w:tcPr>
            <w:tcW w:w="1417" w:type="dxa"/>
          </w:tcPr>
          <w:p w14:paraId="058EAC43" w14:textId="77777777" w:rsidR="003362A9" w:rsidRPr="007657DA" w:rsidRDefault="003362A9" w:rsidP="00126316">
            <w:pPr>
              <w:spacing w:after="120"/>
              <w:rPr>
                <w:rFonts w:ascii="Times" w:hAnsi="Times"/>
                <w:lang w:val="en-GB"/>
              </w:rPr>
            </w:pPr>
            <w:r w:rsidRPr="007657DA">
              <w:rPr>
                <w:rFonts w:ascii="Times" w:hAnsi="Times"/>
                <w:lang w:val="en-GB"/>
              </w:rPr>
              <w:t>Automated</w:t>
            </w:r>
          </w:p>
        </w:tc>
      </w:tr>
      <w:tr w:rsidR="003362A9" w:rsidRPr="007657DA" w14:paraId="63BCB3B5" w14:textId="77777777" w:rsidTr="003362A9">
        <w:tc>
          <w:tcPr>
            <w:tcW w:w="3119" w:type="dxa"/>
          </w:tcPr>
          <w:p w14:paraId="43FDE9D7" w14:textId="77777777" w:rsidR="003362A9" w:rsidRPr="007657DA" w:rsidRDefault="003362A9" w:rsidP="00126316">
            <w:pPr>
              <w:spacing w:after="120"/>
              <w:rPr>
                <w:rFonts w:ascii="Times" w:hAnsi="Times"/>
                <w:lang w:val="en-GB"/>
              </w:rPr>
            </w:pPr>
            <w:r w:rsidRPr="007657DA">
              <w:rPr>
                <w:rFonts w:ascii="Times" w:hAnsi="Times"/>
                <w:lang w:val="en-GB"/>
              </w:rPr>
              <w:t>Roche Diagnostics, Germany</w:t>
            </w:r>
          </w:p>
        </w:tc>
        <w:tc>
          <w:tcPr>
            <w:tcW w:w="4252" w:type="dxa"/>
          </w:tcPr>
          <w:p w14:paraId="7F00C4CD" w14:textId="77777777" w:rsidR="003362A9" w:rsidRPr="007657DA" w:rsidRDefault="003362A9" w:rsidP="00126316">
            <w:pPr>
              <w:spacing w:after="120"/>
              <w:rPr>
                <w:rFonts w:ascii="Times" w:hAnsi="Times"/>
                <w:lang w:val="en-GB"/>
              </w:rPr>
            </w:pPr>
            <w:r w:rsidRPr="007657DA">
              <w:rPr>
                <w:rFonts w:ascii="Times" w:hAnsi="Times"/>
                <w:lang w:val="en-GB"/>
              </w:rPr>
              <w:t>Electrochemiluminescence immunoassay</w:t>
            </w:r>
          </w:p>
        </w:tc>
        <w:tc>
          <w:tcPr>
            <w:tcW w:w="1418" w:type="dxa"/>
          </w:tcPr>
          <w:p w14:paraId="5B8AFBA9" w14:textId="410968CC" w:rsidR="003362A9" w:rsidRPr="007657DA" w:rsidRDefault="003362A9" w:rsidP="00126316">
            <w:pPr>
              <w:spacing w:after="120"/>
              <w:rPr>
                <w:rFonts w:ascii="Times" w:hAnsi="Times"/>
                <w:lang w:val="en-GB"/>
              </w:rPr>
            </w:pPr>
            <w:r w:rsidRPr="007657DA">
              <w:rPr>
                <w:rFonts w:ascii="Times" w:hAnsi="Times"/>
                <w:lang w:val="en-GB"/>
              </w:rPr>
              <w:t xml:space="preserve">Total </w:t>
            </w:r>
            <w:r w:rsidR="00C865F9">
              <w:rPr>
                <w:rFonts w:ascii="Times" w:hAnsi="Times"/>
                <w:lang w:val="en-GB"/>
              </w:rPr>
              <w:t>PINP</w:t>
            </w:r>
          </w:p>
        </w:tc>
        <w:tc>
          <w:tcPr>
            <w:tcW w:w="1417" w:type="dxa"/>
          </w:tcPr>
          <w:p w14:paraId="7DE560BA" w14:textId="77777777" w:rsidR="003362A9" w:rsidRPr="007657DA" w:rsidRDefault="003362A9" w:rsidP="00126316">
            <w:pPr>
              <w:spacing w:after="120"/>
              <w:rPr>
                <w:rFonts w:ascii="Times" w:hAnsi="Times"/>
                <w:lang w:val="en-GB"/>
              </w:rPr>
            </w:pPr>
            <w:r w:rsidRPr="007657DA">
              <w:rPr>
                <w:rFonts w:ascii="Times" w:hAnsi="Times"/>
                <w:lang w:val="en-GB"/>
              </w:rPr>
              <w:t>Automated</w:t>
            </w:r>
          </w:p>
        </w:tc>
      </w:tr>
      <w:tr w:rsidR="00F45908" w:rsidRPr="007657DA" w14:paraId="11CBDF7D" w14:textId="77777777" w:rsidTr="0067036A">
        <w:tc>
          <w:tcPr>
            <w:tcW w:w="3119" w:type="dxa"/>
          </w:tcPr>
          <w:p w14:paraId="59C8B525" w14:textId="77777777" w:rsidR="00F45908" w:rsidRPr="007657DA" w:rsidRDefault="00F45908" w:rsidP="00126316">
            <w:pPr>
              <w:spacing w:after="120"/>
              <w:rPr>
                <w:rFonts w:ascii="Times" w:hAnsi="Times"/>
                <w:lang w:val="en-GB"/>
              </w:rPr>
            </w:pPr>
            <w:proofErr w:type="spellStart"/>
            <w:r w:rsidRPr="007657DA">
              <w:rPr>
                <w:rFonts w:ascii="Times" w:hAnsi="Times"/>
                <w:lang w:val="en-GB"/>
              </w:rPr>
              <w:t>Uscn</w:t>
            </w:r>
            <w:proofErr w:type="spellEnd"/>
            <w:r w:rsidRPr="007657DA">
              <w:rPr>
                <w:rFonts w:ascii="Times" w:hAnsi="Times"/>
                <w:lang w:val="en-GB"/>
              </w:rPr>
              <w:t>, Life Science, China</w:t>
            </w:r>
          </w:p>
        </w:tc>
        <w:tc>
          <w:tcPr>
            <w:tcW w:w="4252" w:type="dxa"/>
          </w:tcPr>
          <w:p w14:paraId="03DA2DDA" w14:textId="77777777" w:rsidR="00F45908" w:rsidRPr="007657DA" w:rsidRDefault="00F45908" w:rsidP="00126316">
            <w:pPr>
              <w:spacing w:after="120"/>
              <w:rPr>
                <w:rFonts w:ascii="Times" w:hAnsi="Times"/>
                <w:lang w:val="en-GB"/>
              </w:rPr>
            </w:pPr>
            <w:r w:rsidRPr="007657DA">
              <w:rPr>
                <w:rFonts w:ascii="Times" w:hAnsi="Times"/>
                <w:lang w:val="en-GB"/>
              </w:rPr>
              <w:t>Enzyme-linked immunosorbent assay</w:t>
            </w:r>
          </w:p>
        </w:tc>
        <w:tc>
          <w:tcPr>
            <w:tcW w:w="1418" w:type="dxa"/>
          </w:tcPr>
          <w:p w14:paraId="641DBCC4" w14:textId="2106317A" w:rsidR="00F45908" w:rsidRPr="007657DA" w:rsidRDefault="00F45908" w:rsidP="00126316">
            <w:pPr>
              <w:spacing w:after="120"/>
              <w:rPr>
                <w:rFonts w:ascii="Times" w:hAnsi="Times"/>
                <w:lang w:val="en-GB"/>
              </w:rPr>
            </w:pPr>
            <w:r w:rsidRPr="007657DA">
              <w:rPr>
                <w:rFonts w:ascii="Times" w:hAnsi="Times"/>
                <w:lang w:val="en-GB"/>
              </w:rPr>
              <w:t xml:space="preserve">Total </w:t>
            </w:r>
            <w:r w:rsidR="00C865F9">
              <w:rPr>
                <w:rFonts w:ascii="Times" w:hAnsi="Times"/>
                <w:lang w:val="en-GB"/>
              </w:rPr>
              <w:t>PINP</w:t>
            </w:r>
          </w:p>
        </w:tc>
        <w:tc>
          <w:tcPr>
            <w:tcW w:w="1417" w:type="dxa"/>
          </w:tcPr>
          <w:p w14:paraId="63DF8A5C" w14:textId="77777777" w:rsidR="00F45908" w:rsidRPr="007657DA" w:rsidRDefault="00F45908" w:rsidP="00126316">
            <w:pPr>
              <w:spacing w:after="120"/>
              <w:rPr>
                <w:rFonts w:ascii="Times" w:hAnsi="Times"/>
                <w:lang w:val="en-GB"/>
              </w:rPr>
            </w:pPr>
            <w:r w:rsidRPr="007657DA">
              <w:rPr>
                <w:rFonts w:ascii="Times" w:hAnsi="Times"/>
                <w:lang w:val="en-GB"/>
              </w:rPr>
              <w:t>Manual</w:t>
            </w:r>
          </w:p>
        </w:tc>
      </w:tr>
    </w:tbl>
    <w:p w14:paraId="59471592" w14:textId="77777777" w:rsidR="003362A9" w:rsidRDefault="003362A9" w:rsidP="003362A9">
      <w:pPr>
        <w:spacing w:after="200"/>
        <w:contextualSpacing/>
        <w:rPr>
          <w:rFonts w:ascii="Times" w:hAnsi="Times"/>
          <w:lang w:val="en-GB"/>
        </w:rPr>
      </w:pPr>
    </w:p>
    <w:p w14:paraId="72394C92" w14:textId="77777777" w:rsidR="007D652A" w:rsidRDefault="007D652A" w:rsidP="003362A9">
      <w:pPr>
        <w:spacing w:after="200"/>
        <w:contextualSpacing/>
        <w:rPr>
          <w:rFonts w:ascii="Times" w:hAnsi="Times"/>
          <w:lang w:val="en-GB"/>
        </w:rPr>
      </w:pPr>
    </w:p>
    <w:p w14:paraId="171374AF" w14:textId="0B12450C" w:rsidR="009C7AFC" w:rsidRDefault="009C7AFC" w:rsidP="00942E01">
      <w:pPr>
        <w:spacing w:after="200"/>
        <w:contextualSpacing/>
        <w:jc w:val="both"/>
        <w:rPr>
          <w:rFonts w:ascii="Times" w:hAnsi="Times"/>
          <w:lang w:val="en-GB"/>
        </w:rPr>
      </w:pPr>
      <w:r w:rsidRPr="007657DA">
        <w:rPr>
          <w:rFonts w:ascii="Times" w:hAnsi="Times"/>
          <w:lang w:val="en-GB"/>
        </w:rPr>
        <w:t xml:space="preserve">In 1995, Orion </w:t>
      </w:r>
      <w:proofErr w:type="spellStart"/>
      <w:r w:rsidRPr="007657DA">
        <w:rPr>
          <w:rFonts w:ascii="Times" w:hAnsi="Times"/>
          <w:lang w:val="en-GB"/>
        </w:rPr>
        <w:t>Diagnostica</w:t>
      </w:r>
      <w:proofErr w:type="spellEnd"/>
      <w:r w:rsidRPr="007657DA">
        <w:rPr>
          <w:rFonts w:ascii="Times" w:hAnsi="Times"/>
          <w:lang w:val="en-GB"/>
        </w:rPr>
        <w:t xml:space="preserve"> developed a</w:t>
      </w:r>
      <w:r w:rsidRPr="00F96175">
        <w:rPr>
          <w:rFonts w:ascii="Times" w:hAnsi="Times"/>
          <w:lang w:val="en-GB"/>
        </w:rPr>
        <w:t xml:space="preserve"> manual radioimmunoassay (RIA) for the intact N-terminal propeptide</w:t>
      </w:r>
      <w:r w:rsidRPr="007657DA">
        <w:rPr>
          <w:rFonts w:ascii="Times" w:hAnsi="Times"/>
          <w:lang w:val="en-GB"/>
        </w:rPr>
        <w:t xml:space="preserve"> </w:t>
      </w:r>
      <w:r w:rsidRPr="00F96175">
        <w:rPr>
          <w:rFonts w:ascii="Times" w:hAnsi="Times"/>
          <w:lang w:val="en-GB"/>
        </w:rPr>
        <w:t>of type I procollagen</w:t>
      </w:r>
      <w:r w:rsidR="003F2484">
        <w:rPr>
          <w:rFonts w:ascii="Times" w:hAnsi="Times"/>
          <w:lang w:val="en-GB"/>
        </w:rPr>
        <w:t xml:space="preserve"> and it was</w:t>
      </w:r>
      <w:r w:rsidR="00942D02" w:rsidRPr="007657DA">
        <w:rPr>
          <w:rFonts w:ascii="Times" w:hAnsi="Times"/>
          <w:lang w:val="en-GB"/>
        </w:rPr>
        <w:t xml:space="preserve"> validated by </w:t>
      </w:r>
      <w:proofErr w:type="spellStart"/>
      <w:r w:rsidR="00942D02" w:rsidRPr="007657DA">
        <w:rPr>
          <w:rFonts w:ascii="Times" w:hAnsi="Times"/>
          <w:lang w:val="en-GB"/>
        </w:rPr>
        <w:t>Tahtela</w:t>
      </w:r>
      <w:proofErr w:type="spellEnd"/>
      <w:r w:rsidR="00942D02" w:rsidRPr="007657DA">
        <w:rPr>
          <w:rFonts w:ascii="Times" w:hAnsi="Times"/>
          <w:lang w:val="en-GB"/>
        </w:rPr>
        <w:t xml:space="preserve"> et al</w:t>
      </w:r>
      <w:r w:rsidR="00942D02">
        <w:rPr>
          <w:rFonts w:ascii="Times" w:hAnsi="Times"/>
          <w:lang w:val="en-GB"/>
        </w:rPr>
        <w:t>.</w:t>
      </w:r>
      <w:r w:rsidR="00942D02" w:rsidRPr="007657DA">
        <w:rPr>
          <w:rFonts w:ascii="Times" w:hAnsi="Times"/>
          <w:lang w:val="en-GB"/>
        </w:rPr>
        <w:t xml:space="preserve"> </w:t>
      </w:r>
      <w:r w:rsidR="00942D02">
        <w:rPr>
          <w:rFonts w:ascii="Times" w:hAnsi="Times"/>
          <w:lang w:val="en-GB"/>
        </w:rPr>
        <w:t xml:space="preserve">in 1997 </w:t>
      </w:r>
      <w:r w:rsidR="00942D02" w:rsidRPr="006C5A28">
        <w:t>[</w:t>
      </w:r>
      <w:r w:rsidR="0067036A">
        <w:t>20</w:t>
      </w:r>
      <w:r w:rsidR="00942D02" w:rsidRPr="006C5A28">
        <w:t>]</w:t>
      </w:r>
      <w:r w:rsidRPr="007657DA">
        <w:rPr>
          <w:rFonts w:ascii="Times" w:hAnsi="Times"/>
          <w:lang w:val="en-GB"/>
        </w:rPr>
        <w:t xml:space="preserve">. The </w:t>
      </w:r>
      <w:r w:rsidRPr="00F96175">
        <w:rPr>
          <w:rFonts w:ascii="Times" w:hAnsi="Times"/>
          <w:lang w:val="en-GB"/>
        </w:rPr>
        <w:t xml:space="preserve">Orion </w:t>
      </w:r>
      <w:proofErr w:type="spellStart"/>
      <w:r w:rsidRPr="00F96175">
        <w:rPr>
          <w:rFonts w:ascii="Times" w:hAnsi="Times"/>
          <w:lang w:val="en-GB"/>
        </w:rPr>
        <w:t>Diagnostica</w:t>
      </w:r>
      <w:proofErr w:type="spellEnd"/>
      <w:r w:rsidRPr="00F96175">
        <w:rPr>
          <w:rFonts w:ascii="Times" w:hAnsi="Times"/>
          <w:lang w:val="en-GB"/>
        </w:rPr>
        <w:t xml:space="preserve"> </w:t>
      </w:r>
      <w:proofErr w:type="spellStart"/>
      <w:r w:rsidRPr="00F96175">
        <w:rPr>
          <w:rFonts w:ascii="Times" w:hAnsi="Times"/>
          <w:lang w:val="en-GB"/>
        </w:rPr>
        <w:t>UniQ</w:t>
      </w:r>
      <w:proofErr w:type="spellEnd"/>
      <w:r w:rsidRPr="00F96175">
        <w:rPr>
          <w:rFonts w:ascii="Times" w:hAnsi="Times"/>
          <w:lang w:val="en-GB"/>
        </w:rPr>
        <w:t xml:space="preserve">™ </w:t>
      </w:r>
      <w:r w:rsidR="00C865F9">
        <w:rPr>
          <w:rFonts w:ascii="Times" w:hAnsi="Times"/>
          <w:lang w:val="en-GB"/>
        </w:rPr>
        <w:t>PINP</w:t>
      </w:r>
      <w:r w:rsidRPr="00F96175">
        <w:rPr>
          <w:rFonts w:ascii="Times" w:hAnsi="Times"/>
          <w:lang w:val="en-GB"/>
        </w:rPr>
        <w:t xml:space="preserve"> RIA (Espoo, Finland)</w:t>
      </w:r>
      <w:r w:rsidRPr="007657DA">
        <w:rPr>
          <w:rFonts w:ascii="Times" w:hAnsi="Times"/>
          <w:lang w:val="en-GB"/>
        </w:rPr>
        <w:t xml:space="preserve"> was </w:t>
      </w:r>
      <w:r w:rsidRPr="00F96175">
        <w:rPr>
          <w:rFonts w:ascii="Times" w:hAnsi="Times"/>
          <w:lang w:val="en-GB"/>
        </w:rPr>
        <w:t>approved by the US Food and Drug Administration</w:t>
      </w:r>
      <w:r w:rsidRPr="007657DA">
        <w:rPr>
          <w:rFonts w:ascii="Times" w:hAnsi="Times"/>
          <w:lang w:val="en-GB"/>
        </w:rPr>
        <w:t xml:space="preserve"> </w:t>
      </w:r>
      <w:r w:rsidRPr="00F96175">
        <w:rPr>
          <w:rFonts w:ascii="Times" w:hAnsi="Times"/>
          <w:lang w:val="en-GB"/>
        </w:rPr>
        <w:t>(FDA) in 2005</w:t>
      </w:r>
      <w:r w:rsidR="00942D02">
        <w:rPr>
          <w:rFonts w:ascii="Times" w:hAnsi="Times"/>
          <w:lang w:val="en-GB"/>
        </w:rPr>
        <w:t>.</w:t>
      </w:r>
      <w:r w:rsidR="003759E0">
        <w:rPr>
          <w:rFonts w:ascii="Times" w:hAnsi="Times"/>
          <w:lang w:val="en-GB"/>
        </w:rPr>
        <w:t xml:space="preserve"> </w:t>
      </w:r>
      <w:r w:rsidR="003759E0" w:rsidRPr="003759E0">
        <w:rPr>
          <w:rFonts w:ascii="Times" w:hAnsi="Times"/>
          <w:lang w:val="en-GB"/>
        </w:rPr>
        <w:t xml:space="preserve">A manual total </w:t>
      </w:r>
      <w:r w:rsidR="00C865F9">
        <w:rPr>
          <w:rFonts w:ascii="Times" w:hAnsi="Times"/>
          <w:lang w:val="en-GB"/>
        </w:rPr>
        <w:t>PINP</w:t>
      </w:r>
      <w:r w:rsidR="003759E0" w:rsidRPr="003759E0">
        <w:rPr>
          <w:rFonts w:ascii="Times" w:hAnsi="Times"/>
          <w:lang w:val="en-GB"/>
        </w:rPr>
        <w:t xml:space="preserve"> ELISA assay was developed by </w:t>
      </w:r>
      <w:proofErr w:type="spellStart"/>
      <w:r w:rsidR="003759E0" w:rsidRPr="003759E0">
        <w:rPr>
          <w:rFonts w:ascii="Times" w:hAnsi="Times"/>
          <w:lang w:val="en-GB"/>
        </w:rPr>
        <w:t>Uscn</w:t>
      </w:r>
      <w:proofErr w:type="spellEnd"/>
      <w:r w:rsidR="003759E0" w:rsidRPr="003759E0">
        <w:rPr>
          <w:rFonts w:ascii="Times" w:hAnsi="Times"/>
          <w:lang w:val="en-GB"/>
        </w:rPr>
        <w:t xml:space="preserve"> Life Science Inc., China in 1996 and subsequently validated by </w:t>
      </w:r>
      <w:proofErr w:type="spellStart"/>
      <w:r w:rsidR="003759E0" w:rsidRPr="003759E0">
        <w:rPr>
          <w:rFonts w:ascii="Times" w:hAnsi="Times"/>
          <w:lang w:val="en-GB"/>
        </w:rPr>
        <w:t>Orum</w:t>
      </w:r>
      <w:proofErr w:type="spellEnd"/>
      <w:r w:rsidR="003759E0" w:rsidRPr="003759E0">
        <w:rPr>
          <w:rFonts w:ascii="Times" w:hAnsi="Times"/>
          <w:lang w:val="en-GB"/>
        </w:rPr>
        <w:t xml:space="preserve"> et al [</w:t>
      </w:r>
      <w:r w:rsidR="0067036A">
        <w:rPr>
          <w:rFonts w:ascii="Times" w:hAnsi="Times"/>
          <w:lang w:val="en-GB"/>
        </w:rPr>
        <w:t>15</w:t>
      </w:r>
      <w:r w:rsidR="003759E0" w:rsidRPr="003759E0">
        <w:rPr>
          <w:rFonts w:ascii="Times" w:hAnsi="Times"/>
          <w:lang w:val="en-GB"/>
        </w:rPr>
        <w:t>].</w:t>
      </w:r>
      <w:ins w:id="1" w:author="Vasikaran, Sam" w:date="2020-12-02T11:49:00Z">
        <w:r w:rsidR="00B76CBC">
          <w:rPr>
            <w:rFonts w:ascii="Times" w:hAnsi="Times"/>
            <w:lang w:val="en-GB"/>
          </w:rPr>
          <w:t xml:space="preserve"> </w:t>
        </w:r>
      </w:ins>
      <w:ins w:id="2" w:author="Vasikaran, Sam" w:date="2020-12-02T11:50:00Z">
        <w:r w:rsidR="00B76CBC" w:rsidRPr="00B76CBC">
          <w:rPr>
            <w:rFonts w:ascii="Times" w:hAnsi="Times"/>
            <w:lang w:val="en-GB"/>
          </w:rPr>
          <w:t>The measuring range, and he</w:t>
        </w:r>
        <w:r w:rsidR="00B76CBC">
          <w:rPr>
            <w:rFonts w:ascii="Times" w:hAnsi="Times"/>
            <w:lang w:val="en-GB"/>
          </w:rPr>
          <w:t>nce the values, reported by the</w:t>
        </w:r>
        <w:r w:rsidR="00B76CBC" w:rsidRPr="00B76CBC">
          <w:rPr>
            <w:rFonts w:ascii="Times" w:hAnsi="Times"/>
            <w:lang w:val="en-GB"/>
          </w:rPr>
          <w:t xml:space="preserve"> </w:t>
        </w:r>
        <w:r w:rsidR="00B76CBC">
          <w:rPr>
            <w:rFonts w:ascii="Times" w:hAnsi="Times"/>
            <w:lang w:val="en-GB"/>
          </w:rPr>
          <w:t xml:space="preserve">latter </w:t>
        </w:r>
        <w:r w:rsidR="00B76CBC" w:rsidRPr="00B76CBC">
          <w:rPr>
            <w:rFonts w:ascii="Times" w:hAnsi="Times"/>
            <w:lang w:val="en-GB"/>
          </w:rPr>
          <w:t>assay are an order of magnitude lower than other commercial assays. There are no published comparison studies for this assay with other commercial assays. To our knowledge, this assay has not been used in any publications of clinical trials</w:t>
        </w:r>
      </w:ins>
    </w:p>
    <w:p w14:paraId="6DB6CDE2" w14:textId="77777777" w:rsidR="00486375" w:rsidRDefault="00486375" w:rsidP="00942E01">
      <w:pPr>
        <w:spacing w:after="200"/>
        <w:contextualSpacing/>
        <w:jc w:val="both"/>
        <w:rPr>
          <w:rFonts w:ascii="Times" w:hAnsi="Times"/>
          <w:lang w:val="en-GB"/>
        </w:rPr>
      </w:pPr>
    </w:p>
    <w:p w14:paraId="0FEC0CE1" w14:textId="51C8A0AC" w:rsidR="00486375" w:rsidRDefault="00486375" w:rsidP="00486375">
      <w:pPr>
        <w:spacing w:after="200"/>
        <w:contextualSpacing/>
        <w:jc w:val="both"/>
        <w:rPr>
          <w:rFonts w:ascii="Times" w:hAnsi="Times"/>
          <w:lang w:val="en-GB"/>
        </w:rPr>
      </w:pPr>
      <w:r w:rsidRPr="007657DA">
        <w:rPr>
          <w:rFonts w:ascii="Times" w:hAnsi="Times"/>
          <w:lang w:val="en-GB"/>
        </w:rPr>
        <w:t xml:space="preserve">The automated intact </w:t>
      </w:r>
      <w:r w:rsidR="00C865F9">
        <w:rPr>
          <w:rFonts w:ascii="Times" w:hAnsi="Times"/>
          <w:lang w:val="en-GB"/>
        </w:rPr>
        <w:t>PINP</w:t>
      </w:r>
      <w:r w:rsidRPr="007657DA">
        <w:rPr>
          <w:rFonts w:ascii="Times" w:hAnsi="Times"/>
          <w:lang w:val="en-GB"/>
        </w:rPr>
        <w:t xml:space="preserve"> chemiluminescence immunoassay (CLI</w:t>
      </w:r>
      <w:r>
        <w:rPr>
          <w:rFonts w:ascii="Times" w:hAnsi="Times"/>
          <w:lang w:val="en-GB"/>
        </w:rPr>
        <w:t>A) assay was launched in 2009 by IDS for the</w:t>
      </w:r>
      <w:r w:rsidRPr="007657DA">
        <w:rPr>
          <w:rFonts w:ascii="Times" w:hAnsi="Times"/>
          <w:lang w:val="en-GB"/>
        </w:rPr>
        <w:t xml:space="preserve"> </w:t>
      </w:r>
      <w:proofErr w:type="spellStart"/>
      <w:r w:rsidRPr="007657DA">
        <w:rPr>
          <w:rFonts w:ascii="Times" w:hAnsi="Times"/>
          <w:lang w:val="en-GB"/>
        </w:rPr>
        <w:t>iSYS</w:t>
      </w:r>
      <w:proofErr w:type="spellEnd"/>
      <w:r>
        <w:rPr>
          <w:rFonts w:ascii="Times" w:hAnsi="Times"/>
          <w:lang w:val="en-GB"/>
        </w:rPr>
        <w:t xml:space="preserve"> instrument</w:t>
      </w:r>
      <w:r w:rsidRPr="007657DA">
        <w:rPr>
          <w:rFonts w:ascii="Times" w:hAnsi="Times"/>
          <w:lang w:val="en-GB"/>
        </w:rPr>
        <w:t xml:space="preserve"> (IDS, </w:t>
      </w:r>
      <w:proofErr w:type="spellStart"/>
      <w:r w:rsidRPr="007657DA">
        <w:rPr>
          <w:rFonts w:ascii="Times" w:hAnsi="Times"/>
          <w:lang w:val="en-GB"/>
        </w:rPr>
        <w:t>Boldon</w:t>
      </w:r>
      <w:proofErr w:type="spellEnd"/>
      <w:r w:rsidRPr="007657DA">
        <w:rPr>
          <w:rFonts w:ascii="Times" w:hAnsi="Times"/>
          <w:lang w:val="en-GB"/>
        </w:rPr>
        <w:t xml:space="preserve">, UK) and validated in 2010 by </w:t>
      </w:r>
      <w:proofErr w:type="spellStart"/>
      <w:r w:rsidRPr="007657DA">
        <w:rPr>
          <w:rFonts w:ascii="Times" w:hAnsi="Times"/>
          <w:lang w:val="en-GB"/>
        </w:rPr>
        <w:t>Koivula</w:t>
      </w:r>
      <w:proofErr w:type="spellEnd"/>
      <w:r w:rsidRPr="007657DA">
        <w:rPr>
          <w:rFonts w:ascii="Times" w:hAnsi="Times"/>
          <w:lang w:val="en-GB"/>
        </w:rPr>
        <w:t xml:space="preserve"> et al</w:t>
      </w:r>
      <w:r>
        <w:rPr>
          <w:rFonts w:ascii="Times" w:hAnsi="Times"/>
          <w:lang w:val="en-GB"/>
        </w:rPr>
        <w:t>.</w:t>
      </w:r>
      <w:r w:rsidRPr="007657DA">
        <w:rPr>
          <w:rFonts w:ascii="Times" w:hAnsi="Times"/>
          <w:lang w:val="en-GB"/>
        </w:rPr>
        <w:t xml:space="preserve"> </w:t>
      </w:r>
      <w:r w:rsidRPr="006C5A28">
        <w:t>[</w:t>
      </w:r>
      <w:r w:rsidR="0067036A">
        <w:t>21</w:t>
      </w:r>
      <w:r w:rsidRPr="006C5A28">
        <w:t>]</w:t>
      </w:r>
      <w:r w:rsidRPr="007657DA">
        <w:rPr>
          <w:rFonts w:ascii="Times" w:hAnsi="Times"/>
          <w:lang w:val="en-GB"/>
        </w:rPr>
        <w:t xml:space="preserve">. The automated total </w:t>
      </w:r>
      <w:r w:rsidR="00C865F9">
        <w:rPr>
          <w:rFonts w:ascii="Times" w:hAnsi="Times"/>
          <w:lang w:val="en-GB"/>
        </w:rPr>
        <w:t>PINP</w:t>
      </w:r>
      <w:r w:rsidRPr="007657DA">
        <w:rPr>
          <w:rFonts w:ascii="Times" w:hAnsi="Times"/>
          <w:lang w:val="en-GB"/>
        </w:rPr>
        <w:t xml:space="preserve"> electrochemiluminescence immunoassay (ECLIA) was developed by Roche Diagnostics, Mannheim, Germany and validated by </w:t>
      </w:r>
      <w:proofErr w:type="spellStart"/>
      <w:r w:rsidRPr="007657DA">
        <w:rPr>
          <w:rFonts w:ascii="Times" w:hAnsi="Times"/>
          <w:lang w:val="en-GB"/>
        </w:rPr>
        <w:t>Garnero</w:t>
      </w:r>
      <w:proofErr w:type="spellEnd"/>
      <w:r w:rsidRPr="007657DA">
        <w:rPr>
          <w:rFonts w:ascii="Times" w:hAnsi="Times"/>
          <w:lang w:val="en-GB"/>
        </w:rPr>
        <w:t xml:space="preserve"> et al</w:t>
      </w:r>
      <w:r>
        <w:rPr>
          <w:rFonts w:ascii="Times" w:hAnsi="Times"/>
          <w:lang w:val="en-GB"/>
        </w:rPr>
        <w:t>.</w:t>
      </w:r>
      <w:r w:rsidRPr="007657DA">
        <w:rPr>
          <w:rFonts w:ascii="Times" w:hAnsi="Times"/>
          <w:lang w:val="en-GB"/>
        </w:rPr>
        <w:t xml:space="preserve"> in 2008 </w:t>
      </w:r>
      <w:r w:rsidRPr="006C5A28">
        <w:t>[</w:t>
      </w:r>
      <w:r w:rsidR="0067036A">
        <w:t>22</w:t>
      </w:r>
      <w:r w:rsidRPr="006C5A28">
        <w:t>]</w:t>
      </w:r>
      <w:r w:rsidRPr="007657DA">
        <w:rPr>
          <w:rFonts w:ascii="Times" w:hAnsi="Times"/>
          <w:lang w:val="en-GB"/>
        </w:rPr>
        <w:t>.</w:t>
      </w:r>
    </w:p>
    <w:p w14:paraId="0103F574" w14:textId="77777777" w:rsidR="00486375" w:rsidRDefault="00486375" w:rsidP="00942E01">
      <w:pPr>
        <w:spacing w:after="200"/>
        <w:contextualSpacing/>
        <w:jc w:val="both"/>
        <w:rPr>
          <w:rFonts w:ascii="Times" w:hAnsi="Times"/>
          <w:lang w:val="en-GB"/>
        </w:rPr>
      </w:pPr>
    </w:p>
    <w:p w14:paraId="1005369F" w14:textId="77777777" w:rsidR="00AB1900" w:rsidRDefault="00AB1900" w:rsidP="00942E01">
      <w:pPr>
        <w:spacing w:after="200"/>
        <w:contextualSpacing/>
        <w:jc w:val="both"/>
        <w:rPr>
          <w:rFonts w:ascii="Times" w:hAnsi="Times"/>
          <w:lang w:val="en-GB"/>
        </w:rPr>
      </w:pPr>
    </w:p>
    <w:p w14:paraId="2F811A8C" w14:textId="46534909" w:rsidR="00D429D9" w:rsidRDefault="00AB1900" w:rsidP="00AB1900">
      <w:pPr>
        <w:contextualSpacing/>
        <w:rPr>
          <w:rFonts w:ascii="Times" w:hAnsi="Times"/>
          <w:lang w:val="en-GB"/>
        </w:rPr>
      </w:pPr>
      <w:r>
        <w:rPr>
          <w:rFonts w:ascii="Times" w:hAnsi="Times"/>
          <w:b/>
          <w:lang w:val="en-GB"/>
        </w:rPr>
        <w:t>Table 2</w:t>
      </w:r>
      <w:r w:rsidRPr="002B4C51">
        <w:rPr>
          <w:rFonts w:ascii="Times" w:hAnsi="Times"/>
          <w:b/>
          <w:lang w:val="en-GB"/>
        </w:rPr>
        <w:t>.</w:t>
      </w:r>
      <w:r>
        <w:rPr>
          <w:rFonts w:ascii="Times" w:hAnsi="Times"/>
          <w:lang w:val="en-GB"/>
        </w:rPr>
        <w:t xml:space="preserve"> Performance specifications of the </w:t>
      </w:r>
      <w:r w:rsidRPr="007657DA">
        <w:rPr>
          <w:rFonts w:ascii="Times" w:hAnsi="Times"/>
          <w:lang w:val="en-GB"/>
        </w:rPr>
        <w:t xml:space="preserve">four commercially available assays for serum </w:t>
      </w:r>
      <w:r>
        <w:rPr>
          <w:rFonts w:ascii="Times" w:hAnsi="Times"/>
          <w:lang w:val="en-GB"/>
        </w:rPr>
        <w:t>N-</w:t>
      </w:r>
      <w:r w:rsidRPr="007657DA">
        <w:rPr>
          <w:rFonts w:ascii="Times" w:hAnsi="Times"/>
          <w:lang w:val="en-GB"/>
        </w:rPr>
        <w:t>terminal propeptide of type I collagen (</w:t>
      </w:r>
      <w:r w:rsidR="00C865F9">
        <w:rPr>
          <w:rFonts w:ascii="Times" w:hAnsi="Times"/>
          <w:lang w:val="en-GB"/>
        </w:rPr>
        <w:t>PINP</w:t>
      </w:r>
      <w:r w:rsidRPr="007657DA">
        <w:rPr>
          <w:rFonts w:ascii="Times" w:hAnsi="Times"/>
          <w:lang w:val="en-GB"/>
        </w:rPr>
        <w:t>)</w:t>
      </w:r>
      <w:r w:rsidR="00AD747B">
        <w:rPr>
          <w:rFonts w:ascii="Times" w:hAnsi="Times"/>
          <w:lang w:val="en-GB"/>
        </w:rPr>
        <w:t xml:space="preserve"> [</w:t>
      </w:r>
      <w:r w:rsidR="0067036A">
        <w:rPr>
          <w:rFonts w:ascii="Times" w:hAnsi="Times"/>
          <w:lang w:val="en-GB"/>
        </w:rPr>
        <w:t>15</w:t>
      </w:r>
      <w:r w:rsidR="00AD747B">
        <w:rPr>
          <w:rFonts w:ascii="Times" w:hAnsi="Times"/>
          <w:lang w:val="en-GB"/>
        </w:rPr>
        <w:t xml:space="preserve">, </w:t>
      </w:r>
      <w:r w:rsidR="0067036A">
        <w:rPr>
          <w:rFonts w:ascii="Times" w:hAnsi="Times"/>
          <w:lang w:val="en-GB"/>
        </w:rPr>
        <w:t>20</w:t>
      </w:r>
      <w:r w:rsidR="00AD747B">
        <w:rPr>
          <w:rFonts w:ascii="Times" w:hAnsi="Times"/>
          <w:lang w:val="en-GB"/>
        </w:rPr>
        <w:t>-</w:t>
      </w:r>
      <w:r w:rsidR="0067036A">
        <w:rPr>
          <w:rFonts w:ascii="Times" w:hAnsi="Times"/>
          <w:lang w:val="en-GB"/>
        </w:rPr>
        <w:t>22</w:t>
      </w:r>
      <w:r w:rsidR="00AD747B">
        <w:rPr>
          <w:rFonts w:ascii="Times" w:hAnsi="Times"/>
          <w:lang w:val="en-GB"/>
        </w:rPr>
        <w:t>]</w:t>
      </w:r>
      <w:r w:rsidRPr="007657DA">
        <w:rPr>
          <w:rFonts w:ascii="Times" w:hAnsi="Times"/>
          <w:lang w:val="en-GB"/>
        </w:rPr>
        <w:t xml:space="preserve">. </w:t>
      </w:r>
    </w:p>
    <w:p w14:paraId="3C67FFAF" w14:textId="77777777" w:rsidR="00AB1900" w:rsidRPr="007657DA" w:rsidRDefault="00AB1900" w:rsidP="00AB1900">
      <w:pPr>
        <w:contextualSpacing/>
        <w:rPr>
          <w:rFonts w:ascii="Times" w:hAnsi="Times"/>
          <w:lang w:val="en-GB"/>
        </w:rPr>
      </w:pPr>
    </w:p>
    <w:tbl>
      <w:tblPr>
        <w:tblStyle w:val="TableGrid"/>
        <w:tblW w:w="9327" w:type="dxa"/>
        <w:tblInd w:w="-459" w:type="dxa"/>
        <w:tblLook w:val="04A0" w:firstRow="1" w:lastRow="0" w:firstColumn="1" w:lastColumn="0" w:noHBand="0" w:noVBand="1"/>
      </w:tblPr>
      <w:tblGrid>
        <w:gridCol w:w="3119"/>
        <w:gridCol w:w="1956"/>
        <w:gridCol w:w="1418"/>
        <w:gridCol w:w="1417"/>
        <w:gridCol w:w="1417"/>
      </w:tblGrid>
      <w:tr w:rsidR="00D429D9" w:rsidRPr="007657DA" w14:paraId="4788EA3A" w14:textId="185AB5B2" w:rsidTr="00D429D9">
        <w:tc>
          <w:tcPr>
            <w:tcW w:w="3119" w:type="dxa"/>
          </w:tcPr>
          <w:p w14:paraId="06E42A61" w14:textId="0425C72C" w:rsidR="00D429D9" w:rsidRPr="007657DA" w:rsidRDefault="00C865F9" w:rsidP="0067036A">
            <w:pPr>
              <w:contextualSpacing/>
              <w:rPr>
                <w:rFonts w:ascii="Times" w:hAnsi="Times"/>
                <w:lang w:val="en-GB"/>
              </w:rPr>
            </w:pPr>
            <w:r>
              <w:rPr>
                <w:rFonts w:ascii="Times" w:hAnsi="Times"/>
                <w:lang w:val="en-GB"/>
              </w:rPr>
              <w:t>PINP</w:t>
            </w:r>
            <w:r w:rsidR="00D429D9">
              <w:rPr>
                <w:rFonts w:ascii="Times" w:hAnsi="Times"/>
                <w:lang w:val="en-GB"/>
              </w:rPr>
              <w:t xml:space="preserve"> assay</w:t>
            </w:r>
          </w:p>
        </w:tc>
        <w:tc>
          <w:tcPr>
            <w:tcW w:w="1956" w:type="dxa"/>
          </w:tcPr>
          <w:p w14:paraId="7A3A8395" w14:textId="750D8AB8" w:rsidR="00D429D9" w:rsidRPr="007657DA" w:rsidRDefault="00D429D9" w:rsidP="0067036A">
            <w:pPr>
              <w:contextualSpacing/>
              <w:rPr>
                <w:rFonts w:ascii="Times" w:hAnsi="Times"/>
                <w:lang w:val="en-GB"/>
              </w:rPr>
            </w:pPr>
            <w:r>
              <w:rPr>
                <w:rFonts w:ascii="Times" w:hAnsi="Times"/>
                <w:lang w:val="en-GB"/>
              </w:rPr>
              <w:t>Measuring range</w:t>
            </w:r>
          </w:p>
        </w:tc>
        <w:tc>
          <w:tcPr>
            <w:tcW w:w="1418" w:type="dxa"/>
          </w:tcPr>
          <w:p w14:paraId="31D6DBBF" w14:textId="622D4BF3" w:rsidR="00D429D9" w:rsidRPr="007657DA" w:rsidRDefault="009F1223" w:rsidP="0067036A">
            <w:pPr>
              <w:contextualSpacing/>
              <w:rPr>
                <w:rFonts w:ascii="Times" w:hAnsi="Times"/>
                <w:lang w:val="en-GB"/>
              </w:rPr>
            </w:pPr>
            <w:r>
              <w:rPr>
                <w:rFonts w:ascii="Times" w:hAnsi="Times"/>
                <w:lang w:val="en-GB"/>
              </w:rPr>
              <w:t>Lower limit of detection</w:t>
            </w:r>
          </w:p>
        </w:tc>
        <w:tc>
          <w:tcPr>
            <w:tcW w:w="1417" w:type="dxa"/>
          </w:tcPr>
          <w:p w14:paraId="1AB90887" w14:textId="00BE1E64" w:rsidR="00D429D9" w:rsidRPr="007657DA" w:rsidRDefault="00D429D9" w:rsidP="0067036A">
            <w:pPr>
              <w:contextualSpacing/>
              <w:rPr>
                <w:rFonts w:ascii="Times" w:hAnsi="Times"/>
                <w:lang w:val="en-GB"/>
              </w:rPr>
            </w:pPr>
            <w:r>
              <w:rPr>
                <w:rFonts w:ascii="Times" w:hAnsi="Times"/>
                <w:lang w:val="en-GB"/>
              </w:rPr>
              <w:t>Intra-assay CV</w:t>
            </w:r>
          </w:p>
        </w:tc>
        <w:tc>
          <w:tcPr>
            <w:tcW w:w="1417" w:type="dxa"/>
          </w:tcPr>
          <w:p w14:paraId="6AF92DF4" w14:textId="18A08985" w:rsidR="00D429D9" w:rsidRPr="007657DA" w:rsidRDefault="00D429D9" w:rsidP="0067036A">
            <w:pPr>
              <w:contextualSpacing/>
              <w:rPr>
                <w:rFonts w:ascii="Times" w:hAnsi="Times"/>
                <w:lang w:val="en-GB"/>
              </w:rPr>
            </w:pPr>
            <w:r>
              <w:rPr>
                <w:rFonts w:ascii="Times" w:hAnsi="Times"/>
                <w:lang w:val="en-GB"/>
              </w:rPr>
              <w:t>Inter-assay CV</w:t>
            </w:r>
          </w:p>
        </w:tc>
      </w:tr>
      <w:tr w:rsidR="00D429D9" w:rsidRPr="007657DA" w14:paraId="090BD667" w14:textId="7464C922" w:rsidTr="00D429D9">
        <w:tc>
          <w:tcPr>
            <w:tcW w:w="3119" w:type="dxa"/>
          </w:tcPr>
          <w:p w14:paraId="6A8E7BF9" w14:textId="77777777" w:rsidR="00D429D9" w:rsidRPr="007657DA" w:rsidRDefault="00D429D9" w:rsidP="00126316">
            <w:pPr>
              <w:spacing w:after="240"/>
              <w:rPr>
                <w:rFonts w:ascii="Times" w:hAnsi="Times"/>
                <w:lang w:val="en-GB"/>
              </w:rPr>
            </w:pPr>
            <w:r w:rsidRPr="007657DA">
              <w:rPr>
                <w:rFonts w:ascii="Times" w:hAnsi="Times"/>
                <w:lang w:val="en-GB"/>
              </w:rPr>
              <w:t xml:space="preserve">Orion </w:t>
            </w:r>
            <w:proofErr w:type="spellStart"/>
            <w:r w:rsidRPr="007657DA">
              <w:rPr>
                <w:rFonts w:ascii="Times" w:hAnsi="Times"/>
                <w:lang w:val="en-GB"/>
              </w:rPr>
              <w:t>Diagnostica</w:t>
            </w:r>
            <w:proofErr w:type="spellEnd"/>
            <w:r w:rsidRPr="007657DA">
              <w:rPr>
                <w:rFonts w:ascii="Times" w:hAnsi="Times"/>
                <w:lang w:val="en-GB"/>
              </w:rPr>
              <w:t>, Finland</w:t>
            </w:r>
          </w:p>
        </w:tc>
        <w:tc>
          <w:tcPr>
            <w:tcW w:w="1956" w:type="dxa"/>
          </w:tcPr>
          <w:p w14:paraId="7736F58A" w14:textId="47ECB1F5" w:rsidR="00D429D9" w:rsidRPr="007657DA" w:rsidRDefault="00D429D9" w:rsidP="00126316">
            <w:pPr>
              <w:spacing w:after="240"/>
              <w:rPr>
                <w:rFonts w:ascii="Times" w:hAnsi="Times"/>
                <w:lang w:val="en-GB"/>
              </w:rPr>
            </w:pPr>
            <w:r w:rsidRPr="007657DA">
              <w:rPr>
                <w:rFonts w:ascii="Times" w:hAnsi="Times"/>
                <w:lang w:val="en-GB"/>
              </w:rPr>
              <w:t>5</w:t>
            </w:r>
            <w:r>
              <w:rPr>
                <w:rFonts w:ascii="Times" w:hAnsi="Times"/>
                <w:lang w:val="en-GB"/>
              </w:rPr>
              <w:t xml:space="preserve"> – </w:t>
            </w:r>
            <w:r w:rsidRPr="007657DA">
              <w:rPr>
                <w:rFonts w:ascii="Times" w:hAnsi="Times"/>
                <w:lang w:val="en-GB"/>
              </w:rPr>
              <w:t xml:space="preserve">250 </w:t>
            </w:r>
            <w:r>
              <w:rPr>
                <w:rFonts w:ascii="Times" w:hAnsi="Times"/>
                <w:lang w:val="en-GB"/>
              </w:rPr>
              <w:t>µ</w:t>
            </w:r>
            <w:r w:rsidRPr="007657DA">
              <w:rPr>
                <w:rFonts w:ascii="Times" w:hAnsi="Times"/>
                <w:lang w:val="en-GB"/>
              </w:rPr>
              <w:t>g/L</w:t>
            </w:r>
          </w:p>
        </w:tc>
        <w:tc>
          <w:tcPr>
            <w:tcW w:w="1418" w:type="dxa"/>
          </w:tcPr>
          <w:p w14:paraId="1276B987" w14:textId="463AE3DA" w:rsidR="00D429D9" w:rsidRPr="007657DA" w:rsidRDefault="00D429D9" w:rsidP="00126316">
            <w:pPr>
              <w:spacing w:after="240"/>
              <w:rPr>
                <w:rFonts w:ascii="Times" w:hAnsi="Times"/>
                <w:lang w:val="en-GB"/>
              </w:rPr>
            </w:pPr>
            <w:r w:rsidRPr="007657DA">
              <w:rPr>
                <w:rFonts w:ascii="Times" w:hAnsi="Times"/>
                <w:lang w:val="en-GB"/>
              </w:rPr>
              <w:t xml:space="preserve">2.3 </w:t>
            </w:r>
            <w:r>
              <w:rPr>
                <w:rFonts w:ascii="Times" w:hAnsi="Times"/>
                <w:lang w:val="en-GB"/>
              </w:rPr>
              <w:t>µ</w:t>
            </w:r>
            <w:r w:rsidRPr="007657DA">
              <w:rPr>
                <w:rFonts w:ascii="Times" w:hAnsi="Times"/>
                <w:lang w:val="en-GB"/>
              </w:rPr>
              <w:t>g/L</w:t>
            </w:r>
          </w:p>
        </w:tc>
        <w:tc>
          <w:tcPr>
            <w:tcW w:w="1417" w:type="dxa"/>
          </w:tcPr>
          <w:p w14:paraId="6FB83666" w14:textId="47F05C21" w:rsidR="00D429D9" w:rsidRPr="007657DA" w:rsidRDefault="00D429D9" w:rsidP="00126316">
            <w:pPr>
              <w:spacing w:after="240"/>
              <w:rPr>
                <w:rFonts w:ascii="Times" w:hAnsi="Times"/>
                <w:lang w:val="en-GB"/>
              </w:rPr>
            </w:pPr>
            <w:r w:rsidRPr="007657DA">
              <w:rPr>
                <w:rFonts w:ascii="Times" w:hAnsi="Times"/>
                <w:lang w:val="en-GB"/>
              </w:rPr>
              <w:t>2.3</w:t>
            </w:r>
            <w:r>
              <w:rPr>
                <w:rFonts w:ascii="Times" w:hAnsi="Times"/>
                <w:lang w:val="en-GB"/>
              </w:rPr>
              <w:t xml:space="preserve"> – </w:t>
            </w:r>
            <w:r w:rsidRPr="007657DA">
              <w:rPr>
                <w:rFonts w:ascii="Times" w:hAnsi="Times"/>
                <w:lang w:val="en-GB"/>
              </w:rPr>
              <w:t>3.5%</w:t>
            </w:r>
          </w:p>
        </w:tc>
        <w:tc>
          <w:tcPr>
            <w:tcW w:w="1417" w:type="dxa"/>
          </w:tcPr>
          <w:p w14:paraId="59851DB4" w14:textId="4C26430E" w:rsidR="00D429D9" w:rsidRPr="007657DA" w:rsidRDefault="00D429D9" w:rsidP="00126316">
            <w:pPr>
              <w:spacing w:after="240"/>
              <w:rPr>
                <w:rFonts w:ascii="Times" w:hAnsi="Times"/>
                <w:lang w:val="en-GB"/>
              </w:rPr>
            </w:pPr>
            <w:r w:rsidRPr="007657DA">
              <w:rPr>
                <w:rFonts w:ascii="Times" w:hAnsi="Times"/>
                <w:lang w:val="en-GB"/>
              </w:rPr>
              <w:t>2.7</w:t>
            </w:r>
            <w:r>
              <w:rPr>
                <w:rFonts w:ascii="Times" w:hAnsi="Times"/>
                <w:lang w:val="en-GB"/>
              </w:rPr>
              <w:t xml:space="preserve"> – </w:t>
            </w:r>
            <w:r w:rsidRPr="007657DA">
              <w:rPr>
                <w:rFonts w:ascii="Times" w:hAnsi="Times"/>
                <w:lang w:val="en-GB"/>
              </w:rPr>
              <w:t>6.1%</w:t>
            </w:r>
          </w:p>
        </w:tc>
      </w:tr>
      <w:tr w:rsidR="00D429D9" w:rsidRPr="007657DA" w14:paraId="577265E5" w14:textId="62D16212" w:rsidTr="00D429D9">
        <w:tc>
          <w:tcPr>
            <w:tcW w:w="3119" w:type="dxa"/>
          </w:tcPr>
          <w:p w14:paraId="262CDDE6" w14:textId="1E51B64C" w:rsidR="00D429D9" w:rsidRPr="007657DA" w:rsidRDefault="00D429D9" w:rsidP="00126316">
            <w:pPr>
              <w:spacing w:after="240"/>
              <w:rPr>
                <w:rFonts w:ascii="Times" w:hAnsi="Times"/>
                <w:lang w:val="en-GB"/>
              </w:rPr>
            </w:pPr>
            <w:proofErr w:type="spellStart"/>
            <w:r>
              <w:rPr>
                <w:rFonts w:ascii="Times" w:hAnsi="Times"/>
                <w:lang w:val="en-GB"/>
              </w:rPr>
              <w:t>iSYS</w:t>
            </w:r>
            <w:proofErr w:type="spellEnd"/>
            <w:r>
              <w:rPr>
                <w:rFonts w:ascii="Times" w:hAnsi="Times"/>
                <w:lang w:val="en-GB"/>
              </w:rPr>
              <w:t xml:space="preserve"> </w:t>
            </w:r>
            <w:r w:rsidRPr="007657DA">
              <w:rPr>
                <w:rFonts w:ascii="Times" w:hAnsi="Times"/>
                <w:lang w:val="en-GB"/>
              </w:rPr>
              <w:t>(IDS), UK</w:t>
            </w:r>
          </w:p>
        </w:tc>
        <w:tc>
          <w:tcPr>
            <w:tcW w:w="1956" w:type="dxa"/>
          </w:tcPr>
          <w:p w14:paraId="2249880A" w14:textId="0A7ECA86" w:rsidR="00D429D9" w:rsidRPr="007657DA" w:rsidRDefault="00AD747B" w:rsidP="00126316">
            <w:pPr>
              <w:spacing w:after="240"/>
              <w:rPr>
                <w:rFonts w:ascii="Times" w:hAnsi="Times"/>
                <w:lang w:val="en-GB"/>
              </w:rPr>
            </w:pPr>
            <w:r>
              <w:rPr>
                <w:rFonts w:ascii="Times" w:hAnsi="Times"/>
                <w:lang w:val="en-GB"/>
              </w:rPr>
              <w:t>2</w:t>
            </w:r>
            <w:r w:rsidR="00D429D9">
              <w:rPr>
                <w:rFonts w:ascii="Times" w:hAnsi="Times"/>
                <w:lang w:val="en-GB"/>
              </w:rPr>
              <w:t xml:space="preserve"> </w:t>
            </w:r>
            <w:r w:rsidR="00D429D9" w:rsidRPr="007657DA">
              <w:rPr>
                <w:rFonts w:ascii="Times" w:hAnsi="Times"/>
                <w:lang w:val="en-GB"/>
              </w:rPr>
              <w:t>–</w:t>
            </w:r>
            <w:r w:rsidR="00D429D9">
              <w:rPr>
                <w:rFonts w:ascii="Times" w:hAnsi="Times"/>
                <w:lang w:val="en-GB"/>
              </w:rPr>
              <w:t xml:space="preserve"> </w:t>
            </w:r>
            <w:r w:rsidR="00D429D9" w:rsidRPr="007657DA">
              <w:rPr>
                <w:rFonts w:ascii="Times" w:hAnsi="Times"/>
                <w:lang w:val="en-GB"/>
              </w:rPr>
              <w:t xml:space="preserve">230 </w:t>
            </w:r>
            <w:r w:rsidR="00D429D9">
              <w:rPr>
                <w:rFonts w:ascii="Times" w:hAnsi="Times"/>
                <w:lang w:val="en-GB"/>
              </w:rPr>
              <w:t>µ</w:t>
            </w:r>
            <w:r w:rsidR="00D429D9" w:rsidRPr="007657DA">
              <w:rPr>
                <w:rFonts w:ascii="Times" w:hAnsi="Times"/>
                <w:lang w:val="en-GB"/>
              </w:rPr>
              <w:t>g/L</w:t>
            </w:r>
          </w:p>
        </w:tc>
        <w:tc>
          <w:tcPr>
            <w:tcW w:w="1418" w:type="dxa"/>
          </w:tcPr>
          <w:p w14:paraId="79F4A60B" w14:textId="5B4226DF" w:rsidR="00D429D9" w:rsidRPr="007657DA" w:rsidRDefault="00D429D9" w:rsidP="00126316">
            <w:pPr>
              <w:spacing w:after="240"/>
              <w:rPr>
                <w:rFonts w:ascii="Times" w:hAnsi="Times"/>
                <w:lang w:val="en-GB"/>
              </w:rPr>
            </w:pPr>
            <w:r w:rsidRPr="007657DA">
              <w:rPr>
                <w:rFonts w:ascii="Times" w:hAnsi="Times"/>
                <w:lang w:val="en-GB"/>
              </w:rPr>
              <w:t>2</w:t>
            </w:r>
            <w:r w:rsidRPr="00F96175">
              <w:rPr>
                <w:rFonts w:ascii="Times" w:hAnsi="Times"/>
                <w:lang w:val="en-GB"/>
              </w:rPr>
              <w:t xml:space="preserve">.0 </w:t>
            </w:r>
            <w:r>
              <w:rPr>
                <w:rFonts w:ascii="Times" w:hAnsi="Times"/>
                <w:lang w:val="en-GB"/>
              </w:rPr>
              <w:t>µ</w:t>
            </w:r>
            <w:r w:rsidRPr="007657DA">
              <w:rPr>
                <w:rFonts w:ascii="Times" w:hAnsi="Times"/>
                <w:lang w:val="en-GB"/>
              </w:rPr>
              <w:t>g</w:t>
            </w:r>
            <w:r w:rsidRPr="00F96175">
              <w:rPr>
                <w:rFonts w:ascii="Times" w:hAnsi="Times"/>
                <w:lang w:val="en-GB"/>
              </w:rPr>
              <w:t>/L</w:t>
            </w:r>
          </w:p>
        </w:tc>
        <w:tc>
          <w:tcPr>
            <w:tcW w:w="1417" w:type="dxa"/>
          </w:tcPr>
          <w:p w14:paraId="3992FFF6" w14:textId="3C755C12" w:rsidR="00D429D9" w:rsidRPr="007657DA" w:rsidRDefault="00D429D9" w:rsidP="00126316">
            <w:pPr>
              <w:spacing w:after="240"/>
              <w:rPr>
                <w:rFonts w:ascii="Times" w:hAnsi="Times"/>
                <w:lang w:val="en-GB"/>
              </w:rPr>
            </w:pPr>
            <w:r w:rsidRPr="007657DA">
              <w:rPr>
                <w:rFonts w:ascii="Times" w:hAnsi="Times"/>
                <w:lang w:val="en-GB"/>
              </w:rPr>
              <w:t>2.6</w:t>
            </w:r>
            <w:r>
              <w:rPr>
                <w:rFonts w:ascii="Times" w:hAnsi="Times"/>
                <w:lang w:val="en-GB"/>
              </w:rPr>
              <w:t xml:space="preserve"> – </w:t>
            </w:r>
            <w:r w:rsidRPr="007657DA">
              <w:rPr>
                <w:rFonts w:ascii="Times" w:hAnsi="Times"/>
                <w:lang w:val="en-GB"/>
              </w:rPr>
              <w:t>3.0%</w:t>
            </w:r>
          </w:p>
        </w:tc>
        <w:tc>
          <w:tcPr>
            <w:tcW w:w="1417" w:type="dxa"/>
          </w:tcPr>
          <w:p w14:paraId="15AC4B05" w14:textId="749F9F19" w:rsidR="00D429D9" w:rsidRPr="007657DA" w:rsidRDefault="00D429D9" w:rsidP="00126316">
            <w:pPr>
              <w:spacing w:after="240"/>
              <w:rPr>
                <w:rFonts w:ascii="Times" w:hAnsi="Times"/>
                <w:lang w:val="en-GB"/>
              </w:rPr>
            </w:pPr>
            <w:r w:rsidRPr="007657DA">
              <w:rPr>
                <w:rFonts w:ascii="Times" w:hAnsi="Times"/>
                <w:lang w:val="en-GB"/>
              </w:rPr>
              <w:t>4.2</w:t>
            </w:r>
            <w:r>
              <w:rPr>
                <w:rFonts w:ascii="Times" w:hAnsi="Times"/>
                <w:lang w:val="en-GB"/>
              </w:rPr>
              <w:t xml:space="preserve"> – </w:t>
            </w:r>
            <w:r w:rsidRPr="007657DA">
              <w:rPr>
                <w:rFonts w:ascii="Times" w:hAnsi="Times"/>
                <w:lang w:val="en-GB"/>
              </w:rPr>
              <w:t>5.3%</w:t>
            </w:r>
          </w:p>
        </w:tc>
      </w:tr>
      <w:tr w:rsidR="00D429D9" w:rsidRPr="007657DA" w14:paraId="1BECD689" w14:textId="3B3DF6A6" w:rsidTr="00D429D9">
        <w:tc>
          <w:tcPr>
            <w:tcW w:w="3119" w:type="dxa"/>
          </w:tcPr>
          <w:p w14:paraId="3976FF84" w14:textId="77777777" w:rsidR="00D429D9" w:rsidRPr="007657DA" w:rsidRDefault="00D429D9" w:rsidP="00126316">
            <w:pPr>
              <w:spacing w:after="240"/>
              <w:rPr>
                <w:rFonts w:ascii="Times" w:hAnsi="Times"/>
                <w:lang w:val="en-GB"/>
              </w:rPr>
            </w:pPr>
            <w:r w:rsidRPr="007657DA">
              <w:rPr>
                <w:rFonts w:ascii="Times" w:hAnsi="Times"/>
                <w:lang w:val="en-GB"/>
              </w:rPr>
              <w:t>Roche Diagnostics, Germany</w:t>
            </w:r>
          </w:p>
        </w:tc>
        <w:tc>
          <w:tcPr>
            <w:tcW w:w="1956" w:type="dxa"/>
          </w:tcPr>
          <w:p w14:paraId="25354EC2" w14:textId="4B13A383" w:rsidR="00D429D9" w:rsidRPr="007657DA" w:rsidRDefault="00D429D9" w:rsidP="00126316">
            <w:pPr>
              <w:spacing w:after="240"/>
              <w:rPr>
                <w:rFonts w:ascii="Times" w:hAnsi="Times"/>
                <w:lang w:val="en-GB"/>
              </w:rPr>
            </w:pPr>
            <w:r w:rsidRPr="007657DA">
              <w:rPr>
                <w:rFonts w:ascii="Times" w:hAnsi="Times"/>
                <w:lang w:val="en-GB"/>
              </w:rPr>
              <w:t>5</w:t>
            </w:r>
            <w:r>
              <w:rPr>
                <w:rFonts w:ascii="Times" w:hAnsi="Times"/>
                <w:lang w:val="en-GB"/>
              </w:rPr>
              <w:t xml:space="preserve"> </w:t>
            </w:r>
            <w:r w:rsidRPr="007657DA">
              <w:rPr>
                <w:rFonts w:ascii="Times" w:hAnsi="Times"/>
                <w:lang w:val="en-GB"/>
              </w:rPr>
              <w:t>–</w:t>
            </w:r>
            <w:r>
              <w:rPr>
                <w:rFonts w:ascii="Times" w:hAnsi="Times"/>
                <w:lang w:val="en-GB"/>
              </w:rPr>
              <w:t xml:space="preserve"> </w:t>
            </w:r>
            <w:r w:rsidRPr="007657DA">
              <w:rPr>
                <w:rFonts w:ascii="Times" w:hAnsi="Times"/>
                <w:lang w:val="en-GB"/>
              </w:rPr>
              <w:t xml:space="preserve">1200 </w:t>
            </w:r>
            <w:r>
              <w:rPr>
                <w:rFonts w:ascii="Times" w:hAnsi="Times"/>
                <w:lang w:val="en-GB"/>
              </w:rPr>
              <w:t>µ</w:t>
            </w:r>
            <w:r w:rsidRPr="007657DA">
              <w:rPr>
                <w:rFonts w:ascii="Times" w:hAnsi="Times"/>
                <w:lang w:val="en-GB"/>
              </w:rPr>
              <w:t>g/L</w:t>
            </w:r>
          </w:p>
        </w:tc>
        <w:tc>
          <w:tcPr>
            <w:tcW w:w="1418" w:type="dxa"/>
          </w:tcPr>
          <w:p w14:paraId="091B4039" w14:textId="61E12612" w:rsidR="00D429D9" w:rsidRPr="007657DA" w:rsidRDefault="00D429D9" w:rsidP="00126316">
            <w:pPr>
              <w:spacing w:after="240"/>
              <w:rPr>
                <w:rFonts w:ascii="Times" w:hAnsi="Times"/>
                <w:lang w:val="en-GB"/>
              </w:rPr>
            </w:pPr>
            <w:r w:rsidRPr="007657DA">
              <w:rPr>
                <w:rFonts w:ascii="Times" w:hAnsi="Times"/>
                <w:lang w:val="en-GB"/>
              </w:rPr>
              <w:t>5</w:t>
            </w:r>
            <w:r w:rsidRPr="00F96175">
              <w:rPr>
                <w:rFonts w:ascii="Times" w:hAnsi="Times"/>
                <w:lang w:val="en-GB"/>
              </w:rPr>
              <w:t xml:space="preserve">.0 </w:t>
            </w:r>
            <w:r>
              <w:rPr>
                <w:rFonts w:ascii="Times" w:hAnsi="Times"/>
                <w:lang w:val="en-GB"/>
              </w:rPr>
              <w:t>µ</w:t>
            </w:r>
            <w:r w:rsidRPr="007657DA">
              <w:rPr>
                <w:rFonts w:ascii="Times" w:hAnsi="Times"/>
                <w:lang w:val="en-GB"/>
              </w:rPr>
              <w:t>g</w:t>
            </w:r>
            <w:r w:rsidRPr="00F96175">
              <w:rPr>
                <w:rFonts w:ascii="Times" w:hAnsi="Times"/>
                <w:lang w:val="en-GB"/>
              </w:rPr>
              <w:t>/L</w:t>
            </w:r>
          </w:p>
        </w:tc>
        <w:tc>
          <w:tcPr>
            <w:tcW w:w="1417" w:type="dxa"/>
          </w:tcPr>
          <w:p w14:paraId="757B72B7" w14:textId="01226534" w:rsidR="00D429D9" w:rsidRPr="007657DA" w:rsidRDefault="00D429D9" w:rsidP="00126316">
            <w:pPr>
              <w:spacing w:after="240"/>
              <w:rPr>
                <w:rFonts w:ascii="Times" w:hAnsi="Times"/>
                <w:lang w:val="en-GB"/>
              </w:rPr>
            </w:pPr>
            <w:r w:rsidRPr="007657DA">
              <w:rPr>
                <w:rFonts w:ascii="Times" w:hAnsi="Times"/>
                <w:lang w:val="en-GB"/>
              </w:rPr>
              <w:t>1.4</w:t>
            </w:r>
            <w:r>
              <w:rPr>
                <w:rFonts w:ascii="Times" w:hAnsi="Times"/>
                <w:lang w:val="en-GB"/>
              </w:rPr>
              <w:t xml:space="preserve"> – </w:t>
            </w:r>
            <w:r w:rsidRPr="007657DA">
              <w:rPr>
                <w:rFonts w:ascii="Times" w:hAnsi="Times"/>
                <w:lang w:val="en-GB"/>
              </w:rPr>
              <w:t>2.3%</w:t>
            </w:r>
          </w:p>
        </w:tc>
        <w:tc>
          <w:tcPr>
            <w:tcW w:w="1417" w:type="dxa"/>
          </w:tcPr>
          <w:p w14:paraId="532C0E54" w14:textId="66295935" w:rsidR="00D429D9" w:rsidRPr="007657DA" w:rsidRDefault="00D429D9" w:rsidP="00126316">
            <w:pPr>
              <w:spacing w:after="240"/>
              <w:rPr>
                <w:rFonts w:ascii="Times" w:hAnsi="Times"/>
                <w:lang w:val="en-GB"/>
              </w:rPr>
            </w:pPr>
            <w:r w:rsidRPr="007657DA">
              <w:rPr>
                <w:rFonts w:ascii="Times" w:hAnsi="Times"/>
                <w:lang w:val="en-GB"/>
              </w:rPr>
              <w:t>2.1</w:t>
            </w:r>
            <w:r>
              <w:rPr>
                <w:rFonts w:ascii="Times" w:hAnsi="Times"/>
                <w:lang w:val="en-GB"/>
              </w:rPr>
              <w:t xml:space="preserve"> – </w:t>
            </w:r>
            <w:r w:rsidRPr="007657DA">
              <w:rPr>
                <w:rFonts w:ascii="Times" w:hAnsi="Times"/>
                <w:lang w:val="en-GB"/>
              </w:rPr>
              <w:t>4.5%.</w:t>
            </w:r>
          </w:p>
        </w:tc>
      </w:tr>
      <w:tr w:rsidR="003759E0" w:rsidRPr="007657DA" w14:paraId="30981A53" w14:textId="77777777" w:rsidTr="00D429D9">
        <w:tc>
          <w:tcPr>
            <w:tcW w:w="3119" w:type="dxa"/>
          </w:tcPr>
          <w:p w14:paraId="4BE78508" w14:textId="1F9141EC" w:rsidR="003759E0" w:rsidRPr="007657DA" w:rsidRDefault="003759E0" w:rsidP="00126316">
            <w:pPr>
              <w:spacing w:after="240"/>
              <w:rPr>
                <w:rFonts w:ascii="Times" w:hAnsi="Times"/>
                <w:lang w:val="en-GB"/>
              </w:rPr>
            </w:pPr>
            <w:proofErr w:type="spellStart"/>
            <w:r w:rsidRPr="007657DA">
              <w:rPr>
                <w:rFonts w:ascii="Times" w:hAnsi="Times"/>
                <w:lang w:val="en-GB"/>
              </w:rPr>
              <w:t>Uscn</w:t>
            </w:r>
            <w:proofErr w:type="spellEnd"/>
            <w:r w:rsidRPr="007657DA">
              <w:rPr>
                <w:rFonts w:ascii="Times" w:hAnsi="Times"/>
                <w:lang w:val="en-GB"/>
              </w:rPr>
              <w:t>, Life Science, China</w:t>
            </w:r>
          </w:p>
        </w:tc>
        <w:tc>
          <w:tcPr>
            <w:tcW w:w="1956" w:type="dxa"/>
          </w:tcPr>
          <w:p w14:paraId="0BE75E80" w14:textId="7FB6AB35" w:rsidR="003759E0" w:rsidRPr="007657DA" w:rsidRDefault="00F45908" w:rsidP="00126316">
            <w:pPr>
              <w:spacing w:after="240"/>
              <w:rPr>
                <w:rFonts w:ascii="Times" w:hAnsi="Times"/>
                <w:lang w:val="en-GB"/>
              </w:rPr>
            </w:pPr>
            <w:r>
              <w:rPr>
                <w:rFonts w:ascii="Times" w:hAnsi="Times"/>
                <w:lang w:val="en-GB"/>
              </w:rPr>
              <w:t>0.78 - 6.2</w:t>
            </w:r>
            <w:r w:rsidR="003759E0">
              <w:rPr>
                <w:rFonts w:ascii="Times" w:hAnsi="Times"/>
                <w:lang w:val="en-GB"/>
              </w:rPr>
              <w:t xml:space="preserve"> µg/</w:t>
            </w:r>
            <w:r w:rsidR="003759E0" w:rsidRPr="00D739AA">
              <w:rPr>
                <w:rFonts w:ascii="Times" w:hAnsi="Times"/>
                <w:lang w:val="en-GB"/>
              </w:rPr>
              <w:t>L</w:t>
            </w:r>
          </w:p>
        </w:tc>
        <w:tc>
          <w:tcPr>
            <w:tcW w:w="1418" w:type="dxa"/>
          </w:tcPr>
          <w:p w14:paraId="4620F8C4" w14:textId="232B5E84" w:rsidR="003759E0" w:rsidRPr="007657DA" w:rsidRDefault="003759E0" w:rsidP="00126316">
            <w:pPr>
              <w:spacing w:after="240"/>
              <w:rPr>
                <w:rFonts w:ascii="Times" w:hAnsi="Times"/>
                <w:lang w:val="en-GB"/>
              </w:rPr>
            </w:pPr>
            <w:r>
              <w:rPr>
                <w:rFonts w:ascii="Times" w:hAnsi="Times"/>
                <w:lang w:val="en-GB"/>
              </w:rPr>
              <w:t>0.041</w:t>
            </w:r>
            <w:r w:rsidRPr="00F96175">
              <w:rPr>
                <w:rFonts w:ascii="Times" w:hAnsi="Times"/>
                <w:lang w:val="en-GB"/>
              </w:rPr>
              <w:t xml:space="preserve"> </w:t>
            </w:r>
            <w:r>
              <w:rPr>
                <w:rFonts w:ascii="Times" w:hAnsi="Times"/>
                <w:lang w:val="en-GB"/>
              </w:rPr>
              <w:t>µ</w:t>
            </w:r>
            <w:r w:rsidRPr="007657DA">
              <w:rPr>
                <w:rFonts w:ascii="Times" w:hAnsi="Times"/>
                <w:lang w:val="en-GB"/>
              </w:rPr>
              <w:t>g</w:t>
            </w:r>
            <w:r w:rsidRPr="00F96175">
              <w:rPr>
                <w:rFonts w:ascii="Times" w:hAnsi="Times"/>
                <w:lang w:val="en-GB"/>
              </w:rPr>
              <w:t>/L</w:t>
            </w:r>
          </w:p>
        </w:tc>
        <w:tc>
          <w:tcPr>
            <w:tcW w:w="1417" w:type="dxa"/>
          </w:tcPr>
          <w:p w14:paraId="79F44DBE" w14:textId="51D5AE9E" w:rsidR="003759E0" w:rsidRPr="007657DA" w:rsidRDefault="003759E0" w:rsidP="00126316">
            <w:pPr>
              <w:spacing w:after="240"/>
              <w:rPr>
                <w:rFonts w:ascii="Times" w:hAnsi="Times"/>
                <w:lang w:val="en-GB"/>
              </w:rPr>
            </w:pPr>
            <w:r w:rsidRPr="007657DA">
              <w:rPr>
                <w:rFonts w:ascii="Times" w:hAnsi="Times"/>
                <w:lang w:val="en-GB"/>
              </w:rPr>
              <w:t>2.9</w:t>
            </w:r>
            <w:r>
              <w:rPr>
                <w:rFonts w:ascii="Times" w:hAnsi="Times"/>
                <w:lang w:val="en-GB"/>
              </w:rPr>
              <w:t xml:space="preserve"> – </w:t>
            </w:r>
            <w:r w:rsidRPr="007657DA">
              <w:rPr>
                <w:rFonts w:ascii="Times" w:hAnsi="Times"/>
                <w:lang w:val="en-GB"/>
              </w:rPr>
              <w:t>4.9%</w:t>
            </w:r>
          </w:p>
        </w:tc>
        <w:tc>
          <w:tcPr>
            <w:tcW w:w="1417" w:type="dxa"/>
          </w:tcPr>
          <w:p w14:paraId="2C576A5C" w14:textId="0D98B3E0" w:rsidR="003759E0" w:rsidRPr="007657DA" w:rsidRDefault="003759E0" w:rsidP="00126316">
            <w:pPr>
              <w:spacing w:after="240"/>
              <w:rPr>
                <w:rFonts w:ascii="Times" w:hAnsi="Times"/>
                <w:lang w:val="en-GB"/>
              </w:rPr>
            </w:pPr>
            <w:r w:rsidRPr="007657DA">
              <w:rPr>
                <w:rFonts w:ascii="Times" w:hAnsi="Times"/>
                <w:lang w:val="en-GB"/>
              </w:rPr>
              <w:t>4.6</w:t>
            </w:r>
            <w:r>
              <w:rPr>
                <w:rFonts w:ascii="Times" w:hAnsi="Times"/>
                <w:lang w:val="en-GB"/>
              </w:rPr>
              <w:t xml:space="preserve"> – </w:t>
            </w:r>
            <w:r w:rsidRPr="007657DA">
              <w:rPr>
                <w:rFonts w:ascii="Times" w:hAnsi="Times"/>
                <w:lang w:val="en-GB"/>
              </w:rPr>
              <w:t>5.3%</w:t>
            </w:r>
          </w:p>
        </w:tc>
      </w:tr>
    </w:tbl>
    <w:p w14:paraId="67EF0994" w14:textId="77777777" w:rsidR="00D429D9" w:rsidRDefault="00D429D9" w:rsidP="00D429D9">
      <w:pPr>
        <w:spacing w:after="200"/>
        <w:contextualSpacing/>
        <w:rPr>
          <w:rFonts w:ascii="Times" w:hAnsi="Times"/>
          <w:lang w:val="en-GB"/>
        </w:rPr>
      </w:pPr>
    </w:p>
    <w:p w14:paraId="129C88F1" w14:textId="77777777" w:rsidR="003759E0" w:rsidRPr="007657DA" w:rsidRDefault="003759E0" w:rsidP="003759E0">
      <w:pPr>
        <w:spacing w:after="200"/>
        <w:contextualSpacing/>
        <w:jc w:val="both"/>
        <w:rPr>
          <w:rFonts w:ascii="Times" w:hAnsi="Times"/>
          <w:lang w:val="en-GB"/>
        </w:rPr>
      </w:pPr>
    </w:p>
    <w:p w14:paraId="1DC7BCA3" w14:textId="77777777" w:rsidR="003759E0" w:rsidRDefault="003759E0" w:rsidP="00D429D9">
      <w:pPr>
        <w:spacing w:after="200"/>
        <w:contextualSpacing/>
        <w:rPr>
          <w:rFonts w:ascii="Times" w:hAnsi="Times"/>
          <w:lang w:val="en-GB"/>
        </w:rPr>
      </w:pPr>
    </w:p>
    <w:p w14:paraId="7374821C" w14:textId="77777777" w:rsidR="002F44C9" w:rsidRPr="007657DA" w:rsidRDefault="002F44C9" w:rsidP="00942E01">
      <w:pPr>
        <w:spacing w:after="200"/>
        <w:contextualSpacing/>
        <w:jc w:val="both"/>
        <w:rPr>
          <w:rFonts w:ascii="Times" w:hAnsi="Times"/>
          <w:lang w:val="en-GB"/>
        </w:rPr>
      </w:pPr>
    </w:p>
    <w:p w14:paraId="1B328F32" w14:textId="77777777" w:rsidR="002B4C51" w:rsidRDefault="002B4C51" w:rsidP="00942E01">
      <w:pPr>
        <w:contextualSpacing/>
        <w:jc w:val="both"/>
        <w:rPr>
          <w:rFonts w:ascii="Times" w:hAnsi="Times"/>
          <w:lang w:val="en-GB"/>
        </w:rPr>
      </w:pPr>
    </w:p>
    <w:p w14:paraId="7DAC2469" w14:textId="43A35A22" w:rsidR="007642C3" w:rsidRPr="00913FD6" w:rsidRDefault="00896C2C" w:rsidP="00942E01">
      <w:pPr>
        <w:contextualSpacing/>
        <w:jc w:val="both"/>
        <w:rPr>
          <w:rFonts w:ascii="Times" w:hAnsi="Times"/>
          <w:b/>
          <w:lang w:val="en-GB"/>
        </w:rPr>
      </w:pPr>
      <w:r w:rsidRPr="004148BF">
        <w:rPr>
          <w:rFonts w:ascii="Times" w:hAnsi="Times"/>
          <w:b/>
          <w:bCs/>
        </w:rPr>
        <w:t>β</w:t>
      </w:r>
      <w:r w:rsidR="007642C3" w:rsidRPr="00913FD6">
        <w:rPr>
          <w:rFonts w:ascii="Times" w:hAnsi="Times"/>
          <w:b/>
          <w:lang w:val="en-GB"/>
        </w:rPr>
        <w:t>-CTX assays</w:t>
      </w:r>
    </w:p>
    <w:p w14:paraId="4FFDD9A3" w14:textId="77777777" w:rsidR="007642C3" w:rsidRPr="007657DA" w:rsidRDefault="007642C3" w:rsidP="00942E01">
      <w:pPr>
        <w:contextualSpacing/>
        <w:jc w:val="both"/>
        <w:rPr>
          <w:rFonts w:ascii="Times" w:hAnsi="Times"/>
          <w:lang w:val="en-GB"/>
        </w:rPr>
      </w:pPr>
    </w:p>
    <w:p w14:paraId="5893280B" w14:textId="41360BEB" w:rsidR="009C7AFC" w:rsidRDefault="00FB4861" w:rsidP="00942E01">
      <w:pPr>
        <w:contextualSpacing/>
        <w:jc w:val="both"/>
        <w:rPr>
          <w:rFonts w:ascii="Times" w:hAnsi="Times"/>
        </w:rPr>
      </w:pPr>
      <w:r>
        <w:rPr>
          <w:rFonts w:ascii="Times" w:hAnsi="Times"/>
        </w:rPr>
        <w:t>All</w:t>
      </w:r>
      <w:r w:rsidRPr="00FB4861">
        <w:rPr>
          <w:rFonts w:ascii="Times" w:hAnsi="Times"/>
        </w:rPr>
        <w:t xml:space="preserve"> β-</w:t>
      </w:r>
      <w:r w:rsidR="009C7AFC" w:rsidRPr="007657DA">
        <w:rPr>
          <w:rFonts w:ascii="Times" w:hAnsi="Times"/>
        </w:rPr>
        <w:t>CTX assay methods employ the CrossLaps antibodies (Osteometer BioTech A/S, Denmark)</w:t>
      </w:r>
      <w:r w:rsidR="006C622F">
        <w:rPr>
          <w:rFonts w:ascii="Times" w:hAnsi="Times"/>
        </w:rPr>
        <w:t>,</w:t>
      </w:r>
      <w:r w:rsidR="009C7AFC" w:rsidRPr="007657DA">
        <w:rPr>
          <w:rFonts w:ascii="Times" w:hAnsi="Times"/>
        </w:rPr>
        <w:t xml:space="preserve"> which recognize an 8 glu-lys-ala-his-asp-gly-gly-arg amino acid sequence (EKAHD</w:t>
      </w:r>
      <w:r w:rsidR="00CE6F37">
        <w:rPr>
          <w:rFonts w:ascii="Times" w:hAnsi="Times"/>
        </w:rPr>
        <w:t>-</w:t>
      </w:r>
      <w:r w:rsidR="00CE6F37" w:rsidRPr="00FB4861">
        <w:rPr>
          <w:rFonts w:ascii="Times" w:hAnsi="Times"/>
        </w:rPr>
        <w:t>β</w:t>
      </w:r>
      <w:r w:rsidR="00CE6F37">
        <w:rPr>
          <w:rFonts w:ascii="Times" w:hAnsi="Times"/>
        </w:rPr>
        <w:t>-</w:t>
      </w:r>
      <w:r w:rsidR="009C7AFC" w:rsidRPr="007657DA">
        <w:rPr>
          <w:rFonts w:ascii="Times" w:hAnsi="Times"/>
        </w:rPr>
        <w:t xml:space="preserve">GGR) in the C-terminal telopeptide region of the </w:t>
      </w:r>
      <w:r w:rsidR="009C7AFC" w:rsidRPr="007657DA">
        <w:rPr>
          <w:rFonts w:ascii="Times" w:hAnsi="Times"/>
        </w:rPr>
        <w:sym w:font="Symbol" w:char="F061"/>
      </w:r>
      <w:r w:rsidR="009C7AFC" w:rsidRPr="007657DA">
        <w:rPr>
          <w:rFonts w:ascii="Times" w:hAnsi="Times"/>
        </w:rPr>
        <w:t xml:space="preserve">1 chain </w:t>
      </w:r>
      <w:r w:rsidR="001219D7" w:rsidRPr="006C5A28">
        <w:t>[</w:t>
      </w:r>
      <w:r w:rsidR="0067036A">
        <w:t>23</w:t>
      </w:r>
      <w:r w:rsidR="00913FD6">
        <w:t>,</w:t>
      </w:r>
      <w:r w:rsidR="0067036A">
        <w:t>24</w:t>
      </w:r>
      <w:r w:rsidR="001219D7" w:rsidRPr="006C5A28">
        <w:t>]</w:t>
      </w:r>
      <w:r w:rsidR="009C7AFC" w:rsidRPr="007657DA">
        <w:rPr>
          <w:rFonts w:ascii="Times" w:hAnsi="Times"/>
        </w:rPr>
        <w:t xml:space="preserve">. Among other reasons, </w:t>
      </w:r>
      <w:r w:rsidR="006C622F">
        <w:rPr>
          <w:rFonts w:ascii="Times" w:hAnsi="Times"/>
        </w:rPr>
        <w:t>incl</w:t>
      </w:r>
      <w:r w:rsidR="00D739AA">
        <w:rPr>
          <w:rFonts w:ascii="Times" w:hAnsi="Times"/>
        </w:rPr>
        <w:t>u</w:t>
      </w:r>
      <w:r w:rsidR="006C622F">
        <w:rPr>
          <w:rFonts w:ascii="Times" w:hAnsi="Times"/>
        </w:rPr>
        <w:t xml:space="preserve">ding a </w:t>
      </w:r>
      <w:r w:rsidR="009C7AFC" w:rsidRPr="007657DA">
        <w:rPr>
          <w:rFonts w:ascii="Times" w:hAnsi="Times"/>
        </w:rPr>
        <w:t xml:space="preserve">large diurnal variation, </w:t>
      </w:r>
      <w:r w:rsidR="006C622F">
        <w:rPr>
          <w:rFonts w:ascii="Times" w:hAnsi="Times"/>
        </w:rPr>
        <w:t xml:space="preserve">a </w:t>
      </w:r>
      <w:r w:rsidR="009C7AFC" w:rsidRPr="007657DA">
        <w:rPr>
          <w:rFonts w:ascii="Times" w:hAnsi="Times"/>
        </w:rPr>
        <w:t xml:space="preserve">need for urine volume correction by creatinine, </w:t>
      </w:r>
      <w:r w:rsidR="006C622F">
        <w:rPr>
          <w:rFonts w:ascii="Times" w:hAnsi="Times"/>
        </w:rPr>
        <w:t xml:space="preserve">an </w:t>
      </w:r>
      <w:r w:rsidR="009C7AFC" w:rsidRPr="007657DA">
        <w:rPr>
          <w:rFonts w:ascii="Times" w:hAnsi="Times"/>
        </w:rPr>
        <w:t xml:space="preserve">inability </w:t>
      </w:r>
      <w:r w:rsidR="002A6E0D">
        <w:rPr>
          <w:rFonts w:ascii="Times" w:hAnsi="Times"/>
        </w:rPr>
        <w:t>for quantificat</w:t>
      </w:r>
      <w:r w:rsidR="006C622F">
        <w:rPr>
          <w:rFonts w:ascii="Times" w:hAnsi="Times"/>
        </w:rPr>
        <w:t>ion</w:t>
      </w:r>
      <w:r w:rsidR="009C7AFC" w:rsidRPr="007657DA">
        <w:rPr>
          <w:rFonts w:ascii="Times" w:hAnsi="Times"/>
        </w:rPr>
        <w:t xml:space="preserve"> in very dilute urine samples, the cumbersome</w:t>
      </w:r>
      <w:r w:rsidR="00902E06">
        <w:rPr>
          <w:rFonts w:ascii="Times" w:hAnsi="Times"/>
        </w:rPr>
        <w:t xml:space="preserve"> nature of </w:t>
      </w:r>
      <w:r w:rsidR="009C7AFC" w:rsidRPr="007657DA">
        <w:rPr>
          <w:rFonts w:ascii="Times" w:hAnsi="Times"/>
        </w:rPr>
        <w:t>24-hour urine collection</w:t>
      </w:r>
      <w:r w:rsidR="006C622F">
        <w:rPr>
          <w:rFonts w:ascii="Times" w:hAnsi="Times"/>
        </w:rPr>
        <w:t>,</w:t>
      </w:r>
      <w:r w:rsidR="009C7AFC" w:rsidRPr="007657DA">
        <w:rPr>
          <w:rFonts w:ascii="Times" w:hAnsi="Times"/>
        </w:rPr>
        <w:t xml:space="preserve"> and other preanalytical factors </w:t>
      </w:r>
      <w:r w:rsidR="006C622F">
        <w:rPr>
          <w:rFonts w:ascii="Times" w:hAnsi="Times"/>
        </w:rPr>
        <w:t xml:space="preserve">the </w:t>
      </w:r>
      <w:r w:rsidR="006C622F" w:rsidRPr="007657DA">
        <w:rPr>
          <w:rFonts w:ascii="Times" w:hAnsi="Times"/>
        </w:rPr>
        <w:t xml:space="preserve">use </w:t>
      </w:r>
      <w:r w:rsidR="006C622F">
        <w:rPr>
          <w:rFonts w:ascii="Times" w:hAnsi="Times"/>
        </w:rPr>
        <w:t xml:space="preserve">and development </w:t>
      </w:r>
      <w:r w:rsidR="006C622F" w:rsidRPr="007657DA">
        <w:rPr>
          <w:rFonts w:ascii="Times" w:hAnsi="Times"/>
        </w:rPr>
        <w:t xml:space="preserve">of </w:t>
      </w:r>
      <w:r w:rsidR="006C622F">
        <w:rPr>
          <w:rFonts w:ascii="Times" w:hAnsi="Times"/>
        </w:rPr>
        <w:t>assays for</w:t>
      </w:r>
      <w:r w:rsidR="006C622F" w:rsidRPr="007657DA">
        <w:rPr>
          <w:rFonts w:ascii="Times" w:hAnsi="Times"/>
        </w:rPr>
        <w:t xml:space="preserve"> </w:t>
      </w:r>
      <w:r w:rsidR="006C622F" w:rsidRPr="00FB4861">
        <w:rPr>
          <w:rFonts w:ascii="Times" w:hAnsi="Times"/>
        </w:rPr>
        <w:t>β-</w:t>
      </w:r>
      <w:r w:rsidR="006C622F" w:rsidRPr="007657DA">
        <w:rPr>
          <w:rFonts w:ascii="Times" w:hAnsi="Times"/>
        </w:rPr>
        <w:t xml:space="preserve">CTX </w:t>
      </w:r>
      <w:r w:rsidR="006C622F">
        <w:rPr>
          <w:rFonts w:ascii="Times" w:hAnsi="Times"/>
        </w:rPr>
        <w:t>in blood</w:t>
      </w:r>
      <w:r w:rsidR="006C622F" w:rsidRPr="007657DA">
        <w:rPr>
          <w:rFonts w:ascii="Times" w:hAnsi="Times"/>
        </w:rPr>
        <w:t xml:space="preserve"> </w:t>
      </w:r>
      <w:r w:rsidR="009C7AFC" w:rsidRPr="007657DA">
        <w:rPr>
          <w:rFonts w:ascii="Times" w:hAnsi="Times"/>
        </w:rPr>
        <w:t xml:space="preserve">have </w:t>
      </w:r>
      <w:r w:rsidR="006C622F">
        <w:rPr>
          <w:rFonts w:ascii="Times" w:hAnsi="Times"/>
        </w:rPr>
        <w:t xml:space="preserve">been </w:t>
      </w:r>
      <w:r w:rsidR="009C7AFC" w:rsidRPr="007657DA">
        <w:rPr>
          <w:rFonts w:ascii="Times" w:hAnsi="Times"/>
        </w:rPr>
        <w:t xml:space="preserve">favored </w:t>
      </w:r>
      <w:r w:rsidR="00CD20E7">
        <w:rPr>
          <w:rFonts w:ascii="Times" w:hAnsi="Times"/>
        </w:rPr>
        <w:t>[</w:t>
      </w:r>
      <w:r w:rsidR="0067036A">
        <w:rPr>
          <w:rFonts w:ascii="Times" w:hAnsi="Times"/>
        </w:rPr>
        <w:t>9</w:t>
      </w:r>
      <w:r w:rsidR="00CD20E7">
        <w:rPr>
          <w:rFonts w:ascii="Times" w:hAnsi="Times"/>
        </w:rPr>
        <w:t>]</w:t>
      </w:r>
      <w:r w:rsidR="00DE7812">
        <w:rPr>
          <w:rFonts w:ascii="Times" w:hAnsi="Times"/>
        </w:rPr>
        <w:t xml:space="preserve">. EDTA plasma is the preferred matrix for </w:t>
      </w:r>
      <w:r w:rsidR="002F44C9" w:rsidRPr="00FB4861">
        <w:rPr>
          <w:rFonts w:ascii="Times" w:hAnsi="Times"/>
        </w:rPr>
        <w:t>β-</w:t>
      </w:r>
      <w:r w:rsidR="00DE7812">
        <w:rPr>
          <w:rFonts w:ascii="Times" w:hAnsi="Times"/>
        </w:rPr>
        <w:t xml:space="preserve">CTX </w:t>
      </w:r>
      <w:r w:rsidR="002F44C9">
        <w:rPr>
          <w:rFonts w:ascii="Times" w:hAnsi="Times"/>
        </w:rPr>
        <w:t xml:space="preserve">measurement </w:t>
      </w:r>
      <w:r w:rsidR="00902E06">
        <w:rPr>
          <w:rFonts w:ascii="Times" w:hAnsi="Times"/>
        </w:rPr>
        <w:t xml:space="preserve">in blood </w:t>
      </w:r>
      <w:r w:rsidR="00DE7812">
        <w:rPr>
          <w:rFonts w:ascii="Times" w:hAnsi="Times"/>
        </w:rPr>
        <w:t>due to better stability</w:t>
      </w:r>
      <w:r w:rsidR="00CD20E7">
        <w:rPr>
          <w:rFonts w:ascii="Times" w:hAnsi="Times"/>
        </w:rPr>
        <w:t xml:space="preserve"> [</w:t>
      </w:r>
      <w:r w:rsidR="0067036A">
        <w:rPr>
          <w:rFonts w:ascii="Times" w:hAnsi="Times"/>
        </w:rPr>
        <w:t>25</w:t>
      </w:r>
      <w:r w:rsidR="00CD20E7">
        <w:rPr>
          <w:rFonts w:ascii="Times" w:hAnsi="Times"/>
        </w:rPr>
        <w:t>]</w:t>
      </w:r>
      <w:r w:rsidR="009C7AFC" w:rsidRPr="007657DA">
        <w:rPr>
          <w:rFonts w:ascii="Times" w:hAnsi="Times"/>
        </w:rPr>
        <w:t xml:space="preserve">. </w:t>
      </w:r>
      <w:r w:rsidR="0075381D">
        <w:rPr>
          <w:rFonts w:ascii="Times" w:hAnsi="Times"/>
        </w:rPr>
        <w:t xml:space="preserve">A fasted sample is necessary and early morning sampling is preferred to minimize </w:t>
      </w:r>
      <w:r w:rsidR="00F036D1">
        <w:rPr>
          <w:rFonts w:ascii="Times" w:hAnsi="Times"/>
        </w:rPr>
        <w:t>the e</w:t>
      </w:r>
      <w:r w:rsidR="00C5344F">
        <w:rPr>
          <w:rFonts w:ascii="Times" w:hAnsi="Times"/>
        </w:rPr>
        <w:t xml:space="preserve">ffects of </w:t>
      </w:r>
      <w:r w:rsidR="0075381D">
        <w:rPr>
          <w:rFonts w:ascii="Times" w:hAnsi="Times"/>
        </w:rPr>
        <w:t xml:space="preserve">circadian </w:t>
      </w:r>
      <w:r w:rsidR="00C5344F">
        <w:rPr>
          <w:rFonts w:ascii="Times" w:hAnsi="Times"/>
        </w:rPr>
        <w:t xml:space="preserve">variation </w:t>
      </w:r>
      <w:r w:rsidR="0075381D">
        <w:rPr>
          <w:rFonts w:ascii="Times" w:hAnsi="Times"/>
        </w:rPr>
        <w:t>[</w:t>
      </w:r>
      <w:r w:rsidR="0067036A">
        <w:rPr>
          <w:rFonts w:ascii="Times" w:hAnsi="Times"/>
        </w:rPr>
        <w:t>25</w:t>
      </w:r>
      <w:r w:rsidR="0075381D">
        <w:rPr>
          <w:rFonts w:ascii="Times" w:hAnsi="Times"/>
        </w:rPr>
        <w:t>]</w:t>
      </w:r>
    </w:p>
    <w:p w14:paraId="20740211" w14:textId="77777777" w:rsidR="0058128C" w:rsidRDefault="0058128C" w:rsidP="00942E01">
      <w:pPr>
        <w:contextualSpacing/>
        <w:jc w:val="both"/>
        <w:rPr>
          <w:rFonts w:ascii="Times" w:hAnsi="Times"/>
        </w:rPr>
      </w:pPr>
    </w:p>
    <w:p w14:paraId="1D801860" w14:textId="783054E9" w:rsidR="009C7AFC" w:rsidRDefault="009C7AFC" w:rsidP="00CE6F37">
      <w:pPr>
        <w:contextualSpacing/>
        <w:jc w:val="both"/>
        <w:rPr>
          <w:rFonts w:ascii="Times" w:hAnsi="Times"/>
          <w:lang w:val="en-GB"/>
        </w:rPr>
      </w:pPr>
      <w:r w:rsidRPr="007657DA">
        <w:rPr>
          <w:rFonts w:ascii="Times" w:hAnsi="Times"/>
        </w:rPr>
        <w:t xml:space="preserve">The first </w:t>
      </w:r>
      <w:r w:rsidR="00FB4861" w:rsidRPr="00FB4861">
        <w:rPr>
          <w:rFonts w:ascii="Times" w:hAnsi="Times"/>
        </w:rPr>
        <w:t>β-</w:t>
      </w:r>
      <w:r w:rsidRPr="007657DA">
        <w:rPr>
          <w:rFonts w:ascii="Times" w:hAnsi="Times"/>
        </w:rPr>
        <w:t xml:space="preserve">CTX assay </w:t>
      </w:r>
      <w:r w:rsidR="00DE7812">
        <w:rPr>
          <w:rFonts w:ascii="Times" w:hAnsi="Times"/>
        </w:rPr>
        <w:t xml:space="preserve">in blood </w:t>
      </w:r>
      <w:r w:rsidRPr="007657DA">
        <w:rPr>
          <w:rFonts w:ascii="Times" w:hAnsi="Times"/>
        </w:rPr>
        <w:t xml:space="preserve">was a competitive polyclonal antibody ELISA </w:t>
      </w:r>
      <w:r w:rsidR="001219D7" w:rsidRPr="006C5A28">
        <w:t>[</w:t>
      </w:r>
      <w:r w:rsidR="0067036A">
        <w:t>26</w:t>
      </w:r>
      <w:r w:rsidR="001219D7" w:rsidRPr="006C5A28">
        <w:t>]</w:t>
      </w:r>
      <w:r w:rsidRPr="007657DA">
        <w:rPr>
          <w:rFonts w:ascii="Times" w:hAnsi="Times"/>
        </w:rPr>
        <w:t>.</w:t>
      </w:r>
      <w:r w:rsidR="00942E01">
        <w:rPr>
          <w:rFonts w:ascii="Times" w:hAnsi="Times"/>
          <w:lang w:val="en-GB"/>
        </w:rPr>
        <w:t xml:space="preserve"> </w:t>
      </w:r>
      <w:r w:rsidR="00CE6F37">
        <w:rPr>
          <w:rFonts w:ascii="Times" w:hAnsi="Times"/>
          <w:lang w:val="en-GB"/>
        </w:rPr>
        <w:t xml:space="preserve">Subsequently, a one-step ELISA using two </w:t>
      </w:r>
      <w:r w:rsidR="00CE6F37" w:rsidRPr="00CE6F37">
        <w:rPr>
          <w:rFonts w:ascii="Times" w:hAnsi="Times"/>
          <w:lang w:val="en-GB"/>
        </w:rPr>
        <w:t xml:space="preserve">monoclonal antibodies </w:t>
      </w:r>
      <w:r w:rsidR="00CE6F37">
        <w:rPr>
          <w:rFonts w:ascii="Times" w:hAnsi="Times"/>
          <w:lang w:val="en-GB"/>
        </w:rPr>
        <w:t>was developed [</w:t>
      </w:r>
      <w:r w:rsidR="0067036A">
        <w:rPr>
          <w:rFonts w:ascii="Times" w:hAnsi="Times"/>
          <w:lang w:val="en-GB"/>
        </w:rPr>
        <w:t>27</w:t>
      </w:r>
      <w:r w:rsidR="00CE6F37">
        <w:rPr>
          <w:rFonts w:ascii="Times" w:hAnsi="Times"/>
          <w:lang w:val="en-GB"/>
        </w:rPr>
        <w:t xml:space="preserve">] and then recalibrated </w:t>
      </w:r>
      <w:r w:rsidR="00CE6F37" w:rsidRPr="00CE6F37">
        <w:rPr>
          <w:rFonts w:ascii="Times" w:hAnsi="Times"/>
          <w:lang w:val="en-GB"/>
        </w:rPr>
        <w:t>using a synthetic cross-linked polypeptide containing two copies of the</w:t>
      </w:r>
      <w:r w:rsidR="00CE6F37" w:rsidRPr="00CE6F37">
        <w:t xml:space="preserve"> </w:t>
      </w:r>
      <w:r w:rsidR="00CE6F37" w:rsidRPr="00CE6F37">
        <w:rPr>
          <w:rFonts w:ascii="Times" w:hAnsi="Times"/>
          <w:lang w:val="en-GB"/>
        </w:rPr>
        <w:t xml:space="preserve">EKAHD-β-GGR sequence </w:t>
      </w:r>
      <w:r w:rsidR="00CE6F37">
        <w:rPr>
          <w:rFonts w:ascii="Times" w:hAnsi="Times"/>
          <w:lang w:val="en-GB"/>
        </w:rPr>
        <w:t>[</w:t>
      </w:r>
      <w:r w:rsidR="0067036A">
        <w:rPr>
          <w:rFonts w:ascii="Times" w:hAnsi="Times"/>
          <w:lang w:val="en-GB"/>
        </w:rPr>
        <w:t>28</w:t>
      </w:r>
      <w:r w:rsidR="00CE6F37">
        <w:rPr>
          <w:rFonts w:ascii="Times" w:hAnsi="Times"/>
          <w:lang w:val="en-GB"/>
        </w:rPr>
        <w:t>].</w:t>
      </w:r>
      <w:r w:rsidR="00126C3C">
        <w:rPr>
          <w:rFonts w:ascii="Times" w:hAnsi="Times"/>
          <w:lang w:val="en-GB"/>
        </w:rPr>
        <w:t xml:space="preserve"> The manual ELISA assay has been available commercially as </w:t>
      </w:r>
      <w:proofErr w:type="spellStart"/>
      <w:r w:rsidR="00126C3C">
        <w:rPr>
          <w:rFonts w:ascii="Times" w:hAnsi="Times"/>
          <w:lang w:val="en-GB"/>
        </w:rPr>
        <w:t>CrossLaps</w:t>
      </w:r>
      <w:proofErr w:type="spellEnd"/>
      <w:r w:rsidR="00126C3C">
        <w:rPr>
          <w:rFonts w:ascii="Times" w:hAnsi="Times"/>
          <w:lang w:val="en-GB"/>
        </w:rPr>
        <w:t>® [</w:t>
      </w:r>
      <w:r w:rsidR="0067036A">
        <w:rPr>
          <w:rFonts w:ascii="Times" w:hAnsi="Times"/>
          <w:lang w:val="en-GB"/>
        </w:rPr>
        <w:t>29]</w:t>
      </w:r>
      <w:r w:rsidR="00126C3C">
        <w:rPr>
          <w:rFonts w:ascii="Times" w:hAnsi="Times"/>
          <w:lang w:val="en-GB"/>
        </w:rPr>
        <w:t xml:space="preserve">. The </w:t>
      </w:r>
      <w:proofErr w:type="spellStart"/>
      <w:r w:rsidR="00126C3C">
        <w:rPr>
          <w:rFonts w:ascii="Times" w:hAnsi="Times"/>
          <w:lang w:val="en-GB"/>
        </w:rPr>
        <w:t>CrossLaps</w:t>
      </w:r>
      <w:proofErr w:type="spellEnd"/>
      <w:r w:rsidR="00126C3C">
        <w:rPr>
          <w:rFonts w:ascii="Times" w:hAnsi="Times"/>
          <w:lang w:val="en-GB"/>
        </w:rPr>
        <w:t xml:space="preserve">® ELISA is FDA approved and is currently marketed by IDS. Both </w:t>
      </w:r>
      <w:r w:rsidR="00505EF1">
        <w:rPr>
          <w:rFonts w:ascii="Times" w:hAnsi="Times"/>
          <w:lang w:val="en-GB"/>
        </w:rPr>
        <w:t>IDS</w:t>
      </w:r>
      <w:r w:rsidRPr="00DC42EA">
        <w:rPr>
          <w:rFonts w:ascii="Times" w:hAnsi="Times"/>
          <w:lang w:val="en-GB"/>
        </w:rPr>
        <w:t xml:space="preserve"> </w:t>
      </w:r>
      <w:r w:rsidR="0070459B">
        <w:rPr>
          <w:rFonts w:ascii="Times" w:hAnsi="Times"/>
          <w:lang w:val="en-GB"/>
        </w:rPr>
        <w:t>(</w:t>
      </w:r>
      <w:r w:rsidRPr="00DC42EA">
        <w:rPr>
          <w:rFonts w:ascii="Times" w:hAnsi="Times"/>
          <w:lang w:val="en-GB"/>
        </w:rPr>
        <w:t>UK</w:t>
      </w:r>
      <w:r w:rsidR="0070459B">
        <w:rPr>
          <w:rFonts w:ascii="Times" w:hAnsi="Times"/>
          <w:lang w:val="en-GB"/>
        </w:rPr>
        <w:t>)</w:t>
      </w:r>
      <w:r w:rsidRPr="007657DA">
        <w:rPr>
          <w:rFonts w:ascii="Times" w:hAnsi="Times"/>
          <w:lang w:val="en-GB"/>
        </w:rPr>
        <w:t xml:space="preserve"> and </w:t>
      </w:r>
      <w:r w:rsidRPr="00DC42EA">
        <w:rPr>
          <w:rFonts w:ascii="Times" w:hAnsi="Times"/>
          <w:lang w:val="en-GB"/>
        </w:rPr>
        <w:t>Roche Diagnostics,</w:t>
      </w:r>
      <w:r w:rsidRPr="007657DA">
        <w:rPr>
          <w:rFonts w:ascii="Times" w:hAnsi="Times"/>
          <w:lang w:val="en-GB"/>
        </w:rPr>
        <w:t xml:space="preserve"> </w:t>
      </w:r>
      <w:r w:rsidR="0070459B">
        <w:rPr>
          <w:rFonts w:ascii="Times" w:hAnsi="Times"/>
          <w:lang w:val="en-GB"/>
        </w:rPr>
        <w:t>(</w:t>
      </w:r>
      <w:r w:rsidRPr="00DC42EA">
        <w:rPr>
          <w:rFonts w:ascii="Times" w:hAnsi="Times"/>
          <w:lang w:val="en-GB"/>
        </w:rPr>
        <w:t>Germany</w:t>
      </w:r>
      <w:r w:rsidR="0070459B">
        <w:rPr>
          <w:rFonts w:ascii="Times" w:hAnsi="Times"/>
          <w:lang w:val="en-GB"/>
        </w:rPr>
        <w:t>)</w:t>
      </w:r>
      <w:r w:rsidRPr="007657DA">
        <w:rPr>
          <w:rFonts w:ascii="Times" w:hAnsi="Times"/>
          <w:lang w:val="en-GB"/>
        </w:rPr>
        <w:t xml:space="preserve"> have </w:t>
      </w:r>
      <w:r w:rsidR="00CE6F37">
        <w:rPr>
          <w:rFonts w:ascii="Times" w:hAnsi="Times"/>
          <w:lang w:val="en-GB"/>
        </w:rPr>
        <w:t xml:space="preserve">adapted the one-step ELISA to </w:t>
      </w:r>
      <w:r w:rsidR="00126C3C">
        <w:rPr>
          <w:rFonts w:ascii="Times" w:hAnsi="Times"/>
          <w:lang w:val="en-GB"/>
        </w:rPr>
        <w:t>develop</w:t>
      </w:r>
      <w:r w:rsidRPr="007657DA">
        <w:rPr>
          <w:rFonts w:ascii="Times" w:hAnsi="Times"/>
          <w:lang w:val="en-GB"/>
        </w:rPr>
        <w:t xml:space="preserve"> automated assays for </w:t>
      </w:r>
      <w:r w:rsidR="00FB4861" w:rsidRPr="00FB4861">
        <w:rPr>
          <w:rFonts w:ascii="Times" w:hAnsi="Times"/>
          <w:lang w:val="en-GB"/>
        </w:rPr>
        <w:t>β-</w:t>
      </w:r>
      <w:r w:rsidRPr="007657DA">
        <w:rPr>
          <w:rFonts w:ascii="Times" w:hAnsi="Times"/>
          <w:lang w:val="en-GB"/>
        </w:rPr>
        <w:t xml:space="preserve">CTX. </w:t>
      </w:r>
      <w:r w:rsidR="00942E01" w:rsidRPr="00942E01">
        <w:rPr>
          <w:rFonts w:ascii="Times" w:hAnsi="Times"/>
          <w:lang w:val="en-GB"/>
        </w:rPr>
        <w:t xml:space="preserve">Table </w:t>
      </w:r>
      <w:r w:rsidR="00AB1900">
        <w:rPr>
          <w:rFonts w:ascii="Times" w:hAnsi="Times"/>
          <w:lang w:val="en-GB"/>
        </w:rPr>
        <w:t>3</w:t>
      </w:r>
      <w:r w:rsidR="00942E01">
        <w:rPr>
          <w:rFonts w:ascii="Times" w:hAnsi="Times"/>
          <w:lang w:val="en-GB"/>
        </w:rPr>
        <w:t xml:space="preserve"> </w:t>
      </w:r>
      <w:r w:rsidR="00942E01" w:rsidRPr="00942E01">
        <w:rPr>
          <w:rFonts w:ascii="Times" w:hAnsi="Times"/>
          <w:lang w:val="en-GB"/>
        </w:rPr>
        <w:t xml:space="preserve">summarizes the key characteristics of the commercially available assays for </w:t>
      </w:r>
      <w:r w:rsidR="00942E01">
        <w:rPr>
          <w:rFonts w:ascii="Times" w:hAnsi="Times"/>
          <w:lang w:val="en-GB"/>
        </w:rPr>
        <w:t>CTX in blood</w:t>
      </w:r>
      <w:r w:rsidR="00942E01" w:rsidRPr="00942E01">
        <w:rPr>
          <w:rFonts w:ascii="Times" w:hAnsi="Times"/>
          <w:lang w:val="en-GB"/>
        </w:rPr>
        <w:t>.</w:t>
      </w:r>
    </w:p>
    <w:p w14:paraId="5633D851" w14:textId="77777777" w:rsidR="00942E01" w:rsidRPr="007657DA" w:rsidRDefault="00942E01" w:rsidP="00942E01">
      <w:pPr>
        <w:contextualSpacing/>
        <w:jc w:val="both"/>
        <w:rPr>
          <w:rFonts w:ascii="Times" w:hAnsi="Times"/>
          <w:lang w:val="en-GB"/>
        </w:rPr>
      </w:pPr>
    </w:p>
    <w:p w14:paraId="1C5BAD3A" w14:textId="77777777" w:rsidR="0075381D" w:rsidRDefault="0075381D" w:rsidP="0058128C">
      <w:pPr>
        <w:contextualSpacing/>
        <w:rPr>
          <w:rFonts w:ascii="Times" w:hAnsi="Times"/>
          <w:b/>
        </w:rPr>
      </w:pPr>
    </w:p>
    <w:p w14:paraId="459506FF" w14:textId="2CFECEB6" w:rsidR="0058128C" w:rsidRDefault="00AB1900" w:rsidP="0058128C">
      <w:pPr>
        <w:contextualSpacing/>
        <w:rPr>
          <w:rFonts w:ascii="Times" w:hAnsi="Times"/>
        </w:rPr>
      </w:pPr>
      <w:r>
        <w:rPr>
          <w:rFonts w:ascii="Times" w:hAnsi="Times"/>
          <w:b/>
        </w:rPr>
        <w:t>Table 3</w:t>
      </w:r>
      <w:r w:rsidR="0058128C" w:rsidRPr="0058128C">
        <w:rPr>
          <w:rFonts w:ascii="Times" w:hAnsi="Times"/>
          <w:b/>
        </w:rPr>
        <w:t>.</w:t>
      </w:r>
      <w:r w:rsidR="009F3BC3">
        <w:rPr>
          <w:rFonts w:ascii="Times" w:hAnsi="Times"/>
        </w:rPr>
        <w:t xml:space="preserve"> Key characteristics of </w:t>
      </w:r>
      <w:r w:rsidR="0058128C" w:rsidRPr="0058128C">
        <w:rPr>
          <w:rFonts w:ascii="Times" w:hAnsi="Times"/>
        </w:rPr>
        <w:t>commercially available assays for C-terminal telopeptide of type I collagen (</w:t>
      </w:r>
      <w:r w:rsidR="009F3BC3" w:rsidRPr="00FB4861">
        <w:rPr>
          <w:rFonts w:ascii="Times" w:hAnsi="Times"/>
        </w:rPr>
        <w:t>β-</w:t>
      </w:r>
      <w:r w:rsidR="0058128C" w:rsidRPr="0058128C">
        <w:rPr>
          <w:rFonts w:ascii="Times" w:hAnsi="Times"/>
        </w:rPr>
        <w:t>CTX)</w:t>
      </w:r>
      <w:r>
        <w:rPr>
          <w:rFonts w:ascii="Times" w:hAnsi="Times"/>
        </w:rPr>
        <w:t xml:space="preserve"> in blood</w:t>
      </w:r>
      <w:r w:rsidR="0058128C" w:rsidRPr="0058128C">
        <w:rPr>
          <w:rFonts w:ascii="Times" w:hAnsi="Times"/>
        </w:rPr>
        <w:t>.</w:t>
      </w:r>
    </w:p>
    <w:p w14:paraId="7031140B" w14:textId="77777777" w:rsidR="00085E61" w:rsidRDefault="00085E61" w:rsidP="0058128C">
      <w:pPr>
        <w:contextualSpacing/>
        <w:rPr>
          <w:rFonts w:ascii="Times" w:hAnsi="Times"/>
        </w:rPr>
      </w:pPr>
    </w:p>
    <w:tbl>
      <w:tblPr>
        <w:tblStyle w:val="TableGrid"/>
        <w:tblW w:w="10206" w:type="dxa"/>
        <w:tblInd w:w="-459" w:type="dxa"/>
        <w:tblLook w:val="04A0" w:firstRow="1" w:lastRow="0" w:firstColumn="1" w:lastColumn="0" w:noHBand="0" w:noVBand="1"/>
      </w:tblPr>
      <w:tblGrid>
        <w:gridCol w:w="3119"/>
        <w:gridCol w:w="4252"/>
        <w:gridCol w:w="1418"/>
        <w:gridCol w:w="1417"/>
      </w:tblGrid>
      <w:tr w:rsidR="0058128C" w:rsidRPr="007657DA" w14:paraId="00BBF3C0" w14:textId="77777777" w:rsidTr="0067036A">
        <w:tc>
          <w:tcPr>
            <w:tcW w:w="3119" w:type="dxa"/>
          </w:tcPr>
          <w:p w14:paraId="013A3E54" w14:textId="77777777" w:rsidR="0058128C" w:rsidRPr="007657DA" w:rsidRDefault="0058128C" w:rsidP="00126316">
            <w:pPr>
              <w:spacing w:after="120"/>
              <w:rPr>
                <w:rFonts w:ascii="Times" w:hAnsi="Times"/>
                <w:lang w:val="en-GB"/>
              </w:rPr>
            </w:pPr>
            <w:r w:rsidRPr="007657DA">
              <w:rPr>
                <w:rFonts w:ascii="Times" w:hAnsi="Times"/>
                <w:lang w:val="en-GB"/>
              </w:rPr>
              <w:t>Manufacturer</w:t>
            </w:r>
          </w:p>
        </w:tc>
        <w:tc>
          <w:tcPr>
            <w:tcW w:w="4252" w:type="dxa"/>
          </w:tcPr>
          <w:p w14:paraId="3275E041" w14:textId="77777777" w:rsidR="0058128C" w:rsidRPr="007657DA" w:rsidRDefault="0058128C" w:rsidP="00126316">
            <w:pPr>
              <w:spacing w:after="120"/>
              <w:rPr>
                <w:rFonts w:ascii="Times" w:hAnsi="Times"/>
                <w:lang w:val="en-GB"/>
              </w:rPr>
            </w:pPr>
            <w:r w:rsidRPr="007657DA">
              <w:rPr>
                <w:rFonts w:ascii="Times" w:hAnsi="Times"/>
                <w:lang w:val="en-GB"/>
              </w:rPr>
              <w:t>Methodology</w:t>
            </w:r>
          </w:p>
        </w:tc>
        <w:tc>
          <w:tcPr>
            <w:tcW w:w="1418" w:type="dxa"/>
          </w:tcPr>
          <w:p w14:paraId="6F28D8E1" w14:textId="77777777" w:rsidR="0058128C" w:rsidRPr="007657DA" w:rsidRDefault="0058128C" w:rsidP="00126316">
            <w:pPr>
              <w:spacing w:after="120"/>
              <w:rPr>
                <w:rFonts w:ascii="Times" w:hAnsi="Times"/>
                <w:lang w:val="en-GB"/>
              </w:rPr>
            </w:pPr>
            <w:r w:rsidRPr="007657DA">
              <w:rPr>
                <w:rFonts w:ascii="Times" w:hAnsi="Times"/>
                <w:lang w:val="en-GB"/>
              </w:rPr>
              <w:t>Measurand</w:t>
            </w:r>
          </w:p>
        </w:tc>
        <w:tc>
          <w:tcPr>
            <w:tcW w:w="1417" w:type="dxa"/>
          </w:tcPr>
          <w:p w14:paraId="0D152F15" w14:textId="77777777" w:rsidR="0058128C" w:rsidRPr="007657DA" w:rsidRDefault="0058128C" w:rsidP="00126316">
            <w:pPr>
              <w:spacing w:after="120"/>
              <w:rPr>
                <w:rFonts w:ascii="Times" w:hAnsi="Times"/>
                <w:lang w:val="en-GB"/>
              </w:rPr>
            </w:pPr>
            <w:r w:rsidRPr="007657DA">
              <w:rPr>
                <w:rFonts w:ascii="Times" w:hAnsi="Times"/>
                <w:lang w:val="en-GB"/>
              </w:rPr>
              <w:t>Analytics</w:t>
            </w:r>
          </w:p>
        </w:tc>
      </w:tr>
      <w:tr w:rsidR="0058128C" w:rsidRPr="007657DA" w14:paraId="22E74FBB" w14:textId="77777777" w:rsidTr="0067036A">
        <w:tc>
          <w:tcPr>
            <w:tcW w:w="3119" w:type="dxa"/>
          </w:tcPr>
          <w:p w14:paraId="4582CC4A" w14:textId="15F1EA85" w:rsidR="0058128C" w:rsidRPr="007657DA" w:rsidRDefault="009F3BC3" w:rsidP="00126316">
            <w:pPr>
              <w:spacing w:after="120"/>
              <w:rPr>
                <w:rFonts w:ascii="Times" w:hAnsi="Times"/>
                <w:lang w:val="en-GB"/>
              </w:rPr>
            </w:pPr>
            <w:r>
              <w:rPr>
                <w:rFonts w:ascii="Times" w:hAnsi="Times"/>
                <w:lang w:val="en-GB"/>
              </w:rPr>
              <w:t>IDS</w:t>
            </w:r>
            <w:r w:rsidR="0058128C" w:rsidRPr="007657DA">
              <w:rPr>
                <w:rFonts w:ascii="Times" w:hAnsi="Times"/>
                <w:lang w:val="en-GB"/>
              </w:rPr>
              <w:t xml:space="preserve">, UK. </w:t>
            </w:r>
          </w:p>
        </w:tc>
        <w:tc>
          <w:tcPr>
            <w:tcW w:w="4252" w:type="dxa"/>
          </w:tcPr>
          <w:p w14:paraId="45E40DEC" w14:textId="77777777" w:rsidR="0058128C" w:rsidRPr="007657DA" w:rsidRDefault="0058128C" w:rsidP="00126316">
            <w:pPr>
              <w:spacing w:after="120"/>
              <w:rPr>
                <w:rFonts w:ascii="Times" w:hAnsi="Times"/>
                <w:lang w:val="en-GB"/>
              </w:rPr>
            </w:pPr>
            <w:r w:rsidRPr="007657DA">
              <w:rPr>
                <w:rFonts w:ascii="Times" w:hAnsi="Times"/>
                <w:lang w:val="en-GB"/>
              </w:rPr>
              <w:t>Chemiluminescence immunoassay</w:t>
            </w:r>
          </w:p>
        </w:tc>
        <w:tc>
          <w:tcPr>
            <w:tcW w:w="1418" w:type="dxa"/>
          </w:tcPr>
          <w:p w14:paraId="58F6F046" w14:textId="3F88EE68" w:rsidR="0058128C" w:rsidRPr="007657DA" w:rsidRDefault="009F3BC3" w:rsidP="00126316">
            <w:pPr>
              <w:spacing w:after="120"/>
              <w:rPr>
                <w:rFonts w:ascii="Times" w:hAnsi="Times"/>
                <w:lang w:val="en-GB"/>
              </w:rPr>
            </w:pPr>
            <w:r w:rsidRPr="00FB4861">
              <w:rPr>
                <w:rFonts w:ascii="Times" w:hAnsi="Times"/>
              </w:rPr>
              <w:t>β-</w:t>
            </w:r>
            <w:r w:rsidR="0058128C">
              <w:rPr>
                <w:rFonts w:ascii="Times" w:hAnsi="Times"/>
                <w:lang w:val="en-GB"/>
              </w:rPr>
              <w:t>CTX</w:t>
            </w:r>
          </w:p>
        </w:tc>
        <w:tc>
          <w:tcPr>
            <w:tcW w:w="1417" w:type="dxa"/>
          </w:tcPr>
          <w:p w14:paraId="146C8998" w14:textId="77777777" w:rsidR="0058128C" w:rsidRPr="007657DA" w:rsidRDefault="0058128C" w:rsidP="00126316">
            <w:pPr>
              <w:spacing w:after="120"/>
              <w:rPr>
                <w:rFonts w:ascii="Times" w:hAnsi="Times"/>
                <w:lang w:val="en-GB"/>
              </w:rPr>
            </w:pPr>
            <w:r w:rsidRPr="007657DA">
              <w:rPr>
                <w:rFonts w:ascii="Times" w:hAnsi="Times"/>
                <w:lang w:val="en-GB"/>
              </w:rPr>
              <w:t>Automated</w:t>
            </w:r>
          </w:p>
        </w:tc>
      </w:tr>
      <w:tr w:rsidR="0058128C" w:rsidRPr="007657DA" w14:paraId="02B092C7" w14:textId="77777777" w:rsidTr="0067036A">
        <w:tc>
          <w:tcPr>
            <w:tcW w:w="3119" w:type="dxa"/>
          </w:tcPr>
          <w:p w14:paraId="1EEA85AA" w14:textId="77777777" w:rsidR="0058128C" w:rsidRPr="007657DA" w:rsidRDefault="0058128C" w:rsidP="00126316">
            <w:pPr>
              <w:spacing w:after="120"/>
              <w:rPr>
                <w:rFonts w:ascii="Times" w:hAnsi="Times"/>
                <w:lang w:val="en-GB"/>
              </w:rPr>
            </w:pPr>
            <w:r w:rsidRPr="007657DA">
              <w:rPr>
                <w:rFonts w:ascii="Times" w:hAnsi="Times"/>
                <w:lang w:val="en-GB"/>
              </w:rPr>
              <w:t>Roche Diagnostics, Germany</w:t>
            </w:r>
          </w:p>
        </w:tc>
        <w:tc>
          <w:tcPr>
            <w:tcW w:w="4252" w:type="dxa"/>
          </w:tcPr>
          <w:p w14:paraId="26167E3C" w14:textId="77777777" w:rsidR="0058128C" w:rsidRPr="007657DA" w:rsidRDefault="0058128C" w:rsidP="00126316">
            <w:pPr>
              <w:spacing w:after="120"/>
              <w:rPr>
                <w:rFonts w:ascii="Times" w:hAnsi="Times"/>
                <w:lang w:val="en-GB"/>
              </w:rPr>
            </w:pPr>
            <w:r w:rsidRPr="007657DA">
              <w:rPr>
                <w:rFonts w:ascii="Times" w:hAnsi="Times"/>
                <w:lang w:val="en-GB"/>
              </w:rPr>
              <w:t>Electrochemiluminescence immunoassay</w:t>
            </w:r>
          </w:p>
        </w:tc>
        <w:tc>
          <w:tcPr>
            <w:tcW w:w="1418" w:type="dxa"/>
          </w:tcPr>
          <w:p w14:paraId="47F59578" w14:textId="032ED73D" w:rsidR="0058128C" w:rsidRPr="007657DA" w:rsidRDefault="009F3BC3" w:rsidP="00126316">
            <w:pPr>
              <w:spacing w:after="120"/>
              <w:rPr>
                <w:rFonts w:ascii="Times" w:hAnsi="Times"/>
                <w:lang w:val="en-GB"/>
              </w:rPr>
            </w:pPr>
            <w:r w:rsidRPr="00FB4861">
              <w:rPr>
                <w:rFonts w:ascii="Times" w:hAnsi="Times"/>
              </w:rPr>
              <w:t>β-</w:t>
            </w:r>
            <w:r w:rsidR="0058128C">
              <w:rPr>
                <w:rFonts w:ascii="Times" w:hAnsi="Times"/>
                <w:lang w:val="en-GB"/>
              </w:rPr>
              <w:t>CTX</w:t>
            </w:r>
          </w:p>
        </w:tc>
        <w:tc>
          <w:tcPr>
            <w:tcW w:w="1417" w:type="dxa"/>
          </w:tcPr>
          <w:p w14:paraId="3373F5FC" w14:textId="77777777" w:rsidR="0058128C" w:rsidRPr="007657DA" w:rsidRDefault="0058128C" w:rsidP="00126316">
            <w:pPr>
              <w:spacing w:after="120"/>
              <w:rPr>
                <w:rFonts w:ascii="Times" w:hAnsi="Times"/>
                <w:lang w:val="en-GB"/>
              </w:rPr>
            </w:pPr>
            <w:r w:rsidRPr="007657DA">
              <w:rPr>
                <w:rFonts w:ascii="Times" w:hAnsi="Times"/>
                <w:lang w:val="en-GB"/>
              </w:rPr>
              <w:t>Automated</w:t>
            </w:r>
          </w:p>
        </w:tc>
      </w:tr>
      <w:tr w:rsidR="009F3BC3" w:rsidRPr="007657DA" w14:paraId="5EB323AA" w14:textId="77777777" w:rsidTr="0067036A">
        <w:tc>
          <w:tcPr>
            <w:tcW w:w="3119" w:type="dxa"/>
          </w:tcPr>
          <w:p w14:paraId="740D8D74" w14:textId="7CBEBBC4" w:rsidR="009F3BC3" w:rsidRPr="007657DA" w:rsidRDefault="009F3BC3" w:rsidP="00126316">
            <w:pPr>
              <w:spacing w:after="120"/>
              <w:rPr>
                <w:rFonts w:ascii="Times" w:hAnsi="Times"/>
                <w:lang w:val="en-GB"/>
              </w:rPr>
            </w:pPr>
            <w:r>
              <w:rPr>
                <w:rFonts w:ascii="Times" w:hAnsi="Times"/>
                <w:lang w:val="en-GB"/>
              </w:rPr>
              <w:t>IDS, UK</w:t>
            </w:r>
          </w:p>
        </w:tc>
        <w:tc>
          <w:tcPr>
            <w:tcW w:w="4252" w:type="dxa"/>
          </w:tcPr>
          <w:p w14:paraId="46F89772" w14:textId="2BE87132" w:rsidR="009F3BC3" w:rsidRPr="007657DA" w:rsidRDefault="009F3BC3" w:rsidP="00126316">
            <w:pPr>
              <w:spacing w:after="120"/>
              <w:rPr>
                <w:rFonts w:ascii="Times" w:hAnsi="Times"/>
                <w:lang w:val="en-GB"/>
              </w:rPr>
            </w:pPr>
            <w:r>
              <w:rPr>
                <w:rFonts w:ascii="Times" w:hAnsi="Times"/>
                <w:lang w:val="en-GB"/>
              </w:rPr>
              <w:t>E</w:t>
            </w:r>
            <w:r w:rsidRPr="009F3BC3">
              <w:rPr>
                <w:rFonts w:ascii="Times" w:hAnsi="Times"/>
                <w:lang w:val="en-GB"/>
              </w:rPr>
              <w:t>nzyme-linked immunosorbent assay</w:t>
            </w:r>
          </w:p>
        </w:tc>
        <w:tc>
          <w:tcPr>
            <w:tcW w:w="1418" w:type="dxa"/>
          </w:tcPr>
          <w:p w14:paraId="49D6D771" w14:textId="3703EF44" w:rsidR="009F3BC3" w:rsidRDefault="009F3BC3" w:rsidP="00126316">
            <w:pPr>
              <w:spacing w:after="120"/>
              <w:rPr>
                <w:rFonts w:ascii="Times" w:hAnsi="Times"/>
                <w:lang w:val="en-GB"/>
              </w:rPr>
            </w:pPr>
            <w:r w:rsidRPr="00FB4861">
              <w:rPr>
                <w:rFonts w:ascii="Times" w:hAnsi="Times"/>
              </w:rPr>
              <w:t>β-</w:t>
            </w:r>
            <w:r>
              <w:rPr>
                <w:rFonts w:ascii="Times" w:hAnsi="Times"/>
                <w:lang w:val="en-GB"/>
              </w:rPr>
              <w:t>CTX</w:t>
            </w:r>
          </w:p>
        </w:tc>
        <w:tc>
          <w:tcPr>
            <w:tcW w:w="1417" w:type="dxa"/>
          </w:tcPr>
          <w:p w14:paraId="5213DA86" w14:textId="146F407F" w:rsidR="009F3BC3" w:rsidRPr="007657DA" w:rsidRDefault="00BE046D" w:rsidP="00126316">
            <w:pPr>
              <w:spacing w:after="120"/>
              <w:rPr>
                <w:rFonts w:ascii="Times" w:hAnsi="Times"/>
                <w:lang w:val="en-GB"/>
              </w:rPr>
            </w:pPr>
            <w:r>
              <w:rPr>
                <w:rFonts w:ascii="Times" w:hAnsi="Times"/>
                <w:lang w:val="en-GB"/>
              </w:rPr>
              <w:t>Manual</w:t>
            </w:r>
          </w:p>
        </w:tc>
      </w:tr>
    </w:tbl>
    <w:p w14:paraId="4AFB81AF" w14:textId="77777777" w:rsidR="0058128C" w:rsidRPr="007657DA" w:rsidRDefault="0058128C" w:rsidP="0058128C">
      <w:pPr>
        <w:contextualSpacing/>
        <w:rPr>
          <w:rFonts w:ascii="Times" w:hAnsi="Times"/>
          <w:lang w:val="en-GB"/>
        </w:rPr>
      </w:pPr>
    </w:p>
    <w:p w14:paraId="2DAAE28E" w14:textId="77777777" w:rsidR="00390774" w:rsidRDefault="00390774" w:rsidP="003362A9">
      <w:pPr>
        <w:contextualSpacing/>
        <w:rPr>
          <w:rFonts w:ascii="Times" w:hAnsi="Times"/>
          <w:lang w:val="en-GB"/>
        </w:rPr>
      </w:pPr>
    </w:p>
    <w:p w14:paraId="0FC2331C" w14:textId="4E1F6569" w:rsidR="009C7AFC" w:rsidRDefault="00942E01" w:rsidP="00942E01">
      <w:pPr>
        <w:contextualSpacing/>
        <w:jc w:val="both"/>
      </w:pPr>
      <w:r w:rsidRPr="007657DA">
        <w:rPr>
          <w:rFonts w:ascii="Times" w:hAnsi="Times"/>
          <w:lang w:val="en-GB"/>
        </w:rPr>
        <w:t xml:space="preserve">The Roche ECLIA assay was evaluated by </w:t>
      </w:r>
      <w:proofErr w:type="spellStart"/>
      <w:r w:rsidRPr="007657DA">
        <w:rPr>
          <w:rFonts w:ascii="Times" w:hAnsi="Times"/>
          <w:lang w:val="en-GB"/>
        </w:rPr>
        <w:t>Garnero</w:t>
      </w:r>
      <w:proofErr w:type="spellEnd"/>
      <w:r w:rsidRPr="007657DA">
        <w:rPr>
          <w:rFonts w:ascii="Times" w:hAnsi="Times"/>
          <w:lang w:val="en-GB"/>
        </w:rPr>
        <w:t xml:space="preserve"> et al</w:t>
      </w:r>
      <w:r w:rsidR="006C622F">
        <w:rPr>
          <w:rFonts w:ascii="Times" w:hAnsi="Times"/>
          <w:lang w:val="en-GB"/>
        </w:rPr>
        <w:t>.</w:t>
      </w:r>
      <w:r w:rsidRPr="007657DA">
        <w:rPr>
          <w:rFonts w:ascii="Times" w:hAnsi="Times"/>
          <w:lang w:val="en-GB"/>
        </w:rPr>
        <w:t xml:space="preserve"> </w:t>
      </w:r>
      <w:r w:rsidR="00896C2C">
        <w:rPr>
          <w:rFonts w:ascii="Times" w:hAnsi="Times"/>
          <w:lang w:val="en-GB"/>
        </w:rPr>
        <w:t>in 2001</w:t>
      </w:r>
      <w:r w:rsidR="0067036A">
        <w:rPr>
          <w:rFonts w:ascii="Times" w:hAnsi="Times"/>
          <w:lang w:val="en-GB"/>
        </w:rPr>
        <w:t xml:space="preserve"> </w:t>
      </w:r>
      <w:r w:rsidRPr="006C5A28">
        <w:t>[</w:t>
      </w:r>
      <w:r w:rsidR="0067036A">
        <w:t>30</w:t>
      </w:r>
      <w:r w:rsidRPr="006C5A28">
        <w:t>]</w:t>
      </w:r>
      <w:r w:rsidR="00896C2C">
        <w:rPr>
          <w:rFonts w:ascii="Times" w:hAnsi="Times"/>
          <w:lang w:val="en-GB"/>
        </w:rPr>
        <w:t xml:space="preserve"> and</w:t>
      </w:r>
      <w:r>
        <w:rPr>
          <w:rFonts w:ascii="Times" w:hAnsi="Times"/>
          <w:lang w:val="en-GB"/>
        </w:rPr>
        <w:t xml:space="preserve"> </w:t>
      </w:r>
      <w:r w:rsidR="00896C2C">
        <w:rPr>
          <w:rFonts w:ascii="Times" w:hAnsi="Times"/>
          <w:lang w:val="en-GB"/>
        </w:rPr>
        <w:t>t</w:t>
      </w:r>
      <w:r w:rsidR="009C7AFC" w:rsidRPr="007657DA">
        <w:rPr>
          <w:rFonts w:ascii="Times" w:hAnsi="Times"/>
          <w:lang w:val="en-GB"/>
        </w:rPr>
        <w:t xml:space="preserve">he CLIA </w:t>
      </w:r>
      <w:r w:rsidR="009C7AFC" w:rsidRPr="00DC42EA">
        <w:rPr>
          <w:rFonts w:ascii="Times" w:hAnsi="Times"/>
          <w:lang w:val="en-GB"/>
        </w:rPr>
        <w:t>s</w:t>
      </w:r>
      <w:r w:rsidR="00FB4861">
        <w:rPr>
          <w:rFonts w:ascii="Times" w:hAnsi="Times"/>
          <w:lang w:val="en-GB"/>
        </w:rPr>
        <w:t xml:space="preserve">erum </w:t>
      </w:r>
      <w:r w:rsidR="00FB4861" w:rsidRPr="00FB4861">
        <w:rPr>
          <w:rFonts w:ascii="Times" w:hAnsi="Times"/>
          <w:lang w:val="en-GB"/>
        </w:rPr>
        <w:t>β-</w:t>
      </w:r>
      <w:r w:rsidR="00896C2C">
        <w:rPr>
          <w:rFonts w:ascii="Times" w:hAnsi="Times"/>
          <w:lang w:val="en-GB"/>
        </w:rPr>
        <w:t>CTX assay on the</w:t>
      </w:r>
      <w:r w:rsidR="009C7AFC" w:rsidRPr="00DC42EA">
        <w:rPr>
          <w:rFonts w:ascii="Times" w:hAnsi="Times"/>
          <w:lang w:val="en-GB"/>
        </w:rPr>
        <w:t xml:space="preserve"> IDS-</w:t>
      </w:r>
      <w:proofErr w:type="spellStart"/>
      <w:r w:rsidR="009C7AFC" w:rsidRPr="00DC42EA">
        <w:rPr>
          <w:rFonts w:ascii="Times" w:hAnsi="Times"/>
          <w:lang w:val="en-GB"/>
        </w:rPr>
        <w:t>iSYS</w:t>
      </w:r>
      <w:proofErr w:type="spellEnd"/>
      <w:r w:rsidR="009C7AFC" w:rsidRPr="007657DA">
        <w:rPr>
          <w:rFonts w:ascii="Times" w:hAnsi="Times"/>
          <w:lang w:val="en-GB"/>
        </w:rPr>
        <w:t xml:space="preserve"> </w:t>
      </w:r>
      <w:r w:rsidR="009C7AFC" w:rsidRPr="00DC42EA">
        <w:rPr>
          <w:rFonts w:ascii="Times" w:hAnsi="Times"/>
          <w:lang w:val="en-GB"/>
        </w:rPr>
        <w:t xml:space="preserve">analyser </w:t>
      </w:r>
      <w:r w:rsidR="009C7AFC" w:rsidRPr="007657DA">
        <w:rPr>
          <w:rFonts w:ascii="Times" w:hAnsi="Times"/>
          <w:lang w:val="en-GB"/>
        </w:rPr>
        <w:t xml:space="preserve">was assessed by </w:t>
      </w:r>
      <w:proofErr w:type="spellStart"/>
      <w:r w:rsidR="009C7AFC" w:rsidRPr="007657DA">
        <w:rPr>
          <w:rFonts w:ascii="Times" w:hAnsi="Times"/>
          <w:lang w:val="en-GB"/>
        </w:rPr>
        <w:t>Seres</w:t>
      </w:r>
      <w:proofErr w:type="spellEnd"/>
      <w:r w:rsidR="009C7AFC" w:rsidRPr="007657DA">
        <w:rPr>
          <w:rFonts w:ascii="Times" w:hAnsi="Times"/>
          <w:lang w:val="en-GB"/>
        </w:rPr>
        <w:t xml:space="preserve"> et al</w:t>
      </w:r>
      <w:r w:rsidR="006C622F">
        <w:rPr>
          <w:rFonts w:ascii="Times" w:hAnsi="Times"/>
          <w:lang w:val="en-GB"/>
        </w:rPr>
        <w:t>.</w:t>
      </w:r>
      <w:r w:rsidR="00896C2C">
        <w:rPr>
          <w:rFonts w:ascii="Times" w:hAnsi="Times"/>
          <w:lang w:val="en-GB"/>
        </w:rPr>
        <w:t xml:space="preserve"> in 2010</w:t>
      </w:r>
      <w:r w:rsidR="00040F92">
        <w:rPr>
          <w:rFonts w:ascii="Times" w:hAnsi="Times"/>
          <w:lang w:val="en-GB"/>
        </w:rPr>
        <w:t xml:space="preserve"> </w:t>
      </w:r>
      <w:r w:rsidR="001219D7" w:rsidRPr="006C5A28">
        <w:t>[</w:t>
      </w:r>
      <w:r w:rsidR="0067036A">
        <w:t>31</w:t>
      </w:r>
      <w:r w:rsidR="001219D7" w:rsidRPr="006C5A28">
        <w:t>]</w:t>
      </w:r>
      <w:r w:rsidR="001219D7">
        <w:t>.</w:t>
      </w:r>
      <w:r w:rsidR="00AB1900">
        <w:t xml:space="preserve"> Performance specifications </w:t>
      </w:r>
      <w:r w:rsidR="00126C3C">
        <w:t xml:space="preserve">of the three commercial assays </w:t>
      </w:r>
      <w:r w:rsidR="00AB1900">
        <w:t>are detailed in Table 4.</w:t>
      </w:r>
    </w:p>
    <w:p w14:paraId="4BCFDED9" w14:textId="77777777" w:rsidR="00F176BF" w:rsidRDefault="00F176BF" w:rsidP="00942E01">
      <w:pPr>
        <w:contextualSpacing/>
        <w:jc w:val="both"/>
      </w:pPr>
    </w:p>
    <w:p w14:paraId="04114771" w14:textId="77777777" w:rsidR="0075381D" w:rsidRDefault="0075381D" w:rsidP="003D78D5">
      <w:pPr>
        <w:contextualSpacing/>
        <w:rPr>
          <w:rFonts w:ascii="Times" w:hAnsi="Times"/>
          <w:b/>
          <w:lang w:val="en-GB"/>
        </w:rPr>
      </w:pPr>
    </w:p>
    <w:p w14:paraId="3D206C36" w14:textId="35E43E43" w:rsidR="003D78D5" w:rsidRDefault="00AB1900" w:rsidP="003D78D5">
      <w:pPr>
        <w:contextualSpacing/>
        <w:rPr>
          <w:rFonts w:ascii="Times" w:hAnsi="Times"/>
        </w:rPr>
      </w:pPr>
      <w:r>
        <w:rPr>
          <w:rFonts w:ascii="Times" w:hAnsi="Times"/>
          <w:b/>
          <w:lang w:val="en-GB"/>
        </w:rPr>
        <w:t>Table 4</w:t>
      </w:r>
      <w:r w:rsidRPr="002B4C51">
        <w:rPr>
          <w:rFonts w:ascii="Times" w:hAnsi="Times"/>
          <w:b/>
          <w:lang w:val="en-GB"/>
        </w:rPr>
        <w:t>.</w:t>
      </w:r>
      <w:r>
        <w:rPr>
          <w:rFonts w:ascii="Times" w:hAnsi="Times"/>
          <w:lang w:val="en-GB"/>
        </w:rPr>
        <w:t xml:space="preserve"> Performance specifications of the two automated </w:t>
      </w:r>
      <w:r w:rsidRPr="007657DA">
        <w:rPr>
          <w:rFonts w:ascii="Times" w:hAnsi="Times"/>
          <w:lang w:val="en-GB"/>
        </w:rPr>
        <w:t xml:space="preserve">assays for </w:t>
      </w:r>
      <w:r w:rsidRPr="0058128C">
        <w:rPr>
          <w:rFonts w:ascii="Times" w:hAnsi="Times"/>
        </w:rPr>
        <w:t>serum C-terminal telopeptide of type I collagen (CTX)</w:t>
      </w:r>
      <w:r>
        <w:rPr>
          <w:rFonts w:ascii="Times" w:hAnsi="Times"/>
        </w:rPr>
        <w:t xml:space="preserve"> </w:t>
      </w:r>
      <w:r w:rsidR="00AD747B">
        <w:rPr>
          <w:rFonts w:ascii="Times" w:hAnsi="Times"/>
        </w:rPr>
        <w:t>[</w:t>
      </w:r>
      <w:r w:rsidR="00B96B0B">
        <w:rPr>
          <w:rFonts w:ascii="Times" w:hAnsi="Times"/>
        </w:rPr>
        <w:t xml:space="preserve">references </w:t>
      </w:r>
      <w:r w:rsidR="00BE046D">
        <w:rPr>
          <w:rFonts w:ascii="Times" w:hAnsi="Times"/>
        </w:rPr>
        <w:t>2</w:t>
      </w:r>
      <w:r w:rsidR="00126C3C">
        <w:rPr>
          <w:rFonts w:ascii="Times" w:hAnsi="Times"/>
        </w:rPr>
        <w:t>7-29]</w:t>
      </w:r>
      <w:r w:rsidRPr="0058128C">
        <w:rPr>
          <w:rFonts w:ascii="Times" w:hAnsi="Times"/>
        </w:rPr>
        <w:t>.</w:t>
      </w:r>
      <w:r w:rsidR="003D78D5" w:rsidRPr="003D78D5">
        <w:rPr>
          <w:rFonts w:ascii="Times" w:hAnsi="Times"/>
        </w:rPr>
        <w:t xml:space="preserve"> </w:t>
      </w:r>
    </w:p>
    <w:p w14:paraId="1FE430AE" w14:textId="77777777" w:rsidR="003D78D5" w:rsidRPr="007657DA" w:rsidRDefault="003D78D5" w:rsidP="003D78D5">
      <w:pPr>
        <w:contextualSpacing/>
        <w:rPr>
          <w:rFonts w:ascii="Times" w:hAnsi="Times"/>
          <w:lang w:val="en-GB"/>
        </w:rPr>
      </w:pPr>
    </w:p>
    <w:tbl>
      <w:tblPr>
        <w:tblStyle w:val="TableGrid"/>
        <w:tblW w:w="9327" w:type="dxa"/>
        <w:tblInd w:w="-459" w:type="dxa"/>
        <w:tblLook w:val="04A0" w:firstRow="1" w:lastRow="0" w:firstColumn="1" w:lastColumn="0" w:noHBand="0" w:noVBand="1"/>
      </w:tblPr>
      <w:tblGrid>
        <w:gridCol w:w="3119"/>
        <w:gridCol w:w="1956"/>
        <w:gridCol w:w="1418"/>
        <w:gridCol w:w="1417"/>
        <w:gridCol w:w="1417"/>
      </w:tblGrid>
      <w:tr w:rsidR="003D78D5" w:rsidRPr="007657DA" w14:paraId="344FCF64" w14:textId="77777777" w:rsidTr="0067036A">
        <w:tc>
          <w:tcPr>
            <w:tcW w:w="3119" w:type="dxa"/>
          </w:tcPr>
          <w:p w14:paraId="102C4D9E" w14:textId="464CDFC7" w:rsidR="003D78D5" w:rsidRPr="007657DA" w:rsidRDefault="009F3BC3" w:rsidP="0067036A">
            <w:pPr>
              <w:contextualSpacing/>
              <w:rPr>
                <w:rFonts w:ascii="Times" w:hAnsi="Times"/>
                <w:lang w:val="en-GB"/>
              </w:rPr>
            </w:pPr>
            <w:r w:rsidRPr="00FB4861">
              <w:rPr>
                <w:rFonts w:ascii="Times" w:hAnsi="Times"/>
              </w:rPr>
              <w:t>β-</w:t>
            </w:r>
            <w:r w:rsidR="003D78D5">
              <w:rPr>
                <w:rFonts w:ascii="Times" w:hAnsi="Times"/>
                <w:lang w:val="en-GB"/>
              </w:rPr>
              <w:t>CTX assay</w:t>
            </w:r>
          </w:p>
        </w:tc>
        <w:tc>
          <w:tcPr>
            <w:tcW w:w="1956" w:type="dxa"/>
          </w:tcPr>
          <w:p w14:paraId="0EAA680A" w14:textId="77777777" w:rsidR="003D78D5" w:rsidRPr="007657DA" w:rsidRDefault="003D78D5" w:rsidP="0067036A">
            <w:pPr>
              <w:contextualSpacing/>
              <w:rPr>
                <w:rFonts w:ascii="Times" w:hAnsi="Times"/>
                <w:lang w:val="en-GB"/>
              </w:rPr>
            </w:pPr>
            <w:r>
              <w:rPr>
                <w:rFonts w:ascii="Times" w:hAnsi="Times"/>
                <w:lang w:val="en-GB"/>
              </w:rPr>
              <w:t>Measuring range</w:t>
            </w:r>
          </w:p>
        </w:tc>
        <w:tc>
          <w:tcPr>
            <w:tcW w:w="1418" w:type="dxa"/>
          </w:tcPr>
          <w:p w14:paraId="3A65FF9B" w14:textId="13848727" w:rsidR="003D78D5" w:rsidRPr="007657DA" w:rsidRDefault="009F1223" w:rsidP="0067036A">
            <w:pPr>
              <w:contextualSpacing/>
              <w:rPr>
                <w:rFonts w:ascii="Times" w:hAnsi="Times"/>
                <w:lang w:val="en-GB"/>
              </w:rPr>
            </w:pPr>
            <w:r>
              <w:rPr>
                <w:rFonts w:ascii="Times" w:hAnsi="Times"/>
                <w:lang w:val="en-GB"/>
              </w:rPr>
              <w:t>Lower limit of detection</w:t>
            </w:r>
          </w:p>
        </w:tc>
        <w:tc>
          <w:tcPr>
            <w:tcW w:w="1417" w:type="dxa"/>
          </w:tcPr>
          <w:p w14:paraId="760BAB15" w14:textId="77777777" w:rsidR="003D78D5" w:rsidRPr="007657DA" w:rsidRDefault="003D78D5" w:rsidP="0067036A">
            <w:pPr>
              <w:contextualSpacing/>
              <w:rPr>
                <w:rFonts w:ascii="Times" w:hAnsi="Times"/>
                <w:lang w:val="en-GB"/>
              </w:rPr>
            </w:pPr>
            <w:r>
              <w:rPr>
                <w:rFonts w:ascii="Times" w:hAnsi="Times"/>
                <w:lang w:val="en-GB"/>
              </w:rPr>
              <w:t>Intra-assay CV</w:t>
            </w:r>
          </w:p>
        </w:tc>
        <w:tc>
          <w:tcPr>
            <w:tcW w:w="1417" w:type="dxa"/>
          </w:tcPr>
          <w:p w14:paraId="38AF334C" w14:textId="77777777" w:rsidR="003D78D5" w:rsidRPr="007657DA" w:rsidRDefault="003D78D5" w:rsidP="0067036A">
            <w:pPr>
              <w:contextualSpacing/>
              <w:rPr>
                <w:rFonts w:ascii="Times" w:hAnsi="Times"/>
                <w:lang w:val="en-GB"/>
              </w:rPr>
            </w:pPr>
            <w:r>
              <w:rPr>
                <w:rFonts w:ascii="Times" w:hAnsi="Times"/>
                <w:lang w:val="en-GB"/>
              </w:rPr>
              <w:t>Inter-assay CV</w:t>
            </w:r>
          </w:p>
        </w:tc>
      </w:tr>
      <w:tr w:rsidR="003D78D5" w:rsidRPr="007657DA" w14:paraId="01D35A72" w14:textId="77777777" w:rsidTr="0067036A">
        <w:tc>
          <w:tcPr>
            <w:tcW w:w="3119" w:type="dxa"/>
          </w:tcPr>
          <w:p w14:paraId="74D3EE91" w14:textId="7CDF3286" w:rsidR="003D78D5" w:rsidRPr="007657DA" w:rsidRDefault="009F3BC3" w:rsidP="00126316">
            <w:pPr>
              <w:spacing w:after="240"/>
              <w:rPr>
                <w:rFonts w:ascii="Times" w:hAnsi="Times"/>
                <w:lang w:val="en-GB"/>
              </w:rPr>
            </w:pPr>
            <w:proofErr w:type="spellStart"/>
            <w:r>
              <w:rPr>
                <w:rFonts w:ascii="Times" w:hAnsi="Times"/>
                <w:lang w:val="en-GB"/>
              </w:rPr>
              <w:t>iSYS</w:t>
            </w:r>
            <w:proofErr w:type="spellEnd"/>
            <w:r>
              <w:rPr>
                <w:rFonts w:ascii="Times" w:hAnsi="Times"/>
                <w:lang w:val="en-GB"/>
              </w:rPr>
              <w:t>, IDS</w:t>
            </w:r>
            <w:r w:rsidR="003D78D5" w:rsidRPr="007657DA">
              <w:rPr>
                <w:rFonts w:ascii="Times" w:hAnsi="Times"/>
                <w:lang w:val="en-GB"/>
              </w:rPr>
              <w:t>, UK</w:t>
            </w:r>
          </w:p>
        </w:tc>
        <w:tc>
          <w:tcPr>
            <w:tcW w:w="1956" w:type="dxa"/>
          </w:tcPr>
          <w:p w14:paraId="01741635" w14:textId="77777777" w:rsidR="003D78D5" w:rsidRPr="007657DA" w:rsidRDefault="003D78D5" w:rsidP="00126316">
            <w:pPr>
              <w:spacing w:after="240"/>
              <w:rPr>
                <w:rFonts w:ascii="Times" w:hAnsi="Times"/>
                <w:lang w:val="en-GB"/>
              </w:rPr>
            </w:pPr>
            <w:r>
              <w:rPr>
                <w:rFonts w:ascii="Times" w:hAnsi="Times"/>
                <w:lang w:val="en-GB"/>
              </w:rPr>
              <w:t>50-6000 ng/L</w:t>
            </w:r>
          </w:p>
        </w:tc>
        <w:tc>
          <w:tcPr>
            <w:tcW w:w="1418" w:type="dxa"/>
          </w:tcPr>
          <w:p w14:paraId="5D84A786" w14:textId="77777777" w:rsidR="003D78D5" w:rsidRPr="007657DA" w:rsidRDefault="003D78D5" w:rsidP="00126316">
            <w:pPr>
              <w:spacing w:after="240"/>
              <w:rPr>
                <w:rFonts w:ascii="Times" w:hAnsi="Times"/>
                <w:lang w:val="en-GB"/>
              </w:rPr>
            </w:pPr>
            <w:r>
              <w:rPr>
                <w:rFonts w:ascii="Times" w:hAnsi="Times"/>
                <w:lang w:val="en-GB"/>
              </w:rPr>
              <w:t>20</w:t>
            </w:r>
            <w:r w:rsidRPr="00F96175">
              <w:rPr>
                <w:rFonts w:ascii="Times" w:hAnsi="Times"/>
                <w:lang w:val="en-GB"/>
              </w:rPr>
              <w:t xml:space="preserve"> </w:t>
            </w:r>
            <w:r>
              <w:rPr>
                <w:rFonts w:ascii="Times" w:hAnsi="Times"/>
                <w:lang w:val="en-GB"/>
              </w:rPr>
              <w:t>n</w:t>
            </w:r>
            <w:r w:rsidRPr="00F96175">
              <w:rPr>
                <w:rFonts w:ascii="Times" w:hAnsi="Times"/>
                <w:lang w:val="en-GB"/>
              </w:rPr>
              <w:t>g/L</w:t>
            </w:r>
          </w:p>
        </w:tc>
        <w:tc>
          <w:tcPr>
            <w:tcW w:w="1417" w:type="dxa"/>
          </w:tcPr>
          <w:p w14:paraId="451BA954" w14:textId="77777777" w:rsidR="003D78D5" w:rsidRPr="007657DA" w:rsidRDefault="003D78D5" w:rsidP="00126316">
            <w:pPr>
              <w:spacing w:after="240"/>
              <w:rPr>
                <w:rFonts w:ascii="Times" w:hAnsi="Times"/>
                <w:lang w:val="en-GB"/>
              </w:rPr>
            </w:pPr>
            <w:r w:rsidRPr="007657DA">
              <w:rPr>
                <w:rFonts w:ascii="Times" w:hAnsi="Times"/>
                <w:lang w:val="en-GB"/>
              </w:rPr>
              <w:t>2.7-3.7%</w:t>
            </w:r>
          </w:p>
        </w:tc>
        <w:tc>
          <w:tcPr>
            <w:tcW w:w="1417" w:type="dxa"/>
          </w:tcPr>
          <w:p w14:paraId="513BE52A" w14:textId="77777777" w:rsidR="003D78D5" w:rsidRPr="007657DA" w:rsidRDefault="003D78D5" w:rsidP="00126316">
            <w:pPr>
              <w:spacing w:after="240"/>
              <w:rPr>
                <w:rFonts w:ascii="Times" w:hAnsi="Times"/>
                <w:lang w:val="en-GB"/>
              </w:rPr>
            </w:pPr>
            <w:r w:rsidRPr="007657DA">
              <w:rPr>
                <w:rFonts w:ascii="Times" w:hAnsi="Times"/>
                <w:lang w:val="en-GB"/>
              </w:rPr>
              <w:t>2.5-5.2%</w:t>
            </w:r>
          </w:p>
        </w:tc>
      </w:tr>
      <w:tr w:rsidR="003D78D5" w:rsidRPr="007657DA" w14:paraId="0F57441C" w14:textId="77777777" w:rsidTr="0067036A">
        <w:tc>
          <w:tcPr>
            <w:tcW w:w="3119" w:type="dxa"/>
          </w:tcPr>
          <w:p w14:paraId="24418741" w14:textId="77777777" w:rsidR="003D78D5" w:rsidRPr="007657DA" w:rsidRDefault="003D78D5" w:rsidP="00126316">
            <w:pPr>
              <w:spacing w:after="240"/>
              <w:rPr>
                <w:rFonts w:ascii="Times" w:hAnsi="Times"/>
                <w:lang w:val="en-GB"/>
              </w:rPr>
            </w:pPr>
            <w:r w:rsidRPr="007657DA">
              <w:rPr>
                <w:rFonts w:ascii="Times" w:hAnsi="Times"/>
                <w:lang w:val="en-GB"/>
              </w:rPr>
              <w:lastRenderedPageBreak/>
              <w:t>Roche Diagnostics, Germany</w:t>
            </w:r>
          </w:p>
        </w:tc>
        <w:tc>
          <w:tcPr>
            <w:tcW w:w="1956" w:type="dxa"/>
          </w:tcPr>
          <w:p w14:paraId="00EE992B" w14:textId="77777777" w:rsidR="003D78D5" w:rsidRPr="007657DA" w:rsidRDefault="003D78D5" w:rsidP="00126316">
            <w:pPr>
              <w:spacing w:after="240"/>
              <w:rPr>
                <w:rFonts w:ascii="Times" w:hAnsi="Times"/>
                <w:lang w:val="en-GB"/>
              </w:rPr>
            </w:pPr>
            <w:r>
              <w:rPr>
                <w:rFonts w:ascii="Times" w:hAnsi="Times"/>
                <w:lang w:val="en-GB"/>
              </w:rPr>
              <w:t>1</w:t>
            </w:r>
            <w:r w:rsidRPr="007D33AE">
              <w:rPr>
                <w:rFonts w:ascii="Times" w:hAnsi="Times"/>
                <w:lang w:val="en-GB"/>
              </w:rPr>
              <w:t>0-6000 ng/L</w:t>
            </w:r>
          </w:p>
        </w:tc>
        <w:tc>
          <w:tcPr>
            <w:tcW w:w="1418" w:type="dxa"/>
          </w:tcPr>
          <w:p w14:paraId="5C76B4DA" w14:textId="77777777" w:rsidR="003D78D5" w:rsidRPr="007657DA" w:rsidRDefault="003D78D5" w:rsidP="00126316">
            <w:pPr>
              <w:spacing w:after="240"/>
              <w:rPr>
                <w:rFonts w:ascii="Times" w:hAnsi="Times"/>
                <w:lang w:val="en-GB"/>
              </w:rPr>
            </w:pPr>
            <w:r>
              <w:rPr>
                <w:rFonts w:ascii="Times" w:hAnsi="Times"/>
                <w:lang w:val="en-GB"/>
              </w:rPr>
              <w:t>10</w:t>
            </w:r>
            <w:r w:rsidRPr="007657DA">
              <w:rPr>
                <w:rFonts w:ascii="Times" w:hAnsi="Times"/>
                <w:lang w:val="en-GB"/>
              </w:rPr>
              <w:t xml:space="preserve"> </w:t>
            </w:r>
            <w:r>
              <w:rPr>
                <w:rFonts w:ascii="Times" w:hAnsi="Times"/>
                <w:lang w:val="en-GB"/>
              </w:rPr>
              <w:t>n</w:t>
            </w:r>
            <w:r w:rsidRPr="00F96175">
              <w:rPr>
                <w:rFonts w:ascii="Times" w:hAnsi="Times"/>
                <w:lang w:val="en-GB"/>
              </w:rPr>
              <w:t>g/L</w:t>
            </w:r>
          </w:p>
        </w:tc>
        <w:tc>
          <w:tcPr>
            <w:tcW w:w="1417" w:type="dxa"/>
          </w:tcPr>
          <w:p w14:paraId="5104EBCF" w14:textId="77777777" w:rsidR="003D78D5" w:rsidRPr="007657DA" w:rsidRDefault="003D78D5" w:rsidP="00126316">
            <w:pPr>
              <w:spacing w:after="240"/>
              <w:rPr>
                <w:rFonts w:ascii="Times" w:hAnsi="Times"/>
                <w:lang w:val="en-GB"/>
              </w:rPr>
            </w:pPr>
            <w:r>
              <w:rPr>
                <w:rFonts w:ascii="Times" w:hAnsi="Times"/>
                <w:lang w:val="en-GB"/>
              </w:rPr>
              <w:t>1.2-4.1</w:t>
            </w:r>
            <w:r w:rsidRPr="007657DA">
              <w:rPr>
                <w:rFonts w:ascii="Times" w:hAnsi="Times"/>
                <w:lang w:val="en-GB"/>
              </w:rPr>
              <w:t>%</w:t>
            </w:r>
          </w:p>
        </w:tc>
        <w:tc>
          <w:tcPr>
            <w:tcW w:w="1417" w:type="dxa"/>
          </w:tcPr>
          <w:p w14:paraId="44D7369F" w14:textId="77777777" w:rsidR="003D78D5" w:rsidRPr="007657DA" w:rsidRDefault="003D78D5" w:rsidP="00126316">
            <w:pPr>
              <w:spacing w:after="240"/>
              <w:rPr>
                <w:rFonts w:ascii="Times" w:hAnsi="Times"/>
                <w:lang w:val="en-GB"/>
              </w:rPr>
            </w:pPr>
            <w:r>
              <w:rPr>
                <w:rFonts w:ascii="Times" w:hAnsi="Times"/>
                <w:lang w:val="en-GB"/>
              </w:rPr>
              <w:t>&lt;</w:t>
            </w:r>
            <w:r w:rsidRPr="007657DA">
              <w:rPr>
                <w:rFonts w:ascii="Times" w:hAnsi="Times"/>
                <w:lang w:val="en-GB"/>
              </w:rPr>
              <w:t>5.</w:t>
            </w:r>
            <w:r>
              <w:rPr>
                <w:rFonts w:ascii="Times" w:hAnsi="Times"/>
                <w:lang w:val="en-GB"/>
              </w:rPr>
              <w:t>7</w:t>
            </w:r>
            <w:r w:rsidRPr="007657DA">
              <w:rPr>
                <w:rFonts w:ascii="Times" w:hAnsi="Times"/>
                <w:lang w:val="en-GB"/>
              </w:rPr>
              <w:t>%</w:t>
            </w:r>
          </w:p>
        </w:tc>
      </w:tr>
      <w:tr w:rsidR="009F3BC3" w:rsidRPr="007657DA" w14:paraId="44887F22" w14:textId="77777777" w:rsidTr="0067036A">
        <w:tc>
          <w:tcPr>
            <w:tcW w:w="3119" w:type="dxa"/>
          </w:tcPr>
          <w:p w14:paraId="4578EF74" w14:textId="317F3F33" w:rsidR="009F3BC3" w:rsidRPr="007657DA" w:rsidRDefault="009F3BC3" w:rsidP="00126316">
            <w:pPr>
              <w:spacing w:after="240"/>
              <w:rPr>
                <w:rFonts w:ascii="Times" w:hAnsi="Times"/>
                <w:lang w:val="en-GB"/>
              </w:rPr>
            </w:pPr>
            <w:proofErr w:type="spellStart"/>
            <w:r w:rsidRPr="009F3BC3">
              <w:rPr>
                <w:rFonts w:ascii="Times" w:hAnsi="Times"/>
                <w:lang w:val="en-GB"/>
              </w:rPr>
              <w:t>CrossLaps</w:t>
            </w:r>
            <w:proofErr w:type="spellEnd"/>
            <w:r w:rsidRPr="009F3BC3">
              <w:rPr>
                <w:rFonts w:ascii="Times" w:hAnsi="Times"/>
                <w:lang w:val="en-GB"/>
              </w:rPr>
              <w:t>®</w:t>
            </w:r>
            <w:r>
              <w:rPr>
                <w:rFonts w:ascii="Times" w:hAnsi="Times"/>
                <w:lang w:val="en-GB"/>
              </w:rPr>
              <w:t>,</w:t>
            </w:r>
            <w:r w:rsidRPr="009F3BC3">
              <w:rPr>
                <w:rFonts w:ascii="Times" w:hAnsi="Times"/>
                <w:lang w:val="en-GB"/>
              </w:rPr>
              <w:t xml:space="preserve"> </w:t>
            </w:r>
            <w:r>
              <w:rPr>
                <w:rFonts w:ascii="Times" w:hAnsi="Times"/>
                <w:lang w:val="en-GB"/>
              </w:rPr>
              <w:t>IDS</w:t>
            </w:r>
            <w:r w:rsidRPr="009F3BC3">
              <w:rPr>
                <w:rFonts w:ascii="Times" w:hAnsi="Times"/>
                <w:lang w:val="en-GB"/>
              </w:rPr>
              <w:t>, UK</w:t>
            </w:r>
          </w:p>
        </w:tc>
        <w:tc>
          <w:tcPr>
            <w:tcW w:w="1956" w:type="dxa"/>
          </w:tcPr>
          <w:p w14:paraId="4B871B44" w14:textId="6D10D0FE" w:rsidR="009F3BC3" w:rsidRDefault="00BE046D" w:rsidP="00126316">
            <w:pPr>
              <w:spacing w:after="240"/>
              <w:rPr>
                <w:rFonts w:ascii="Times" w:hAnsi="Times"/>
                <w:lang w:val="en-GB"/>
              </w:rPr>
            </w:pPr>
            <w:r>
              <w:rPr>
                <w:rFonts w:ascii="Times" w:hAnsi="Times"/>
                <w:lang w:val="en-GB"/>
              </w:rPr>
              <w:t>20-3</w:t>
            </w:r>
            <w:r w:rsidRPr="00BE046D">
              <w:rPr>
                <w:rFonts w:ascii="Times" w:hAnsi="Times"/>
                <w:lang w:val="en-GB"/>
              </w:rPr>
              <w:t>380 ng/mL</w:t>
            </w:r>
          </w:p>
        </w:tc>
        <w:tc>
          <w:tcPr>
            <w:tcW w:w="1418" w:type="dxa"/>
          </w:tcPr>
          <w:p w14:paraId="192DEFA6" w14:textId="706C39C9" w:rsidR="009F3BC3" w:rsidRDefault="00BE046D" w:rsidP="00126316">
            <w:pPr>
              <w:spacing w:after="240"/>
              <w:rPr>
                <w:rFonts w:ascii="Times" w:hAnsi="Times"/>
                <w:lang w:val="en-GB"/>
              </w:rPr>
            </w:pPr>
            <w:r>
              <w:rPr>
                <w:rFonts w:ascii="Times" w:hAnsi="Times"/>
                <w:lang w:val="en-GB"/>
              </w:rPr>
              <w:t>20 ng/L</w:t>
            </w:r>
          </w:p>
        </w:tc>
        <w:tc>
          <w:tcPr>
            <w:tcW w:w="1417" w:type="dxa"/>
          </w:tcPr>
          <w:p w14:paraId="124F7505" w14:textId="02F1D2CD" w:rsidR="009F3BC3" w:rsidRDefault="00BE046D" w:rsidP="00126316">
            <w:pPr>
              <w:spacing w:after="240"/>
              <w:rPr>
                <w:rFonts w:ascii="Times" w:hAnsi="Times"/>
                <w:lang w:val="en-GB"/>
              </w:rPr>
            </w:pPr>
            <w:r>
              <w:rPr>
                <w:rFonts w:ascii="Times" w:hAnsi="Times"/>
                <w:lang w:val="en-GB"/>
              </w:rPr>
              <w:t>&lt;2.5%</w:t>
            </w:r>
          </w:p>
        </w:tc>
        <w:tc>
          <w:tcPr>
            <w:tcW w:w="1417" w:type="dxa"/>
          </w:tcPr>
          <w:p w14:paraId="0D48FFC2" w14:textId="1230C2D7" w:rsidR="009F3BC3" w:rsidRDefault="00BE046D" w:rsidP="00126316">
            <w:pPr>
              <w:spacing w:after="240"/>
              <w:rPr>
                <w:rFonts w:ascii="Times" w:hAnsi="Times"/>
                <w:lang w:val="en-GB"/>
              </w:rPr>
            </w:pPr>
            <w:r>
              <w:rPr>
                <w:rFonts w:ascii="Times" w:hAnsi="Times"/>
                <w:lang w:val="en-GB"/>
              </w:rPr>
              <w:t>2.2-5.5%</w:t>
            </w:r>
          </w:p>
        </w:tc>
      </w:tr>
    </w:tbl>
    <w:p w14:paraId="21DCB18D" w14:textId="77777777" w:rsidR="003D78D5" w:rsidRPr="007657DA" w:rsidRDefault="003D78D5" w:rsidP="003D78D5">
      <w:pPr>
        <w:contextualSpacing/>
        <w:jc w:val="both"/>
        <w:rPr>
          <w:rFonts w:ascii="Times" w:hAnsi="Times"/>
          <w:lang w:val="en-GB"/>
        </w:rPr>
      </w:pPr>
    </w:p>
    <w:p w14:paraId="282F84A0" w14:textId="557D25CF" w:rsidR="00747CF8" w:rsidRDefault="00747CF8" w:rsidP="003D78D5">
      <w:pPr>
        <w:contextualSpacing/>
        <w:rPr>
          <w:b/>
          <w:bCs/>
        </w:rPr>
      </w:pPr>
    </w:p>
    <w:p w14:paraId="25EE6476" w14:textId="77777777" w:rsidR="0075381D" w:rsidRDefault="0075381D" w:rsidP="00942E01">
      <w:pPr>
        <w:contextualSpacing/>
        <w:jc w:val="both"/>
        <w:rPr>
          <w:b/>
          <w:bCs/>
        </w:rPr>
      </w:pPr>
    </w:p>
    <w:p w14:paraId="4590D55D" w14:textId="77777777" w:rsidR="0075381D" w:rsidRDefault="0075381D" w:rsidP="00942E01">
      <w:pPr>
        <w:contextualSpacing/>
        <w:jc w:val="both"/>
        <w:rPr>
          <w:b/>
          <w:bCs/>
        </w:rPr>
      </w:pPr>
    </w:p>
    <w:p w14:paraId="60562A19" w14:textId="77777777" w:rsidR="0075381D" w:rsidRDefault="0075381D" w:rsidP="00942E01">
      <w:pPr>
        <w:contextualSpacing/>
        <w:jc w:val="both"/>
        <w:rPr>
          <w:b/>
          <w:bCs/>
        </w:rPr>
      </w:pPr>
    </w:p>
    <w:p w14:paraId="6499EEB3" w14:textId="77777777" w:rsidR="0075381D" w:rsidRDefault="0075381D" w:rsidP="00942E01">
      <w:pPr>
        <w:contextualSpacing/>
        <w:jc w:val="both"/>
        <w:rPr>
          <w:b/>
          <w:bCs/>
        </w:rPr>
      </w:pPr>
    </w:p>
    <w:p w14:paraId="00673F45" w14:textId="77777777" w:rsidR="0075381D" w:rsidRDefault="0075381D" w:rsidP="00942E01">
      <w:pPr>
        <w:contextualSpacing/>
        <w:jc w:val="both"/>
        <w:rPr>
          <w:b/>
          <w:bCs/>
        </w:rPr>
      </w:pPr>
    </w:p>
    <w:p w14:paraId="41FFC498" w14:textId="25823F31" w:rsidR="00641C01" w:rsidRDefault="002B4C51" w:rsidP="00942E01">
      <w:pPr>
        <w:contextualSpacing/>
        <w:jc w:val="both"/>
        <w:rPr>
          <w:b/>
          <w:bCs/>
        </w:rPr>
      </w:pPr>
      <w:r>
        <w:rPr>
          <w:b/>
          <w:bCs/>
        </w:rPr>
        <w:t>C</w:t>
      </w:r>
      <w:r w:rsidR="00641C01" w:rsidRPr="00641C01">
        <w:rPr>
          <w:b/>
          <w:bCs/>
        </w:rPr>
        <w:t xml:space="preserve">omparison studies of current commercial assays for </w:t>
      </w:r>
      <w:r w:rsidR="00C865F9">
        <w:rPr>
          <w:b/>
          <w:bCs/>
        </w:rPr>
        <w:t>PINP</w:t>
      </w:r>
      <w:r w:rsidR="00641C01" w:rsidRPr="00641C01">
        <w:rPr>
          <w:b/>
          <w:bCs/>
        </w:rPr>
        <w:t xml:space="preserve"> and </w:t>
      </w:r>
      <w:r w:rsidR="00FB4861" w:rsidRPr="00FB4861">
        <w:rPr>
          <w:b/>
          <w:bCs/>
        </w:rPr>
        <w:t>β-</w:t>
      </w:r>
      <w:r w:rsidR="007642C3">
        <w:rPr>
          <w:b/>
          <w:bCs/>
        </w:rPr>
        <w:t>CTX</w:t>
      </w:r>
      <w:r w:rsidR="00641C01" w:rsidRPr="00641C01">
        <w:rPr>
          <w:b/>
          <w:bCs/>
        </w:rPr>
        <w:t xml:space="preserve"> in blood</w:t>
      </w:r>
    </w:p>
    <w:p w14:paraId="7689B7C3" w14:textId="77777777" w:rsidR="0075381D" w:rsidRDefault="0075381D" w:rsidP="00942E01">
      <w:pPr>
        <w:contextualSpacing/>
        <w:jc w:val="both"/>
        <w:rPr>
          <w:b/>
          <w:bCs/>
        </w:rPr>
      </w:pPr>
    </w:p>
    <w:p w14:paraId="0C25C63A" w14:textId="77777777" w:rsidR="002B4C51" w:rsidRPr="00641C01" w:rsidRDefault="002B4C51" w:rsidP="00942E01">
      <w:pPr>
        <w:contextualSpacing/>
        <w:jc w:val="both"/>
        <w:rPr>
          <w:b/>
          <w:bCs/>
        </w:rPr>
      </w:pPr>
    </w:p>
    <w:p w14:paraId="20324BBB" w14:textId="10BF10AC" w:rsidR="00FB46C2" w:rsidRDefault="00C865F9" w:rsidP="00942E01">
      <w:pPr>
        <w:contextualSpacing/>
        <w:jc w:val="both"/>
        <w:rPr>
          <w:b/>
        </w:rPr>
      </w:pPr>
      <w:r>
        <w:rPr>
          <w:b/>
        </w:rPr>
        <w:t>PINP</w:t>
      </w:r>
    </w:p>
    <w:p w14:paraId="4490024D" w14:textId="77777777" w:rsidR="002B4C51" w:rsidRPr="006C5A28" w:rsidRDefault="002B4C51" w:rsidP="00942E01">
      <w:pPr>
        <w:contextualSpacing/>
        <w:jc w:val="both"/>
        <w:rPr>
          <w:b/>
        </w:rPr>
      </w:pPr>
    </w:p>
    <w:p w14:paraId="63B514BE" w14:textId="5FB6A6F1" w:rsidR="00210CB4" w:rsidRDefault="00FB46C2" w:rsidP="00942E01">
      <w:pPr>
        <w:contextualSpacing/>
        <w:jc w:val="both"/>
      </w:pPr>
      <w:r w:rsidRPr="006C5A28">
        <w:t xml:space="preserve">IFCC C-BM conducted a </w:t>
      </w:r>
      <w:r w:rsidR="00210CB4" w:rsidRPr="006C5A28">
        <w:t xml:space="preserve">multi-centre study </w:t>
      </w:r>
      <w:r w:rsidRPr="006C5A28">
        <w:t xml:space="preserve">of </w:t>
      </w:r>
      <w:r w:rsidR="00FB4861" w:rsidRPr="00FB4861">
        <w:t>β-</w:t>
      </w:r>
      <w:r w:rsidRPr="006C5A28">
        <w:t>CTX and</w:t>
      </w:r>
      <w:r w:rsidR="00210CB4" w:rsidRPr="006C5A28">
        <w:t xml:space="preserve"> </w:t>
      </w:r>
      <w:r w:rsidR="00C865F9">
        <w:t>PINP</w:t>
      </w:r>
      <w:r w:rsidR="00210CB4" w:rsidRPr="006C5A28">
        <w:t xml:space="preserve"> in serum and </w:t>
      </w:r>
      <w:r w:rsidR="00E417C4">
        <w:t xml:space="preserve">EDTA </w:t>
      </w:r>
      <w:r w:rsidR="00210CB4" w:rsidRPr="006C5A28">
        <w:t xml:space="preserve">plasma </w:t>
      </w:r>
      <w:r w:rsidRPr="006C5A28">
        <w:t>with</w:t>
      </w:r>
      <w:r w:rsidR="00210CB4" w:rsidRPr="006C5A28">
        <w:t xml:space="preserve"> </w:t>
      </w:r>
      <w:r w:rsidR="006C622F">
        <w:t xml:space="preserve">the participation of </w:t>
      </w:r>
      <w:r w:rsidR="00210CB4" w:rsidRPr="006C5A28">
        <w:t xml:space="preserve">four laboratories in Europe. </w:t>
      </w:r>
      <w:r w:rsidRPr="006C5A28">
        <w:t>The result</w:t>
      </w:r>
      <w:r w:rsidR="000121A3" w:rsidRPr="006C5A28">
        <w:t xml:space="preserve">s for </w:t>
      </w:r>
      <w:r w:rsidR="00C865F9">
        <w:t>PINP</w:t>
      </w:r>
      <w:r w:rsidR="000121A3" w:rsidRPr="006C5A28">
        <w:t xml:space="preserve"> have been published </w:t>
      </w:r>
      <w:r w:rsidR="00E417C4">
        <w:t xml:space="preserve">elsewhere </w:t>
      </w:r>
      <w:r w:rsidR="0093195E">
        <w:t>[</w:t>
      </w:r>
      <w:r w:rsidR="0067036A">
        <w:t>32</w:t>
      </w:r>
      <w:r w:rsidRPr="006C5A28">
        <w:t>]</w:t>
      </w:r>
      <w:r w:rsidR="00E417C4">
        <w:t xml:space="preserve"> and</w:t>
      </w:r>
      <w:r w:rsidRPr="006C5A28">
        <w:t xml:space="preserve"> the results for</w:t>
      </w:r>
      <w:r w:rsidR="00FB4861" w:rsidRPr="00FB4861">
        <w:t xml:space="preserve"> β-</w:t>
      </w:r>
      <w:r w:rsidRPr="006C5A28">
        <w:t xml:space="preserve"> CTX are currently being analy</w:t>
      </w:r>
      <w:r w:rsidR="00E417C4">
        <w:t>z</w:t>
      </w:r>
      <w:r w:rsidRPr="006C5A28">
        <w:t>ed</w:t>
      </w:r>
      <w:r w:rsidR="002F44C9">
        <w:t xml:space="preserve"> for publication</w:t>
      </w:r>
      <w:r w:rsidRPr="006C5A28">
        <w:t xml:space="preserve">. </w:t>
      </w:r>
      <w:r w:rsidR="00966761">
        <w:t>Herein, w</w:t>
      </w:r>
      <w:r w:rsidRPr="006C5A28">
        <w:t xml:space="preserve">e </w:t>
      </w:r>
      <w:r w:rsidR="00966761">
        <w:t xml:space="preserve">have </w:t>
      </w:r>
      <w:r w:rsidRPr="006C5A28">
        <w:t>summari</w:t>
      </w:r>
      <w:r w:rsidR="00E417C4">
        <w:t>z</w:t>
      </w:r>
      <w:r w:rsidRPr="006C5A28">
        <w:t>e</w:t>
      </w:r>
      <w:r w:rsidR="00966761">
        <w:t>d</w:t>
      </w:r>
      <w:r w:rsidRPr="006C5A28">
        <w:t xml:space="preserve"> the published results. </w:t>
      </w:r>
      <w:r w:rsidR="00C865F9">
        <w:t>PINP</w:t>
      </w:r>
      <w:r w:rsidR="00210CB4" w:rsidRPr="006C5A28">
        <w:t xml:space="preserve"> was measured</w:t>
      </w:r>
      <w:r w:rsidRPr="006C5A28">
        <w:t xml:space="preserve"> by three commercial assays</w:t>
      </w:r>
      <w:r w:rsidR="00210CB4" w:rsidRPr="006C5A28">
        <w:t xml:space="preserve"> in </w:t>
      </w:r>
      <w:r w:rsidRPr="006C5A28">
        <w:t xml:space="preserve">both </w:t>
      </w:r>
      <w:r w:rsidR="00210CB4" w:rsidRPr="006C5A28">
        <w:t xml:space="preserve">serum and EDTA plasma samples </w:t>
      </w:r>
      <w:r w:rsidRPr="006C5A28">
        <w:t>taken from</w:t>
      </w:r>
      <w:r w:rsidR="00210CB4" w:rsidRPr="006C5A28">
        <w:t xml:space="preserve"> 796 </w:t>
      </w:r>
      <w:r w:rsidR="00E417C4" w:rsidRPr="006C5A28">
        <w:t xml:space="preserve">osteoporosis clinic </w:t>
      </w:r>
      <w:r w:rsidR="00210CB4" w:rsidRPr="006C5A28">
        <w:t>patie</w:t>
      </w:r>
      <w:r w:rsidR="00505EF1">
        <w:t xml:space="preserve">nts with </w:t>
      </w:r>
      <w:r w:rsidR="00210CB4" w:rsidRPr="006C5A28">
        <w:t>eGFR &gt;</w:t>
      </w:r>
      <w:r w:rsidR="00E417C4">
        <w:t xml:space="preserve"> </w:t>
      </w:r>
      <w:r w:rsidR="00210CB4" w:rsidRPr="006C5A28">
        <w:t>30</w:t>
      </w:r>
      <w:r w:rsidR="00505EF1">
        <w:t xml:space="preserve"> ml/min/1,73 m</w:t>
      </w:r>
      <w:r w:rsidR="00505EF1" w:rsidRPr="00505EF1">
        <w:rPr>
          <w:vertAlign w:val="superscript"/>
        </w:rPr>
        <w:t>2</w:t>
      </w:r>
      <w:r w:rsidR="00210CB4" w:rsidRPr="006C5A28">
        <w:t xml:space="preserve">). </w:t>
      </w:r>
      <w:r w:rsidR="007303BA" w:rsidRPr="006C5A28">
        <w:t>E</w:t>
      </w:r>
      <w:r w:rsidRPr="006C5A28">
        <w:t xml:space="preserve">ach assay </w:t>
      </w:r>
      <w:r w:rsidR="007303BA" w:rsidRPr="006C5A28">
        <w:t>gave similar</w:t>
      </w:r>
      <w:r w:rsidRPr="006C5A28">
        <w:t xml:space="preserve"> </w:t>
      </w:r>
      <w:r w:rsidR="00210CB4" w:rsidRPr="006C5A28">
        <w:t xml:space="preserve">results for serum and EDTA plasma, </w:t>
      </w:r>
      <w:r w:rsidRPr="006C5A28">
        <w:t xml:space="preserve">leading us to conclude </w:t>
      </w:r>
      <w:r w:rsidR="00210CB4" w:rsidRPr="006C5A28">
        <w:t>that both matrices were acceptable and</w:t>
      </w:r>
      <w:r w:rsidRPr="006C5A28">
        <w:t xml:space="preserve"> </w:t>
      </w:r>
      <w:r w:rsidR="00966761">
        <w:t xml:space="preserve">the </w:t>
      </w:r>
      <w:r w:rsidRPr="006C5A28">
        <w:t>results from either matrix</w:t>
      </w:r>
      <w:r w:rsidR="00210CB4" w:rsidRPr="006C5A28">
        <w:t xml:space="preserve"> could be used interchangeably</w:t>
      </w:r>
      <w:r w:rsidRPr="006C5A28">
        <w:t xml:space="preserve"> for each assay</w:t>
      </w:r>
      <w:r w:rsidR="00210CB4" w:rsidRPr="006C5A28">
        <w:t xml:space="preserve"> [</w:t>
      </w:r>
      <w:r w:rsidR="0067036A">
        <w:t>32</w:t>
      </w:r>
      <w:r w:rsidR="00210CB4" w:rsidRPr="006C5A28">
        <w:t xml:space="preserve">]. </w:t>
      </w:r>
    </w:p>
    <w:p w14:paraId="34E9B5E2" w14:textId="77777777" w:rsidR="00F13D20" w:rsidRPr="006C5A28" w:rsidRDefault="00F13D20" w:rsidP="00942E01">
      <w:pPr>
        <w:contextualSpacing/>
        <w:jc w:val="both"/>
      </w:pPr>
    </w:p>
    <w:p w14:paraId="0B5F6822" w14:textId="78B32349" w:rsidR="00796F9C" w:rsidRDefault="00210CB4" w:rsidP="00942E01">
      <w:pPr>
        <w:contextualSpacing/>
        <w:jc w:val="both"/>
      </w:pPr>
      <w:r w:rsidRPr="006C5A28">
        <w:t xml:space="preserve">The automated methods for </w:t>
      </w:r>
      <w:r w:rsidR="00C865F9">
        <w:t>PINP</w:t>
      </w:r>
      <w:r w:rsidRPr="006C5A28">
        <w:t xml:space="preserve"> (Roche Cobas and IDS iSYS) gave similar results</w:t>
      </w:r>
      <w:r w:rsidR="00C805F4">
        <w:t xml:space="preserve"> (see Table 5) </w:t>
      </w:r>
      <w:r w:rsidR="00764574" w:rsidRPr="006C5A28">
        <w:t>[</w:t>
      </w:r>
      <w:r w:rsidR="0067036A">
        <w:t>32</w:t>
      </w:r>
      <w:r w:rsidR="00764574" w:rsidRPr="006C5A28">
        <w:t>]</w:t>
      </w:r>
      <w:r w:rsidRPr="006C5A28">
        <w:t xml:space="preserve">. </w:t>
      </w:r>
      <w:r w:rsidR="00C401D6" w:rsidRPr="006C5A28">
        <w:t xml:space="preserve">The Bland-Altman plots and the V-shaped models showed </w:t>
      </w:r>
      <w:r w:rsidR="00966761">
        <w:t xml:space="preserve">that </w:t>
      </w:r>
      <w:r w:rsidR="00C401D6" w:rsidRPr="006C5A28">
        <w:t xml:space="preserve">87.4% and 86.1% of the </w:t>
      </w:r>
      <w:r w:rsidR="002C0FDF" w:rsidRPr="006C5A28">
        <w:t>samples</w:t>
      </w:r>
      <w:r w:rsidR="00C401D6" w:rsidRPr="006C5A28">
        <w:t xml:space="preserve"> were within</w:t>
      </w:r>
      <w:r w:rsidR="004F2F6D" w:rsidRPr="006C5A28">
        <w:t xml:space="preserve"> the V-shape</w:t>
      </w:r>
      <w:r w:rsidR="00C401D6" w:rsidRPr="006C5A28">
        <w:t xml:space="preserve"> limits for serum and plasma, respectively. The median difference observed betwee</w:t>
      </w:r>
      <w:r w:rsidR="004F2F6D" w:rsidRPr="006C5A28">
        <w:t>n the two methods was 0.25 μg/L</w:t>
      </w:r>
      <w:r w:rsidR="00966761">
        <w:t>,</w:t>
      </w:r>
      <w:r w:rsidR="00C401D6" w:rsidRPr="006C5A28">
        <w:t xml:space="preserve"> which was not significant [</w:t>
      </w:r>
      <w:r w:rsidR="0067036A">
        <w:t>32</w:t>
      </w:r>
      <w:r w:rsidR="00C401D6" w:rsidRPr="006C5A28">
        <w:t>].</w:t>
      </w:r>
      <w:r w:rsidR="00966761">
        <w:t xml:space="preserve"> </w:t>
      </w:r>
      <w:r w:rsidR="00764574" w:rsidRPr="006C5A28">
        <w:t>In contrast</w:t>
      </w:r>
      <w:r w:rsidRPr="006C5A28">
        <w:t>, a significant proportional bias was observed between the Orion RIA and the two automated assays [</w:t>
      </w:r>
      <w:r w:rsidR="0067036A">
        <w:t>32</w:t>
      </w:r>
      <w:r w:rsidRPr="006C5A28">
        <w:t xml:space="preserve">]. The Passing-Bablok regression </w:t>
      </w:r>
      <w:r w:rsidR="00710C41" w:rsidRPr="006C5A28">
        <w:t>for Roche Elecsys against the Orion RIA was</w:t>
      </w:r>
      <w:r w:rsidRPr="006C5A28">
        <w:t xml:space="preserve"> </w:t>
      </w:r>
      <w:r w:rsidR="00710C41" w:rsidRPr="006C5A28">
        <w:t>Elecsys = 1.22 × Orion-0.0</w:t>
      </w:r>
      <w:r w:rsidR="000C74E2" w:rsidRPr="006C5A28">
        <w:t xml:space="preserve"> in serum</w:t>
      </w:r>
      <w:r w:rsidRPr="006C5A28">
        <w:t xml:space="preserve"> </w:t>
      </w:r>
      <w:r w:rsidR="000C74E2" w:rsidRPr="006C5A28">
        <w:t xml:space="preserve">and </w:t>
      </w:r>
      <w:r w:rsidR="00710C41" w:rsidRPr="006C5A28">
        <w:t xml:space="preserve">Elecsys = 1.24 × Orion RIA-0.2 </w:t>
      </w:r>
      <w:r w:rsidR="000C74E2" w:rsidRPr="006C5A28">
        <w:t>in plasma</w:t>
      </w:r>
      <w:r w:rsidR="00710C41" w:rsidRPr="006C5A28">
        <w:t xml:space="preserve">. </w:t>
      </w:r>
      <w:r w:rsidRPr="006C5A28">
        <w:t xml:space="preserve"> </w:t>
      </w:r>
      <w:r w:rsidR="00C401D6" w:rsidRPr="006C5A28">
        <w:t>The Bland-Altman plots showed a significant proportional bias and the V-shape</w:t>
      </w:r>
      <w:r w:rsidR="00966761">
        <w:t>d</w:t>
      </w:r>
      <w:r w:rsidR="00C401D6" w:rsidRPr="006C5A28">
        <w:t xml:space="preserve"> </w:t>
      </w:r>
      <w:r w:rsidR="00966761">
        <w:t xml:space="preserve">model </w:t>
      </w:r>
      <w:r w:rsidR="00C401D6" w:rsidRPr="006C5A28">
        <w:t xml:space="preserve">showed 61.1% and 60.3% </w:t>
      </w:r>
      <w:r w:rsidR="00966761">
        <w:t>of serum and plasma samples, respectively, were within limits.</w:t>
      </w:r>
      <w:r w:rsidR="00C401D6" w:rsidRPr="006C5A28">
        <w:t xml:space="preserve"> </w:t>
      </w:r>
      <w:r w:rsidR="00710C41" w:rsidRPr="006C5A28">
        <w:t xml:space="preserve">The Passing-Bablok regression for the IDS iSYS method against the Orion RIA was </w:t>
      </w:r>
      <w:r w:rsidRPr="006C5A28">
        <w:t>iSYS=1.35</w:t>
      </w:r>
      <w:r w:rsidR="00966761">
        <w:t xml:space="preserve"> </w:t>
      </w:r>
      <w:r w:rsidRPr="006C5A28">
        <w:t>x</w:t>
      </w:r>
      <w:r w:rsidR="00966761">
        <w:t xml:space="preserve"> </w:t>
      </w:r>
      <w:r w:rsidRPr="006C5A28">
        <w:t xml:space="preserve">Orion RIA–3.2 </w:t>
      </w:r>
      <w:r w:rsidR="000C74E2" w:rsidRPr="006C5A28">
        <w:t>in serum and  iSYS = 1.45 × Orion RIA-3.7</w:t>
      </w:r>
      <w:r w:rsidR="00710C41" w:rsidRPr="006C5A28">
        <w:t xml:space="preserve"> in plasma</w:t>
      </w:r>
      <w:r w:rsidRPr="006C5A28">
        <w:t xml:space="preserve">. </w:t>
      </w:r>
      <w:r w:rsidR="00C401D6" w:rsidRPr="006C5A28">
        <w:t>The Bland-Altman plots showed a significant proportional bias</w:t>
      </w:r>
      <w:r w:rsidR="002C0FDF" w:rsidRPr="006C5A28">
        <w:t>,</w:t>
      </w:r>
      <w:r w:rsidR="00C401D6" w:rsidRPr="006C5A28">
        <w:t xml:space="preserve"> </w:t>
      </w:r>
      <w:r w:rsidR="002C0FDF" w:rsidRPr="006C5A28">
        <w:t>and the V-shape</w:t>
      </w:r>
      <w:r w:rsidR="00F66531">
        <w:t>d model</w:t>
      </w:r>
      <w:r w:rsidR="002C0FDF" w:rsidRPr="006C5A28">
        <w:t xml:space="preserve"> showed 57.4% </w:t>
      </w:r>
      <w:r w:rsidR="00F66531">
        <w:t xml:space="preserve">of </w:t>
      </w:r>
      <w:r w:rsidR="002C0FDF" w:rsidRPr="006C5A28">
        <w:t xml:space="preserve">serum </w:t>
      </w:r>
      <w:r w:rsidR="00F66531">
        <w:t xml:space="preserve">samples </w:t>
      </w:r>
      <w:r w:rsidR="002C0FDF" w:rsidRPr="006C5A28">
        <w:t xml:space="preserve">and 49.1% </w:t>
      </w:r>
      <w:r w:rsidR="00F66531">
        <w:t>of</w:t>
      </w:r>
      <w:r w:rsidR="002C0FDF" w:rsidRPr="006C5A28">
        <w:t xml:space="preserve"> </w:t>
      </w:r>
      <w:r w:rsidR="00C401D6" w:rsidRPr="006C5A28">
        <w:t>plasma</w:t>
      </w:r>
      <w:r w:rsidR="00F66531">
        <w:t xml:space="preserve"> samples to be within limits</w:t>
      </w:r>
      <w:r w:rsidR="002C0FDF" w:rsidRPr="006C5A28">
        <w:t>.</w:t>
      </w:r>
      <w:r w:rsidR="002F44C9">
        <w:t xml:space="preserve"> </w:t>
      </w:r>
      <w:r w:rsidRPr="006C5A28">
        <w:t xml:space="preserve">Results from other studies </w:t>
      </w:r>
      <w:r w:rsidR="00EF5315" w:rsidRPr="006C5A28">
        <w:t xml:space="preserve">of </w:t>
      </w:r>
      <w:r w:rsidR="004B158E" w:rsidRPr="006C5A28">
        <w:t xml:space="preserve">the </w:t>
      </w:r>
      <w:r w:rsidRPr="006C5A28">
        <w:t>three</w:t>
      </w:r>
      <w:r w:rsidR="004B158E" w:rsidRPr="006C5A28">
        <w:t xml:space="preserve"> commercial</w:t>
      </w:r>
      <w:r w:rsidR="00F66531">
        <w:t>ly available</w:t>
      </w:r>
      <w:r w:rsidRPr="006C5A28">
        <w:t xml:space="preserve"> assays broadly </w:t>
      </w:r>
      <w:r w:rsidR="00B47025" w:rsidRPr="006C5A28">
        <w:t>reflect</w:t>
      </w:r>
      <w:r w:rsidRPr="006C5A28">
        <w:t xml:space="preserve"> our findings [</w:t>
      </w:r>
      <w:r w:rsidR="0067036A">
        <w:t>33</w:t>
      </w:r>
      <w:r w:rsidR="007041F0">
        <w:t>,</w:t>
      </w:r>
      <w:r w:rsidR="0067036A">
        <w:t>34</w:t>
      </w:r>
      <w:r w:rsidRPr="006C5A28">
        <w:t xml:space="preserve">]. </w:t>
      </w:r>
    </w:p>
    <w:p w14:paraId="662A89DC" w14:textId="77777777" w:rsidR="00F13D20" w:rsidRPr="006C5A28" w:rsidRDefault="00F13D20" w:rsidP="00942E01">
      <w:pPr>
        <w:contextualSpacing/>
        <w:jc w:val="both"/>
      </w:pPr>
    </w:p>
    <w:p w14:paraId="08F7AEE4" w14:textId="59BC0DD5" w:rsidR="00B47025" w:rsidRDefault="00B47025" w:rsidP="00942E01">
      <w:pPr>
        <w:contextualSpacing/>
        <w:jc w:val="both"/>
      </w:pPr>
      <w:r w:rsidRPr="006C5A28">
        <w:t>Jørgensen et al</w:t>
      </w:r>
      <w:r w:rsidR="00F66531">
        <w:t>.</w:t>
      </w:r>
      <w:r w:rsidRPr="006C5A28">
        <w:t xml:space="preserve"> in a large study of 2308 individuals </w:t>
      </w:r>
      <w:r w:rsidR="000C3E02" w:rsidRPr="006C5A28">
        <w:t>with eGFR &gt; 30 mL/min/1.73m</w:t>
      </w:r>
      <w:r w:rsidR="000C3E02" w:rsidRPr="006C5A28">
        <w:rPr>
          <w:vertAlign w:val="superscript"/>
        </w:rPr>
        <w:t>2</w:t>
      </w:r>
      <w:r w:rsidR="00F66531" w:rsidRPr="0031144F">
        <w:t xml:space="preserve"> </w:t>
      </w:r>
      <w:r w:rsidRPr="006C5A28">
        <w:t>(1250 males and 1058 females, age range</w:t>
      </w:r>
      <w:r w:rsidR="00F66531">
        <w:t>:</w:t>
      </w:r>
      <w:r w:rsidRPr="006C5A28">
        <w:t xml:space="preserve"> 24–76 years) measured serum </w:t>
      </w:r>
      <w:r w:rsidR="00C865F9">
        <w:t>PINP</w:t>
      </w:r>
      <w:r w:rsidRPr="006C5A28">
        <w:t xml:space="preserve"> using IDS-iSYS and Roche Cobas analyzers</w:t>
      </w:r>
      <w:r w:rsidR="000D3321" w:rsidRPr="006C5A28">
        <w:t xml:space="preserve"> [</w:t>
      </w:r>
      <w:r w:rsidR="0067036A">
        <w:t>33</w:t>
      </w:r>
      <w:r w:rsidR="000D3321" w:rsidRPr="006C5A28">
        <w:t>]</w:t>
      </w:r>
      <w:r w:rsidRPr="006C5A28">
        <w:t>.</w:t>
      </w:r>
      <w:r w:rsidR="009A3CB3" w:rsidRPr="006C5A28">
        <w:t xml:space="preserve"> They found an R</w:t>
      </w:r>
      <w:r w:rsidR="009A3CB3" w:rsidRPr="006C5A28">
        <w:rPr>
          <w:vertAlign w:val="superscript"/>
        </w:rPr>
        <w:t>2</w:t>
      </w:r>
      <w:r w:rsidR="009A3CB3" w:rsidRPr="006C5A28">
        <w:t xml:space="preserve"> </w:t>
      </w:r>
      <w:r w:rsidR="00F3110E" w:rsidRPr="006C5A28">
        <w:t>of</w:t>
      </w:r>
      <w:r w:rsidR="009A3CB3" w:rsidRPr="006C5A28">
        <w:t xml:space="preserve"> 0.8573 (p &lt; 0.001) for </w:t>
      </w:r>
      <w:r w:rsidR="00C865F9">
        <w:t>PINP</w:t>
      </w:r>
      <w:r w:rsidR="009A3CB3" w:rsidRPr="006C5A28">
        <w:t xml:space="preserve"> measured by the two assays. The mean difference was </w:t>
      </w:r>
      <w:r w:rsidR="001D3CEE">
        <w:t>-</w:t>
      </w:r>
      <w:r w:rsidR="009A3CB3" w:rsidRPr="006C5A28">
        <w:t>3 μg/L</w:t>
      </w:r>
      <w:r w:rsidR="00F66531">
        <w:t>,</w:t>
      </w:r>
      <w:r w:rsidR="009A3CB3" w:rsidRPr="006C5A28">
        <w:t xml:space="preserve"> which was statistically significant. </w:t>
      </w:r>
      <w:r w:rsidR="00F3110E" w:rsidRPr="006C5A28">
        <w:t>T</w:t>
      </w:r>
      <w:r w:rsidR="009A3CB3" w:rsidRPr="006C5A28">
        <w:t>he variability of the difference increased as the mean values increased.</w:t>
      </w:r>
      <w:r w:rsidR="00F3110E" w:rsidRPr="006C5A28">
        <w:t xml:space="preserve"> The reference intervals for </w:t>
      </w:r>
      <w:r w:rsidR="00C865F9">
        <w:t>PINP</w:t>
      </w:r>
      <w:r w:rsidR="00F3110E" w:rsidRPr="006C5A28">
        <w:t xml:space="preserve"> (calculated as </w:t>
      </w:r>
      <w:r w:rsidR="00F66531">
        <w:t>a</w:t>
      </w:r>
      <w:r w:rsidR="00F66531" w:rsidRPr="006C5A28">
        <w:t xml:space="preserve"> </w:t>
      </w:r>
      <w:r w:rsidR="00F3110E" w:rsidRPr="006C5A28">
        <w:t xml:space="preserve">central 95%) did not differ greatly between the two assays </w:t>
      </w:r>
      <w:r w:rsidR="00F66531">
        <w:t>for</w:t>
      </w:r>
      <w:r w:rsidR="00F3110E" w:rsidRPr="006C5A28">
        <w:t xml:space="preserve"> men or women</w:t>
      </w:r>
      <w:r w:rsidR="000D3321" w:rsidRPr="006C5A28">
        <w:t xml:space="preserve"> [</w:t>
      </w:r>
      <w:r w:rsidR="0067036A">
        <w:t>33</w:t>
      </w:r>
      <w:r w:rsidR="000D3321" w:rsidRPr="006C5A28">
        <w:t>]</w:t>
      </w:r>
      <w:r w:rsidR="00F3110E" w:rsidRPr="006C5A28">
        <w:t xml:space="preserve">. </w:t>
      </w:r>
    </w:p>
    <w:p w14:paraId="20FD1EDF" w14:textId="77777777" w:rsidR="00F13D20" w:rsidRPr="006C5A28" w:rsidRDefault="00F13D20" w:rsidP="00942E01">
      <w:pPr>
        <w:contextualSpacing/>
        <w:jc w:val="both"/>
      </w:pPr>
    </w:p>
    <w:p w14:paraId="7D8166B2" w14:textId="64A54D96" w:rsidR="00796F9C" w:rsidRPr="006C5A28" w:rsidRDefault="00796F9C" w:rsidP="00942E01">
      <w:pPr>
        <w:contextualSpacing/>
        <w:jc w:val="both"/>
      </w:pPr>
      <w:r w:rsidRPr="006C5A28">
        <w:t>Koivula et al</w:t>
      </w:r>
      <w:r w:rsidR="00F66531">
        <w:t>.</w:t>
      </w:r>
      <w:r w:rsidRPr="006C5A28">
        <w:t xml:space="preserve"> examined the relationships between the Roche Elec</w:t>
      </w:r>
      <w:r w:rsidR="00FA0117">
        <w:t xml:space="preserve">sys </w:t>
      </w:r>
      <w:r w:rsidR="00C865F9">
        <w:t>PINP</w:t>
      </w:r>
      <w:r w:rsidR="0088221C">
        <w:t xml:space="preserve"> assay and the Orion RIA</w:t>
      </w:r>
      <w:r w:rsidRPr="006C5A28">
        <w:t xml:space="preserve"> in </w:t>
      </w:r>
      <w:r w:rsidR="00F66531">
        <w:t xml:space="preserve">the serum of </w:t>
      </w:r>
      <w:r w:rsidRPr="006C5A28">
        <w:t>34 apparently hea</w:t>
      </w:r>
      <w:r w:rsidR="00AE48D1" w:rsidRPr="006C5A28">
        <w:t>lthy blood donors</w:t>
      </w:r>
      <w:r w:rsidRPr="006C5A28">
        <w:t xml:space="preserve">, 39 patients with chronic renal </w:t>
      </w:r>
      <w:r w:rsidRPr="006C5A28">
        <w:lastRenderedPageBreak/>
        <w:t>failure, and 173 bedridden elderly in-patients &gt;</w:t>
      </w:r>
      <w:r w:rsidR="00F66531">
        <w:t xml:space="preserve"> </w:t>
      </w:r>
      <w:r w:rsidRPr="006C5A28">
        <w:t>65 years</w:t>
      </w:r>
      <w:r w:rsidR="00DF02E2">
        <w:t xml:space="preserve"> [</w:t>
      </w:r>
      <w:r w:rsidR="0067036A">
        <w:t>34</w:t>
      </w:r>
      <w:r w:rsidR="00DF02E2">
        <w:t>]</w:t>
      </w:r>
      <w:r w:rsidR="00F66531">
        <w:t>.</w:t>
      </w:r>
      <w:r w:rsidRPr="006C5A28">
        <w:t xml:space="preserve"> </w:t>
      </w:r>
      <w:r w:rsidR="00F66531">
        <w:t>The</w:t>
      </w:r>
      <w:r w:rsidR="00AE48D1" w:rsidRPr="006C5A28">
        <w:t xml:space="preserve"> </w:t>
      </w:r>
      <w:r w:rsidR="00C865F9">
        <w:t>PINP</w:t>
      </w:r>
      <w:r w:rsidR="00AE48D1" w:rsidRPr="006C5A28">
        <w:t xml:space="preserve"> results by the two assays were similar </w:t>
      </w:r>
      <w:r w:rsidR="00F66531">
        <w:t>for the</w:t>
      </w:r>
      <w:r w:rsidR="00F66531" w:rsidRPr="006C5A28">
        <w:t xml:space="preserve"> </w:t>
      </w:r>
      <w:r w:rsidR="00AE48D1" w:rsidRPr="006C5A28">
        <w:t>healthy blood donors</w:t>
      </w:r>
      <w:r w:rsidR="00F66531">
        <w:t>,</w:t>
      </w:r>
      <w:r w:rsidR="00AE48D1" w:rsidRPr="006C5A28">
        <w:t xml:space="preserve"> but the Elecsys assay gave significantly higher results in haemodialysis patients and bedridden elderly patients</w:t>
      </w:r>
      <w:r w:rsidR="000D3321" w:rsidRPr="006C5A28">
        <w:t xml:space="preserve"> [</w:t>
      </w:r>
      <w:r w:rsidR="0067036A">
        <w:t>34</w:t>
      </w:r>
      <w:r w:rsidR="000D3321" w:rsidRPr="006C5A28">
        <w:t>]</w:t>
      </w:r>
      <w:r w:rsidR="00AE48D1" w:rsidRPr="006C5A28">
        <w:t>.</w:t>
      </w:r>
      <w:r w:rsidR="00A40941">
        <w:t xml:space="preserve"> </w:t>
      </w:r>
      <w:r w:rsidRPr="006C5A28">
        <w:t>The Passing-Bablok r</w:t>
      </w:r>
      <w:r w:rsidR="00A40941">
        <w:t>egressio</w:t>
      </w:r>
      <w:r w:rsidR="00AB1900">
        <w:t>n equations are shown in Table 5</w:t>
      </w:r>
      <w:r w:rsidR="00A40941">
        <w:t>.</w:t>
      </w:r>
    </w:p>
    <w:p w14:paraId="0C195DAD" w14:textId="77777777" w:rsidR="00C86203" w:rsidRDefault="00C86203" w:rsidP="00942E01">
      <w:pPr>
        <w:contextualSpacing/>
        <w:jc w:val="both"/>
      </w:pPr>
    </w:p>
    <w:p w14:paraId="13F2DF4F" w14:textId="77777777" w:rsidR="0075381D" w:rsidRDefault="0075381D" w:rsidP="00C805F4">
      <w:pPr>
        <w:spacing w:before="240"/>
        <w:contextualSpacing/>
        <w:jc w:val="both"/>
        <w:rPr>
          <w:b/>
        </w:rPr>
      </w:pPr>
    </w:p>
    <w:p w14:paraId="676D97BD" w14:textId="77777777" w:rsidR="0075381D" w:rsidRDefault="0075381D" w:rsidP="00C805F4">
      <w:pPr>
        <w:spacing w:before="240"/>
        <w:contextualSpacing/>
        <w:jc w:val="both"/>
        <w:rPr>
          <w:b/>
        </w:rPr>
      </w:pPr>
    </w:p>
    <w:p w14:paraId="72632526" w14:textId="77777777" w:rsidR="0075381D" w:rsidRDefault="0075381D" w:rsidP="00C805F4">
      <w:pPr>
        <w:spacing w:before="240"/>
        <w:contextualSpacing/>
        <w:jc w:val="both"/>
        <w:rPr>
          <w:b/>
        </w:rPr>
      </w:pPr>
    </w:p>
    <w:p w14:paraId="60952002" w14:textId="77777777" w:rsidR="0075381D" w:rsidRDefault="0075381D" w:rsidP="00C805F4">
      <w:pPr>
        <w:spacing w:before="240"/>
        <w:contextualSpacing/>
        <w:jc w:val="both"/>
        <w:rPr>
          <w:b/>
        </w:rPr>
      </w:pPr>
    </w:p>
    <w:p w14:paraId="05B4EE74" w14:textId="5868AF33" w:rsidR="005425F2" w:rsidRDefault="00AB1900" w:rsidP="00C805F4">
      <w:pPr>
        <w:spacing w:before="240"/>
        <w:contextualSpacing/>
        <w:jc w:val="both"/>
      </w:pPr>
      <w:r>
        <w:rPr>
          <w:b/>
        </w:rPr>
        <w:t>Table 5</w:t>
      </w:r>
      <w:r w:rsidR="00A40941" w:rsidRPr="00EA0B1E">
        <w:rPr>
          <w:b/>
        </w:rPr>
        <w:t>.</w:t>
      </w:r>
      <w:r w:rsidR="00A40941">
        <w:t xml:space="preserve"> </w:t>
      </w:r>
      <w:r w:rsidR="00A40941" w:rsidRPr="006C5A28">
        <w:t>The Passing-Bablok r</w:t>
      </w:r>
      <w:r w:rsidR="00A40941">
        <w:t>egression equations for the Ro</w:t>
      </w:r>
      <w:r w:rsidR="00FA0117">
        <w:t>che</w:t>
      </w:r>
      <w:r w:rsidR="00E96F49">
        <w:t xml:space="preserve"> assay</w:t>
      </w:r>
      <w:r w:rsidR="00FA0117">
        <w:t xml:space="preserve"> and IDS</w:t>
      </w:r>
      <w:r w:rsidR="00601346">
        <w:t xml:space="preserve"> iSYS</w:t>
      </w:r>
      <w:r w:rsidR="00C805F4">
        <w:t xml:space="preserve"> assay</w:t>
      </w:r>
      <w:r w:rsidR="00FA0117">
        <w:t xml:space="preserve"> for </w:t>
      </w:r>
      <w:r w:rsidR="00C865F9">
        <w:t>PINP</w:t>
      </w:r>
      <w:r w:rsidR="00FA0117">
        <w:t xml:space="preserve"> </w:t>
      </w:r>
      <w:r w:rsidR="00C805F4">
        <w:t xml:space="preserve">(references </w:t>
      </w:r>
      <w:r w:rsidR="0067036A">
        <w:t>32</w:t>
      </w:r>
      <w:r w:rsidR="00F67F07">
        <w:t>,</w:t>
      </w:r>
      <w:r w:rsidR="00C805F4">
        <w:t xml:space="preserve"> </w:t>
      </w:r>
      <w:r w:rsidR="0067036A">
        <w:t>34</w:t>
      </w:r>
      <w:r w:rsidR="00B35070">
        <w:t>-</w:t>
      </w:r>
      <w:r w:rsidR="0067036A">
        <w:t>37</w:t>
      </w:r>
      <w:r w:rsidR="00C805F4">
        <w:t>)</w:t>
      </w:r>
    </w:p>
    <w:p w14:paraId="76CC2F58" w14:textId="77777777" w:rsidR="00C805F4" w:rsidRDefault="00C805F4" w:rsidP="00C805F4">
      <w:pPr>
        <w:spacing w:before="240"/>
        <w:contextualSpacing/>
        <w:jc w:val="both"/>
      </w:pPr>
    </w:p>
    <w:tbl>
      <w:tblPr>
        <w:tblStyle w:val="TableGrid"/>
        <w:tblW w:w="9351" w:type="dxa"/>
        <w:tblLook w:val="04A0" w:firstRow="1" w:lastRow="0" w:firstColumn="1" w:lastColumn="0" w:noHBand="0" w:noVBand="1"/>
      </w:tblPr>
      <w:tblGrid>
        <w:gridCol w:w="2943"/>
        <w:gridCol w:w="2977"/>
        <w:gridCol w:w="1559"/>
        <w:gridCol w:w="1872"/>
      </w:tblGrid>
      <w:tr w:rsidR="00C86203" w14:paraId="411B2D76" w14:textId="77777777" w:rsidTr="0075381D">
        <w:tc>
          <w:tcPr>
            <w:tcW w:w="2943" w:type="dxa"/>
            <w:tcBorders>
              <w:bottom w:val="single" w:sz="4" w:space="0" w:color="auto"/>
            </w:tcBorders>
          </w:tcPr>
          <w:p w14:paraId="6420B5E5" w14:textId="77777777" w:rsidR="00C86203" w:rsidRDefault="00C86203" w:rsidP="00942E01">
            <w:pPr>
              <w:contextualSpacing/>
              <w:jc w:val="both"/>
            </w:pPr>
            <w:r>
              <w:t>Subjects</w:t>
            </w:r>
          </w:p>
          <w:p w14:paraId="389663E6" w14:textId="4AABEC32" w:rsidR="00A40941" w:rsidRPr="006C5A28" w:rsidRDefault="00A40941" w:rsidP="00942E01">
            <w:pPr>
              <w:contextualSpacing/>
              <w:jc w:val="both"/>
            </w:pPr>
          </w:p>
        </w:tc>
        <w:tc>
          <w:tcPr>
            <w:tcW w:w="2977" w:type="dxa"/>
            <w:tcBorders>
              <w:bottom w:val="single" w:sz="4" w:space="0" w:color="auto"/>
            </w:tcBorders>
          </w:tcPr>
          <w:p w14:paraId="7C834E4F" w14:textId="65C8E885" w:rsidR="00C86203" w:rsidRDefault="00C86203" w:rsidP="00942E01">
            <w:pPr>
              <w:contextualSpacing/>
              <w:jc w:val="both"/>
            </w:pPr>
            <w:r>
              <w:t>Regression equation</w:t>
            </w:r>
          </w:p>
        </w:tc>
        <w:tc>
          <w:tcPr>
            <w:tcW w:w="1559" w:type="dxa"/>
            <w:tcBorders>
              <w:bottom w:val="single" w:sz="4" w:space="0" w:color="auto"/>
            </w:tcBorders>
          </w:tcPr>
          <w:p w14:paraId="54603225" w14:textId="5C107E63" w:rsidR="00C86203" w:rsidRDefault="00C86203" w:rsidP="00942E01">
            <w:pPr>
              <w:contextualSpacing/>
              <w:jc w:val="both"/>
            </w:pPr>
            <w:r>
              <w:t>Slope 95% CI</w:t>
            </w:r>
          </w:p>
        </w:tc>
        <w:tc>
          <w:tcPr>
            <w:tcW w:w="1872" w:type="dxa"/>
            <w:tcBorders>
              <w:bottom w:val="single" w:sz="4" w:space="0" w:color="auto"/>
            </w:tcBorders>
          </w:tcPr>
          <w:p w14:paraId="0970A29E" w14:textId="1ACE93F2" w:rsidR="00C86203" w:rsidRDefault="00C86203" w:rsidP="00942E01">
            <w:pPr>
              <w:contextualSpacing/>
              <w:jc w:val="both"/>
            </w:pPr>
            <w:r>
              <w:t>Intercept  95% CI</w:t>
            </w:r>
          </w:p>
        </w:tc>
      </w:tr>
      <w:tr w:rsidR="005425F2" w14:paraId="79D6DB8A" w14:textId="77777777" w:rsidTr="0075381D">
        <w:tc>
          <w:tcPr>
            <w:tcW w:w="2943" w:type="dxa"/>
            <w:tcBorders>
              <w:top w:val="single" w:sz="4" w:space="0" w:color="auto"/>
              <w:left w:val="single" w:sz="4" w:space="0" w:color="auto"/>
              <w:bottom w:val="single" w:sz="4" w:space="0" w:color="auto"/>
              <w:right w:val="single" w:sz="4" w:space="0" w:color="auto"/>
            </w:tcBorders>
          </w:tcPr>
          <w:p w14:paraId="36E9E253" w14:textId="429C1E30" w:rsidR="005425F2" w:rsidRPr="006C5A28" w:rsidRDefault="005425F2" w:rsidP="00DF02E2">
            <w:pPr>
              <w:spacing w:after="120"/>
              <w:jc w:val="both"/>
            </w:pPr>
            <w:r>
              <w:t xml:space="preserve">Osteoporosis </w:t>
            </w:r>
            <w:r w:rsidR="0067036A">
              <w:t>patients</w:t>
            </w:r>
            <w:r w:rsidR="0067036A">
              <w:rPr>
                <w:vertAlign w:val="superscript"/>
              </w:rPr>
              <w:t>32</w:t>
            </w:r>
          </w:p>
        </w:tc>
        <w:tc>
          <w:tcPr>
            <w:tcW w:w="2977" w:type="dxa"/>
            <w:tcBorders>
              <w:top w:val="single" w:sz="4" w:space="0" w:color="auto"/>
              <w:left w:val="single" w:sz="4" w:space="0" w:color="auto"/>
              <w:bottom w:val="single" w:sz="4" w:space="0" w:color="auto"/>
              <w:right w:val="single" w:sz="4" w:space="0" w:color="auto"/>
            </w:tcBorders>
          </w:tcPr>
          <w:p w14:paraId="459C6E55" w14:textId="1B57CE89" w:rsidR="005425F2" w:rsidRDefault="005425F2" w:rsidP="005425F2">
            <w:pPr>
              <w:spacing w:after="120"/>
              <w:jc w:val="both"/>
            </w:pPr>
            <w:r w:rsidRPr="005425F2">
              <w:t>Cobas</w:t>
            </w:r>
            <w:r w:rsidR="00C91B9D">
              <w:t xml:space="preserve"> </w:t>
            </w:r>
            <w:r w:rsidRPr="005425F2">
              <w:t>=</w:t>
            </w:r>
            <w:r w:rsidR="00C91B9D">
              <w:t xml:space="preserve"> </w:t>
            </w:r>
            <w:r w:rsidR="00CC4391">
              <w:t>0.91</w:t>
            </w:r>
            <w:r w:rsidRPr="005425F2">
              <w:t xml:space="preserve"> iSYS</w:t>
            </w:r>
            <w:r>
              <w:t xml:space="preserve"> </w:t>
            </w:r>
            <w:r w:rsidRPr="005425F2">
              <w:t>+</w:t>
            </w:r>
            <w:r>
              <w:t xml:space="preserve"> </w:t>
            </w:r>
            <w:r w:rsidRPr="005425F2">
              <w:t>2.6</w:t>
            </w:r>
          </w:p>
        </w:tc>
        <w:tc>
          <w:tcPr>
            <w:tcW w:w="1559" w:type="dxa"/>
            <w:tcBorders>
              <w:top w:val="single" w:sz="4" w:space="0" w:color="auto"/>
              <w:left w:val="single" w:sz="4" w:space="0" w:color="auto"/>
              <w:bottom w:val="single" w:sz="4" w:space="0" w:color="auto"/>
              <w:right w:val="single" w:sz="4" w:space="0" w:color="auto"/>
            </w:tcBorders>
          </w:tcPr>
          <w:p w14:paraId="1D41871A" w14:textId="31F499F1" w:rsidR="005425F2" w:rsidRPr="006C5A28" w:rsidRDefault="005425F2" w:rsidP="0010061D">
            <w:pPr>
              <w:spacing w:after="120"/>
              <w:jc w:val="both"/>
            </w:pPr>
            <w:r>
              <w:t>0.90, 0.92</w:t>
            </w:r>
          </w:p>
        </w:tc>
        <w:tc>
          <w:tcPr>
            <w:tcW w:w="1872" w:type="dxa"/>
            <w:tcBorders>
              <w:top w:val="single" w:sz="4" w:space="0" w:color="auto"/>
              <w:left w:val="single" w:sz="4" w:space="0" w:color="auto"/>
              <w:bottom w:val="single" w:sz="4" w:space="0" w:color="auto"/>
              <w:right w:val="single" w:sz="4" w:space="0" w:color="auto"/>
            </w:tcBorders>
          </w:tcPr>
          <w:p w14:paraId="75E8AA36" w14:textId="0FC289D8" w:rsidR="005425F2" w:rsidRPr="006C5A28" w:rsidRDefault="005425F2" w:rsidP="0010061D">
            <w:pPr>
              <w:spacing w:after="120"/>
              <w:jc w:val="both"/>
            </w:pPr>
            <w:r>
              <w:t>2.2, 3.1</w:t>
            </w:r>
          </w:p>
        </w:tc>
      </w:tr>
      <w:tr w:rsidR="00C86203" w14:paraId="5B89AD99" w14:textId="77777777" w:rsidTr="0075381D">
        <w:tc>
          <w:tcPr>
            <w:tcW w:w="2943" w:type="dxa"/>
            <w:tcBorders>
              <w:top w:val="single" w:sz="4" w:space="0" w:color="auto"/>
              <w:left w:val="single" w:sz="4" w:space="0" w:color="auto"/>
              <w:bottom w:val="single" w:sz="4" w:space="0" w:color="auto"/>
              <w:right w:val="single" w:sz="4" w:space="0" w:color="auto"/>
            </w:tcBorders>
          </w:tcPr>
          <w:p w14:paraId="593EF2C2" w14:textId="5CD1D5EB" w:rsidR="00C86203" w:rsidRDefault="005425F2" w:rsidP="00DF02E2">
            <w:pPr>
              <w:spacing w:after="120"/>
              <w:jc w:val="both"/>
            </w:pPr>
            <w:r>
              <w:t>H</w:t>
            </w:r>
            <w:r w:rsidR="00C86203" w:rsidRPr="006C5A28">
              <w:t xml:space="preserve">ealthy blood </w:t>
            </w:r>
            <w:r w:rsidR="0067036A" w:rsidRPr="006C5A28">
              <w:t>donors</w:t>
            </w:r>
            <w:r w:rsidR="0067036A">
              <w:rPr>
                <w:vertAlign w:val="superscript"/>
              </w:rPr>
              <w:t>34</w:t>
            </w:r>
          </w:p>
        </w:tc>
        <w:tc>
          <w:tcPr>
            <w:tcW w:w="2977" w:type="dxa"/>
            <w:tcBorders>
              <w:top w:val="single" w:sz="4" w:space="0" w:color="auto"/>
              <w:left w:val="single" w:sz="4" w:space="0" w:color="auto"/>
              <w:bottom w:val="single" w:sz="4" w:space="0" w:color="auto"/>
              <w:right w:val="single" w:sz="4" w:space="0" w:color="auto"/>
            </w:tcBorders>
          </w:tcPr>
          <w:p w14:paraId="5EF3F1D0" w14:textId="19F67B0D" w:rsidR="00C86203" w:rsidRDefault="00601346" w:rsidP="0010061D">
            <w:pPr>
              <w:spacing w:after="120"/>
              <w:jc w:val="both"/>
            </w:pPr>
            <w:r>
              <w:t>Elecsys = 0.94 iSYS</w:t>
            </w:r>
            <w:r w:rsidR="00C86203" w:rsidRPr="006C5A28">
              <w:t xml:space="preserve">  – 3.6</w:t>
            </w:r>
          </w:p>
        </w:tc>
        <w:tc>
          <w:tcPr>
            <w:tcW w:w="1559" w:type="dxa"/>
            <w:tcBorders>
              <w:top w:val="single" w:sz="4" w:space="0" w:color="auto"/>
              <w:left w:val="single" w:sz="4" w:space="0" w:color="auto"/>
              <w:bottom w:val="single" w:sz="4" w:space="0" w:color="auto"/>
              <w:right w:val="single" w:sz="4" w:space="0" w:color="auto"/>
            </w:tcBorders>
          </w:tcPr>
          <w:p w14:paraId="4F90A3A2" w14:textId="1813E161" w:rsidR="00C86203" w:rsidRDefault="00C86203" w:rsidP="0010061D">
            <w:pPr>
              <w:spacing w:after="120"/>
              <w:jc w:val="both"/>
            </w:pPr>
            <w:r w:rsidRPr="006C5A28">
              <w:t>0.80, 1.15</w:t>
            </w:r>
          </w:p>
        </w:tc>
        <w:tc>
          <w:tcPr>
            <w:tcW w:w="1872" w:type="dxa"/>
            <w:tcBorders>
              <w:top w:val="single" w:sz="4" w:space="0" w:color="auto"/>
              <w:left w:val="single" w:sz="4" w:space="0" w:color="auto"/>
              <w:bottom w:val="single" w:sz="4" w:space="0" w:color="auto"/>
              <w:right w:val="single" w:sz="4" w:space="0" w:color="auto"/>
            </w:tcBorders>
          </w:tcPr>
          <w:p w14:paraId="7AE26D57" w14:textId="0DD598EC" w:rsidR="00C86203" w:rsidRDefault="00764F4A" w:rsidP="0010061D">
            <w:pPr>
              <w:spacing w:after="120"/>
              <w:jc w:val="both"/>
            </w:pPr>
            <w:r>
              <w:t xml:space="preserve">– </w:t>
            </w:r>
            <w:r w:rsidR="00C86203" w:rsidRPr="006C5A28">
              <w:t>18.4, 3.6</w:t>
            </w:r>
          </w:p>
        </w:tc>
      </w:tr>
      <w:tr w:rsidR="00B96B0B" w14:paraId="2A851EAF" w14:textId="77777777" w:rsidTr="0075381D">
        <w:tc>
          <w:tcPr>
            <w:tcW w:w="2943" w:type="dxa"/>
            <w:tcBorders>
              <w:top w:val="single" w:sz="4" w:space="0" w:color="auto"/>
              <w:left w:val="single" w:sz="4" w:space="0" w:color="auto"/>
              <w:bottom w:val="single" w:sz="4" w:space="0" w:color="auto"/>
              <w:right w:val="single" w:sz="4" w:space="0" w:color="auto"/>
            </w:tcBorders>
          </w:tcPr>
          <w:p w14:paraId="2FDDE7D3" w14:textId="2662DF7F" w:rsidR="00B96B0B" w:rsidRDefault="00941F94" w:rsidP="001D6E61">
            <w:pPr>
              <w:spacing w:after="120"/>
              <w:jc w:val="both"/>
            </w:pPr>
            <w:r>
              <w:t>Healthy subjects</w:t>
            </w:r>
            <w:r w:rsidR="001D6E61">
              <w:t xml:space="preserve">, </w:t>
            </w:r>
            <w:r>
              <w:t xml:space="preserve">patients with </w:t>
            </w:r>
            <w:r w:rsidR="0067036A">
              <w:t>osteoporosis</w:t>
            </w:r>
            <w:r w:rsidR="0067036A">
              <w:rPr>
                <w:vertAlign w:val="superscript"/>
              </w:rPr>
              <w:t>35</w:t>
            </w:r>
          </w:p>
        </w:tc>
        <w:tc>
          <w:tcPr>
            <w:tcW w:w="2977" w:type="dxa"/>
            <w:tcBorders>
              <w:top w:val="single" w:sz="4" w:space="0" w:color="auto"/>
              <w:left w:val="single" w:sz="4" w:space="0" w:color="auto"/>
              <w:bottom w:val="single" w:sz="4" w:space="0" w:color="auto"/>
              <w:right w:val="single" w:sz="4" w:space="0" w:color="auto"/>
            </w:tcBorders>
          </w:tcPr>
          <w:p w14:paraId="6F136417" w14:textId="3F2B20FD" w:rsidR="00B96B0B" w:rsidRDefault="00941F94" w:rsidP="0010061D">
            <w:pPr>
              <w:spacing w:after="120"/>
              <w:jc w:val="both"/>
            </w:pPr>
            <w:r>
              <w:t>iSYS = 1.05</w:t>
            </w:r>
            <w:r w:rsidR="00B96B0B">
              <w:t xml:space="preserve"> Cobas </w:t>
            </w:r>
            <w:r w:rsidR="00764F4A">
              <w:t xml:space="preserve">– </w:t>
            </w:r>
            <w:r w:rsidR="00B96B0B">
              <w:t>1.4</w:t>
            </w:r>
          </w:p>
        </w:tc>
        <w:tc>
          <w:tcPr>
            <w:tcW w:w="1559" w:type="dxa"/>
            <w:tcBorders>
              <w:top w:val="single" w:sz="4" w:space="0" w:color="auto"/>
              <w:left w:val="single" w:sz="4" w:space="0" w:color="auto"/>
              <w:bottom w:val="single" w:sz="4" w:space="0" w:color="auto"/>
              <w:right w:val="single" w:sz="4" w:space="0" w:color="auto"/>
            </w:tcBorders>
          </w:tcPr>
          <w:p w14:paraId="55F3A969" w14:textId="7895BEB2" w:rsidR="00B96B0B" w:rsidRDefault="00941F94" w:rsidP="00CC4391">
            <w:pPr>
              <w:spacing w:after="120"/>
              <w:jc w:val="both"/>
            </w:pPr>
            <w:r w:rsidRPr="00941F94">
              <w:t>1.</w:t>
            </w:r>
            <w:r>
              <w:t>0</w:t>
            </w:r>
            <w:r w:rsidRPr="00941F94">
              <w:t>4</w:t>
            </w:r>
            <w:r w:rsidR="00CD5E5A">
              <w:t>,</w:t>
            </w:r>
            <w:r>
              <w:t xml:space="preserve"> 1.06</w:t>
            </w:r>
          </w:p>
        </w:tc>
        <w:tc>
          <w:tcPr>
            <w:tcW w:w="1872" w:type="dxa"/>
            <w:tcBorders>
              <w:top w:val="single" w:sz="4" w:space="0" w:color="auto"/>
              <w:left w:val="single" w:sz="4" w:space="0" w:color="auto"/>
              <w:bottom w:val="single" w:sz="4" w:space="0" w:color="auto"/>
              <w:right w:val="single" w:sz="4" w:space="0" w:color="auto"/>
            </w:tcBorders>
          </w:tcPr>
          <w:p w14:paraId="7FB6FFED" w14:textId="58083071" w:rsidR="00B96B0B" w:rsidRDefault="00941F94" w:rsidP="0010061D">
            <w:pPr>
              <w:spacing w:after="120"/>
              <w:jc w:val="both"/>
            </w:pPr>
            <w:r>
              <w:t>– 1.9, – 0.8</w:t>
            </w:r>
          </w:p>
        </w:tc>
      </w:tr>
      <w:tr w:rsidR="004A600B" w14:paraId="40E1004F" w14:textId="77777777" w:rsidTr="0075381D">
        <w:tc>
          <w:tcPr>
            <w:tcW w:w="2943" w:type="dxa"/>
            <w:tcBorders>
              <w:top w:val="single" w:sz="4" w:space="0" w:color="auto"/>
              <w:left w:val="single" w:sz="4" w:space="0" w:color="auto"/>
              <w:bottom w:val="single" w:sz="12" w:space="0" w:color="auto"/>
              <w:right w:val="single" w:sz="4" w:space="0" w:color="auto"/>
            </w:tcBorders>
          </w:tcPr>
          <w:p w14:paraId="0C71F630" w14:textId="0FFE4A16" w:rsidR="004A600B" w:rsidRDefault="00CC4391" w:rsidP="002300A4">
            <w:pPr>
              <w:spacing w:after="120"/>
              <w:jc w:val="both"/>
            </w:pPr>
            <w:r>
              <w:t>Heal</w:t>
            </w:r>
            <w:r w:rsidR="00B35070">
              <w:t>thy volunteers, patients with r</w:t>
            </w:r>
            <w:r>
              <w:t xml:space="preserve">heumatoid </w:t>
            </w:r>
            <w:r w:rsidR="0067036A">
              <w:t>arthritis</w:t>
            </w:r>
            <w:r w:rsidR="0067036A">
              <w:rPr>
                <w:vertAlign w:val="superscript"/>
              </w:rPr>
              <w:t>37</w:t>
            </w:r>
          </w:p>
        </w:tc>
        <w:tc>
          <w:tcPr>
            <w:tcW w:w="2977" w:type="dxa"/>
            <w:tcBorders>
              <w:top w:val="single" w:sz="4" w:space="0" w:color="auto"/>
              <w:left w:val="single" w:sz="4" w:space="0" w:color="auto"/>
              <w:bottom w:val="single" w:sz="12" w:space="0" w:color="auto"/>
              <w:right w:val="single" w:sz="4" w:space="0" w:color="auto"/>
            </w:tcBorders>
          </w:tcPr>
          <w:p w14:paraId="0AFE56EC" w14:textId="1AF5762A" w:rsidR="004A600B" w:rsidRDefault="00CC4391" w:rsidP="0010061D">
            <w:pPr>
              <w:spacing w:after="120"/>
              <w:jc w:val="both"/>
            </w:pPr>
            <w:r>
              <w:t>iSYS = 0.98 Elecsys  – 1.42</w:t>
            </w:r>
          </w:p>
        </w:tc>
        <w:tc>
          <w:tcPr>
            <w:tcW w:w="1559" w:type="dxa"/>
            <w:tcBorders>
              <w:top w:val="single" w:sz="4" w:space="0" w:color="auto"/>
              <w:left w:val="single" w:sz="4" w:space="0" w:color="auto"/>
              <w:bottom w:val="single" w:sz="12" w:space="0" w:color="auto"/>
              <w:right w:val="single" w:sz="4" w:space="0" w:color="auto"/>
            </w:tcBorders>
          </w:tcPr>
          <w:p w14:paraId="5A595A26" w14:textId="107ABC48" w:rsidR="004A600B" w:rsidRPr="006C5A28" w:rsidRDefault="00CC4391" w:rsidP="00CC4391">
            <w:pPr>
              <w:spacing w:after="120"/>
              <w:jc w:val="both"/>
            </w:pPr>
            <w:r>
              <w:t>0.94, 1.03</w:t>
            </w:r>
          </w:p>
        </w:tc>
        <w:tc>
          <w:tcPr>
            <w:tcW w:w="1872" w:type="dxa"/>
            <w:tcBorders>
              <w:top w:val="single" w:sz="4" w:space="0" w:color="auto"/>
              <w:left w:val="single" w:sz="4" w:space="0" w:color="auto"/>
              <w:bottom w:val="single" w:sz="12" w:space="0" w:color="auto"/>
              <w:right w:val="single" w:sz="4" w:space="0" w:color="auto"/>
            </w:tcBorders>
          </w:tcPr>
          <w:p w14:paraId="30E44969" w14:textId="169E1008" w:rsidR="004A600B" w:rsidRPr="006C5A28" w:rsidRDefault="00764F4A" w:rsidP="0010061D">
            <w:pPr>
              <w:spacing w:after="120"/>
              <w:jc w:val="both"/>
            </w:pPr>
            <w:r>
              <w:t xml:space="preserve">– </w:t>
            </w:r>
            <w:r w:rsidR="00CC4391">
              <w:t>2.86, 0.08</w:t>
            </w:r>
          </w:p>
        </w:tc>
      </w:tr>
      <w:tr w:rsidR="00C86203" w14:paraId="27302C8A" w14:textId="77777777" w:rsidTr="0075381D">
        <w:tc>
          <w:tcPr>
            <w:tcW w:w="2943" w:type="dxa"/>
            <w:tcBorders>
              <w:top w:val="single" w:sz="12" w:space="0" w:color="auto"/>
              <w:left w:val="single" w:sz="4" w:space="0" w:color="auto"/>
            </w:tcBorders>
          </w:tcPr>
          <w:p w14:paraId="4BD59E53" w14:textId="528DF932" w:rsidR="00C86203" w:rsidRDefault="005425F2" w:rsidP="00DF02E2">
            <w:pPr>
              <w:spacing w:after="120"/>
              <w:jc w:val="both"/>
            </w:pPr>
            <w:r>
              <w:t>H</w:t>
            </w:r>
            <w:r w:rsidR="00C86203" w:rsidRPr="006C5A28">
              <w:t xml:space="preserve">aemodialysis </w:t>
            </w:r>
            <w:r w:rsidR="0067036A" w:rsidRPr="006C5A28">
              <w:t>patients</w:t>
            </w:r>
            <w:r w:rsidR="0067036A">
              <w:rPr>
                <w:vertAlign w:val="superscript"/>
              </w:rPr>
              <w:t>34</w:t>
            </w:r>
          </w:p>
        </w:tc>
        <w:tc>
          <w:tcPr>
            <w:tcW w:w="2977" w:type="dxa"/>
            <w:tcBorders>
              <w:top w:val="single" w:sz="12" w:space="0" w:color="auto"/>
            </w:tcBorders>
          </w:tcPr>
          <w:p w14:paraId="5D27A487" w14:textId="3E434179" w:rsidR="00C86203" w:rsidRDefault="00601346" w:rsidP="0010061D">
            <w:pPr>
              <w:spacing w:after="120"/>
              <w:jc w:val="both"/>
            </w:pPr>
            <w:r>
              <w:t>Elecsys = 5.74 iSYS</w:t>
            </w:r>
            <w:r w:rsidR="00C86203" w:rsidRPr="006C5A28">
              <w:t xml:space="preserve">  – 95.6</w:t>
            </w:r>
          </w:p>
        </w:tc>
        <w:tc>
          <w:tcPr>
            <w:tcW w:w="1559" w:type="dxa"/>
            <w:tcBorders>
              <w:top w:val="single" w:sz="12" w:space="0" w:color="auto"/>
            </w:tcBorders>
          </w:tcPr>
          <w:p w14:paraId="54DFA8BB" w14:textId="1667EA0E" w:rsidR="00C86203" w:rsidRDefault="00C86203" w:rsidP="0010061D">
            <w:pPr>
              <w:spacing w:after="120"/>
              <w:jc w:val="both"/>
            </w:pPr>
            <w:r w:rsidRPr="006C5A28">
              <w:t>4.56, 8.57</w:t>
            </w:r>
          </w:p>
        </w:tc>
        <w:tc>
          <w:tcPr>
            <w:tcW w:w="1872" w:type="dxa"/>
            <w:tcBorders>
              <w:top w:val="single" w:sz="12" w:space="0" w:color="auto"/>
              <w:right w:val="single" w:sz="4" w:space="0" w:color="auto"/>
            </w:tcBorders>
          </w:tcPr>
          <w:p w14:paraId="2358F809" w14:textId="49088C1B" w:rsidR="00C86203" w:rsidRDefault="00764F4A" w:rsidP="0010061D">
            <w:pPr>
              <w:spacing w:after="120"/>
              <w:jc w:val="both"/>
            </w:pPr>
            <w:r>
              <w:t xml:space="preserve">– </w:t>
            </w:r>
            <w:r w:rsidR="00C86203" w:rsidRPr="006C5A28">
              <w:t xml:space="preserve">240.9, </w:t>
            </w:r>
            <w:r>
              <w:t xml:space="preserve">– </w:t>
            </w:r>
            <w:r w:rsidR="00C86203" w:rsidRPr="006C5A28">
              <w:t>31.9</w:t>
            </w:r>
          </w:p>
        </w:tc>
      </w:tr>
      <w:tr w:rsidR="004A600B" w14:paraId="54471887" w14:textId="77777777" w:rsidTr="0075381D">
        <w:tc>
          <w:tcPr>
            <w:tcW w:w="2943" w:type="dxa"/>
            <w:tcBorders>
              <w:left w:val="single" w:sz="4" w:space="0" w:color="auto"/>
              <w:bottom w:val="single" w:sz="12" w:space="0" w:color="auto"/>
            </w:tcBorders>
          </w:tcPr>
          <w:p w14:paraId="7A06FCB3" w14:textId="5EB4BDB5" w:rsidR="004A600B" w:rsidRDefault="005E6B29" w:rsidP="0010061D">
            <w:pPr>
              <w:spacing w:after="120"/>
              <w:jc w:val="both"/>
            </w:pPr>
            <w:r>
              <w:t xml:space="preserve">Patients with </w:t>
            </w:r>
            <w:r w:rsidR="0067036A">
              <w:t>CKD</w:t>
            </w:r>
            <w:r w:rsidR="0067036A">
              <w:rPr>
                <w:vertAlign w:val="superscript"/>
              </w:rPr>
              <w:t>36</w:t>
            </w:r>
          </w:p>
        </w:tc>
        <w:tc>
          <w:tcPr>
            <w:tcW w:w="2977" w:type="dxa"/>
            <w:tcBorders>
              <w:bottom w:val="single" w:sz="12" w:space="0" w:color="auto"/>
            </w:tcBorders>
          </w:tcPr>
          <w:p w14:paraId="79195C9B" w14:textId="3B77D2F8" w:rsidR="004A600B" w:rsidRPr="006C5A28" w:rsidRDefault="00CD5E5A" w:rsidP="00CD5E5A">
            <w:pPr>
              <w:spacing w:after="120"/>
              <w:jc w:val="both"/>
            </w:pPr>
            <w:r>
              <w:t>iSYS = 0.74 Cobas + 3.7</w:t>
            </w:r>
          </w:p>
        </w:tc>
        <w:tc>
          <w:tcPr>
            <w:tcW w:w="1559" w:type="dxa"/>
            <w:tcBorders>
              <w:bottom w:val="single" w:sz="12" w:space="0" w:color="auto"/>
            </w:tcBorders>
          </w:tcPr>
          <w:p w14:paraId="5D0290A1" w14:textId="53F9DAA5" w:rsidR="004A600B" w:rsidRPr="006C5A28" w:rsidRDefault="0075381D" w:rsidP="00CD5E5A">
            <w:pPr>
              <w:spacing w:after="120"/>
              <w:jc w:val="both"/>
            </w:pPr>
            <w:r>
              <w:t>0</w:t>
            </w:r>
            <w:r w:rsidR="00CD5E5A" w:rsidRPr="00CD5E5A">
              <w:t>.67</w:t>
            </w:r>
            <w:r w:rsidR="00CD5E5A">
              <w:t xml:space="preserve">, </w:t>
            </w:r>
            <w:r w:rsidR="00CD5E5A" w:rsidRPr="00CD5E5A">
              <w:t>0.81</w:t>
            </w:r>
          </w:p>
        </w:tc>
        <w:tc>
          <w:tcPr>
            <w:tcW w:w="1872" w:type="dxa"/>
            <w:tcBorders>
              <w:bottom w:val="single" w:sz="12" w:space="0" w:color="auto"/>
              <w:right w:val="single" w:sz="4" w:space="0" w:color="auto"/>
            </w:tcBorders>
          </w:tcPr>
          <w:p w14:paraId="4673671A" w14:textId="69A90ADA" w:rsidR="004A600B" w:rsidRPr="006C5A28" w:rsidRDefault="00CD5E5A" w:rsidP="0010061D">
            <w:pPr>
              <w:spacing w:after="120"/>
              <w:jc w:val="both"/>
            </w:pPr>
            <w:r w:rsidRPr="00CD5E5A">
              <w:t>1.2</w:t>
            </w:r>
            <w:r>
              <w:t xml:space="preserve">, </w:t>
            </w:r>
            <w:r w:rsidRPr="00CD5E5A">
              <w:t>5.8</w:t>
            </w:r>
          </w:p>
        </w:tc>
      </w:tr>
      <w:tr w:rsidR="00CF39A5" w14:paraId="79DABC7B" w14:textId="77777777" w:rsidTr="0075381D">
        <w:tc>
          <w:tcPr>
            <w:tcW w:w="2943" w:type="dxa"/>
            <w:tcBorders>
              <w:top w:val="single" w:sz="12" w:space="0" w:color="auto"/>
              <w:left w:val="single" w:sz="4" w:space="0" w:color="auto"/>
            </w:tcBorders>
          </w:tcPr>
          <w:p w14:paraId="587ED063" w14:textId="390750C0" w:rsidR="00CF39A5" w:rsidRDefault="00CF39A5" w:rsidP="00DF02E2">
            <w:pPr>
              <w:spacing w:after="120"/>
              <w:jc w:val="both"/>
            </w:pPr>
            <w:r>
              <w:t>B</w:t>
            </w:r>
            <w:r w:rsidRPr="006C5A28">
              <w:t xml:space="preserve">edridden elderly </w:t>
            </w:r>
            <w:r w:rsidR="0067036A" w:rsidRPr="006C5A28">
              <w:t>patients</w:t>
            </w:r>
            <w:r w:rsidR="0067036A">
              <w:rPr>
                <w:vertAlign w:val="superscript"/>
              </w:rPr>
              <w:t>34</w:t>
            </w:r>
          </w:p>
        </w:tc>
        <w:tc>
          <w:tcPr>
            <w:tcW w:w="2977" w:type="dxa"/>
            <w:tcBorders>
              <w:top w:val="single" w:sz="12" w:space="0" w:color="auto"/>
            </w:tcBorders>
          </w:tcPr>
          <w:p w14:paraId="140D4C52" w14:textId="485BEFC3" w:rsidR="00CF39A5" w:rsidRDefault="00CF39A5" w:rsidP="00CD5E5A">
            <w:pPr>
              <w:spacing w:after="120"/>
              <w:jc w:val="both"/>
            </w:pPr>
            <w:r>
              <w:t>Elecsys = 1.57 iSYS</w:t>
            </w:r>
            <w:r w:rsidRPr="006C5A28">
              <w:t xml:space="preserve">  – 12.0</w:t>
            </w:r>
          </w:p>
        </w:tc>
        <w:tc>
          <w:tcPr>
            <w:tcW w:w="1559" w:type="dxa"/>
            <w:tcBorders>
              <w:top w:val="single" w:sz="12" w:space="0" w:color="auto"/>
            </w:tcBorders>
          </w:tcPr>
          <w:p w14:paraId="5D359DE9" w14:textId="0A09E4EF" w:rsidR="00CF39A5" w:rsidRPr="00CD5E5A" w:rsidRDefault="00CF39A5" w:rsidP="00CD5E5A">
            <w:pPr>
              <w:spacing w:after="120"/>
              <w:jc w:val="both"/>
            </w:pPr>
            <w:r w:rsidRPr="006C5A28">
              <w:t>1.43, 1.73</w:t>
            </w:r>
          </w:p>
        </w:tc>
        <w:tc>
          <w:tcPr>
            <w:tcW w:w="1872" w:type="dxa"/>
            <w:tcBorders>
              <w:top w:val="single" w:sz="12" w:space="0" w:color="auto"/>
              <w:right w:val="single" w:sz="4" w:space="0" w:color="auto"/>
            </w:tcBorders>
          </w:tcPr>
          <w:p w14:paraId="6CF7CF5B" w14:textId="5F4F6BB2" w:rsidR="00CF39A5" w:rsidRPr="00CD5E5A" w:rsidRDefault="00CF39A5" w:rsidP="0010061D">
            <w:pPr>
              <w:spacing w:after="120"/>
              <w:jc w:val="both"/>
            </w:pPr>
            <w:r>
              <w:t xml:space="preserve">– </w:t>
            </w:r>
            <w:r w:rsidR="0075381D">
              <w:t xml:space="preserve">19.0, </w:t>
            </w:r>
            <w:r w:rsidRPr="006C5A28">
              <w:t xml:space="preserve"> </w:t>
            </w:r>
            <w:r>
              <w:t xml:space="preserve">– </w:t>
            </w:r>
            <w:r w:rsidRPr="006C5A28">
              <w:t>5.7</w:t>
            </w:r>
          </w:p>
        </w:tc>
      </w:tr>
    </w:tbl>
    <w:p w14:paraId="149356E3" w14:textId="77777777" w:rsidR="00C86203" w:rsidRPr="006C5A28" w:rsidRDefault="00C86203" w:rsidP="00942E01">
      <w:pPr>
        <w:contextualSpacing/>
        <w:jc w:val="both"/>
      </w:pPr>
    </w:p>
    <w:p w14:paraId="27E5782B" w14:textId="77777777" w:rsidR="002F44C9" w:rsidRPr="006C5A28" w:rsidRDefault="002F44C9" w:rsidP="00942E01">
      <w:pPr>
        <w:contextualSpacing/>
        <w:jc w:val="both"/>
      </w:pPr>
    </w:p>
    <w:p w14:paraId="5DF042A1" w14:textId="5FF989EA" w:rsidR="00796F9C" w:rsidRDefault="00941F94" w:rsidP="00942E01">
      <w:pPr>
        <w:contextualSpacing/>
        <w:jc w:val="both"/>
      </w:pPr>
      <w:r>
        <w:t>Morovat</w:t>
      </w:r>
      <w:r w:rsidR="00F66531">
        <w:t xml:space="preserve"> et al.</w:t>
      </w:r>
      <w:r w:rsidR="00796F9C" w:rsidRPr="006C5A28">
        <w:t xml:space="preserve"> compared </w:t>
      </w:r>
      <w:r w:rsidR="00AE48D1" w:rsidRPr="006C5A28">
        <w:t xml:space="preserve">serum </w:t>
      </w:r>
      <w:r w:rsidR="00C865F9">
        <w:t>PINP</w:t>
      </w:r>
      <w:r w:rsidR="00AE48D1" w:rsidRPr="006C5A28">
        <w:t xml:space="preserve"> results by </w:t>
      </w:r>
      <w:r w:rsidR="00796F9C" w:rsidRPr="006C5A28">
        <w:t xml:space="preserve">Roche </w:t>
      </w:r>
      <w:r w:rsidR="00AE48D1" w:rsidRPr="006C5A28">
        <w:t xml:space="preserve">Elecsys and </w:t>
      </w:r>
      <w:r w:rsidR="00796F9C" w:rsidRPr="006C5A28">
        <w:t xml:space="preserve">IDS iSYS in 828 healthy </w:t>
      </w:r>
      <w:r w:rsidR="00AE48D1" w:rsidRPr="006C5A28">
        <w:t>subjects</w:t>
      </w:r>
      <w:r w:rsidR="00F66531">
        <w:t>,</w:t>
      </w:r>
      <w:r w:rsidR="00B55FD4" w:rsidRPr="006C5A28">
        <w:t xml:space="preserve"> including children</w:t>
      </w:r>
      <w:r w:rsidR="00796F9C" w:rsidRPr="006C5A28">
        <w:t xml:space="preserve"> and osteoporotic patients </w:t>
      </w:r>
      <w:r w:rsidR="00855BBD" w:rsidRPr="006C5A28">
        <w:t>[</w:t>
      </w:r>
      <w:r w:rsidR="0067036A">
        <w:t>35</w:t>
      </w:r>
      <w:r w:rsidR="00796F9C" w:rsidRPr="006C5A28">
        <w:t>]. The relationship between the two assays was non-linear</w:t>
      </w:r>
      <w:r w:rsidR="00F66531">
        <w:t>. In addition,</w:t>
      </w:r>
      <w:r w:rsidR="00796F9C" w:rsidRPr="006C5A28">
        <w:t xml:space="preserve"> the iSYS results were significantly higher than those obtained by </w:t>
      </w:r>
      <w:r w:rsidR="00AE48D1" w:rsidRPr="006C5A28">
        <w:t xml:space="preserve">Elecsys, </w:t>
      </w:r>
      <w:r w:rsidR="00796F9C" w:rsidRPr="006C5A28">
        <w:t xml:space="preserve">except at low and high </w:t>
      </w:r>
      <w:r w:rsidR="00C865F9">
        <w:t>PINP</w:t>
      </w:r>
      <w:r w:rsidR="00796F9C" w:rsidRPr="006C5A28">
        <w:t xml:space="preserve"> concentrations of &lt; 100 μg/L and &gt; 670 μg/L, </w:t>
      </w:r>
      <w:r w:rsidR="00F66531">
        <w:t xml:space="preserve">respectively, </w:t>
      </w:r>
      <w:r w:rsidR="00796F9C" w:rsidRPr="006C5A28">
        <w:t xml:space="preserve">where iSYS gave lower values than </w:t>
      </w:r>
      <w:r w:rsidR="00AE48D1" w:rsidRPr="006C5A28">
        <w:t>Elecsys</w:t>
      </w:r>
      <w:r w:rsidR="00796F9C" w:rsidRPr="006C5A28">
        <w:t>. Cavalier et al</w:t>
      </w:r>
      <w:r w:rsidR="00F66531">
        <w:t>.</w:t>
      </w:r>
      <w:r w:rsidR="00796F9C" w:rsidRPr="006C5A28">
        <w:t xml:space="preserve"> compared </w:t>
      </w:r>
      <w:r w:rsidR="00B55FD4" w:rsidRPr="006C5A28">
        <w:t>ser</w:t>
      </w:r>
      <w:r w:rsidR="00602A9D" w:rsidRPr="006C5A28">
        <w:t xml:space="preserve">um </w:t>
      </w:r>
      <w:r w:rsidR="00C865F9">
        <w:t>PINP</w:t>
      </w:r>
      <w:r w:rsidR="00602A9D" w:rsidRPr="006C5A28">
        <w:t xml:space="preserve"> by </w:t>
      </w:r>
      <w:r w:rsidR="00796F9C" w:rsidRPr="006C5A28">
        <w:t xml:space="preserve">Roche Elecsys and IDS iSYS in two </w:t>
      </w:r>
      <w:r w:rsidR="00602A9D" w:rsidRPr="006C5A28">
        <w:t xml:space="preserve">CKD </w:t>
      </w:r>
      <w:r w:rsidR="00796F9C" w:rsidRPr="006C5A28">
        <w:t>populations</w:t>
      </w:r>
      <w:r w:rsidR="00602A9D" w:rsidRPr="006C5A28">
        <w:t>:</w:t>
      </w:r>
      <w:r w:rsidR="00F66531">
        <w:t xml:space="preserve"> </w:t>
      </w:r>
      <w:r w:rsidR="00796F9C" w:rsidRPr="006C5A28">
        <w:t xml:space="preserve">157 patients in stage 3–5 CKD and 125 patients in stage 5D </w:t>
      </w:r>
      <w:r w:rsidR="001E6370" w:rsidRPr="006C5A28">
        <w:t>[</w:t>
      </w:r>
      <w:r w:rsidR="0067036A">
        <w:t>36</w:t>
      </w:r>
      <w:r w:rsidR="00796F9C" w:rsidRPr="006C5A28">
        <w:t>]. The</w:t>
      </w:r>
      <w:r w:rsidR="00F66531">
        <w:t xml:space="preserve"> authors</w:t>
      </w:r>
      <w:r w:rsidR="00796F9C" w:rsidRPr="006C5A28">
        <w:t xml:space="preserve"> </w:t>
      </w:r>
      <w:r w:rsidR="00602A9D" w:rsidRPr="006C5A28">
        <w:t>found</w:t>
      </w:r>
      <w:r w:rsidR="00796F9C" w:rsidRPr="006C5A28">
        <w:t xml:space="preserve"> that the two assays produce</w:t>
      </w:r>
      <w:r w:rsidR="00F66531">
        <w:t>d</w:t>
      </w:r>
      <w:r w:rsidR="00796F9C" w:rsidRPr="006C5A28">
        <w:t xml:space="preserve"> the most discrepant results when eGFR </w:t>
      </w:r>
      <w:r w:rsidR="00602A9D" w:rsidRPr="006C5A28">
        <w:t>was</w:t>
      </w:r>
      <w:r w:rsidR="00796F9C" w:rsidRPr="006C5A28">
        <w:t xml:space="preserve"> &lt; 30 mL/min/ 1.73 m</w:t>
      </w:r>
      <w:r w:rsidR="00796F9C" w:rsidRPr="006C5A28">
        <w:rPr>
          <w:vertAlign w:val="superscript"/>
        </w:rPr>
        <w:t>2</w:t>
      </w:r>
      <w:r w:rsidR="00F66531">
        <w:t>. However,</w:t>
      </w:r>
      <w:r w:rsidR="00796F9C" w:rsidRPr="006C5A28">
        <w:rPr>
          <w:vertAlign w:val="superscript"/>
        </w:rPr>
        <w:t xml:space="preserve"> </w:t>
      </w:r>
      <w:r w:rsidR="0075381D">
        <w:t>some</w:t>
      </w:r>
      <w:r w:rsidR="00F66531" w:rsidRPr="006C5A28">
        <w:t xml:space="preserve"> </w:t>
      </w:r>
      <w:r w:rsidR="00B55FD4" w:rsidRPr="006C5A28">
        <w:t xml:space="preserve">discrepancy </w:t>
      </w:r>
      <w:r w:rsidR="00F66531">
        <w:t>wa</w:t>
      </w:r>
      <w:r w:rsidR="00B55FD4" w:rsidRPr="006C5A28">
        <w:t>s apparent even for eGFR values betw</w:t>
      </w:r>
      <w:r w:rsidR="001E6370" w:rsidRPr="006C5A28">
        <w:t>een 30 and 60 mL/min/1.73 m</w:t>
      </w:r>
      <w:r w:rsidR="001E6370" w:rsidRPr="00F13D20">
        <w:rPr>
          <w:vertAlign w:val="superscript"/>
        </w:rPr>
        <w:t>2</w:t>
      </w:r>
      <w:r w:rsidR="0075381D">
        <w:t xml:space="preserve">, </w:t>
      </w:r>
      <w:r w:rsidR="00B96B0B">
        <w:t xml:space="preserve">which raises the question whether the two assays can be harmonized </w:t>
      </w:r>
      <w:r w:rsidR="0075381D">
        <w:t xml:space="preserve">only </w:t>
      </w:r>
      <w:r w:rsidR="00B96B0B">
        <w:t>in subjects with eGFR &gt;60 mL/min/1.73 m</w:t>
      </w:r>
      <w:r w:rsidR="00B96B0B" w:rsidRPr="00B96B0B">
        <w:rPr>
          <w:vertAlign w:val="superscript"/>
        </w:rPr>
        <w:t>2</w:t>
      </w:r>
      <w:r w:rsidR="00B96B0B">
        <w:t>.</w:t>
      </w:r>
    </w:p>
    <w:p w14:paraId="653903B0" w14:textId="77777777" w:rsidR="00F13D20" w:rsidRPr="006C5A28" w:rsidRDefault="00F13D20" w:rsidP="00942E01">
      <w:pPr>
        <w:contextualSpacing/>
        <w:jc w:val="both"/>
      </w:pPr>
    </w:p>
    <w:p w14:paraId="574F51AD" w14:textId="6ED85E63" w:rsidR="00796F9C" w:rsidRDefault="00796F9C" w:rsidP="00942E01">
      <w:pPr>
        <w:contextualSpacing/>
        <w:jc w:val="both"/>
      </w:pPr>
      <w:r w:rsidRPr="006C5A28">
        <w:t>Wheater et al</w:t>
      </w:r>
      <w:r w:rsidR="00F66531">
        <w:t>.</w:t>
      </w:r>
      <w:r w:rsidRPr="006C5A28">
        <w:t xml:space="preserve"> examined </w:t>
      </w:r>
      <w:r w:rsidR="00602A9D" w:rsidRPr="006C5A28">
        <w:t xml:space="preserve">serum </w:t>
      </w:r>
      <w:r w:rsidR="00C865F9">
        <w:t>PINP</w:t>
      </w:r>
      <w:r w:rsidR="00602A9D" w:rsidRPr="006C5A28">
        <w:t xml:space="preserve"> results from</w:t>
      </w:r>
      <w:r w:rsidRPr="006C5A28">
        <w:t xml:space="preserve"> Roche Elecsys and IDS iSYS in 127 subjects</w:t>
      </w:r>
      <w:r w:rsidR="00EA560D" w:rsidRPr="006C5A28">
        <w:t xml:space="preserve"> with eGFR</w:t>
      </w:r>
      <w:r w:rsidR="00602A9D" w:rsidRPr="006C5A28">
        <w:t xml:space="preserve"> &gt; 30 mL/min,</w:t>
      </w:r>
      <w:r w:rsidRPr="006C5A28">
        <w:t xml:space="preserve"> 72 self-reported healthy volunteers (</w:t>
      </w:r>
      <w:r w:rsidR="00602A9D" w:rsidRPr="006C5A28">
        <w:t xml:space="preserve">56 </w:t>
      </w:r>
      <w:r w:rsidRPr="006C5A28">
        <w:t xml:space="preserve"> &lt; 50 years and </w:t>
      </w:r>
      <w:r w:rsidR="00602A9D" w:rsidRPr="006C5A28">
        <w:t>16</w:t>
      </w:r>
      <w:r w:rsidRPr="006C5A28">
        <w:t xml:space="preserve"> &gt; 50 years) with no known bone disease</w:t>
      </w:r>
      <w:r w:rsidR="00F66531">
        <w:t>,</w:t>
      </w:r>
      <w:r w:rsidRPr="006C5A28">
        <w:t xml:space="preserve"> and 55 rheumatoid arthritis (RA) patients (</w:t>
      </w:r>
      <w:r w:rsidR="00602A9D" w:rsidRPr="006C5A28">
        <w:t>5</w:t>
      </w:r>
      <w:r w:rsidRPr="006C5A28">
        <w:t xml:space="preserve"> &lt; 50 years and </w:t>
      </w:r>
      <w:r w:rsidR="00602A9D" w:rsidRPr="006C5A28">
        <w:t>50</w:t>
      </w:r>
      <w:r w:rsidRPr="006C5A28">
        <w:t xml:space="preserve"> &gt; 50 years) </w:t>
      </w:r>
      <w:r w:rsidR="001E6370" w:rsidRPr="006C5A28">
        <w:t>[</w:t>
      </w:r>
      <w:r w:rsidR="0067036A">
        <w:t>37</w:t>
      </w:r>
      <w:r w:rsidRPr="006C5A28">
        <w:t xml:space="preserve">]. </w:t>
      </w:r>
      <w:r w:rsidR="00427FA2" w:rsidRPr="006C5A28">
        <w:t xml:space="preserve">The median difference for </w:t>
      </w:r>
      <w:r w:rsidR="00C865F9">
        <w:t>PINP</w:t>
      </w:r>
      <w:r w:rsidR="00427FA2" w:rsidRPr="006C5A28">
        <w:t xml:space="preserve"> values between the two systems was 2.0 μg/L (95% CI 1.3, 2.8 μg/L)</w:t>
      </w:r>
      <w:r w:rsidR="00F66531">
        <w:t>,</w:t>
      </w:r>
      <w:r w:rsidR="00427FA2" w:rsidRPr="006C5A28">
        <w:t xml:space="preserve"> which was statistically significant</w:t>
      </w:r>
      <w:r w:rsidR="001E6370" w:rsidRPr="006C5A28">
        <w:t xml:space="preserve"> [</w:t>
      </w:r>
      <w:r w:rsidR="0067036A">
        <w:t>37</w:t>
      </w:r>
      <w:r w:rsidR="001E6370" w:rsidRPr="006C5A28">
        <w:t>]</w:t>
      </w:r>
      <w:r w:rsidR="00427FA2" w:rsidRPr="006C5A28">
        <w:t>.</w:t>
      </w:r>
    </w:p>
    <w:p w14:paraId="18FD326A" w14:textId="77777777" w:rsidR="00F13D20" w:rsidRPr="006C5A28" w:rsidRDefault="00F13D20" w:rsidP="00942E01">
      <w:pPr>
        <w:contextualSpacing/>
        <w:jc w:val="both"/>
      </w:pPr>
    </w:p>
    <w:p w14:paraId="4483DACF" w14:textId="08B0284B" w:rsidR="00F3110E" w:rsidRDefault="00602A9D" w:rsidP="00942E01">
      <w:pPr>
        <w:contextualSpacing/>
        <w:jc w:val="both"/>
      </w:pPr>
      <w:r w:rsidRPr="006C5A28">
        <w:t>Overall</w:t>
      </w:r>
      <w:r w:rsidR="00210CB4" w:rsidRPr="006C5A28">
        <w:t xml:space="preserve">, these results </w:t>
      </w:r>
      <w:r w:rsidR="004B158E" w:rsidRPr="006C5A28">
        <w:t>s</w:t>
      </w:r>
      <w:r w:rsidRPr="006C5A28">
        <w:t xml:space="preserve">uggest </w:t>
      </w:r>
      <w:r w:rsidR="00210CB4" w:rsidRPr="006C5A28">
        <w:t xml:space="preserve">that </w:t>
      </w:r>
      <w:r w:rsidR="004B158E" w:rsidRPr="006C5A28">
        <w:t>the two automated</w:t>
      </w:r>
      <w:r w:rsidR="00210CB4" w:rsidRPr="006C5A28">
        <w:t xml:space="preserve"> </w:t>
      </w:r>
      <w:r w:rsidR="00C865F9">
        <w:t>PINP</w:t>
      </w:r>
      <w:r w:rsidR="00210CB4" w:rsidRPr="006C5A28">
        <w:t xml:space="preserve"> </w:t>
      </w:r>
      <w:r w:rsidR="004B158E" w:rsidRPr="006C5A28">
        <w:t xml:space="preserve">assays (Roche </w:t>
      </w:r>
      <w:r w:rsidRPr="006C5A28">
        <w:t xml:space="preserve">Diagnostics </w:t>
      </w:r>
      <w:r w:rsidR="004B158E" w:rsidRPr="006C5A28">
        <w:t>and IDS iSYS) provide values</w:t>
      </w:r>
      <w:r w:rsidR="00B55FD4" w:rsidRPr="006C5A28">
        <w:t xml:space="preserve"> that were </w:t>
      </w:r>
      <w:r w:rsidR="002F44C9">
        <w:t>very</w:t>
      </w:r>
      <w:r w:rsidR="002F44C9" w:rsidRPr="006C5A28">
        <w:t xml:space="preserve"> </w:t>
      </w:r>
      <w:r w:rsidR="00B55FD4" w:rsidRPr="006C5A28">
        <w:t>similar in healthy subjects with eGFR</w:t>
      </w:r>
      <w:r w:rsidR="00210CB4" w:rsidRPr="006C5A28">
        <w:t xml:space="preserve">  &gt;</w:t>
      </w:r>
      <w:r w:rsidR="00E804C0" w:rsidRPr="006C5A28">
        <w:t xml:space="preserve">30 </w:t>
      </w:r>
      <w:r w:rsidR="00B55FD4" w:rsidRPr="006C5A28">
        <w:t>mL/min/ 1.73 m</w:t>
      </w:r>
      <w:r w:rsidR="00B55FD4" w:rsidRPr="00152D0C">
        <w:rPr>
          <w:vertAlign w:val="superscript"/>
        </w:rPr>
        <w:t>2</w:t>
      </w:r>
      <w:r w:rsidR="00210CB4" w:rsidRPr="006C5A28">
        <w:t xml:space="preserve">, </w:t>
      </w:r>
      <w:r w:rsidR="001E6370" w:rsidRPr="006C5A28">
        <w:t>but</w:t>
      </w:r>
      <w:r w:rsidR="004B158E" w:rsidRPr="006C5A28">
        <w:t xml:space="preserve"> that</w:t>
      </w:r>
      <w:r w:rsidR="00210CB4" w:rsidRPr="006C5A28">
        <w:t xml:space="preserve"> a significant </w:t>
      </w:r>
      <w:r w:rsidR="004B158E" w:rsidRPr="006C5A28">
        <w:t xml:space="preserve">proportional </w:t>
      </w:r>
      <w:r w:rsidR="00210CB4" w:rsidRPr="006C5A28">
        <w:t xml:space="preserve">bias </w:t>
      </w:r>
      <w:r w:rsidR="004B158E" w:rsidRPr="006C5A28">
        <w:t>(</w:t>
      </w:r>
      <w:r w:rsidR="001E6370" w:rsidRPr="006C5A28">
        <w:t xml:space="preserve">albeit </w:t>
      </w:r>
      <w:r w:rsidR="004B158E" w:rsidRPr="006C5A28">
        <w:t xml:space="preserve">with good correlation) </w:t>
      </w:r>
      <w:r w:rsidR="00210CB4" w:rsidRPr="006C5A28">
        <w:t xml:space="preserve">exists between the Orion RIA and the two automated assays. </w:t>
      </w:r>
      <w:r w:rsidRPr="006C5A28">
        <w:t xml:space="preserve">Further work to </w:t>
      </w:r>
      <w:r w:rsidR="004A1985" w:rsidRPr="006C5A28">
        <w:t xml:space="preserve">standardize or </w:t>
      </w:r>
      <w:r w:rsidRPr="006C5A28">
        <w:t xml:space="preserve">harmonize the </w:t>
      </w:r>
      <w:r w:rsidRPr="006C5A28">
        <w:lastRenderedPageBreak/>
        <w:t xml:space="preserve">three commercial assays for </w:t>
      </w:r>
      <w:r w:rsidR="00C865F9">
        <w:t>PINP</w:t>
      </w:r>
      <w:r w:rsidRPr="006C5A28">
        <w:t xml:space="preserve"> is r</w:t>
      </w:r>
      <w:r w:rsidR="004A1985" w:rsidRPr="006C5A28">
        <w:t>equired</w:t>
      </w:r>
      <w:r w:rsidRPr="006C5A28">
        <w:t xml:space="preserve">. </w:t>
      </w:r>
      <w:r w:rsidR="004A1985" w:rsidRPr="006C5A28">
        <w:t xml:space="preserve">Since the molecular structures of the </w:t>
      </w:r>
      <w:r w:rsidR="00C865F9">
        <w:t>PINP</w:t>
      </w:r>
      <w:r w:rsidR="004A1985" w:rsidRPr="006C5A28">
        <w:t xml:space="preserve"> molecule and the different peptides/fragments recognized by the intact and total </w:t>
      </w:r>
      <w:r w:rsidR="00C865F9">
        <w:t>PINP</w:t>
      </w:r>
      <w:r w:rsidR="004A1985" w:rsidRPr="006C5A28">
        <w:t xml:space="preserve"> assays have not been clearly ascertained, </w:t>
      </w:r>
      <w:r w:rsidR="00F66531">
        <w:t xml:space="preserve">the </w:t>
      </w:r>
      <w:r w:rsidR="004A1985" w:rsidRPr="006C5A28">
        <w:t xml:space="preserve">synthesis of a reference standard and </w:t>
      </w:r>
      <w:r w:rsidR="00F66531">
        <w:t xml:space="preserve">the </w:t>
      </w:r>
      <w:r w:rsidR="004A1985" w:rsidRPr="006C5A28">
        <w:t xml:space="preserve">development of a reference measurement </w:t>
      </w:r>
      <w:r w:rsidR="00DE1E4B" w:rsidRPr="006C5A28">
        <w:t>proce</w:t>
      </w:r>
      <w:r w:rsidR="00DE1E4B">
        <w:t>dure</w:t>
      </w:r>
      <w:r w:rsidR="00DE1E4B" w:rsidRPr="006C5A28">
        <w:t xml:space="preserve"> </w:t>
      </w:r>
      <w:r w:rsidR="004A1985" w:rsidRPr="006C5A28">
        <w:t xml:space="preserve">required for the standardization of these assays will be problematic. Therefore, the IFCC /IOF Joint Committee on Bone Metabolism is of the view that the harmonization of </w:t>
      </w:r>
      <w:r w:rsidR="00C865F9">
        <w:t>PINP</w:t>
      </w:r>
      <w:r w:rsidR="004A1985" w:rsidRPr="006C5A28">
        <w:t xml:space="preserve"> assays is a more </w:t>
      </w:r>
      <w:r w:rsidR="0089563C" w:rsidRPr="006C5A28">
        <w:t>realistic</w:t>
      </w:r>
      <w:r w:rsidR="004A1985" w:rsidRPr="006C5A28">
        <w:t xml:space="preserve"> goal</w:t>
      </w:r>
      <w:r w:rsidR="001E6370" w:rsidRPr="006C5A28">
        <w:t xml:space="preserve"> [</w:t>
      </w:r>
      <w:r w:rsidR="0067036A">
        <w:t>38</w:t>
      </w:r>
      <w:r w:rsidR="001E6370" w:rsidRPr="006C5A28">
        <w:t>]</w:t>
      </w:r>
      <w:r w:rsidR="004A1985" w:rsidRPr="006C5A28">
        <w:t xml:space="preserve">. </w:t>
      </w:r>
      <w:r w:rsidR="004B158E" w:rsidRPr="006C5A28">
        <w:t>U</w:t>
      </w:r>
      <w:r w:rsidR="00210CB4" w:rsidRPr="006C5A28">
        <w:t xml:space="preserve">niversal harmonization of </w:t>
      </w:r>
      <w:r w:rsidR="00C865F9">
        <w:t>PINP</w:t>
      </w:r>
      <w:r w:rsidR="00210CB4" w:rsidRPr="006C5A28">
        <w:t xml:space="preserve"> assays</w:t>
      </w:r>
      <w:r w:rsidR="004B158E" w:rsidRPr="006C5A28">
        <w:t xml:space="preserve"> needs</w:t>
      </w:r>
      <w:r w:rsidR="00210CB4" w:rsidRPr="006C5A28">
        <w:t xml:space="preserve"> to be achieved </w:t>
      </w:r>
      <w:r w:rsidR="004B158E" w:rsidRPr="006C5A28">
        <w:t>in order</w:t>
      </w:r>
      <w:r w:rsidR="00210CB4" w:rsidRPr="006C5A28">
        <w:t xml:space="preserve"> for international multicentre trials </w:t>
      </w:r>
      <w:r w:rsidR="004B158E" w:rsidRPr="006C5A28">
        <w:t>to be conducted using any commercially available assays</w:t>
      </w:r>
      <w:r w:rsidR="004A1985" w:rsidRPr="006C5A28">
        <w:t>, and will be undertaken in collaboration with the commercial reagent manufacturers</w:t>
      </w:r>
      <w:r w:rsidR="004B158E" w:rsidRPr="006C5A28">
        <w:t>. This is also a requirement</w:t>
      </w:r>
      <w:r w:rsidR="00210CB4" w:rsidRPr="006C5A28">
        <w:t xml:space="preserve"> for the development of clinical guidelines with </w:t>
      </w:r>
      <w:r w:rsidR="004B158E" w:rsidRPr="006C5A28">
        <w:t>uniform</w:t>
      </w:r>
      <w:r w:rsidR="00210CB4" w:rsidRPr="006C5A28">
        <w:t xml:space="preserve"> reference </w:t>
      </w:r>
      <w:r w:rsidR="004B158E" w:rsidRPr="006C5A28">
        <w:t xml:space="preserve">intervals and treatment targets. </w:t>
      </w:r>
      <w:r w:rsidR="0089563C" w:rsidRPr="006C5A28">
        <w:t>Given the results of the studies summari</w:t>
      </w:r>
      <w:r w:rsidR="00F66531">
        <w:t>z</w:t>
      </w:r>
      <w:r w:rsidR="0089563C" w:rsidRPr="006C5A28">
        <w:t xml:space="preserve">ed above, </w:t>
      </w:r>
      <w:r w:rsidR="00F66531">
        <w:t xml:space="preserve">the </w:t>
      </w:r>
      <w:r w:rsidR="0089563C" w:rsidRPr="006C5A28">
        <w:t xml:space="preserve">harmonization </w:t>
      </w:r>
      <w:r w:rsidR="008E7350">
        <w:t xml:space="preserve">(if not styandardization) </w:t>
      </w:r>
      <w:r w:rsidR="0089563C" w:rsidRPr="006C5A28">
        <w:t xml:space="preserve">of </w:t>
      </w:r>
      <w:r w:rsidR="00B95002" w:rsidRPr="006C5A28">
        <w:t>commercial</w:t>
      </w:r>
      <w:r w:rsidR="001D3CEE">
        <w:t>ly available</w:t>
      </w:r>
      <w:r w:rsidR="00B95002" w:rsidRPr="006C5A28">
        <w:t xml:space="preserve"> assays should be</w:t>
      </w:r>
      <w:r w:rsidR="0089563C" w:rsidRPr="006C5A28">
        <w:t xml:space="preserve"> possible </w:t>
      </w:r>
      <w:r w:rsidR="00B95002" w:rsidRPr="006C5A28">
        <w:t xml:space="preserve">by the use of common calibrators and the development of a reference method for </w:t>
      </w:r>
      <w:r w:rsidR="00C865F9">
        <w:t>PINP</w:t>
      </w:r>
      <w:r w:rsidR="00B95002" w:rsidRPr="006C5A28">
        <w:t xml:space="preserve"> </w:t>
      </w:r>
      <w:r w:rsidR="0089563C" w:rsidRPr="006C5A28">
        <w:t>for subjects with a GFR &gt;</w:t>
      </w:r>
      <w:r w:rsidR="001D3CEE">
        <w:t xml:space="preserve"> </w:t>
      </w:r>
      <w:r w:rsidR="00126316">
        <w:t>6</w:t>
      </w:r>
      <w:r w:rsidR="0089563C" w:rsidRPr="006C5A28">
        <w:t>0mL/min/1.73m</w:t>
      </w:r>
      <w:r w:rsidR="0089563C" w:rsidRPr="006C5A28">
        <w:rPr>
          <w:vertAlign w:val="superscript"/>
        </w:rPr>
        <w:t>2</w:t>
      </w:r>
      <w:r w:rsidR="001219D7" w:rsidRPr="001219D7">
        <w:t xml:space="preserve"> </w:t>
      </w:r>
      <w:r w:rsidR="001E6370" w:rsidRPr="006C5A28">
        <w:t>[</w:t>
      </w:r>
      <w:r w:rsidR="0067036A">
        <w:t>38</w:t>
      </w:r>
      <w:r w:rsidR="001E6370" w:rsidRPr="006C5A28">
        <w:t>].</w:t>
      </w:r>
      <w:r w:rsidR="009F1A9B" w:rsidRPr="006C5A28">
        <w:t xml:space="preserve"> </w:t>
      </w:r>
      <w:r w:rsidR="00126316" w:rsidRPr="00126316">
        <w:t xml:space="preserve">The drawback of this approach it that only international multicenter studies with a reasonable kidney function can benefit. </w:t>
      </w:r>
      <w:r w:rsidR="009F1A9B" w:rsidRPr="006C5A28">
        <w:t>Any new commercial assay de</w:t>
      </w:r>
      <w:r w:rsidR="00152D0C">
        <w:t>veloped in the future</w:t>
      </w:r>
      <w:r w:rsidR="008E630B">
        <w:t xml:space="preserve"> shoul</w:t>
      </w:r>
      <w:r w:rsidR="00126316">
        <w:t>d be traceable to the new developed</w:t>
      </w:r>
      <w:r w:rsidR="00152D0C">
        <w:t xml:space="preserve"> calibrators and reference method</w:t>
      </w:r>
      <w:r w:rsidR="009F1A9B" w:rsidRPr="006C5A28">
        <w:t>.</w:t>
      </w:r>
    </w:p>
    <w:p w14:paraId="116E09EC" w14:textId="77777777" w:rsidR="00F13D20" w:rsidRPr="00390774" w:rsidRDefault="00F13D20" w:rsidP="00942E01">
      <w:pPr>
        <w:contextualSpacing/>
        <w:jc w:val="both"/>
      </w:pPr>
    </w:p>
    <w:p w14:paraId="457F6A97" w14:textId="0C5BD890" w:rsidR="00210CB4" w:rsidRDefault="00896C2C" w:rsidP="00942E01">
      <w:pPr>
        <w:contextualSpacing/>
        <w:jc w:val="both"/>
        <w:rPr>
          <w:b/>
        </w:rPr>
      </w:pPr>
      <w:r w:rsidRPr="004148BF">
        <w:rPr>
          <w:rFonts w:ascii="Times" w:hAnsi="Times"/>
          <w:b/>
          <w:bCs/>
        </w:rPr>
        <w:t>β</w:t>
      </w:r>
      <w:r w:rsidR="00FB4861" w:rsidRPr="00FB4861">
        <w:rPr>
          <w:b/>
        </w:rPr>
        <w:t>-</w:t>
      </w:r>
      <w:r w:rsidR="00210CB4" w:rsidRPr="006C5A28">
        <w:rPr>
          <w:b/>
        </w:rPr>
        <w:t>CTX</w:t>
      </w:r>
    </w:p>
    <w:p w14:paraId="4429041D" w14:textId="77777777" w:rsidR="002B4C51" w:rsidRPr="006C5A28" w:rsidRDefault="002B4C51" w:rsidP="00942E01">
      <w:pPr>
        <w:contextualSpacing/>
        <w:jc w:val="both"/>
        <w:rPr>
          <w:b/>
        </w:rPr>
      </w:pPr>
    </w:p>
    <w:p w14:paraId="748F9D88" w14:textId="77777777" w:rsidR="007D6DF3" w:rsidRDefault="007D6DF3" w:rsidP="00942E01">
      <w:pPr>
        <w:contextualSpacing/>
        <w:jc w:val="both"/>
      </w:pPr>
      <w:r w:rsidRPr="006C5A28">
        <w:t xml:space="preserve">As stated above, the results for </w:t>
      </w:r>
      <w:r w:rsidR="00FB4861" w:rsidRPr="00FB4861">
        <w:t>β-</w:t>
      </w:r>
      <w:r w:rsidRPr="006C5A28">
        <w:t xml:space="preserve">CTX from the IFCC C-BM multi-centre study of four laboratories are yet to be published. Previous studies have examined the relationship between commercial assays for </w:t>
      </w:r>
      <w:r w:rsidR="00FB4861" w:rsidRPr="00FB4861">
        <w:t>β-</w:t>
      </w:r>
      <w:r w:rsidRPr="006C5A28">
        <w:t>CTX in blood.</w:t>
      </w:r>
    </w:p>
    <w:p w14:paraId="449B51CF" w14:textId="77777777" w:rsidR="00F13D20" w:rsidRPr="006C5A28" w:rsidRDefault="00F13D20" w:rsidP="00942E01">
      <w:pPr>
        <w:contextualSpacing/>
        <w:jc w:val="both"/>
      </w:pPr>
    </w:p>
    <w:p w14:paraId="159E3F27" w14:textId="7F9617AE" w:rsidR="00F3110E" w:rsidRDefault="009A3CB3" w:rsidP="00942E01">
      <w:pPr>
        <w:contextualSpacing/>
        <w:jc w:val="both"/>
      </w:pPr>
      <w:r w:rsidRPr="006C5A28">
        <w:t>Jørgensen et al</w:t>
      </w:r>
      <w:r w:rsidR="001D3CEE">
        <w:t>.</w:t>
      </w:r>
      <w:r w:rsidRPr="006C5A28">
        <w:t xml:space="preserve"> in </w:t>
      </w:r>
      <w:r w:rsidR="000C3E02" w:rsidRPr="006C5A28">
        <w:t>their</w:t>
      </w:r>
      <w:r w:rsidRPr="006C5A28">
        <w:t xml:space="preserve"> study of 2308 individuals </w:t>
      </w:r>
      <w:r w:rsidR="000C3E02" w:rsidRPr="006C5A28">
        <w:t>with eGFR &gt; 30 mL/min/1.73m</w:t>
      </w:r>
      <w:r w:rsidR="000C3E02" w:rsidRPr="006C5A28">
        <w:rPr>
          <w:vertAlign w:val="superscript"/>
        </w:rPr>
        <w:t>2</w:t>
      </w:r>
      <w:r w:rsidR="000C3E02" w:rsidRPr="006C5A28">
        <w:t xml:space="preserve"> </w:t>
      </w:r>
      <w:r w:rsidRPr="006C5A28">
        <w:t>(1250 males and 1058 females, age range</w:t>
      </w:r>
      <w:r w:rsidR="001D3CEE">
        <w:t>:</w:t>
      </w:r>
      <w:r w:rsidRPr="006C5A28">
        <w:t xml:space="preserve"> 24–76 years) measured serum </w:t>
      </w:r>
      <w:r w:rsidR="00FB4861" w:rsidRPr="00FB4861">
        <w:t>β-</w:t>
      </w:r>
      <w:r w:rsidRPr="006C5A28">
        <w:t>CTX using IDS-iSYS and Roche Cobas analyzers.</w:t>
      </w:r>
      <w:r w:rsidR="00F3110E" w:rsidRPr="006C5A28">
        <w:t xml:space="preserve"> They found an R</w:t>
      </w:r>
      <w:r w:rsidR="00F3110E" w:rsidRPr="006C5A28">
        <w:rPr>
          <w:vertAlign w:val="superscript"/>
        </w:rPr>
        <w:t>2</w:t>
      </w:r>
      <w:r w:rsidR="00F3110E" w:rsidRPr="006C5A28">
        <w:t xml:space="preserve"> of 0.8924 (p &lt; .001) for </w:t>
      </w:r>
      <w:r w:rsidR="00FB4861" w:rsidRPr="00FB4861">
        <w:t>β-</w:t>
      </w:r>
      <w:r w:rsidR="00F3110E" w:rsidRPr="006C5A28">
        <w:t xml:space="preserve"> measured by the two assays</w:t>
      </w:r>
      <w:r w:rsidR="00797A78" w:rsidRPr="006C5A28">
        <w:t xml:space="preserve"> [</w:t>
      </w:r>
      <w:r w:rsidR="0067036A">
        <w:t>3</w:t>
      </w:r>
      <w:r w:rsidR="00661866">
        <w:t>3</w:t>
      </w:r>
      <w:r w:rsidR="00797A78" w:rsidRPr="006C5A28">
        <w:t>]</w:t>
      </w:r>
      <w:r w:rsidR="00F3110E" w:rsidRPr="006C5A28">
        <w:t>. The mean difference was 13 ng/L, which was statistically significant.</w:t>
      </w:r>
      <w:r w:rsidR="000C3E02" w:rsidRPr="006C5A28">
        <w:t xml:space="preserve"> In addition, t</w:t>
      </w:r>
      <w:r w:rsidR="00F3110E" w:rsidRPr="006C5A28">
        <w:t xml:space="preserve">hey found a </w:t>
      </w:r>
      <w:r w:rsidR="001D3CEE">
        <w:t xml:space="preserve">complex </w:t>
      </w:r>
      <w:r w:rsidR="00F3110E" w:rsidRPr="006C5A28">
        <w:t>systematic bias between the methods</w:t>
      </w:r>
      <w:r w:rsidR="001D3CEE">
        <w:t xml:space="preserve"> </w:t>
      </w:r>
      <w:r w:rsidR="00F3110E" w:rsidRPr="006C5A28">
        <w:t xml:space="preserve">with Cobas giving a higher value at low </w:t>
      </w:r>
      <w:r w:rsidR="001D3CEE">
        <w:t>concentrations</w:t>
      </w:r>
      <w:r w:rsidR="001D3CEE" w:rsidRPr="006C5A28">
        <w:t xml:space="preserve"> </w:t>
      </w:r>
      <w:r w:rsidR="00F3110E" w:rsidRPr="006C5A28">
        <w:t xml:space="preserve">and iSYS giving a higher value at higher </w:t>
      </w:r>
      <w:r w:rsidR="001D3CEE">
        <w:t>concentrations</w:t>
      </w:r>
      <w:r w:rsidR="00F3110E" w:rsidRPr="006C5A28">
        <w:t>.</w:t>
      </w:r>
      <w:r w:rsidR="00AE5D27" w:rsidRPr="006C5A28">
        <w:t xml:space="preserve"> The upper reference limit for serum </w:t>
      </w:r>
      <w:r w:rsidR="00FB4861" w:rsidRPr="00FB4861">
        <w:t>β-</w:t>
      </w:r>
      <w:r w:rsidR="00AE5D27" w:rsidRPr="006C5A28">
        <w:t xml:space="preserve">CTX (calculated from the central 95%) measured with the iSYS assay was higher than that by the Cobas assay in both men and women. </w:t>
      </w:r>
      <w:r w:rsidR="00595154" w:rsidRPr="006C5A28">
        <w:t>The</w:t>
      </w:r>
      <w:r w:rsidR="001D3CEE">
        <w:t xml:space="preserve"> authors</w:t>
      </w:r>
      <w:r w:rsidR="00595154" w:rsidRPr="006C5A28">
        <w:t xml:space="preserve"> conclude</w:t>
      </w:r>
      <w:r w:rsidR="001D3CEE">
        <w:t>d</w:t>
      </w:r>
      <w:r w:rsidR="00595154" w:rsidRPr="006C5A28">
        <w:t xml:space="preserve"> that the complex correlation between the two methods meant that no simple conversion factor could be applied between the methods</w:t>
      </w:r>
      <w:r w:rsidR="001D3CEE">
        <w:t>, thus</w:t>
      </w:r>
      <w:r w:rsidR="00595154" w:rsidRPr="006C5A28">
        <w:t xml:space="preserve"> making the potential for harmonization more complicated</w:t>
      </w:r>
      <w:r w:rsidR="00797A78" w:rsidRPr="006C5A28">
        <w:t xml:space="preserve"> [</w:t>
      </w:r>
      <w:r w:rsidR="00661866">
        <w:t>33</w:t>
      </w:r>
      <w:r w:rsidR="00797A78" w:rsidRPr="006C5A28">
        <w:t>]</w:t>
      </w:r>
      <w:r w:rsidR="00595154" w:rsidRPr="006C5A28">
        <w:t>.</w:t>
      </w:r>
    </w:p>
    <w:p w14:paraId="72E9838C" w14:textId="77777777" w:rsidR="00F13D20" w:rsidRPr="006C5A28" w:rsidRDefault="00F13D20" w:rsidP="00942E01">
      <w:pPr>
        <w:contextualSpacing/>
        <w:jc w:val="both"/>
      </w:pPr>
    </w:p>
    <w:p w14:paraId="03687D89" w14:textId="3DA63F5A" w:rsidR="00E804C0" w:rsidRDefault="00E804C0" w:rsidP="00942E01">
      <w:pPr>
        <w:contextualSpacing/>
        <w:jc w:val="both"/>
      </w:pPr>
      <w:r w:rsidRPr="006C5A28">
        <w:t>Chubb et al</w:t>
      </w:r>
      <w:r w:rsidR="001D3CEE">
        <w:t>.</w:t>
      </w:r>
      <w:r w:rsidRPr="006C5A28">
        <w:t xml:space="preserve"> examined </w:t>
      </w:r>
      <w:r w:rsidR="00FB4861" w:rsidRPr="00FB4861">
        <w:t>β-</w:t>
      </w:r>
      <w:r w:rsidRPr="006C5A28">
        <w:t xml:space="preserve">CTX measured </w:t>
      </w:r>
      <w:r w:rsidR="001D3CEE">
        <w:t>i</w:t>
      </w:r>
      <w:r w:rsidR="001D3CEE" w:rsidRPr="006C5A28">
        <w:t xml:space="preserve">n </w:t>
      </w:r>
      <w:r w:rsidRPr="006C5A28">
        <w:t xml:space="preserve">EDTA plasma </w:t>
      </w:r>
      <w:r w:rsidR="00A82537" w:rsidRPr="006C5A28">
        <w:t>from 161 patients [119 females and</w:t>
      </w:r>
      <w:r w:rsidR="00B10874" w:rsidRPr="006C5A28">
        <w:t xml:space="preserve"> </w:t>
      </w:r>
      <w:r w:rsidR="00A82537" w:rsidRPr="006C5A28">
        <w:t>42 males, median age</w:t>
      </w:r>
      <w:r w:rsidR="001D3CEE">
        <w:t>:</w:t>
      </w:r>
      <w:r w:rsidR="00A82537" w:rsidRPr="006C5A28">
        <w:t xml:space="preserve"> 65 (inter-quartile range 57–76) years] with metabolic bone disease </w:t>
      </w:r>
      <w:r w:rsidRPr="006C5A28">
        <w:t>by the two automated assays (Roche Elecsys and IDS iSYS) as well as the manual ELISA assay marketed by IDS</w:t>
      </w:r>
      <w:r w:rsidR="006509F7" w:rsidRPr="006C5A28">
        <w:t xml:space="preserve"> [</w:t>
      </w:r>
      <w:r w:rsidR="00661866">
        <w:t>39</w:t>
      </w:r>
      <w:r w:rsidR="006509F7" w:rsidRPr="006C5A28">
        <w:t>]</w:t>
      </w:r>
      <w:r w:rsidRPr="006C5A28">
        <w:t>.</w:t>
      </w:r>
      <w:r w:rsidR="00D4753B" w:rsidRPr="006C5A28">
        <w:t xml:space="preserve"> They found significant proportional and systematic biases when the iSYS assay was compared to both the ELISA and Elecsys methods. The</w:t>
      </w:r>
      <w:r w:rsidR="00595154" w:rsidRPr="006C5A28">
        <w:t>y also confirmed the findings of Jørgensen et al</w:t>
      </w:r>
      <w:r w:rsidR="001D3CEE">
        <w:t>.</w:t>
      </w:r>
      <w:r w:rsidR="00595154" w:rsidRPr="006C5A28">
        <w:t xml:space="preserve"> that the iSYS assay gave lower </w:t>
      </w:r>
      <w:r w:rsidR="00FB4861" w:rsidRPr="00FB4861">
        <w:t>β-</w:t>
      </w:r>
      <w:r w:rsidR="00595154" w:rsidRPr="006C5A28">
        <w:t>CTX values in the lower range and higher values in the higher range compared to the Elecsys assay</w:t>
      </w:r>
      <w:r w:rsidR="00BF04C0">
        <w:t xml:space="preserve"> [</w:t>
      </w:r>
      <w:r w:rsidR="00661866">
        <w:t>39</w:t>
      </w:r>
      <w:r w:rsidR="00BF04C0">
        <w:t>]</w:t>
      </w:r>
      <w:r w:rsidR="00595154" w:rsidRPr="006C5A28">
        <w:t>.</w:t>
      </w:r>
    </w:p>
    <w:p w14:paraId="5AA4A4FE" w14:textId="77777777" w:rsidR="00F13D20" w:rsidRPr="006C5A28" w:rsidRDefault="00F13D20" w:rsidP="00942E01">
      <w:pPr>
        <w:contextualSpacing/>
        <w:jc w:val="both"/>
      </w:pPr>
    </w:p>
    <w:p w14:paraId="795A9543" w14:textId="4C35EB63" w:rsidR="00210CB4" w:rsidRDefault="008F7F52" w:rsidP="00942E01">
      <w:pPr>
        <w:contextualSpacing/>
        <w:jc w:val="both"/>
      </w:pPr>
      <w:r w:rsidRPr="006C5A28">
        <w:t>Wheater et al</w:t>
      </w:r>
      <w:r w:rsidR="003D7F1C">
        <w:t>.</w:t>
      </w:r>
      <w:r w:rsidR="00EA560D" w:rsidRPr="006C5A28">
        <w:t xml:space="preserve"> in their study of 127 subjects also</w:t>
      </w:r>
      <w:r w:rsidRPr="006C5A28">
        <w:t xml:space="preserve"> found </w:t>
      </w:r>
      <w:r w:rsidR="00EA560D" w:rsidRPr="006C5A28">
        <w:t xml:space="preserve">a </w:t>
      </w:r>
      <w:r w:rsidRPr="006C5A28">
        <w:t xml:space="preserve">significant negative systematic bias and positive proportional bias when results from the iSYS were compared to the </w:t>
      </w:r>
      <w:r w:rsidR="00EA560D" w:rsidRPr="006C5A28">
        <w:t xml:space="preserve">Elecsys </w:t>
      </w:r>
      <w:r w:rsidRPr="006C5A28">
        <w:t xml:space="preserve"> assay</w:t>
      </w:r>
      <w:r w:rsidR="00797A78" w:rsidRPr="006C5A28">
        <w:t xml:space="preserve"> [</w:t>
      </w:r>
      <w:r w:rsidR="00661866">
        <w:t>37</w:t>
      </w:r>
      <w:r w:rsidR="00797A78" w:rsidRPr="006C5A28">
        <w:t>]</w:t>
      </w:r>
      <w:r w:rsidRPr="006C5A28">
        <w:t xml:space="preserve">. </w:t>
      </w:r>
      <w:r w:rsidR="00EA560D" w:rsidRPr="006C5A28">
        <w:t xml:space="preserve">The median difference for </w:t>
      </w:r>
      <w:r w:rsidR="001D3CEE">
        <w:t xml:space="preserve">the </w:t>
      </w:r>
      <w:r w:rsidR="00FB4861" w:rsidRPr="00FB4861">
        <w:t>β-</w:t>
      </w:r>
      <w:r w:rsidR="00EA560D" w:rsidRPr="006C5A28">
        <w:t>CTX values between the two systems was -30 ng/L (95% CI -45, -21 ng/L)</w:t>
      </w:r>
      <w:r w:rsidR="001D3CEE">
        <w:t>,</w:t>
      </w:r>
      <w:r w:rsidR="00EA560D" w:rsidRPr="006C5A28">
        <w:t xml:space="preserve"> which was statistically significant.</w:t>
      </w:r>
      <w:r w:rsidR="00AA19DC" w:rsidRPr="006C5A28">
        <w:t xml:space="preserve"> However, this single estimate of bias </w:t>
      </w:r>
      <w:r w:rsidR="001D3CEE">
        <w:t>wa</w:t>
      </w:r>
      <w:r w:rsidR="00AA19DC" w:rsidRPr="006C5A28">
        <w:t>s inadequate to describe the variation in bias across the full range due to the complex relationship between the values given by the two assays</w:t>
      </w:r>
      <w:r w:rsidR="00797A78" w:rsidRPr="006C5A28">
        <w:t xml:space="preserve"> [</w:t>
      </w:r>
      <w:r w:rsidR="00661866">
        <w:t>37</w:t>
      </w:r>
      <w:r w:rsidR="00797A78" w:rsidRPr="006C5A28">
        <w:t>]</w:t>
      </w:r>
      <w:r w:rsidR="00AA19DC" w:rsidRPr="006C5A28">
        <w:t>.</w:t>
      </w:r>
    </w:p>
    <w:p w14:paraId="0291AAF0" w14:textId="77777777" w:rsidR="004A600B" w:rsidRDefault="004A600B" w:rsidP="00942E01">
      <w:pPr>
        <w:contextualSpacing/>
        <w:jc w:val="both"/>
      </w:pPr>
    </w:p>
    <w:p w14:paraId="65E47087" w14:textId="0D416562" w:rsidR="004A600B" w:rsidRDefault="004A600B" w:rsidP="004A600B">
      <w:pPr>
        <w:spacing w:before="240"/>
        <w:contextualSpacing/>
        <w:jc w:val="both"/>
      </w:pPr>
      <w:r>
        <w:rPr>
          <w:b/>
        </w:rPr>
        <w:lastRenderedPageBreak/>
        <w:t>Table 6</w:t>
      </w:r>
      <w:r w:rsidRPr="00EA0B1E">
        <w:rPr>
          <w:b/>
        </w:rPr>
        <w:t>.</w:t>
      </w:r>
      <w:r>
        <w:t xml:space="preserve"> </w:t>
      </w:r>
      <w:r w:rsidRPr="006C5A28">
        <w:t>The Passing-Bablok r</w:t>
      </w:r>
      <w:r>
        <w:t xml:space="preserve">egression equations for the Roche </w:t>
      </w:r>
      <w:r w:rsidR="00BF04C0">
        <w:t xml:space="preserve">automated </w:t>
      </w:r>
      <w:r>
        <w:t>assay and IDS iSY</w:t>
      </w:r>
      <w:r w:rsidR="00924274">
        <w:t xml:space="preserve">S </w:t>
      </w:r>
      <w:r w:rsidR="00BF04C0">
        <w:t xml:space="preserve">automated </w:t>
      </w:r>
      <w:r w:rsidR="00924274">
        <w:t xml:space="preserve">assay for </w:t>
      </w:r>
      <w:r w:rsidR="00BF04C0" w:rsidRPr="00FB4861">
        <w:t>β-</w:t>
      </w:r>
      <w:r w:rsidR="00BF04C0">
        <w:t xml:space="preserve">CTX  (references </w:t>
      </w:r>
      <w:r w:rsidR="00661866">
        <w:t xml:space="preserve">37 </w:t>
      </w:r>
      <w:r w:rsidR="00BF04C0">
        <w:t xml:space="preserve">and </w:t>
      </w:r>
      <w:r w:rsidR="00661866">
        <w:t>39</w:t>
      </w:r>
      <w:r>
        <w:t>)</w:t>
      </w:r>
    </w:p>
    <w:p w14:paraId="07BDE6FA" w14:textId="77777777" w:rsidR="004A600B" w:rsidRDefault="004A600B" w:rsidP="004A600B">
      <w:pPr>
        <w:spacing w:before="240"/>
        <w:contextualSpacing/>
        <w:jc w:val="both"/>
      </w:pPr>
    </w:p>
    <w:tbl>
      <w:tblPr>
        <w:tblStyle w:val="TableGrid"/>
        <w:tblW w:w="9351" w:type="dxa"/>
        <w:tblLook w:val="04A0" w:firstRow="1" w:lastRow="0" w:firstColumn="1" w:lastColumn="0" w:noHBand="0" w:noVBand="1"/>
      </w:tblPr>
      <w:tblGrid>
        <w:gridCol w:w="2943"/>
        <w:gridCol w:w="2863"/>
        <w:gridCol w:w="1559"/>
        <w:gridCol w:w="1986"/>
      </w:tblGrid>
      <w:tr w:rsidR="004A600B" w14:paraId="409E6898" w14:textId="77777777" w:rsidTr="00CC4391">
        <w:tc>
          <w:tcPr>
            <w:tcW w:w="2943" w:type="dxa"/>
          </w:tcPr>
          <w:p w14:paraId="1B52C8EF" w14:textId="77777777" w:rsidR="004A600B" w:rsidRDefault="004A600B" w:rsidP="0067036A">
            <w:pPr>
              <w:contextualSpacing/>
              <w:jc w:val="both"/>
            </w:pPr>
            <w:r>
              <w:t>Subjects</w:t>
            </w:r>
          </w:p>
          <w:p w14:paraId="51F33092" w14:textId="77777777" w:rsidR="004A600B" w:rsidRPr="006C5A28" w:rsidRDefault="004A600B" w:rsidP="0067036A">
            <w:pPr>
              <w:contextualSpacing/>
              <w:jc w:val="both"/>
            </w:pPr>
          </w:p>
        </w:tc>
        <w:tc>
          <w:tcPr>
            <w:tcW w:w="2863" w:type="dxa"/>
          </w:tcPr>
          <w:p w14:paraId="799B3045" w14:textId="77777777" w:rsidR="004A600B" w:rsidRDefault="004A600B" w:rsidP="0067036A">
            <w:pPr>
              <w:contextualSpacing/>
              <w:jc w:val="both"/>
            </w:pPr>
            <w:r>
              <w:t>Regression equation</w:t>
            </w:r>
          </w:p>
        </w:tc>
        <w:tc>
          <w:tcPr>
            <w:tcW w:w="1559" w:type="dxa"/>
          </w:tcPr>
          <w:p w14:paraId="5197C219" w14:textId="77777777" w:rsidR="004A600B" w:rsidRDefault="004A600B" w:rsidP="0067036A">
            <w:pPr>
              <w:contextualSpacing/>
              <w:jc w:val="both"/>
            </w:pPr>
            <w:r>
              <w:t>Slope 95% CI</w:t>
            </w:r>
          </w:p>
        </w:tc>
        <w:tc>
          <w:tcPr>
            <w:tcW w:w="1986" w:type="dxa"/>
          </w:tcPr>
          <w:p w14:paraId="45FE1CA9" w14:textId="77777777" w:rsidR="004A600B" w:rsidRDefault="004A600B" w:rsidP="0067036A">
            <w:pPr>
              <w:contextualSpacing/>
              <w:jc w:val="both"/>
            </w:pPr>
            <w:r>
              <w:t>Intercept  95% CI</w:t>
            </w:r>
          </w:p>
        </w:tc>
      </w:tr>
      <w:tr w:rsidR="004A600B" w14:paraId="5628355F" w14:textId="77777777" w:rsidTr="00CC4391">
        <w:tc>
          <w:tcPr>
            <w:tcW w:w="2943" w:type="dxa"/>
          </w:tcPr>
          <w:p w14:paraId="181F69F6" w14:textId="132A00C9" w:rsidR="004A600B" w:rsidRPr="006C5A28" w:rsidRDefault="00CC4391" w:rsidP="006A0684">
            <w:pPr>
              <w:spacing w:after="120"/>
              <w:jc w:val="both"/>
            </w:pPr>
            <w:r w:rsidRPr="00CC4391">
              <w:t xml:space="preserve">Healthy volunteers, patients with reheumatoid </w:t>
            </w:r>
            <w:r w:rsidR="00661866" w:rsidRPr="00CC4391">
              <w:t>arthritis</w:t>
            </w:r>
            <w:r w:rsidR="00661866" w:rsidRPr="00924274">
              <w:rPr>
                <w:vertAlign w:val="superscript"/>
              </w:rPr>
              <w:t>3</w:t>
            </w:r>
            <w:r w:rsidR="00661866">
              <w:rPr>
                <w:vertAlign w:val="superscript"/>
              </w:rPr>
              <w:t>7</w:t>
            </w:r>
          </w:p>
        </w:tc>
        <w:tc>
          <w:tcPr>
            <w:tcW w:w="2863" w:type="dxa"/>
          </w:tcPr>
          <w:p w14:paraId="0830B493" w14:textId="5BF978AB" w:rsidR="004A600B" w:rsidRDefault="00CC4391" w:rsidP="00CC4391">
            <w:pPr>
              <w:spacing w:after="120"/>
              <w:jc w:val="both"/>
            </w:pPr>
            <w:r>
              <w:t xml:space="preserve">iSYS =1.29 Elecsys </w:t>
            </w:r>
            <w:r w:rsidR="00887F08" w:rsidRPr="006C5A28">
              <w:t>–</w:t>
            </w:r>
            <w:r>
              <w:t>24</w:t>
            </w:r>
          </w:p>
        </w:tc>
        <w:tc>
          <w:tcPr>
            <w:tcW w:w="1559" w:type="dxa"/>
          </w:tcPr>
          <w:p w14:paraId="4F8C1357" w14:textId="728C545E" w:rsidR="004A600B" w:rsidRPr="006C5A28" w:rsidRDefault="00CC4391" w:rsidP="0067036A">
            <w:pPr>
              <w:spacing w:after="120"/>
              <w:jc w:val="both"/>
            </w:pPr>
            <w:r>
              <w:t>1.24, 134</w:t>
            </w:r>
          </w:p>
        </w:tc>
        <w:tc>
          <w:tcPr>
            <w:tcW w:w="1986" w:type="dxa"/>
          </w:tcPr>
          <w:p w14:paraId="4BCEC353" w14:textId="3FA820B3" w:rsidR="004A600B" w:rsidRPr="006C5A28" w:rsidRDefault="00887F08" w:rsidP="00CC4391">
            <w:pPr>
              <w:spacing w:after="120"/>
              <w:jc w:val="both"/>
            </w:pPr>
            <w:r w:rsidRPr="006C5A28">
              <w:t>–</w:t>
            </w:r>
            <w:r w:rsidR="00CC4391">
              <w:t xml:space="preserve">34, </w:t>
            </w:r>
            <w:r w:rsidRPr="006C5A28">
              <w:t>–</w:t>
            </w:r>
            <w:r w:rsidR="00CC4391">
              <w:t>13</w:t>
            </w:r>
          </w:p>
        </w:tc>
      </w:tr>
      <w:tr w:rsidR="004A600B" w14:paraId="70081EC7" w14:textId="77777777" w:rsidTr="00CC4391">
        <w:tc>
          <w:tcPr>
            <w:tcW w:w="2943" w:type="dxa"/>
          </w:tcPr>
          <w:p w14:paraId="5F945EC4" w14:textId="64105595" w:rsidR="004A600B" w:rsidRDefault="004844AA" w:rsidP="00924274">
            <w:pPr>
              <w:spacing w:after="120"/>
              <w:jc w:val="both"/>
            </w:pPr>
            <w:r>
              <w:t xml:space="preserve">Patients with bone </w:t>
            </w:r>
            <w:r w:rsidR="00661866">
              <w:t>disease</w:t>
            </w:r>
            <w:r w:rsidR="00661866">
              <w:rPr>
                <w:vertAlign w:val="superscript"/>
              </w:rPr>
              <w:t>39</w:t>
            </w:r>
          </w:p>
        </w:tc>
        <w:tc>
          <w:tcPr>
            <w:tcW w:w="2863" w:type="dxa"/>
          </w:tcPr>
          <w:p w14:paraId="5A047C90" w14:textId="19DE0473" w:rsidR="004A600B" w:rsidRDefault="004844AA" w:rsidP="004844AA">
            <w:pPr>
              <w:spacing w:after="120"/>
              <w:jc w:val="both"/>
            </w:pPr>
            <w:r>
              <w:t>iSYS</w:t>
            </w:r>
            <w:r w:rsidR="004A600B">
              <w:t xml:space="preserve"> = </w:t>
            </w:r>
            <w:r>
              <w:t xml:space="preserve">1.61 Elecsys </w:t>
            </w:r>
            <w:r w:rsidR="00887F08" w:rsidRPr="006C5A28">
              <w:t>–</w:t>
            </w:r>
            <w:r>
              <w:t>109</w:t>
            </w:r>
          </w:p>
        </w:tc>
        <w:tc>
          <w:tcPr>
            <w:tcW w:w="1559" w:type="dxa"/>
          </w:tcPr>
          <w:p w14:paraId="792B87B6" w14:textId="79ADCD8C" w:rsidR="004A600B" w:rsidRDefault="004844AA" w:rsidP="0067036A">
            <w:pPr>
              <w:spacing w:after="120"/>
              <w:jc w:val="both"/>
            </w:pPr>
            <w:r>
              <w:t>1.55, 1.66</w:t>
            </w:r>
          </w:p>
        </w:tc>
        <w:tc>
          <w:tcPr>
            <w:tcW w:w="1986" w:type="dxa"/>
          </w:tcPr>
          <w:p w14:paraId="1602446F" w14:textId="7D1204EF" w:rsidR="004A600B" w:rsidRDefault="00CF39A5" w:rsidP="004844AA">
            <w:pPr>
              <w:spacing w:after="120"/>
              <w:jc w:val="both"/>
            </w:pPr>
            <w:r w:rsidRPr="00CF39A5">
              <w:t>–</w:t>
            </w:r>
            <w:r w:rsidR="004844AA">
              <w:t xml:space="preserve">129, </w:t>
            </w:r>
            <w:r w:rsidR="00887F08" w:rsidRPr="006C5A28">
              <w:t>–</w:t>
            </w:r>
            <w:r w:rsidR="004844AA">
              <w:t>92</w:t>
            </w:r>
          </w:p>
        </w:tc>
      </w:tr>
    </w:tbl>
    <w:p w14:paraId="231D283F" w14:textId="77777777" w:rsidR="002D1F6D" w:rsidRDefault="002D1F6D" w:rsidP="00942E01">
      <w:pPr>
        <w:contextualSpacing/>
        <w:jc w:val="both"/>
      </w:pPr>
    </w:p>
    <w:p w14:paraId="309DCAEF" w14:textId="6D2E7B31" w:rsidR="00AA19DC" w:rsidRDefault="003D7F1C" w:rsidP="00942E01">
      <w:pPr>
        <w:contextualSpacing/>
        <w:jc w:val="both"/>
      </w:pPr>
      <w:r>
        <w:t>In summary</w:t>
      </w:r>
      <w:r w:rsidR="00AA19DC" w:rsidRPr="006C5A28">
        <w:t xml:space="preserve">, the results of the above studies show poor agreement in results given by the current commercial assays for </w:t>
      </w:r>
      <w:r w:rsidR="00FB4861" w:rsidRPr="00FB4861">
        <w:t>β-</w:t>
      </w:r>
      <w:r w:rsidR="00AA19DC" w:rsidRPr="006C5A28">
        <w:t>CTX in blood. Since th</w:t>
      </w:r>
      <w:r w:rsidR="005B02D1" w:rsidRPr="006C5A28">
        <w:t xml:space="preserve">e structure of the </w:t>
      </w:r>
      <w:r w:rsidR="00FB4861" w:rsidRPr="00FB4861">
        <w:t>β-</w:t>
      </w:r>
      <w:r w:rsidR="005B02D1" w:rsidRPr="006C5A28">
        <w:t>CTX molecule</w:t>
      </w:r>
      <w:ins w:id="3" w:author="Vasikaran, Sam" w:date="2020-12-02T12:02:00Z">
        <w:r w:rsidR="00B06270">
          <w:t xml:space="preserve"> </w:t>
        </w:r>
      </w:ins>
      <w:r w:rsidR="00B06270" w:rsidRPr="00E028C1">
        <w:t>(EKAHD-β-GGR)</w:t>
      </w:r>
      <w:r w:rsidR="005B02D1" w:rsidRPr="006C5A28">
        <w:t xml:space="preserve">, the measurand, </w:t>
      </w:r>
      <w:r w:rsidR="00AA19DC" w:rsidRPr="006C5A28">
        <w:t>is well characterised</w:t>
      </w:r>
      <w:r w:rsidR="002F44C9">
        <w:t>,</w:t>
      </w:r>
      <w:r w:rsidR="00AA19DC" w:rsidRPr="006C5A28">
        <w:t xml:space="preserve"> the </w:t>
      </w:r>
      <w:r w:rsidR="002B2B35">
        <w:t>synthesis of</w:t>
      </w:r>
      <w:r w:rsidR="002B2B35" w:rsidRPr="006C5A28">
        <w:t xml:space="preserve"> </w:t>
      </w:r>
      <w:r w:rsidR="005B02D1" w:rsidRPr="006C5A28">
        <w:t xml:space="preserve">a </w:t>
      </w:r>
      <w:r w:rsidR="00AA19DC" w:rsidRPr="006C5A28">
        <w:t>reference standard</w:t>
      </w:r>
      <w:r w:rsidR="005B02D1" w:rsidRPr="006C5A28">
        <w:t xml:space="preserve"> preparation</w:t>
      </w:r>
      <w:r w:rsidR="002F44C9">
        <w:t xml:space="preserve"> is </w:t>
      </w:r>
      <w:r w:rsidR="001C7685">
        <w:t>possible</w:t>
      </w:r>
      <w:r w:rsidR="00AA19DC" w:rsidRPr="006C5A28">
        <w:t xml:space="preserve">. </w:t>
      </w:r>
      <w:r w:rsidR="005B02D1" w:rsidRPr="006C5A28">
        <w:t xml:space="preserve">The development of a reference measurement procedure would </w:t>
      </w:r>
      <w:r w:rsidR="001D3CEE">
        <w:t>allow</w:t>
      </w:r>
      <w:r w:rsidR="001C7685">
        <w:t xml:space="preserve"> for</w:t>
      </w:r>
      <w:r w:rsidR="005B02D1" w:rsidRPr="006C5A28">
        <w:t xml:space="preserve"> </w:t>
      </w:r>
      <w:r w:rsidR="001D3CEE">
        <w:t xml:space="preserve">the </w:t>
      </w:r>
      <w:r w:rsidR="005B02D1" w:rsidRPr="006C5A28">
        <w:t>standardi</w:t>
      </w:r>
      <w:r w:rsidR="004F7664">
        <w:t>z</w:t>
      </w:r>
      <w:r w:rsidR="005B02D1" w:rsidRPr="006C5A28">
        <w:t xml:space="preserve">ation of commercial assays for </w:t>
      </w:r>
      <w:r w:rsidR="00FB4861" w:rsidRPr="00FB4861">
        <w:t>β-</w:t>
      </w:r>
      <w:r w:rsidR="005B02D1" w:rsidRPr="006C5A28">
        <w:t>CTX in blood.</w:t>
      </w:r>
      <w:r w:rsidR="00666560" w:rsidRPr="00666560">
        <w:t xml:space="preserve"> </w:t>
      </w:r>
      <w:r w:rsidR="00666560">
        <w:t xml:space="preserve">It is the goal of </w:t>
      </w:r>
      <w:r w:rsidR="00666560" w:rsidRPr="00666560">
        <w:t>the IFCC /IOF Joint Committee on Bone Metabolism</w:t>
      </w:r>
      <w:r w:rsidR="00666560">
        <w:t xml:space="preserve"> to achieve standardization of all commercial assays for</w:t>
      </w:r>
      <w:r w:rsidR="00FB4861" w:rsidRPr="00FB4861">
        <w:t xml:space="preserve"> β-</w:t>
      </w:r>
      <w:r w:rsidR="00666560">
        <w:t>CTX in blood.</w:t>
      </w:r>
    </w:p>
    <w:p w14:paraId="307F08B1" w14:textId="77777777" w:rsidR="002D1F6D" w:rsidRDefault="002D1F6D" w:rsidP="00942E01">
      <w:pPr>
        <w:contextualSpacing/>
        <w:jc w:val="both"/>
      </w:pPr>
    </w:p>
    <w:p w14:paraId="147D4E49" w14:textId="77777777" w:rsidR="002D1F6D" w:rsidRPr="00B63B83" w:rsidRDefault="002D1F6D" w:rsidP="00942E01">
      <w:pPr>
        <w:contextualSpacing/>
        <w:jc w:val="both"/>
        <w:rPr>
          <w:b/>
        </w:rPr>
      </w:pPr>
      <w:r w:rsidRPr="00B63B83">
        <w:rPr>
          <w:b/>
        </w:rPr>
        <w:t>Next steps</w:t>
      </w:r>
    </w:p>
    <w:p w14:paraId="26311426" w14:textId="77777777" w:rsidR="00210CB4" w:rsidRDefault="00210CB4" w:rsidP="00942E01">
      <w:pPr>
        <w:contextualSpacing/>
        <w:jc w:val="both"/>
      </w:pPr>
    </w:p>
    <w:p w14:paraId="43DEB02D" w14:textId="3B380663" w:rsidR="008852CA" w:rsidRDefault="002D1F6D" w:rsidP="00200C6B">
      <w:pPr>
        <w:tabs>
          <w:tab w:val="left" w:pos="5954"/>
        </w:tabs>
        <w:contextualSpacing/>
        <w:jc w:val="both"/>
        <w:rPr>
          <w:lang w:val="en-GB"/>
        </w:rPr>
      </w:pPr>
      <w:r>
        <w:t>IFCC C</w:t>
      </w:r>
      <w:r w:rsidR="007642C3">
        <w:t>-</w:t>
      </w:r>
      <w:r>
        <w:t xml:space="preserve">BM in collaboration with commercial reagent manufacturers plan to prepare commutable international reference materials and develop common measurement procedures for </w:t>
      </w:r>
      <w:r w:rsidR="00C865F9">
        <w:t>PINP</w:t>
      </w:r>
      <w:r>
        <w:t xml:space="preserve"> and </w:t>
      </w:r>
      <w:r w:rsidR="00FB4861" w:rsidRPr="00FB4861">
        <w:t>β-</w:t>
      </w:r>
      <w:r w:rsidR="00040F92">
        <w:t>CTX</w:t>
      </w:r>
      <w:r>
        <w:t xml:space="preserve"> in blood. Once harmonization or standardization</w:t>
      </w:r>
      <w:r w:rsidR="006D2769">
        <w:t>,</w:t>
      </w:r>
      <w:r>
        <w:t xml:space="preserve"> as appropriate</w:t>
      </w:r>
      <w:r w:rsidR="006D2769">
        <w:t>,</w:t>
      </w:r>
      <w:r>
        <w:t xml:space="preserve"> is ac</w:t>
      </w:r>
      <w:r w:rsidR="00040F92">
        <w:t>h</w:t>
      </w:r>
      <w:r>
        <w:t xml:space="preserve">ieved, </w:t>
      </w:r>
      <w:r w:rsidR="008852CA" w:rsidRPr="008852CA">
        <w:rPr>
          <w:lang w:val="en-GB"/>
        </w:rPr>
        <w:t xml:space="preserve">regulatory </w:t>
      </w:r>
      <w:r w:rsidR="006D2769" w:rsidRPr="008852CA">
        <w:rPr>
          <w:lang w:val="en-GB"/>
        </w:rPr>
        <w:t>authori</w:t>
      </w:r>
      <w:r w:rsidR="006D2769">
        <w:rPr>
          <w:lang w:val="en-GB"/>
        </w:rPr>
        <w:t>z</w:t>
      </w:r>
      <w:r w:rsidR="006D2769" w:rsidRPr="008852CA">
        <w:rPr>
          <w:lang w:val="en-GB"/>
        </w:rPr>
        <w:t xml:space="preserve">ation </w:t>
      </w:r>
      <w:r w:rsidR="008852CA" w:rsidRPr="008852CA">
        <w:rPr>
          <w:lang w:val="en-GB"/>
        </w:rPr>
        <w:t>of these modified assays</w:t>
      </w:r>
      <w:r>
        <w:rPr>
          <w:lang w:val="en-GB"/>
        </w:rPr>
        <w:t xml:space="preserve"> will be sought</w:t>
      </w:r>
      <w:r w:rsidR="008852CA" w:rsidRPr="008852CA">
        <w:rPr>
          <w:lang w:val="en-GB"/>
        </w:rPr>
        <w:t xml:space="preserve">. </w:t>
      </w:r>
      <w:r>
        <w:rPr>
          <w:lang w:val="en-GB"/>
        </w:rPr>
        <w:t>At a clinical level, common reference intervals and</w:t>
      </w:r>
      <w:r w:rsidR="008852CA" w:rsidRPr="008852CA">
        <w:rPr>
          <w:lang w:val="en-GB"/>
        </w:rPr>
        <w:t xml:space="preserve"> </w:t>
      </w:r>
      <w:r w:rsidR="003D7F1C">
        <w:rPr>
          <w:lang w:val="en-GB"/>
        </w:rPr>
        <w:t xml:space="preserve">universally-acceptable </w:t>
      </w:r>
      <w:r w:rsidR="008852CA" w:rsidRPr="008852CA">
        <w:rPr>
          <w:lang w:val="en-GB"/>
        </w:rPr>
        <w:t xml:space="preserve">decision limits and </w:t>
      </w:r>
      <w:r>
        <w:rPr>
          <w:lang w:val="en-GB"/>
        </w:rPr>
        <w:t>treatment</w:t>
      </w:r>
      <w:r w:rsidR="008852CA" w:rsidRPr="008852CA">
        <w:rPr>
          <w:lang w:val="en-GB"/>
        </w:rPr>
        <w:t xml:space="preserve"> target</w:t>
      </w:r>
      <w:r>
        <w:rPr>
          <w:lang w:val="en-GB"/>
        </w:rPr>
        <w:t>s</w:t>
      </w:r>
      <w:r w:rsidR="008852CA" w:rsidRPr="008852CA">
        <w:rPr>
          <w:lang w:val="en-GB"/>
        </w:rPr>
        <w:t xml:space="preserve"> </w:t>
      </w:r>
      <w:r w:rsidR="00200C6B">
        <w:rPr>
          <w:lang w:val="en-GB"/>
        </w:rPr>
        <w:t>for β-CTX</w:t>
      </w:r>
      <w:r>
        <w:rPr>
          <w:lang w:val="en-GB"/>
        </w:rPr>
        <w:t xml:space="preserve"> and</w:t>
      </w:r>
      <w:r w:rsidR="008852CA" w:rsidRPr="008852CA">
        <w:rPr>
          <w:lang w:val="en-GB"/>
        </w:rPr>
        <w:t xml:space="preserve"> </w:t>
      </w:r>
      <w:r w:rsidR="00C865F9">
        <w:rPr>
          <w:lang w:val="en-GB"/>
        </w:rPr>
        <w:t>PINP</w:t>
      </w:r>
      <w:r w:rsidR="008852CA" w:rsidRPr="008852CA">
        <w:rPr>
          <w:lang w:val="en-GB"/>
        </w:rPr>
        <w:t xml:space="preserve"> </w:t>
      </w:r>
      <w:r w:rsidR="00B63B83">
        <w:rPr>
          <w:lang w:val="en-GB"/>
        </w:rPr>
        <w:t>will</w:t>
      </w:r>
      <w:r>
        <w:rPr>
          <w:lang w:val="en-GB"/>
        </w:rPr>
        <w:t xml:space="preserve"> be developed</w:t>
      </w:r>
      <w:r w:rsidR="00B63B83">
        <w:rPr>
          <w:lang w:val="en-GB"/>
        </w:rPr>
        <w:t xml:space="preserve"> in collaboration with IOF</w:t>
      </w:r>
      <w:r>
        <w:rPr>
          <w:lang w:val="en-GB"/>
        </w:rPr>
        <w:t>.</w:t>
      </w:r>
      <w:r w:rsidR="00390774">
        <w:rPr>
          <w:lang w:val="en-GB"/>
        </w:rPr>
        <w:t xml:space="preserve"> </w:t>
      </w:r>
      <w:r w:rsidR="00B63B83">
        <w:rPr>
          <w:lang w:val="en-GB"/>
        </w:rPr>
        <w:t>Further studies are also need</w:t>
      </w:r>
      <w:r w:rsidR="00EB3CC8">
        <w:rPr>
          <w:lang w:val="en-GB"/>
        </w:rPr>
        <w:t>ed</w:t>
      </w:r>
      <w:r w:rsidR="00B63B83">
        <w:rPr>
          <w:lang w:val="en-GB"/>
        </w:rPr>
        <w:t xml:space="preserve"> to determine </w:t>
      </w:r>
      <w:r w:rsidR="008852CA" w:rsidRPr="008852CA">
        <w:rPr>
          <w:lang w:val="en-GB"/>
        </w:rPr>
        <w:t xml:space="preserve">fracture prediction strength of </w:t>
      </w:r>
      <w:r w:rsidR="00B63B83">
        <w:rPr>
          <w:lang w:val="en-GB"/>
        </w:rPr>
        <w:t xml:space="preserve">the </w:t>
      </w:r>
      <w:r w:rsidR="008852CA" w:rsidRPr="008852CA">
        <w:rPr>
          <w:lang w:val="en-GB"/>
        </w:rPr>
        <w:t xml:space="preserve">reference bone turnover markers. </w:t>
      </w:r>
    </w:p>
    <w:p w14:paraId="511974EE" w14:textId="77777777" w:rsidR="00390774" w:rsidRDefault="00390774">
      <w:pPr>
        <w:spacing w:after="200" w:line="276" w:lineRule="auto"/>
        <w:rPr>
          <w:lang w:val="en-GB"/>
        </w:rPr>
      </w:pPr>
      <w:r>
        <w:rPr>
          <w:lang w:val="en-GB"/>
        </w:rPr>
        <w:br w:type="page"/>
      </w:r>
    </w:p>
    <w:p w14:paraId="58A7AC58" w14:textId="77777777" w:rsidR="005029EE" w:rsidRPr="005029EE" w:rsidRDefault="005029EE" w:rsidP="005029EE">
      <w:pPr>
        <w:spacing w:after="200" w:line="276" w:lineRule="auto"/>
        <w:rPr>
          <w:b/>
        </w:rPr>
      </w:pPr>
      <w:r w:rsidRPr="005029EE">
        <w:rPr>
          <w:b/>
        </w:rPr>
        <w:lastRenderedPageBreak/>
        <w:t>Disclosures</w:t>
      </w:r>
    </w:p>
    <w:p w14:paraId="01EF9139" w14:textId="7C4FF4AA" w:rsidR="00B0600F" w:rsidRPr="00B0600F" w:rsidRDefault="005029EE" w:rsidP="00B0600F">
      <w:pPr>
        <w:spacing w:after="200" w:line="276" w:lineRule="auto"/>
      </w:pPr>
      <w:r w:rsidRPr="005029EE">
        <w:t>EC is a consultant for Diasorin</w:t>
      </w:r>
      <w:r w:rsidR="005017FB">
        <w:t xml:space="preserve">, </w:t>
      </w:r>
      <w:r w:rsidRPr="005029EE">
        <w:t>IDS</w:t>
      </w:r>
      <w:r w:rsidR="005017FB">
        <w:t xml:space="preserve">, </w:t>
      </w:r>
      <w:r w:rsidR="005017FB" w:rsidRPr="005017FB">
        <w:t>Fujirebio, bioMerieux, Menarini and Nittobo</w:t>
      </w:r>
      <w:r w:rsidRPr="005029EE">
        <w:t xml:space="preserve">. RE receives consultancy funding from IDS, Roche Diagnostics, GSK Nutrition, FNIH, Mereo, Lilly, Sandoz, Nittobo, Abbvie, Samsung, Haoma Medica, CL Bio, and Viking and grant funding from Nittobo, IDS, Roche, Amgen and Alexion. NRJ has received free reagents for research use from Roche Diagnostics and IDS. </w:t>
      </w:r>
      <w:r w:rsidR="00B0600F" w:rsidRPr="00B0600F">
        <w:t>JAK reports grant support from Amgen, Lilly and Radius Health.</w:t>
      </w:r>
      <w:r w:rsidR="00B0600F">
        <w:t xml:space="preserve"> </w:t>
      </w:r>
      <w:r w:rsidR="00B0600F" w:rsidRPr="00B0600F">
        <w:t>CC has received lecture fees and honoraria from Amgen, Danone, Eli Lilly, GSK, Kyowa Kirin, Medtronic, Merck, Nestlé, Novartis, Pfizer, Roche, Servier, Shire, Takeda and UCB outside of the submitted work.</w:t>
      </w:r>
      <w:r w:rsidR="00B0600F">
        <w:t xml:space="preserve"> </w:t>
      </w:r>
      <w:r w:rsidR="00B0600F" w:rsidRPr="007A0BBA">
        <w:t>SLS has received grant support from Roche, consulting funding from Amgen, Pfizer, Lilly, Radius and is a speaker for Amgen and Radius.</w:t>
      </w:r>
    </w:p>
    <w:p w14:paraId="13B3B9FF" w14:textId="5EA2F73F" w:rsidR="007A0BBA" w:rsidRPr="007A0BBA" w:rsidRDefault="007A0BBA" w:rsidP="007A0BBA">
      <w:pPr>
        <w:spacing w:after="200" w:line="276" w:lineRule="auto"/>
      </w:pPr>
    </w:p>
    <w:p w14:paraId="338B9CA9" w14:textId="70F33750" w:rsidR="005029EE" w:rsidRDefault="005029EE" w:rsidP="005029EE">
      <w:pPr>
        <w:spacing w:after="200" w:line="276" w:lineRule="auto"/>
      </w:pPr>
    </w:p>
    <w:p w14:paraId="0E05E06E" w14:textId="77777777" w:rsidR="005029EE" w:rsidRPr="005029EE" w:rsidRDefault="005029EE" w:rsidP="005029EE">
      <w:pPr>
        <w:spacing w:after="200" w:line="276" w:lineRule="auto"/>
      </w:pPr>
      <w:r w:rsidRPr="005029EE">
        <w:t>The findings and conclusions in this report are those of the authors and do not necessarily represent the official position of the Centers for Disease Control and Prevention/the Agency for Toxic Substances and Disease Registry. Use of trade names is for identification only and does not imply endorsement by the Centers for Disease Control and Prevention, the Public Health Service and the US Department of Health and Human Services.</w:t>
      </w:r>
      <w:r w:rsidRPr="005029EE">
        <w:br w:type="page"/>
      </w:r>
    </w:p>
    <w:p w14:paraId="127F980E" w14:textId="77777777" w:rsidR="00210CB4" w:rsidRPr="00B244D8" w:rsidRDefault="00210CB4" w:rsidP="003362A9">
      <w:pPr>
        <w:contextualSpacing/>
        <w:rPr>
          <w:b/>
        </w:rPr>
      </w:pPr>
      <w:r w:rsidRPr="00B244D8">
        <w:rPr>
          <w:b/>
        </w:rPr>
        <w:lastRenderedPageBreak/>
        <w:t>References:</w:t>
      </w:r>
    </w:p>
    <w:p w14:paraId="43F91E7D" w14:textId="77777777" w:rsidR="00210CB4" w:rsidRDefault="00210CB4" w:rsidP="003362A9">
      <w:pPr>
        <w:contextualSpacing/>
      </w:pPr>
    </w:p>
    <w:p w14:paraId="47136D3D" w14:textId="77777777" w:rsidR="00F3762D" w:rsidRPr="00F3762D" w:rsidRDefault="00F3762D" w:rsidP="00F3762D">
      <w:pPr>
        <w:pStyle w:val="ListParagraph"/>
        <w:numPr>
          <w:ilvl w:val="0"/>
          <w:numId w:val="5"/>
        </w:numPr>
        <w:rPr>
          <w:rFonts w:ascii="Times" w:hAnsi="Times"/>
        </w:rPr>
      </w:pPr>
      <w:r w:rsidRPr="00F3762D">
        <w:rPr>
          <w:rFonts w:ascii="Times" w:hAnsi="Times"/>
        </w:rPr>
        <w:t>Consensus Development Conference</w:t>
      </w:r>
      <w:r w:rsidR="00970779">
        <w:rPr>
          <w:rFonts w:ascii="Times" w:hAnsi="Times"/>
        </w:rPr>
        <w:t>:</w:t>
      </w:r>
      <w:r w:rsidRPr="00F3762D">
        <w:rPr>
          <w:rFonts w:ascii="Times" w:hAnsi="Times"/>
        </w:rPr>
        <w:t xml:space="preserve"> Diagnosis, prophylaxis, and treatment of osteoporosis. Am J Med 94</w:t>
      </w:r>
      <w:r w:rsidR="00970779">
        <w:rPr>
          <w:rFonts w:ascii="Times" w:hAnsi="Times"/>
        </w:rPr>
        <w:t xml:space="preserve"> (1993) </w:t>
      </w:r>
      <w:r w:rsidRPr="00F3762D">
        <w:rPr>
          <w:rFonts w:ascii="Times" w:hAnsi="Times"/>
        </w:rPr>
        <w:t>646-650.</w:t>
      </w:r>
    </w:p>
    <w:p w14:paraId="4F52901B" w14:textId="77777777" w:rsidR="00F3762D" w:rsidRDefault="00F3762D" w:rsidP="00F3762D">
      <w:pPr>
        <w:pStyle w:val="ListParagraph"/>
        <w:numPr>
          <w:ilvl w:val="0"/>
          <w:numId w:val="5"/>
        </w:numPr>
        <w:rPr>
          <w:rFonts w:ascii="Times" w:hAnsi="Times"/>
        </w:rPr>
      </w:pPr>
      <w:r w:rsidRPr="00F3762D">
        <w:rPr>
          <w:rFonts w:ascii="Times" w:hAnsi="Times"/>
        </w:rPr>
        <w:t>Cheng SY, Levy AR, Lefaivre KA, Guy P, Kuramoto L, Sobolev B</w:t>
      </w:r>
      <w:r w:rsidR="00970779">
        <w:rPr>
          <w:rFonts w:ascii="Times" w:hAnsi="Times"/>
        </w:rPr>
        <w:t>.</w:t>
      </w:r>
      <w:r w:rsidRPr="00F3762D">
        <w:rPr>
          <w:rFonts w:ascii="Times" w:hAnsi="Times"/>
        </w:rPr>
        <w:t xml:space="preserve"> Geographic trends in incidence of hip fractures: a comprehensive literature review. Osteoporos Int 22</w:t>
      </w:r>
      <w:r w:rsidR="00970779">
        <w:rPr>
          <w:rFonts w:ascii="Times" w:hAnsi="Times"/>
        </w:rPr>
        <w:t xml:space="preserve"> </w:t>
      </w:r>
      <w:r w:rsidR="00970779" w:rsidRPr="00F3762D">
        <w:rPr>
          <w:rFonts w:ascii="Times" w:hAnsi="Times"/>
        </w:rPr>
        <w:t>(</w:t>
      </w:r>
      <w:r w:rsidR="00970779">
        <w:rPr>
          <w:rFonts w:ascii="Times" w:hAnsi="Times"/>
        </w:rPr>
        <w:t xml:space="preserve">2011) </w:t>
      </w:r>
      <w:r w:rsidRPr="00F3762D">
        <w:rPr>
          <w:rFonts w:ascii="Times" w:hAnsi="Times"/>
        </w:rPr>
        <w:t>2575–2586.</w:t>
      </w:r>
    </w:p>
    <w:p w14:paraId="2D6F3892" w14:textId="77777777" w:rsidR="00F3762D" w:rsidRPr="00F3762D" w:rsidRDefault="00F3762D" w:rsidP="00F3762D">
      <w:pPr>
        <w:pStyle w:val="ListParagraph"/>
        <w:numPr>
          <w:ilvl w:val="0"/>
          <w:numId w:val="5"/>
        </w:numPr>
        <w:rPr>
          <w:rFonts w:ascii="Times" w:hAnsi="Times"/>
        </w:rPr>
      </w:pPr>
      <w:r w:rsidRPr="00F3762D">
        <w:rPr>
          <w:rFonts w:ascii="Times" w:hAnsi="Times"/>
        </w:rPr>
        <w:t>Kanis JA, McCloskey EV, Johansson H, Oden A, Melton LJ, Khaltaev N. A reference standard for the description of osteoporosis. Bone 42</w:t>
      </w:r>
      <w:r w:rsidR="00970779">
        <w:rPr>
          <w:rFonts w:ascii="Times" w:hAnsi="Times"/>
        </w:rPr>
        <w:t xml:space="preserve"> (2008) </w:t>
      </w:r>
      <w:r w:rsidRPr="00F3762D">
        <w:rPr>
          <w:rFonts w:ascii="Times" w:hAnsi="Times"/>
        </w:rPr>
        <w:t>467-</w:t>
      </w:r>
      <w:r w:rsidR="00970779">
        <w:rPr>
          <w:rFonts w:ascii="Times" w:hAnsi="Times"/>
        </w:rPr>
        <w:t>4</w:t>
      </w:r>
      <w:r w:rsidRPr="00F3762D">
        <w:rPr>
          <w:rFonts w:ascii="Times" w:hAnsi="Times"/>
        </w:rPr>
        <w:t>75.</w:t>
      </w:r>
    </w:p>
    <w:p w14:paraId="1EDA0DEF" w14:textId="6F59CBF8" w:rsidR="00F3762D" w:rsidRPr="00F3762D" w:rsidRDefault="002B7E81" w:rsidP="00F3762D">
      <w:pPr>
        <w:pStyle w:val="ListParagraph"/>
        <w:numPr>
          <w:ilvl w:val="0"/>
          <w:numId w:val="5"/>
        </w:numPr>
        <w:rPr>
          <w:rFonts w:ascii="Times" w:hAnsi="Times"/>
        </w:rPr>
      </w:pPr>
      <w:r w:rsidRPr="002B7E81">
        <w:rPr>
          <w:rFonts w:ascii="Times" w:hAnsi="Times"/>
        </w:rPr>
        <w:t>McCloskey EV, Johansson H, Oden A, Kanis JA.</w:t>
      </w:r>
      <w:r w:rsidR="00F3762D" w:rsidRPr="00F3762D">
        <w:rPr>
          <w:rFonts w:ascii="Times" w:hAnsi="Times"/>
        </w:rPr>
        <w:t xml:space="preserve">From relative risk to absolute fracture risk calculation: the FRAX algorithm. </w:t>
      </w:r>
      <w:r w:rsidR="00970779">
        <w:rPr>
          <w:rFonts w:ascii="Times" w:hAnsi="Times"/>
        </w:rPr>
        <w:t>Curr Osteoporos Rep</w:t>
      </w:r>
      <w:r w:rsidR="00F3762D" w:rsidRPr="00F3762D">
        <w:rPr>
          <w:rFonts w:ascii="Times" w:hAnsi="Times"/>
        </w:rPr>
        <w:t xml:space="preserve"> 7</w:t>
      </w:r>
      <w:r w:rsidR="00970779">
        <w:rPr>
          <w:rFonts w:ascii="Times" w:hAnsi="Times"/>
        </w:rPr>
        <w:t xml:space="preserve"> (2009) </w:t>
      </w:r>
      <w:r w:rsidR="00F3762D" w:rsidRPr="00F3762D">
        <w:rPr>
          <w:rFonts w:ascii="Times" w:hAnsi="Times"/>
        </w:rPr>
        <w:t>77-83.</w:t>
      </w:r>
    </w:p>
    <w:p w14:paraId="2E555BF2" w14:textId="77777777" w:rsidR="00F3762D" w:rsidRPr="00F3762D" w:rsidRDefault="00F3762D" w:rsidP="00F3762D">
      <w:pPr>
        <w:pStyle w:val="ListParagraph"/>
        <w:numPr>
          <w:ilvl w:val="0"/>
          <w:numId w:val="5"/>
        </w:numPr>
        <w:rPr>
          <w:rFonts w:ascii="Times" w:hAnsi="Times"/>
        </w:rPr>
      </w:pPr>
      <w:r w:rsidRPr="00F3762D">
        <w:rPr>
          <w:rFonts w:ascii="Times" w:hAnsi="Times"/>
        </w:rPr>
        <w:t>Khosla S, Hofbauer LC</w:t>
      </w:r>
      <w:r w:rsidR="00970779">
        <w:rPr>
          <w:rFonts w:ascii="Times" w:hAnsi="Times"/>
        </w:rPr>
        <w:t>.</w:t>
      </w:r>
      <w:r w:rsidRPr="00F3762D">
        <w:rPr>
          <w:rFonts w:ascii="Times" w:hAnsi="Times"/>
        </w:rPr>
        <w:t xml:space="preserve"> Osteoporosis treatment: recent developments and ongoing challenges. Lancet Diabetes Endocrinol 5</w:t>
      </w:r>
      <w:r w:rsidR="00970779">
        <w:rPr>
          <w:rFonts w:ascii="Times" w:hAnsi="Times"/>
        </w:rPr>
        <w:t xml:space="preserve"> </w:t>
      </w:r>
      <w:r w:rsidR="00970779" w:rsidRPr="00F3762D">
        <w:rPr>
          <w:rFonts w:ascii="Times" w:hAnsi="Times"/>
        </w:rPr>
        <w:t xml:space="preserve">(2017) </w:t>
      </w:r>
      <w:r w:rsidRPr="00F3762D">
        <w:rPr>
          <w:rFonts w:ascii="Times" w:hAnsi="Times"/>
        </w:rPr>
        <w:t>898-907.</w:t>
      </w:r>
    </w:p>
    <w:p w14:paraId="1BB52FC1" w14:textId="052FB70E" w:rsidR="00F3762D" w:rsidRDefault="00F3762D" w:rsidP="00F3762D">
      <w:pPr>
        <w:pStyle w:val="ListParagraph"/>
        <w:numPr>
          <w:ilvl w:val="0"/>
          <w:numId w:val="5"/>
        </w:numPr>
        <w:rPr>
          <w:rFonts w:ascii="Times" w:hAnsi="Times"/>
        </w:rPr>
      </w:pPr>
      <w:r w:rsidRPr="00F3762D">
        <w:rPr>
          <w:rFonts w:ascii="Times" w:hAnsi="Times"/>
        </w:rPr>
        <w:t>Eastell R, Pigott T, Gossiel F, Naylor KE, Walsh JS, Peel NF</w:t>
      </w:r>
      <w:r w:rsidR="00970779">
        <w:rPr>
          <w:rFonts w:ascii="Times" w:hAnsi="Times"/>
        </w:rPr>
        <w:t xml:space="preserve">. </w:t>
      </w:r>
      <w:r w:rsidR="00040F92" w:rsidRPr="00F3762D">
        <w:rPr>
          <w:rFonts w:ascii="Times" w:hAnsi="Times"/>
        </w:rPr>
        <w:t>Diagnosis of endocrine disease</w:t>
      </w:r>
      <w:r w:rsidRPr="00F3762D">
        <w:rPr>
          <w:rFonts w:ascii="Times" w:hAnsi="Times"/>
        </w:rPr>
        <w:t>: Bone turnover markers: are they clinically useful? Eur J Endocrinol 178</w:t>
      </w:r>
      <w:r w:rsidR="00970779">
        <w:rPr>
          <w:rFonts w:ascii="Times" w:hAnsi="Times"/>
        </w:rPr>
        <w:t xml:space="preserve"> </w:t>
      </w:r>
      <w:r w:rsidR="00970779" w:rsidRPr="00F3762D">
        <w:rPr>
          <w:rFonts w:ascii="Times" w:hAnsi="Times"/>
        </w:rPr>
        <w:t xml:space="preserve">(2018) </w:t>
      </w:r>
      <w:r w:rsidRPr="00F3762D">
        <w:rPr>
          <w:rFonts w:ascii="Times" w:hAnsi="Times"/>
        </w:rPr>
        <w:t>R19-R31.</w:t>
      </w:r>
    </w:p>
    <w:p w14:paraId="128E3C40" w14:textId="407F673C" w:rsidR="00BA6EED" w:rsidRPr="005E3322" w:rsidRDefault="00BA6EED" w:rsidP="00F3762D">
      <w:pPr>
        <w:pStyle w:val="ListParagraph"/>
        <w:numPr>
          <w:ilvl w:val="0"/>
          <w:numId w:val="5"/>
        </w:numPr>
        <w:rPr>
          <w:rFonts w:ascii="Times" w:hAnsi="Times"/>
        </w:rPr>
      </w:pPr>
      <w:r w:rsidRPr="0063042B">
        <w:t>Diez-Perez A, Naylor K, Abrahamsen B, Agnusdei D , Brandi ML, Cooper c, Dennion E, Eriksen EF, Gold DT, Guañabens N,  Hadji P,  Hiligsmann M, Oorne R, Josse R, Kanis JA,  Obermayer-Pietsch B, Prieto-Alhambra D, Reginster J-Y, Rizzoli R, Silverman S, MC Zillikens MC Eastell R. International Osteoporosis Foundation and European Calcified Tissue Society Working Group. Recommendations for the screening of adherence to oral bisphosphonates. Osteoporos Int 28</w:t>
      </w:r>
      <w:r>
        <w:t xml:space="preserve"> </w:t>
      </w:r>
      <w:r w:rsidRPr="0063042B">
        <w:t>(2017) 767-774.</w:t>
      </w:r>
    </w:p>
    <w:p w14:paraId="56CB8A61" w14:textId="7AD05F09" w:rsidR="00BA6EED" w:rsidRPr="005E3322" w:rsidRDefault="00BA6EED" w:rsidP="0067036A">
      <w:pPr>
        <w:pStyle w:val="ListParagraph"/>
        <w:numPr>
          <w:ilvl w:val="0"/>
          <w:numId w:val="5"/>
        </w:numPr>
        <w:rPr>
          <w:rFonts w:ascii="Times" w:hAnsi="Times"/>
        </w:rPr>
      </w:pPr>
      <w:r w:rsidRPr="00BA6EED">
        <w:rPr>
          <w:rFonts w:ascii="Times" w:hAnsi="Times"/>
          <w:lang w:val="en-US"/>
        </w:rPr>
        <w:t xml:space="preserve">Lorentzon M, Branco J, Brandi ML, Bruyère O, Chapurlat R, Cooper C, </w:t>
      </w:r>
      <w:proofErr w:type="spellStart"/>
      <w:r w:rsidRPr="00BA6EED">
        <w:rPr>
          <w:rFonts w:ascii="Times" w:hAnsi="Times"/>
          <w:lang w:val="en-US"/>
        </w:rPr>
        <w:t>Cortet</w:t>
      </w:r>
      <w:proofErr w:type="spellEnd"/>
      <w:r w:rsidRPr="00BA6EED">
        <w:rPr>
          <w:rFonts w:ascii="Times" w:hAnsi="Times"/>
          <w:lang w:val="en-US"/>
        </w:rPr>
        <w:t xml:space="preserve"> B, Diez-Perez A, Ferrari S, </w:t>
      </w:r>
      <w:proofErr w:type="spellStart"/>
      <w:r w:rsidRPr="00BA6EED">
        <w:rPr>
          <w:rFonts w:ascii="Times" w:hAnsi="Times"/>
          <w:lang w:val="en-US"/>
        </w:rPr>
        <w:t>Gasparik</w:t>
      </w:r>
      <w:proofErr w:type="spellEnd"/>
      <w:r w:rsidRPr="00BA6EED">
        <w:rPr>
          <w:rFonts w:ascii="Times" w:hAnsi="Times"/>
          <w:lang w:val="en-US"/>
        </w:rPr>
        <w:t xml:space="preserve"> A, Herrmann M, Jorgensen NR, Kanis J, Kaufman JM, </w:t>
      </w:r>
      <w:proofErr w:type="spellStart"/>
      <w:r w:rsidRPr="00BA6EED">
        <w:rPr>
          <w:rFonts w:ascii="Times" w:hAnsi="Times"/>
          <w:lang w:val="en-US"/>
        </w:rPr>
        <w:t>Laslop</w:t>
      </w:r>
      <w:proofErr w:type="spellEnd"/>
      <w:r w:rsidRPr="00BA6EED">
        <w:rPr>
          <w:rFonts w:ascii="Times" w:hAnsi="Times"/>
          <w:lang w:val="en-US"/>
        </w:rPr>
        <w:t xml:space="preserve"> A, Locquet M, Matijevic R, McCloskey E, </w:t>
      </w:r>
      <w:proofErr w:type="spellStart"/>
      <w:r w:rsidRPr="00BA6EED">
        <w:rPr>
          <w:rFonts w:ascii="Times" w:hAnsi="Times"/>
          <w:lang w:val="en-US"/>
        </w:rPr>
        <w:t>Minisola</w:t>
      </w:r>
      <w:proofErr w:type="spellEnd"/>
      <w:r w:rsidRPr="00BA6EED">
        <w:rPr>
          <w:rFonts w:ascii="Times" w:hAnsi="Times"/>
          <w:lang w:val="en-US"/>
        </w:rPr>
        <w:t xml:space="preserve"> S, </w:t>
      </w:r>
      <w:proofErr w:type="spellStart"/>
      <w:r w:rsidRPr="00BA6EED">
        <w:rPr>
          <w:rFonts w:ascii="Times" w:hAnsi="Times"/>
          <w:lang w:val="en-US"/>
        </w:rPr>
        <w:t>Pikner</w:t>
      </w:r>
      <w:proofErr w:type="spellEnd"/>
      <w:r w:rsidRPr="00BA6EED">
        <w:rPr>
          <w:rFonts w:ascii="Times" w:hAnsi="Times"/>
          <w:lang w:val="en-US"/>
        </w:rPr>
        <w:t xml:space="preserve"> R, Reginster JY, Rizzoli R, </w:t>
      </w:r>
      <w:proofErr w:type="spellStart"/>
      <w:r w:rsidRPr="00BA6EED">
        <w:rPr>
          <w:rFonts w:ascii="Times" w:hAnsi="Times"/>
          <w:lang w:val="en-US"/>
        </w:rPr>
        <w:t>Szulc</w:t>
      </w:r>
      <w:proofErr w:type="spellEnd"/>
      <w:r w:rsidRPr="00BA6EED">
        <w:rPr>
          <w:rFonts w:ascii="Times" w:hAnsi="Times"/>
          <w:lang w:val="en-US"/>
        </w:rPr>
        <w:t xml:space="preserve"> P, </w:t>
      </w:r>
      <w:proofErr w:type="spellStart"/>
      <w:r w:rsidRPr="00BA6EED">
        <w:rPr>
          <w:rFonts w:ascii="Times" w:hAnsi="Times"/>
          <w:lang w:val="en-US"/>
        </w:rPr>
        <w:t>Vlaskovska</w:t>
      </w:r>
      <w:proofErr w:type="spellEnd"/>
      <w:r w:rsidRPr="00BA6EED">
        <w:rPr>
          <w:rFonts w:ascii="Times" w:hAnsi="Times"/>
          <w:lang w:val="en-US"/>
        </w:rPr>
        <w:t xml:space="preserve"> M, Cavalier E.</w:t>
      </w:r>
      <w:r>
        <w:rPr>
          <w:rFonts w:ascii="Times" w:hAnsi="Times"/>
          <w:lang w:val="en-US"/>
        </w:rPr>
        <w:t xml:space="preserve"> </w:t>
      </w:r>
      <w:r w:rsidR="0067036A">
        <w:rPr>
          <w:rFonts w:ascii="Times" w:hAnsi="Times"/>
          <w:lang w:val="en-US"/>
        </w:rPr>
        <w:t>A</w:t>
      </w:r>
      <w:r w:rsidR="0067036A" w:rsidRPr="0067036A">
        <w:rPr>
          <w:rFonts w:ascii="Times" w:hAnsi="Times"/>
          <w:lang w:val="en-US"/>
        </w:rPr>
        <w:t xml:space="preserve">lgorithm for the use of biochemical markers of bone turnover in the diagnosis, assessment and follow-up of treatment for osteoporosis. </w:t>
      </w:r>
      <w:r w:rsidRPr="00BA6EED">
        <w:rPr>
          <w:rFonts w:ascii="Times" w:hAnsi="Times"/>
          <w:lang w:val="en-US"/>
        </w:rPr>
        <w:t xml:space="preserve">Adv </w:t>
      </w:r>
      <w:proofErr w:type="spellStart"/>
      <w:r w:rsidRPr="00BA6EED">
        <w:rPr>
          <w:rFonts w:ascii="Times" w:hAnsi="Times"/>
          <w:lang w:val="en-US"/>
        </w:rPr>
        <w:t>Ther</w:t>
      </w:r>
      <w:proofErr w:type="spellEnd"/>
      <w:r w:rsidRPr="00BA6EED">
        <w:rPr>
          <w:rFonts w:ascii="Times" w:hAnsi="Times"/>
          <w:lang w:val="en-US"/>
        </w:rPr>
        <w:t xml:space="preserve"> 36</w:t>
      </w:r>
      <w:r>
        <w:rPr>
          <w:rFonts w:ascii="Times" w:hAnsi="Times"/>
          <w:lang w:val="en-US"/>
        </w:rPr>
        <w:t xml:space="preserve"> (</w:t>
      </w:r>
      <w:r w:rsidRPr="00BA6EED">
        <w:rPr>
          <w:rFonts w:ascii="Times" w:hAnsi="Times"/>
          <w:lang w:val="en-US"/>
        </w:rPr>
        <w:t>2019</w:t>
      </w:r>
      <w:r>
        <w:rPr>
          <w:rFonts w:ascii="Times" w:hAnsi="Times"/>
          <w:lang w:val="en-US"/>
        </w:rPr>
        <w:t xml:space="preserve">) </w:t>
      </w:r>
      <w:r w:rsidRPr="00BA6EED">
        <w:rPr>
          <w:rFonts w:ascii="Times" w:hAnsi="Times"/>
          <w:lang w:val="en-US"/>
        </w:rPr>
        <w:t>2811-2824.</w:t>
      </w:r>
    </w:p>
    <w:p w14:paraId="10F5B49E" w14:textId="77777777" w:rsidR="00F3762D" w:rsidRDefault="00F3762D" w:rsidP="00F3762D">
      <w:pPr>
        <w:pStyle w:val="ListParagraph"/>
        <w:numPr>
          <w:ilvl w:val="0"/>
          <w:numId w:val="5"/>
        </w:numPr>
        <w:rPr>
          <w:rFonts w:ascii="Times" w:hAnsi="Times"/>
        </w:rPr>
      </w:pPr>
      <w:r w:rsidRPr="00F3762D">
        <w:rPr>
          <w:rFonts w:ascii="Times" w:hAnsi="Times"/>
        </w:rPr>
        <w:t>Vasikaran S, Eastell R, Bruyère O, Foldes AJ, Garnero P, Griesmacher A, et al.  Markers of bone turnover for the prediction of fracture risk and monitoring of osteoporosis treatment: a need for international reference standards. Osteoporos Int 22</w:t>
      </w:r>
      <w:r w:rsidR="00970779">
        <w:rPr>
          <w:rFonts w:ascii="Times" w:hAnsi="Times"/>
        </w:rPr>
        <w:t xml:space="preserve"> (2011)</w:t>
      </w:r>
      <w:r w:rsidRPr="00F3762D">
        <w:rPr>
          <w:rFonts w:ascii="Times" w:hAnsi="Times"/>
        </w:rPr>
        <w:t xml:space="preserve"> 391-420.</w:t>
      </w:r>
    </w:p>
    <w:p w14:paraId="3D1EB909" w14:textId="77777777" w:rsidR="00F3762D" w:rsidRDefault="001219D7" w:rsidP="00970779">
      <w:pPr>
        <w:pStyle w:val="ListParagraph"/>
        <w:numPr>
          <w:ilvl w:val="0"/>
          <w:numId w:val="5"/>
        </w:numPr>
        <w:rPr>
          <w:rFonts w:ascii="Times" w:hAnsi="Times"/>
        </w:rPr>
      </w:pPr>
      <w:r w:rsidRPr="00F3762D">
        <w:rPr>
          <w:rFonts w:ascii="Times" w:hAnsi="Times"/>
        </w:rPr>
        <w:t>Robey PG, Fisher LW, Young MF, Termine JD</w:t>
      </w:r>
      <w:r w:rsidR="00970779">
        <w:rPr>
          <w:rFonts w:ascii="Times" w:hAnsi="Times"/>
        </w:rPr>
        <w:t xml:space="preserve">. </w:t>
      </w:r>
      <w:r w:rsidRPr="00F3762D">
        <w:rPr>
          <w:rFonts w:ascii="Times" w:hAnsi="Times"/>
        </w:rPr>
        <w:t xml:space="preserve">The biochemistry of bone. In: Riggs BL, Melton III LJ (eds) Osteoporosis: Etiology, Diagnosis and Management. Raven Press, New York, </w:t>
      </w:r>
      <w:r w:rsidR="00970779" w:rsidRPr="00970779">
        <w:rPr>
          <w:rFonts w:ascii="Times" w:hAnsi="Times"/>
        </w:rPr>
        <w:t xml:space="preserve">(1988) </w:t>
      </w:r>
      <w:r w:rsidRPr="00F3762D">
        <w:rPr>
          <w:rFonts w:ascii="Times" w:hAnsi="Times"/>
        </w:rPr>
        <w:t>pp 95-109.</w:t>
      </w:r>
    </w:p>
    <w:p w14:paraId="5EAD6B7B" w14:textId="77777777" w:rsidR="00F3762D" w:rsidRDefault="001219D7" w:rsidP="003362A9">
      <w:pPr>
        <w:pStyle w:val="ListParagraph"/>
        <w:numPr>
          <w:ilvl w:val="0"/>
          <w:numId w:val="5"/>
        </w:numPr>
        <w:rPr>
          <w:rFonts w:ascii="Times" w:hAnsi="Times"/>
        </w:rPr>
      </w:pPr>
      <w:r w:rsidRPr="00F3762D">
        <w:rPr>
          <w:rFonts w:ascii="Times" w:hAnsi="Times"/>
        </w:rPr>
        <w:t>Calvo MS, Eyre DR, Gundberg CM</w:t>
      </w:r>
      <w:r w:rsidR="00970779">
        <w:rPr>
          <w:rFonts w:ascii="Times" w:hAnsi="Times"/>
        </w:rPr>
        <w:t>.</w:t>
      </w:r>
      <w:r w:rsidRPr="00F3762D">
        <w:rPr>
          <w:rFonts w:ascii="Times" w:hAnsi="Times"/>
        </w:rPr>
        <w:t xml:space="preserve"> Molecular basis and clinical application of biological markers of bone turnover. Endocr Rev</w:t>
      </w:r>
      <w:r w:rsidR="00F732DF" w:rsidRPr="00F3762D">
        <w:rPr>
          <w:rFonts w:ascii="Times" w:hAnsi="Times"/>
        </w:rPr>
        <w:t xml:space="preserve"> </w:t>
      </w:r>
      <w:r w:rsidRPr="00F3762D">
        <w:rPr>
          <w:rFonts w:ascii="Times" w:hAnsi="Times"/>
        </w:rPr>
        <w:t>17</w:t>
      </w:r>
      <w:r w:rsidR="00970779">
        <w:rPr>
          <w:rFonts w:ascii="Times" w:hAnsi="Times"/>
        </w:rPr>
        <w:t xml:space="preserve"> (1996) </w:t>
      </w:r>
      <w:r w:rsidRPr="00F3762D">
        <w:rPr>
          <w:rFonts w:ascii="Times" w:hAnsi="Times"/>
        </w:rPr>
        <w:t>333-</w:t>
      </w:r>
      <w:r w:rsidR="00970779">
        <w:rPr>
          <w:rFonts w:ascii="Times" w:hAnsi="Times"/>
        </w:rPr>
        <w:t>33</w:t>
      </w:r>
      <w:r w:rsidRPr="00F3762D">
        <w:rPr>
          <w:rFonts w:ascii="Times" w:hAnsi="Times"/>
        </w:rPr>
        <w:t xml:space="preserve">8. </w:t>
      </w:r>
    </w:p>
    <w:p w14:paraId="3E012606" w14:textId="77777777" w:rsidR="001219D7" w:rsidRPr="00F3762D" w:rsidRDefault="001219D7" w:rsidP="003362A9">
      <w:pPr>
        <w:pStyle w:val="ListParagraph"/>
        <w:numPr>
          <w:ilvl w:val="0"/>
          <w:numId w:val="5"/>
        </w:numPr>
        <w:rPr>
          <w:rFonts w:ascii="Times" w:hAnsi="Times"/>
        </w:rPr>
      </w:pPr>
      <w:r w:rsidRPr="00F3762D">
        <w:rPr>
          <w:rFonts w:ascii="Times" w:hAnsi="Times"/>
          <w:lang w:val="en-GB"/>
        </w:rPr>
        <w:t>Eyre DR</w:t>
      </w:r>
      <w:r w:rsidR="00970779">
        <w:rPr>
          <w:rFonts w:ascii="Times" w:hAnsi="Times"/>
          <w:lang w:val="en-GB"/>
        </w:rPr>
        <w:t>.</w:t>
      </w:r>
      <w:r w:rsidRPr="00F3762D">
        <w:rPr>
          <w:rFonts w:ascii="Times" w:hAnsi="Times"/>
          <w:b/>
          <w:bCs/>
          <w:lang w:val="en-GB"/>
        </w:rPr>
        <w:t xml:space="preserve"> </w:t>
      </w:r>
      <w:r w:rsidRPr="00F3762D">
        <w:rPr>
          <w:rFonts w:ascii="Times" w:hAnsi="Times"/>
          <w:lang w:val="en-GB"/>
        </w:rPr>
        <w:t xml:space="preserve">Cross-linking in collagen and elastin. </w:t>
      </w:r>
      <w:proofErr w:type="spellStart"/>
      <w:r w:rsidRPr="00F3762D">
        <w:rPr>
          <w:rFonts w:ascii="Times" w:hAnsi="Times"/>
          <w:lang w:val="en-GB"/>
        </w:rPr>
        <w:t>Annu</w:t>
      </w:r>
      <w:proofErr w:type="spellEnd"/>
      <w:r w:rsidRPr="00F3762D">
        <w:rPr>
          <w:rFonts w:ascii="Times" w:hAnsi="Times"/>
          <w:lang w:val="en-GB"/>
        </w:rPr>
        <w:t xml:space="preserve"> Rev Biochem 53</w:t>
      </w:r>
      <w:r w:rsidR="00970779">
        <w:rPr>
          <w:rFonts w:ascii="Times" w:hAnsi="Times"/>
          <w:lang w:val="en-GB"/>
        </w:rPr>
        <w:t xml:space="preserve"> </w:t>
      </w:r>
      <w:r w:rsidR="00970779" w:rsidRPr="00F3762D">
        <w:rPr>
          <w:rFonts w:ascii="Times" w:hAnsi="Times"/>
          <w:lang w:val="en-GB"/>
        </w:rPr>
        <w:t xml:space="preserve">(1984) </w:t>
      </w:r>
      <w:r w:rsidRPr="00F3762D">
        <w:rPr>
          <w:rFonts w:ascii="Times" w:hAnsi="Times"/>
          <w:lang w:val="en-GB"/>
        </w:rPr>
        <w:t>717-</w:t>
      </w:r>
      <w:r w:rsidR="00970779">
        <w:rPr>
          <w:rFonts w:ascii="Times" w:hAnsi="Times"/>
          <w:lang w:val="en-GB"/>
        </w:rPr>
        <w:t>7</w:t>
      </w:r>
      <w:r w:rsidRPr="00F3762D">
        <w:rPr>
          <w:rFonts w:ascii="Times" w:hAnsi="Times"/>
          <w:lang w:val="en-GB"/>
        </w:rPr>
        <w:t>48.</w:t>
      </w:r>
    </w:p>
    <w:p w14:paraId="4D1C93F0" w14:textId="77777777" w:rsidR="001219D7" w:rsidRPr="00F3762D" w:rsidRDefault="001219D7" w:rsidP="00F3762D">
      <w:pPr>
        <w:pStyle w:val="ListParagraph"/>
        <w:numPr>
          <w:ilvl w:val="0"/>
          <w:numId w:val="5"/>
        </w:numPr>
        <w:rPr>
          <w:rFonts w:ascii="Times" w:hAnsi="Times"/>
        </w:rPr>
      </w:pPr>
      <w:r w:rsidRPr="00F3762D">
        <w:rPr>
          <w:rFonts w:ascii="Times" w:hAnsi="Times"/>
        </w:rPr>
        <w:t>Teisner B, Rasmussen HB, Højrup P, Yde-Andersen E, Skjødt K</w:t>
      </w:r>
      <w:r w:rsidR="00970779">
        <w:rPr>
          <w:rFonts w:ascii="Times" w:hAnsi="Times"/>
        </w:rPr>
        <w:t>.</w:t>
      </w:r>
      <w:r w:rsidR="00F732DF" w:rsidRPr="00F3762D">
        <w:rPr>
          <w:rFonts w:ascii="Times" w:hAnsi="Times"/>
        </w:rPr>
        <w:t xml:space="preserve"> </w:t>
      </w:r>
      <w:r w:rsidRPr="00F3762D">
        <w:rPr>
          <w:rFonts w:ascii="Times" w:hAnsi="Times"/>
        </w:rPr>
        <w:t>Fetal antigen 2: an amniotic protein identified as the aminopropeptide of the alpha 1 chain of human procollagen type I. APMIS 100</w:t>
      </w:r>
      <w:r w:rsidR="00970779">
        <w:rPr>
          <w:rFonts w:ascii="Times" w:hAnsi="Times"/>
        </w:rPr>
        <w:t xml:space="preserve"> </w:t>
      </w:r>
      <w:r w:rsidR="00970779" w:rsidRPr="00F3762D">
        <w:rPr>
          <w:rFonts w:ascii="Times" w:hAnsi="Times"/>
        </w:rPr>
        <w:t xml:space="preserve">(1992) </w:t>
      </w:r>
      <w:r w:rsidRPr="00F3762D">
        <w:rPr>
          <w:rFonts w:ascii="Times" w:hAnsi="Times"/>
        </w:rPr>
        <w:t>1106-</w:t>
      </w:r>
      <w:r w:rsidR="00970779">
        <w:rPr>
          <w:rFonts w:ascii="Times" w:hAnsi="Times"/>
        </w:rPr>
        <w:t>11</w:t>
      </w:r>
      <w:r w:rsidRPr="00F3762D">
        <w:rPr>
          <w:rFonts w:ascii="Times" w:hAnsi="Times"/>
        </w:rPr>
        <w:t>14.</w:t>
      </w:r>
    </w:p>
    <w:p w14:paraId="5C643D45" w14:textId="77777777" w:rsidR="001219D7" w:rsidRPr="00F3762D" w:rsidRDefault="001219D7" w:rsidP="00F3762D">
      <w:pPr>
        <w:pStyle w:val="ListParagraph"/>
        <w:numPr>
          <w:ilvl w:val="0"/>
          <w:numId w:val="5"/>
        </w:numPr>
        <w:rPr>
          <w:rFonts w:ascii="Times" w:hAnsi="Times"/>
        </w:rPr>
      </w:pPr>
      <w:r w:rsidRPr="00F3762D">
        <w:rPr>
          <w:rFonts w:ascii="Times" w:hAnsi="Times"/>
        </w:rPr>
        <w:t>Fay TN, Jacobs I, Teisner B, Poulsen O, Chapman MG, Stabile I, et al</w:t>
      </w:r>
      <w:r w:rsidR="00970779">
        <w:rPr>
          <w:rFonts w:ascii="Times" w:hAnsi="Times"/>
        </w:rPr>
        <w:t>.</w:t>
      </w:r>
      <w:r w:rsidRPr="00F3762D">
        <w:rPr>
          <w:rFonts w:ascii="Times" w:hAnsi="Times"/>
        </w:rPr>
        <w:t xml:space="preserve"> Two fetal antigens (FA-1 and FA-2) and endometrial proteins (PP12 and PP14) isolated from amniotic fluid; preliminary observations in fetal and maternal tissues. Eur J Obstet Gynecol Reprod Biol</w:t>
      </w:r>
      <w:r w:rsidR="00F732DF" w:rsidRPr="00F3762D">
        <w:rPr>
          <w:rFonts w:ascii="Times" w:hAnsi="Times"/>
        </w:rPr>
        <w:t xml:space="preserve"> </w:t>
      </w:r>
      <w:r w:rsidRPr="00F3762D">
        <w:rPr>
          <w:rFonts w:ascii="Times" w:hAnsi="Times"/>
        </w:rPr>
        <w:t>29</w:t>
      </w:r>
      <w:r w:rsidR="00970779">
        <w:rPr>
          <w:rFonts w:ascii="Times" w:hAnsi="Times"/>
        </w:rPr>
        <w:t xml:space="preserve"> </w:t>
      </w:r>
      <w:r w:rsidR="003A7D51">
        <w:rPr>
          <w:rFonts w:ascii="Times" w:hAnsi="Times"/>
        </w:rPr>
        <w:t>(1988</w:t>
      </w:r>
      <w:r w:rsidR="00970779" w:rsidRPr="00F3762D">
        <w:rPr>
          <w:rFonts w:ascii="Times" w:hAnsi="Times"/>
        </w:rPr>
        <w:t xml:space="preserve">) </w:t>
      </w:r>
      <w:r w:rsidRPr="00F3762D">
        <w:rPr>
          <w:rFonts w:ascii="Times" w:hAnsi="Times"/>
        </w:rPr>
        <w:t xml:space="preserve">73–85. </w:t>
      </w:r>
    </w:p>
    <w:p w14:paraId="0C8F6D2A" w14:textId="542F2D9B" w:rsidR="001219D7" w:rsidRPr="007657DA" w:rsidRDefault="001219D7" w:rsidP="00F3762D">
      <w:pPr>
        <w:pStyle w:val="ListParagraph"/>
        <w:numPr>
          <w:ilvl w:val="0"/>
          <w:numId w:val="5"/>
        </w:numPr>
        <w:rPr>
          <w:rFonts w:ascii="Times" w:hAnsi="Times"/>
        </w:rPr>
      </w:pPr>
      <w:r w:rsidRPr="007657DA">
        <w:rPr>
          <w:rFonts w:ascii="Times" w:hAnsi="Times"/>
        </w:rPr>
        <w:t>Orum O, Hansen M, Jensen CH, et al</w:t>
      </w:r>
      <w:r w:rsidR="00970779">
        <w:rPr>
          <w:rFonts w:ascii="Times" w:hAnsi="Times"/>
        </w:rPr>
        <w:t>.</w:t>
      </w:r>
      <w:r w:rsidR="00F732DF">
        <w:rPr>
          <w:rFonts w:ascii="Times" w:hAnsi="Times"/>
        </w:rPr>
        <w:t xml:space="preserve"> </w:t>
      </w:r>
      <w:r w:rsidRPr="007657DA">
        <w:rPr>
          <w:rFonts w:ascii="Times" w:hAnsi="Times"/>
        </w:rPr>
        <w:t>Procollagen type I N-terminal propeptide (</w:t>
      </w:r>
      <w:r w:rsidR="00C865F9">
        <w:rPr>
          <w:rFonts w:ascii="Times" w:hAnsi="Times"/>
        </w:rPr>
        <w:t>PINP</w:t>
      </w:r>
      <w:r w:rsidRPr="007657DA">
        <w:rPr>
          <w:rFonts w:ascii="Times" w:hAnsi="Times"/>
        </w:rPr>
        <w:t xml:space="preserve">) as an indicator of type I collagen metabolism: ELISA development, reference interval, and hypovitaminosis D induced hyperparathyroidism. </w:t>
      </w:r>
      <w:r w:rsidRPr="00F732DF">
        <w:rPr>
          <w:rFonts w:ascii="Times" w:hAnsi="Times"/>
        </w:rPr>
        <w:t>Bone</w:t>
      </w:r>
      <w:r w:rsidRPr="007657DA">
        <w:rPr>
          <w:rFonts w:ascii="Times" w:hAnsi="Times"/>
        </w:rPr>
        <w:t xml:space="preserve"> 19</w:t>
      </w:r>
      <w:r w:rsidR="00970779">
        <w:rPr>
          <w:rFonts w:ascii="Times" w:hAnsi="Times"/>
        </w:rPr>
        <w:t xml:space="preserve"> (1996)</w:t>
      </w:r>
      <w:r w:rsidR="00970779" w:rsidRPr="007657DA">
        <w:rPr>
          <w:rFonts w:ascii="Times" w:hAnsi="Times"/>
        </w:rPr>
        <w:t xml:space="preserve"> </w:t>
      </w:r>
      <w:r w:rsidRPr="007657DA">
        <w:rPr>
          <w:rFonts w:ascii="Times" w:hAnsi="Times"/>
        </w:rPr>
        <w:t>157-</w:t>
      </w:r>
      <w:r w:rsidR="00970779">
        <w:rPr>
          <w:rFonts w:ascii="Times" w:hAnsi="Times"/>
        </w:rPr>
        <w:t>1</w:t>
      </w:r>
      <w:r w:rsidRPr="007657DA">
        <w:rPr>
          <w:rFonts w:ascii="Times" w:hAnsi="Times"/>
        </w:rPr>
        <w:t xml:space="preserve">63. </w:t>
      </w:r>
    </w:p>
    <w:p w14:paraId="755BA9B7" w14:textId="77777777" w:rsidR="001219D7" w:rsidRPr="007657DA" w:rsidRDefault="001219D7" w:rsidP="00F3762D">
      <w:pPr>
        <w:pStyle w:val="ListParagraph"/>
        <w:numPr>
          <w:ilvl w:val="0"/>
          <w:numId w:val="5"/>
        </w:numPr>
        <w:rPr>
          <w:rFonts w:ascii="Times" w:hAnsi="Times"/>
        </w:rPr>
      </w:pPr>
      <w:r w:rsidRPr="007657DA">
        <w:rPr>
          <w:rFonts w:ascii="Times" w:hAnsi="Times"/>
        </w:rPr>
        <w:lastRenderedPageBreak/>
        <w:t>Price KM, Silman R, Armstrong P, Grudzinskas JG</w:t>
      </w:r>
      <w:r w:rsidR="00970779">
        <w:rPr>
          <w:rFonts w:ascii="Times" w:hAnsi="Times"/>
        </w:rPr>
        <w:t>.</w:t>
      </w:r>
      <w:r w:rsidRPr="007657DA">
        <w:rPr>
          <w:rFonts w:ascii="Times" w:hAnsi="Times"/>
        </w:rPr>
        <w:t xml:space="preserve"> Development of a radioimmunoassay for fetal antigen 2. </w:t>
      </w:r>
      <w:r w:rsidRPr="00F732DF">
        <w:rPr>
          <w:rFonts w:ascii="Times" w:hAnsi="Times"/>
        </w:rPr>
        <w:t>Clin Chim Acta</w:t>
      </w:r>
      <w:r w:rsidR="00F732DF">
        <w:rPr>
          <w:rFonts w:ascii="Times" w:hAnsi="Times"/>
        </w:rPr>
        <w:t xml:space="preserve"> </w:t>
      </w:r>
      <w:r w:rsidRPr="007657DA">
        <w:rPr>
          <w:rFonts w:ascii="Times" w:hAnsi="Times"/>
        </w:rPr>
        <w:t>224</w:t>
      </w:r>
      <w:r w:rsidR="00970779">
        <w:rPr>
          <w:rFonts w:ascii="Times" w:hAnsi="Times"/>
        </w:rPr>
        <w:t xml:space="preserve">  (</w:t>
      </w:r>
      <w:r w:rsidR="00970779" w:rsidRPr="007657DA">
        <w:rPr>
          <w:rFonts w:ascii="Times" w:hAnsi="Times"/>
        </w:rPr>
        <w:t>1994</w:t>
      </w:r>
      <w:r w:rsidR="00970779">
        <w:rPr>
          <w:rFonts w:ascii="Times" w:hAnsi="Times"/>
        </w:rPr>
        <w:t xml:space="preserve">) </w:t>
      </w:r>
      <w:r w:rsidRPr="007657DA">
        <w:rPr>
          <w:rFonts w:ascii="Times" w:hAnsi="Times"/>
        </w:rPr>
        <w:t xml:space="preserve">95-102. </w:t>
      </w:r>
    </w:p>
    <w:p w14:paraId="588AB9EE" w14:textId="77777777" w:rsidR="001219D7" w:rsidRPr="00F3762D" w:rsidRDefault="001219D7" w:rsidP="00F3762D">
      <w:pPr>
        <w:pStyle w:val="ListParagraph"/>
        <w:numPr>
          <w:ilvl w:val="0"/>
          <w:numId w:val="5"/>
        </w:numPr>
        <w:rPr>
          <w:rFonts w:ascii="Times" w:hAnsi="Times"/>
        </w:rPr>
      </w:pPr>
      <w:r w:rsidRPr="00F3762D">
        <w:rPr>
          <w:rFonts w:ascii="Times" w:hAnsi="Times"/>
        </w:rPr>
        <w:t>Melkko J, Kauppila S, Niemi S, Risteli L, Haukipuro K, Jukkola A, et al</w:t>
      </w:r>
      <w:r w:rsidR="00970779">
        <w:rPr>
          <w:rFonts w:ascii="Times" w:hAnsi="Times"/>
        </w:rPr>
        <w:t xml:space="preserve">. </w:t>
      </w:r>
      <w:r w:rsidRPr="00F3762D">
        <w:rPr>
          <w:rFonts w:ascii="Times" w:hAnsi="Times"/>
        </w:rPr>
        <w:t>Immunoassay for intact amino-terminal propeptide of human type I procollagen. Clin Chem 42</w:t>
      </w:r>
      <w:r w:rsidR="00970779" w:rsidRPr="00F3762D">
        <w:rPr>
          <w:rFonts w:ascii="Times" w:hAnsi="Times"/>
        </w:rPr>
        <w:t xml:space="preserve"> (1996) </w:t>
      </w:r>
      <w:r w:rsidRPr="00F3762D">
        <w:rPr>
          <w:rFonts w:ascii="Times" w:hAnsi="Times"/>
        </w:rPr>
        <w:t>947–</w:t>
      </w:r>
      <w:r w:rsidR="00970779">
        <w:rPr>
          <w:rFonts w:ascii="Times" w:hAnsi="Times"/>
        </w:rPr>
        <w:t>9</w:t>
      </w:r>
      <w:r w:rsidRPr="00F3762D">
        <w:rPr>
          <w:rFonts w:ascii="Times" w:hAnsi="Times"/>
        </w:rPr>
        <w:t>54.</w:t>
      </w:r>
    </w:p>
    <w:p w14:paraId="5D0BC164" w14:textId="30F56F19" w:rsidR="001219D7" w:rsidRPr="007657DA" w:rsidRDefault="001219D7" w:rsidP="00F3762D">
      <w:pPr>
        <w:pStyle w:val="ListParagraph"/>
        <w:numPr>
          <w:ilvl w:val="0"/>
          <w:numId w:val="5"/>
        </w:numPr>
        <w:rPr>
          <w:rFonts w:ascii="Times" w:hAnsi="Times"/>
        </w:rPr>
      </w:pPr>
      <w:r w:rsidRPr="007657DA">
        <w:rPr>
          <w:rFonts w:ascii="Times" w:hAnsi="Times"/>
        </w:rPr>
        <w:t>Jensen CH, Hansen M, Brandt J, Rasmussen HB, Jensen PB, Teisner B</w:t>
      </w:r>
      <w:r w:rsidR="00970779">
        <w:rPr>
          <w:rFonts w:ascii="Times" w:hAnsi="Times"/>
        </w:rPr>
        <w:t>.</w:t>
      </w:r>
      <w:r w:rsidR="00F732DF">
        <w:rPr>
          <w:rFonts w:ascii="Times" w:hAnsi="Times"/>
        </w:rPr>
        <w:t xml:space="preserve"> </w:t>
      </w:r>
      <w:r w:rsidRPr="007657DA">
        <w:rPr>
          <w:rFonts w:ascii="Times" w:hAnsi="Times"/>
        </w:rPr>
        <w:t>Quantification of the N-terminal propeptide of human procollagen type I (</w:t>
      </w:r>
      <w:r w:rsidR="00C865F9">
        <w:rPr>
          <w:rFonts w:ascii="Times" w:hAnsi="Times"/>
        </w:rPr>
        <w:t>PINP</w:t>
      </w:r>
      <w:r w:rsidRPr="007657DA">
        <w:rPr>
          <w:rFonts w:ascii="Times" w:hAnsi="Times"/>
        </w:rPr>
        <w:t xml:space="preserve">): comparison of ELISA and RIA with respect to different molecular forms. </w:t>
      </w:r>
      <w:r w:rsidRPr="00F732DF">
        <w:rPr>
          <w:rFonts w:ascii="Times" w:hAnsi="Times"/>
        </w:rPr>
        <w:t>Clin Chim Acta</w:t>
      </w:r>
      <w:r w:rsidR="00F732DF">
        <w:rPr>
          <w:rFonts w:ascii="Times" w:hAnsi="Times"/>
        </w:rPr>
        <w:t xml:space="preserve"> </w:t>
      </w:r>
      <w:r w:rsidRPr="007657DA">
        <w:rPr>
          <w:rFonts w:ascii="Times" w:hAnsi="Times"/>
        </w:rPr>
        <w:t>269</w:t>
      </w:r>
      <w:r w:rsidR="00970779">
        <w:rPr>
          <w:rFonts w:ascii="Times" w:hAnsi="Times"/>
        </w:rPr>
        <w:t xml:space="preserve"> (</w:t>
      </w:r>
      <w:r w:rsidR="00970779" w:rsidRPr="007657DA">
        <w:rPr>
          <w:rFonts w:ascii="Times" w:hAnsi="Times"/>
        </w:rPr>
        <w:t>1998</w:t>
      </w:r>
      <w:r w:rsidR="00970779">
        <w:rPr>
          <w:rFonts w:ascii="Times" w:hAnsi="Times"/>
        </w:rPr>
        <w:t>)</w:t>
      </w:r>
      <w:r w:rsidR="00970779" w:rsidRPr="007657DA">
        <w:rPr>
          <w:rFonts w:ascii="Times" w:hAnsi="Times"/>
        </w:rPr>
        <w:t xml:space="preserve"> </w:t>
      </w:r>
      <w:r w:rsidRPr="007657DA">
        <w:rPr>
          <w:rFonts w:ascii="Times" w:hAnsi="Times"/>
        </w:rPr>
        <w:t xml:space="preserve">31-41. </w:t>
      </w:r>
    </w:p>
    <w:p w14:paraId="270702AE" w14:textId="77777777" w:rsidR="001219D7" w:rsidRPr="00F3762D" w:rsidRDefault="001219D7" w:rsidP="00F3762D">
      <w:pPr>
        <w:pStyle w:val="ListParagraph"/>
        <w:numPr>
          <w:ilvl w:val="0"/>
          <w:numId w:val="5"/>
        </w:numPr>
        <w:rPr>
          <w:rFonts w:ascii="Times" w:hAnsi="Times"/>
        </w:rPr>
      </w:pPr>
      <w:r w:rsidRPr="00F3762D">
        <w:rPr>
          <w:rFonts w:ascii="Times" w:hAnsi="Times"/>
        </w:rPr>
        <w:t>Brandt J, Krogh TN, Jensen CH, Frederiksen JK, Teisner B</w:t>
      </w:r>
      <w:r w:rsidR="00B645A7">
        <w:rPr>
          <w:rFonts w:ascii="Times" w:hAnsi="Times"/>
        </w:rPr>
        <w:t>.</w:t>
      </w:r>
      <w:r w:rsidRPr="00F3762D">
        <w:rPr>
          <w:rFonts w:ascii="Times" w:hAnsi="Times"/>
        </w:rPr>
        <w:t xml:space="preserve"> Thermal instability of the trimeric structure of the N-terminal propeptide of human procollagen type I in relation to assay technology.</w:t>
      </w:r>
      <w:r w:rsidR="00F732DF" w:rsidRPr="00F3762D">
        <w:t xml:space="preserve"> </w:t>
      </w:r>
      <w:r w:rsidRPr="00F3762D">
        <w:rPr>
          <w:rFonts w:ascii="Times" w:hAnsi="Times"/>
        </w:rPr>
        <w:t>Clin Chem 45</w:t>
      </w:r>
      <w:r w:rsidR="00B645A7">
        <w:rPr>
          <w:rFonts w:ascii="Times" w:hAnsi="Times"/>
        </w:rPr>
        <w:t xml:space="preserve"> </w:t>
      </w:r>
      <w:r w:rsidR="00B645A7" w:rsidRPr="00F3762D">
        <w:rPr>
          <w:rFonts w:ascii="Times" w:hAnsi="Times"/>
        </w:rPr>
        <w:t>(1999)</w:t>
      </w:r>
      <w:r w:rsidR="00B645A7">
        <w:rPr>
          <w:rFonts w:ascii="Times" w:hAnsi="Times"/>
        </w:rPr>
        <w:t xml:space="preserve"> </w:t>
      </w:r>
      <w:r w:rsidRPr="00F3762D">
        <w:rPr>
          <w:rFonts w:ascii="Times" w:hAnsi="Times"/>
        </w:rPr>
        <w:t>47-53.</w:t>
      </w:r>
    </w:p>
    <w:p w14:paraId="52FE8F86" w14:textId="77777777" w:rsidR="001219D7" w:rsidRPr="00F3762D" w:rsidRDefault="001219D7" w:rsidP="00F3762D">
      <w:pPr>
        <w:pStyle w:val="ListParagraph"/>
        <w:numPr>
          <w:ilvl w:val="0"/>
          <w:numId w:val="5"/>
        </w:numPr>
        <w:rPr>
          <w:rFonts w:ascii="Times" w:hAnsi="Times"/>
        </w:rPr>
      </w:pPr>
      <w:r w:rsidRPr="00F3762D">
        <w:rPr>
          <w:rFonts w:ascii="Times" w:hAnsi="Times"/>
        </w:rPr>
        <w:t>Tahtela R, Turpeinen M, Sorva R, Karonen SL</w:t>
      </w:r>
      <w:r w:rsidR="00B645A7">
        <w:rPr>
          <w:rFonts w:ascii="Times" w:hAnsi="Times"/>
        </w:rPr>
        <w:t>.</w:t>
      </w:r>
      <w:r w:rsidRPr="00F3762D">
        <w:rPr>
          <w:rFonts w:ascii="Times" w:hAnsi="Times"/>
        </w:rPr>
        <w:t xml:space="preserve"> The aminoterminal propeptide of type I procollagen: evaluation of a commercial radioimmunoassay kit and values in healthy subjects. Clin Biochem</w:t>
      </w:r>
      <w:r w:rsidR="00F732DF" w:rsidRPr="00F3762D">
        <w:rPr>
          <w:rFonts w:ascii="Times" w:hAnsi="Times"/>
        </w:rPr>
        <w:t xml:space="preserve"> </w:t>
      </w:r>
      <w:r w:rsidR="00B645A7">
        <w:rPr>
          <w:rFonts w:ascii="Times" w:hAnsi="Times"/>
        </w:rPr>
        <w:t>30 (1997</w:t>
      </w:r>
      <w:r w:rsidR="00B645A7" w:rsidRPr="00F3762D">
        <w:rPr>
          <w:rFonts w:ascii="Times" w:hAnsi="Times"/>
        </w:rPr>
        <w:t>)</w:t>
      </w:r>
      <w:r w:rsidR="00B645A7">
        <w:rPr>
          <w:rFonts w:ascii="Times" w:hAnsi="Times"/>
        </w:rPr>
        <w:t xml:space="preserve"> </w:t>
      </w:r>
      <w:r w:rsidRPr="00F3762D">
        <w:rPr>
          <w:rFonts w:ascii="Times" w:hAnsi="Times"/>
        </w:rPr>
        <w:t>35–40.</w:t>
      </w:r>
    </w:p>
    <w:p w14:paraId="0AD4D802" w14:textId="52B3D91D" w:rsidR="001219D7" w:rsidRPr="00F3762D" w:rsidRDefault="001219D7" w:rsidP="00F3762D">
      <w:pPr>
        <w:pStyle w:val="ListParagraph"/>
        <w:numPr>
          <w:ilvl w:val="0"/>
          <w:numId w:val="5"/>
        </w:numPr>
        <w:rPr>
          <w:rFonts w:ascii="Times" w:hAnsi="Times"/>
        </w:rPr>
      </w:pPr>
      <w:r w:rsidRPr="00F3762D">
        <w:rPr>
          <w:rFonts w:ascii="Times" w:hAnsi="Times"/>
        </w:rPr>
        <w:t>Koivula MK, Richardson J, Leino A, Valleala H, Griffiths K, Barnes A, et al</w:t>
      </w:r>
      <w:r w:rsidR="00B645A7">
        <w:rPr>
          <w:rFonts w:ascii="Times" w:hAnsi="Times"/>
        </w:rPr>
        <w:t xml:space="preserve">. </w:t>
      </w:r>
      <w:r w:rsidRPr="00F3762D">
        <w:rPr>
          <w:rFonts w:ascii="Times" w:hAnsi="Times"/>
        </w:rPr>
        <w:t>Validation of an automated intact N-terminal propeptide of type I procollagen (</w:t>
      </w:r>
      <w:r w:rsidR="00C865F9">
        <w:rPr>
          <w:rFonts w:ascii="Times" w:hAnsi="Times"/>
        </w:rPr>
        <w:t>PINP</w:t>
      </w:r>
      <w:r w:rsidRPr="00F3762D">
        <w:rPr>
          <w:rFonts w:ascii="Times" w:hAnsi="Times"/>
        </w:rPr>
        <w:t>) assay. Clin Biochem 43</w:t>
      </w:r>
      <w:r w:rsidR="00B645A7" w:rsidRPr="00F3762D">
        <w:rPr>
          <w:rFonts w:ascii="Times" w:hAnsi="Times"/>
        </w:rPr>
        <w:t xml:space="preserve"> (2010) </w:t>
      </w:r>
      <w:r w:rsidRPr="00F3762D">
        <w:rPr>
          <w:rFonts w:ascii="Times" w:hAnsi="Times"/>
        </w:rPr>
        <w:t>1453–</w:t>
      </w:r>
      <w:r w:rsidR="00B645A7">
        <w:rPr>
          <w:rFonts w:ascii="Times" w:hAnsi="Times"/>
        </w:rPr>
        <w:t>145</w:t>
      </w:r>
      <w:r w:rsidRPr="00F3762D">
        <w:rPr>
          <w:rFonts w:ascii="Times" w:hAnsi="Times"/>
        </w:rPr>
        <w:t>7.</w:t>
      </w:r>
    </w:p>
    <w:p w14:paraId="226F6D6A" w14:textId="77777777" w:rsidR="001219D7" w:rsidRPr="00F3762D" w:rsidRDefault="001219D7" w:rsidP="00F3762D">
      <w:pPr>
        <w:pStyle w:val="ListParagraph"/>
        <w:numPr>
          <w:ilvl w:val="0"/>
          <w:numId w:val="5"/>
        </w:numPr>
        <w:rPr>
          <w:rFonts w:ascii="Times" w:hAnsi="Times"/>
        </w:rPr>
      </w:pPr>
      <w:r w:rsidRPr="00F3762D">
        <w:rPr>
          <w:rFonts w:ascii="Times" w:hAnsi="Times"/>
        </w:rPr>
        <w:t>Garnero P, Vergnaud P, Hoyle N</w:t>
      </w:r>
      <w:r w:rsidR="00B645A7">
        <w:rPr>
          <w:rFonts w:ascii="Times" w:hAnsi="Times"/>
        </w:rPr>
        <w:t xml:space="preserve">. </w:t>
      </w:r>
      <w:r w:rsidRPr="00F3762D">
        <w:rPr>
          <w:rFonts w:ascii="Times" w:hAnsi="Times"/>
        </w:rPr>
        <w:t>Evaluation of a fully automated serum assay for total N-terminal propeptide of type I collagen in postmenopausal osteoporosis. Clin Chem</w:t>
      </w:r>
      <w:r w:rsidR="00F732DF" w:rsidRPr="00F3762D">
        <w:rPr>
          <w:rFonts w:ascii="Times" w:hAnsi="Times"/>
        </w:rPr>
        <w:t xml:space="preserve"> </w:t>
      </w:r>
      <w:r w:rsidRPr="00F3762D">
        <w:rPr>
          <w:rFonts w:ascii="Times" w:hAnsi="Times"/>
        </w:rPr>
        <w:t>54</w:t>
      </w:r>
      <w:r w:rsidR="00B645A7" w:rsidRPr="00F3762D">
        <w:rPr>
          <w:rFonts w:ascii="Times" w:hAnsi="Times"/>
        </w:rPr>
        <w:t xml:space="preserve"> (2008) </w:t>
      </w:r>
      <w:r w:rsidRPr="00F3762D">
        <w:rPr>
          <w:rFonts w:ascii="Times" w:hAnsi="Times"/>
        </w:rPr>
        <w:t>188–</w:t>
      </w:r>
      <w:r w:rsidR="00B645A7">
        <w:rPr>
          <w:rFonts w:ascii="Times" w:hAnsi="Times"/>
        </w:rPr>
        <w:t>1</w:t>
      </w:r>
      <w:r w:rsidRPr="00F3762D">
        <w:rPr>
          <w:rFonts w:ascii="Times" w:hAnsi="Times"/>
        </w:rPr>
        <w:t>96.</w:t>
      </w:r>
    </w:p>
    <w:p w14:paraId="27C54730" w14:textId="77777777" w:rsidR="001219D7" w:rsidRPr="00F3762D" w:rsidRDefault="001219D7" w:rsidP="00F3762D">
      <w:pPr>
        <w:pStyle w:val="ListParagraph"/>
        <w:numPr>
          <w:ilvl w:val="0"/>
          <w:numId w:val="5"/>
        </w:numPr>
        <w:rPr>
          <w:rFonts w:ascii="Times" w:hAnsi="Times"/>
        </w:rPr>
      </w:pPr>
      <w:r w:rsidRPr="00F3762D">
        <w:rPr>
          <w:rFonts w:ascii="Times" w:hAnsi="Times"/>
        </w:rPr>
        <w:t>Bonde M, Qvist P, Fledelius C, Riis BJ, Christiansen C</w:t>
      </w:r>
      <w:r w:rsidR="00B645A7">
        <w:rPr>
          <w:rFonts w:ascii="Times" w:hAnsi="Times"/>
        </w:rPr>
        <w:t>.</w:t>
      </w:r>
      <w:r w:rsidRPr="00F3762D">
        <w:rPr>
          <w:rFonts w:ascii="Times" w:hAnsi="Times"/>
        </w:rPr>
        <w:t xml:space="preserve"> Immunoassay for quantifying type I collagen degradation products in urine evaluated. Clin Chem 40</w:t>
      </w:r>
      <w:r w:rsidR="00B645A7" w:rsidRPr="00F3762D">
        <w:rPr>
          <w:rFonts w:ascii="Times" w:hAnsi="Times"/>
        </w:rPr>
        <w:t xml:space="preserve"> (1994)</w:t>
      </w:r>
      <w:r w:rsidR="00B645A7">
        <w:rPr>
          <w:rFonts w:ascii="Times" w:hAnsi="Times"/>
        </w:rPr>
        <w:t xml:space="preserve"> </w:t>
      </w:r>
      <w:r w:rsidRPr="00F3762D">
        <w:rPr>
          <w:rFonts w:ascii="Times" w:hAnsi="Times"/>
        </w:rPr>
        <w:t>2022–</w:t>
      </w:r>
      <w:r w:rsidR="00B645A7">
        <w:rPr>
          <w:rFonts w:ascii="Times" w:hAnsi="Times"/>
        </w:rPr>
        <w:t>222</w:t>
      </w:r>
      <w:r w:rsidRPr="00F3762D">
        <w:rPr>
          <w:rFonts w:ascii="Times" w:hAnsi="Times"/>
        </w:rPr>
        <w:t>5.</w:t>
      </w:r>
    </w:p>
    <w:p w14:paraId="5648C172" w14:textId="77777777" w:rsidR="001219D7" w:rsidRDefault="001219D7" w:rsidP="00F3762D">
      <w:pPr>
        <w:pStyle w:val="ListParagraph"/>
        <w:numPr>
          <w:ilvl w:val="0"/>
          <w:numId w:val="5"/>
        </w:numPr>
        <w:rPr>
          <w:rFonts w:ascii="Times" w:hAnsi="Times"/>
        </w:rPr>
      </w:pPr>
      <w:r w:rsidRPr="00F3762D">
        <w:rPr>
          <w:rFonts w:ascii="Times" w:hAnsi="Times"/>
        </w:rPr>
        <w:t>Rosenquist C, Fledelius C, Christgau S, Pedersen BJ, Bonde M, Qvist P, et al</w:t>
      </w:r>
      <w:r w:rsidR="00B645A7">
        <w:rPr>
          <w:rFonts w:ascii="Times" w:hAnsi="Times"/>
        </w:rPr>
        <w:t>.</w:t>
      </w:r>
      <w:r w:rsidRPr="00F3762D">
        <w:rPr>
          <w:rFonts w:ascii="Times" w:hAnsi="Times"/>
        </w:rPr>
        <w:t xml:space="preserve"> Serum CrossLaps One Step ELISA. First application of monoclonal antibodies for measurement in serum of bone-related degradation products from C-terminal telopeptides of type I collagen. Clin Chem 44</w:t>
      </w:r>
      <w:r w:rsidR="00B645A7">
        <w:rPr>
          <w:rFonts w:ascii="Times" w:hAnsi="Times"/>
        </w:rPr>
        <w:t xml:space="preserve"> </w:t>
      </w:r>
      <w:r w:rsidR="00B645A7" w:rsidRPr="00F3762D">
        <w:rPr>
          <w:rFonts w:ascii="Times" w:hAnsi="Times"/>
        </w:rPr>
        <w:t>(1998)</w:t>
      </w:r>
      <w:r w:rsidR="00B645A7">
        <w:rPr>
          <w:rFonts w:ascii="Times" w:hAnsi="Times"/>
        </w:rPr>
        <w:t xml:space="preserve"> </w:t>
      </w:r>
      <w:r w:rsidRPr="00F3762D">
        <w:rPr>
          <w:rFonts w:ascii="Times" w:hAnsi="Times"/>
        </w:rPr>
        <w:t>2281–</w:t>
      </w:r>
      <w:r w:rsidR="00B645A7">
        <w:rPr>
          <w:rFonts w:ascii="Times" w:hAnsi="Times"/>
        </w:rPr>
        <w:t>228</w:t>
      </w:r>
      <w:r w:rsidRPr="00F3762D">
        <w:rPr>
          <w:rFonts w:ascii="Times" w:hAnsi="Times"/>
        </w:rPr>
        <w:t>9.</w:t>
      </w:r>
    </w:p>
    <w:p w14:paraId="59EDA3C4" w14:textId="589D0EDE" w:rsidR="00AC0C38" w:rsidRPr="000F04AE" w:rsidRDefault="000F04AE" w:rsidP="000F04AE">
      <w:pPr>
        <w:pStyle w:val="ListParagraph"/>
        <w:numPr>
          <w:ilvl w:val="0"/>
          <w:numId w:val="5"/>
        </w:numPr>
        <w:rPr>
          <w:rFonts w:ascii="Times" w:hAnsi="Times"/>
        </w:rPr>
      </w:pPr>
      <w:r w:rsidRPr="000F04AE">
        <w:rPr>
          <w:rFonts w:ascii="Times" w:hAnsi="Times"/>
        </w:rPr>
        <w:t xml:space="preserve">Szulc P, Naylor K, Hoyle NR, Eastell R, Leary ET; National Bone Health Alliance Bone Turnover Marker Project. </w:t>
      </w:r>
      <w:hyperlink r:id="rId6" w:history="1">
        <w:r w:rsidRPr="000F04AE">
          <w:rPr>
            <w:rFonts w:ascii="Times" w:hAnsi="Times"/>
          </w:rPr>
          <w:t xml:space="preserve">Use of CTX-I and </w:t>
        </w:r>
        <w:r w:rsidR="00C865F9">
          <w:rPr>
            <w:rFonts w:ascii="Times" w:hAnsi="Times"/>
          </w:rPr>
          <w:t>PINP</w:t>
        </w:r>
        <w:r w:rsidRPr="000F04AE">
          <w:rPr>
            <w:rFonts w:ascii="Times" w:hAnsi="Times"/>
          </w:rPr>
          <w:t xml:space="preserve"> as bone turnover markers: National Bone Health Alliance recommendations to standardize sample handling and patient preparation to reduce pre-analytical variability. </w:t>
        </w:r>
      </w:hyperlink>
      <w:r w:rsidRPr="000F04AE">
        <w:rPr>
          <w:rFonts w:ascii="Times" w:hAnsi="Times"/>
        </w:rPr>
        <w:t>Osteoporos Int 28 (2017) 2541-2556.</w:t>
      </w:r>
    </w:p>
    <w:p w14:paraId="4032176B" w14:textId="77777777" w:rsidR="001219D7" w:rsidRDefault="001219D7" w:rsidP="00F3762D">
      <w:pPr>
        <w:pStyle w:val="ListParagraph"/>
        <w:numPr>
          <w:ilvl w:val="0"/>
          <w:numId w:val="5"/>
        </w:numPr>
        <w:rPr>
          <w:rFonts w:ascii="Times" w:hAnsi="Times"/>
        </w:rPr>
      </w:pPr>
      <w:r w:rsidRPr="00F3762D">
        <w:rPr>
          <w:rFonts w:ascii="Times" w:hAnsi="Times"/>
        </w:rPr>
        <w:t>Bonde M, Garnero P, Fledelius C, Qvist P, Delmas PD, Christiansen C</w:t>
      </w:r>
      <w:r w:rsidR="00B645A7">
        <w:rPr>
          <w:rFonts w:ascii="Times" w:hAnsi="Times"/>
        </w:rPr>
        <w:t>.</w:t>
      </w:r>
      <w:r w:rsidRPr="00F3762D">
        <w:rPr>
          <w:rFonts w:ascii="Times" w:hAnsi="Times"/>
        </w:rPr>
        <w:t xml:space="preserve"> Measurement of bone degradation products in serum using antibodies reactive with an isomerized form of an 8 amino acid sequence of the C-telopeptide of type I collagen. J Bone Miner Res</w:t>
      </w:r>
      <w:r w:rsidR="00F732DF" w:rsidRPr="00F3762D">
        <w:rPr>
          <w:rFonts w:ascii="Times" w:hAnsi="Times"/>
        </w:rPr>
        <w:t xml:space="preserve"> </w:t>
      </w:r>
      <w:r w:rsidR="00B645A7">
        <w:rPr>
          <w:rFonts w:ascii="Times" w:hAnsi="Times"/>
        </w:rPr>
        <w:t xml:space="preserve">12 </w:t>
      </w:r>
      <w:r w:rsidR="00B645A7" w:rsidRPr="00F3762D">
        <w:rPr>
          <w:rFonts w:ascii="Times" w:hAnsi="Times"/>
        </w:rPr>
        <w:t xml:space="preserve"> (1997)</w:t>
      </w:r>
      <w:r w:rsidR="00B645A7">
        <w:rPr>
          <w:rFonts w:ascii="Times" w:hAnsi="Times"/>
        </w:rPr>
        <w:t xml:space="preserve"> </w:t>
      </w:r>
      <w:r w:rsidRPr="00F3762D">
        <w:rPr>
          <w:rFonts w:ascii="Times" w:hAnsi="Times"/>
        </w:rPr>
        <w:t>1028–</w:t>
      </w:r>
      <w:r w:rsidR="00B645A7">
        <w:rPr>
          <w:rFonts w:ascii="Times" w:hAnsi="Times"/>
        </w:rPr>
        <w:t>10</w:t>
      </w:r>
      <w:r w:rsidRPr="00F3762D">
        <w:rPr>
          <w:rFonts w:ascii="Times" w:hAnsi="Times"/>
        </w:rPr>
        <w:t>34.</w:t>
      </w:r>
    </w:p>
    <w:p w14:paraId="33533B69" w14:textId="20988560" w:rsidR="003E7A54" w:rsidRDefault="003E7A54" w:rsidP="003E7A54">
      <w:pPr>
        <w:pStyle w:val="ListParagraph"/>
        <w:numPr>
          <w:ilvl w:val="0"/>
          <w:numId w:val="5"/>
        </w:numPr>
        <w:rPr>
          <w:rFonts w:ascii="Times" w:hAnsi="Times"/>
        </w:rPr>
      </w:pPr>
      <w:r w:rsidRPr="003E7A54">
        <w:rPr>
          <w:rFonts w:ascii="Times" w:hAnsi="Times"/>
        </w:rPr>
        <w:t>C. Rosenquist, C. Fledelius, S. Christgau, B.J. Peder</w:t>
      </w:r>
      <w:r>
        <w:rPr>
          <w:rFonts w:ascii="Times" w:hAnsi="Times"/>
        </w:rPr>
        <w:t xml:space="preserve">sen, M. Bonde, P. Qvist, et al. </w:t>
      </w:r>
      <w:r w:rsidRPr="003E7A54">
        <w:rPr>
          <w:rFonts w:ascii="Times" w:hAnsi="Times"/>
        </w:rPr>
        <w:t>Serum CrossLaps One Step ELISA. First application of monoclonal antibodies for</w:t>
      </w:r>
      <w:r>
        <w:rPr>
          <w:rFonts w:ascii="Times" w:hAnsi="Times"/>
        </w:rPr>
        <w:t xml:space="preserve"> </w:t>
      </w:r>
      <w:r w:rsidRPr="003E7A54">
        <w:rPr>
          <w:rFonts w:ascii="Times" w:hAnsi="Times"/>
        </w:rPr>
        <w:t>measurement in serum of bone-related degradation products from C-terminal</w:t>
      </w:r>
      <w:r>
        <w:rPr>
          <w:rFonts w:ascii="Times" w:hAnsi="Times"/>
        </w:rPr>
        <w:t xml:space="preserve"> </w:t>
      </w:r>
      <w:r w:rsidRPr="003E7A54">
        <w:rPr>
          <w:rFonts w:ascii="Times" w:hAnsi="Times"/>
        </w:rPr>
        <w:t>telopeptides of type I collagen, Clin. Chem. 44 (1998) 2281–2289</w:t>
      </w:r>
      <w:r>
        <w:rPr>
          <w:rFonts w:ascii="Times" w:hAnsi="Times"/>
        </w:rPr>
        <w:t>.</w:t>
      </w:r>
    </w:p>
    <w:p w14:paraId="523D9C0D" w14:textId="68029EB9" w:rsidR="003E7A54" w:rsidRDefault="003E7A54" w:rsidP="003E7A54">
      <w:pPr>
        <w:pStyle w:val="ListParagraph"/>
        <w:numPr>
          <w:ilvl w:val="0"/>
          <w:numId w:val="5"/>
        </w:numPr>
        <w:rPr>
          <w:rFonts w:ascii="Times" w:hAnsi="Times"/>
        </w:rPr>
      </w:pPr>
      <w:r w:rsidRPr="003E7A54">
        <w:rPr>
          <w:rFonts w:ascii="Times" w:hAnsi="Times"/>
        </w:rPr>
        <w:t>P.M. Crofton, N. Evans, M.R. Taylor, C.V. Holland, Serum CrossLaps: pediatric</w:t>
      </w:r>
      <w:r>
        <w:rPr>
          <w:rFonts w:ascii="Times" w:hAnsi="Times"/>
        </w:rPr>
        <w:t xml:space="preserve"> </w:t>
      </w:r>
      <w:r w:rsidRPr="003E7A54">
        <w:rPr>
          <w:rFonts w:ascii="Times" w:hAnsi="Times"/>
        </w:rPr>
        <w:t>reference intervals from birth to 19 years of age, Clin. Chem. 48 (2002) 671–673</w:t>
      </w:r>
      <w:r>
        <w:rPr>
          <w:rFonts w:ascii="Times" w:hAnsi="Times"/>
        </w:rPr>
        <w:t>.</w:t>
      </w:r>
    </w:p>
    <w:p w14:paraId="3FBA4555" w14:textId="5CC9E33E" w:rsidR="003E7A54" w:rsidRPr="003E7A54" w:rsidRDefault="003E7A54" w:rsidP="003E7A54">
      <w:pPr>
        <w:pStyle w:val="ListParagraph"/>
        <w:numPr>
          <w:ilvl w:val="0"/>
          <w:numId w:val="5"/>
        </w:numPr>
        <w:rPr>
          <w:rFonts w:ascii="Times" w:hAnsi="Times"/>
        </w:rPr>
      </w:pPr>
      <w:r w:rsidRPr="003E7A54">
        <w:rPr>
          <w:rFonts w:ascii="Times" w:hAnsi="Times"/>
        </w:rPr>
        <w:t xml:space="preserve">Rogers A, Glover SJ, Eastell R. A randomised, double-blinded, placebo-controlled, trial to determine the individual response in bone turnover markers to lasofoxifene therapy.  </w:t>
      </w:r>
      <w:r>
        <w:rPr>
          <w:rFonts w:ascii="Times" w:hAnsi="Times"/>
        </w:rPr>
        <w:t>Bone</w:t>
      </w:r>
      <w:r w:rsidRPr="003E7A54">
        <w:rPr>
          <w:rFonts w:ascii="Times" w:hAnsi="Times"/>
        </w:rPr>
        <w:t xml:space="preserve"> </w:t>
      </w:r>
      <w:r>
        <w:rPr>
          <w:rFonts w:ascii="Times" w:hAnsi="Times"/>
        </w:rPr>
        <w:t>45 (</w:t>
      </w:r>
      <w:r w:rsidRPr="003E7A54">
        <w:rPr>
          <w:rFonts w:ascii="Times" w:hAnsi="Times"/>
        </w:rPr>
        <w:t>2009</w:t>
      </w:r>
      <w:r>
        <w:rPr>
          <w:rFonts w:ascii="Times" w:hAnsi="Times"/>
        </w:rPr>
        <w:t>)</w:t>
      </w:r>
      <w:r w:rsidRPr="003E7A54">
        <w:rPr>
          <w:rFonts w:ascii="Times" w:hAnsi="Times"/>
        </w:rPr>
        <w:t xml:space="preserve"> 1044-52.</w:t>
      </w:r>
    </w:p>
    <w:p w14:paraId="5CB93804" w14:textId="77777777" w:rsidR="001219D7" w:rsidRPr="00F3762D" w:rsidRDefault="001219D7" w:rsidP="00F3762D">
      <w:pPr>
        <w:pStyle w:val="ListParagraph"/>
        <w:numPr>
          <w:ilvl w:val="0"/>
          <w:numId w:val="5"/>
        </w:numPr>
        <w:rPr>
          <w:rFonts w:ascii="Times" w:hAnsi="Times"/>
        </w:rPr>
      </w:pPr>
      <w:r w:rsidRPr="00F3762D">
        <w:rPr>
          <w:rFonts w:ascii="Times" w:hAnsi="Times"/>
        </w:rPr>
        <w:t>Garnero P, Borel O, Delmas PD</w:t>
      </w:r>
      <w:r w:rsidR="00B645A7">
        <w:rPr>
          <w:rFonts w:ascii="Times" w:hAnsi="Times"/>
        </w:rPr>
        <w:t>.</w:t>
      </w:r>
      <w:r w:rsidR="00F732DF" w:rsidRPr="00F3762D">
        <w:rPr>
          <w:rFonts w:ascii="Times" w:hAnsi="Times"/>
        </w:rPr>
        <w:t xml:space="preserve"> </w:t>
      </w:r>
      <w:r w:rsidRPr="00F3762D">
        <w:rPr>
          <w:rFonts w:ascii="Times" w:hAnsi="Times"/>
        </w:rPr>
        <w:t>Evaluation of a fully automated serum assay for C-terminal cross-linking telopeptide of type I collagen in osteoporosis. Clin Chem</w:t>
      </w:r>
      <w:r w:rsidR="00F732DF" w:rsidRPr="00F3762D">
        <w:rPr>
          <w:rFonts w:ascii="Times" w:hAnsi="Times"/>
        </w:rPr>
        <w:t xml:space="preserve"> </w:t>
      </w:r>
      <w:r w:rsidRPr="00F3762D">
        <w:rPr>
          <w:rFonts w:ascii="Times" w:hAnsi="Times"/>
        </w:rPr>
        <w:t>47</w:t>
      </w:r>
      <w:r w:rsidR="00B645A7">
        <w:rPr>
          <w:rFonts w:ascii="Times" w:hAnsi="Times"/>
        </w:rPr>
        <w:t xml:space="preserve"> </w:t>
      </w:r>
      <w:r w:rsidR="00B645A7" w:rsidRPr="00F3762D">
        <w:rPr>
          <w:rFonts w:ascii="Times" w:hAnsi="Times"/>
        </w:rPr>
        <w:t xml:space="preserve">(2001) </w:t>
      </w:r>
      <w:r w:rsidRPr="00F3762D">
        <w:rPr>
          <w:rFonts w:ascii="Times" w:hAnsi="Times"/>
        </w:rPr>
        <w:t>694–</w:t>
      </w:r>
      <w:r w:rsidR="00F732DF" w:rsidRPr="00F3762D">
        <w:rPr>
          <w:rFonts w:ascii="Times" w:hAnsi="Times"/>
        </w:rPr>
        <w:t>7</w:t>
      </w:r>
      <w:r w:rsidRPr="00F3762D">
        <w:rPr>
          <w:rFonts w:ascii="Times" w:hAnsi="Times"/>
        </w:rPr>
        <w:t>02.</w:t>
      </w:r>
    </w:p>
    <w:p w14:paraId="48A6CA9E" w14:textId="77777777" w:rsidR="001219D7" w:rsidRPr="007657DA" w:rsidRDefault="001219D7" w:rsidP="00B645A7">
      <w:pPr>
        <w:pStyle w:val="ListParagraph"/>
        <w:numPr>
          <w:ilvl w:val="0"/>
          <w:numId w:val="5"/>
        </w:numPr>
        <w:rPr>
          <w:rFonts w:ascii="Times" w:hAnsi="Times"/>
        </w:rPr>
      </w:pPr>
      <w:r w:rsidRPr="00F3762D">
        <w:rPr>
          <w:rFonts w:ascii="Times" w:hAnsi="Times"/>
        </w:rPr>
        <w:lastRenderedPageBreak/>
        <w:t>Seres Z, Dixon C, Middlemist S, Wynn C, Laurie D, Fox C, Barnes A, Garrity M</w:t>
      </w:r>
      <w:r w:rsidR="00B645A7">
        <w:rPr>
          <w:rFonts w:ascii="Times" w:hAnsi="Times"/>
        </w:rPr>
        <w:t>.</w:t>
      </w:r>
      <w:r w:rsidR="00F732DF" w:rsidRPr="00F3762D">
        <w:rPr>
          <w:rFonts w:ascii="Times" w:hAnsi="Times"/>
        </w:rPr>
        <w:t xml:space="preserve"> </w:t>
      </w:r>
      <w:r w:rsidRPr="00F3762D">
        <w:rPr>
          <w:rFonts w:ascii="Times" w:hAnsi="Times"/>
        </w:rPr>
        <w:t>A new β-crosslaps® (CTX-I) assay on the IDS-ISYS automated analyser. Bone 47</w:t>
      </w:r>
      <w:r w:rsidR="00B645A7">
        <w:rPr>
          <w:rFonts w:ascii="Times" w:hAnsi="Times"/>
        </w:rPr>
        <w:t xml:space="preserve"> </w:t>
      </w:r>
      <w:r w:rsidR="00B645A7" w:rsidRPr="00B645A7">
        <w:rPr>
          <w:rFonts w:ascii="Times" w:hAnsi="Times"/>
        </w:rPr>
        <w:t xml:space="preserve">(2010) </w:t>
      </w:r>
      <w:r w:rsidRPr="00F3762D">
        <w:rPr>
          <w:rFonts w:ascii="Times" w:hAnsi="Times"/>
        </w:rPr>
        <w:t xml:space="preserve">S143 </w:t>
      </w:r>
    </w:p>
    <w:p w14:paraId="41B7EF15" w14:textId="1C50329E" w:rsidR="00210CB4" w:rsidRPr="00F3762D" w:rsidRDefault="00210CB4" w:rsidP="00F3762D">
      <w:pPr>
        <w:pStyle w:val="ListParagraph"/>
        <w:numPr>
          <w:ilvl w:val="0"/>
          <w:numId w:val="5"/>
        </w:numPr>
        <w:rPr>
          <w:rFonts w:ascii="Times" w:hAnsi="Times"/>
        </w:rPr>
      </w:pPr>
      <w:r w:rsidRPr="00F3762D">
        <w:rPr>
          <w:rFonts w:ascii="Times" w:hAnsi="Times"/>
        </w:rPr>
        <w:t>Cavalier E, Eastell R, Rye Jørgensen N, Makris K, Tournis S, Vasikaran S, et al; IFCC-IOF Joint Committee f</w:t>
      </w:r>
      <w:r w:rsidR="00B645A7">
        <w:rPr>
          <w:rFonts w:ascii="Times" w:hAnsi="Times"/>
        </w:rPr>
        <w:t>or Bone Metabolism (C-BM)</w:t>
      </w:r>
      <w:r w:rsidRPr="00F3762D">
        <w:rPr>
          <w:rFonts w:ascii="Times" w:hAnsi="Times"/>
        </w:rPr>
        <w:t>. A multicenter study to evaluate harmonization of assays for N-terminal propeptide of type I procollagen (</w:t>
      </w:r>
      <w:r w:rsidR="00C865F9">
        <w:rPr>
          <w:rFonts w:ascii="Times" w:hAnsi="Times"/>
        </w:rPr>
        <w:t>PINP</w:t>
      </w:r>
      <w:r w:rsidRPr="00F3762D">
        <w:rPr>
          <w:rFonts w:ascii="Times" w:hAnsi="Times"/>
        </w:rPr>
        <w:t>): a report from the IFCC-IOF Joint Committee for Bone Metabolism.  Clin Chem Lab Med  57</w:t>
      </w:r>
      <w:r w:rsidR="00B645A7">
        <w:rPr>
          <w:rFonts w:ascii="Times" w:hAnsi="Times"/>
        </w:rPr>
        <w:t xml:space="preserve"> (2019)</w:t>
      </w:r>
      <w:r w:rsidR="00855BBD" w:rsidRPr="00F3762D">
        <w:rPr>
          <w:rFonts w:ascii="Times" w:hAnsi="Times"/>
        </w:rPr>
        <w:t xml:space="preserve"> 1546–</w:t>
      </w:r>
      <w:r w:rsidR="00B645A7">
        <w:rPr>
          <w:rFonts w:ascii="Times" w:hAnsi="Times"/>
        </w:rPr>
        <w:t>15</w:t>
      </w:r>
      <w:r w:rsidRPr="00F3762D">
        <w:rPr>
          <w:rFonts w:ascii="Times" w:hAnsi="Times"/>
        </w:rPr>
        <w:t>55.</w:t>
      </w:r>
    </w:p>
    <w:p w14:paraId="485BD0BF" w14:textId="4BB29451" w:rsidR="00210CB4" w:rsidRDefault="00210CB4" w:rsidP="00F3762D">
      <w:pPr>
        <w:pStyle w:val="ListParagraph"/>
        <w:numPr>
          <w:ilvl w:val="0"/>
          <w:numId w:val="5"/>
        </w:numPr>
        <w:rPr>
          <w:rFonts w:ascii="Times" w:hAnsi="Times"/>
        </w:rPr>
      </w:pPr>
      <w:r w:rsidRPr="00F3762D">
        <w:rPr>
          <w:rFonts w:ascii="Times" w:hAnsi="Times"/>
        </w:rPr>
        <w:t>Jørgensen NR, Møllehave LT, Hansen YBL, Quardon N, Lylloff L, Linneberg A</w:t>
      </w:r>
      <w:r w:rsidR="00B645A7">
        <w:rPr>
          <w:rFonts w:ascii="Times" w:hAnsi="Times"/>
        </w:rPr>
        <w:t>.</w:t>
      </w:r>
      <w:r w:rsidRPr="00F3762D">
        <w:rPr>
          <w:rFonts w:ascii="Times" w:hAnsi="Times"/>
        </w:rPr>
        <w:t xml:space="preserve"> Comparison of two automated assays of BTM (CTX and </w:t>
      </w:r>
      <w:r w:rsidR="00C865F9">
        <w:rPr>
          <w:rFonts w:ascii="Times" w:hAnsi="Times"/>
        </w:rPr>
        <w:t>PINP</w:t>
      </w:r>
      <w:r w:rsidRPr="00F3762D">
        <w:rPr>
          <w:rFonts w:ascii="Times" w:hAnsi="Times"/>
        </w:rPr>
        <w:t>) and reference intervals in a Danish popul</w:t>
      </w:r>
      <w:r w:rsidR="00855BBD" w:rsidRPr="00F3762D">
        <w:rPr>
          <w:rFonts w:ascii="Times" w:hAnsi="Times"/>
        </w:rPr>
        <w:t>ation. Osteoporos Int 28</w:t>
      </w:r>
      <w:r w:rsidR="00B645A7">
        <w:rPr>
          <w:rFonts w:ascii="Times" w:hAnsi="Times"/>
        </w:rPr>
        <w:t xml:space="preserve"> </w:t>
      </w:r>
      <w:r w:rsidR="00B645A7" w:rsidRPr="00F3762D">
        <w:rPr>
          <w:rFonts w:ascii="Times" w:hAnsi="Times"/>
        </w:rPr>
        <w:t xml:space="preserve">(2017) </w:t>
      </w:r>
      <w:r w:rsidR="00855BBD" w:rsidRPr="00F3762D">
        <w:rPr>
          <w:rFonts w:ascii="Times" w:hAnsi="Times"/>
        </w:rPr>
        <w:t>2103-</w:t>
      </w:r>
      <w:r w:rsidR="00B645A7">
        <w:rPr>
          <w:rFonts w:ascii="Times" w:hAnsi="Times"/>
        </w:rPr>
        <w:t>21</w:t>
      </w:r>
      <w:r w:rsidRPr="00F3762D">
        <w:rPr>
          <w:rFonts w:ascii="Times" w:hAnsi="Times"/>
        </w:rPr>
        <w:t>13.</w:t>
      </w:r>
    </w:p>
    <w:p w14:paraId="4C4C052B" w14:textId="571A6234" w:rsidR="0093195E" w:rsidRPr="0093195E" w:rsidRDefault="0093195E" w:rsidP="00F3762D">
      <w:pPr>
        <w:pStyle w:val="ListParagraph"/>
        <w:numPr>
          <w:ilvl w:val="0"/>
          <w:numId w:val="5"/>
        </w:numPr>
        <w:rPr>
          <w:rStyle w:val="labs-docsum-authors"/>
        </w:rPr>
      </w:pPr>
      <w:r>
        <w:rPr>
          <w:rStyle w:val="labs-docsum-authors"/>
        </w:rPr>
        <w:t>Koivula MK, Ruotsalainen V, Björkman M, Nurmenniemi S, Ikäheimo R, Savolainen et al.</w:t>
      </w:r>
      <w:r w:rsidRPr="0093195E">
        <w:rPr>
          <w:rStyle w:val="labs-docsum-authors"/>
        </w:rPr>
        <w:t xml:space="preserve"> Difference between total and intact assays for N-terminalpropeptide of type I procollagen reflects degradation of</w:t>
      </w:r>
      <w:r w:rsidR="00C04E5F">
        <w:rPr>
          <w:rStyle w:val="labs-docsum-authors"/>
        </w:rPr>
        <w:t xml:space="preserve"> </w:t>
      </w:r>
      <w:r w:rsidRPr="0093195E">
        <w:rPr>
          <w:rStyle w:val="labs-docsum-authors"/>
        </w:rPr>
        <w:t>pN-collagen rather than denaturation of intact propeptide. Ann Clin Biochem 47 (2010) 47: 67–71.</w:t>
      </w:r>
    </w:p>
    <w:p w14:paraId="6783E19B" w14:textId="77777777" w:rsidR="00855BBD" w:rsidRPr="00F3762D" w:rsidRDefault="00855BBD" w:rsidP="00F3762D">
      <w:pPr>
        <w:pStyle w:val="ListParagraph"/>
        <w:numPr>
          <w:ilvl w:val="0"/>
          <w:numId w:val="5"/>
        </w:numPr>
        <w:rPr>
          <w:rFonts w:ascii="Times" w:hAnsi="Times"/>
        </w:rPr>
      </w:pPr>
      <w:r w:rsidRPr="00F3762D">
        <w:rPr>
          <w:rFonts w:ascii="Times" w:hAnsi="Times"/>
        </w:rPr>
        <w:t>Morovat A, Catchpole A, Meurisse A, Carlisi A, Bekaert AC, Rousselle O, Paddon M, James T, Cavalier E. IDS iSYS automated intact procollagen-1-N-terminus pro-peptide assay: method evaluation and reference intervals in adults and children.  Clin Chem Lab Med 51(</w:t>
      </w:r>
      <w:r w:rsidR="00B645A7">
        <w:rPr>
          <w:rFonts w:ascii="Times" w:hAnsi="Times"/>
        </w:rPr>
        <w:t>2013</w:t>
      </w:r>
      <w:r w:rsidRPr="00F3762D">
        <w:rPr>
          <w:rFonts w:ascii="Times" w:hAnsi="Times"/>
        </w:rPr>
        <w:t>):2009-</w:t>
      </w:r>
      <w:r w:rsidR="00B645A7">
        <w:rPr>
          <w:rFonts w:ascii="Times" w:hAnsi="Times"/>
        </w:rPr>
        <w:t>20</w:t>
      </w:r>
      <w:r w:rsidRPr="00F3762D">
        <w:rPr>
          <w:rFonts w:ascii="Times" w:hAnsi="Times"/>
        </w:rPr>
        <w:t>18.</w:t>
      </w:r>
    </w:p>
    <w:p w14:paraId="4972E348" w14:textId="1CF0B4C1" w:rsidR="00855BBD" w:rsidRPr="00F3762D" w:rsidRDefault="00855BBD" w:rsidP="00F3762D">
      <w:pPr>
        <w:pStyle w:val="ListParagraph"/>
        <w:numPr>
          <w:ilvl w:val="0"/>
          <w:numId w:val="5"/>
        </w:numPr>
        <w:rPr>
          <w:rFonts w:ascii="Times" w:hAnsi="Times"/>
        </w:rPr>
      </w:pPr>
      <w:r w:rsidRPr="00F3762D">
        <w:rPr>
          <w:rFonts w:ascii="Times" w:hAnsi="Times"/>
        </w:rPr>
        <w:t>Cavalier E, Lukas P, Carlisi A, Gadisseur R, Delanaye P. Aminoterminal propeptide of type I procollagen (</w:t>
      </w:r>
      <w:r w:rsidR="00C865F9">
        <w:rPr>
          <w:rFonts w:ascii="Times" w:hAnsi="Times"/>
        </w:rPr>
        <w:t>PINP</w:t>
      </w:r>
      <w:r w:rsidRPr="00F3762D">
        <w:rPr>
          <w:rFonts w:ascii="Times" w:hAnsi="Times"/>
        </w:rPr>
        <w:t>) in chronic kidney diseas</w:t>
      </w:r>
      <w:r w:rsidR="001E6370" w:rsidRPr="00F3762D">
        <w:rPr>
          <w:rFonts w:ascii="Times" w:hAnsi="Times"/>
        </w:rPr>
        <w:t xml:space="preserve">e patients: the assay matters. Clin Chim Acta </w:t>
      </w:r>
      <w:r w:rsidRPr="00F3762D">
        <w:rPr>
          <w:rFonts w:ascii="Times" w:hAnsi="Times"/>
        </w:rPr>
        <w:t>425</w:t>
      </w:r>
      <w:r w:rsidR="00B645A7">
        <w:rPr>
          <w:rFonts w:ascii="Times" w:hAnsi="Times"/>
        </w:rPr>
        <w:t xml:space="preserve"> (</w:t>
      </w:r>
      <w:r w:rsidR="00B645A7" w:rsidRPr="00F3762D">
        <w:rPr>
          <w:rFonts w:ascii="Times" w:hAnsi="Times"/>
        </w:rPr>
        <w:t>2013</w:t>
      </w:r>
      <w:r w:rsidR="00B645A7">
        <w:rPr>
          <w:rFonts w:ascii="Times" w:hAnsi="Times"/>
        </w:rPr>
        <w:t>)</w:t>
      </w:r>
      <w:r w:rsidRPr="00F3762D">
        <w:rPr>
          <w:rFonts w:ascii="Times" w:hAnsi="Times"/>
        </w:rPr>
        <w:t>117-</w:t>
      </w:r>
      <w:r w:rsidR="00B645A7">
        <w:rPr>
          <w:rFonts w:ascii="Times" w:hAnsi="Times"/>
        </w:rPr>
        <w:t>11</w:t>
      </w:r>
      <w:r w:rsidRPr="00F3762D">
        <w:rPr>
          <w:rFonts w:ascii="Times" w:hAnsi="Times"/>
        </w:rPr>
        <w:t>8.</w:t>
      </w:r>
    </w:p>
    <w:p w14:paraId="5786112E" w14:textId="3D58BD2D" w:rsidR="008F7F52" w:rsidRPr="00F3762D" w:rsidRDefault="008F7F52" w:rsidP="00F3762D">
      <w:pPr>
        <w:pStyle w:val="ListParagraph"/>
        <w:numPr>
          <w:ilvl w:val="0"/>
          <w:numId w:val="5"/>
        </w:numPr>
        <w:rPr>
          <w:rFonts w:ascii="Times" w:hAnsi="Times"/>
        </w:rPr>
      </w:pPr>
      <w:bookmarkStart w:id="4" w:name="_ENREF_15"/>
      <w:r w:rsidRPr="00F3762D">
        <w:rPr>
          <w:rFonts w:ascii="Times" w:hAnsi="Times"/>
        </w:rPr>
        <w:t xml:space="preserve">Wheater G, Goodrum C, Tuck SP, Datta HK, van Laar JM. Method-specific differences in beta-isomerised carboxy-terminal cross-linking telopeptide of type I collagen and procollagen type I amino-terminal propeptide using two fully automated </w:t>
      </w:r>
      <w:r w:rsidR="001E6370" w:rsidRPr="00F3762D">
        <w:rPr>
          <w:rFonts w:ascii="Times" w:hAnsi="Times"/>
        </w:rPr>
        <w:t>immunoassays. Clin Chem Lab Med</w:t>
      </w:r>
      <w:r w:rsidR="00B645A7">
        <w:rPr>
          <w:rFonts w:ascii="Times" w:hAnsi="Times"/>
        </w:rPr>
        <w:t xml:space="preserve"> </w:t>
      </w:r>
      <w:r w:rsidRPr="00F3762D">
        <w:rPr>
          <w:rFonts w:ascii="Times" w:hAnsi="Times"/>
        </w:rPr>
        <w:t>52</w:t>
      </w:r>
      <w:r w:rsidR="00B645A7">
        <w:rPr>
          <w:rFonts w:ascii="Times" w:hAnsi="Times"/>
        </w:rPr>
        <w:t xml:space="preserve"> (</w:t>
      </w:r>
      <w:r w:rsidR="00B645A7" w:rsidRPr="00F3762D">
        <w:rPr>
          <w:rFonts w:ascii="Times" w:hAnsi="Times"/>
        </w:rPr>
        <w:t>2014</w:t>
      </w:r>
      <w:r w:rsidR="00B645A7">
        <w:rPr>
          <w:rFonts w:ascii="Times" w:hAnsi="Times"/>
        </w:rPr>
        <w:t xml:space="preserve">) </w:t>
      </w:r>
      <w:r w:rsidRPr="00F3762D">
        <w:rPr>
          <w:rFonts w:ascii="Times" w:hAnsi="Times"/>
        </w:rPr>
        <w:t>e135-</w:t>
      </w:r>
      <w:r w:rsidR="00B645A7">
        <w:rPr>
          <w:rFonts w:ascii="Times" w:hAnsi="Times"/>
        </w:rPr>
        <w:t>13</w:t>
      </w:r>
      <w:r w:rsidRPr="00F3762D">
        <w:rPr>
          <w:rFonts w:ascii="Times" w:hAnsi="Times"/>
        </w:rPr>
        <w:t>8.</w:t>
      </w:r>
      <w:bookmarkEnd w:id="4"/>
    </w:p>
    <w:p w14:paraId="4D4DEB40" w14:textId="595314F9" w:rsidR="00797A78" w:rsidRPr="00F3762D" w:rsidRDefault="001E6370" w:rsidP="00F3762D">
      <w:pPr>
        <w:pStyle w:val="ListParagraph"/>
        <w:numPr>
          <w:ilvl w:val="0"/>
          <w:numId w:val="5"/>
        </w:numPr>
        <w:rPr>
          <w:rFonts w:ascii="Times" w:hAnsi="Times"/>
        </w:rPr>
      </w:pPr>
      <w:r w:rsidRPr="00F3762D">
        <w:rPr>
          <w:rFonts w:ascii="Times" w:hAnsi="Times"/>
        </w:rPr>
        <w:t xml:space="preserve">Vasikaran SD, Bhattoa HP, Eastell R, Heijboer AC, Jørgensen NR, Makris K, Ulmer C, Kanis JA, Cooper C, Silverman S, Cavalier E. Harmonization of commercial assays for </w:t>
      </w:r>
      <w:r w:rsidR="00C865F9">
        <w:rPr>
          <w:rFonts w:ascii="Times" w:hAnsi="Times"/>
        </w:rPr>
        <w:t>PINP</w:t>
      </w:r>
      <w:r w:rsidRPr="00F3762D">
        <w:rPr>
          <w:rFonts w:ascii="Times" w:hAnsi="Times"/>
        </w:rPr>
        <w:t xml:space="preserve">; the way forward.  </w:t>
      </w:r>
      <w:r w:rsidR="006509F7" w:rsidRPr="00F3762D">
        <w:rPr>
          <w:rFonts w:ascii="Times" w:hAnsi="Times"/>
        </w:rPr>
        <w:t>Osteoporos Int</w:t>
      </w:r>
      <w:r w:rsidR="00B645A7">
        <w:rPr>
          <w:rFonts w:ascii="Times" w:hAnsi="Times"/>
        </w:rPr>
        <w:t xml:space="preserve"> </w:t>
      </w:r>
      <w:r w:rsidRPr="00F3762D">
        <w:rPr>
          <w:rFonts w:ascii="Times" w:hAnsi="Times"/>
        </w:rPr>
        <w:t>31(</w:t>
      </w:r>
      <w:r w:rsidR="00B645A7" w:rsidRPr="00F3762D">
        <w:rPr>
          <w:rFonts w:ascii="Times" w:hAnsi="Times"/>
        </w:rPr>
        <w:t>2020</w:t>
      </w:r>
      <w:r w:rsidR="00B645A7">
        <w:rPr>
          <w:rFonts w:ascii="Times" w:hAnsi="Times"/>
        </w:rPr>
        <w:t xml:space="preserve">) </w:t>
      </w:r>
      <w:r w:rsidRPr="00F3762D">
        <w:rPr>
          <w:rFonts w:ascii="Times" w:hAnsi="Times"/>
        </w:rPr>
        <w:t>409-</w:t>
      </w:r>
      <w:r w:rsidR="00B645A7">
        <w:rPr>
          <w:rFonts w:ascii="Times" w:hAnsi="Times"/>
        </w:rPr>
        <w:t>4</w:t>
      </w:r>
      <w:r w:rsidRPr="00F3762D">
        <w:rPr>
          <w:rFonts w:ascii="Times" w:hAnsi="Times"/>
        </w:rPr>
        <w:t>12.</w:t>
      </w:r>
    </w:p>
    <w:p w14:paraId="4146D269" w14:textId="1D1DC8EC" w:rsidR="00FD7C63" w:rsidRDefault="00797A78" w:rsidP="00587AEC">
      <w:pPr>
        <w:pStyle w:val="ListParagraph"/>
        <w:numPr>
          <w:ilvl w:val="0"/>
          <w:numId w:val="5"/>
        </w:numPr>
        <w:rPr>
          <w:rFonts w:ascii="Times" w:hAnsi="Times"/>
        </w:rPr>
      </w:pPr>
      <w:r w:rsidRPr="00F3762D">
        <w:rPr>
          <w:rFonts w:ascii="Times" w:hAnsi="Times"/>
        </w:rPr>
        <w:t>Chubb SA, Mandelt CD, Vasikaran SD.</w:t>
      </w:r>
      <w:r w:rsidR="006509F7" w:rsidRPr="00F3762D">
        <w:rPr>
          <w:rFonts w:ascii="Times" w:hAnsi="Times"/>
        </w:rPr>
        <w:t xml:space="preserve"> Comparison of results from commercial assays for plasma CTX: The need for harmonization. Clin Biochem </w:t>
      </w:r>
      <w:r w:rsidR="00B645A7">
        <w:rPr>
          <w:rFonts w:ascii="Times" w:hAnsi="Times"/>
        </w:rPr>
        <w:t>48 (</w:t>
      </w:r>
      <w:r w:rsidR="00B645A7" w:rsidRPr="00F3762D">
        <w:rPr>
          <w:rFonts w:ascii="Times" w:hAnsi="Times"/>
        </w:rPr>
        <w:t>2015</w:t>
      </w:r>
      <w:r w:rsidR="00B645A7">
        <w:rPr>
          <w:rFonts w:ascii="Times" w:hAnsi="Times"/>
        </w:rPr>
        <w:t xml:space="preserve">) </w:t>
      </w:r>
      <w:r w:rsidRPr="00F3762D">
        <w:rPr>
          <w:rFonts w:ascii="Times" w:hAnsi="Times"/>
        </w:rPr>
        <w:t>519-</w:t>
      </w:r>
      <w:r w:rsidR="00B645A7">
        <w:rPr>
          <w:rFonts w:ascii="Times" w:hAnsi="Times"/>
        </w:rPr>
        <w:t>5</w:t>
      </w:r>
      <w:r w:rsidRPr="00F3762D">
        <w:rPr>
          <w:rFonts w:ascii="Times" w:hAnsi="Times"/>
        </w:rPr>
        <w:t>24.</w:t>
      </w:r>
    </w:p>
    <w:p w14:paraId="1AB1D8D5" w14:textId="33D827B7" w:rsidR="00201E1A" w:rsidRDefault="00201E1A">
      <w:pPr>
        <w:spacing w:after="200" w:line="276" w:lineRule="auto"/>
        <w:rPr>
          <w:rFonts w:ascii="Times" w:hAnsi="Times"/>
        </w:rPr>
      </w:pPr>
      <w:r>
        <w:rPr>
          <w:rFonts w:ascii="Times" w:hAnsi="Times"/>
        </w:rPr>
        <w:br w:type="page"/>
      </w:r>
    </w:p>
    <w:p w14:paraId="06786423" w14:textId="51C20DEF" w:rsidR="00201E1A" w:rsidRDefault="00201E1A" w:rsidP="00201E1A">
      <w:pPr>
        <w:pStyle w:val="ListParagraph"/>
        <w:rPr>
          <w:rFonts w:ascii="Times" w:hAnsi="Times"/>
        </w:rPr>
      </w:pPr>
      <w:r>
        <w:rPr>
          <w:rFonts w:ascii="Times" w:hAnsi="Times"/>
        </w:rPr>
        <w:lastRenderedPageBreak/>
        <w:t xml:space="preserve">Figure 1. Schematic diagram illustrating the secretion of </w:t>
      </w:r>
      <w:r>
        <w:rPr>
          <w:rFonts w:ascii="Times" w:hAnsi="Times"/>
          <w:bCs/>
        </w:rPr>
        <w:t>p</w:t>
      </w:r>
      <w:r w:rsidRPr="008A6574">
        <w:rPr>
          <w:rFonts w:ascii="Times" w:hAnsi="Times"/>
          <w:bCs/>
        </w:rPr>
        <w:t>rocollagen type I N-propeptide (</w:t>
      </w:r>
      <w:r>
        <w:rPr>
          <w:rFonts w:ascii="Times" w:hAnsi="Times"/>
          <w:bCs/>
        </w:rPr>
        <w:t>PINP</w:t>
      </w:r>
      <w:r w:rsidRPr="008A6574">
        <w:rPr>
          <w:rFonts w:ascii="Times" w:hAnsi="Times"/>
          <w:bCs/>
        </w:rPr>
        <w:t xml:space="preserve">) and the C-terminal telopeptide of type I collagen (CTX) </w:t>
      </w:r>
      <w:r>
        <w:rPr>
          <w:rFonts w:ascii="Times" w:hAnsi="Times"/>
        </w:rPr>
        <w:t xml:space="preserve">into the circulation. </w:t>
      </w:r>
    </w:p>
    <w:p w14:paraId="241632DE" w14:textId="08950D87" w:rsidR="00201E1A" w:rsidRPr="00F3762D" w:rsidRDefault="00201E1A" w:rsidP="005E3322">
      <w:pPr>
        <w:pStyle w:val="ListParagraph"/>
        <w:rPr>
          <w:rFonts w:ascii="Times" w:hAnsi="Times"/>
        </w:rPr>
      </w:pPr>
      <w:r>
        <w:rPr>
          <w:rFonts w:ascii="Times" w:hAnsi="Times"/>
          <w:noProof/>
          <w:lang w:val="en-AU" w:eastAsia="en-AU"/>
        </w:rPr>
        <w:drawing>
          <wp:inline distT="0" distB="0" distL="0" distR="0" wp14:anchorId="5934A93E" wp14:editId="7D9389D4">
            <wp:extent cx="5172867" cy="74721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pdf.pdf"/>
                    <pic:cNvPicPr/>
                  </pic:nvPicPr>
                  <pic:blipFill>
                    <a:blip r:embed="rId7">
                      <a:extLst>
                        <a:ext uri="{28A0092B-C50C-407E-A947-70E740481C1C}">
                          <a14:useLocalDpi xmlns:a14="http://schemas.microsoft.com/office/drawing/2010/main" val="0"/>
                        </a:ext>
                      </a:extLst>
                    </a:blip>
                    <a:stretch>
                      <a:fillRect/>
                    </a:stretch>
                  </pic:blipFill>
                  <pic:spPr>
                    <a:xfrm>
                      <a:off x="0" y="0"/>
                      <a:ext cx="5174301" cy="7474244"/>
                    </a:xfrm>
                    <a:prstGeom prst="rect">
                      <a:avLst/>
                    </a:prstGeom>
                  </pic:spPr>
                </pic:pic>
              </a:graphicData>
            </a:graphic>
          </wp:inline>
        </w:drawing>
      </w:r>
    </w:p>
    <w:sectPr w:rsidR="00201E1A" w:rsidRPr="00F376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7C90FD3"/>
    <w:multiLevelType w:val="hybridMultilevel"/>
    <w:tmpl w:val="D56EDDE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82C4F17"/>
    <w:multiLevelType w:val="hybridMultilevel"/>
    <w:tmpl w:val="0E73B7E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3D941B5A"/>
    <w:multiLevelType w:val="hybridMultilevel"/>
    <w:tmpl w:val="4C388D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F5A27F5"/>
    <w:multiLevelType w:val="multilevel"/>
    <w:tmpl w:val="586ED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A016CC"/>
    <w:multiLevelType w:val="hybridMultilevel"/>
    <w:tmpl w:val="15024F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E0E5425"/>
    <w:multiLevelType w:val="hybridMultilevel"/>
    <w:tmpl w:val="B8004BB8"/>
    <w:lvl w:ilvl="0" w:tplc="88746B2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CB4"/>
    <w:rsid w:val="000121A3"/>
    <w:rsid w:val="0002446B"/>
    <w:rsid w:val="00040F92"/>
    <w:rsid w:val="00065D90"/>
    <w:rsid w:val="00085E61"/>
    <w:rsid w:val="000A1CA1"/>
    <w:rsid w:val="000A7078"/>
    <w:rsid w:val="000B3488"/>
    <w:rsid w:val="000C3E02"/>
    <w:rsid w:val="000C74E2"/>
    <w:rsid w:val="000D3321"/>
    <w:rsid w:val="000F04AE"/>
    <w:rsid w:val="0010061D"/>
    <w:rsid w:val="00120983"/>
    <w:rsid w:val="001219D7"/>
    <w:rsid w:val="00126316"/>
    <w:rsid w:val="00126C3C"/>
    <w:rsid w:val="00144AC4"/>
    <w:rsid w:val="00152D0C"/>
    <w:rsid w:val="001551CD"/>
    <w:rsid w:val="0019583B"/>
    <w:rsid w:val="00195EB6"/>
    <w:rsid w:val="001B1007"/>
    <w:rsid w:val="001C271F"/>
    <w:rsid w:val="001C7685"/>
    <w:rsid w:val="001D3CEE"/>
    <w:rsid w:val="001D6E61"/>
    <w:rsid w:val="001E6370"/>
    <w:rsid w:val="00200C6B"/>
    <w:rsid w:val="00201E1A"/>
    <w:rsid w:val="00210CB4"/>
    <w:rsid w:val="00211A88"/>
    <w:rsid w:val="002300A4"/>
    <w:rsid w:val="00255E28"/>
    <w:rsid w:val="002A0CA9"/>
    <w:rsid w:val="002A6E0D"/>
    <w:rsid w:val="002B2B35"/>
    <w:rsid w:val="002B4C51"/>
    <w:rsid w:val="002B7E81"/>
    <w:rsid w:val="002C0FDF"/>
    <w:rsid w:val="002D1F6D"/>
    <w:rsid w:val="002E7035"/>
    <w:rsid w:val="002F0016"/>
    <w:rsid w:val="002F44C9"/>
    <w:rsid w:val="0031144F"/>
    <w:rsid w:val="003362A9"/>
    <w:rsid w:val="00337F51"/>
    <w:rsid w:val="0034242C"/>
    <w:rsid w:val="00347C55"/>
    <w:rsid w:val="00363C27"/>
    <w:rsid w:val="003709E5"/>
    <w:rsid w:val="00371B8E"/>
    <w:rsid w:val="003759E0"/>
    <w:rsid w:val="00390774"/>
    <w:rsid w:val="00391512"/>
    <w:rsid w:val="003A5818"/>
    <w:rsid w:val="003A7D51"/>
    <w:rsid w:val="003B474F"/>
    <w:rsid w:val="003B6FCA"/>
    <w:rsid w:val="003C1CCE"/>
    <w:rsid w:val="003D78D5"/>
    <w:rsid w:val="003D79FA"/>
    <w:rsid w:val="003D7F1C"/>
    <w:rsid w:val="003E434C"/>
    <w:rsid w:val="003E7A54"/>
    <w:rsid w:val="003F2484"/>
    <w:rsid w:val="0040253A"/>
    <w:rsid w:val="00406AA7"/>
    <w:rsid w:val="004148BF"/>
    <w:rsid w:val="00427FA2"/>
    <w:rsid w:val="00455055"/>
    <w:rsid w:val="004724C7"/>
    <w:rsid w:val="0047646F"/>
    <w:rsid w:val="004844AA"/>
    <w:rsid w:val="00486375"/>
    <w:rsid w:val="004A1985"/>
    <w:rsid w:val="004A600B"/>
    <w:rsid w:val="004B158E"/>
    <w:rsid w:val="004D198F"/>
    <w:rsid w:val="004F2F6D"/>
    <w:rsid w:val="004F7664"/>
    <w:rsid w:val="005017FB"/>
    <w:rsid w:val="005029EE"/>
    <w:rsid w:val="00505EF1"/>
    <w:rsid w:val="00522E6F"/>
    <w:rsid w:val="005425F2"/>
    <w:rsid w:val="005464D9"/>
    <w:rsid w:val="0058128C"/>
    <w:rsid w:val="00587AEC"/>
    <w:rsid w:val="0059039A"/>
    <w:rsid w:val="00595154"/>
    <w:rsid w:val="0059548C"/>
    <w:rsid w:val="005B02D1"/>
    <w:rsid w:val="005D45EC"/>
    <w:rsid w:val="005E3322"/>
    <w:rsid w:val="005E6B29"/>
    <w:rsid w:val="00601346"/>
    <w:rsid w:val="00602997"/>
    <w:rsid w:val="00602A9D"/>
    <w:rsid w:val="0063042B"/>
    <w:rsid w:val="00633A52"/>
    <w:rsid w:val="00633F55"/>
    <w:rsid w:val="0063557C"/>
    <w:rsid w:val="0064143A"/>
    <w:rsid w:val="00641C01"/>
    <w:rsid w:val="006509F7"/>
    <w:rsid w:val="00654218"/>
    <w:rsid w:val="00661866"/>
    <w:rsid w:val="00666560"/>
    <w:rsid w:val="006669A6"/>
    <w:rsid w:val="0067036A"/>
    <w:rsid w:val="00675979"/>
    <w:rsid w:val="006A0684"/>
    <w:rsid w:val="006B03AD"/>
    <w:rsid w:val="006C5A28"/>
    <w:rsid w:val="006C622F"/>
    <w:rsid w:val="006D2769"/>
    <w:rsid w:val="006D37A2"/>
    <w:rsid w:val="006D6431"/>
    <w:rsid w:val="006E3A53"/>
    <w:rsid w:val="007041F0"/>
    <w:rsid w:val="0070459B"/>
    <w:rsid w:val="00710C41"/>
    <w:rsid w:val="00712111"/>
    <w:rsid w:val="00726E6F"/>
    <w:rsid w:val="007303BA"/>
    <w:rsid w:val="00747CF8"/>
    <w:rsid w:val="0075381D"/>
    <w:rsid w:val="007545B9"/>
    <w:rsid w:val="007642C3"/>
    <w:rsid w:val="00764574"/>
    <w:rsid w:val="00764F4A"/>
    <w:rsid w:val="00796F9C"/>
    <w:rsid w:val="00797A78"/>
    <w:rsid w:val="007A0A7D"/>
    <w:rsid w:val="007A0BBA"/>
    <w:rsid w:val="007D652A"/>
    <w:rsid w:val="007D6DF3"/>
    <w:rsid w:val="007E1E09"/>
    <w:rsid w:val="00806531"/>
    <w:rsid w:val="00844DB1"/>
    <w:rsid w:val="00855BBD"/>
    <w:rsid w:val="00863F75"/>
    <w:rsid w:val="0088221C"/>
    <w:rsid w:val="008852CA"/>
    <w:rsid w:val="00887F08"/>
    <w:rsid w:val="0089563C"/>
    <w:rsid w:val="00896C2C"/>
    <w:rsid w:val="008979F1"/>
    <w:rsid w:val="008A6574"/>
    <w:rsid w:val="008E3C81"/>
    <w:rsid w:val="008E630B"/>
    <w:rsid w:val="008E7350"/>
    <w:rsid w:val="008F7F52"/>
    <w:rsid w:val="00902E06"/>
    <w:rsid w:val="00913FD6"/>
    <w:rsid w:val="00924274"/>
    <w:rsid w:val="0093195E"/>
    <w:rsid w:val="00941F94"/>
    <w:rsid w:val="00942D02"/>
    <w:rsid w:val="00942E01"/>
    <w:rsid w:val="00966761"/>
    <w:rsid w:val="00970779"/>
    <w:rsid w:val="0098591A"/>
    <w:rsid w:val="009A3CB3"/>
    <w:rsid w:val="009C12D9"/>
    <w:rsid w:val="009C4324"/>
    <w:rsid w:val="009C5B31"/>
    <w:rsid w:val="009C7AFC"/>
    <w:rsid w:val="009F1223"/>
    <w:rsid w:val="009F1A9B"/>
    <w:rsid w:val="009F3BC3"/>
    <w:rsid w:val="00A303AF"/>
    <w:rsid w:val="00A31FA2"/>
    <w:rsid w:val="00A40941"/>
    <w:rsid w:val="00A72D05"/>
    <w:rsid w:val="00A82537"/>
    <w:rsid w:val="00A86852"/>
    <w:rsid w:val="00A87644"/>
    <w:rsid w:val="00A913F7"/>
    <w:rsid w:val="00A9649C"/>
    <w:rsid w:val="00AA19DC"/>
    <w:rsid w:val="00AB1900"/>
    <w:rsid w:val="00AC0C38"/>
    <w:rsid w:val="00AC64D7"/>
    <w:rsid w:val="00AD747B"/>
    <w:rsid w:val="00AE27A8"/>
    <w:rsid w:val="00AE48D1"/>
    <w:rsid w:val="00AE5D27"/>
    <w:rsid w:val="00B0600F"/>
    <w:rsid w:val="00B06270"/>
    <w:rsid w:val="00B10874"/>
    <w:rsid w:val="00B22E21"/>
    <w:rsid w:val="00B244D8"/>
    <w:rsid w:val="00B35070"/>
    <w:rsid w:val="00B3626D"/>
    <w:rsid w:val="00B46F83"/>
    <w:rsid w:val="00B47025"/>
    <w:rsid w:val="00B52A85"/>
    <w:rsid w:val="00B55FD4"/>
    <w:rsid w:val="00B569DD"/>
    <w:rsid w:val="00B63B83"/>
    <w:rsid w:val="00B645A7"/>
    <w:rsid w:val="00B7291F"/>
    <w:rsid w:val="00B76AEF"/>
    <w:rsid w:val="00B76CBC"/>
    <w:rsid w:val="00B95002"/>
    <w:rsid w:val="00B96B0B"/>
    <w:rsid w:val="00BA6EED"/>
    <w:rsid w:val="00BE046D"/>
    <w:rsid w:val="00BE4EA5"/>
    <w:rsid w:val="00BF04C0"/>
    <w:rsid w:val="00C04E5F"/>
    <w:rsid w:val="00C06771"/>
    <w:rsid w:val="00C174D6"/>
    <w:rsid w:val="00C401D6"/>
    <w:rsid w:val="00C5344F"/>
    <w:rsid w:val="00C805F4"/>
    <w:rsid w:val="00C86203"/>
    <w:rsid w:val="00C865F9"/>
    <w:rsid w:val="00C91B9D"/>
    <w:rsid w:val="00CC4391"/>
    <w:rsid w:val="00CD20E7"/>
    <w:rsid w:val="00CD5E5A"/>
    <w:rsid w:val="00CE6F37"/>
    <w:rsid w:val="00CF39A5"/>
    <w:rsid w:val="00D210C0"/>
    <w:rsid w:val="00D263C4"/>
    <w:rsid w:val="00D27450"/>
    <w:rsid w:val="00D27856"/>
    <w:rsid w:val="00D429D9"/>
    <w:rsid w:val="00D4753B"/>
    <w:rsid w:val="00D739AA"/>
    <w:rsid w:val="00D7408C"/>
    <w:rsid w:val="00D855FE"/>
    <w:rsid w:val="00DB7F66"/>
    <w:rsid w:val="00DC42EA"/>
    <w:rsid w:val="00DC505F"/>
    <w:rsid w:val="00DD4ED7"/>
    <w:rsid w:val="00DE1E4B"/>
    <w:rsid w:val="00DE7812"/>
    <w:rsid w:val="00DF02E2"/>
    <w:rsid w:val="00DF538A"/>
    <w:rsid w:val="00E324C9"/>
    <w:rsid w:val="00E417C4"/>
    <w:rsid w:val="00E60427"/>
    <w:rsid w:val="00E804C0"/>
    <w:rsid w:val="00E9184C"/>
    <w:rsid w:val="00E96832"/>
    <w:rsid w:val="00E96F49"/>
    <w:rsid w:val="00EA0B1E"/>
    <w:rsid w:val="00EA560D"/>
    <w:rsid w:val="00EB3CC8"/>
    <w:rsid w:val="00EC7D5E"/>
    <w:rsid w:val="00EE547E"/>
    <w:rsid w:val="00EF5315"/>
    <w:rsid w:val="00F036D1"/>
    <w:rsid w:val="00F13D20"/>
    <w:rsid w:val="00F176BF"/>
    <w:rsid w:val="00F3110E"/>
    <w:rsid w:val="00F3762D"/>
    <w:rsid w:val="00F42C77"/>
    <w:rsid w:val="00F45908"/>
    <w:rsid w:val="00F66531"/>
    <w:rsid w:val="00F67F07"/>
    <w:rsid w:val="00F732DF"/>
    <w:rsid w:val="00F80E6F"/>
    <w:rsid w:val="00F818FB"/>
    <w:rsid w:val="00F8591C"/>
    <w:rsid w:val="00F910BB"/>
    <w:rsid w:val="00F96175"/>
    <w:rsid w:val="00FA0117"/>
    <w:rsid w:val="00FA5400"/>
    <w:rsid w:val="00FB46C2"/>
    <w:rsid w:val="00FB4861"/>
    <w:rsid w:val="00FD7C63"/>
    <w:rsid w:val="00FF0C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27857"/>
  <w15:docId w15:val="{D77B9A43-1A84-496B-83CB-94F82A9BC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7A8"/>
    <w:pPr>
      <w:spacing w:after="0" w:line="240" w:lineRule="auto"/>
    </w:pPr>
    <w:rPr>
      <w:rFonts w:ascii="Times New Roman" w:eastAsia="Times New Roman" w:hAnsi="Times New Roman" w:cs="Times New Roman"/>
      <w:sz w:val="24"/>
      <w:szCs w:val="24"/>
      <w:lang w:val="hu-HU"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0CB4"/>
    <w:pPr>
      <w:ind w:left="720"/>
      <w:contextualSpacing/>
    </w:pPr>
  </w:style>
  <w:style w:type="paragraph" w:customStyle="1" w:styleId="xmsolistparagraph">
    <w:name w:val="x_msolistparagraph"/>
    <w:basedOn w:val="Normal"/>
    <w:rsid w:val="00210CB4"/>
    <w:pPr>
      <w:spacing w:before="100" w:beforeAutospacing="1" w:after="100" w:afterAutospacing="1"/>
    </w:pPr>
    <w:rPr>
      <w:lang w:eastAsia="en-AU"/>
    </w:rPr>
  </w:style>
  <w:style w:type="character" w:styleId="CommentReference">
    <w:name w:val="annotation reference"/>
    <w:basedOn w:val="DefaultParagraphFont"/>
    <w:uiPriority w:val="99"/>
    <w:semiHidden/>
    <w:rsid w:val="00796F9C"/>
    <w:rPr>
      <w:sz w:val="16"/>
      <w:szCs w:val="16"/>
    </w:rPr>
  </w:style>
  <w:style w:type="paragraph" w:styleId="CommentText">
    <w:name w:val="annotation text"/>
    <w:basedOn w:val="Normal"/>
    <w:link w:val="CommentTextChar"/>
    <w:uiPriority w:val="99"/>
    <w:semiHidden/>
    <w:rsid w:val="00796F9C"/>
    <w:pPr>
      <w:spacing w:after="170"/>
    </w:pPr>
    <w:rPr>
      <w:rFonts w:ascii="Arial" w:hAnsi="Arial"/>
      <w:sz w:val="20"/>
      <w:szCs w:val="20"/>
    </w:rPr>
  </w:style>
  <w:style w:type="character" w:customStyle="1" w:styleId="CommentTextChar">
    <w:name w:val="Comment Text Char"/>
    <w:basedOn w:val="DefaultParagraphFont"/>
    <w:link w:val="CommentText"/>
    <w:uiPriority w:val="99"/>
    <w:semiHidden/>
    <w:rsid w:val="00796F9C"/>
    <w:rPr>
      <w:rFonts w:ascii="Arial" w:hAnsi="Arial"/>
      <w:sz w:val="20"/>
      <w:szCs w:val="20"/>
    </w:rPr>
  </w:style>
  <w:style w:type="paragraph" w:styleId="BalloonText">
    <w:name w:val="Balloon Text"/>
    <w:basedOn w:val="Normal"/>
    <w:link w:val="BalloonTextChar"/>
    <w:uiPriority w:val="99"/>
    <w:semiHidden/>
    <w:unhideWhenUsed/>
    <w:rsid w:val="00796F9C"/>
    <w:rPr>
      <w:rFonts w:ascii="Tahoma" w:hAnsi="Tahoma" w:cs="Tahoma"/>
      <w:sz w:val="16"/>
      <w:szCs w:val="16"/>
    </w:rPr>
  </w:style>
  <w:style w:type="character" w:customStyle="1" w:styleId="BalloonTextChar">
    <w:name w:val="Balloon Text Char"/>
    <w:basedOn w:val="DefaultParagraphFont"/>
    <w:link w:val="BalloonText"/>
    <w:uiPriority w:val="99"/>
    <w:semiHidden/>
    <w:rsid w:val="00796F9C"/>
    <w:rPr>
      <w:rFonts w:ascii="Tahoma" w:hAnsi="Tahoma" w:cs="Tahoma"/>
      <w:sz w:val="16"/>
      <w:szCs w:val="16"/>
    </w:rPr>
  </w:style>
  <w:style w:type="character" w:customStyle="1" w:styleId="apple-converted-space">
    <w:name w:val="apple-converted-space"/>
    <w:basedOn w:val="DefaultParagraphFont"/>
    <w:rsid w:val="00F96175"/>
  </w:style>
  <w:style w:type="table" w:styleId="TableGrid">
    <w:name w:val="Table Grid"/>
    <w:basedOn w:val="TableNormal"/>
    <w:uiPriority w:val="59"/>
    <w:unhideWhenUsed/>
    <w:rsid w:val="00FF0C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18FB"/>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6E3A53"/>
    <w:pPr>
      <w:spacing w:after="0"/>
    </w:pPr>
    <w:rPr>
      <w:rFonts w:ascii="Times New Roman" w:hAnsi="Times New Roman"/>
      <w:b/>
      <w:bCs/>
    </w:rPr>
  </w:style>
  <w:style w:type="character" w:customStyle="1" w:styleId="CommentSubjectChar">
    <w:name w:val="Comment Subject Char"/>
    <w:basedOn w:val="CommentTextChar"/>
    <w:link w:val="CommentSubject"/>
    <w:uiPriority w:val="99"/>
    <w:semiHidden/>
    <w:rsid w:val="006E3A53"/>
    <w:rPr>
      <w:rFonts w:ascii="Times New Roman" w:eastAsia="Times New Roman" w:hAnsi="Times New Roman" w:cs="Times New Roman"/>
      <w:b/>
      <w:bCs/>
      <w:sz w:val="20"/>
      <w:szCs w:val="20"/>
      <w:lang w:val="hu-HU" w:eastAsia="en-GB"/>
    </w:rPr>
  </w:style>
  <w:style w:type="character" w:customStyle="1" w:styleId="labs-docsum-authors">
    <w:name w:val="labs-docsum-authors"/>
    <w:basedOn w:val="DefaultParagraphFont"/>
    <w:rsid w:val="0093195E"/>
  </w:style>
  <w:style w:type="character" w:customStyle="1" w:styleId="labs-docsum-journal-citation">
    <w:name w:val="labs-docsum-journal-citation"/>
    <w:basedOn w:val="DefaultParagraphFont"/>
    <w:rsid w:val="000F04AE"/>
  </w:style>
  <w:style w:type="paragraph" w:styleId="Revision">
    <w:name w:val="Revision"/>
    <w:hidden/>
    <w:uiPriority w:val="99"/>
    <w:semiHidden/>
    <w:rsid w:val="005E3322"/>
    <w:pPr>
      <w:spacing w:after="0" w:line="240" w:lineRule="auto"/>
    </w:pPr>
    <w:rPr>
      <w:rFonts w:ascii="Times New Roman" w:eastAsia="Times New Roman" w:hAnsi="Times New Roman" w:cs="Times New Roman"/>
      <w:sz w:val="24"/>
      <w:szCs w:val="24"/>
      <w:lang w:val="hu-H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42823">
      <w:bodyDiv w:val="1"/>
      <w:marLeft w:val="0"/>
      <w:marRight w:val="0"/>
      <w:marTop w:val="0"/>
      <w:marBottom w:val="0"/>
      <w:divBdr>
        <w:top w:val="none" w:sz="0" w:space="0" w:color="auto"/>
        <w:left w:val="none" w:sz="0" w:space="0" w:color="auto"/>
        <w:bottom w:val="none" w:sz="0" w:space="0" w:color="auto"/>
        <w:right w:val="none" w:sz="0" w:space="0" w:color="auto"/>
      </w:divBdr>
    </w:div>
    <w:div w:id="53238643">
      <w:bodyDiv w:val="1"/>
      <w:marLeft w:val="0"/>
      <w:marRight w:val="0"/>
      <w:marTop w:val="0"/>
      <w:marBottom w:val="0"/>
      <w:divBdr>
        <w:top w:val="none" w:sz="0" w:space="0" w:color="auto"/>
        <w:left w:val="none" w:sz="0" w:space="0" w:color="auto"/>
        <w:bottom w:val="none" w:sz="0" w:space="0" w:color="auto"/>
        <w:right w:val="none" w:sz="0" w:space="0" w:color="auto"/>
      </w:divBdr>
    </w:div>
    <w:div w:id="324670601">
      <w:bodyDiv w:val="1"/>
      <w:marLeft w:val="0"/>
      <w:marRight w:val="0"/>
      <w:marTop w:val="0"/>
      <w:marBottom w:val="0"/>
      <w:divBdr>
        <w:top w:val="none" w:sz="0" w:space="0" w:color="auto"/>
        <w:left w:val="none" w:sz="0" w:space="0" w:color="auto"/>
        <w:bottom w:val="none" w:sz="0" w:space="0" w:color="auto"/>
        <w:right w:val="none" w:sz="0" w:space="0" w:color="auto"/>
      </w:divBdr>
    </w:div>
    <w:div w:id="383482824">
      <w:bodyDiv w:val="1"/>
      <w:marLeft w:val="0"/>
      <w:marRight w:val="0"/>
      <w:marTop w:val="0"/>
      <w:marBottom w:val="0"/>
      <w:divBdr>
        <w:top w:val="none" w:sz="0" w:space="0" w:color="auto"/>
        <w:left w:val="none" w:sz="0" w:space="0" w:color="auto"/>
        <w:bottom w:val="none" w:sz="0" w:space="0" w:color="auto"/>
        <w:right w:val="none" w:sz="0" w:space="0" w:color="auto"/>
      </w:divBdr>
    </w:div>
    <w:div w:id="437141505">
      <w:bodyDiv w:val="1"/>
      <w:marLeft w:val="0"/>
      <w:marRight w:val="0"/>
      <w:marTop w:val="0"/>
      <w:marBottom w:val="0"/>
      <w:divBdr>
        <w:top w:val="none" w:sz="0" w:space="0" w:color="auto"/>
        <w:left w:val="none" w:sz="0" w:space="0" w:color="auto"/>
        <w:bottom w:val="none" w:sz="0" w:space="0" w:color="auto"/>
        <w:right w:val="none" w:sz="0" w:space="0" w:color="auto"/>
      </w:divBdr>
    </w:div>
    <w:div w:id="498039470">
      <w:bodyDiv w:val="1"/>
      <w:marLeft w:val="0"/>
      <w:marRight w:val="0"/>
      <w:marTop w:val="0"/>
      <w:marBottom w:val="0"/>
      <w:divBdr>
        <w:top w:val="none" w:sz="0" w:space="0" w:color="auto"/>
        <w:left w:val="none" w:sz="0" w:space="0" w:color="auto"/>
        <w:bottom w:val="none" w:sz="0" w:space="0" w:color="auto"/>
        <w:right w:val="none" w:sz="0" w:space="0" w:color="auto"/>
      </w:divBdr>
      <w:divsChild>
        <w:div w:id="1772893171">
          <w:marLeft w:val="0"/>
          <w:marRight w:val="0"/>
          <w:marTop w:val="0"/>
          <w:marBottom w:val="0"/>
          <w:divBdr>
            <w:top w:val="none" w:sz="0" w:space="0" w:color="auto"/>
            <w:left w:val="none" w:sz="0" w:space="0" w:color="auto"/>
            <w:bottom w:val="none" w:sz="0" w:space="0" w:color="auto"/>
            <w:right w:val="none" w:sz="0" w:space="0" w:color="auto"/>
          </w:divBdr>
        </w:div>
        <w:div w:id="103355164">
          <w:marLeft w:val="0"/>
          <w:marRight w:val="0"/>
          <w:marTop w:val="0"/>
          <w:marBottom w:val="0"/>
          <w:divBdr>
            <w:top w:val="none" w:sz="0" w:space="0" w:color="auto"/>
            <w:left w:val="none" w:sz="0" w:space="0" w:color="auto"/>
            <w:bottom w:val="none" w:sz="0" w:space="0" w:color="auto"/>
            <w:right w:val="none" w:sz="0" w:space="0" w:color="auto"/>
          </w:divBdr>
        </w:div>
      </w:divsChild>
    </w:div>
    <w:div w:id="499395750">
      <w:bodyDiv w:val="1"/>
      <w:marLeft w:val="0"/>
      <w:marRight w:val="0"/>
      <w:marTop w:val="0"/>
      <w:marBottom w:val="0"/>
      <w:divBdr>
        <w:top w:val="none" w:sz="0" w:space="0" w:color="auto"/>
        <w:left w:val="none" w:sz="0" w:space="0" w:color="auto"/>
        <w:bottom w:val="none" w:sz="0" w:space="0" w:color="auto"/>
        <w:right w:val="none" w:sz="0" w:space="0" w:color="auto"/>
      </w:divBdr>
    </w:div>
    <w:div w:id="688602273">
      <w:bodyDiv w:val="1"/>
      <w:marLeft w:val="0"/>
      <w:marRight w:val="0"/>
      <w:marTop w:val="0"/>
      <w:marBottom w:val="0"/>
      <w:divBdr>
        <w:top w:val="none" w:sz="0" w:space="0" w:color="auto"/>
        <w:left w:val="none" w:sz="0" w:space="0" w:color="auto"/>
        <w:bottom w:val="none" w:sz="0" w:space="0" w:color="auto"/>
        <w:right w:val="none" w:sz="0" w:space="0" w:color="auto"/>
      </w:divBdr>
    </w:div>
    <w:div w:id="845631069">
      <w:bodyDiv w:val="1"/>
      <w:marLeft w:val="0"/>
      <w:marRight w:val="0"/>
      <w:marTop w:val="0"/>
      <w:marBottom w:val="0"/>
      <w:divBdr>
        <w:top w:val="none" w:sz="0" w:space="0" w:color="auto"/>
        <w:left w:val="none" w:sz="0" w:space="0" w:color="auto"/>
        <w:bottom w:val="none" w:sz="0" w:space="0" w:color="auto"/>
        <w:right w:val="none" w:sz="0" w:space="0" w:color="auto"/>
      </w:divBdr>
    </w:div>
    <w:div w:id="908148003">
      <w:bodyDiv w:val="1"/>
      <w:marLeft w:val="0"/>
      <w:marRight w:val="0"/>
      <w:marTop w:val="0"/>
      <w:marBottom w:val="0"/>
      <w:divBdr>
        <w:top w:val="none" w:sz="0" w:space="0" w:color="auto"/>
        <w:left w:val="none" w:sz="0" w:space="0" w:color="auto"/>
        <w:bottom w:val="none" w:sz="0" w:space="0" w:color="auto"/>
        <w:right w:val="none" w:sz="0" w:space="0" w:color="auto"/>
      </w:divBdr>
    </w:div>
    <w:div w:id="961379164">
      <w:bodyDiv w:val="1"/>
      <w:marLeft w:val="0"/>
      <w:marRight w:val="0"/>
      <w:marTop w:val="0"/>
      <w:marBottom w:val="0"/>
      <w:divBdr>
        <w:top w:val="none" w:sz="0" w:space="0" w:color="auto"/>
        <w:left w:val="none" w:sz="0" w:space="0" w:color="auto"/>
        <w:bottom w:val="none" w:sz="0" w:space="0" w:color="auto"/>
        <w:right w:val="none" w:sz="0" w:space="0" w:color="auto"/>
      </w:divBdr>
    </w:div>
    <w:div w:id="979186845">
      <w:bodyDiv w:val="1"/>
      <w:marLeft w:val="0"/>
      <w:marRight w:val="0"/>
      <w:marTop w:val="0"/>
      <w:marBottom w:val="0"/>
      <w:divBdr>
        <w:top w:val="none" w:sz="0" w:space="0" w:color="auto"/>
        <w:left w:val="none" w:sz="0" w:space="0" w:color="auto"/>
        <w:bottom w:val="none" w:sz="0" w:space="0" w:color="auto"/>
        <w:right w:val="none" w:sz="0" w:space="0" w:color="auto"/>
      </w:divBdr>
    </w:div>
    <w:div w:id="1031104989">
      <w:bodyDiv w:val="1"/>
      <w:marLeft w:val="0"/>
      <w:marRight w:val="0"/>
      <w:marTop w:val="0"/>
      <w:marBottom w:val="0"/>
      <w:divBdr>
        <w:top w:val="none" w:sz="0" w:space="0" w:color="auto"/>
        <w:left w:val="none" w:sz="0" w:space="0" w:color="auto"/>
        <w:bottom w:val="none" w:sz="0" w:space="0" w:color="auto"/>
        <w:right w:val="none" w:sz="0" w:space="0" w:color="auto"/>
      </w:divBdr>
    </w:div>
    <w:div w:id="1130435952">
      <w:bodyDiv w:val="1"/>
      <w:marLeft w:val="0"/>
      <w:marRight w:val="0"/>
      <w:marTop w:val="0"/>
      <w:marBottom w:val="0"/>
      <w:divBdr>
        <w:top w:val="none" w:sz="0" w:space="0" w:color="auto"/>
        <w:left w:val="none" w:sz="0" w:space="0" w:color="auto"/>
        <w:bottom w:val="none" w:sz="0" w:space="0" w:color="auto"/>
        <w:right w:val="none" w:sz="0" w:space="0" w:color="auto"/>
      </w:divBdr>
    </w:div>
    <w:div w:id="1174146237">
      <w:bodyDiv w:val="1"/>
      <w:marLeft w:val="0"/>
      <w:marRight w:val="0"/>
      <w:marTop w:val="0"/>
      <w:marBottom w:val="0"/>
      <w:divBdr>
        <w:top w:val="none" w:sz="0" w:space="0" w:color="auto"/>
        <w:left w:val="none" w:sz="0" w:space="0" w:color="auto"/>
        <w:bottom w:val="none" w:sz="0" w:space="0" w:color="auto"/>
        <w:right w:val="none" w:sz="0" w:space="0" w:color="auto"/>
      </w:divBdr>
    </w:div>
    <w:div w:id="1281570599">
      <w:bodyDiv w:val="1"/>
      <w:marLeft w:val="0"/>
      <w:marRight w:val="0"/>
      <w:marTop w:val="0"/>
      <w:marBottom w:val="0"/>
      <w:divBdr>
        <w:top w:val="none" w:sz="0" w:space="0" w:color="auto"/>
        <w:left w:val="none" w:sz="0" w:space="0" w:color="auto"/>
        <w:bottom w:val="none" w:sz="0" w:space="0" w:color="auto"/>
        <w:right w:val="none" w:sz="0" w:space="0" w:color="auto"/>
      </w:divBdr>
    </w:div>
    <w:div w:id="1317341944">
      <w:bodyDiv w:val="1"/>
      <w:marLeft w:val="0"/>
      <w:marRight w:val="0"/>
      <w:marTop w:val="0"/>
      <w:marBottom w:val="0"/>
      <w:divBdr>
        <w:top w:val="none" w:sz="0" w:space="0" w:color="auto"/>
        <w:left w:val="none" w:sz="0" w:space="0" w:color="auto"/>
        <w:bottom w:val="none" w:sz="0" w:space="0" w:color="auto"/>
        <w:right w:val="none" w:sz="0" w:space="0" w:color="auto"/>
      </w:divBdr>
    </w:div>
    <w:div w:id="1397824378">
      <w:bodyDiv w:val="1"/>
      <w:marLeft w:val="0"/>
      <w:marRight w:val="0"/>
      <w:marTop w:val="0"/>
      <w:marBottom w:val="0"/>
      <w:divBdr>
        <w:top w:val="none" w:sz="0" w:space="0" w:color="auto"/>
        <w:left w:val="none" w:sz="0" w:space="0" w:color="auto"/>
        <w:bottom w:val="none" w:sz="0" w:space="0" w:color="auto"/>
        <w:right w:val="none" w:sz="0" w:space="0" w:color="auto"/>
      </w:divBdr>
    </w:div>
    <w:div w:id="1453474789">
      <w:bodyDiv w:val="1"/>
      <w:marLeft w:val="0"/>
      <w:marRight w:val="0"/>
      <w:marTop w:val="0"/>
      <w:marBottom w:val="0"/>
      <w:divBdr>
        <w:top w:val="none" w:sz="0" w:space="0" w:color="auto"/>
        <w:left w:val="none" w:sz="0" w:space="0" w:color="auto"/>
        <w:bottom w:val="none" w:sz="0" w:space="0" w:color="auto"/>
        <w:right w:val="none" w:sz="0" w:space="0" w:color="auto"/>
      </w:divBdr>
    </w:div>
    <w:div w:id="1540820307">
      <w:bodyDiv w:val="1"/>
      <w:marLeft w:val="0"/>
      <w:marRight w:val="0"/>
      <w:marTop w:val="0"/>
      <w:marBottom w:val="0"/>
      <w:divBdr>
        <w:top w:val="none" w:sz="0" w:space="0" w:color="auto"/>
        <w:left w:val="none" w:sz="0" w:space="0" w:color="auto"/>
        <w:bottom w:val="none" w:sz="0" w:space="0" w:color="auto"/>
        <w:right w:val="none" w:sz="0" w:space="0" w:color="auto"/>
      </w:divBdr>
      <w:divsChild>
        <w:div w:id="1694188678">
          <w:marLeft w:val="0"/>
          <w:marRight w:val="0"/>
          <w:marTop w:val="0"/>
          <w:marBottom w:val="0"/>
          <w:divBdr>
            <w:top w:val="none" w:sz="0" w:space="0" w:color="auto"/>
            <w:left w:val="none" w:sz="0" w:space="0" w:color="auto"/>
            <w:bottom w:val="none" w:sz="0" w:space="0" w:color="auto"/>
            <w:right w:val="none" w:sz="0" w:space="0" w:color="auto"/>
          </w:divBdr>
          <w:divsChild>
            <w:div w:id="166566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0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pubmed.ncbi.nlm.nih.gov/28631236/"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E0B9B-1D45-4604-8BDD-46A604519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14</Pages>
  <Words>4900</Words>
  <Characters>27930</Characters>
  <Application>Microsoft Office Word</Application>
  <DocSecurity>0</DocSecurity>
  <Lines>232</Lines>
  <Paragraphs>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WA Health</Company>
  <LinksUpToDate>false</LinksUpToDate>
  <CharactersWithSpaces>32765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Vasikaran, Sam</dc:creator>
  <cp:lastModifiedBy>Karen Drake</cp:lastModifiedBy>
  <cp:revision>2</cp:revision>
  <cp:lastPrinted>2020-07-10T12:40:00Z</cp:lastPrinted>
  <dcterms:created xsi:type="dcterms:W3CDTF">2021-01-06T14:41:00Z</dcterms:created>
  <dcterms:modified xsi:type="dcterms:W3CDTF">2021-01-06T14:41:00Z</dcterms:modified>
</cp:coreProperties>
</file>